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478028283"/>
    <w:p w:rsidR="002329DC" w:rsidRDefault="0076391E" w:rsidP="002329DC">
      <w:pPr>
        <w:jc w:val="both"/>
        <w:rPr>
          <w:rFonts w:ascii="Cooper Black" w:hAnsi="Cooper Black"/>
          <w:sz w:val="28"/>
          <w:szCs w:val="28"/>
        </w:rPr>
      </w:pPr>
      <w:r>
        <w:rPr>
          <w:rFonts w:eastAsiaTheme="majorEastAsia" w:cstheme="majorBidi"/>
          <w:noProof/>
          <w:sz w:val="24"/>
          <w:szCs w:val="24"/>
          <w:lang w:eastAsia="fr-FR"/>
        </w:rPr>
        <mc:AlternateContent>
          <mc:Choice Requires="wps">
            <w:drawing>
              <wp:anchor distT="0" distB="0" distL="114300" distR="114300" simplePos="0" relativeHeight="251639296" behindDoc="0" locked="0" layoutInCell="0" allowOverlap="1" wp14:anchorId="174C478A" wp14:editId="6461323A">
                <wp:simplePos x="0" y="0"/>
                <wp:positionH relativeFrom="leftMargin">
                  <wp:posOffset>485775</wp:posOffset>
                </wp:positionH>
                <wp:positionV relativeFrom="page">
                  <wp:posOffset>-1609726</wp:posOffset>
                </wp:positionV>
                <wp:extent cx="45719" cy="12201525"/>
                <wp:effectExtent l="0" t="0" r="12065" b="28575"/>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19" cy="12201525"/>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CCDE998" id="Rectangle 59" o:spid="_x0000_s1026" style="position:absolute;margin-left:38.25pt;margin-top:-126.75pt;width:3.6pt;height:960.75pt;z-index:2516295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" o:allowincell="f" fillcolor="white [3212]" strokecolor="#31849b [2408]">
                <w10:wrap anchorx="margin" anchory="page"/>
              </v:rect>
            </w:pict>
          </mc:Fallback>
        </mc:AlternateContent>
      </w:r>
      <w:r w:rsidR="002329DC">
        <w:rPr>
          <w:rFonts w:ascii="Calibri" w:eastAsia="Calibri" w:hAnsi="Calibri" w:cs="Times New Roman"/>
          <w:noProof/>
          <w:lang w:eastAsia="fr-FR"/>
        </w:rPr>
        <mc:AlternateContent>
          <mc:Choice Requires="wps">
            <w:drawing>
              <wp:anchor distT="0" distB="0" distL="114300" distR="114300" simplePos="0" relativeHeight="251640320" behindDoc="0" locked="0" layoutInCell="1" allowOverlap="1" wp14:anchorId="7FD0C4A4" wp14:editId="0714C529">
                <wp:simplePos x="0" y="0"/>
                <wp:positionH relativeFrom="column">
                  <wp:posOffset>-248920</wp:posOffset>
                </wp:positionH>
                <wp:positionV relativeFrom="paragraph">
                  <wp:posOffset>0</wp:posOffset>
                </wp:positionV>
                <wp:extent cx="1788160" cy="279400"/>
                <wp:effectExtent l="0" t="0" r="21590" b="26035"/>
                <wp:wrapSquare wrapText="bothSides"/>
                <wp:docPr id="57" name="Zone de texte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160" cy="279400"/>
                        </a:xfrm>
                        <a:prstGeom prst="rect">
                          <a:avLst/>
                        </a:prstGeom>
                        <a:solidFill>
                          <a:srgbClr val="FFFFFF"/>
                        </a:solidFill>
                        <a:ln w="9525">
                          <a:solidFill>
                            <a:schemeClr val="bg1">
                              <a:lumMod val="100000"/>
                              <a:lumOff val="0"/>
                            </a:schemeClr>
                          </a:solidFill>
                          <a:miter lim="800000"/>
                          <a:headEnd/>
                          <a:tailEnd/>
                        </a:ln>
                      </wps:spPr>
                      <wps:txbx>
                        <w:txbxContent>
                          <w:p w:rsidR="005F525C" w:rsidRPr="00084053" w:rsidRDefault="005F525C" w:rsidP="002329DC">
                            <w:pPr>
                              <w:pStyle w:val="Sansinterligne"/>
                              <w:rPr>
                                <w:rFonts w:eastAsiaTheme="majorEastAsia" w:cstheme="majorBidi"/>
                                <w:noProof/>
                                <w:sz w:val="24"/>
                                <w:szCs w:val="24"/>
                              </w:rPr>
                            </w:pPr>
                            <w:r>
                              <w:rPr>
                                <w:rFonts w:asciiTheme="majorHAnsi" w:eastAsiaTheme="majorEastAsia" w:hAnsiTheme="majorHAnsi" w:cstheme="majorBidi"/>
                                <w:sz w:val="24"/>
                                <w:szCs w:val="24"/>
                              </w:rPr>
                              <w:t>Ministère de la santé</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7FD0C4A4" id="_x0000_t202" coordsize="21600,21600" o:spt="202" path="m,l,21600r21600,l21600,xe">
                <v:stroke joinstyle="miter"/>
                <v:path gradientshapeok="t" o:connecttype="rect"/>
              </v:shapetype>
              <v:shape id="Zone de texte 57" o:spid="_x0000_s1026" type="#_x0000_t202" style="position:absolute;left:0;text-align:left;margin-left:-19.6pt;margin-top:0;width:140.8pt;height:22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" strokecolor="white [3212]">
                <v:textbox style="mso-fit-shape-to-text:t">
                  <w:txbxContent>
                    <w:p w:rsidR="005F525C" w:rsidRPr="00084053" w:rsidRDefault="005F525C" w:rsidP="002329DC">
                      <w:pPr>
                        <w:pStyle w:val="Sansinterligne"/>
                        <w:rPr>
                          <w:rFonts w:eastAsiaTheme="majorEastAsia" w:cstheme="majorBidi"/>
                          <w:noProof/>
                          <w:sz w:val="24"/>
                          <w:szCs w:val="24"/>
                        </w:rPr>
                      </w:pPr>
                      <w:r>
                        <w:rPr>
                          <w:rFonts w:asciiTheme="majorHAnsi" w:eastAsiaTheme="majorEastAsia" w:hAnsiTheme="majorHAnsi" w:cstheme="majorBidi"/>
                          <w:sz w:val="24"/>
                          <w:szCs w:val="24"/>
                        </w:rPr>
                        <w:t>Ministère de la santé</w:t>
                      </w:r>
                    </w:p>
                  </w:txbxContent>
                </v:textbox>
                <w10:wrap type="square"/>
              </v:shape>
            </w:pict>
          </mc:Fallback>
        </mc:AlternateContent>
      </w:r>
      <w:r w:rsidR="002329DC">
        <w:rPr>
          <w:rFonts w:ascii="Calibri" w:eastAsia="Calibri" w:hAnsi="Calibri" w:cs="Times New Roman"/>
          <w:noProof/>
          <w:lang w:eastAsia="fr-FR"/>
        </w:rPr>
        <mc:AlternateContent>
          <mc:Choice Requires="wps">
            <w:drawing>
              <wp:anchor distT="0" distB="0" distL="114300" distR="114300" simplePos="0" relativeHeight="251641344" behindDoc="0" locked="0" layoutInCell="1" allowOverlap="1" wp14:anchorId="42DC79DB" wp14:editId="1F3B96BC">
                <wp:simplePos x="0" y="0"/>
                <wp:positionH relativeFrom="column">
                  <wp:posOffset>3984625</wp:posOffset>
                </wp:positionH>
                <wp:positionV relativeFrom="paragraph">
                  <wp:posOffset>-33020</wp:posOffset>
                </wp:positionV>
                <wp:extent cx="1788160" cy="483870"/>
                <wp:effectExtent l="0" t="0" r="21590" b="11430"/>
                <wp:wrapSquare wrapText="bothSides"/>
                <wp:docPr id="60" name="Zone de text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160" cy="483870"/>
                        </a:xfrm>
                        <a:prstGeom prst="rect">
                          <a:avLst/>
                        </a:prstGeom>
                        <a:solidFill>
                          <a:srgbClr val="FFFFFF"/>
                        </a:solidFill>
                        <a:ln w="9525">
                          <a:solidFill>
                            <a:schemeClr val="bg1">
                              <a:lumMod val="100000"/>
                              <a:lumOff val="0"/>
                            </a:schemeClr>
                          </a:solidFill>
                          <a:miter lim="800000"/>
                          <a:headEnd/>
                          <a:tailEnd/>
                        </a:ln>
                      </wps:spPr>
                      <wps:txbx>
                        <w:txbxContent>
                          <w:p w:rsidR="005F525C" w:rsidRDefault="005F525C" w:rsidP="002329DC">
                            <w:pPr>
                              <w:pStyle w:val="Sansinterligne"/>
                              <w:shd w:val="clear" w:color="auto" w:fill="FFFFFF" w:themeFill="background1"/>
                              <w:rPr>
                                <w:rFonts w:asciiTheme="majorHAnsi" w:eastAsiaTheme="majorEastAsia" w:hAnsiTheme="majorHAnsi" w:cstheme="majorBidi"/>
                                <w:sz w:val="24"/>
                                <w:szCs w:val="24"/>
                              </w:rPr>
                            </w:pPr>
                            <w:r>
                              <w:rPr>
                                <w:rFonts w:asciiTheme="majorHAnsi" w:eastAsiaTheme="majorEastAsia" w:hAnsiTheme="majorHAnsi" w:cstheme="majorBidi"/>
                                <w:sz w:val="24"/>
                                <w:szCs w:val="24"/>
                              </w:rPr>
                              <w:t xml:space="preserve">          Burkina Faso</w:t>
                            </w:r>
                          </w:p>
                          <w:p w:rsidR="005F525C" w:rsidRDefault="005F525C" w:rsidP="002329DC">
                            <w:pPr>
                              <w:pStyle w:val="Sansinterligne"/>
                              <w:shd w:val="clear" w:color="auto" w:fill="FFFFFF" w:themeFill="background1"/>
                              <w:rPr>
                                <w:rFonts w:asciiTheme="majorHAnsi" w:eastAsiaTheme="majorEastAsia" w:hAnsiTheme="majorHAnsi" w:cstheme="majorBidi"/>
                                <w:sz w:val="24"/>
                                <w:szCs w:val="24"/>
                              </w:rPr>
                            </w:pPr>
                            <w:r w:rsidRPr="00B61EAD">
                              <w:rPr>
                                <w:rFonts w:asciiTheme="majorHAnsi" w:eastAsiaTheme="majorEastAsia" w:hAnsiTheme="majorHAnsi" w:cstheme="majorBidi"/>
                                <w:sz w:val="24"/>
                                <w:szCs w:val="32"/>
                              </w:rPr>
                              <w:t>Unité - Progrès - Justice</w:t>
                            </w:r>
                          </w:p>
                          <w:p w:rsidR="005F525C" w:rsidRPr="004C464E" w:rsidRDefault="005F525C" w:rsidP="002329DC">
                            <w:pPr>
                              <w:pStyle w:val="Sansinterligne"/>
                              <w:shd w:val="clear" w:color="auto" w:fill="FFFFFF" w:themeFill="background1"/>
                              <w:rPr>
                                <w:rFonts w:eastAsiaTheme="majorEastAsia" w:cstheme="majorBidi"/>
                                <w:noProof/>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2DC79DB" id="Zone de texte 60" o:spid="_x0000_s1027" type="#_x0000_t202" style="position:absolute;left:0;text-align:left;margin-left:313.75pt;margin-top:-2.6pt;width:140.8pt;height:38.1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" strokecolor="white [3212]">
                <v:textbox>
                  <w:txbxContent>
                    <w:p w:rsidR="005F525C" w:rsidRDefault="005F525C" w:rsidP="002329DC">
                      <w:pPr>
                        <w:pStyle w:val="Sansinterligne"/>
                        <w:shd w:val="clear" w:color="auto" w:fill="FFFFFF" w:themeFill="background1"/>
                        <w:rPr>
                          <w:rFonts w:asciiTheme="majorHAnsi" w:eastAsiaTheme="majorEastAsia" w:hAnsiTheme="majorHAnsi" w:cstheme="majorBidi"/>
                          <w:sz w:val="24"/>
                          <w:szCs w:val="24"/>
                        </w:rPr>
                      </w:pPr>
                      <w:r>
                        <w:rPr>
                          <w:rFonts w:asciiTheme="majorHAnsi" w:eastAsiaTheme="majorEastAsia" w:hAnsiTheme="majorHAnsi" w:cstheme="majorBidi"/>
                          <w:sz w:val="24"/>
                          <w:szCs w:val="24"/>
                        </w:rPr>
                        <w:t xml:space="preserve">          Burkina Faso</w:t>
                      </w:r>
                    </w:p>
                    <w:p w:rsidR="005F525C" w:rsidRDefault="005F525C" w:rsidP="002329DC">
                      <w:pPr>
                        <w:pStyle w:val="Sansinterligne"/>
                        <w:shd w:val="clear" w:color="auto" w:fill="FFFFFF" w:themeFill="background1"/>
                        <w:rPr>
                          <w:rFonts w:asciiTheme="majorHAnsi" w:eastAsiaTheme="majorEastAsia" w:hAnsiTheme="majorHAnsi" w:cstheme="majorBidi"/>
                          <w:sz w:val="24"/>
                          <w:szCs w:val="24"/>
                        </w:rPr>
                      </w:pPr>
                      <w:r w:rsidRPr="00B61EAD">
                        <w:rPr>
                          <w:rFonts w:asciiTheme="majorHAnsi" w:eastAsiaTheme="majorEastAsia" w:hAnsiTheme="majorHAnsi" w:cstheme="majorBidi"/>
                          <w:sz w:val="24"/>
                          <w:szCs w:val="32"/>
                        </w:rPr>
                        <w:t>Unité - Progrès - Justice</w:t>
                      </w:r>
                    </w:p>
                    <w:p w:rsidR="005F525C" w:rsidRPr="004C464E" w:rsidRDefault="005F525C" w:rsidP="002329DC">
                      <w:pPr>
                        <w:pStyle w:val="Sansinterligne"/>
                        <w:shd w:val="clear" w:color="auto" w:fill="FFFFFF" w:themeFill="background1"/>
                        <w:rPr>
                          <w:rFonts w:eastAsiaTheme="majorEastAsia" w:cstheme="majorBidi"/>
                          <w:noProof/>
                          <w:sz w:val="24"/>
                          <w:szCs w:val="24"/>
                        </w:rPr>
                      </w:pPr>
                    </w:p>
                  </w:txbxContent>
                </v:textbox>
                <w10:wrap type="square"/>
              </v:shape>
            </w:pict>
          </mc:Fallback>
        </mc:AlternateContent>
      </w:r>
      <w:r w:rsidR="002329DC">
        <w:rPr>
          <w:rFonts w:eastAsiaTheme="majorEastAsia" w:cstheme="majorBidi"/>
          <w:noProof/>
          <w:sz w:val="24"/>
          <w:szCs w:val="24"/>
          <w:lang w:eastAsia="fr-FR"/>
        </w:rPr>
        <mc:AlternateContent>
          <mc:Choice Requires="wps">
            <w:drawing>
              <wp:anchor distT="0" distB="0" distL="114300" distR="114300" simplePos="0" relativeHeight="251637248" behindDoc="0" locked="0" layoutInCell="0" allowOverlap="1" wp14:anchorId="4C126B69" wp14:editId="79AF6F10">
                <wp:simplePos x="0" y="0"/>
                <wp:positionH relativeFrom="page">
                  <wp:posOffset>488747</wp:posOffset>
                </wp:positionH>
                <wp:positionV relativeFrom="topMargin">
                  <wp:align>top</wp:align>
                </wp:positionV>
                <wp:extent cx="6247130" cy="711835"/>
                <wp:effectExtent l="0" t="0" r="20320" b="1206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7181" cy="711835"/>
                        </a:xfrm>
                        <a:prstGeom prst="rect">
                          <a:avLst/>
                        </a:prstGeom>
                        <a:solidFill>
                          <a:schemeClr val="accent5">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5="http://schemas.microsoft.com/office/word/2012/wordml">
            <w:pict>
              <v:rect w14:anchorId="716BD0EC" id="Rectangle 36" o:spid="_x0000_s1026" style="position:absolute;margin-left:38.5pt;margin-top:0;width:491.9pt;height:56.05pt;z-index:251625472;visibility:visible;mso-wrap-style:square;mso-width-percent:0;mso-height-percent:0;mso-wrap-distance-left:9pt;mso-wrap-distance-top:0;mso-wrap-distance-right:9pt;mso-wrap-distance-bottom:0;mso-position-horizontal:absolute;mso-position-horizontal-relative:page;mso-position-vertical:top;mso-position-vertical-relative:top-margin-area;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" o:allowincell="f" fillcolor="#4bacc6 [3208]" strokecolor="#31849b [2408]">
                <w10:wrap anchorx="page" anchory="margin"/>
              </v:rect>
            </w:pict>
          </mc:Fallback>
        </mc:AlternateContent>
      </w:r>
      <w:r w:rsidR="002329DC">
        <w:rPr>
          <w:rFonts w:eastAsiaTheme="majorEastAsia" w:cstheme="majorBidi"/>
          <w:noProof/>
          <w:sz w:val="24"/>
          <w:szCs w:val="24"/>
          <w:lang w:eastAsia="fr-FR"/>
        </w:rPr>
        <mc:AlternateContent>
          <mc:Choice Requires="wps">
            <w:drawing>
              <wp:anchor distT="0" distB="0" distL="114300" distR="114300" simplePos="0" relativeHeight="251638272" behindDoc="0" locked="0" layoutInCell="0" allowOverlap="1" wp14:anchorId="5A44A36F" wp14:editId="163EC573">
                <wp:simplePos x="0" y="0"/>
                <wp:positionH relativeFrom="rightMargin">
                  <wp:posOffset>73660</wp:posOffset>
                </wp:positionH>
                <wp:positionV relativeFrom="page">
                  <wp:posOffset>-149860</wp:posOffset>
                </wp:positionV>
                <wp:extent cx="90805" cy="11207115"/>
                <wp:effectExtent l="0" t="0" r="23495" b="1270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07115"/>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xmlns:w15="http://schemas.microsoft.com/office/word/2012/wordml">
            <w:pict>
              <v:rect w14:anchorId="2DF27E4E" id="Rectangle 58" o:spid="_x0000_s1026" style="position:absolute;margin-left:5.8pt;margin-top:-11.8pt;width:7.15pt;height:882.45pt;z-index:251627520;visibility:visible;mso-wrap-style:square;mso-width-percent:0;mso-height-percent:1050;mso-wrap-distance-left:9pt;mso-wrap-distance-top:0;mso-wrap-distance-right:9pt;mso-wrap-distance-bottom:0;mso-position-horizontal:absolute;mso-position-horizontal-relative:right-margin-area;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" o:allowincell="f" fillcolor="white [3212]" strokecolor="#31849b [2408]">
                <w10:wrap anchorx="margin" anchory="page"/>
              </v:rect>
            </w:pict>
          </mc:Fallback>
        </mc:AlternateContent>
      </w:r>
      <w:r w:rsidR="002329DC">
        <w:rPr>
          <w:rFonts w:asciiTheme="majorHAnsi" w:eastAsiaTheme="majorEastAsia" w:hAnsiTheme="majorHAnsi" w:cstheme="majorBidi"/>
          <w:sz w:val="24"/>
          <w:szCs w:val="24"/>
        </w:rPr>
        <w:tab/>
      </w:r>
      <w:r w:rsidR="00C261B6">
        <w:rPr>
          <w:b/>
          <w:noProof/>
          <w:lang w:eastAsia="fr-FR"/>
        </w:rPr>
        <w:drawing>
          <wp:inline distT="0" distB="0" distL="0" distR="0" wp14:anchorId="01298461" wp14:editId="30C8282C">
            <wp:extent cx="1246909" cy="1087582"/>
            <wp:effectExtent l="19050" t="0" r="0" b="0"/>
            <wp:docPr id="37" name="Image 1" descr="ARMOIRIEBK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OIRIEBKF"/>
                    <pic:cNvPicPr>
                      <a:picLocks noChangeAspect="1" noChangeArrowheads="1"/>
                    </pic:cNvPicPr>
                  </pic:nvPicPr>
                  <pic:blipFill>
                    <a:blip r:embed="rId9" cstate="print"/>
                    <a:srcRect/>
                    <a:stretch>
                      <a:fillRect/>
                    </a:stretch>
                  </pic:blipFill>
                  <pic:spPr bwMode="auto">
                    <a:xfrm>
                      <a:off x="0" y="0"/>
                      <a:ext cx="1255533" cy="1095104"/>
                    </a:xfrm>
                    <a:prstGeom prst="rect">
                      <a:avLst/>
                    </a:prstGeom>
                    <a:noFill/>
                    <a:ln w="9525">
                      <a:noFill/>
                      <a:miter lim="800000"/>
                      <a:headEnd/>
                      <a:tailEnd/>
                    </a:ln>
                  </pic:spPr>
                </pic:pic>
              </a:graphicData>
            </a:graphic>
          </wp:inline>
        </w:drawing>
      </w:r>
      <w:r w:rsidR="002329DC">
        <w:rPr>
          <w:rFonts w:asciiTheme="majorHAnsi" w:eastAsiaTheme="majorEastAsia" w:hAnsiTheme="majorHAnsi" w:cstheme="majorBidi"/>
          <w:sz w:val="24"/>
          <w:szCs w:val="24"/>
        </w:rPr>
        <w:tab/>
      </w:r>
    </w:p>
    <w:p w:rsidR="002329DC" w:rsidRDefault="002329DC" w:rsidP="008170F0">
      <w:pPr>
        <w:spacing w:line="360" w:lineRule="auto"/>
        <w:jc w:val="both"/>
        <w:rPr>
          <w:rFonts w:ascii="Times New Roman" w:hAnsi="Times New Roman" w:cs="Times New Roman"/>
          <w:sz w:val="24"/>
          <w:szCs w:val="24"/>
        </w:rPr>
      </w:pPr>
    </w:p>
    <w:p w:rsidR="002329DC" w:rsidRDefault="002329DC" w:rsidP="008170F0">
      <w:pPr>
        <w:spacing w:line="360" w:lineRule="auto"/>
        <w:jc w:val="both"/>
        <w:rPr>
          <w:rFonts w:ascii="Times New Roman" w:hAnsi="Times New Roman" w:cs="Times New Roman"/>
          <w:sz w:val="24"/>
          <w:szCs w:val="24"/>
        </w:rPr>
      </w:pPr>
    </w:p>
    <w:p w:rsidR="0076391E" w:rsidRDefault="0076391E" w:rsidP="008170F0">
      <w:pPr>
        <w:spacing w:line="360" w:lineRule="auto"/>
        <w:jc w:val="both"/>
        <w:rPr>
          <w:rFonts w:ascii="Times New Roman" w:hAnsi="Times New Roman" w:cs="Times New Roman"/>
          <w:sz w:val="24"/>
          <w:szCs w:val="24"/>
        </w:rPr>
      </w:pPr>
    </w:p>
    <w:p w:rsidR="002329DC" w:rsidRDefault="002329DC" w:rsidP="008170F0">
      <w:pPr>
        <w:spacing w:line="360" w:lineRule="auto"/>
        <w:jc w:val="both"/>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9212"/>
      </w:tblGrid>
      <w:tr w:rsidR="00811F70" w:rsidTr="00811F70">
        <w:tc>
          <w:tcPr>
            <w:tcW w:w="9212" w:type="dxa"/>
            <w:shd w:val="clear" w:color="auto" w:fill="EEECE1" w:themeFill="background2"/>
          </w:tcPr>
          <w:p w:rsidR="00233CB2" w:rsidRDefault="00811F70" w:rsidP="005372EB">
            <w:pPr>
              <w:spacing w:line="360" w:lineRule="auto"/>
              <w:jc w:val="center"/>
              <w:rPr>
                <w:rFonts w:ascii="Arial Black" w:hAnsi="Arial Black" w:cs="Arial"/>
                <w:b/>
                <w:sz w:val="40"/>
                <w:szCs w:val="40"/>
              </w:rPr>
            </w:pPr>
            <w:r w:rsidRPr="00764EC0">
              <w:rPr>
                <w:rFonts w:ascii="Arial Black" w:hAnsi="Arial Black" w:cs="Arial"/>
                <w:b/>
                <w:sz w:val="40"/>
                <w:szCs w:val="40"/>
              </w:rPr>
              <w:t xml:space="preserve">STRATEGIE NATIONALE </w:t>
            </w:r>
          </w:p>
          <w:p w:rsidR="00233CB2" w:rsidRDefault="00811F70" w:rsidP="005372EB">
            <w:pPr>
              <w:spacing w:line="360" w:lineRule="auto"/>
              <w:jc w:val="center"/>
              <w:rPr>
                <w:rFonts w:ascii="Arial Black" w:hAnsi="Arial Black" w:cs="Arial"/>
                <w:b/>
                <w:sz w:val="40"/>
                <w:szCs w:val="40"/>
              </w:rPr>
            </w:pPr>
            <w:r w:rsidRPr="00764EC0">
              <w:rPr>
                <w:rFonts w:ascii="Arial Black" w:hAnsi="Arial Black" w:cs="Arial"/>
                <w:b/>
                <w:sz w:val="40"/>
                <w:szCs w:val="40"/>
              </w:rPr>
              <w:t xml:space="preserve">DE FINANCEMENT DE LA SANTE </w:t>
            </w:r>
          </w:p>
          <w:p w:rsidR="00233CB2" w:rsidRDefault="00811F70" w:rsidP="005372EB">
            <w:pPr>
              <w:spacing w:line="360" w:lineRule="auto"/>
              <w:jc w:val="center"/>
              <w:rPr>
                <w:rFonts w:ascii="Arial Black" w:hAnsi="Arial Black" w:cs="Arial"/>
                <w:b/>
                <w:sz w:val="40"/>
                <w:szCs w:val="40"/>
              </w:rPr>
            </w:pPr>
            <w:r w:rsidRPr="00764EC0">
              <w:rPr>
                <w:rFonts w:ascii="Arial Black" w:hAnsi="Arial Black" w:cs="Arial"/>
                <w:b/>
                <w:sz w:val="40"/>
                <w:szCs w:val="40"/>
              </w:rPr>
              <w:t>POUR LA COUVERTURE SANITAIRE UNIVERSELLE</w:t>
            </w:r>
          </w:p>
          <w:p w:rsidR="00AF5367" w:rsidRPr="005372EB" w:rsidRDefault="00862F39" w:rsidP="005372EB">
            <w:pPr>
              <w:spacing w:line="360" w:lineRule="auto"/>
              <w:jc w:val="center"/>
              <w:rPr>
                <w:rFonts w:ascii="Arial Black" w:hAnsi="Arial Black" w:cs="Arial"/>
                <w:b/>
                <w:sz w:val="40"/>
                <w:szCs w:val="40"/>
              </w:rPr>
            </w:pPr>
            <w:r w:rsidRPr="005B3178">
              <w:rPr>
                <w:rFonts w:ascii="Arial Black" w:hAnsi="Arial Black" w:cs="Arial"/>
                <w:b/>
                <w:sz w:val="40"/>
                <w:szCs w:val="40"/>
              </w:rPr>
              <w:t>201</w:t>
            </w:r>
            <w:r w:rsidR="00EA6C58" w:rsidRPr="005B3178">
              <w:rPr>
                <w:rFonts w:ascii="Arial Black" w:hAnsi="Arial Black" w:cs="Arial"/>
                <w:b/>
                <w:sz w:val="40"/>
                <w:szCs w:val="40"/>
              </w:rPr>
              <w:t>8</w:t>
            </w:r>
            <w:r w:rsidR="00B87E06">
              <w:rPr>
                <w:rFonts w:ascii="Arial Black" w:hAnsi="Arial Black" w:cs="Arial"/>
                <w:b/>
                <w:sz w:val="40"/>
                <w:szCs w:val="40"/>
              </w:rPr>
              <w:t xml:space="preserve"> </w:t>
            </w:r>
            <w:r w:rsidR="00811F70" w:rsidRPr="005B3178">
              <w:rPr>
                <w:rFonts w:ascii="Arial Black" w:hAnsi="Arial Black" w:cs="Arial"/>
                <w:b/>
                <w:sz w:val="40"/>
                <w:szCs w:val="40"/>
              </w:rPr>
              <w:t>-</w:t>
            </w:r>
            <w:r w:rsidR="00B87E06">
              <w:rPr>
                <w:rFonts w:ascii="Arial Black" w:hAnsi="Arial Black" w:cs="Arial"/>
                <w:b/>
                <w:sz w:val="40"/>
                <w:szCs w:val="40"/>
              </w:rPr>
              <w:t xml:space="preserve"> </w:t>
            </w:r>
            <w:r w:rsidR="00811F70" w:rsidRPr="005B3178">
              <w:rPr>
                <w:rFonts w:ascii="Arial Black" w:hAnsi="Arial Black" w:cs="Arial"/>
                <w:b/>
                <w:sz w:val="40"/>
                <w:szCs w:val="40"/>
              </w:rPr>
              <w:t>2030</w:t>
            </w:r>
          </w:p>
        </w:tc>
      </w:tr>
    </w:tbl>
    <w:p w:rsidR="00586DFB" w:rsidRDefault="00586DFB" w:rsidP="008170F0">
      <w:pPr>
        <w:spacing w:line="360" w:lineRule="auto"/>
        <w:jc w:val="both"/>
        <w:rPr>
          <w:rFonts w:ascii="Times New Roman" w:hAnsi="Times New Roman" w:cs="Times New Roman"/>
          <w:sz w:val="24"/>
          <w:szCs w:val="24"/>
        </w:rPr>
      </w:pPr>
    </w:p>
    <w:p w:rsidR="002329DC" w:rsidRDefault="002329DC" w:rsidP="008170F0">
      <w:pPr>
        <w:spacing w:line="360" w:lineRule="auto"/>
        <w:jc w:val="both"/>
        <w:rPr>
          <w:rFonts w:ascii="Times New Roman" w:hAnsi="Times New Roman" w:cs="Times New Roman"/>
          <w:sz w:val="24"/>
          <w:szCs w:val="24"/>
        </w:rPr>
      </w:pPr>
    </w:p>
    <w:p w:rsidR="00DD6FE8" w:rsidRDefault="008D3B00" w:rsidP="00DD6FE8">
      <w:pPr>
        <w:spacing w:line="360" w:lineRule="auto"/>
        <w:jc w:val="right"/>
        <w:rPr>
          <w:rFonts w:ascii="Times New Roman" w:hAnsi="Times New Roman" w:cs="Times New Roman"/>
          <w:sz w:val="24"/>
          <w:szCs w:val="24"/>
        </w:rPr>
      </w:pPr>
      <w:r>
        <w:rPr>
          <w:noProof/>
          <w:lang w:eastAsia="fr-FR"/>
        </w:rPr>
        <mc:AlternateContent>
          <mc:Choice Requires="wps">
            <w:drawing>
              <wp:anchor distT="0" distB="0" distL="114300" distR="114300" simplePos="0" relativeHeight="251678208" behindDoc="0" locked="0" layoutInCell="1" allowOverlap="1">
                <wp:simplePos x="0" y="0"/>
                <wp:positionH relativeFrom="column">
                  <wp:posOffset>138430</wp:posOffset>
                </wp:positionH>
                <wp:positionV relativeFrom="paragraph">
                  <wp:posOffset>1231799</wp:posOffset>
                </wp:positionV>
                <wp:extent cx="1302106" cy="277978"/>
                <wp:effectExtent l="0" t="0" r="0" b="8255"/>
                <wp:wrapNone/>
                <wp:docPr id="2" name="Zone de texte 2"/>
                <wp:cNvGraphicFramePr/>
                <a:graphic xmlns:a="http://schemas.openxmlformats.org/drawingml/2006/main">
                  <a:graphicData uri="http://schemas.microsoft.com/office/word/2010/wordprocessingShape">
                    <wps:wsp>
                      <wps:cNvSpPr txBox="1"/>
                      <wps:spPr>
                        <a:xfrm>
                          <a:off x="0" y="0"/>
                          <a:ext cx="1302106" cy="27797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F525C" w:rsidRDefault="005F525C" w:rsidP="008D3B00">
                            <w:pPr>
                              <w:spacing w:line="360" w:lineRule="auto"/>
                              <w:jc w:val="both"/>
                              <w:rPr>
                                <w:rFonts w:ascii="Times New Roman" w:hAnsi="Times New Roman" w:cs="Times New Roman"/>
                                <w:sz w:val="24"/>
                                <w:szCs w:val="24"/>
                              </w:rPr>
                            </w:pPr>
                            <w:r>
                              <w:rPr>
                                <w:rFonts w:ascii="Times New Roman" w:hAnsi="Times New Roman" w:cs="Times New Roman"/>
                                <w:sz w:val="24"/>
                                <w:szCs w:val="24"/>
                              </w:rPr>
                              <w:t>Fond mondial</w:t>
                            </w:r>
                          </w:p>
                          <w:p w:rsidR="005F525C" w:rsidRDefault="005F52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id="Zone de texte 2" o:spid="_x0000_s1028" type="#_x0000_t202" style="position:absolute;left:0;text-align:left;margin-left:10.9pt;margin-top:97pt;width:102.55pt;height:21.9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" fillcolor="white [3201]" stroked="f" strokeweight=".5pt">
                <v:textbox>
                  <w:txbxContent>
                    <w:p w:rsidR="005F525C" w:rsidRDefault="005F525C" w:rsidP="008D3B00">
                      <w:pPr>
                        <w:spacing w:line="360" w:lineRule="auto"/>
                        <w:jc w:val="both"/>
                        <w:rPr>
                          <w:rFonts w:ascii="Times New Roman" w:hAnsi="Times New Roman" w:cs="Times New Roman"/>
                          <w:sz w:val="24"/>
                          <w:szCs w:val="24"/>
                        </w:rPr>
                      </w:pPr>
                      <w:r>
                        <w:rPr>
                          <w:rFonts w:ascii="Times New Roman" w:hAnsi="Times New Roman" w:cs="Times New Roman"/>
                          <w:sz w:val="24"/>
                          <w:szCs w:val="24"/>
                        </w:rPr>
                        <w:t>Fond mondial</w:t>
                      </w:r>
                    </w:p>
                    <w:p w:rsidR="005F525C" w:rsidRDefault="005F525C"/>
                  </w:txbxContent>
                </v:textbox>
              </v:shape>
            </w:pict>
          </mc:Fallback>
        </mc:AlternateContent>
      </w:r>
      <w:r w:rsidR="00586DFB">
        <w:rPr>
          <w:noProof/>
          <w:lang w:eastAsia="fr-FR"/>
        </w:rPr>
        <w:drawing>
          <wp:inline distT="0" distB="0" distL="0" distR="0" wp14:anchorId="12480DDC" wp14:editId="71486764">
            <wp:extent cx="1302106" cy="760780"/>
            <wp:effectExtent l="0" t="0" r="0" b="1270"/>
            <wp:docPr id="1" name="Image 1" descr="http://www.plateforme-elsa.org/wp-content/uploads/2014/05/Logo_fonds_mondi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www.plateforme-elsa.org/wp-content/uploads/2014/05/Logo_fonds_mondial.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02106" cy="760780"/>
                    </a:xfrm>
                    <a:prstGeom prst="rect">
                      <a:avLst/>
                    </a:prstGeom>
                    <a:noFill/>
                    <a:ln>
                      <a:noFill/>
                    </a:ln>
                  </pic:spPr>
                </pic:pic>
              </a:graphicData>
            </a:graphic>
          </wp:inline>
        </w:drawing>
      </w:r>
      <w:r w:rsidR="004135AB">
        <w:rPr>
          <w:rFonts w:ascii="Arial" w:hAnsi="Arial" w:cs="Arial"/>
          <w:noProof/>
          <w:sz w:val="20"/>
          <w:szCs w:val="20"/>
          <w:lang w:eastAsia="fr-FR"/>
        </w:rPr>
        <w:drawing>
          <wp:inline distT="0" distB="0" distL="0" distR="0" wp14:anchorId="09B9FCE6" wp14:editId="3F27CB86">
            <wp:extent cx="1411833" cy="1213840"/>
            <wp:effectExtent l="0" t="0" r="0" b="5715"/>
            <wp:docPr id="40" name="Image 40" descr="Image result for logo union europé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logo union européenn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12277" cy="1214222"/>
                    </a:xfrm>
                    <a:prstGeom prst="rect">
                      <a:avLst/>
                    </a:prstGeom>
                    <a:noFill/>
                    <a:ln>
                      <a:noFill/>
                    </a:ln>
                  </pic:spPr>
                </pic:pic>
              </a:graphicData>
            </a:graphic>
          </wp:inline>
        </w:drawing>
      </w:r>
      <w:r w:rsidR="004135AB">
        <w:rPr>
          <w:rFonts w:ascii="Arial" w:hAnsi="Arial" w:cs="Arial"/>
          <w:noProof/>
          <w:sz w:val="20"/>
          <w:szCs w:val="20"/>
          <w:lang w:eastAsia="fr-FR"/>
        </w:rPr>
        <w:drawing>
          <wp:inline distT="0" distB="0" distL="0" distR="0" wp14:anchorId="74B7AC34" wp14:editId="45564B37">
            <wp:extent cx="1492301" cy="899769"/>
            <wp:effectExtent l="0" t="0" r="0" b="0"/>
            <wp:docPr id="39" name="Image 39" descr="Image result for logo 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logo om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94693" cy="901211"/>
                    </a:xfrm>
                    <a:prstGeom prst="rect">
                      <a:avLst/>
                    </a:prstGeom>
                    <a:noFill/>
                    <a:ln>
                      <a:noFill/>
                    </a:ln>
                  </pic:spPr>
                </pic:pic>
              </a:graphicData>
            </a:graphic>
          </wp:inline>
        </w:drawing>
      </w:r>
      <w:r w:rsidR="004135AB">
        <w:rPr>
          <w:rFonts w:ascii="Arial" w:hAnsi="Arial" w:cs="Arial"/>
          <w:noProof/>
          <w:sz w:val="20"/>
          <w:szCs w:val="20"/>
          <w:lang w:eastAsia="fr-FR"/>
        </w:rPr>
        <w:drawing>
          <wp:inline distT="0" distB="0" distL="0" distR="0" wp14:anchorId="1A904E6E" wp14:editId="2D1D9672">
            <wp:extent cx="1470354" cy="775411"/>
            <wp:effectExtent l="0" t="0" r="0" b="5715"/>
            <wp:docPr id="38" name="Image 38" descr="Image result for logo banque mondi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ogo banque mondial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72711" cy="776654"/>
                    </a:xfrm>
                    <a:prstGeom prst="rect">
                      <a:avLst/>
                    </a:prstGeom>
                    <a:noFill/>
                    <a:ln>
                      <a:noFill/>
                    </a:ln>
                  </pic:spPr>
                </pic:pic>
              </a:graphicData>
            </a:graphic>
          </wp:inline>
        </w:drawing>
      </w:r>
    </w:p>
    <w:p w:rsidR="00586DFB" w:rsidRDefault="008D3B00" w:rsidP="00586D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86DFB">
        <w:rPr>
          <w:rFonts w:ascii="Times New Roman" w:hAnsi="Times New Roman" w:cs="Times New Roman"/>
          <w:sz w:val="24"/>
          <w:szCs w:val="24"/>
        </w:rPr>
        <w:t xml:space="preserve">  </w:t>
      </w:r>
    </w:p>
    <w:p w:rsidR="00586DFB" w:rsidRPr="008D3B00" w:rsidRDefault="00586DFB" w:rsidP="008D3B00">
      <w:pPr>
        <w:spacing w:line="360" w:lineRule="auto"/>
        <w:rPr>
          <w:rFonts w:ascii="Times New Roman" w:hAnsi="Times New Roman" w:cs="Times New Roman"/>
          <w:color w:val="000000" w:themeColor="text1"/>
          <w:sz w:val="24"/>
          <w:szCs w:val="24"/>
        </w:rPr>
      </w:pPr>
    </w:p>
    <w:p w:rsidR="00811F70" w:rsidRPr="008D3B00" w:rsidRDefault="008D3B00" w:rsidP="008D3B00">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897082">
        <w:rPr>
          <w:rFonts w:ascii="Times New Roman" w:hAnsi="Times New Roman" w:cs="Times New Roman"/>
          <w:color w:val="000000" w:themeColor="text1"/>
          <w:sz w:val="24"/>
          <w:szCs w:val="24"/>
        </w:rPr>
        <w:t>Septembre</w:t>
      </w:r>
      <w:bookmarkStart w:id="1" w:name="_GoBack"/>
      <w:bookmarkEnd w:id="1"/>
      <w:r w:rsidR="00EA6C58" w:rsidRPr="008D3B00">
        <w:rPr>
          <w:rFonts w:ascii="Times New Roman" w:hAnsi="Times New Roman" w:cs="Times New Roman"/>
          <w:color w:val="000000" w:themeColor="text1"/>
          <w:sz w:val="24"/>
          <w:szCs w:val="24"/>
        </w:rPr>
        <w:t xml:space="preserve"> </w:t>
      </w:r>
      <w:r w:rsidR="0027777C" w:rsidRPr="008D3B00">
        <w:rPr>
          <w:rFonts w:ascii="Times New Roman" w:hAnsi="Times New Roman" w:cs="Times New Roman"/>
          <w:color w:val="000000" w:themeColor="text1"/>
          <w:sz w:val="24"/>
          <w:szCs w:val="24"/>
        </w:rPr>
        <w:t>201</w:t>
      </w:r>
      <w:r w:rsidR="00EA6C58" w:rsidRPr="008D3B00">
        <w:rPr>
          <w:rFonts w:ascii="Times New Roman" w:hAnsi="Times New Roman" w:cs="Times New Roman"/>
          <w:color w:val="000000" w:themeColor="text1"/>
          <w:sz w:val="24"/>
          <w:szCs w:val="24"/>
        </w:rPr>
        <w:t>8</w:t>
      </w:r>
    </w:p>
    <w:bookmarkStart w:id="2" w:name="_Toc405198257" w:displacedByCustomXml="next"/>
    <w:bookmarkStart w:id="3" w:name="_Toc422213864" w:displacedByCustomXml="next"/>
    <w:sdt>
      <w:sdtPr>
        <w:rPr>
          <w:rFonts w:asciiTheme="minorHAnsi" w:eastAsiaTheme="minorHAnsi" w:hAnsiTheme="minorHAnsi" w:cstheme="minorBidi"/>
          <w:b w:val="0"/>
          <w:bCs w:val="0"/>
          <w:color w:val="auto"/>
          <w:sz w:val="22"/>
          <w:szCs w:val="22"/>
          <w:lang w:eastAsia="en-US"/>
        </w:rPr>
        <w:id w:val="1037245556"/>
        <w:docPartObj>
          <w:docPartGallery w:val="Table of Contents"/>
          <w:docPartUnique/>
        </w:docPartObj>
      </w:sdtPr>
      <w:sdtEndPr/>
      <w:sdtContent>
        <w:p w:rsidR="001B2F22" w:rsidRDefault="00836D52" w:rsidP="00836D52">
          <w:pPr>
            <w:pStyle w:val="En-ttedetabledesmatires"/>
            <w:rPr>
              <w:noProof/>
            </w:rPr>
          </w:pPr>
          <w:r>
            <w:t>Table des matières</w:t>
          </w:r>
          <w:r>
            <w:fldChar w:fldCharType="begin"/>
          </w:r>
          <w:r>
            <w:instrText xml:space="preserve"> TOC \o "1-3" \h \z \u </w:instrText>
          </w:r>
          <w:r>
            <w:fldChar w:fldCharType="separate"/>
          </w:r>
        </w:p>
        <w:p w:rsidR="001B2F22" w:rsidRDefault="00B91A27">
          <w:pPr>
            <w:pStyle w:val="TM1"/>
            <w:tabs>
              <w:tab w:val="right" w:leader="dot" w:pos="9062"/>
            </w:tabs>
            <w:rPr>
              <w:rFonts w:eastAsiaTheme="minorEastAsia"/>
              <w:noProof/>
              <w:lang w:eastAsia="fr-FR"/>
            </w:rPr>
          </w:pPr>
          <w:hyperlink w:anchor="_Toc525640020" w:history="1">
            <w:r w:rsidR="001B2F22" w:rsidRPr="007B04E6">
              <w:rPr>
                <w:rStyle w:val="Lienhypertexte"/>
                <w:rFonts w:eastAsia="Times New Roman"/>
                <w:noProof/>
              </w:rPr>
              <w:t>Liste des sigles et abréviations</w:t>
            </w:r>
            <w:r w:rsidR="001B2F22">
              <w:rPr>
                <w:noProof/>
                <w:webHidden/>
              </w:rPr>
              <w:tab/>
            </w:r>
            <w:r w:rsidR="001B2F22">
              <w:rPr>
                <w:noProof/>
                <w:webHidden/>
              </w:rPr>
              <w:fldChar w:fldCharType="begin"/>
            </w:r>
            <w:r w:rsidR="001B2F22">
              <w:rPr>
                <w:noProof/>
                <w:webHidden/>
              </w:rPr>
              <w:instrText xml:space="preserve"> PAGEREF _Toc525640020 \h </w:instrText>
            </w:r>
            <w:r w:rsidR="001B2F22">
              <w:rPr>
                <w:noProof/>
                <w:webHidden/>
              </w:rPr>
            </w:r>
            <w:r w:rsidR="001B2F22">
              <w:rPr>
                <w:noProof/>
                <w:webHidden/>
              </w:rPr>
              <w:fldChar w:fldCharType="separate"/>
            </w:r>
            <w:r w:rsidR="001B2F22">
              <w:rPr>
                <w:noProof/>
                <w:webHidden/>
              </w:rPr>
              <w:t>4</w:t>
            </w:r>
            <w:r w:rsidR="001B2F22">
              <w:rPr>
                <w:noProof/>
                <w:webHidden/>
              </w:rPr>
              <w:fldChar w:fldCharType="end"/>
            </w:r>
          </w:hyperlink>
        </w:p>
        <w:p w:rsidR="001B2F22" w:rsidRDefault="00B91A27">
          <w:pPr>
            <w:pStyle w:val="TM1"/>
            <w:tabs>
              <w:tab w:val="right" w:leader="dot" w:pos="9062"/>
            </w:tabs>
            <w:rPr>
              <w:rFonts w:eastAsiaTheme="minorEastAsia"/>
              <w:noProof/>
              <w:lang w:eastAsia="fr-FR"/>
            </w:rPr>
          </w:pPr>
          <w:hyperlink w:anchor="_Toc525640021" w:history="1">
            <w:r w:rsidR="001B2F22" w:rsidRPr="007B04E6">
              <w:rPr>
                <w:rStyle w:val="Lienhypertexte"/>
                <w:noProof/>
              </w:rPr>
              <w:t>PREFACE</w:t>
            </w:r>
            <w:r w:rsidR="001B2F22">
              <w:rPr>
                <w:noProof/>
                <w:webHidden/>
              </w:rPr>
              <w:tab/>
            </w:r>
            <w:r w:rsidR="001B2F22">
              <w:rPr>
                <w:noProof/>
                <w:webHidden/>
              </w:rPr>
              <w:fldChar w:fldCharType="begin"/>
            </w:r>
            <w:r w:rsidR="001B2F22">
              <w:rPr>
                <w:noProof/>
                <w:webHidden/>
              </w:rPr>
              <w:instrText xml:space="preserve"> PAGEREF _Toc525640021 \h </w:instrText>
            </w:r>
            <w:r w:rsidR="001B2F22">
              <w:rPr>
                <w:noProof/>
                <w:webHidden/>
              </w:rPr>
            </w:r>
            <w:r w:rsidR="001B2F22">
              <w:rPr>
                <w:noProof/>
                <w:webHidden/>
              </w:rPr>
              <w:fldChar w:fldCharType="separate"/>
            </w:r>
            <w:r w:rsidR="001B2F22">
              <w:rPr>
                <w:noProof/>
                <w:webHidden/>
              </w:rPr>
              <w:t>7</w:t>
            </w:r>
            <w:r w:rsidR="001B2F22">
              <w:rPr>
                <w:noProof/>
                <w:webHidden/>
              </w:rPr>
              <w:fldChar w:fldCharType="end"/>
            </w:r>
          </w:hyperlink>
        </w:p>
        <w:p w:rsidR="001B2F22" w:rsidRDefault="00B91A27">
          <w:pPr>
            <w:pStyle w:val="TM1"/>
            <w:tabs>
              <w:tab w:val="right" w:leader="dot" w:pos="9062"/>
            </w:tabs>
            <w:rPr>
              <w:rFonts w:eastAsiaTheme="minorEastAsia"/>
              <w:noProof/>
              <w:lang w:eastAsia="fr-FR"/>
            </w:rPr>
          </w:pPr>
          <w:hyperlink w:anchor="_Toc525640022" w:history="1">
            <w:r w:rsidR="001B2F22" w:rsidRPr="007B04E6">
              <w:rPr>
                <w:rStyle w:val="Lienhypertexte"/>
                <w:noProof/>
              </w:rPr>
              <w:t>REMERCIEMENTS</w:t>
            </w:r>
            <w:r w:rsidR="001B2F22">
              <w:rPr>
                <w:noProof/>
                <w:webHidden/>
              </w:rPr>
              <w:tab/>
            </w:r>
            <w:r w:rsidR="001B2F22">
              <w:rPr>
                <w:noProof/>
                <w:webHidden/>
              </w:rPr>
              <w:fldChar w:fldCharType="begin"/>
            </w:r>
            <w:r w:rsidR="001B2F22">
              <w:rPr>
                <w:noProof/>
                <w:webHidden/>
              </w:rPr>
              <w:instrText xml:space="preserve"> PAGEREF _Toc525640022 \h </w:instrText>
            </w:r>
            <w:r w:rsidR="001B2F22">
              <w:rPr>
                <w:noProof/>
                <w:webHidden/>
              </w:rPr>
            </w:r>
            <w:r w:rsidR="001B2F22">
              <w:rPr>
                <w:noProof/>
                <w:webHidden/>
              </w:rPr>
              <w:fldChar w:fldCharType="separate"/>
            </w:r>
            <w:r w:rsidR="001B2F22">
              <w:rPr>
                <w:noProof/>
                <w:webHidden/>
              </w:rPr>
              <w:t>8</w:t>
            </w:r>
            <w:r w:rsidR="001B2F22">
              <w:rPr>
                <w:noProof/>
                <w:webHidden/>
              </w:rPr>
              <w:fldChar w:fldCharType="end"/>
            </w:r>
          </w:hyperlink>
        </w:p>
        <w:p w:rsidR="001B2F22" w:rsidRDefault="00B91A27">
          <w:pPr>
            <w:pStyle w:val="TM1"/>
            <w:tabs>
              <w:tab w:val="right" w:leader="dot" w:pos="9062"/>
            </w:tabs>
            <w:rPr>
              <w:rFonts w:eastAsiaTheme="minorEastAsia"/>
              <w:noProof/>
              <w:lang w:eastAsia="fr-FR"/>
            </w:rPr>
          </w:pPr>
          <w:hyperlink w:anchor="_Toc525640023" w:history="1">
            <w:r w:rsidR="001B2F22" w:rsidRPr="007B04E6">
              <w:rPr>
                <w:rStyle w:val="Lienhypertexte"/>
                <w:noProof/>
              </w:rPr>
              <w:t>PROCESSUS D’ELABORATION</w:t>
            </w:r>
            <w:r w:rsidR="001B2F22">
              <w:rPr>
                <w:noProof/>
                <w:webHidden/>
              </w:rPr>
              <w:tab/>
            </w:r>
            <w:r w:rsidR="001B2F22">
              <w:rPr>
                <w:noProof/>
                <w:webHidden/>
              </w:rPr>
              <w:fldChar w:fldCharType="begin"/>
            </w:r>
            <w:r w:rsidR="001B2F22">
              <w:rPr>
                <w:noProof/>
                <w:webHidden/>
              </w:rPr>
              <w:instrText xml:space="preserve"> PAGEREF _Toc525640023 \h </w:instrText>
            </w:r>
            <w:r w:rsidR="001B2F22">
              <w:rPr>
                <w:noProof/>
                <w:webHidden/>
              </w:rPr>
            </w:r>
            <w:r w:rsidR="001B2F22">
              <w:rPr>
                <w:noProof/>
                <w:webHidden/>
              </w:rPr>
              <w:fldChar w:fldCharType="separate"/>
            </w:r>
            <w:r w:rsidR="001B2F22">
              <w:rPr>
                <w:noProof/>
                <w:webHidden/>
              </w:rPr>
              <w:t>9</w:t>
            </w:r>
            <w:r w:rsidR="001B2F22">
              <w:rPr>
                <w:noProof/>
                <w:webHidden/>
              </w:rPr>
              <w:fldChar w:fldCharType="end"/>
            </w:r>
          </w:hyperlink>
        </w:p>
        <w:p w:rsidR="001B2F22" w:rsidRDefault="00B91A27">
          <w:pPr>
            <w:pStyle w:val="TM1"/>
            <w:tabs>
              <w:tab w:val="right" w:leader="dot" w:pos="9062"/>
            </w:tabs>
            <w:rPr>
              <w:rFonts w:eastAsiaTheme="minorEastAsia"/>
              <w:noProof/>
              <w:lang w:eastAsia="fr-FR"/>
            </w:rPr>
          </w:pPr>
          <w:hyperlink w:anchor="_Toc525640024" w:history="1">
            <w:r w:rsidR="001B2F22" w:rsidRPr="007B04E6">
              <w:rPr>
                <w:rStyle w:val="Lienhypertexte"/>
                <w:noProof/>
              </w:rPr>
              <w:t>RESUME</w:t>
            </w:r>
            <w:r w:rsidR="001B2F22">
              <w:rPr>
                <w:noProof/>
                <w:webHidden/>
              </w:rPr>
              <w:tab/>
            </w:r>
            <w:r w:rsidR="001B2F22">
              <w:rPr>
                <w:noProof/>
                <w:webHidden/>
              </w:rPr>
              <w:fldChar w:fldCharType="begin"/>
            </w:r>
            <w:r w:rsidR="001B2F22">
              <w:rPr>
                <w:noProof/>
                <w:webHidden/>
              </w:rPr>
              <w:instrText xml:space="preserve"> PAGEREF _Toc525640024 \h </w:instrText>
            </w:r>
            <w:r w:rsidR="001B2F22">
              <w:rPr>
                <w:noProof/>
                <w:webHidden/>
              </w:rPr>
            </w:r>
            <w:r w:rsidR="001B2F22">
              <w:rPr>
                <w:noProof/>
                <w:webHidden/>
              </w:rPr>
              <w:fldChar w:fldCharType="separate"/>
            </w:r>
            <w:r w:rsidR="001B2F22">
              <w:rPr>
                <w:noProof/>
                <w:webHidden/>
              </w:rPr>
              <w:t>10</w:t>
            </w:r>
            <w:r w:rsidR="001B2F22">
              <w:rPr>
                <w:noProof/>
                <w:webHidden/>
              </w:rPr>
              <w:fldChar w:fldCharType="end"/>
            </w:r>
          </w:hyperlink>
        </w:p>
        <w:p w:rsidR="001B2F22" w:rsidRDefault="00B91A27">
          <w:pPr>
            <w:pStyle w:val="TM1"/>
            <w:tabs>
              <w:tab w:val="right" w:leader="dot" w:pos="9062"/>
            </w:tabs>
            <w:rPr>
              <w:rFonts w:eastAsiaTheme="minorEastAsia"/>
              <w:noProof/>
              <w:lang w:eastAsia="fr-FR"/>
            </w:rPr>
          </w:pPr>
          <w:hyperlink w:anchor="_Toc525640025" w:history="1">
            <w:r w:rsidR="001B2F22" w:rsidRPr="007B04E6">
              <w:rPr>
                <w:rStyle w:val="Lienhypertexte"/>
                <w:noProof/>
              </w:rPr>
              <w:t>INTRODUCTION</w:t>
            </w:r>
            <w:r w:rsidR="001B2F22">
              <w:rPr>
                <w:noProof/>
                <w:webHidden/>
              </w:rPr>
              <w:tab/>
            </w:r>
            <w:r w:rsidR="001B2F22">
              <w:rPr>
                <w:noProof/>
                <w:webHidden/>
              </w:rPr>
              <w:fldChar w:fldCharType="begin"/>
            </w:r>
            <w:r w:rsidR="001B2F22">
              <w:rPr>
                <w:noProof/>
                <w:webHidden/>
              </w:rPr>
              <w:instrText xml:space="preserve"> PAGEREF _Toc525640025 \h </w:instrText>
            </w:r>
            <w:r w:rsidR="001B2F22">
              <w:rPr>
                <w:noProof/>
                <w:webHidden/>
              </w:rPr>
            </w:r>
            <w:r w:rsidR="001B2F22">
              <w:rPr>
                <w:noProof/>
                <w:webHidden/>
              </w:rPr>
              <w:fldChar w:fldCharType="separate"/>
            </w:r>
            <w:r w:rsidR="001B2F22">
              <w:rPr>
                <w:noProof/>
                <w:webHidden/>
              </w:rPr>
              <w:t>14</w:t>
            </w:r>
            <w:r w:rsidR="001B2F22">
              <w:rPr>
                <w:noProof/>
                <w:webHidden/>
              </w:rPr>
              <w:fldChar w:fldCharType="end"/>
            </w:r>
          </w:hyperlink>
        </w:p>
        <w:p w:rsidR="001B2F22" w:rsidRDefault="00B91A27">
          <w:pPr>
            <w:pStyle w:val="TM1"/>
            <w:tabs>
              <w:tab w:val="left" w:pos="440"/>
              <w:tab w:val="right" w:leader="dot" w:pos="9062"/>
            </w:tabs>
            <w:rPr>
              <w:rFonts w:eastAsiaTheme="minorEastAsia"/>
              <w:noProof/>
              <w:lang w:eastAsia="fr-FR"/>
            </w:rPr>
          </w:pPr>
          <w:hyperlink w:anchor="_Toc525640026" w:history="1">
            <w:r w:rsidR="001B2F22" w:rsidRPr="007B04E6">
              <w:rPr>
                <w:rStyle w:val="Lienhypertexte"/>
                <w:noProof/>
              </w:rPr>
              <w:t>I.</w:t>
            </w:r>
            <w:r w:rsidR="001B2F22">
              <w:rPr>
                <w:rFonts w:eastAsiaTheme="minorEastAsia"/>
                <w:noProof/>
                <w:lang w:eastAsia="fr-FR"/>
              </w:rPr>
              <w:tab/>
            </w:r>
            <w:r w:rsidR="001B2F22" w:rsidRPr="007B04E6">
              <w:rPr>
                <w:rStyle w:val="Lienhypertexte"/>
                <w:noProof/>
              </w:rPr>
              <w:t>CONTEXTE</w:t>
            </w:r>
            <w:r w:rsidR="001B2F22">
              <w:rPr>
                <w:noProof/>
                <w:webHidden/>
              </w:rPr>
              <w:tab/>
            </w:r>
            <w:r w:rsidR="001B2F22">
              <w:rPr>
                <w:noProof/>
                <w:webHidden/>
              </w:rPr>
              <w:fldChar w:fldCharType="begin"/>
            </w:r>
            <w:r w:rsidR="001B2F22">
              <w:rPr>
                <w:noProof/>
                <w:webHidden/>
              </w:rPr>
              <w:instrText xml:space="preserve"> PAGEREF _Toc525640026 \h </w:instrText>
            </w:r>
            <w:r w:rsidR="001B2F22">
              <w:rPr>
                <w:noProof/>
                <w:webHidden/>
              </w:rPr>
            </w:r>
            <w:r w:rsidR="001B2F22">
              <w:rPr>
                <w:noProof/>
                <w:webHidden/>
              </w:rPr>
              <w:fldChar w:fldCharType="separate"/>
            </w:r>
            <w:r w:rsidR="001B2F22">
              <w:rPr>
                <w:noProof/>
                <w:webHidden/>
              </w:rPr>
              <w:t>15</w:t>
            </w:r>
            <w:r w:rsidR="001B2F22">
              <w:rPr>
                <w:noProof/>
                <w:webHidden/>
              </w:rPr>
              <w:fldChar w:fldCharType="end"/>
            </w:r>
          </w:hyperlink>
        </w:p>
        <w:p w:rsidR="001B2F22" w:rsidRDefault="00B91A27">
          <w:pPr>
            <w:pStyle w:val="TM2"/>
            <w:tabs>
              <w:tab w:val="left" w:pos="880"/>
              <w:tab w:val="right" w:leader="dot" w:pos="9062"/>
            </w:tabs>
            <w:rPr>
              <w:rFonts w:eastAsiaTheme="minorEastAsia"/>
              <w:noProof/>
              <w:lang w:eastAsia="fr-FR"/>
            </w:rPr>
          </w:pPr>
          <w:hyperlink w:anchor="_Toc525640027" w:history="1">
            <w:r w:rsidR="001B2F22" w:rsidRPr="007B04E6">
              <w:rPr>
                <w:rStyle w:val="Lienhypertexte"/>
                <w:noProof/>
              </w:rPr>
              <w:t>1.1-</w:t>
            </w:r>
            <w:r w:rsidR="001B2F22">
              <w:rPr>
                <w:rFonts w:eastAsiaTheme="minorEastAsia"/>
                <w:noProof/>
                <w:lang w:eastAsia="fr-FR"/>
              </w:rPr>
              <w:tab/>
            </w:r>
            <w:r w:rsidR="001B2F22" w:rsidRPr="007B04E6">
              <w:rPr>
                <w:rStyle w:val="Lienhypertexte"/>
                <w:noProof/>
              </w:rPr>
              <w:t>Données générales du Burkina Faso</w:t>
            </w:r>
            <w:r w:rsidR="001B2F22">
              <w:rPr>
                <w:noProof/>
                <w:webHidden/>
              </w:rPr>
              <w:tab/>
            </w:r>
            <w:r w:rsidR="001B2F22">
              <w:rPr>
                <w:noProof/>
                <w:webHidden/>
              </w:rPr>
              <w:fldChar w:fldCharType="begin"/>
            </w:r>
            <w:r w:rsidR="001B2F22">
              <w:rPr>
                <w:noProof/>
                <w:webHidden/>
              </w:rPr>
              <w:instrText xml:space="preserve"> PAGEREF _Toc525640027 \h </w:instrText>
            </w:r>
            <w:r w:rsidR="001B2F22">
              <w:rPr>
                <w:noProof/>
                <w:webHidden/>
              </w:rPr>
            </w:r>
            <w:r w:rsidR="001B2F22">
              <w:rPr>
                <w:noProof/>
                <w:webHidden/>
              </w:rPr>
              <w:fldChar w:fldCharType="separate"/>
            </w:r>
            <w:r w:rsidR="001B2F22">
              <w:rPr>
                <w:noProof/>
                <w:webHidden/>
              </w:rPr>
              <w:t>15</w:t>
            </w:r>
            <w:r w:rsidR="001B2F22">
              <w:rPr>
                <w:noProof/>
                <w:webHidden/>
              </w:rPr>
              <w:fldChar w:fldCharType="end"/>
            </w:r>
          </w:hyperlink>
        </w:p>
        <w:p w:rsidR="001B2F22" w:rsidRDefault="00B91A27">
          <w:pPr>
            <w:pStyle w:val="TM2"/>
            <w:tabs>
              <w:tab w:val="left" w:pos="880"/>
              <w:tab w:val="right" w:leader="dot" w:pos="9062"/>
            </w:tabs>
            <w:rPr>
              <w:rFonts w:eastAsiaTheme="minorEastAsia"/>
              <w:noProof/>
              <w:lang w:eastAsia="fr-FR"/>
            </w:rPr>
          </w:pPr>
          <w:hyperlink w:anchor="_Toc525640028" w:history="1">
            <w:r w:rsidR="001B2F22" w:rsidRPr="007B04E6">
              <w:rPr>
                <w:rStyle w:val="Lienhypertexte"/>
                <w:noProof/>
              </w:rPr>
              <w:t>1.2-</w:t>
            </w:r>
            <w:r w:rsidR="001B2F22">
              <w:rPr>
                <w:rFonts w:eastAsiaTheme="minorEastAsia"/>
                <w:noProof/>
                <w:lang w:eastAsia="fr-FR"/>
              </w:rPr>
              <w:tab/>
            </w:r>
            <w:r w:rsidR="001B2F22" w:rsidRPr="007B04E6">
              <w:rPr>
                <w:rStyle w:val="Lienhypertexte"/>
                <w:noProof/>
              </w:rPr>
              <w:t>Organisation du système de santé</w:t>
            </w:r>
            <w:r w:rsidR="001B2F22">
              <w:rPr>
                <w:noProof/>
                <w:webHidden/>
              </w:rPr>
              <w:tab/>
            </w:r>
            <w:r w:rsidR="001B2F22">
              <w:rPr>
                <w:noProof/>
                <w:webHidden/>
              </w:rPr>
              <w:fldChar w:fldCharType="begin"/>
            </w:r>
            <w:r w:rsidR="001B2F22">
              <w:rPr>
                <w:noProof/>
                <w:webHidden/>
              </w:rPr>
              <w:instrText xml:space="preserve"> PAGEREF _Toc525640028 \h </w:instrText>
            </w:r>
            <w:r w:rsidR="001B2F22">
              <w:rPr>
                <w:noProof/>
                <w:webHidden/>
              </w:rPr>
            </w:r>
            <w:r w:rsidR="001B2F22">
              <w:rPr>
                <w:noProof/>
                <w:webHidden/>
              </w:rPr>
              <w:fldChar w:fldCharType="separate"/>
            </w:r>
            <w:r w:rsidR="001B2F22">
              <w:rPr>
                <w:noProof/>
                <w:webHidden/>
              </w:rPr>
              <w:t>16</w:t>
            </w:r>
            <w:r w:rsidR="001B2F22">
              <w:rPr>
                <w:noProof/>
                <w:webHidden/>
              </w:rPr>
              <w:fldChar w:fldCharType="end"/>
            </w:r>
          </w:hyperlink>
        </w:p>
        <w:p w:rsidR="001B2F22" w:rsidRDefault="00B91A27">
          <w:pPr>
            <w:pStyle w:val="TM2"/>
            <w:tabs>
              <w:tab w:val="left" w:pos="880"/>
              <w:tab w:val="right" w:leader="dot" w:pos="9062"/>
            </w:tabs>
            <w:rPr>
              <w:rFonts w:eastAsiaTheme="minorEastAsia"/>
              <w:noProof/>
              <w:lang w:eastAsia="fr-FR"/>
            </w:rPr>
          </w:pPr>
          <w:hyperlink w:anchor="_Toc525640029" w:history="1">
            <w:r w:rsidR="001B2F22" w:rsidRPr="007B04E6">
              <w:rPr>
                <w:rStyle w:val="Lienhypertexte"/>
                <w:noProof/>
              </w:rPr>
              <w:t>1.3-</w:t>
            </w:r>
            <w:r w:rsidR="001B2F22">
              <w:rPr>
                <w:rFonts w:eastAsiaTheme="minorEastAsia"/>
                <w:noProof/>
                <w:lang w:eastAsia="fr-FR"/>
              </w:rPr>
              <w:tab/>
            </w:r>
            <w:r w:rsidR="001B2F22" w:rsidRPr="007B04E6">
              <w:rPr>
                <w:rStyle w:val="Lienhypertexte"/>
                <w:noProof/>
              </w:rPr>
              <w:t>Collaboration intersectorielle en matière de santé</w:t>
            </w:r>
            <w:r w:rsidR="001B2F22">
              <w:rPr>
                <w:noProof/>
                <w:webHidden/>
              </w:rPr>
              <w:tab/>
            </w:r>
            <w:r w:rsidR="001B2F22">
              <w:rPr>
                <w:noProof/>
                <w:webHidden/>
              </w:rPr>
              <w:fldChar w:fldCharType="begin"/>
            </w:r>
            <w:r w:rsidR="001B2F22">
              <w:rPr>
                <w:noProof/>
                <w:webHidden/>
              </w:rPr>
              <w:instrText xml:space="preserve"> PAGEREF _Toc525640029 \h </w:instrText>
            </w:r>
            <w:r w:rsidR="001B2F22">
              <w:rPr>
                <w:noProof/>
                <w:webHidden/>
              </w:rPr>
            </w:r>
            <w:r w:rsidR="001B2F22">
              <w:rPr>
                <w:noProof/>
                <w:webHidden/>
              </w:rPr>
              <w:fldChar w:fldCharType="separate"/>
            </w:r>
            <w:r w:rsidR="001B2F22">
              <w:rPr>
                <w:noProof/>
                <w:webHidden/>
              </w:rPr>
              <w:t>18</w:t>
            </w:r>
            <w:r w:rsidR="001B2F22">
              <w:rPr>
                <w:noProof/>
                <w:webHidden/>
              </w:rPr>
              <w:fldChar w:fldCharType="end"/>
            </w:r>
          </w:hyperlink>
        </w:p>
        <w:p w:rsidR="001B2F22" w:rsidRDefault="00B91A27">
          <w:pPr>
            <w:pStyle w:val="TM2"/>
            <w:tabs>
              <w:tab w:val="left" w:pos="880"/>
              <w:tab w:val="right" w:leader="dot" w:pos="9062"/>
            </w:tabs>
            <w:rPr>
              <w:rFonts w:eastAsiaTheme="minorEastAsia"/>
              <w:noProof/>
              <w:lang w:eastAsia="fr-FR"/>
            </w:rPr>
          </w:pPr>
          <w:hyperlink w:anchor="_Toc525640030" w:history="1">
            <w:r w:rsidR="001B2F22" w:rsidRPr="007B04E6">
              <w:rPr>
                <w:rStyle w:val="Lienhypertexte"/>
                <w:noProof/>
              </w:rPr>
              <w:t>1.4-</w:t>
            </w:r>
            <w:r w:rsidR="001B2F22">
              <w:rPr>
                <w:rFonts w:eastAsiaTheme="minorEastAsia"/>
                <w:noProof/>
                <w:lang w:eastAsia="fr-FR"/>
              </w:rPr>
              <w:tab/>
            </w:r>
            <w:r w:rsidR="001B2F22" w:rsidRPr="007B04E6">
              <w:rPr>
                <w:rStyle w:val="Lienhypertexte"/>
                <w:noProof/>
              </w:rPr>
              <w:t>Données sanitaires</w:t>
            </w:r>
            <w:r w:rsidR="001B2F22">
              <w:rPr>
                <w:noProof/>
                <w:webHidden/>
              </w:rPr>
              <w:tab/>
            </w:r>
            <w:r w:rsidR="001B2F22">
              <w:rPr>
                <w:noProof/>
                <w:webHidden/>
              </w:rPr>
              <w:fldChar w:fldCharType="begin"/>
            </w:r>
            <w:r w:rsidR="001B2F22">
              <w:rPr>
                <w:noProof/>
                <w:webHidden/>
              </w:rPr>
              <w:instrText xml:space="preserve"> PAGEREF _Toc525640030 \h </w:instrText>
            </w:r>
            <w:r w:rsidR="001B2F22">
              <w:rPr>
                <w:noProof/>
                <w:webHidden/>
              </w:rPr>
            </w:r>
            <w:r w:rsidR="001B2F22">
              <w:rPr>
                <w:noProof/>
                <w:webHidden/>
              </w:rPr>
              <w:fldChar w:fldCharType="separate"/>
            </w:r>
            <w:r w:rsidR="001B2F22">
              <w:rPr>
                <w:noProof/>
                <w:webHidden/>
              </w:rPr>
              <w:t>18</w:t>
            </w:r>
            <w:r w:rsidR="001B2F22">
              <w:rPr>
                <w:noProof/>
                <w:webHidden/>
              </w:rPr>
              <w:fldChar w:fldCharType="end"/>
            </w:r>
          </w:hyperlink>
        </w:p>
        <w:p w:rsidR="001B2F22" w:rsidRDefault="00B91A27">
          <w:pPr>
            <w:pStyle w:val="TM1"/>
            <w:tabs>
              <w:tab w:val="left" w:pos="440"/>
              <w:tab w:val="right" w:leader="dot" w:pos="9062"/>
            </w:tabs>
            <w:rPr>
              <w:rFonts w:eastAsiaTheme="minorEastAsia"/>
              <w:noProof/>
              <w:lang w:eastAsia="fr-FR"/>
            </w:rPr>
          </w:pPr>
          <w:hyperlink w:anchor="_Toc525640031" w:history="1">
            <w:r w:rsidR="001B2F22" w:rsidRPr="007B04E6">
              <w:rPr>
                <w:rStyle w:val="Lienhypertexte"/>
                <w:rFonts w:cs="Times New Roman"/>
                <w:noProof/>
              </w:rPr>
              <w:t>II-</w:t>
            </w:r>
            <w:r w:rsidR="001B2F22">
              <w:rPr>
                <w:rFonts w:eastAsiaTheme="minorEastAsia"/>
                <w:noProof/>
                <w:lang w:eastAsia="fr-FR"/>
              </w:rPr>
              <w:tab/>
            </w:r>
            <w:r w:rsidR="001B2F22" w:rsidRPr="007B04E6">
              <w:rPr>
                <w:rStyle w:val="Lienhypertexte"/>
                <w:rFonts w:cs="Times New Roman"/>
                <w:noProof/>
              </w:rPr>
              <w:t>ANALYSE SITUATIONNELLE</w:t>
            </w:r>
            <w:r w:rsidR="001B2F22">
              <w:rPr>
                <w:noProof/>
                <w:webHidden/>
              </w:rPr>
              <w:tab/>
            </w:r>
            <w:r w:rsidR="001B2F22">
              <w:rPr>
                <w:noProof/>
                <w:webHidden/>
              </w:rPr>
              <w:fldChar w:fldCharType="begin"/>
            </w:r>
            <w:r w:rsidR="001B2F22">
              <w:rPr>
                <w:noProof/>
                <w:webHidden/>
              </w:rPr>
              <w:instrText xml:space="preserve"> PAGEREF _Toc525640031 \h </w:instrText>
            </w:r>
            <w:r w:rsidR="001B2F22">
              <w:rPr>
                <w:noProof/>
                <w:webHidden/>
              </w:rPr>
            </w:r>
            <w:r w:rsidR="001B2F22">
              <w:rPr>
                <w:noProof/>
                <w:webHidden/>
              </w:rPr>
              <w:fldChar w:fldCharType="separate"/>
            </w:r>
            <w:r w:rsidR="001B2F22">
              <w:rPr>
                <w:noProof/>
                <w:webHidden/>
              </w:rPr>
              <w:t>20</w:t>
            </w:r>
            <w:r w:rsidR="001B2F22">
              <w:rPr>
                <w:noProof/>
                <w:webHidden/>
              </w:rPr>
              <w:fldChar w:fldCharType="end"/>
            </w:r>
          </w:hyperlink>
        </w:p>
        <w:p w:rsidR="001B2F22" w:rsidRDefault="00B91A27">
          <w:pPr>
            <w:pStyle w:val="TM2"/>
            <w:tabs>
              <w:tab w:val="left" w:pos="880"/>
              <w:tab w:val="right" w:leader="dot" w:pos="9062"/>
            </w:tabs>
            <w:rPr>
              <w:rFonts w:eastAsiaTheme="minorEastAsia"/>
              <w:noProof/>
              <w:lang w:eastAsia="fr-FR"/>
            </w:rPr>
          </w:pPr>
          <w:hyperlink w:anchor="_Toc525640032" w:history="1">
            <w:r w:rsidR="001B2F22" w:rsidRPr="007B04E6">
              <w:rPr>
                <w:rStyle w:val="Lienhypertexte"/>
                <w:noProof/>
              </w:rPr>
              <w:t>2.1-</w:t>
            </w:r>
            <w:r w:rsidR="001B2F22">
              <w:rPr>
                <w:rFonts w:eastAsiaTheme="minorEastAsia"/>
                <w:noProof/>
                <w:lang w:eastAsia="fr-FR"/>
              </w:rPr>
              <w:tab/>
            </w:r>
            <w:r w:rsidR="001B2F22" w:rsidRPr="007B04E6">
              <w:rPr>
                <w:rStyle w:val="Lienhypertexte"/>
                <w:noProof/>
              </w:rPr>
              <w:t>Principaux défis du système de santé au Burkina Faso</w:t>
            </w:r>
            <w:r w:rsidR="001B2F22">
              <w:rPr>
                <w:noProof/>
                <w:webHidden/>
              </w:rPr>
              <w:tab/>
            </w:r>
            <w:r w:rsidR="001B2F22">
              <w:rPr>
                <w:noProof/>
                <w:webHidden/>
              </w:rPr>
              <w:fldChar w:fldCharType="begin"/>
            </w:r>
            <w:r w:rsidR="001B2F22">
              <w:rPr>
                <w:noProof/>
                <w:webHidden/>
              </w:rPr>
              <w:instrText xml:space="preserve"> PAGEREF _Toc525640032 \h </w:instrText>
            </w:r>
            <w:r w:rsidR="001B2F22">
              <w:rPr>
                <w:noProof/>
                <w:webHidden/>
              </w:rPr>
            </w:r>
            <w:r w:rsidR="001B2F22">
              <w:rPr>
                <w:noProof/>
                <w:webHidden/>
              </w:rPr>
              <w:fldChar w:fldCharType="separate"/>
            </w:r>
            <w:r w:rsidR="001B2F22">
              <w:rPr>
                <w:noProof/>
                <w:webHidden/>
              </w:rPr>
              <w:t>20</w:t>
            </w:r>
            <w:r w:rsidR="001B2F22">
              <w:rPr>
                <w:noProof/>
                <w:webHidden/>
              </w:rPr>
              <w:fldChar w:fldCharType="end"/>
            </w:r>
          </w:hyperlink>
        </w:p>
        <w:p w:rsidR="001B2F22" w:rsidRDefault="00B91A27">
          <w:pPr>
            <w:pStyle w:val="TM2"/>
            <w:tabs>
              <w:tab w:val="left" w:pos="880"/>
              <w:tab w:val="right" w:leader="dot" w:pos="9062"/>
            </w:tabs>
            <w:rPr>
              <w:rFonts w:eastAsiaTheme="minorEastAsia"/>
              <w:noProof/>
              <w:lang w:eastAsia="fr-FR"/>
            </w:rPr>
          </w:pPr>
          <w:hyperlink w:anchor="_Toc525640033" w:history="1">
            <w:r w:rsidR="001B2F22" w:rsidRPr="007B04E6">
              <w:rPr>
                <w:rStyle w:val="Lienhypertexte"/>
                <w:noProof/>
              </w:rPr>
              <w:t>2.2-</w:t>
            </w:r>
            <w:r w:rsidR="001B2F22">
              <w:rPr>
                <w:rFonts w:eastAsiaTheme="minorEastAsia"/>
                <w:noProof/>
                <w:lang w:eastAsia="fr-FR"/>
              </w:rPr>
              <w:tab/>
            </w:r>
            <w:r w:rsidR="001B2F22" w:rsidRPr="007B04E6">
              <w:rPr>
                <w:rStyle w:val="Lienhypertexte"/>
                <w:noProof/>
              </w:rPr>
              <w:t>Analyse du système de financement de la santé pour la CSU</w:t>
            </w:r>
            <w:r w:rsidR="001B2F22">
              <w:rPr>
                <w:noProof/>
                <w:webHidden/>
              </w:rPr>
              <w:tab/>
            </w:r>
            <w:r w:rsidR="001B2F22">
              <w:rPr>
                <w:noProof/>
                <w:webHidden/>
              </w:rPr>
              <w:fldChar w:fldCharType="begin"/>
            </w:r>
            <w:r w:rsidR="001B2F22">
              <w:rPr>
                <w:noProof/>
                <w:webHidden/>
              </w:rPr>
              <w:instrText xml:space="preserve"> PAGEREF _Toc525640033 \h </w:instrText>
            </w:r>
            <w:r w:rsidR="001B2F22">
              <w:rPr>
                <w:noProof/>
                <w:webHidden/>
              </w:rPr>
            </w:r>
            <w:r w:rsidR="001B2F22">
              <w:rPr>
                <w:noProof/>
                <w:webHidden/>
              </w:rPr>
              <w:fldChar w:fldCharType="separate"/>
            </w:r>
            <w:r w:rsidR="001B2F22">
              <w:rPr>
                <w:noProof/>
                <w:webHidden/>
              </w:rPr>
              <w:t>23</w:t>
            </w:r>
            <w:r w:rsidR="001B2F22">
              <w:rPr>
                <w:noProof/>
                <w:webHidden/>
              </w:rPr>
              <w:fldChar w:fldCharType="end"/>
            </w:r>
          </w:hyperlink>
        </w:p>
        <w:p w:rsidR="001B2F22" w:rsidRDefault="00B91A27">
          <w:pPr>
            <w:pStyle w:val="TM3"/>
            <w:tabs>
              <w:tab w:val="right" w:leader="dot" w:pos="9062"/>
            </w:tabs>
            <w:rPr>
              <w:rFonts w:eastAsiaTheme="minorEastAsia"/>
              <w:noProof/>
              <w:lang w:eastAsia="fr-FR"/>
            </w:rPr>
          </w:pPr>
          <w:hyperlink w:anchor="_Toc525640034" w:history="1">
            <w:r w:rsidR="001B2F22" w:rsidRPr="007B04E6">
              <w:rPr>
                <w:rStyle w:val="Lienhypertexte"/>
                <w:noProof/>
              </w:rPr>
              <w:t>2.2.1- Mobilisation des ressources financières</w:t>
            </w:r>
            <w:r w:rsidR="001B2F22">
              <w:rPr>
                <w:noProof/>
                <w:webHidden/>
              </w:rPr>
              <w:tab/>
            </w:r>
            <w:r w:rsidR="001B2F22">
              <w:rPr>
                <w:noProof/>
                <w:webHidden/>
              </w:rPr>
              <w:fldChar w:fldCharType="begin"/>
            </w:r>
            <w:r w:rsidR="001B2F22">
              <w:rPr>
                <w:noProof/>
                <w:webHidden/>
              </w:rPr>
              <w:instrText xml:space="preserve"> PAGEREF _Toc525640034 \h </w:instrText>
            </w:r>
            <w:r w:rsidR="001B2F22">
              <w:rPr>
                <w:noProof/>
                <w:webHidden/>
              </w:rPr>
            </w:r>
            <w:r w:rsidR="001B2F22">
              <w:rPr>
                <w:noProof/>
                <w:webHidden/>
              </w:rPr>
              <w:fldChar w:fldCharType="separate"/>
            </w:r>
            <w:r w:rsidR="001B2F22">
              <w:rPr>
                <w:noProof/>
                <w:webHidden/>
              </w:rPr>
              <w:t>23</w:t>
            </w:r>
            <w:r w:rsidR="001B2F22">
              <w:rPr>
                <w:noProof/>
                <w:webHidden/>
              </w:rPr>
              <w:fldChar w:fldCharType="end"/>
            </w:r>
          </w:hyperlink>
        </w:p>
        <w:p w:rsidR="001B2F22" w:rsidRDefault="00B91A27">
          <w:pPr>
            <w:pStyle w:val="TM3"/>
            <w:tabs>
              <w:tab w:val="right" w:leader="dot" w:pos="9062"/>
            </w:tabs>
            <w:rPr>
              <w:rFonts w:eastAsiaTheme="minorEastAsia"/>
              <w:noProof/>
              <w:lang w:eastAsia="fr-FR"/>
            </w:rPr>
          </w:pPr>
          <w:hyperlink w:anchor="_Toc525640035" w:history="1">
            <w:r w:rsidR="001B2F22" w:rsidRPr="007B04E6">
              <w:rPr>
                <w:rStyle w:val="Lienhypertexte"/>
                <w:noProof/>
              </w:rPr>
              <w:t>2.2.2-Mutualisation des ressources</w:t>
            </w:r>
            <w:r w:rsidR="001B2F22">
              <w:rPr>
                <w:noProof/>
                <w:webHidden/>
              </w:rPr>
              <w:tab/>
            </w:r>
            <w:r w:rsidR="001B2F22">
              <w:rPr>
                <w:noProof/>
                <w:webHidden/>
              </w:rPr>
              <w:fldChar w:fldCharType="begin"/>
            </w:r>
            <w:r w:rsidR="001B2F22">
              <w:rPr>
                <w:noProof/>
                <w:webHidden/>
              </w:rPr>
              <w:instrText xml:space="preserve"> PAGEREF _Toc525640035 \h </w:instrText>
            </w:r>
            <w:r w:rsidR="001B2F22">
              <w:rPr>
                <w:noProof/>
                <w:webHidden/>
              </w:rPr>
            </w:r>
            <w:r w:rsidR="001B2F22">
              <w:rPr>
                <w:noProof/>
                <w:webHidden/>
              </w:rPr>
              <w:fldChar w:fldCharType="separate"/>
            </w:r>
            <w:r w:rsidR="001B2F22">
              <w:rPr>
                <w:noProof/>
                <w:webHidden/>
              </w:rPr>
              <w:t>27</w:t>
            </w:r>
            <w:r w:rsidR="001B2F22">
              <w:rPr>
                <w:noProof/>
                <w:webHidden/>
              </w:rPr>
              <w:fldChar w:fldCharType="end"/>
            </w:r>
          </w:hyperlink>
        </w:p>
        <w:p w:rsidR="001B2F22" w:rsidRDefault="00B91A27">
          <w:pPr>
            <w:pStyle w:val="TM3"/>
            <w:tabs>
              <w:tab w:val="right" w:leader="dot" w:pos="9062"/>
            </w:tabs>
            <w:rPr>
              <w:rFonts w:eastAsiaTheme="minorEastAsia"/>
              <w:noProof/>
              <w:lang w:eastAsia="fr-FR"/>
            </w:rPr>
          </w:pPr>
          <w:hyperlink w:anchor="_Toc525640036" w:history="1">
            <w:r w:rsidR="001B2F22" w:rsidRPr="007B04E6">
              <w:rPr>
                <w:rStyle w:val="Lienhypertexte"/>
                <w:noProof/>
              </w:rPr>
              <w:t>2.2.3. Achat des soins et services</w:t>
            </w:r>
            <w:r w:rsidR="001B2F22">
              <w:rPr>
                <w:noProof/>
                <w:webHidden/>
              </w:rPr>
              <w:tab/>
            </w:r>
            <w:r w:rsidR="001B2F22">
              <w:rPr>
                <w:noProof/>
                <w:webHidden/>
              </w:rPr>
              <w:fldChar w:fldCharType="begin"/>
            </w:r>
            <w:r w:rsidR="001B2F22">
              <w:rPr>
                <w:noProof/>
                <w:webHidden/>
              </w:rPr>
              <w:instrText xml:space="preserve"> PAGEREF _Toc525640036 \h </w:instrText>
            </w:r>
            <w:r w:rsidR="001B2F22">
              <w:rPr>
                <w:noProof/>
                <w:webHidden/>
              </w:rPr>
            </w:r>
            <w:r w:rsidR="001B2F22">
              <w:rPr>
                <w:noProof/>
                <w:webHidden/>
              </w:rPr>
              <w:fldChar w:fldCharType="separate"/>
            </w:r>
            <w:r w:rsidR="001B2F22">
              <w:rPr>
                <w:noProof/>
                <w:webHidden/>
              </w:rPr>
              <w:t>31</w:t>
            </w:r>
            <w:r w:rsidR="001B2F22">
              <w:rPr>
                <w:noProof/>
                <w:webHidden/>
              </w:rPr>
              <w:fldChar w:fldCharType="end"/>
            </w:r>
          </w:hyperlink>
        </w:p>
        <w:p w:rsidR="001B2F22" w:rsidRDefault="00B91A27">
          <w:pPr>
            <w:pStyle w:val="TM3"/>
            <w:tabs>
              <w:tab w:val="right" w:leader="dot" w:pos="9062"/>
            </w:tabs>
            <w:rPr>
              <w:rFonts w:eastAsiaTheme="minorEastAsia"/>
              <w:noProof/>
              <w:lang w:eastAsia="fr-FR"/>
            </w:rPr>
          </w:pPr>
          <w:hyperlink w:anchor="_Toc525640037" w:history="1">
            <w:r w:rsidR="001B2F22" w:rsidRPr="007B04E6">
              <w:rPr>
                <w:rStyle w:val="Lienhypertexte"/>
                <w:noProof/>
              </w:rPr>
              <w:t>2.2.4- Gouvernance du système de financement pour la CSU</w:t>
            </w:r>
            <w:r w:rsidR="001B2F22">
              <w:rPr>
                <w:noProof/>
                <w:webHidden/>
              </w:rPr>
              <w:tab/>
            </w:r>
            <w:r w:rsidR="001B2F22">
              <w:rPr>
                <w:noProof/>
                <w:webHidden/>
              </w:rPr>
              <w:fldChar w:fldCharType="begin"/>
            </w:r>
            <w:r w:rsidR="001B2F22">
              <w:rPr>
                <w:noProof/>
                <w:webHidden/>
              </w:rPr>
              <w:instrText xml:space="preserve"> PAGEREF _Toc525640037 \h </w:instrText>
            </w:r>
            <w:r w:rsidR="001B2F22">
              <w:rPr>
                <w:noProof/>
                <w:webHidden/>
              </w:rPr>
            </w:r>
            <w:r w:rsidR="001B2F22">
              <w:rPr>
                <w:noProof/>
                <w:webHidden/>
              </w:rPr>
              <w:fldChar w:fldCharType="separate"/>
            </w:r>
            <w:r w:rsidR="001B2F22">
              <w:rPr>
                <w:noProof/>
                <w:webHidden/>
              </w:rPr>
              <w:t>36</w:t>
            </w:r>
            <w:r w:rsidR="001B2F22">
              <w:rPr>
                <w:noProof/>
                <w:webHidden/>
              </w:rPr>
              <w:fldChar w:fldCharType="end"/>
            </w:r>
          </w:hyperlink>
        </w:p>
        <w:p w:rsidR="001B2F22" w:rsidRDefault="00B91A27">
          <w:pPr>
            <w:pStyle w:val="TM1"/>
            <w:tabs>
              <w:tab w:val="right" w:leader="dot" w:pos="9062"/>
            </w:tabs>
            <w:rPr>
              <w:rFonts w:eastAsiaTheme="minorEastAsia"/>
              <w:noProof/>
              <w:lang w:eastAsia="fr-FR"/>
            </w:rPr>
          </w:pPr>
          <w:hyperlink w:anchor="_Toc525640038" w:history="1">
            <w:r w:rsidR="001B2F22" w:rsidRPr="007B04E6">
              <w:rPr>
                <w:rStyle w:val="Lienhypertexte"/>
                <w:noProof/>
              </w:rPr>
              <w:t>III- CADRE DE LA STRATEGIE DE FINANCEMENT</w:t>
            </w:r>
            <w:r w:rsidR="001B2F22">
              <w:rPr>
                <w:noProof/>
                <w:webHidden/>
              </w:rPr>
              <w:tab/>
            </w:r>
            <w:r w:rsidR="001B2F22">
              <w:rPr>
                <w:noProof/>
                <w:webHidden/>
              </w:rPr>
              <w:fldChar w:fldCharType="begin"/>
            </w:r>
            <w:r w:rsidR="001B2F22">
              <w:rPr>
                <w:noProof/>
                <w:webHidden/>
              </w:rPr>
              <w:instrText xml:space="preserve"> PAGEREF _Toc525640038 \h </w:instrText>
            </w:r>
            <w:r w:rsidR="001B2F22">
              <w:rPr>
                <w:noProof/>
                <w:webHidden/>
              </w:rPr>
            </w:r>
            <w:r w:rsidR="001B2F22">
              <w:rPr>
                <w:noProof/>
                <w:webHidden/>
              </w:rPr>
              <w:fldChar w:fldCharType="separate"/>
            </w:r>
            <w:r w:rsidR="001B2F22">
              <w:rPr>
                <w:noProof/>
                <w:webHidden/>
              </w:rPr>
              <w:t>41</w:t>
            </w:r>
            <w:r w:rsidR="001B2F22">
              <w:rPr>
                <w:noProof/>
                <w:webHidden/>
              </w:rPr>
              <w:fldChar w:fldCharType="end"/>
            </w:r>
          </w:hyperlink>
        </w:p>
        <w:p w:rsidR="001B2F22" w:rsidRDefault="00B91A27">
          <w:pPr>
            <w:pStyle w:val="TM2"/>
            <w:tabs>
              <w:tab w:val="left" w:pos="880"/>
              <w:tab w:val="right" w:leader="dot" w:pos="9062"/>
            </w:tabs>
            <w:rPr>
              <w:rFonts w:eastAsiaTheme="minorEastAsia"/>
              <w:noProof/>
              <w:lang w:eastAsia="fr-FR"/>
            </w:rPr>
          </w:pPr>
          <w:hyperlink w:anchor="_Toc525640039" w:history="1">
            <w:r w:rsidR="001B2F22" w:rsidRPr="007B04E6">
              <w:rPr>
                <w:rStyle w:val="Lienhypertexte"/>
                <w:noProof/>
              </w:rPr>
              <w:t>3.1-</w:t>
            </w:r>
            <w:r w:rsidR="001B2F22">
              <w:rPr>
                <w:rFonts w:eastAsiaTheme="minorEastAsia"/>
                <w:noProof/>
                <w:lang w:eastAsia="fr-FR"/>
              </w:rPr>
              <w:tab/>
            </w:r>
            <w:r w:rsidR="001B2F22" w:rsidRPr="007B04E6">
              <w:rPr>
                <w:rStyle w:val="Lienhypertexte"/>
                <w:noProof/>
              </w:rPr>
              <w:t>Vision</w:t>
            </w:r>
            <w:r w:rsidR="001B2F22">
              <w:rPr>
                <w:noProof/>
                <w:webHidden/>
              </w:rPr>
              <w:tab/>
            </w:r>
            <w:r w:rsidR="001B2F22">
              <w:rPr>
                <w:noProof/>
                <w:webHidden/>
              </w:rPr>
              <w:fldChar w:fldCharType="begin"/>
            </w:r>
            <w:r w:rsidR="001B2F22">
              <w:rPr>
                <w:noProof/>
                <w:webHidden/>
              </w:rPr>
              <w:instrText xml:space="preserve"> PAGEREF _Toc525640039 \h </w:instrText>
            </w:r>
            <w:r w:rsidR="001B2F22">
              <w:rPr>
                <w:noProof/>
                <w:webHidden/>
              </w:rPr>
            </w:r>
            <w:r w:rsidR="001B2F22">
              <w:rPr>
                <w:noProof/>
                <w:webHidden/>
              </w:rPr>
              <w:fldChar w:fldCharType="separate"/>
            </w:r>
            <w:r w:rsidR="001B2F22">
              <w:rPr>
                <w:noProof/>
                <w:webHidden/>
              </w:rPr>
              <w:t>41</w:t>
            </w:r>
            <w:r w:rsidR="001B2F22">
              <w:rPr>
                <w:noProof/>
                <w:webHidden/>
              </w:rPr>
              <w:fldChar w:fldCharType="end"/>
            </w:r>
          </w:hyperlink>
        </w:p>
        <w:p w:rsidR="001B2F22" w:rsidRDefault="00B91A27">
          <w:pPr>
            <w:pStyle w:val="TM2"/>
            <w:tabs>
              <w:tab w:val="left" w:pos="880"/>
              <w:tab w:val="right" w:leader="dot" w:pos="9062"/>
            </w:tabs>
            <w:rPr>
              <w:rFonts w:eastAsiaTheme="minorEastAsia"/>
              <w:noProof/>
              <w:lang w:eastAsia="fr-FR"/>
            </w:rPr>
          </w:pPr>
          <w:hyperlink w:anchor="_Toc525640040" w:history="1">
            <w:r w:rsidR="001B2F22" w:rsidRPr="007B04E6">
              <w:rPr>
                <w:rStyle w:val="Lienhypertexte"/>
                <w:noProof/>
              </w:rPr>
              <w:t>3.2-</w:t>
            </w:r>
            <w:r w:rsidR="001B2F22">
              <w:rPr>
                <w:rFonts w:eastAsiaTheme="minorEastAsia"/>
                <w:noProof/>
                <w:lang w:eastAsia="fr-FR"/>
              </w:rPr>
              <w:tab/>
            </w:r>
            <w:r w:rsidR="001B2F22" w:rsidRPr="007B04E6">
              <w:rPr>
                <w:rStyle w:val="Lienhypertexte"/>
                <w:noProof/>
              </w:rPr>
              <w:t>Valeurs et principes</w:t>
            </w:r>
            <w:r w:rsidR="001B2F22">
              <w:rPr>
                <w:noProof/>
                <w:webHidden/>
              </w:rPr>
              <w:tab/>
            </w:r>
            <w:r w:rsidR="001B2F22">
              <w:rPr>
                <w:noProof/>
                <w:webHidden/>
              </w:rPr>
              <w:fldChar w:fldCharType="begin"/>
            </w:r>
            <w:r w:rsidR="001B2F22">
              <w:rPr>
                <w:noProof/>
                <w:webHidden/>
              </w:rPr>
              <w:instrText xml:space="preserve"> PAGEREF _Toc525640040 \h </w:instrText>
            </w:r>
            <w:r w:rsidR="001B2F22">
              <w:rPr>
                <w:noProof/>
                <w:webHidden/>
              </w:rPr>
            </w:r>
            <w:r w:rsidR="001B2F22">
              <w:rPr>
                <w:noProof/>
                <w:webHidden/>
              </w:rPr>
              <w:fldChar w:fldCharType="separate"/>
            </w:r>
            <w:r w:rsidR="001B2F22">
              <w:rPr>
                <w:noProof/>
                <w:webHidden/>
              </w:rPr>
              <w:t>41</w:t>
            </w:r>
            <w:r w:rsidR="001B2F22">
              <w:rPr>
                <w:noProof/>
                <w:webHidden/>
              </w:rPr>
              <w:fldChar w:fldCharType="end"/>
            </w:r>
          </w:hyperlink>
        </w:p>
        <w:p w:rsidR="001B2F22" w:rsidRDefault="00B91A27">
          <w:pPr>
            <w:pStyle w:val="TM3"/>
            <w:tabs>
              <w:tab w:val="right" w:leader="dot" w:pos="9062"/>
            </w:tabs>
            <w:rPr>
              <w:rFonts w:eastAsiaTheme="minorEastAsia"/>
              <w:noProof/>
              <w:lang w:eastAsia="fr-FR"/>
            </w:rPr>
          </w:pPr>
          <w:hyperlink w:anchor="_Toc525640041" w:history="1">
            <w:r w:rsidR="001B2F22" w:rsidRPr="007B04E6">
              <w:rPr>
                <w:rStyle w:val="Lienhypertexte"/>
                <w:noProof/>
              </w:rPr>
              <w:t>3.2.1- Valeurs</w:t>
            </w:r>
            <w:r w:rsidR="001B2F22">
              <w:rPr>
                <w:noProof/>
                <w:webHidden/>
              </w:rPr>
              <w:tab/>
            </w:r>
            <w:r w:rsidR="001B2F22">
              <w:rPr>
                <w:noProof/>
                <w:webHidden/>
              </w:rPr>
              <w:fldChar w:fldCharType="begin"/>
            </w:r>
            <w:r w:rsidR="001B2F22">
              <w:rPr>
                <w:noProof/>
                <w:webHidden/>
              </w:rPr>
              <w:instrText xml:space="preserve"> PAGEREF _Toc525640041 \h </w:instrText>
            </w:r>
            <w:r w:rsidR="001B2F22">
              <w:rPr>
                <w:noProof/>
                <w:webHidden/>
              </w:rPr>
            </w:r>
            <w:r w:rsidR="001B2F22">
              <w:rPr>
                <w:noProof/>
                <w:webHidden/>
              </w:rPr>
              <w:fldChar w:fldCharType="separate"/>
            </w:r>
            <w:r w:rsidR="001B2F22">
              <w:rPr>
                <w:noProof/>
                <w:webHidden/>
              </w:rPr>
              <w:t>41</w:t>
            </w:r>
            <w:r w:rsidR="001B2F22">
              <w:rPr>
                <w:noProof/>
                <w:webHidden/>
              </w:rPr>
              <w:fldChar w:fldCharType="end"/>
            </w:r>
          </w:hyperlink>
        </w:p>
        <w:p w:rsidR="001B2F22" w:rsidRDefault="00B91A27">
          <w:pPr>
            <w:pStyle w:val="TM3"/>
            <w:tabs>
              <w:tab w:val="right" w:leader="dot" w:pos="9062"/>
            </w:tabs>
            <w:rPr>
              <w:rFonts w:eastAsiaTheme="minorEastAsia"/>
              <w:noProof/>
              <w:lang w:eastAsia="fr-FR"/>
            </w:rPr>
          </w:pPr>
          <w:hyperlink w:anchor="_Toc525640042" w:history="1">
            <w:r w:rsidR="001B2F22" w:rsidRPr="007B04E6">
              <w:rPr>
                <w:rStyle w:val="Lienhypertexte"/>
                <w:noProof/>
              </w:rPr>
              <w:t>3.2.2- Principes directeurs</w:t>
            </w:r>
            <w:r w:rsidR="001B2F22">
              <w:rPr>
                <w:noProof/>
                <w:webHidden/>
              </w:rPr>
              <w:tab/>
            </w:r>
            <w:r w:rsidR="001B2F22">
              <w:rPr>
                <w:noProof/>
                <w:webHidden/>
              </w:rPr>
              <w:fldChar w:fldCharType="begin"/>
            </w:r>
            <w:r w:rsidR="001B2F22">
              <w:rPr>
                <w:noProof/>
                <w:webHidden/>
              </w:rPr>
              <w:instrText xml:space="preserve"> PAGEREF _Toc525640042 \h </w:instrText>
            </w:r>
            <w:r w:rsidR="001B2F22">
              <w:rPr>
                <w:noProof/>
                <w:webHidden/>
              </w:rPr>
            </w:r>
            <w:r w:rsidR="001B2F22">
              <w:rPr>
                <w:noProof/>
                <w:webHidden/>
              </w:rPr>
              <w:fldChar w:fldCharType="separate"/>
            </w:r>
            <w:r w:rsidR="001B2F22">
              <w:rPr>
                <w:noProof/>
                <w:webHidden/>
              </w:rPr>
              <w:t>41</w:t>
            </w:r>
            <w:r w:rsidR="001B2F22">
              <w:rPr>
                <w:noProof/>
                <w:webHidden/>
              </w:rPr>
              <w:fldChar w:fldCharType="end"/>
            </w:r>
          </w:hyperlink>
        </w:p>
        <w:p w:rsidR="001B2F22" w:rsidRDefault="00B91A27">
          <w:pPr>
            <w:pStyle w:val="TM2"/>
            <w:tabs>
              <w:tab w:val="left" w:pos="880"/>
              <w:tab w:val="right" w:leader="dot" w:pos="9062"/>
            </w:tabs>
            <w:rPr>
              <w:rFonts w:eastAsiaTheme="minorEastAsia"/>
              <w:noProof/>
              <w:lang w:eastAsia="fr-FR"/>
            </w:rPr>
          </w:pPr>
          <w:hyperlink w:anchor="_Toc525640043" w:history="1">
            <w:r w:rsidR="001B2F22" w:rsidRPr="007B04E6">
              <w:rPr>
                <w:rStyle w:val="Lienhypertexte"/>
                <w:noProof/>
              </w:rPr>
              <w:t>3.3-</w:t>
            </w:r>
            <w:r w:rsidR="001B2F22">
              <w:rPr>
                <w:rFonts w:eastAsiaTheme="minorEastAsia"/>
                <w:noProof/>
                <w:lang w:eastAsia="fr-FR"/>
              </w:rPr>
              <w:tab/>
            </w:r>
            <w:r w:rsidR="001B2F22" w:rsidRPr="007B04E6">
              <w:rPr>
                <w:rStyle w:val="Lienhypertexte"/>
                <w:noProof/>
              </w:rPr>
              <w:t>Axes strétégiques et résultats attendus</w:t>
            </w:r>
            <w:r w:rsidR="001B2F22">
              <w:rPr>
                <w:noProof/>
                <w:webHidden/>
              </w:rPr>
              <w:tab/>
            </w:r>
            <w:r w:rsidR="001B2F22">
              <w:rPr>
                <w:noProof/>
                <w:webHidden/>
              </w:rPr>
              <w:fldChar w:fldCharType="begin"/>
            </w:r>
            <w:r w:rsidR="001B2F22">
              <w:rPr>
                <w:noProof/>
                <w:webHidden/>
              </w:rPr>
              <w:instrText xml:space="preserve"> PAGEREF _Toc525640043 \h </w:instrText>
            </w:r>
            <w:r w:rsidR="001B2F22">
              <w:rPr>
                <w:noProof/>
                <w:webHidden/>
              </w:rPr>
            </w:r>
            <w:r w:rsidR="001B2F22">
              <w:rPr>
                <w:noProof/>
                <w:webHidden/>
              </w:rPr>
              <w:fldChar w:fldCharType="separate"/>
            </w:r>
            <w:r w:rsidR="001B2F22">
              <w:rPr>
                <w:noProof/>
                <w:webHidden/>
              </w:rPr>
              <w:t>42</w:t>
            </w:r>
            <w:r w:rsidR="001B2F22">
              <w:rPr>
                <w:noProof/>
                <w:webHidden/>
              </w:rPr>
              <w:fldChar w:fldCharType="end"/>
            </w:r>
          </w:hyperlink>
        </w:p>
        <w:p w:rsidR="001B2F22" w:rsidRDefault="00B91A27">
          <w:pPr>
            <w:pStyle w:val="TM2"/>
            <w:tabs>
              <w:tab w:val="left" w:pos="880"/>
              <w:tab w:val="right" w:leader="dot" w:pos="9062"/>
            </w:tabs>
            <w:rPr>
              <w:rFonts w:eastAsiaTheme="minorEastAsia"/>
              <w:noProof/>
              <w:lang w:eastAsia="fr-FR"/>
            </w:rPr>
          </w:pPr>
          <w:hyperlink w:anchor="_Toc525640044" w:history="1">
            <w:r w:rsidR="001B2F22" w:rsidRPr="007B04E6">
              <w:rPr>
                <w:rStyle w:val="Lienhypertexte"/>
                <w:noProof/>
              </w:rPr>
              <w:t>3.4-</w:t>
            </w:r>
            <w:r w:rsidR="001B2F22">
              <w:rPr>
                <w:rFonts w:eastAsiaTheme="minorEastAsia"/>
                <w:noProof/>
                <w:lang w:eastAsia="fr-FR"/>
              </w:rPr>
              <w:tab/>
            </w:r>
            <w:r w:rsidR="001B2F22" w:rsidRPr="007B04E6">
              <w:rPr>
                <w:rStyle w:val="Lienhypertexte"/>
                <w:noProof/>
              </w:rPr>
              <w:t>Mesures de la stratégie</w:t>
            </w:r>
            <w:r w:rsidR="001B2F22">
              <w:rPr>
                <w:noProof/>
                <w:webHidden/>
              </w:rPr>
              <w:tab/>
            </w:r>
            <w:r w:rsidR="001B2F22">
              <w:rPr>
                <w:noProof/>
                <w:webHidden/>
              </w:rPr>
              <w:fldChar w:fldCharType="begin"/>
            </w:r>
            <w:r w:rsidR="001B2F22">
              <w:rPr>
                <w:noProof/>
                <w:webHidden/>
              </w:rPr>
              <w:instrText xml:space="preserve"> PAGEREF _Toc525640044 \h </w:instrText>
            </w:r>
            <w:r w:rsidR="001B2F22">
              <w:rPr>
                <w:noProof/>
                <w:webHidden/>
              </w:rPr>
            </w:r>
            <w:r w:rsidR="001B2F22">
              <w:rPr>
                <w:noProof/>
                <w:webHidden/>
              </w:rPr>
              <w:fldChar w:fldCharType="separate"/>
            </w:r>
            <w:r w:rsidR="001B2F22">
              <w:rPr>
                <w:noProof/>
                <w:webHidden/>
              </w:rPr>
              <w:t>42</w:t>
            </w:r>
            <w:r w:rsidR="001B2F22">
              <w:rPr>
                <w:noProof/>
                <w:webHidden/>
              </w:rPr>
              <w:fldChar w:fldCharType="end"/>
            </w:r>
          </w:hyperlink>
        </w:p>
        <w:p w:rsidR="001B2F22" w:rsidRDefault="00B91A27">
          <w:pPr>
            <w:pStyle w:val="TM3"/>
            <w:tabs>
              <w:tab w:val="right" w:leader="dot" w:pos="9062"/>
            </w:tabs>
            <w:rPr>
              <w:rFonts w:eastAsiaTheme="minorEastAsia"/>
              <w:noProof/>
              <w:lang w:eastAsia="fr-FR"/>
            </w:rPr>
          </w:pPr>
          <w:hyperlink w:anchor="_Toc525640045" w:history="1">
            <w:r w:rsidR="001B2F22" w:rsidRPr="007B04E6">
              <w:rPr>
                <w:rStyle w:val="Lienhypertexte"/>
                <w:noProof/>
              </w:rPr>
              <w:t>3.4.1- Axe 1 : Accroissement de la mobilisation des ressources financières</w:t>
            </w:r>
            <w:r w:rsidR="001B2F22">
              <w:rPr>
                <w:noProof/>
                <w:webHidden/>
              </w:rPr>
              <w:tab/>
            </w:r>
            <w:r w:rsidR="001B2F22">
              <w:rPr>
                <w:noProof/>
                <w:webHidden/>
              </w:rPr>
              <w:fldChar w:fldCharType="begin"/>
            </w:r>
            <w:r w:rsidR="001B2F22">
              <w:rPr>
                <w:noProof/>
                <w:webHidden/>
              </w:rPr>
              <w:instrText xml:space="preserve"> PAGEREF _Toc525640045 \h </w:instrText>
            </w:r>
            <w:r w:rsidR="001B2F22">
              <w:rPr>
                <w:noProof/>
                <w:webHidden/>
              </w:rPr>
            </w:r>
            <w:r w:rsidR="001B2F22">
              <w:rPr>
                <w:noProof/>
                <w:webHidden/>
              </w:rPr>
              <w:fldChar w:fldCharType="separate"/>
            </w:r>
            <w:r w:rsidR="001B2F22">
              <w:rPr>
                <w:noProof/>
                <w:webHidden/>
              </w:rPr>
              <w:t>42</w:t>
            </w:r>
            <w:r w:rsidR="001B2F22">
              <w:rPr>
                <w:noProof/>
                <w:webHidden/>
              </w:rPr>
              <w:fldChar w:fldCharType="end"/>
            </w:r>
          </w:hyperlink>
        </w:p>
        <w:p w:rsidR="001B2F22" w:rsidRDefault="00B91A27">
          <w:pPr>
            <w:pStyle w:val="TM3"/>
            <w:tabs>
              <w:tab w:val="right" w:leader="dot" w:pos="9062"/>
            </w:tabs>
            <w:rPr>
              <w:rFonts w:eastAsiaTheme="minorEastAsia"/>
              <w:noProof/>
              <w:lang w:eastAsia="fr-FR"/>
            </w:rPr>
          </w:pPr>
          <w:hyperlink w:anchor="_Toc525640046" w:history="1">
            <w:r w:rsidR="001B2F22" w:rsidRPr="007B04E6">
              <w:rPr>
                <w:rStyle w:val="Lienhypertexte"/>
                <w:noProof/>
              </w:rPr>
              <w:t>3.4.2 Axe 2 : renforcement de la mise en commun des ressources</w:t>
            </w:r>
            <w:r w:rsidR="001B2F22">
              <w:rPr>
                <w:noProof/>
                <w:webHidden/>
              </w:rPr>
              <w:tab/>
            </w:r>
            <w:r w:rsidR="001B2F22">
              <w:rPr>
                <w:noProof/>
                <w:webHidden/>
              </w:rPr>
              <w:fldChar w:fldCharType="begin"/>
            </w:r>
            <w:r w:rsidR="001B2F22">
              <w:rPr>
                <w:noProof/>
                <w:webHidden/>
              </w:rPr>
              <w:instrText xml:space="preserve"> PAGEREF _Toc525640046 \h </w:instrText>
            </w:r>
            <w:r w:rsidR="001B2F22">
              <w:rPr>
                <w:noProof/>
                <w:webHidden/>
              </w:rPr>
            </w:r>
            <w:r w:rsidR="001B2F22">
              <w:rPr>
                <w:noProof/>
                <w:webHidden/>
              </w:rPr>
              <w:fldChar w:fldCharType="separate"/>
            </w:r>
            <w:r w:rsidR="001B2F22">
              <w:rPr>
                <w:noProof/>
                <w:webHidden/>
              </w:rPr>
              <w:t>44</w:t>
            </w:r>
            <w:r w:rsidR="001B2F22">
              <w:rPr>
                <w:noProof/>
                <w:webHidden/>
              </w:rPr>
              <w:fldChar w:fldCharType="end"/>
            </w:r>
          </w:hyperlink>
        </w:p>
        <w:p w:rsidR="001B2F22" w:rsidRDefault="00B91A27">
          <w:pPr>
            <w:pStyle w:val="TM3"/>
            <w:tabs>
              <w:tab w:val="right" w:leader="dot" w:pos="9062"/>
            </w:tabs>
            <w:rPr>
              <w:rFonts w:eastAsiaTheme="minorEastAsia"/>
              <w:noProof/>
              <w:lang w:eastAsia="fr-FR"/>
            </w:rPr>
          </w:pPr>
          <w:hyperlink w:anchor="_Toc525640047" w:history="1">
            <w:r w:rsidR="001B2F22" w:rsidRPr="007B04E6">
              <w:rPr>
                <w:rStyle w:val="Lienhypertexte"/>
                <w:noProof/>
              </w:rPr>
              <w:t>3.4.3- Axe 3 : Développement des mécanismes d’achat stratégique des prestations et des services</w:t>
            </w:r>
            <w:r w:rsidR="001B2F22">
              <w:rPr>
                <w:noProof/>
                <w:webHidden/>
              </w:rPr>
              <w:tab/>
            </w:r>
            <w:r w:rsidR="001B2F22">
              <w:rPr>
                <w:noProof/>
                <w:webHidden/>
              </w:rPr>
              <w:fldChar w:fldCharType="begin"/>
            </w:r>
            <w:r w:rsidR="001B2F22">
              <w:rPr>
                <w:noProof/>
                <w:webHidden/>
              </w:rPr>
              <w:instrText xml:space="preserve"> PAGEREF _Toc525640047 \h </w:instrText>
            </w:r>
            <w:r w:rsidR="001B2F22">
              <w:rPr>
                <w:noProof/>
                <w:webHidden/>
              </w:rPr>
            </w:r>
            <w:r w:rsidR="001B2F22">
              <w:rPr>
                <w:noProof/>
                <w:webHidden/>
              </w:rPr>
              <w:fldChar w:fldCharType="separate"/>
            </w:r>
            <w:r w:rsidR="001B2F22">
              <w:rPr>
                <w:noProof/>
                <w:webHidden/>
              </w:rPr>
              <w:t>45</w:t>
            </w:r>
            <w:r w:rsidR="001B2F22">
              <w:rPr>
                <w:noProof/>
                <w:webHidden/>
              </w:rPr>
              <w:fldChar w:fldCharType="end"/>
            </w:r>
          </w:hyperlink>
        </w:p>
        <w:p w:rsidR="001B2F22" w:rsidRDefault="00B91A27">
          <w:pPr>
            <w:pStyle w:val="TM3"/>
            <w:tabs>
              <w:tab w:val="right" w:leader="dot" w:pos="9062"/>
            </w:tabs>
            <w:rPr>
              <w:rFonts w:eastAsiaTheme="minorEastAsia"/>
              <w:noProof/>
              <w:lang w:eastAsia="fr-FR"/>
            </w:rPr>
          </w:pPr>
          <w:hyperlink w:anchor="_Toc525640048" w:history="1">
            <w:r w:rsidR="001B2F22" w:rsidRPr="007B04E6">
              <w:rPr>
                <w:rStyle w:val="Lienhypertexte"/>
                <w:noProof/>
              </w:rPr>
              <w:t>3.4.4 Axe 4 : Renforcement de la gouvernance du financement de la santé pour la CSU</w:t>
            </w:r>
            <w:r w:rsidR="001B2F22">
              <w:rPr>
                <w:noProof/>
                <w:webHidden/>
              </w:rPr>
              <w:tab/>
            </w:r>
            <w:r w:rsidR="001B2F22">
              <w:rPr>
                <w:noProof/>
                <w:webHidden/>
              </w:rPr>
              <w:fldChar w:fldCharType="begin"/>
            </w:r>
            <w:r w:rsidR="001B2F22">
              <w:rPr>
                <w:noProof/>
                <w:webHidden/>
              </w:rPr>
              <w:instrText xml:space="preserve"> PAGEREF _Toc525640048 \h </w:instrText>
            </w:r>
            <w:r w:rsidR="001B2F22">
              <w:rPr>
                <w:noProof/>
                <w:webHidden/>
              </w:rPr>
            </w:r>
            <w:r w:rsidR="001B2F22">
              <w:rPr>
                <w:noProof/>
                <w:webHidden/>
              </w:rPr>
              <w:fldChar w:fldCharType="separate"/>
            </w:r>
            <w:r w:rsidR="001B2F22">
              <w:rPr>
                <w:noProof/>
                <w:webHidden/>
              </w:rPr>
              <w:t>47</w:t>
            </w:r>
            <w:r w:rsidR="001B2F22">
              <w:rPr>
                <w:noProof/>
                <w:webHidden/>
              </w:rPr>
              <w:fldChar w:fldCharType="end"/>
            </w:r>
          </w:hyperlink>
        </w:p>
        <w:p w:rsidR="001B2F22" w:rsidRDefault="00B91A27">
          <w:pPr>
            <w:pStyle w:val="TM1"/>
            <w:tabs>
              <w:tab w:val="right" w:leader="dot" w:pos="9062"/>
            </w:tabs>
            <w:rPr>
              <w:rFonts w:eastAsiaTheme="minorEastAsia"/>
              <w:noProof/>
              <w:lang w:eastAsia="fr-FR"/>
            </w:rPr>
          </w:pPr>
          <w:hyperlink w:anchor="_Toc525640049" w:history="1">
            <w:r w:rsidR="001B2F22" w:rsidRPr="007B04E6">
              <w:rPr>
                <w:rStyle w:val="Lienhypertexte"/>
                <w:noProof/>
              </w:rPr>
              <w:t>IV- MISE EN OEUVRE DE LA SNFS</w:t>
            </w:r>
            <w:r w:rsidR="001B2F22">
              <w:rPr>
                <w:noProof/>
                <w:webHidden/>
              </w:rPr>
              <w:tab/>
            </w:r>
            <w:r w:rsidR="001B2F22">
              <w:rPr>
                <w:noProof/>
                <w:webHidden/>
              </w:rPr>
              <w:fldChar w:fldCharType="begin"/>
            </w:r>
            <w:r w:rsidR="001B2F22">
              <w:rPr>
                <w:noProof/>
                <w:webHidden/>
              </w:rPr>
              <w:instrText xml:space="preserve"> PAGEREF _Toc525640049 \h </w:instrText>
            </w:r>
            <w:r w:rsidR="001B2F22">
              <w:rPr>
                <w:noProof/>
                <w:webHidden/>
              </w:rPr>
            </w:r>
            <w:r w:rsidR="001B2F22">
              <w:rPr>
                <w:noProof/>
                <w:webHidden/>
              </w:rPr>
              <w:fldChar w:fldCharType="separate"/>
            </w:r>
            <w:r w:rsidR="001B2F22">
              <w:rPr>
                <w:noProof/>
                <w:webHidden/>
              </w:rPr>
              <w:t>50</w:t>
            </w:r>
            <w:r w:rsidR="001B2F22">
              <w:rPr>
                <w:noProof/>
                <w:webHidden/>
              </w:rPr>
              <w:fldChar w:fldCharType="end"/>
            </w:r>
          </w:hyperlink>
        </w:p>
        <w:p w:rsidR="001B2F22" w:rsidRDefault="00B91A27">
          <w:pPr>
            <w:pStyle w:val="TM2"/>
            <w:tabs>
              <w:tab w:val="left" w:pos="880"/>
              <w:tab w:val="right" w:leader="dot" w:pos="9062"/>
            </w:tabs>
            <w:rPr>
              <w:rFonts w:eastAsiaTheme="minorEastAsia"/>
              <w:noProof/>
              <w:lang w:eastAsia="fr-FR"/>
            </w:rPr>
          </w:pPr>
          <w:hyperlink w:anchor="_Toc525640050" w:history="1">
            <w:r w:rsidR="001B2F22" w:rsidRPr="007B04E6">
              <w:rPr>
                <w:rStyle w:val="Lienhypertexte"/>
                <w:noProof/>
              </w:rPr>
              <w:t>4.1-</w:t>
            </w:r>
            <w:r w:rsidR="001B2F22">
              <w:rPr>
                <w:rFonts w:eastAsiaTheme="minorEastAsia"/>
                <w:noProof/>
                <w:lang w:eastAsia="fr-FR"/>
              </w:rPr>
              <w:tab/>
            </w:r>
            <w:r w:rsidR="001B2F22" w:rsidRPr="007B04E6">
              <w:rPr>
                <w:rStyle w:val="Lienhypertexte"/>
                <w:noProof/>
              </w:rPr>
              <w:t>Conditions de succès</w:t>
            </w:r>
            <w:r w:rsidR="001B2F22">
              <w:rPr>
                <w:noProof/>
                <w:webHidden/>
              </w:rPr>
              <w:tab/>
            </w:r>
            <w:r w:rsidR="001B2F22">
              <w:rPr>
                <w:noProof/>
                <w:webHidden/>
              </w:rPr>
              <w:fldChar w:fldCharType="begin"/>
            </w:r>
            <w:r w:rsidR="001B2F22">
              <w:rPr>
                <w:noProof/>
                <w:webHidden/>
              </w:rPr>
              <w:instrText xml:space="preserve"> PAGEREF _Toc525640050 \h </w:instrText>
            </w:r>
            <w:r w:rsidR="001B2F22">
              <w:rPr>
                <w:noProof/>
                <w:webHidden/>
              </w:rPr>
            </w:r>
            <w:r w:rsidR="001B2F22">
              <w:rPr>
                <w:noProof/>
                <w:webHidden/>
              </w:rPr>
              <w:fldChar w:fldCharType="separate"/>
            </w:r>
            <w:r w:rsidR="001B2F22">
              <w:rPr>
                <w:noProof/>
                <w:webHidden/>
              </w:rPr>
              <w:t>50</w:t>
            </w:r>
            <w:r w:rsidR="001B2F22">
              <w:rPr>
                <w:noProof/>
                <w:webHidden/>
              </w:rPr>
              <w:fldChar w:fldCharType="end"/>
            </w:r>
          </w:hyperlink>
        </w:p>
        <w:p w:rsidR="001B2F22" w:rsidRDefault="00B91A27">
          <w:pPr>
            <w:pStyle w:val="TM2"/>
            <w:tabs>
              <w:tab w:val="left" w:pos="880"/>
              <w:tab w:val="right" w:leader="dot" w:pos="9062"/>
            </w:tabs>
            <w:rPr>
              <w:rFonts w:eastAsiaTheme="minorEastAsia"/>
              <w:noProof/>
              <w:lang w:eastAsia="fr-FR"/>
            </w:rPr>
          </w:pPr>
          <w:hyperlink w:anchor="_Toc525640051" w:history="1">
            <w:r w:rsidR="001B2F22" w:rsidRPr="007B04E6">
              <w:rPr>
                <w:rStyle w:val="Lienhypertexte"/>
                <w:noProof/>
              </w:rPr>
              <w:t>4.2-</w:t>
            </w:r>
            <w:r w:rsidR="001B2F22">
              <w:rPr>
                <w:rFonts w:eastAsiaTheme="minorEastAsia"/>
                <w:noProof/>
                <w:lang w:eastAsia="fr-FR"/>
              </w:rPr>
              <w:tab/>
            </w:r>
            <w:r w:rsidR="001B2F22" w:rsidRPr="007B04E6">
              <w:rPr>
                <w:rStyle w:val="Lienhypertexte"/>
                <w:noProof/>
              </w:rPr>
              <w:t>Analyse des risques</w:t>
            </w:r>
            <w:r w:rsidR="001B2F22">
              <w:rPr>
                <w:noProof/>
                <w:webHidden/>
              </w:rPr>
              <w:tab/>
            </w:r>
            <w:r w:rsidR="001B2F22">
              <w:rPr>
                <w:noProof/>
                <w:webHidden/>
              </w:rPr>
              <w:fldChar w:fldCharType="begin"/>
            </w:r>
            <w:r w:rsidR="001B2F22">
              <w:rPr>
                <w:noProof/>
                <w:webHidden/>
              </w:rPr>
              <w:instrText xml:space="preserve"> PAGEREF _Toc525640051 \h </w:instrText>
            </w:r>
            <w:r w:rsidR="001B2F22">
              <w:rPr>
                <w:noProof/>
                <w:webHidden/>
              </w:rPr>
            </w:r>
            <w:r w:rsidR="001B2F22">
              <w:rPr>
                <w:noProof/>
                <w:webHidden/>
              </w:rPr>
              <w:fldChar w:fldCharType="separate"/>
            </w:r>
            <w:r w:rsidR="001B2F22">
              <w:rPr>
                <w:noProof/>
                <w:webHidden/>
              </w:rPr>
              <w:t>50</w:t>
            </w:r>
            <w:r w:rsidR="001B2F22">
              <w:rPr>
                <w:noProof/>
                <w:webHidden/>
              </w:rPr>
              <w:fldChar w:fldCharType="end"/>
            </w:r>
          </w:hyperlink>
        </w:p>
        <w:p w:rsidR="001B2F22" w:rsidRDefault="00B91A27">
          <w:pPr>
            <w:pStyle w:val="TM2"/>
            <w:tabs>
              <w:tab w:val="left" w:pos="880"/>
              <w:tab w:val="right" w:leader="dot" w:pos="9062"/>
            </w:tabs>
            <w:rPr>
              <w:rFonts w:eastAsiaTheme="minorEastAsia"/>
              <w:noProof/>
              <w:lang w:eastAsia="fr-FR"/>
            </w:rPr>
          </w:pPr>
          <w:hyperlink w:anchor="_Toc525640052" w:history="1">
            <w:r w:rsidR="001B2F22" w:rsidRPr="007B04E6">
              <w:rPr>
                <w:rStyle w:val="Lienhypertexte"/>
                <w:noProof/>
              </w:rPr>
              <w:t>4.3-</w:t>
            </w:r>
            <w:r w:rsidR="001B2F22">
              <w:rPr>
                <w:rFonts w:eastAsiaTheme="minorEastAsia"/>
                <w:noProof/>
                <w:lang w:eastAsia="fr-FR"/>
              </w:rPr>
              <w:tab/>
            </w:r>
            <w:r w:rsidR="001B2F22" w:rsidRPr="007B04E6">
              <w:rPr>
                <w:rStyle w:val="Lienhypertexte"/>
                <w:noProof/>
              </w:rPr>
              <w:t>Phase de mise en œuvre</w:t>
            </w:r>
            <w:r w:rsidR="001B2F22">
              <w:rPr>
                <w:noProof/>
                <w:webHidden/>
              </w:rPr>
              <w:tab/>
            </w:r>
            <w:r w:rsidR="001B2F22">
              <w:rPr>
                <w:noProof/>
                <w:webHidden/>
              </w:rPr>
              <w:fldChar w:fldCharType="begin"/>
            </w:r>
            <w:r w:rsidR="001B2F22">
              <w:rPr>
                <w:noProof/>
                <w:webHidden/>
              </w:rPr>
              <w:instrText xml:space="preserve"> PAGEREF _Toc525640052 \h </w:instrText>
            </w:r>
            <w:r w:rsidR="001B2F22">
              <w:rPr>
                <w:noProof/>
                <w:webHidden/>
              </w:rPr>
            </w:r>
            <w:r w:rsidR="001B2F22">
              <w:rPr>
                <w:noProof/>
                <w:webHidden/>
              </w:rPr>
              <w:fldChar w:fldCharType="separate"/>
            </w:r>
            <w:r w:rsidR="001B2F22">
              <w:rPr>
                <w:noProof/>
                <w:webHidden/>
              </w:rPr>
              <w:t>50</w:t>
            </w:r>
            <w:r w:rsidR="001B2F22">
              <w:rPr>
                <w:noProof/>
                <w:webHidden/>
              </w:rPr>
              <w:fldChar w:fldCharType="end"/>
            </w:r>
          </w:hyperlink>
        </w:p>
        <w:p w:rsidR="001B2F22" w:rsidRDefault="00B91A27">
          <w:pPr>
            <w:pStyle w:val="TM2"/>
            <w:tabs>
              <w:tab w:val="left" w:pos="880"/>
              <w:tab w:val="right" w:leader="dot" w:pos="9062"/>
            </w:tabs>
            <w:rPr>
              <w:rFonts w:eastAsiaTheme="minorEastAsia"/>
              <w:noProof/>
              <w:lang w:eastAsia="fr-FR"/>
            </w:rPr>
          </w:pPr>
          <w:hyperlink w:anchor="_Toc525640053" w:history="1">
            <w:r w:rsidR="001B2F22" w:rsidRPr="007B04E6">
              <w:rPr>
                <w:rStyle w:val="Lienhypertexte"/>
                <w:noProof/>
              </w:rPr>
              <w:t>4.4-</w:t>
            </w:r>
            <w:r w:rsidR="001B2F22">
              <w:rPr>
                <w:rFonts w:eastAsiaTheme="minorEastAsia"/>
                <w:noProof/>
                <w:lang w:eastAsia="fr-FR"/>
              </w:rPr>
              <w:tab/>
            </w:r>
            <w:r w:rsidR="001B2F22" w:rsidRPr="007B04E6">
              <w:rPr>
                <w:rStyle w:val="Lienhypertexte"/>
                <w:noProof/>
              </w:rPr>
              <w:t>Rôle des acteurs</w:t>
            </w:r>
            <w:r w:rsidR="001B2F22">
              <w:rPr>
                <w:noProof/>
                <w:webHidden/>
              </w:rPr>
              <w:tab/>
            </w:r>
            <w:r w:rsidR="001B2F22">
              <w:rPr>
                <w:noProof/>
                <w:webHidden/>
              </w:rPr>
              <w:fldChar w:fldCharType="begin"/>
            </w:r>
            <w:r w:rsidR="001B2F22">
              <w:rPr>
                <w:noProof/>
                <w:webHidden/>
              </w:rPr>
              <w:instrText xml:space="preserve"> PAGEREF _Toc525640053 \h </w:instrText>
            </w:r>
            <w:r w:rsidR="001B2F22">
              <w:rPr>
                <w:noProof/>
                <w:webHidden/>
              </w:rPr>
            </w:r>
            <w:r w:rsidR="001B2F22">
              <w:rPr>
                <w:noProof/>
                <w:webHidden/>
              </w:rPr>
              <w:fldChar w:fldCharType="separate"/>
            </w:r>
            <w:r w:rsidR="001B2F22">
              <w:rPr>
                <w:noProof/>
                <w:webHidden/>
              </w:rPr>
              <w:t>50</w:t>
            </w:r>
            <w:r w:rsidR="001B2F22">
              <w:rPr>
                <w:noProof/>
                <w:webHidden/>
              </w:rPr>
              <w:fldChar w:fldCharType="end"/>
            </w:r>
          </w:hyperlink>
        </w:p>
        <w:p w:rsidR="001B2F22" w:rsidRDefault="00B91A27">
          <w:pPr>
            <w:pStyle w:val="TM2"/>
            <w:tabs>
              <w:tab w:val="left" w:pos="880"/>
              <w:tab w:val="right" w:leader="dot" w:pos="9062"/>
            </w:tabs>
            <w:rPr>
              <w:rFonts w:eastAsiaTheme="minorEastAsia"/>
              <w:noProof/>
              <w:lang w:eastAsia="fr-FR"/>
            </w:rPr>
          </w:pPr>
          <w:hyperlink w:anchor="_Toc525640054" w:history="1">
            <w:r w:rsidR="001B2F22" w:rsidRPr="007B04E6">
              <w:rPr>
                <w:rStyle w:val="Lienhypertexte"/>
                <w:noProof/>
              </w:rPr>
              <w:t>4.5-</w:t>
            </w:r>
            <w:r w:rsidR="001B2F22">
              <w:rPr>
                <w:rFonts w:eastAsiaTheme="minorEastAsia"/>
                <w:noProof/>
                <w:lang w:eastAsia="fr-FR"/>
              </w:rPr>
              <w:tab/>
            </w:r>
            <w:r w:rsidR="001B2F22" w:rsidRPr="007B04E6">
              <w:rPr>
                <w:rStyle w:val="Lienhypertexte"/>
                <w:noProof/>
              </w:rPr>
              <w:t>Les organes de coordination</w:t>
            </w:r>
            <w:r w:rsidR="001B2F22">
              <w:rPr>
                <w:noProof/>
                <w:webHidden/>
              </w:rPr>
              <w:tab/>
            </w:r>
            <w:r w:rsidR="001B2F22">
              <w:rPr>
                <w:noProof/>
                <w:webHidden/>
              </w:rPr>
              <w:fldChar w:fldCharType="begin"/>
            </w:r>
            <w:r w:rsidR="001B2F22">
              <w:rPr>
                <w:noProof/>
                <w:webHidden/>
              </w:rPr>
              <w:instrText xml:space="preserve"> PAGEREF _Toc525640054 \h </w:instrText>
            </w:r>
            <w:r w:rsidR="001B2F22">
              <w:rPr>
                <w:noProof/>
                <w:webHidden/>
              </w:rPr>
            </w:r>
            <w:r w:rsidR="001B2F22">
              <w:rPr>
                <w:noProof/>
                <w:webHidden/>
              </w:rPr>
              <w:fldChar w:fldCharType="separate"/>
            </w:r>
            <w:r w:rsidR="001B2F22">
              <w:rPr>
                <w:noProof/>
                <w:webHidden/>
              </w:rPr>
              <w:t>52</w:t>
            </w:r>
            <w:r w:rsidR="001B2F22">
              <w:rPr>
                <w:noProof/>
                <w:webHidden/>
              </w:rPr>
              <w:fldChar w:fldCharType="end"/>
            </w:r>
          </w:hyperlink>
        </w:p>
        <w:p w:rsidR="001B2F22" w:rsidRDefault="00B91A27">
          <w:pPr>
            <w:pStyle w:val="TM1"/>
            <w:tabs>
              <w:tab w:val="right" w:leader="dot" w:pos="9062"/>
            </w:tabs>
            <w:rPr>
              <w:rFonts w:eastAsiaTheme="minorEastAsia"/>
              <w:noProof/>
              <w:lang w:eastAsia="fr-FR"/>
            </w:rPr>
          </w:pPr>
          <w:hyperlink w:anchor="_Toc525640055" w:history="1">
            <w:r w:rsidR="001B2F22" w:rsidRPr="007B04E6">
              <w:rPr>
                <w:rStyle w:val="Lienhypertexte"/>
                <w:noProof/>
              </w:rPr>
              <w:t>V- SUIVI ET EVALUATION DE LA SNFS -CSU</w:t>
            </w:r>
            <w:r w:rsidR="001B2F22">
              <w:rPr>
                <w:noProof/>
                <w:webHidden/>
              </w:rPr>
              <w:tab/>
            </w:r>
            <w:r w:rsidR="001B2F22">
              <w:rPr>
                <w:noProof/>
                <w:webHidden/>
              </w:rPr>
              <w:fldChar w:fldCharType="begin"/>
            </w:r>
            <w:r w:rsidR="001B2F22">
              <w:rPr>
                <w:noProof/>
                <w:webHidden/>
              </w:rPr>
              <w:instrText xml:space="preserve"> PAGEREF _Toc525640055 \h </w:instrText>
            </w:r>
            <w:r w:rsidR="001B2F22">
              <w:rPr>
                <w:noProof/>
                <w:webHidden/>
              </w:rPr>
            </w:r>
            <w:r w:rsidR="001B2F22">
              <w:rPr>
                <w:noProof/>
                <w:webHidden/>
              </w:rPr>
              <w:fldChar w:fldCharType="separate"/>
            </w:r>
            <w:r w:rsidR="001B2F22">
              <w:rPr>
                <w:noProof/>
                <w:webHidden/>
              </w:rPr>
              <w:t>52</w:t>
            </w:r>
            <w:r w:rsidR="001B2F22">
              <w:rPr>
                <w:noProof/>
                <w:webHidden/>
              </w:rPr>
              <w:fldChar w:fldCharType="end"/>
            </w:r>
          </w:hyperlink>
        </w:p>
        <w:p w:rsidR="001B2F22" w:rsidRDefault="00B91A27">
          <w:pPr>
            <w:pStyle w:val="TM2"/>
            <w:tabs>
              <w:tab w:val="left" w:pos="880"/>
              <w:tab w:val="right" w:leader="dot" w:pos="9062"/>
            </w:tabs>
            <w:rPr>
              <w:rFonts w:eastAsiaTheme="minorEastAsia"/>
              <w:noProof/>
              <w:lang w:eastAsia="fr-FR"/>
            </w:rPr>
          </w:pPr>
          <w:hyperlink w:anchor="_Toc525640056" w:history="1">
            <w:r w:rsidR="001B2F22" w:rsidRPr="007B04E6">
              <w:rPr>
                <w:rStyle w:val="Lienhypertexte"/>
                <w:noProof/>
              </w:rPr>
              <w:t>5.1-</w:t>
            </w:r>
            <w:r w:rsidR="001B2F22">
              <w:rPr>
                <w:rFonts w:eastAsiaTheme="minorEastAsia"/>
                <w:noProof/>
                <w:lang w:eastAsia="fr-FR"/>
              </w:rPr>
              <w:tab/>
            </w:r>
            <w:r w:rsidR="001B2F22" w:rsidRPr="007B04E6">
              <w:rPr>
                <w:rStyle w:val="Lienhypertexte"/>
                <w:noProof/>
              </w:rPr>
              <w:t>Suivi</w:t>
            </w:r>
            <w:r w:rsidR="001B2F22">
              <w:rPr>
                <w:noProof/>
                <w:webHidden/>
              </w:rPr>
              <w:tab/>
            </w:r>
            <w:r w:rsidR="001B2F22">
              <w:rPr>
                <w:noProof/>
                <w:webHidden/>
              </w:rPr>
              <w:fldChar w:fldCharType="begin"/>
            </w:r>
            <w:r w:rsidR="001B2F22">
              <w:rPr>
                <w:noProof/>
                <w:webHidden/>
              </w:rPr>
              <w:instrText xml:space="preserve"> PAGEREF _Toc525640056 \h </w:instrText>
            </w:r>
            <w:r w:rsidR="001B2F22">
              <w:rPr>
                <w:noProof/>
                <w:webHidden/>
              </w:rPr>
            </w:r>
            <w:r w:rsidR="001B2F22">
              <w:rPr>
                <w:noProof/>
                <w:webHidden/>
              </w:rPr>
              <w:fldChar w:fldCharType="separate"/>
            </w:r>
            <w:r w:rsidR="001B2F22">
              <w:rPr>
                <w:noProof/>
                <w:webHidden/>
              </w:rPr>
              <w:t>52</w:t>
            </w:r>
            <w:r w:rsidR="001B2F22">
              <w:rPr>
                <w:noProof/>
                <w:webHidden/>
              </w:rPr>
              <w:fldChar w:fldCharType="end"/>
            </w:r>
          </w:hyperlink>
        </w:p>
        <w:p w:rsidR="001B2F22" w:rsidRDefault="00B91A27">
          <w:pPr>
            <w:pStyle w:val="TM2"/>
            <w:tabs>
              <w:tab w:val="left" w:pos="880"/>
              <w:tab w:val="right" w:leader="dot" w:pos="9062"/>
            </w:tabs>
            <w:rPr>
              <w:rFonts w:eastAsiaTheme="minorEastAsia"/>
              <w:noProof/>
              <w:lang w:eastAsia="fr-FR"/>
            </w:rPr>
          </w:pPr>
          <w:hyperlink w:anchor="_Toc525640057" w:history="1">
            <w:r w:rsidR="001B2F22" w:rsidRPr="007B04E6">
              <w:rPr>
                <w:rStyle w:val="Lienhypertexte"/>
                <w:noProof/>
              </w:rPr>
              <w:t>5.2-</w:t>
            </w:r>
            <w:r w:rsidR="001B2F22">
              <w:rPr>
                <w:rFonts w:eastAsiaTheme="minorEastAsia"/>
                <w:noProof/>
                <w:lang w:eastAsia="fr-FR"/>
              </w:rPr>
              <w:tab/>
            </w:r>
            <w:r w:rsidR="001B2F22" w:rsidRPr="007B04E6">
              <w:rPr>
                <w:rStyle w:val="Lienhypertexte"/>
                <w:noProof/>
              </w:rPr>
              <w:t>Evaluation de la mise en œuvre de la stratégie</w:t>
            </w:r>
            <w:r w:rsidR="001B2F22">
              <w:rPr>
                <w:noProof/>
                <w:webHidden/>
              </w:rPr>
              <w:tab/>
            </w:r>
            <w:r w:rsidR="001B2F22">
              <w:rPr>
                <w:noProof/>
                <w:webHidden/>
              </w:rPr>
              <w:fldChar w:fldCharType="begin"/>
            </w:r>
            <w:r w:rsidR="001B2F22">
              <w:rPr>
                <w:noProof/>
                <w:webHidden/>
              </w:rPr>
              <w:instrText xml:space="preserve"> PAGEREF _Toc525640057 \h </w:instrText>
            </w:r>
            <w:r w:rsidR="001B2F22">
              <w:rPr>
                <w:noProof/>
                <w:webHidden/>
              </w:rPr>
            </w:r>
            <w:r w:rsidR="001B2F22">
              <w:rPr>
                <w:noProof/>
                <w:webHidden/>
              </w:rPr>
              <w:fldChar w:fldCharType="separate"/>
            </w:r>
            <w:r w:rsidR="001B2F22">
              <w:rPr>
                <w:noProof/>
                <w:webHidden/>
              </w:rPr>
              <w:t>53</w:t>
            </w:r>
            <w:r w:rsidR="001B2F22">
              <w:rPr>
                <w:noProof/>
                <w:webHidden/>
              </w:rPr>
              <w:fldChar w:fldCharType="end"/>
            </w:r>
          </w:hyperlink>
        </w:p>
        <w:p w:rsidR="001B2F22" w:rsidRDefault="00B91A27">
          <w:pPr>
            <w:pStyle w:val="TM1"/>
            <w:tabs>
              <w:tab w:val="right" w:leader="dot" w:pos="9062"/>
            </w:tabs>
            <w:rPr>
              <w:rFonts w:eastAsiaTheme="minorEastAsia"/>
              <w:noProof/>
              <w:lang w:eastAsia="fr-FR"/>
            </w:rPr>
          </w:pPr>
          <w:hyperlink w:anchor="_Toc525640058" w:history="1">
            <w:r w:rsidR="001B2F22" w:rsidRPr="007B04E6">
              <w:rPr>
                <w:rStyle w:val="Lienhypertexte"/>
                <w:noProof/>
              </w:rPr>
              <w:t>VI. FINANCEMENT DE LA STRATEGIE</w:t>
            </w:r>
            <w:r w:rsidR="001B2F22">
              <w:rPr>
                <w:noProof/>
                <w:webHidden/>
              </w:rPr>
              <w:tab/>
            </w:r>
            <w:r w:rsidR="001B2F22">
              <w:rPr>
                <w:noProof/>
                <w:webHidden/>
              </w:rPr>
              <w:fldChar w:fldCharType="begin"/>
            </w:r>
            <w:r w:rsidR="001B2F22">
              <w:rPr>
                <w:noProof/>
                <w:webHidden/>
              </w:rPr>
              <w:instrText xml:space="preserve"> PAGEREF _Toc525640058 \h </w:instrText>
            </w:r>
            <w:r w:rsidR="001B2F22">
              <w:rPr>
                <w:noProof/>
                <w:webHidden/>
              </w:rPr>
            </w:r>
            <w:r w:rsidR="001B2F22">
              <w:rPr>
                <w:noProof/>
                <w:webHidden/>
              </w:rPr>
              <w:fldChar w:fldCharType="separate"/>
            </w:r>
            <w:r w:rsidR="001B2F22">
              <w:rPr>
                <w:noProof/>
                <w:webHidden/>
              </w:rPr>
              <w:t>53</w:t>
            </w:r>
            <w:r w:rsidR="001B2F22">
              <w:rPr>
                <w:noProof/>
                <w:webHidden/>
              </w:rPr>
              <w:fldChar w:fldCharType="end"/>
            </w:r>
          </w:hyperlink>
        </w:p>
        <w:p w:rsidR="001B2F22" w:rsidRDefault="00B91A27">
          <w:pPr>
            <w:pStyle w:val="TM1"/>
            <w:tabs>
              <w:tab w:val="right" w:leader="dot" w:pos="9062"/>
            </w:tabs>
            <w:rPr>
              <w:rFonts w:eastAsiaTheme="minorEastAsia"/>
              <w:noProof/>
              <w:lang w:eastAsia="fr-FR"/>
            </w:rPr>
          </w:pPr>
          <w:hyperlink w:anchor="_Toc525640059" w:history="1">
            <w:r w:rsidR="001B2F22" w:rsidRPr="007B04E6">
              <w:rPr>
                <w:rStyle w:val="Lienhypertexte"/>
                <w:noProof/>
              </w:rPr>
              <w:t>CONCLUSION</w:t>
            </w:r>
            <w:r w:rsidR="001B2F22">
              <w:rPr>
                <w:noProof/>
                <w:webHidden/>
              </w:rPr>
              <w:tab/>
            </w:r>
            <w:r w:rsidR="001B2F22">
              <w:rPr>
                <w:noProof/>
                <w:webHidden/>
              </w:rPr>
              <w:fldChar w:fldCharType="begin"/>
            </w:r>
            <w:r w:rsidR="001B2F22">
              <w:rPr>
                <w:noProof/>
                <w:webHidden/>
              </w:rPr>
              <w:instrText xml:space="preserve"> PAGEREF _Toc525640059 \h </w:instrText>
            </w:r>
            <w:r w:rsidR="001B2F22">
              <w:rPr>
                <w:noProof/>
                <w:webHidden/>
              </w:rPr>
            </w:r>
            <w:r w:rsidR="001B2F22">
              <w:rPr>
                <w:noProof/>
                <w:webHidden/>
              </w:rPr>
              <w:fldChar w:fldCharType="separate"/>
            </w:r>
            <w:r w:rsidR="001B2F22">
              <w:rPr>
                <w:noProof/>
                <w:webHidden/>
              </w:rPr>
              <w:t>54</w:t>
            </w:r>
            <w:r w:rsidR="001B2F22">
              <w:rPr>
                <w:noProof/>
                <w:webHidden/>
              </w:rPr>
              <w:fldChar w:fldCharType="end"/>
            </w:r>
          </w:hyperlink>
        </w:p>
        <w:p w:rsidR="001B2F22" w:rsidRDefault="00B91A27">
          <w:pPr>
            <w:pStyle w:val="TM1"/>
            <w:tabs>
              <w:tab w:val="right" w:leader="dot" w:pos="9062"/>
            </w:tabs>
            <w:rPr>
              <w:rFonts w:eastAsiaTheme="minorEastAsia"/>
              <w:noProof/>
              <w:lang w:eastAsia="fr-FR"/>
            </w:rPr>
          </w:pPr>
          <w:hyperlink w:anchor="_Toc525640060" w:history="1">
            <w:r w:rsidR="001B2F22" w:rsidRPr="007B04E6">
              <w:rPr>
                <w:rStyle w:val="Lienhypertexte"/>
                <w:noProof/>
              </w:rPr>
              <w:t>REFERENCES BIBLIOGRAPHIQUES</w:t>
            </w:r>
            <w:r w:rsidR="001B2F22">
              <w:rPr>
                <w:noProof/>
                <w:webHidden/>
              </w:rPr>
              <w:tab/>
            </w:r>
            <w:r w:rsidR="001B2F22">
              <w:rPr>
                <w:noProof/>
                <w:webHidden/>
              </w:rPr>
              <w:fldChar w:fldCharType="begin"/>
            </w:r>
            <w:r w:rsidR="001B2F22">
              <w:rPr>
                <w:noProof/>
                <w:webHidden/>
              </w:rPr>
              <w:instrText xml:space="preserve"> PAGEREF _Toc525640060 \h </w:instrText>
            </w:r>
            <w:r w:rsidR="001B2F22">
              <w:rPr>
                <w:noProof/>
                <w:webHidden/>
              </w:rPr>
            </w:r>
            <w:r w:rsidR="001B2F22">
              <w:rPr>
                <w:noProof/>
                <w:webHidden/>
              </w:rPr>
              <w:fldChar w:fldCharType="separate"/>
            </w:r>
            <w:r w:rsidR="001B2F22">
              <w:rPr>
                <w:noProof/>
                <w:webHidden/>
              </w:rPr>
              <w:t>55</w:t>
            </w:r>
            <w:r w:rsidR="001B2F22">
              <w:rPr>
                <w:noProof/>
                <w:webHidden/>
              </w:rPr>
              <w:fldChar w:fldCharType="end"/>
            </w:r>
          </w:hyperlink>
        </w:p>
        <w:p w:rsidR="001B2F22" w:rsidRDefault="00B91A27">
          <w:pPr>
            <w:pStyle w:val="TM1"/>
            <w:tabs>
              <w:tab w:val="right" w:leader="dot" w:pos="9062"/>
            </w:tabs>
            <w:rPr>
              <w:rFonts w:eastAsiaTheme="minorEastAsia"/>
              <w:noProof/>
              <w:lang w:eastAsia="fr-FR"/>
            </w:rPr>
          </w:pPr>
          <w:hyperlink w:anchor="_Toc525640061" w:history="1">
            <w:r w:rsidR="001B2F22" w:rsidRPr="007B04E6">
              <w:rPr>
                <w:rStyle w:val="Lienhypertexte"/>
                <w:noProof/>
              </w:rPr>
              <w:t>ANNEXES</w:t>
            </w:r>
            <w:r w:rsidR="001B2F22">
              <w:rPr>
                <w:noProof/>
                <w:webHidden/>
              </w:rPr>
              <w:tab/>
            </w:r>
            <w:r w:rsidR="001B2F22">
              <w:rPr>
                <w:noProof/>
                <w:webHidden/>
              </w:rPr>
              <w:fldChar w:fldCharType="begin"/>
            </w:r>
            <w:r w:rsidR="001B2F22">
              <w:rPr>
                <w:noProof/>
                <w:webHidden/>
              </w:rPr>
              <w:instrText xml:space="preserve"> PAGEREF _Toc525640061 \h </w:instrText>
            </w:r>
            <w:r w:rsidR="001B2F22">
              <w:rPr>
                <w:noProof/>
                <w:webHidden/>
              </w:rPr>
            </w:r>
            <w:r w:rsidR="001B2F22">
              <w:rPr>
                <w:noProof/>
                <w:webHidden/>
              </w:rPr>
              <w:fldChar w:fldCharType="separate"/>
            </w:r>
            <w:r w:rsidR="001B2F22">
              <w:rPr>
                <w:noProof/>
                <w:webHidden/>
              </w:rPr>
              <w:t>57</w:t>
            </w:r>
            <w:r w:rsidR="001B2F22">
              <w:rPr>
                <w:noProof/>
                <w:webHidden/>
              </w:rPr>
              <w:fldChar w:fldCharType="end"/>
            </w:r>
          </w:hyperlink>
        </w:p>
        <w:p w:rsidR="001B2F22" w:rsidRDefault="00B91A27">
          <w:pPr>
            <w:pStyle w:val="TM1"/>
            <w:tabs>
              <w:tab w:val="right" w:leader="dot" w:pos="9062"/>
            </w:tabs>
            <w:rPr>
              <w:rFonts w:eastAsiaTheme="minorEastAsia"/>
              <w:noProof/>
              <w:lang w:eastAsia="fr-FR"/>
            </w:rPr>
          </w:pPr>
          <w:hyperlink w:anchor="_Toc525640062" w:history="1">
            <w:r w:rsidR="001B2F22">
              <w:rPr>
                <w:noProof/>
                <w:webHidden/>
              </w:rPr>
              <w:tab/>
            </w:r>
            <w:r w:rsidR="001B2F22">
              <w:rPr>
                <w:noProof/>
                <w:webHidden/>
              </w:rPr>
              <w:fldChar w:fldCharType="begin"/>
            </w:r>
            <w:r w:rsidR="001B2F22">
              <w:rPr>
                <w:noProof/>
                <w:webHidden/>
              </w:rPr>
              <w:instrText xml:space="preserve"> PAGEREF _Toc525640062 \h </w:instrText>
            </w:r>
            <w:r w:rsidR="001B2F22">
              <w:rPr>
                <w:noProof/>
                <w:webHidden/>
              </w:rPr>
            </w:r>
            <w:r w:rsidR="001B2F22">
              <w:rPr>
                <w:noProof/>
                <w:webHidden/>
              </w:rPr>
              <w:fldChar w:fldCharType="separate"/>
            </w:r>
            <w:r w:rsidR="001B2F22">
              <w:rPr>
                <w:noProof/>
                <w:webHidden/>
              </w:rPr>
              <w:t>64</w:t>
            </w:r>
            <w:r w:rsidR="001B2F22">
              <w:rPr>
                <w:noProof/>
                <w:webHidden/>
              </w:rPr>
              <w:fldChar w:fldCharType="end"/>
            </w:r>
          </w:hyperlink>
        </w:p>
        <w:p w:rsidR="00836D52" w:rsidRDefault="00836D52" w:rsidP="00836D52">
          <w:r>
            <w:rPr>
              <w:b/>
              <w:bCs/>
            </w:rPr>
            <w:fldChar w:fldCharType="end"/>
          </w:r>
        </w:p>
      </w:sdtContent>
    </w:sdt>
    <w:bookmarkEnd w:id="3"/>
    <w:bookmarkEnd w:id="2"/>
    <w:p w:rsidR="007003EF" w:rsidRDefault="007003EF">
      <w:pPr>
        <w:rPr>
          <w:rFonts w:ascii="Times New Roman" w:eastAsia="Times New Roman" w:hAnsi="Times New Roman" w:cstheme="majorBidi"/>
          <w:b/>
          <w:bCs/>
          <w:color w:val="4F81BD" w:themeColor="accent1"/>
          <w:sz w:val="28"/>
          <w:szCs w:val="28"/>
        </w:rPr>
      </w:pPr>
      <w:r>
        <w:rPr>
          <w:rFonts w:eastAsia="Times New Roman"/>
        </w:rPr>
        <w:br w:type="page"/>
      </w:r>
    </w:p>
    <w:p w:rsidR="00DB2CF1" w:rsidRDefault="00DB2CF1" w:rsidP="00DB2CF1">
      <w:pPr>
        <w:pStyle w:val="Titre1"/>
        <w:rPr>
          <w:rFonts w:eastAsia="Times New Roman"/>
        </w:rPr>
      </w:pPr>
      <w:bookmarkStart w:id="4" w:name="_Toc525640020"/>
      <w:r w:rsidRPr="008170F0">
        <w:rPr>
          <w:rFonts w:eastAsia="Times New Roman"/>
        </w:rPr>
        <w:lastRenderedPageBreak/>
        <w:t>Liste des sigles et abréviations</w:t>
      </w:r>
      <w:bookmarkEnd w:id="4"/>
      <w:r>
        <w:rPr>
          <w:rFonts w:eastAsia="Times New Roman"/>
        </w:rPr>
        <w:t xml:space="preserve"> </w:t>
      </w:r>
    </w:p>
    <w:p w:rsidR="00DB2CF1" w:rsidRPr="00DB2CF1" w:rsidRDefault="00DB2CF1" w:rsidP="00DB2CF1"/>
    <w:tbl>
      <w:tblPr>
        <w:tblW w:w="5193" w:type="pct"/>
        <w:tblLook w:val="01E0" w:firstRow="1" w:lastRow="1" w:firstColumn="1" w:lastColumn="1" w:noHBand="0" w:noVBand="0"/>
      </w:tblPr>
      <w:tblGrid>
        <w:gridCol w:w="2518"/>
        <w:gridCol w:w="7129"/>
      </w:tblGrid>
      <w:tr w:rsidR="00E6000E" w:rsidRPr="008170F0" w:rsidTr="007E665D">
        <w:trPr>
          <w:trHeight w:val="361"/>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ACH</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Adjoint des cadres hospitaliers</w:t>
            </w:r>
          </w:p>
        </w:tc>
      </w:tr>
      <w:tr w:rsidR="00E6000E" w:rsidRPr="008170F0" w:rsidTr="007E665D">
        <w:trPr>
          <w:trHeight w:val="361"/>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AMU</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Assurance maladie universelle</w:t>
            </w:r>
          </w:p>
        </w:tc>
      </w:tr>
      <w:tr w:rsidR="00E6000E" w:rsidRPr="008170F0" w:rsidTr="007E665D">
        <w:trPr>
          <w:trHeight w:val="361"/>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AQS</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Assurance qualité des soins</w:t>
            </w:r>
          </w:p>
        </w:tc>
      </w:tr>
      <w:tr w:rsidR="00E6000E" w:rsidRPr="008170F0" w:rsidTr="007E665D">
        <w:trPr>
          <w:trHeight w:val="361"/>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ARV</w:t>
            </w:r>
          </w:p>
        </w:tc>
        <w:tc>
          <w:tcPr>
            <w:tcW w:w="3695" w:type="pct"/>
          </w:tcPr>
          <w:p w:rsidR="00E6000E" w:rsidRPr="008170F0" w:rsidDel="00CC278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Anti-retro-viraux</w:t>
            </w:r>
          </w:p>
        </w:tc>
      </w:tr>
      <w:tr w:rsidR="00E6000E" w:rsidRPr="008170F0" w:rsidTr="007E665D">
        <w:trPr>
          <w:trHeight w:val="361"/>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ASBC</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Agent de santé à base communautaire</w:t>
            </w:r>
          </w:p>
        </w:tc>
      </w:tr>
      <w:tr w:rsidR="00E6000E" w:rsidRPr="008170F0" w:rsidTr="007E665D">
        <w:trPr>
          <w:trHeight w:val="361"/>
        </w:trPr>
        <w:tc>
          <w:tcPr>
            <w:tcW w:w="1305" w:type="pct"/>
          </w:tcPr>
          <w:p w:rsidR="00E6000E"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BE </w:t>
            </w:r>
          </w:p>
          <w:p w:rsidR="007E665D" w:rsidRPr="007E665D" w:rsidRDefault="007E665D"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7E665D">
              <w:rPr>
                <w:rFonts w:ascii="Times New Roman" w:eastAsia="Times New Roman" w:hAnsi="Times New Roman" w:cs="Times New Roman"/>
                <w:b/>
                <w:sz w:val="24"/>
                <w:szCs w:val="24"/>
                <w:lang w:eastAsia="fr-FR"/>
              </w:rPr>
              <w:t>BM </w:t>
            </w:r>
          </w:p>
        </w:tc>
        <w:tc>
          <w:tcPr>
            <w:tcW w:w="3695" w:type="pct"/>
          </w:tcPr>
          <w:p w:rsidR="00B95EFF" w:rsidRDefault="007E665D" w:rsidP="007E665D">
            <w:pPr>
              <w:tabs>
                <w:tab w:val="left" w:pos="322"/>
              </w:tabs>
              <w:spacing w:after="0"/>
              <w:ind w:left="132" w:right="14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Budget de l’Etat</w:t>
            </w:r>
          </w:p>
          <w:p w:rsidR="007E665D" w:rsidRPr="008170F0" w:rsidRDefault="007E665D" w:rsidP="007E665D">
            <w:pPr>
              <w:tabs>
                <w:tab w:val="left" w:pos="322"/>
              </w:tabs>
              <w:spacing w:after="0"/>
              <w:ind w:left="132" w:right="14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Banque mondiale</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CAMA</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Caisse d’assurance maladie de l’armée</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CAMEG</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Centrale d’achat de médicaments essentiels génériques</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CHR</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Centre hospitalier régional</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CHU</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Centre hospitalier universitaire</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CID</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Circuit intégré de la dépense</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CIM</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Codification internationale des maladies</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CM</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Centre médical</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CMA</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Centre médical avec antenne chirurgicale</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CNAMU</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Caisse nationale d’assurance maladie universelle</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COGES</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Comité de gestion</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CPN</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Consultation prénatale</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CS</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Comptes de santé</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CSPS</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Centre de santé et de promotion sociale</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CSU</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Couverture sanitaire universelle</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CTFS</w:t>
            </w:r>
            <w:r w:rsidRPr="008170F0">
              <w:rPr>
                <w:rFonts w:ascii="Times New Roman" w:eastAsia="Times New Roman" w:hAnsi="Times New Roman" w:cs="Times New Roman"/>
                <w:b/>
                <w:sz w:val="24"/>
                <w:szCs w:val="24"/>
                <w:lang w:eastAsia="fr-FR"/>
              </w:rPr>
              <w:tab/>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Commission thématique financement de la santé</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 xml:space="preserve">DAF </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Direction de l’administration et des finances</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DALY</w:t>
            </w:r>
          </w:p>
        </w:tc>
        <w:tc>
          <w:tcPr>
            <w:tcW w:w="3695" w:type="pct"/>
          </w:tcPr>
          <w:p w:rsidR="00E6000E" w:rsidRPr="008170F0" w:rsidRDefault="001D15B8" w:rsidP="008170F0">
            <w:pPr>
              <w:tabs>
                <w:tab w:val="left" w:pos="322"/>
              </w:tabs>
              <w:spacing w:after="0"/>
              <w:ind w:left="317" w:right="140" w:hanging="185"/>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proofErr w:type="spellStart"/>
            <w:r w:rsidR="00E6000E" w:rsidRPr="008170F0">
              <w:rPr>
                <w:rFonts w:ascii="Times New Roman" w:eastAsia="Times New Roman" w:hAnsi="Times New Roman" w:cs="Times New Roman"/>
                <w:sz w:val="24"/>
                <w:szCs w:val="24"/>
                <w:lang w:eastAsia="fr-FR"/>
              </w:rPr>
              <w:t>Disability</w:t>
            </w:r>
            <w:proofErr w:type="spellEnd"/>
            <w:r w:rsidR="00E6000E" w:rsidRPr="008170F0">
              <w:rPr>
                <w:rFonts w:ascii="Times New Roman" w:eastAsia="Times New Roman" w:hAnsi="Times New Roman" w:cs="Times New Roman"/>
                <w:sz w:val="24"/>
                <w:szCs w:val="24"/>
                <w:lang w:eastAsia="fr-FR"/>
              </w:rPr>
              <w:t xml:space="preserve"> </w:t>
            </w:r>
            <w:proofErr w:type="spellStart"/>
            <w:r w:rsidR="00E6000E" w:rsidRPr="008170F0">
              <w:rPr>
                <w:rFonts w:ascii="Times New Roman" w:eastAsia="Times New Roman" w:hAnsi="Times New Roman" w:cs="Times New Roman"/>
                <w:sz w:val="24"/>
                <w:szCs w:val="24"/>
                <w:lang w:eastAsia="fr-FR"/>
              </w:rPr>
              <w:t>adjusted</w:t>
            </w:r>
            <w:proofErr w:type="spellEnd"/>
            <w:r w:rsidR="00E6000E" w:rsidRPr="008170F0">
              <w:rPr>
                <w:rFonts w:ascii="Times New Roman" w:eastAsia="Times New Roman" w:hAnsi="Times New Roman" w:cs="Times New Roman"/>
                <w:sz w:val="24"/>
                <w:szCs w:val="24"/>
                <w:lang w:eastAsia="fr-FR"/>
              </w:rPr>
              <w:t xml:space="preserve"> life </w:t>
            </w:r>
            <w:proofErr w:type="spellStart"/>
            <w:r w:rsidR="00E6000E" w:rsidRPr="008170F0">
              <w:rPr>
                <w:rFonts w:ascii="Times New Roman" w:eastAsia="Times New Roman" w:hAnsi="Times New Roman" w:cs="Times New Roman"/>
                <w:sz w:val="24"/>
                <w:szCs w:val="24"/>
                <w:lang w:eastAsia="fr-FR"/>
              </w:rPr>
              <w:t>years</w:t>
            </w:r>
            <w:proofErr w:type="spellEnd"/>
            <w:r w:rsidR="00E6000E" w:rsidRPr="008170F0">
              <w:rPr>
                <w:rFonts w:ascii="Times New Roman" w:eastAsia="Times New Roman" w:hAnsi="Times New Roman" w:cs="Times New Roman"/>
                <w:sz w:val="24"/>
                <w:szCs w:val="24"/>
                <w:lang w:eastAsia="fr-FR"/>
              </w:rPr>
              <w:t xml:space="preserve"> (Espérance de vie corrigée de l’incapacité)</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DGB</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Direction générale du budget</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DGESS</w:t>
            </w:r>
          </w:p>
        </w:tc>
        <w:tc>
          <w:tcPr>
            <w:tcW w:w="3695" w:type="pct"/>
          </w:tcPr>
          <w:p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Direction générale des études et des statistiques sectorielles</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DGPML</w:t>
            </w:r>
          </w:p>
        </w:tc>
        <w:tc>
          <w:tcPr>
            <w:tcW w:w="3695" w:type="pct"/>
          </w:tcPr>
          <w:p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Direction générale de la pharmacie, du médicament et des laboratoires</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DNS</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Dépense nationale de santé</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DRS</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Direction régionale de la santé</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DRD</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Dépôt répartiteur de district</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DS</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District sanitaire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ECD</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Equipe cadre de district</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EMC-MDS</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w:t>
            </w:r>
            <w:r w:rsidRPr="008170F0">
              <w:rPr>
                <w:rFonts w:ascii="Times New Roman" w:hAnsi="Times New Roman" w:cs="Times New Roman"/>
                <w:sz w:val="24"/>
                <w:szCs w:val="24"/>
              </w:rPr>
              <w:t xml:space="preserve"> </w:t>
            </w:r>
            <w:r w:rsidRPr="008170F0">
              <w:rPr>
                <w:rFonts w:ascii="Times New Roman" w:eastAsia="Times New Roman" w:hAnsi="Times New Roman" w:cs="Times New Roman"/>
                <w:sz w:val="24"/>
                <w:szCs w:val="24"/>
                <w:lang w:eastAsia="fr-FR"/>
              </w:rPr>
              <w:t>Enquête multi centrique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EN-PSQD</w:t>
            </w:r>
            <w:r w:rsidRPr="008170F0">
              <w:rPr>
                <w:rFonts w:ascii="Times New Roman" w:eastAsia="Times New Roman" w:hAnsi="Times New Roman" w:cs="Times New Roman"/>
                <w:b/>
                <w:sz w:val="24"/>
                <w:szCs w:val="24"/>
                <w:lang w:eastAsia="fr-FR"/>
              </w:rPr>
              <w:tab/>
            </w:r>
          </w:p>
        </w:tc>
        <w:tc>
          <w:tcPr>
            <w:tcW w:w="3695" w:type="pct"/>
          </w:tcPr>
          <w:p w:rsidR="00E6000E" w:rsidRPr="008170F0" w:rsidRDefault="00E6000E" w:rsidP="008170F0">
            <w:pPr>
              <w:tabs>
                <w:tab w:val="left" w:pos="322"/>
              </w:tabs>
              <w:spacing w:after="0"/>
              <w:ind w:left="317" w:right="140" w:hanging="185"/>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Enquête nationale sur la perception de soins de qualité des prestations</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lastRenderedPageBreak/>
              <w:t>ENDOS</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Entrepôt de données sanitaires</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EPE</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Etablissement public de l’Etat</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EPPS</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Etablissement public de prévoyance sociale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EPS</w:t>
            </w:r>
            <w:r w:rsidRPr="008170F0">
              <w:rPr>
                <w:rFonts w:ascii="Times New Roman" w:eastAsia="Times New Roman" w:hAnsi="Times New Roman" w:cs="Times New Roman"/>
                <w:b/>
                <w:sz w:val="24"/>
                <w:szCs w:val="24"/>
                <w:lang w:eastAsia="fr-FR"/>
              </w:rPr>
              <w:tab/>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Etablissement public de santé</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FBR</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Financement basé sur le résultat</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FCFA</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Franc de la Communauté financière africaine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FS</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Formation sanitaire</w:t>
            </w:r>
          </w:p>
        </w:tc>
      </w:tr>
      <w:tr w:rsidR="00E6000E" w:rsidRPr="00A05E8D" w:rsidTr="007E665D">
        <w:trPr>
          <w:trHeight w:val="344"/>
        </w:trPr>
        <w:tc>
          <w:tcPr>
            <w:tcW w:w="1305" w:type="pct"/>
          </w:tcPr>
          <w:p w:rsidR="00E6000E" w:rsidRPr="008170F0" w:rsidDel="00CC278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GAVI</w:t>
            </w:r>
          </w:p>
        </w:tc>
        <w:tc>
          <w:tcPr>
            <w:tcW w:w="3695" w:type="pct"/>
          </w:tcPr>
          <w:p w:rsidR="00E6000E" w:rsidRPr="008170F0" w:rsidDel="00CC2780" w:rsidRDefault="00E6000E" w:rsidP="008170F0">
            <w:pPr>
              <w:tabs>
                <w:tab w:val="left" w:pos="322"/>
              </w:tabs>
              <w:spacing w:after="0"/>
              <w:ind w:left="132" w:right="140"/>
              <w:jc w:val="both"/>
              <w:rPr>
                <w:rFonts w:ascii="Times New Roman" w:eastAsia="Times New Roman" w:hAnsi="Times New Roman" w:cs="Times New Roman"/>
                <w:sz w:val="24"/>
                <w:szCs w:val="24"/>
                <w:lang w:val="en-US" w:eastAsia="fr-FR"/>
              </w:rPr>
            </w:pPr>
            <w:r w:rsidRPr="008170F0">
              <w:rPr>
                <w:rFonts w:ascii="Times New Roman" w:eastAsia="Times New Roman" w:hAnsi="Times New Roman" w:cs="Times New Roman"/>
                <w:sz w:val="24"/>
                <w:szCs w:val="24"/>
                <w:lang w:val="en-US" w:eastAsia="fr-FR"/>
              </w:rPr>
              <w:t>: Global alliance for Vaccines and Immunization</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GFATM</w:t>
            </w:r>
          </w:p>
        </w:tc>
        <w:tc>
          <w:tcPr>
            <w:tcW w:w="3695" w:type="pct"/>
          </w:tcPr>
          <w:p w:rsidR="00E6000E" w:rsidRPr="008170F0" w:rsidRDefault="00E6000E" w:rsidP="008170F0">
            <w:pPr>
              <w:tabs>
                <w:tab w:val="left" w:pos="322"/>
              </w:tabs>
              <w:spacing w:after="0"/>
              <w:ind w:left="317" w:right="140" w:hanging="185"/>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xml:space="preserve">: Global </w:t>
            </w:r>
            <w:proofErr w:type="spellStart"/>
            <w:r w:rsidRPr="008170F0">
              <w:rPr>
                <w:rFonts w:ascii="Times New Roman" w:eastAsia="Times New Roman" w:hAnsi="Times New Roman" w:cs="Times New Roman"/>
                <w:sz w:val="24"/>
                <w:szCs w:val="24"/>
                <w:lang w:eastAsia="fr-FR"/>
              </w:rPr>
              <w:t>fund</w:t>
            </w:r>
            <w:proofErr w:type="spellEnd"/>
            <w:r w:rsidRPr="008170F0">
              <w:rPr>
                <w:rFonts w:ascii="Times New Roman" w:eastAsia="Times New Roman" w:hAnsi="Times New Roman" w:cs="Times New Roman"/>
                <w:sz w:val="24"/>
                <w:szCs w:val="24"/>
                <w:lang w:eastAsia="fr-FR"/>
              </w:rPr>
              <w:t xml:space="preserve"> to </w:t>
            </w:r>
            <w:proofErr w:type="spellStart"/>
            <w:r w:rsidRPr="008170F0">
              <w:rPr>
                <w:rFonts w:ascii="Times New Roman" w:eastAsia="Times New Roman" w:hAnsi="Times New Roman" w:cs="Times New Roman"/>
                <w:sz w:val="24"/>
                <w:szCs w:val="24"/>
                <w:lang w:eastAsia="fr-FR"/>
              </w:rPr>
              <w:t>fight</w:t>
            </w:r>
            <w:proofErr w:type="spellEnd"/>
            <w:r w:rsidRPr="008170F0">
              <w:rPr>
                <w:rFonts w:ascii="Times New Roman" w:eastAsia="Times New Roman" w:hAnsi="Times New Roman" w:cs="Times New Roman"/>
                <w:sz w:val="24"/>
                <w:szCs w:val="24"/>
                <w:lang w:eastAsia="fr-FR"/>
              </w:rPr>
              <w:t xml:space="preserve"> AIDS, </w:t>
            </w:r>
            <w:proofErr w:type="spellStart"/>
            <w:r w:rsidRPr="008170F0">
              <w:rPr>
                <w:rFonts w:ascii="Times New Roman" w:eastAsia="Times New Roman" w:hAnsi="Times New Roman" w:cs="Times New Roman"/>
                <w:sz w:val="24"/>
                <w:szCs w:val="24"/>
                <w:lang w:eastAsia="fr-FR"/>
              </w:rPr>
              <w:t>tuberculosis</w:t>
            </w:r>
            <w:proofErr w:type="spellEnd"/>
            <w:r w:rsidRPr="008170F0">
              <w:rPr>
                <w:rFonts w:ascii="Times New Roman" w:eastAsia="Times New Roman" w:hAnsi="Times New Roman" w:cs="Times New Roman"/>
                <w:sz w:val="24"/>
                <w:szCs w:val="24"/>
                <w:lang w:eastAsia="fr-FR"/>
              </w:rPr>
              <w:t xml:space="preserve"> and malaria (Fonds mondial de lutte contre le sida, la tuberculose et le paludisme)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HIMO</w:t>
            </w:r>
            <w:r w:rsidRPr="008170F0">
              <w:rPr>
                <w:rFonts w:ascii="Times New Roman" w:eastAsia="Times New Roman" w:hAnsi="Times New Roman" w:cs="Times New Roman"/>
                <w:b/>
                <w:sz w:val="24"/>
                <w:szCs w:val="24"/>
                <w:lang w:eastAsia="fr-FR"/>
              </w:rPr>
              <w:tab/>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Haute intensité de main d'œuvre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IAP</w:t>
            </w:r>
          </w:p>
        </w:tc>
        <w:tc>
          <w:tcPr>
            <w:tcW w:w="3695" w:type="pct"/>
          </w:tcPr>
          <w:p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Instrument automatisé de prévision</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IDH</w:t>
            </w:r>
            <w:r w:rsidRPr="008170F0">
              <w:rPr>
                <w:rFonts w:ascii="Times New Roman" w:eastAsia="Times New Roman" w:hAnsi="Times New Roman" w:cs="Times New Roman"/>
                <w:b/>
                <w:sz w:val="24"/>
                <w:szCs w:val="24"/>
                <w:lang w:eastAsia="fr-FR"/>
              </w:rPr>
              <w:tab/>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Indice de développement humain</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INSD</w:t>
            </w:r>
            <w:r w:rsidRPr="008170F0">
              <w:rPr>
                <w:rFonts w:ascii="Times New Roman" w:eastAsia="Times New Roman" w:hAnsi="Times New Roman" w:cs="Times New Roman"/>
                <w:b/>
                <w:sz w:val="24"/>
                <w:szCs w:val="24"/>
                <w:lang w:eastAsia="fr-FR"/>
              </w:rPr>
              <w:tab/>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Institut national de la statistique et de la démographie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ISF</w:t>
            </w:r>
            <w:r w:rsidRPr="008170F0">
              <w:rPr>
                <w:rFonts w:ascii="Times New Roman" w:eastAsia="Times New Roman" w:hAnsi="Times New Roman" w:cs="Times New Roman"/>
                <w:b/>
                <w:sz w:val="24"/>
                <w:szCs w:val="24"/>
                <w:lang w:eastAsia="fr-FR"/>
              </w:rPr>
              <w:tab/>
            </w:r>
          </w:p>
        </w:tc>
        <w:tc>
          <w:tcPr>
            <w:tcW w:w="3695" w:type="pct"/>
          </w:tcPr>
          <w:p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Indice synthétique de fécondité</w:t>
            </w:r>
          </w:p>
        </w:tc>
      </w:tr>
      <w:tr w:rsidR="00E6000E" w:rsidRPr="008170F0" w:rsidTr="007E665D">
        <w:trPr>
          <w:trHeight w:val="344"/>
        </w:trPr>
        <w:tc>
          <w:tcPr>
            <w:tcW w:w="1305" w:type="pct"/>
          </w:tcPr>
          <w:p w:rsidR="00E6000E" w:rsidRPr="001D15B8"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1D15B8">
              <w:rPr>
                <w:rFonts w:ascii="Times New Roman" w:eastAsia="Times New Roman" w:hAnsi="Times New Roman" w:cs="Times New Roman"/>
                <w:b/>
                <w:sz w:val="24"/>
                <w:szCs w:val="24"/>
                <w:lang w:eastAsia="fr-FR"/>
              </w:rPr>
              <w:t>ISO</w:t>
            </w:r>
          </w:p>
        </w:tc>
        <w:tc>
          <w:tcPr>
            <w:tcW w:w="3695" w:type="pct"/>
          </w:tcPr>
          <w:p w:rsidR="00E6000E" w:rsidRPr="001D15B8"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1D15B8">
              <w:rPr>
                <w:rFonts w:ascii="Times New Roman" w:eastAsia="Times New Roman" w:hAnsi="Times New Roman" w:cs="Times New Roman"/>
                <w:sz w:val="24"/>
                <w:szCs w:val="24"/>
                <w:lang w:eastAsia="fr-FR"/>
              </w:rPr>
              <w:t>: Organisation internationale de normalisation</w:t>
            </w:r>
          </w:p>
        </w:tc>
      </w:tr>
      <w:tr w:rsidR="00E6000E" w:rsidRPr="008170F0" w:rsidTr="007E665D">
        <w:trPr>
          <w:trHeight w:val="344"/>
        </w:trPr>
        <w:tc>
          <w:tcPr>
            <w:tcW w:w="1305" w:type="pct"/>
          </w:tcPr>
          <w:p w:rsidR="00E6000E" w:rsidRPr="001D15B8"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1D15B8">
              <w:rPr>
                <w:rFonts w:ascii="Times New Roman" w:eastAsia="Times New Roman" w:hAnsi="Times New Roman" w:cs="Times New Roman"/>
                <w:b/>
                <w:sz w:val="24"/>
                <w:szCs w:val="24"/>
                <w:lang w:eastAsia="fr-FR"/>
              </w:rPr>
              <w:t>MATDSI</w:t>
            </w:r>
          </w:p>
        </w:tc>
        <w:tc>
          <w:tcPr>
            <w:tcW w:w="3695" w:type="pct"/>
          </w:tcPr>
          <w:p w:rsidR="00E6000E" w:rsidRPr="001D15B8"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1D15B8">
              <w:rPr>
                <w:rFonts w:ascii="Times New Roman" w:eastAsia="Times New Roman" w:hAnsi="Times New Roman" w:cs="Times New Roman"/>
                <w:sz w:val="24"/>
                <w:szCs w:val="24"/>
                <w:lang w:eastAsia="fr-FR"/>
              </w:rPr>
              <w:t>: Ministère de l’administration du territoire, de la décentralisation et de la sécurité intérieure</w:t>
            </w:r>
          </w:p>
        </w:tc>
      </w:tr>
      <w:tr w:rsidR="00E6000E" w:rsidRPr="008170F0" w:rsidTr="007E665D">
        <w:trPr>
          <w:trHeight w:val="344"/>
        </w:trPr>
        <w:tc>
          <w:tcPr>
            <w:tcW w:w="1305" w:type="pct"/>
          </w:tcPr>
          <w:p w:rsidR="00E6000E" w:rsidRPr="001D15B8"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1D15B8">
              <w:rPr>
                <w:rFonts w:ascii="Times New Roman" w:eastAsia="Times New Roman" w:hAnsi="Times New Roman" w:cs="Times New Roman"/>
                <w:b/>
                <w:sz w:val="24"/>
                <w:szCs w:val="24"/>
                <w:lang w:eastAsia="fr-FR"/>
              </w:rPr>
              <w:t>MINEFID</w:t>
            </w:r>
          </w:p>
        </w:tc>
        <w:tc>
          <w:tcPr>
            <w:tcW w:w="3695" w:type="pct"/>
          </w:tcPr>
          <w:p w:rsidR="00E6000E" w:rsidRPr="001D15B8"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1D15B8">
              <w:rPr>
                <w:rFonts w:ascii="Times New Roman" w:eastAsia="Times New Roman" w:hAnsi="Times New Roman" w:cs="Times New Roman"/>
                <w:sz w:val="24"/>
                <w:szCs w:val="24"/>
                <w:lang w:eastAsia="fr-FR"/>
              </w:rPr>
              <w:t>: Ministère de l’économie, des finances et du développement</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MEG</w:t>
            </w:r>
          </w:p>
        </w:tc>
        <w:tc>
          <w:tcPr>
            <w:tcW w:w="3695" w:type="pct"/>
          </w:tcPr>
          <w:p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Médicament essentiel générique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MS</w:t>
            </w:r>
          </w:p>
        </w:tc>
        <w:tc>
          <w:tcPr>
            <w:tcW w:w="3695" w:type="pct"/>
          </w:tcPr>
          <w:p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Ministère de la santé</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ODD</w:t>
            </w:r>
          </w:p>
        </w:tc>
        <w:tc>
          <w:tcPr>
            <w:tcW w:w="3695" w:type="pct"/>
          </w:tcPr>
          <w:p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Objectifs de développement durable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OMD</w:t>
            </w:r>
          </w:p>
        </w:tc>
        <w:tc>
          <w:tcPr>
            <w:tcW w:w="3695" w:type="pct"/>
          </w:tcPr>
          <w:p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Objectifs du millénaire pour le développement</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OMS</w:t>
            </w:r>
          </w:p>
        </w:tc>
        <w:tc>
          <w:tcPr>
            <w:tcW w:w="3695" w:type="pct"/>
          </w:tcPr>
          <w:p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Organisation mondiale de la santé</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ONG</w:t>
            </w:r>
          </w:p>
        </w:tc>
        <w:tc>
          <w:tcPr>
            <w:tcW w:w="3695" w:type="pct"/>
          </w:tcPr>
          <w:p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Organisation non gouvernementale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OOAS</w:t>
            </w:r>
          </w:p>
        </w:tc>
        <w:tc>
          <w:tcPr>
            <w:tcW w:w="3695" w:type="pct"/>
          </w:tcPr>
          <w:p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Organisation Ouest Africaine de la Santé</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OSC</w:t>
            </w:r>
          </w:p>
        </w:tc>
        <w:tc>
          <w:tcPr>
            <w:tcW w:w="3695" w:type="pct"/>
          </w:tcPr>
          <w:p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Organisation de la société civile</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CFA</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Franc de la Communauté financière africaine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 xml:space="preserve">PADS  </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xml:space="preserve">: Programme d’appui au développement sanitaire </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PCIME</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Prise en charge intégré des maladies de l’enfant</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PNDES</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Plan national de développement économique et social</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PNDS</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Plan national de développement sanitaire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PNS</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Politique nationale de santé</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PNUD</w:t>
            </w:r>
            <w:r w:rsidRPr="008170F0">
              <w:rPr>
                <w:rFonts w:ascii="Times New Roman" w:eastAsia="Times New Roman" w:hAnsi="Times New Roman" w:cs="Times New Roman"/>
                <w:b/>
                <w:sz w:val="24"/>
                <w:szCs w:val="24"/>
                <w:lang w:eastAsia="fr-FR"/>
              </w:rPr>
              <w:tab/>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Programme des nations unies pour le développement</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PPP</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Partenariat public privé</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PTF</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Partenaires techniques et financiers</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RAMU</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Régime d’assurance maladie universelle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RGPH</w:t>
            </w:r>
            <w:r w:rsidRPr="008170F0">
              <w:rPr>
                <w:rFonts w:ascii="Times New Roman" w:eastAsia="Times New Roman" w:hAnsi="Times New Roman" w:cs="Times New Roman"/>
                <w:b/>
                <w:sz w:val="24"/>
                <w:szCs w:val="24"/>
                <w:lang w:eastAsia="fr-FR"/>
              </w:rPr>
              <w:tab/>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Recensement général de la population et de l'habita</w:t>
            </w:r>
            <w:r w:rsidR="00AC4BA7">
              <w:rPr>
                <w:rFonts w:ascii="Times New Roman" w:eastAsia="Times New Roman" w:hAnsi="Times New Roman" w:cs="Times New Roman"/>
                <w:sz w:val="24"/>
                <w:szCs w:val="24"/>
                <w:lang w:eastAsia="fr-FR"/>
              </w:rPr>
              <w:t>t</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SARA</w:t>
            </w:r>
          </w:p>
        </w:tc>
        <w:tc>
          <w:tcPr>
            <w:tcW w:w="3695" w:type="pct"/>
          </w:tcPr>
          <w:p w:rsidR="00E6000E" w:rsidRPr="008170F0" w:rsidRDefault="00E6000E" w:rsidP="008170F0">
            <w:pPr>
              <w:tabs>
                <w:tab w:val="left" w:pos="322"/>
              </w:tabs>
              <w:spacing w:after="0"/>
              <w:ind w:left="317"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w:t>
            </w:r>
            <w:r w:rsidRPr="008170F0">
              <w:rPr>
                <w:rFonts w:ascii="Times New Roman" w:hAnsi="Times New Roman" w:cs="Times New Roman"/>
                <w:sz w:val="24"/>
                <w:szCs w:val="24"/>
              </w:rPr>
              <w:t xml:space="preserve"> </w:t>
            </w:r>
            <w:r w:rsidRPr="008170F0">
              <w:rPr>
                <w:rFonts w:ascii="Times New Roman" w:eastAsia="Times New Roman" w:hAnsi="Times New Roman" w:cs="Times New Roman"/>
                <w:color w:val="000000"/>
                <w:sz w:val="24"/>
                <w:szCs w:val="24"/>
                <w:lang w:eastAsia="fr-FR"/>
              </w:rPr>
              <w:t xml:space="preserve">Service </w:t>
            </w:r>
            <w:proofErr w:type="spellStart"/>
            <w:r w:rsidRPr="008170F0">
              <w:rPr>
                <w:rFonts w:ascii="Times New Roman" w:eastAsia="Times New Roman" w:hAnsi="Times New Roman" w:cs="Times New Roman"/>
                <w:color w:val="000000"/>
                <w:sz w:val="24"/>
                <w:szCs w:val="24"/>
                <w:lang w:eastAsia="fr-FR"/>
              </w:rPr>
              <w:t>Availability</w:t>
            </w:r>
            <w:proofErr w:type="spellEnd"/>
            <w:r w:rsidRPr="008170F0">
              <w:rPr>
                <w:rFonts w:ascii="Times New Roman" w:eastAsia="Times New Roman" w:hAnsi="Times New Roman" w:cs="Times New Roman"/>
                <w:color w:val="000000"/>
                <w:sz w:val="24"/>
                <w:szCs w:val="24"/>
                <w:lang w:eastAsia="fr-FR"/>
              </w:rPr>
              <w:t xml:space="preserve"> and </w:t>
            </w:r>
            <w:proofErr w:type="spellStart"/>
            <w:r w:rsidRPr="008170F0">
              <w:rPr>
                <w:rFonts w:ascii="Times New Roman" w:eastAsia="Times New Roman" w:hAnsi="Times New Roman" w:cs="Times New Roman"/>
                <w:color w:val="000000"/>
                <w:sz w:val="24"/>
                <w:szCs w:val="24"/>
                <w:lang w:eastAsia="fr-FR"/>
              </w:rPr>
              <w:t>Readiness</w:t>
            </w:r>
            <w:proofErr w:type="spellEnd"/>
            <w:r w:rsidRPr="008170F0">
              <w:rPr>
                <w:rFonts w:ascii="Times New Roman" w:eastAsia="Times New Roman" w:hAnsi="Times New Roman" w:cs="Times New Roman"/>
                <w:color w:val="000000"/>
                <w:sz w:val="24"/>
                <w:szCs w:val="24"/>
                <w:lang w:eastAsia="fr-FR"/>
              </w:rPr>
              <w:t xml:space="preserve"> </w:t>
            </w:r>
            <w:proofErr w:type="spellStart"/>
            <w:r w:rsidRPr="008170F0">
              <w:rPr>
                <w:rFonts w:ascii="Times New Roman" w:eastAsia="Times New Roman" w:hAnsi="Times New Roman" w:cs="Times New Roman"/>
                <w:color w:val="000000"/>
                <w:sz w:val="24"/>
                <w:szCs w:val="24"/>
                <w:lang w:eastAsia="fr-FR"/>
              </w:rPr>
              <w:t>Assessment</w:t>
            </w:r>
            <w:proofErr w:type="spellEnd"/>
            <w:r w:rsidRPr="008170F0">
              <w:rPr>
                <w:rFonts w:ascii="Times New Roman" w:eastAsia="Times New Roman" w:hAnsi="Times New Roman" w:cs="Times New Roman"/>
                <w:sz w:val="24"/>
                <w:szCs w:val="24"/>
                <w:lang w:eastAsia="fr-FR"/>
              </w:rPr>
              <w:t xml:space="preserve"> (Enquête sur la disponibilité des services et capacité opérationnelle)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lastRenderedPageBreak/>
              <w:t>SCADD</w:t>
            </w:r>
          </w:p>
        </w:tc>
        <w:tc>
          <w:tcPr>
            <w:tcW w:w="3695" w:type="pct"/>
          </w:tcPr>
          <w:p w:rsidR="00E6000E" w:rsidRPr="008170F0" w:rsidRDefault="00E6000E" w:rsidP="008170F0">
            <w:pPr>
              <w:tabs>
                <w:tab w:val="left" w:pos="317"/>
              </w:tabs>
              <w:spacing w:after="0"/>
              <w:ind w:left="317"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Stratégie de croissance accélérée et de développement durable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SIG</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Système informatisé de gestion</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SMI</w:t>
            </w:r>
            <w:r w:rsidRPr="008170F0">
              <w:rPr>
                <w:rFonts w:ascii="Times New Roman" w:eastAsia="Times New Roman" w:hAnsi="Times New Roman" w:cs="Times New Roman"/>
                <w:b/>
                <w:sz w:val="24"/>
                <w:szCs w:val="24"/>
                <w:lang w:eastAsia="fr-FR"/>
              </w:rPr>
              <w:tab/>
            </w:r>
            <w:r w:rsidRPr="008170F0">
              <w:rPr>
                <w:rFonts w:ascii="Times New Roman" w:eastAsia="Times New Roman" w:hAnsi="Times New Roman" w:cs="Times New Roman"/>
                <w:b/>
                <w:sz w:val="24"/>
                <w:szCs w:val="24"/>
                <w:lang w:eastAsia="fr-FR"/>
              </w:rPr>
              <w:tab/>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Santé maternelle et infantile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SNFS</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Stratégie nationale de financement de la santé</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SONU</w:t>
            </w:r>
            <w:r w:rsidRPr="008170F0">
              <w:rPr>
                <w:rFonts w:ascii="Times New Roman" w:eastAsia="Times New Roman" w:hAnsi="Times New Roman" w:cs="Times New Roman"/>
                <w:b/>
                <w:sz w:val="24"/>
                <w:szCs w:val="24"/>
                <w:lang w:eastAsia="fr-FR"/>
              </w:rPr>
              <w:tab/>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Soins obstétricaux</w:t>
            </w:r>
            <w:r w:rsidR="00AC4BA7">
              <w:rPr>
                <w:rFonts w:ascii="Times New Roman" w:eastAsia="Times New Roman" w:hAnsi="Times New Roman" w:cs="Times New Roman"/>
                <w:sz w:val="24"/>
                <w:szCs w:val="24"/>
                <w:lang w:eastAsia="fr-FR"/>
              </w:rPr>
              <w:t xml:space="preserve"> et</w:t>
            </w:r>
            <w:r w:rsidRPr="008170F0">
              <w:rPr>
                <w:rFonts w:ascii="Times New Roman" w:eastAsia="Times New Roman" w:hAnsi="Times New Roman" w:cs="Times New Roman"/>
                <w:sz w:val="24"/>
                <w:szCs w:val="24"/>
                <w:lang w:eastAsia="fr-FR"/>
              </w:rPr>
              <w:t xml:space="preserve"> néonatal</w:t>
            </w:r>
            <w:r w:rsidR="00AC4BA7">
              <w:rPr>
                <w:rFonts w:ascii="Times New Roman" w:eastAsia="Times New Roman" w:hAnsi="Times New Roman" w:cs="Times New Roman"/>
                <w:sz w:val="24"/>
                <w:szCs w:val="24"/>
                <w:lang w:eastAsia="fr-FR"/>
              </w:rPr>
              <w:t>s d’urgence</w:t>
            </w:r>
          </w:p>
        </w:tc>
      </w:tr>
      <w:tr w:rsidR="00E6000E" w:rsidRPr="008170F0" w:rsidTr="007E665D">
        <w:trPr>
          <w:trHeight w:val="344"/>
        </w:trPr>
        <w:tc>
          <w:tcPr>
            <w:tcW w:w="1305" w:type="pct"/>
          </w:tcPr>
          <w:p w:rsidR="00E6000E" w:rsidRPr="008170F0" w:rsidRDefault="00E6000E" w:rsidP="008170F0">
            <w:pPr>
              <w:tabs>
                <w:tab w:val="left" w:pos="322"/>
              </w:tabs>
              <w:spacing w:after="0"/>
              <w:ind w:left="317" w:right="140" w:hanging="141"/>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ST-RAMU</w:t>
            </w:r>
          </w:p>
        </w:tc>
        <w:tc>
          <w:tcPr>
            <w:tcW w:w="3695" w:type="pct"/>
          </w:tcPr>
          <w:p w:rsidR="00E6000E" w:rsidRPr="008170F0" w:rsidRDefault="00E6000E" w:rsidP="008170F0">
            <w:pPr>
              <w:tabs>
                <w:tab w:val="left" w:pos="317"/>
              </w:tabs>
              <w:spacing w:after="0"/>
              <w:ind w:left="317"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Secrétariat technique du régime d’assurance maladie universelle</w:t>
            </w:r>
          </w:p>
        </w:tc>
      </w:tr>
      <w:tr w:rsidR="00E6000E" w:rsidRPr="008170F0" w:rsidTr="007E665D">
        <w:trPr>
          <w:trHeight w:val="66"/>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TVA</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Taxe sur la valeur ajoutée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UE</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Union Européenne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UGF</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Unité de gestion de projet</w:t>
            </w:r>
          </w:p>
        </w:tc>
      </w:tr>
      <w:tr w:rsidR="00E6000E" w:rsidRPr="00A05E8D"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USD</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val="en-US" w:eastAsia="fr-FR"/>
              </w:rPr>
            </w:pPr>
            <w:r w:rsidRPr="008170F0">
              <w:rPr>
                <w:rFonts w:ascii="Times New Roman" w:eastAsia="Times New Roman" w:hAnsi="Times New Roman" w:cs="Times New Roman"/>
                <w:sz w:val="24"/>
                <w:szCs w:val="24"/>
                <w:lang w:val="en-US" w:eastAsia="fr-FR"/>
              </w:rPr>
              <w:t>: United state</w:t>
            </w:r>
            <w:r w:rsidR="003B7899">
              <w:rPr>
                <w:rFonts w:ascii="Times New Roman" w:eastAsia="Times New Roman" w:hAnsi="Times New Roman" w:cs="Times New Roman"/>
                <w:sz w:val="24"/>
                <w:szCs w:val="24"/>
                <w:lang w:val="en-US" w:eastAsia="fr-FR"/>
              </w:rPr>
              <w:t>s</w:t>
            </w:r>
            <w:r w:rsidRPr="008170F0">
              <w:rPr>
                <w:rFonts w:ascii="Times New Roman" w:eastAsia="Times New Roman" w:hAnsi="Times New Roman" w:cs="Times New Roman"/>
                <w:sz w:val="24"/>
                <w:szCs w:val="24"/>
                <w:lang w:val="en-US" w:eastAsia="fr-FR"/>
              </w:rPr>
              <w:t xml:space="preserve"> dollar (Dollar </w:t>
            </w:r>
            <w:proofErr w:type="spellStart"/>
            <w:r w:rsidRPr="008170F0">
              <w:rPr>
                <w:rFonts w:ascii="Times New Roman" w:eastAsia="Times New Roman" w:hAnsi="Times New Roman" w:cs="Times New Roman"/>
                <w:sz w:val="24"/>
                <w:szCs w:val="24"/>
                <w:lang w:val="en-US" w:eastAsia="fr-FR"/>
              </w:rPr>
              <w:t>américain</w:t>
            </w:r>
            <w:proofErr w:type="spellEnd"/>
            <w:r w:rsidRPr="008170F0">
              <w:rPr>
                <w:rFonts w:ascii="Times New Roman" w:eastAsia="Times New Roman" w:hAnsi="Times New Roman" w:cs="Times New Roman"/>
                <w:sz w:val="24"/>
                <w:szCs w:val="24"/>
                <w:lang w:val="en-US" w:eastAsia="fr-FR"/>
              </w:rPr>
              <w:t>)</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UNICEF</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xml:space="preserve">: United nations </w:t>
            </w:r>
            <w:proofErr w:type="spellStart"/>
            <w:r w:rsidRPr="008170F0">
              <w:rPr>
                <w:rFonts w:ascii="Times New Roman" w:eastAsia="Times New Roman" w:hAnsi="Times New Roman" w:cs="Times New Roman"/>
                <w:sz w:val="24"/>
                <w:szCs w:val="24"/>
                <w:lang w:eastAsia="fr-FR"/>
              </w:rPr>
              <w:t>children’s</w:t>
            </w:r>
            <w:proofErr w:type="spellEnd"/>
            <w:r w:rsidRPr="008170F0">
              <w:rPr>
                <w:rFonts w:ascii="Times New Roman" w:eastAsia="Times New Roman" w:hAnsi="Times New Roman" w:cs="Times New Roman"/>
                <w:sz w:val="24"/>
                <w:szCs w:val="24"/>
                <w:lang w:eastAsia="fr-FR"/>
              </w:rPr>
              <w:t xml:space="preserve"> </w:t>
            </w:r>
            <w:proofErr w:type="spellStart"/>
            <w:r w:rsidRPr="008170F0">
              <w:rPr>
                <w:rFonts w:ascii="Times New Roman" w:eastAsia="Times New Roman" w:hAnsi="Times New Roman" w:cs="Times New Roman"/>
                <w:sz w:val="24"/>
                <w:szCs w:val="24"/>
                <w:lang w:eastAsia="fr-FR"/>
              </w:rPr>
              <w:t>fund</w:t>
            </w:r>
            <w:proofErr w:type="spellEnd"/>
            <w:r w:rsidRPr="008170F0">
              <w:rPr>
                <w:rFonts w:ascii="Times New Roman" w:eastAsia="Times New Roman" w:hAnsi="Times New Roman" w:cs="Times New Roman"/>
                <w:sz w:val="24"/>
                <w:szCs w:val="24"/>
                <w:lang w:eastAsia="fr-FR"/>
              </w:rPr>
              <w:t xml:space="preserve"> </w:t>
            </w:r>
          </w:p>
        </w:tc>
      </w:tr>
    </w:tbl>
    <w:p w:rsidR="0062585B" w:rsidRDefault="0062585B" w:rsidP="00E6000E">
      <w:pPr>
        <w:jc w:val="both"/>
        <w:rPr>
          <w:rFonts w:ascii="Cooper Black" w:hAnsi="Cooper Black"/>
          <w:sz w:val="28"/>
          <w:szCs w:val="28"/>
        </w:rPr>
      </w:pPr>
    </w:p>
    <w:p w:rsidR="0062585B" w:rsidRDefault="0062585B" w:rsidP="00E6000E">
      <w:pPr>
        <w:jc w:val="both"/>
        <w:rPr>
          <w:rFonts w:ascii="Cooper Black" w:hAnsi="Cooper Black"/>
          <w:sz w:val="28"/>
          <w:szCs w:val="28"/>
        </w:rPr>
      </w:pPr>
    </w:p>
    <w:p w:rsidR="0062585B" w:rsidRDefault="0062585B" w:rsidP="00E6000E">
      <w:pPr>
        <w:jc w:val="both"/>
        <w:rPr>
          <w:rFonts w:ascii="Cooper Black" w:hAnsi="Cooper Black"/>
          <w:sz w:val="28"/>
          <w:szCs w:val="28"/>
        </w:rPr>
      </w:pPr>
    </w:p>
    <w:p w:rsidR="004135AB" w:rsidRDefault="004135AB" w:rsidP="00E6000E">
      <w:pPr>
        <w:jc w:val="both"/>
        <w:rPr>
          <w:rFonts w:ascii="Cooper Black" w:hAnsi="Cooper Black"/>
          <w:sz w:val="28"/>
          <w:szCs w:val="28"/>
        </w:rPr>
      </w:pPr>
    </w:p>
    <w:p w:rsidR="004135AB" w:rsidRDefault="004135AB" w:rsidP="00E6000E">
      <w:pPr>
        <w:jc w:val="both"/>
        <w:rPr>
          <w:rFonts w:ascii="Cooper Black" w:hAnsi="Cooper Black"/>
          <w:sz w:val="28"/>
          <w:szCs w:val="28"/>
        </w:rPr>
      </w:pPr>
    </w:p>
    <w:p w:rsidR="004135AB" w:rsidRDefault="004135AB" w:rsidP="00E6000E">
      <w:pPr>
        <w:jc w:val="both"/>
        <w:rPr>
          <w:rFonts w:ascii="Cooper Black" w:hAnsi="Cooper Black"/>
          <w:sz w:val="28"/>
          <w:szCs w:val="28"/>
        </w:rPr>
      </w:pPr>
    </w:p>
    <w:p w:rsidR="004135AB" w:rsidRDefault="004135AB" w:rsidP="00E6000E">
      <w:pPr>
        <w:jc w:val="both"/>
        <w:rPr>
          <w:rFonts w:ascii="Cooper Black" w:hAnsi="Cooper Black"/>
          <w:sz w:val="28"/>
          <w:szCs w:val="28"/>
        </w:rPr>
      </w:pPr>
    </w:p>
    <w:p w:rsidR="004135AB" w:rsidRDefault="004135AB" w:rsidP="00E6000E">
      <w:pPr>
        <w:jc w:val="both"/>
        <w:rPr>
          <w:rFonts w:ascii="Cooper Black" w:hAnsi="Cooper Black"/>
          <w:sz w:val="28"/>
          <w:szCs w:val="28"/>
        </w:rPr>
      </w:pPr>
    </w:p>
    <w:p w:rsidR="004135AB" w:rsidRDefault="004135AB" w:rsidP="00E6000E">
      <w:pPr>
        <w:jc w:val="both"/>
        <w:rPr>
          <w:rFonts w:ascii="Cooper Black" w:hAnsi="Cooper Black"/>
          <w:sz w:val="28"/>
          <w:szCs w:val="28"/>
        </w:rPr>
      </w:pPr>
    </w:p>
    <w:p w:rsidR="004135AB" w:rsidRDefault="004135AB" w:rsidP="00E6000E">
      <w:pPr>
        <w:jc w:val="both"/>
        <w:rPr>
          <w:rFonts w:ascii="Cooper Black" w:hAnsi="Cooper Black"/>
          <w:sz w:val="28"/>
          <w:szCs w:val="28"/>
        </w:rPr>
      </w:pPr>
    </w:p>
    <w:p w:rsidR="004135AB" w:rsidRDefault="004135AB" w:rsidP="00E6000E">
      <w:pPr>
        <w:jc w:val="both"/>
        <w:rPr>
          <w:rFonts w:ascii="Cooper Black" w:hAnsi="Cooper Black"/>
          <w:sz w:val="28"/>
          <w:szCs w:val="28"/>
        </w:rPr>
      </w:pPr>
    </w:p>
    <w:p w:rsidR="004135AB" w:rsidRDefault="004135AB" w:rsidP="00E6000E">
      <w:pPr>
        <w:jc w:val="both"/>
        <w:rPr>
          <w:rFonts w:ascii="Cooper Black" w:hAnsi="Cooper Black"/>
          <w:sz w:val="28"/>
          <w:szCs w:val="28"/>
        </w:rPr>
      </w:pPr>
    </w:p>
    <w:p w:rsidR="004135AB" w:rsidRDefault="004135AB" w:rsidP="00E6000E">
      <w:pPr>
        <w:jc w:val="both"/>
        <w:rPr>
          <w:rFonts w:ascii="Cooper Black" w:hAnsi="Cooper Black"/>
          <w:sz w:val="28"/>
          <w:szCs w:val="28"/>
        </w:rPr>
      </w:pPr>
    </w:p>
    <w:p w:rsidR="004135AB" w:rsidRDefault="004135AB" w:rsidP="00E6000E">
      <w:pPr>
        <w:jc w:val="both"/>
        <w:rPr>
          <w:rFonts w:ascii="Cooper Black" w:hAnsi="Cooper Black"/>
          <w:sz w:val="28"/>
          <w:szCs w:val="28"/>
        </w:rPr>
      </w:pPr>
    </w:p>
    <w:p w:rsidR="004135AB" w:rsidRDefault="004135AB" w:rsidP="00E6000E">
      <w:pPr>
        <w:jc w:val="both"/>
        <w:rPr>
          <w:rFonts w:ascii="Cooper Black" w:hAnsi="Cooper Black"/>
          <w:sz w:val="28"/>
          <w:szCs w:val="28"/>
        </w:rPr>
      </w:pPr>
    </w:p>
    <w:p w:rsidR="004135AB" w:rsidRDefault="004135AB" w:rsidP="00E6000E">
      <w:pPr>
        <w:jc w:val="both"/>
        <w:rPr>
          <w:rFonts w:ascii="Cooper Black" w:hAnsi="Cooper Black"/>
          <w:sz w:val="28"/>
          <w:szCs w:val="28"/>
        </w:rPr>
      </w:pPr>
    </w:p>
    <w:p w:rsidR="005A4EA5" w:rsidRDefault="005A4EA5">
      <w:pPr>
        <w:rPr>
          <w:rFonts w:ascii="Times New Roman" w:eastAsiaTheme="majorEastAsia" w:hAnsi="Times New Roman" w:cstheme="majorBidi"/>
          <w:b/>
          <w:bCs/>
          <w:color w:val="4F81BD" w:themeColor="accent1"/>
          <w:sz w:val="28"/>
          <w:szCs w:val="28"/>
        </w:rPr>
      </w:pPr>
      <w:r>
        <w:br w:type="page"/>
      </w:r>
    </w:p>
    <w:p w:rsidR="00C177A8" w:rsidRPr="00AD7848" w:rsidRDefault="00C177A8" w:rsidP="00C177A8">
      <w:pPr>
        <w:pStyle w:val="Titre1"/>
      </w:pPr>
      <w:bookmarkStart w:id="5" w:name="_Toc525640021"/>
      <w:r w:rsidRPr="00AD7848">
        <w:lastRenderedPageBreak/>
        <w:t>PREFACE</w:t>
      </w:r>
      <w:bookmarkEnd w:id="5"/>
    </w:p>
    <w:p w:rsidR="00385E5D" w:rsidRPr="003634F9" w:rsidRDefault="00385E5D" w:rsidP="00385E5D">
      <w:pPr>
        <w:spacing w:after="0" w:line="360" w:lineRule="auto"/>
        <w:jc w:val="both"/>
        <w:rPr>
          <w:rFonts w:ascii="Times New Roman" w:hAnsi="Times New Roman" w:cs="Times New Roman"/>
          <w:sz w:val="8"/>
          <w:szCs w:val="8"/>
        </w:rPr>
      </w:pPr>
    </w:p>
    <w:p w:rsidR="00E6000E" w:rsidRPr="00630E2E" w:rsidRDefault="00E6000E" w:rsidP="00E6000E">
      <w:pPr>
        <w:spacing w:line="360" w:lineRule="auto"/>
        <w:jc w:val="both"/>
        <w:rPr>
          <w:rFonts w:ascii="Times New Roman" w:hAnsi="Times New Roman" w:cs="Times New Roman"/>
          <w:sz w:val="24"/>
          <w:szCs w:val="24"/>
        </w:rPr>
      </w:pPr>
      <w:r w:rsidRPr="00DD6FE8">
        <w:rPr>
          <w:rFonts w:ascii="Times New Roman" w:hAnsi="Times New Roman" w:cs="Times New Roman"/>
          <w:sz w:val="24"/>
          <w:szCs w:val="24"/>
        </w:rPr>
        <w:t>Au Burkina Faso, les données des comptes de santé 201</w:t>
      </w:r>
      <w:r w:rsidR="00945F49">
        <w:rPr>
          <w:rFonts w:ascii="Times New Roman" w:hAnsi="Times New Roman" w:cs="Times New Roman"/>
          <w:sz w:val="24"/>
          <w:szCs w:val="24"/>
        </w:rPr>
        <w:t>6</w:t>
      </w:r>
      <w:r w:rsidRPr="00DD6FE8">
        <w:rPr>
          <w:rFonts w:ascii="Times New Roman" w:hAnsi="Times New Roman" w:cs="Times New Roman"/>
          <w:sz w:val="24"/>
          <w:szCs w:val="24"/>
        </w:rPr>
        <w:t xml:space="preserve"> relatifs aux dépenses de santé des ménages montrent une part importante (3</w:t>
      </w:r>
      <w:r w:rsidR="00945F49">
        <w:rPr>
          <w:rFonts w:ascii="Times New Roman" w:hAnsi="Times New Roman" w:cs="Times New Roman"/>
          <w:sz w:val="24"/>
          <w:szCs w:val="24"/>
        </w:rPr>
        <w:t>1</w:t>
      </w:r>
      <w:r w:rsidRPr="00DD6FE8">
        <w:rPr>
          <w:rFonts w:ascii="Times New Roman" w:hAnsi="Times New Roman" w:cs="Times New Roman"/>
          <w:sz w:val="24"/>
          <w:szCs w:val="24"/>
        </w:rPr>
        <w:t>,</w:t>
      </w:r>
      <w:r w:rsidR="00945F49">
        <w:rPr>
          <w:rFonts w:ascii="Times New Roman" w:hAnsi="Times New Roman" w:cs="Times New Roman"/>
          <w:sz w:val="24"/>
          <w:szCs w:val="24"/>
        </w:rPr>
        <w:t>4</w:t>
      </w:r>
      <w:r w:rsidRPr="00DD6FE8">
        <w:rPr>
          <w:rFonts w:ascii="Times New Roman" w:hAnsi="Times New Roman" w:cs="Times New Roman"/>
          <w:sz w:val="24"/>
          <w:szCs w:val="24"/>
        </w:rPr>
        <w:t>%)</w:t>
      </w:r>
      <w:r w:rsidRPr="00630E2E">
        <w:rPr>
          <w:rFonts w:ascii="Times New Roman" w:hAnsi="Times New Roman" w:cs="Times New Roman"/>
          <w:sz w:val="24"/>
          <w:szCs w:val="24"/>
        </w:rPr>
        <w:t xml:space="preserve"> des paiements directs des ménages dans le total des dépenses en santé. Ces données sont largement au-dessus d</w:t>
      </w:r>
      <w:r w:rsidR="001D15B8">
        <w:rPr>
          <w:rFonts w:ascii="Times New Roman" w:hAnsi="Times New Roman" w:cs="Times New Roman"/>
          <w:sz w:val="24"/>
          <w:szCs w:val="24"/>
        </w:rPr>
        <w:t>u taux (20%) au-delà duquel selon l’Organisation Mondiale de la Santé (OMS) l’incidence des dépenses catastrophiques est importante pour la population.</w:t>
      </w:r>
      <w:r w:rsidR="00456483">
        <w:rPr>
          <w:rFonts w:ascii="Times New Roman" w:hAnsi="Times New Roman" w:cs="Times New Roman"/>
          <w:sz w:val="24"/>
          <w:szCs w:val="24"/>
        </w:rPr>
        <w:t xml:space="preserve"> </w:t>
      </w:r>
    </w:p>
    <w:p w:rsidR="00E6000E" w:rsidRPr="00630E2E" w:rsidRDefault="00E6000E" w:rsidP="00E6000E">
      <w:pPr>
        <w:spacing w:line="360" w:lineRule="auto"/>
        <w:jc w:val="both"/>
        <w:rPr>
          <w:rFonts w:ascii="Times New Roman" w:hAnsi="Times New Roman" w:cs="Times New Roman"/>
          <w:sz w:val="24"/>
          <w:szCs w:val="24"/>
        </w:rPr>
      </w:pPr>
      <w:r w:rsidRPr="00630E2E">
        <w:rPr>
          <w:rFonts w:ascii="Times New Roman" w:hAnsi="Times New Roman" w:cs="Times New Roman"/>
          <w:sz w:val="24"/>
          <w:szCs w:val="24"/>
        </w:rPr>
        <w:t xml:space="preserve">C’est pourquoi, en vue d’améliorer les conditions socio-sanitaires de ses populations, le Burkina Faso s’est fixé </w:t>
      </w:r>
      <w:r w:rsidR="00473E7B">
        <w:rPr>
          <w:rFonts w:ascii="Times New Roman" w:hAnsi="Times New Roman" w:cs="Times New Roman"/>
          <w:sz w:val="24"/>
          <w:szCs w:val="24"/>
        </w:rPr>
        <w:t xml:space="preserve">comme </w:t>
      </w:r>
      <w:r w:rsidRPr="00630E2E">
        <w:rPr>
          <w:rFonts w:ascii="Times New Roman" w:hAnsi="Times New Roman" w:cs="Times New Roman"/>
          <w:sz w:val="24"/>
          <w:szCs w:val="24"/>
        </w:rPr>
        <w:t xml:space="preserve">priorité de lever les barrières de l’accessibilité aux soins de </w:t>
      </w:r>
      <w:r>
        <w:rPr>
          <w:rFonts w:ascii="Times New Roman" w:hAnsi="Times New Roman" w:cs="Times New Roman"/>
          <w:sz w:val="24"/>
          <w:szCs w:val="24"/>
        </w:rPr>
        <w:t>santé de qualité. Cette vision a</w:t>
      </w:r>
      <w:r w:rsidRPr="00630E2E">
        <w:rPr>
          <w:rFonts w:ascii="Times New Roman" w:hAnsi="Times New Roman" w:cs="Times New Roman"/>
          <w:sz w:val="24"/>
          <w:szCs w:val="24"/>
        </w:rPr>
        <w:t xml:space="preserve"> été déclinée dans le </w:t>
      </w:r>
      <w:r w:rsidR="00D265CB">
        <w:rPr>
          <w:rFonts w:ascii="Times New Roman" w:hAnsi="Times New Roman" w:cs="Times New Roman"/>
          <w:sz w:val="24"/>
          <w:szCs w:val="24"/>
        </w:rPr>
        <w:t>P</w:t>
      </w:r>
      <w:r w:rsidR="00D265CB" w:rsidRPr="00630E2E">
        <w:rPr>
          <w:rFonts w:ascii="Times New Roman" w:hAnsi="Times New Roman" w:cs="Times New Roman"/>
          <w:sz w:val="24"/>
          <w:szCs w:val="24"/>
        </w:rPr>
        <w:t xml:space="preserve">lan </w:t>
      </w:r>
      <w:r w:rsidR="00862F39">
        <w:rPr>
          <w:rFonts w:ascii="Times New Roman" w:hAnsi="Times New Roman" w:cs="Times New Roman"/>
          <w:sz w:val="24"/>
          <w:szCs w:val="24"/>
        </w:rPr>
        <w:t>National de D</w:t>
      </w:r>
      <w:r w:rsidRPr="00630E2E">
        <w:rPr>
          <w:rFonts w:ascii="Times New Roman" w:hAnsi="Times New Roman" w:cs="Times New Roman"/>
          <w:sz w:val="24"/>
          <w:szCs w:val="24"/>
        </w:rPr>
        <w:t>évelop</w:t>
      </w:r>
      <w:r w:rsidR="00862F39">
        <w:rPr>
          <w:rFonts w:ascii="Times New Roman" w:hAnsi="Times New Roman" w:cs="Times New Roman"/>
          <w:sz w:val="24"/>
          <w:szCs w:val="24"/>
        </w:rPr>
        <w:t>pement Economique et S</w:t>
      </w:r>
      <w:r w:rsidRPr="00630E2E">
        <w:rPr>
          <w:rFonts w:ascii="Times New Roman" w:hAnsi="Times New Roman" w:cs="Times New Roman"/>
          <w:sz w:val="24"/>
          <w:szCs w:val="24"/>
        </w:rPr>
        <w:t>ocial</w:t>
      </w:r>
      <w:r w:rsidR="00D265CB">
        <w:rPr>
          <w:rFonts w:ascii="Times New Roman" w:hAnsi="Times New Roman" w:cs="Times New Roman"/>
          <w:sz w:val="24"/>
          <w:szCs w:val="24"/>
        </w:rPr>
        <w:t xml:space="preserve"> (PNDES)</w:t>
      </w:r>
      <w:r w:rsidRPr="00630E2E">
        <w:rPr>
          <w:rFonts w:ascii="Times New Roman" w:hAnsi="Times New Roman" w:cs="Times New Roman"/>
          <w:sz w:val="24"/>
          <w:szCs w:val="24"/>
        </w:rPr>
        <w:t xml:space="preserve"> 2016-2020 adopté en août 2016. </w:t>
      </w:r>
    </w:p>
    <w:p w:rsidR="00E6000E" w:rsidRPr="00630E2E" w:rsidRDefault="00E6000E" w:rsidP="00E6000E">
      <w:pPr>
        <w:spacing w:line="360" w:lineRule="auto"/>
        <w:jc w:val="both"/>
        <w:rPr>
          <w:rFonts w:ascii="Times New Roman" w:hAnsi="Times New Roman" w:cs="Times New Roman"/>
          <w:noProof/>
          <w:sz w:val="24"/>
          <w:szCs w:val="24"/>
          <w:lang w:eastAsia="fr-FR"/>
        </w:rPr>
      </w:pPr>
      <w:r w:rsidRPr="00630E2E">
        <w:rPr>
          <w:rFonts w:ascii="Times New Roman" w:hAnsi="Times New Roman" w:cs="Times New Roman"/>
          <w:sz w:val="24"/>
          <w:szCs w:val="24"/>
        </w:rPr>
        <w:t xml:space="preserve">Dans </w:t>
      </w:r>
      <w:proofErr w:type="gramStart"/>
      <w:r w:rsidR="00473E7B">
        <w:rPr>
          <w:rFonts w:ascii="Times New Roman" w:hAnsi="Times New Roman" w:cs="Times New Roman"/>
          <w:sz w:val="24"/>
          <w:szCs w:val="24"/>
        </w:rPr>
        <w:t>cet</w:t>
      </w:r>
      <w:proofErr w:type="gramEnd"/>
      <w:r w:rsidR="00DF2D4E">
        <w:rPr>
          <w:rFonts w:ascii="Times New Roman" w:hAnsi="Times New Roman" w:cs="Times New Roman"/>
          <w:sz w:val="24"/>
          <w:szCs w:val="24"/>
        </w:rPr>
        <w:t xml:space="preserve"> </w:t>
      </w:r>
      <w:r w:rsidRPr="00630E2E">
        <w:rPr>
          <w:rFonts w:ascii="Times New Roman" w:hAnsi="Times New Roman" w:cs="Times New Roman"/>
          <w:sz w:val="24"/>
          <w:szCs w:val="24"/>
        </w:rPr>
        <w:t>optique, un des effets attendus du</w:t>
      </w:r>
      <w:r w:rsidR="00922060">
        <w:rPr>
          <w:rFonts w:ascii="Times New Roman" w:hAnsi="Times New Roman" w:cs="Times New Roman"/>
          <w:sz w:val="24"/>
          <w:szCs w:val="24"/>
        </w:rPr>
        <w:t xml:space="preserve"> </w:t>
      </w:r>
      <w:r w:rsidR="00922060" w:rsidRPr="008170F0">
        <w:rPr>
          <w:rFonts w:ascii="Times New Roman" w:eastAsia="Times New Roman" w:hAnsi="Times New Roman" w:cs="Times New Roman"/>
          <w:sz w:val="24"/>
          <w:szCs w:val="24"/>
          <w:lang w:eastAsia="fr-FR"/>
        </w:rPr>
        <w:t>Plan national de développement sanitaire</w:t>
      </w:r>
      <w:r w:rsidRPr="00630E2E">
        <w:rPr>
          <w:rFonts w:ascii="Times New Roman" w:hAnsi="Times New Roman" w:cs="Times New Roman"/>
          <w:sz w:val="24"/>
          <w:szCs w:val="24"/>
        </w:rPr>
        <w:t xml:space="preserve"> </w:t>
      </w:r>
      <w:r w:rsidR="00922060">
        <w:rPr>
          <w:rFonts w:ascii="Times New Roman" w:hAnsi="Times New Roman" w:cs="Times New Roman"/>
          <w:sz w:val="24"/>
          <w:szCs w:val="24"/>
        </w:rPr>
        <w:t>(</w:t>
      </w:r>
      <w:r>
        <w:rPr>
          <w:rFonts w:ascii="Times New Roman" w:hAnsi="Times New Roman" w:cs="Times New Roman"/>
          <w:sz w:val="24"/>
          <w:szCs w:val="24"/>
        </w:rPr>
        <w:t>PNDS</w:t>
      </w:r>
      <w:r w:rsidR="00922060">
        <w:rPr>
          <w:rFonts w:ascii="Times New Roman" w:hAnsi="Times New Roman" w:cs="Times New Roman"/>
          <w:sz w:val="24"/>
          <w:szCs w:val="24"/>
        </w:rPr>
        <w:t>)</w:t>
      </w:r>
      <w:r>
        <w:rPr>
          <w:rFonts w:ascii="Times New Roman" w:hAnsi="Times New Roman" w:cs="Times New Roman"/>
          <w:sz w:val="24"/>
          <w:szCs w:val="24"/>
        </w:rPr>
        <w:t xml:space="preserve"> et du </w:t>
      </w:r>
      <w:r w:rsidRPr="00630E2E">
        <w:rPr>
          <w:rFonts w:ascii="Times New Roman" w:hAnsi="Times New Roman" w:cs="Times New Roman"/>
          <w:sz w:val="24"/>
          <w:szCs w:val="24"/>
        </w:rPr>
        <w:t>PNDES est de garantir à tous, l'accès aux services de santé de qualité. Pour contribuer à la réalisation de ces effets, le gouvernement s’est e</w:t>
      </w:r>
      <w:r w:rsidR="00862F39">
        <w:rPr>
          <w:rFonts w:ascii="Times New Roman" w:hAnsi="Times New Roman" w:cs="Times New Roman"/>
          <w:sz w:val="24"/>
          <w:szCs w:val="24"/>
        </w:rPr>
        <w:t>ngagé dans l’élaboration d’une Stratégie Nationale de Financement de la S</w:t>
      </w:r>
      <w:r w:rsidRPr="00630E2E">
        <w:rPr>
          <w:rFonts w:ascii="Times New Roman" w:hAnsi="Times New Roman" w:cs="Times New Roman"/>
          <w:sz w:val="24"/>
          <w:szCs w:val="24"/>
        </w:rPr>
        <w:t xml:space="preserve">anté </w:t>
      </w:r>
      <w:r w:rsidR="00862F39">
        <w:rPr>
          <w:rFonts w:ascii="Times New Roman" w:hAnsi="Times New Roman" w:cs="Times New Roman"/>
          <w:sz w:val="24"/>
          <w:szCs w:val="24"/>
        </w:rPr>
        <w:t xml:space="preserve">(SNFS) </w:t>
      </w:r>
      <w:r w:rsidRPr="00630E2E">
        <w:rPr>
          <w:rFonts w:ascii="Times New Roman" w:hAnsi="Times New Roman" w:cs="Times New Roman"/>
          <w:sz w:val="24"/>
          <w:szCs w:val="24"/>
        </w:rPr>
        <w:t xml:space="preserve">pour la couverture </w:t>
      </w:r>
      <w:r w:rsidR="007C0E27">
        <w:rPr>
          <w:rFonts w:ascii="Times New Roman" w:hAnsi="Times New Roman" w:cs="Times New Roman"/>
          <w:sz w:val="24"/>
          <w:szCs w:val="24"/>
        </w:rPr>
        <w:t xml:space="preserve">santé </w:t>
      </w:r>
      <w:r w:rsidRPr="00630E2E">
        <w:rPr>
          <w:rFonts w:ascii="Times New Roman" w:hAnsi="Times New Roman" w:cs="Times New Roman"/>
          <w:sz w:val="24"/>
          <w:szCs w:val="24"/>
        </w:rPr>
        <w:t>universel</w:t>
      </w:r>
      <w:r w:rsidR="007C0E27">
        <w:rPr>
          <w:rFonts w:ascii="Times New Roman" w:hAnsi="Times New Roman" w:cs="Times New Roman"/>
          <w:sz w:val="24"/>
          <w:szCs w:val="24"/>
        </w:rPr>
        <w:t>le qui couvre la période de 2018</w:t>
      </w:r>
      <w:r w:rsidRPr="00630E2E">
        <w:rPr>
          <w:rFonts w:ascii="Times New Roman" w:hAnsi="Times New Roman" w:cs="Times New Roman"/>
          <w:sz w:val="24"/>
          <w:szCs w:val="24"/>
        </w:rPr>
        <w:t xml:space="preserve"> à 2030. </w:t>
      </w:r>
    </w:p>
    <w:p w:rsidR="00E6000E" w:rsidRPr="00630E2E" w:rsidRDefault="00E6000E" w:rsidP="00E6000E">
      <w:pPr>
        <w:autoSpaceDE w:val="0"/>
        <w:autoSpaceDN w:val="0"/>
        <w:adjustRightInd w:val="0"/>
        <w:spacing w:line="360" w:lineRule="auto"/>
        <w:jc w:val="both"/>
        <w:rPr>
          <w:rFonts w:ascii="Times New Roman" w:hAnsi="Times New Roman" w:cs="Times New Roman"/>
          <w:noProof/>
          <w:sz w:val="24"/>
          <w:szCs w:val="24"/>
          <w:lang w:eastAsia="fr-FR"/>
        </w:rPr>
      </w:pPr>
      <w:r w:rsidRPr="00630E2E">
        <w:rPr>
          <w:rFonts w:ascii="Times New Roman" w:hAnsi="Times New Roman" w:cs="Times New Roman"/>
          <w:noProof/>
          <w:sz w:val="24"/>
          <w:szCs w:val="24"/>
          <w:lang w:eastAsia="fr-FR"/>
        </w:rPr>
        <w:t xml:space="preserve">Aussi, ce document de stratégie se veut être un outil de référence pour le Gouvernement et les partenaires techniques et financiers permettant de coordonner les différentes interventions dans le domaine du financement de la santé. Sa mise en œuvre permettra à l’Etat </w:t>
      </w:r>
      <w:r w:rsidR="00E35CD3">
        <w:rPr>
          <w:rFonts w:ascii="Times New Roman" w:hAnsi="Times New Roman" w:cs="Times New Roman"/>
          <w:noProof/>
          <w:sz w:val="24"/>
          <w:szCs w:val="24"/>
          <w:lang w:eastAsia="fr-FR"/>
        </w:rPr>
        <w:t xml:space="preserve">d’assurer </w:t>
      </w:r>
      <w:r w:rsidRPr="00630E2E">
        <w:rPr>
          <w:rFonts w:ascii="Times New Roman" w:hAnsi="Times New Roman" w:cs="Times New Roman"/>
          <w:noProof/>
          <w:sz w:val="24"/>
          <w:szCs w:val="24"/>
          <w:lang w:eastAsia="fr-FR"/>
        </w:rPr>
        <w:t xml:space="preserve">la disponibilité des moyens et d’optimiser l’utilisation des ressources financières. </w:t>
      </w:r>
    </w:p>
    <w:p w:rsidR="00E6000E" w:rsidRPr="00630E2E" w:rsidRDefault="00E6000E" w:rsidP="00E6000E">
      <w:pPr>
        <w:autoSpaceDE w:val="0"/>
        <w:autoSpaceDN w:val="0"/>
        <w:adjustRightInd w:val="0"/>
        <w:spacing w:line="360" w:lineRule="auto"/>
        <w:jc w:val="both"/>
        <w:rPr>
          <w:rFonts w:ascii="Times New Roman" w:hAnsi="Times New Roman" w:cs="Times New Roman"/>
          <w:noProof/>
          <w:sz w:val="24"/>
          <w:szCs w:val="24"/>
          <w:lang w:eastAsia="fr-FR"/>
        </w:rPr>
      </w:pPr>
      <w:r w:rsidRPr="00630E2E">
        <w:rPr>
          <w:rFonts w:ascii="Times New Roman" w:hAnsi="Times New Roman" w:cs="Times New Roman"/>
          <w:noProof/>
          <w:sz w:val="24"/>
          <w:szCs w:val="24"/>
          <w:lang w:eastAsia="fr-FR"/>
        </w:rPr>
        <w:t>Elle se fonde</w:t>
      </w:r>
      <w:r>
        <w:rPr>
          <w:rFonts w:ascii="Times New Roman" w:hAnsi="Times New Roman" w:cs="Times New Roman"/>
          <w:noProof/>
          <w:sz w:val="24"/>
          <w:szCs w:val="24"/>
          <w:lang w:eastAsia="fr-FR"/>
        </w:rPr>
        <w:t xml:space="preserve"> sur les valeurs sociales prop</w:t>
      </w:r>
      <w:r w:rsidRPr="00630E2E">
        <w:rPr>
          <w:rFonts w:ascii="Times New Roman" w:hAnsi="Times New Roman" w:cs="Times New Roman"/>
          <w:noProof/>
          <w:sz w:val="24"/>
          <w:szCs w:val="24"/>
          <w:lang w:eastAsia="fr-FR"/>
        </w:rPr>
        <w:t xml:space="preserve">res </w:t>
      </w:r>
      <w:r>
        <w:rPr>
          <w:rFonts w:ascii="Times New Roman" w:hAnsi="Times New Roman" w:cs="Times New Roman"/>
          <w:noProof/>
          <w:sz w:val="24"/>
          <w:szCs w:val="24"/>
          <w:lang w:eastAsia="fr-FR"/>
        </w:rPr>
        <w:t>au Burkina Faso</w:t>
      </w:r>
      <w:r w:rsidR="00D17820">
        <w:rPr>
          <w:rFonts w:ascii="Times New Roman" w:hAnsi="Times New Roman" w:cs="Times New Roman"/>
          <w:noProof/>
          <w:sz w:val="24"/>
          <w:szCs w:val="24"/>
          <w:lang w:eastAsia="fr-FR"/>
        </w:rPr>
        <w:t xml:space="preserve">, </w:t>
      </w:r>
      <w:r w:rsidR="00E35CD3">
        <w:rPr>
          <w:rFonts w:ascii="Times New Roman" w:hAnsi="Times New Roman" w:cs="Times New Roman"/>
          <w:noProof/>
          <w:sz w:val="24"/>
          <w:szCs w:val="24"/>
          <w:lang w:eastAsia="fr-FR"/>
        </w:rPr>
        <w:t>prend en considération</w:t>
      </w:r>
      <w:r w:rsidRPr="00630E2E">
        <w:rPr>
          <w:rFonts w:ascii="Times New Roman" w:hAnsi="Times New Roman" w:cs="Times New Roman"/>
          <w:noProof/>
          <w:sz w:val="24"/>
          <w:szCs w:val="24"/>
          <w:lang w:eastAsia="fr-FR"/>
        </w:rPr>
        <w:t xml:space="preserve"> toutes les initiatives publiques, privées, collectives et individuelles afin de rendre accessible à toutes les catégories de la population, les soins de santé de qualité</w:t>
      </w:r>
      <w:r>
        <w:rPr>
          <w:rFonts w:ascii="Times New Roman" w:hAnsi="Times New Roman" w:cs="Times New Roman"/>
          <w:noProof/>
          <w:sz w:val="24"/>
          <w:szCs w:val="24"/>
          <w:lang w:eastAsia="fr-FR"/>
        </w:rPr>
        <w:t>.</w:t>
      </w:r>
      <w:r w:rsidRPr="00630E2E">
        <w:rPr>
          <w:rFonts w:ascii="Times New Roman" w:hAnsi="Times New Roman" w:cs="Times New Roman"/>
          <w:noProof/>
          <w:sz w:val="24"/>
          <w:szCs w:val="24"/>
          <w:lang w:eastAsia="fr-FR"/>
        </w:rPr>
        <w:t xml:space="preserve"> </w:t>
      </w:r>
    </w:p>
    <w:p w:rsidR="00E6000E" w:rsidRDefault="00E6000E" w:rsidP="00E6000E">
      <w:pPr>
        <w:autoSpaceDE w:val="0"/>
        <w:autoSpaceDN w:val="0"/>
        <w:adjustRightInd w:val="0"/>
        <w:spacing w:line="360" w:lineRule="auto"/>
        <w:jc w:val="both"/>
        <w:rPr>
          <w:rFonts w:ascii="Times New Roman" w:hAnsi="Times New Roman" w:cs="Times New Roman"/>
          <w:sz w:val="24"/>
          <w:szCs w:val="24"/>
        </w:rPr>
      </w:pPr>
      <w:r w:rsidRPr="00630E2E">
        <w:rPr>
          <w:rFonts w:ascii="Times New Roman" w:hAnsi="Times New Roman" w:cs="Times New Roman"/>
          <w:sz w:val="24"/>
          <w:szCs w:val="24"/>
        </w:rPr>
        <w:t>Le processu</w:t>
      </w:r>
      <w:r>
        <w:rPr>
          <w:rFonts w:ascii="Times New Roman" w:hAnsi="Times New Roman" w:cs="Times New Roman"/>
          <w:sz w:val="24"/>
          <w:szCs w:val="24"/>
        </w:rPr>
        <w:t>s d’élaboration de ce document a</w:t>
      </w:r>
      <w:r w:rsidRPr="00630E2E">
        <w:rPr>
          <w:rFonts w:ascii="Times New Roman" w:hAnsi="Times New Roman" w:cs="Times New Roman"/>
          <w:sz w:val="24"/>
          <w:szCs w:val="24"/>
        </w:rPr>
        <w:t xml:space="preserve"> été inclusif et participatif et sa mise en œuvre nécessite encore plus de synergie </w:t>
      </w:r>
      <w:r>
        <w:rPr>
          <w:rFonts w:ascii="Times New Roman" w:hAnsi="Times New Roman" w:cs="Times New Roman"/>
          <w:sz w:val="24"/>
          <w:szCs w:val="24"/>
        </w:rPr>
        <w:t>d’actions des parties prenantes.</w:t>
      </w:r>
    </w:p>
    <w:p w:rsidR="00456483" w:rsidRDefault="00E6000E" w:rsidP="00456483">
      <w:pPr>
        <w:autoSpaceDE w:val="0"/>
        <w:autoSpaceDN w:val="0"/>
        <w:adjustRightInd w:val="0"/>
        <w:spacing w:line="360" w:lineRule="auto"/>
        <w:jc w:val="both"/>
        <w:rPr>
          <w:rFonts w:ascii="Times New Roman" w:hAnsi="Times New Roman" w:cs="Times New Roman"/>
          <w:sz w:val="24"/>
          <w:szCs w:val="24"/>
        </w:rPr>
      </w:pPr>
      <w:r w:rsidRPr="00630E2E">
        <w:rPr>
          <w:rFonts w:ascii="Times New Roman" w:hAnsi="Times New Roman" w:cs="Times New Roman"/>
          <w:sz w:val="24"/>
          <w:szCs w:val="24"/>
        </w:rPr>
        <w:t>C’est pourquoi, j’invite tous les acteurs concernés à s’en approprier et à en faire une référence dans le cadre de toutes leurs interventions de financement de la santé</w:t>
      </w:r>
      <w:r w:rsidR="00AB62E5">
        <w:rPr>
          <w:rFonts w:ascii="Times New Roman" w:hAnsi="Times New Roman" w:cs="Times New Roman"/>
          <w:sz w:val="24"/>
          <w:szCs w:val="24"/>
        </w:rPr>
        <w:t>.</w:t>
      </w:r>
    </w:p>
    <w:p w:rsidR="00CA771F" w:rsidRDefault="00CA771F" w:rsidP="00456483">
      <w:pPr>
        <w:autoSpaceDE w:val="0"/>
        <w:autoSpaceDN w:val="0"/>
        <w:adjustRightInd w:val="0"/>
        <w:spacing w:line="360" w:lineRule="auto"/>
        <w:jc w:val="both"/>
        <w:rPr>
          <w:rFonts w:ascii="Times New Roman" w:hAnsi="Times New Roman" w:cs="Times New Roman"/>
          <w:sz w:val="24"/>
          <w:szCs w:val="24"/>
        </w:rPr>
      </w:pPr>
    </w:p>
    <w:p w:rsidR="00E6000E" w:rsidRDefault="00E6000E" w:rsidP="00456483">
      <w:pPr>
        <w:autoSpaceDE w:val="0"/>
        <w:autoSpaceDN w:val="0"/>
        <w:adjustRightInd w:val="0"/>
        <w:spacing w:line="360" w:lineRule="auto"/>
        <w:jc w:val="right"/>
        <w:rPr>
          <w:rFonts w:ascii="Times New Roman" w:hAnsi="Times New Roman" w:cs="Times New Roman"/>
          <w:b/>
          <w:bCs/>
          <w:color w:val="7030A1"/>
          <w:sz w:val="24"/>
          <w:szCs w:val="24"/>
        </w:rPr>
      </w:pPr>
      <w:r>
        <w:rPr>
          <w:rFonts w:ascii="Times New Roman" w:hAnsi="Times New Roman" w:cs="Times New Roman"/>
          <w:b/>
          <w:bCs/>
          <w:color w:val="7030A1"/>
          <w:sz w:val="24"/>
          <w:szCs w:val="24"/>
        </w:rPr>
        <w:t>Le Ministre de la Santé</w:t>
      </w:r>
    </w:p>
    <w:p w:rsidR="00E6000E" w:rsidRDefault="00E6000E" w:rsidP="0033166A">
      <w:pPr>
        <w:pStyle w:val="Titre1"/>
        <w:spacing w:after="240"/>
      </w:pPr>
      <w:bookmarkStart w:id="6" w:name="_Toc525640022"/>
      <w:r w:rsidRPr="005F71EF">
        <w:lastRenderedPageBreak/>
        <w:t>REMERCIEMENTS</w:t>
      </w:r>
      <w:bookmarkEnd w:id="6"/>
    </w:p>
    <w:p w:rsidR="00DB2CF1" w:rsidRPr="003D7B01" w:rsidRDefault="00AB62E5" w:rsidP="003D7B01">
      <w:pPr>
        <w:autoSpaceDE w:val="0"/>
        <w:autoSpaceDN w:val="0"/>
        <w:adjustRightInd w:val="0"/>
        <w:spacing w:after="0" w:line="360" w:lineRule="auto"/>
        <w:jc w:val="both"/>
        <w:rPr>
          <w:rFonts w:ascii="Times New Roman" w:hAnsi="Times New Roman" w:cs="Times New Roman"/>
          <w:sz w:val="24"/>
          <w:szCs w:val="24"/>
        </w:rPr>
      </w:pPr>
      <w:r w:rsidRPr="003D7B01">
        <w:rPr>
          <w:rFonts w:ascii="Times New Roman" w:hAnsi="Times New Roman" w:cs="Times New Roman"/>
          <w:sz w:val="24"/>
          <w:szCs w:val="24"/>
        </w:rPr>
        <w:t xml:space="preserve">La Couverture Sanitaire Universelle (CSU) est devenue une priorité au </w:t>
      </w:r>
      <w:r>
        <w:rPr>
          <w:rFonts w:ascii="Times New Roman" w:hAnsi="Times New Roman" w:cs="Times New Roman"/>
          <w:sz w:val="24"/>
          <w:szCs w:val="24"/>
        </w:rPr>
        <w:t xml:space="preserve"> Burkina Faso.</w:t>
      </w:r>
      <w:r w:rsidRPr="003D7B01">
        <w:rPr>
          <w:rFonts w:ascii="Times New Roman" w:hAnsi="Times New Roman" w:cs="Times New Roman"/>
          <w:sz w:val="24"/>
          <w:szCs w:val="24"/>
        </w:rPr>
        <w:t xml:space="preserve"> Pour y parvenir, le Ministère de la Santé </w:t>
      </w:r>
      <w:r w:rsidRPr="00AB62E5">
        <w:rPr>
          <w:rFonts w:ascii="Times New Roman" w:hAnsi="Times New Roman" w:cs="Times New Roman"/>
          <w:sz w:val="24"/>
          <w:szCs w:val="24"/>
        </w:rPr>
        <w:t>a élaboré</w:t>
      </w:r>
      <w:r>
        <w:rPr>
          <w:rFonts w:ascii="Times New Roman" w:hAnsi="Times New Roman" w:cs="Times New Roman"/>
          <w:sz w:val="24"/>
          <w:szCs w:val="24"/>
        </w:rPr>
        <w:t xml:space="preserve"> </w:t>
      </w:r>
      <w:r w:rsidRPr="003D7B01">
        <w:rPr>
          <w:rFonts w:ascii="Times New Roman" w:hAnsi="Times New Roman" w:cs="Times New Roman"/>
          <w:sz w:val="24"/>
          <w:szCs w:val="24"/>
        </w:rPr>
        <w:t>une Stratégie Nationale de Financement de la Sant</w:t>
      </w:r>
      <w:r w:rsidRPr="00AB62E5">
        <w:rPr>
          <w:rFonts w:ascii="Times New Roman" w:hAnsi="Times New Roman" w:cs="Times New Roman"/>
          <w:sz w:val="24"/>
          <w:szCs w:val="24"/>
        </w:rPr>
        <w:t>é (SNFS) à travers un processus</w:t>
      </w:r>
      <w:r>
        <w:rPr>
          <w:rFonts w:ascii="Times New Roman" w:hAnsi="Times New Roman" w:cs="Times New Roman"/>
          <w:sz w:val="24"/>
          <w:szCs w:val="24"/>
        </w:rPr>
        <w:t xml:space="preserve"> </w:t>
      </w:r>
      <w:r w:rsidRPr="003D7B01">
        <w:rPr>
          <w:rFonts w:ascii="Times New Roman" w:hAnsi="Times New Roman" w:cs="Times New Roman"/>
          <w:sz w:val="24"/>
          <w:szCs w:val="24"/>
        </w:rPr>
        <w:t>participatif et inclusif basé sur une approche multisectorielle</w:t>
      </w:r>
    </w:p>
    <w:p w:rsidR="00E6000E" w:rsidRDefault="00E6000E" w:rsidP="00E6000E">
      <w:pPr>
        <w:autoSpaceDE w:val="0"/>
        <w:autoSpaceDN w:val="0"/>
        <w:adjustRightInd w:val="0"/>
        <w:spacing w:after="0" w:line="360" w:lineRule="auto"/>
        <w:jc w:val="both"/>
        <w:rPr>
          <w:rFonts w:ascii="Times New Roman" w:hAnsi="Times New Roman" w:cs="Times New Roman"/>
          <w:sz w:val="24"/>
          <w:szCs w:val="24"/>
        </w:rPr>
      </w:pPr>
      <w:r w:rsidRPr="009125CC">
        <w:rPr>
          <w:rFonts w:ascii="Times New Roman" w:hAnsi="Times New Roman" w:cs="Times New Roman"/>
          <w:sz w:val="24"/>
          <w:szCs w:val="24"/>
        </w:rPr>
        <w:t>Le Ministère</w:t>
      </w:r>
      <w:r w:rsidR="003D7B01">
        <w:rPr>
          <w:rFonts w:ascii="Times New Roman" w:hAnsi="Times New Roman" w:cs="Times New Roman"/>
          <w:sz w:val="24"/>
          <w:szCs w:val="24"/>
        </w:rPr>
        <w:t xml:space="preserve"> de la santé</w:t>
      </w:r>
      <w:r w:rsidRPr="009125CC">
        <w:rPr>
          <w:rFonts w:ascii="Times New Roman" w:hAnsi="Times New Roman" w:cs="Times New Roman"/>
          <w:sz w:val="24"/>
          <w:szCs w:val="24"/>
        </w:rPr>
        <w:t xml:space="preserve"> voudrait à travers ces lignes adresser ses remerciements à toutes les institutions, aux personnes </w:t>
      </w:r>
      <w:r>
        <w:rPr>
          <w:rFonts w:ascii="Times New Roman" w:hAnsi="Times New Roman" w:cs="Times New Roman"/>
          <w:sz w:val="24"/>
          <w:szCs w:val="24"/>
        </w:rPr>
        <w:t>physiques et</w:t>
      </w:r>
      <w:r w:rsidRPr="009125CC">
        <w:rPr>
          <w:rFonts w:ascii="Times New Roman" w:hAnsi="Times New Roman" w:cs="Times New Roman"/>
          <w:sz w:val="24"/>
          <w:szCs w:val="24"/>
        </w:rPr>
        <w:t xml:space="preserve"> morales qui ont contribué à l’élaboration de cette stratégie. Il salue la grande disponibilité dont elles ont fait preuve aussi bien dans la mise à disposition des documents, des travaux individuels que lors des ateliers de production et d’amendements. </w:t>
      </w:r>
    </w:p>
    <w:p w:rsidR="00E35CD3" w:rsidRDefault="00E35CD3" w:rsidP="00E35CD3">
      <w:pPr>
        <w:autoSpaceDE w:val="0"/>
        <w:autoSpaceDN w:val="0"/>
        <w:adjustRightInd w:val="0"/>
        <w:spacing w:after="0" w:line="360" w:lineRule="auto"/>
        <w:jc w:val="both"/>
        <w:rPr>
          <w:rFonts w:ascii="Times New Roman" w:hAnsi="Times New Roman" w:cs="Times New Roman"/>
          <w:sz w:val="24"/>
          <w:szCs w:val="24"/>
        </w:rPr>
      </w:pPr>
      <w:r w:rsidRPr="009125CC">
        <w:rPr>
          <w:rFonts w:ascii="Times New Roman" w:hAnsi="Times New Roman" w:cs="Times New Roman"/>
          <w:sz w:val="24"/>
          <w:szCs w:val="24"/>
        </w:rPr>
        <w:t>Les remerciements s’adresse</w:t>
      </w:r>
      <w:r>
        <w:rPr>
          <w:rFonts w:ascii="Times New Roman" w:hAnsi="Times New Roman" w:cs="Times New Roman"/>
          <w:sz w:val="24"/>
          <w:szCs w:val="24"/>
        </w:rPr>
        <w:t>nt</w:t>
      </w:r>
      <w:r w:rsidRPr="009125CC">
        <w:rPr>
          <w:rFonts w:ascii="Times New Roman" w:hAnsi="Times New Roman" w:cs="Times New Roman"/>
          <w:sz w:val="24"/>
          <w:szCs w:val="24"/>
        </w:rPr>
        <w:t xml:space="preserve"> particulièrement à l’Organisation </w:t>
      </w:r>
      <w:r>
        <w:rPr>
          <w:rFonts w:ascii="Times New Roman" w:hAnsi="Times New Roman" w:cs="Times New Roman"/>
          <w:sz w:val="24"/>
          <w:szCs w:val="24"/>
        </w:rPr>
        <w:t>M</w:t>
      </w:r>
      <w:r w:rsidRPr="009125CC">
        <w:rPr>
          <w:rFonts w:ascii="Times New Roman" w:hAnsi="Times New Roman" w:cs="Times New Roman"/>
          <w:sz w:val="24"/>
          <w:szCs w:val="24"/>
        </w:rPr>
        <w:t xml:space="preserve">ondiale de la </w:t>
      </w:r>
      <w:r>
        <w:rPr>
          <w:rFonts w:ascii="Times New Roman" w:hAnsi="Times New Roman" w:cs="Times New Roman"/>
          <w:sz w:val="24"/>
          <w:szCs w:val="24"/>
        </w:rPr>
        <w:t>S</w:t>
      </w:r>
      <w:r w:rsidRPr="009125CC">
        <w:rPr>
          <w:rFonts w:ascii="Times New Roman" w:hAnsi="Times New Roman" w:cs="Times New Roman"/>
          <w:sz w:val="24"/>
          <w:szCs w:val="24"/>
        </w:rPr>
        <w:t>anté (OMS)</w:t>
      </w:r>
      <w:r>
        <w:rPr>
          <w:rFonts w:ascii="Times New Roman" w:hAnsi="Times New Roman" w:cs="Times New Roman"/>
          <w:sz w:val="24"/>
          <w:szCs w:val="24"/>
        </w:rPr>
        <w:t xml:space="preserve">, à </w:t>
      </w:r>
      <w:r w:rsidRPr="009125CC">
        <w:rPr>
          <w:rFonts w:ascii="Times New Roman" w:hAnsi="Times New Roman" w:cs="Times New Roman"/>
          <w:sz w:val="24"/>
          <w:szCs w:val="24"/>
        </w:rPr>
        <w:t>l’U</w:t>
      </w:r>
      <w:r>
        <w:rPr>
          <w:rFonts w:ascii="Times New Roman" w:hAnsi="Times New Roman" w:cs="Times New Roman"/>
          <w:sz w:val="24"/>
          <w:szCs w:val="24"/>
        </w:rPr>
        <w:t xml:space="preserve">nion </w:t>
      </w:r>
      <w:r w:rsidRPr="009125CC">
        <w:rPr>
          <w:rFonts w:ascii="Times New Roman" w:hAnsi="Times New Roman" w:cs="Times New Roman"/>
          <w:sz w:val="24"/>
          <w:szCs w:val="24"/>
        </w:rPr>
        <w:t>E</w:t>
      </w:r>
      <w:r>
        <w:rPr>
          <w:rFonts w:ascii="Times New Roman" w:hAnsi="Times New Roman" w:cs="Times New Roman"/>
          <w:sz w:val="24"/>
          <w:szCs w:val="24"/>
        </w:rPr>
        <w:t>uropéenne (UE), à la Banque Mondiale (BM),</w:t>
      </w:r>
      <w:r w:rsidRPr="009125CC">
        <w:rPr>
          <w:rFonts w:ascii="Times New Roman" w:hAnsi="Times New Roman" w:cs="Times New Roman"/>
          <w:sz w:val="24"/>
          <w:szCs w:val="24"/>
        </w:rPr>
        <w:t xml:space="preserve"> </w:t>
      </w:r>
      <w:r>
        <w:rPr>
          <w:rFonts w:ascii="Times New Roman" w:hAnsi="Times New Roman" w:cs="Times New Roman"/>
          <w:sz w:val="24"/>
          <w:szCs w:val="24"/>
        </w:rPr>
        <w:t>au Fonds Mondial (FM), au</w:t>
      </w:r>
      <w:r w:rsidRPr="009125CC">
        <w:rPr>
          <w:rFonts w:ascii="Times New Roman" w:hAnsi="Times New Roman" w:cs="Times New Roman"/>
          <w:sz w:val="24"/>
          <w:szCs w:val="24"/>
        </w:rPr>
        <w:t xml:space="preserve"> S</w:t>
      </w:r>
      <w:r>
        <w:rPr>
          <w:rFonts w:ascii="Times New Roman" w:hAnsi="Times New Roman" w:cs="Times New Roman"/>
          <w:sz w:val="24"/>
          <w:szCs w:val="24"/>
        </w:rPr>
        <w:t xml:space="preserve">ecrétariat Technique de l’Assurance Maladie Universelle </w:t>
      </w:r>
      <w:r w:rsidRPr="00E55571">
        <w:rPr>
          <w:rFonts w:ascii="Times New Roman" w:hAnsi="Times New Roman" w:cs="Times New Roman"/>
          <w:sz w:val="24"/>
          <w:szCs w:val="24"/>
        </w:rPr>
        <w:t>(</w:t>
      </w:r>
      <w:r w:rsidRPr="00B03202">
        <w:rPr>
          <w:rFonts w:ascii="Times New Roman" w:eastAsia="Times New Roman" w:hAnsi="Times New Roman" w:cs="Times New Roman"/>
          <w:sz w:val="24"/>
          <w:szCs w:val="24"/>
          <w:lang w:eastAsia="fr-FR"/>
        </w:rPr>
        <w:t>ST-RAMU</w:t>
      </w:r>
      <w:r w:rsidRPr="00E55571">
        <w:rPr>
          <w:rFonts w:ascii="Times New Roman" w:eastAsia="Times New Roman" w:hAnsi="Times New Roman" w:cs="Times New Roman"/>
          <w:b/>
          <w:sz w:val="24"/>
          <w:szCs w:val="24"/>
          <w:lang w:eastAsia="fr-FR"/>
        </w:rPr>
        <w:t>)</w:t>
      </w:r>
      <w:r w:rsidRPr="00B03202">
        <w:rPr>
          <w:rFonts w:ascii="Times New Roman" w:hAnsi="Times New Roman" w:cs="Times New Roman"/>
          <w:b/>
          <w:sz w:val="24"/>
          <w:szCs w:val="24"/>
        </w:rPr>
        <w:t xml:space="preserve">, </w:t>
      </w:r>
      <w:r>
        <w:rPr>
          <w:rFonts w:ascii="Times New Roman" w:hAnsi="Times New Roman" w:cs="Times New Roman"/>
          <w:sz w:val="24"/>
          <w:szCs w:val="24"/>
        </w:rPr>
        <w:t>au</w:t>
      </w:r>
      <w:r w:rsidRPr="009125CC">
        <w:rPr>
          <w:rFonts w:ascii="Times New Roman" w:hAnsi="Times New Roman" w:cs="Times New Roman"/>
          <w:sz w:val="24"/>
          <w:szCs w:val="24"/>
        </w:rPr>
        <w:t xml:space="preserve"> Min</w:t>
      </w:r>
      <w:r>
        <w:rPr>
          <w:rFonts w:ascii="Times New Roman" w:hAnsi="Times New Roman" w:cs="Times New Roman"/>
          <w:sz w:val="24"/>
          <w:szCs w:val="24"/>
        </w:rPr>
        <w:t xml:space="preserve">istère de l’Economie, des Finances et du Développement </w:t>
      </w:r>
      <w:r w:rsidRPr="00E55571">
        <w:rPr>
          <w:rFonts w:ascii="Times New Roman" w:hAnsi="Times New Roman" w:cs="Times New Roman"/>
          <w:sz w:val="24"/>
          <w:szCs w:val="24"/>
        </w:rPr>
        <w:t>(</w:t>
      </w:r>
      <w:r w:rsidRPr="00B03202">
        <w:rPr>
          <w:rFonts w:ascii="Times New Roman" w:eastAsia="Times New Roman" w:hAnsi="Times New Roman" w:cs="Times New Roman"/>
          <w:sz w:val="24"/>
          <w:szCs w:val="24"/>
          <w:lang w:eastAsia="fr-FR"/>
        </w:rPr>
        <w:t>MINEFID)</w:t>
      </w:r>
      <w:r w:rsidRPr="00E55571">
        <w:rPr>
          <w:rFonts w:ascii="Times New Roman" w:hAnsi="Times New Roman" w:cs="Times New Roman"/>
          <w:sz w:val="24"/>
          <w:szCs w:val="24"/>
        </w:rPr>
        <w:t>,</w:t>
      </w:r>
      <w:r>
        <w:rPr>
          <w:rFonts w:ascii="Times New Roman" w:hAnsi="Times New Roman" w:cs="Times New Roman"/>
          <w:sz w:val="24"/>
          <w:szCs w:val="24"/>
        </w:rPr>
        <w:t xml:space="preserve"> aux</w:t>
      </w:r>
      <w:r w:rsidRPr="009125CC">
        <w:rPr>
          <w:rFonts w:ascii="Times New Roman" w:hAnsi="Times New Roman" w:cs="Times New Roman"/>
          <w:sz w:val="24"/>
          <w:szCs w:val="24"/>
        </w:rPr>
        <w:t xml:space="preserve"> personnes ressources</w:t>
      </w:r>
      <w:r>
        <w:rPr>
          <w:rFonts w:ascii="Times New Roman" w:hAnsi="Times New Roman" w:cs="Times New Roman"/>
          <w:sz w:val="24"/>
          <w:szCs w:val="24"/>
        </w:rPr>
        <w:t>, aux</w:t>
      </w:r>
      <w:r w:rsidRPr="009125CC">
        <w:rPr>
          <w:rFonts w:ascii="Times New Roman" w:hAnsi="Times New Roman" w:cs="Times New Roman"/>
          <w:sz w:val="24"/>
          <w:szCs w:val="24"/>
        </w:rPr>
        <w:t xml:space="preserve"> membre</w:t>
      </w:r>
      <w:r>
        <w:rPr>
          <w:rFonts w:ascii="Times New Roman" w:hAnsi="Times New Roman" w:cs="Times New Roman"/>
          <w:sz w:val="24"/>
          <w:szCs w:val="24"/>
        </w:rPr>
        <w:t>s</w:t>
      </w:r>
      <w:r w:rsidRPr="009125CC">
        <w:rPr>
          <w:rFonts w:ascii="Times New Roman" w:hAnsi="Times New Roman" w:cs="Times New Roman"/>
          <w:sz w:val="24"/>
          <w:szCs w:val="24"/>
        </w:rPr>
        <w:t xml:space="preserve"> du comité de rédaction</w:t>
      </w:r>
      <w:r>
        <w:rPr>
          <w:rFonts w:ascii="Times New Roman" w:hAnsi="Times New Roman" w:cs="Times New Roman"/>
          <w:sz w:val="24"/>
          <w:szCs w:val="24"/>
        </w:rPr>
        <w:t xml:space="preserve"> et de </w:t>
      </w:r>
      <w:proofErr w:type="spellStart"/>
      <w:r>
        <w:rPr>
          <w:rFonts w:ascii="Times New Roman" w:hAnsi="Times New Roman" w:cs="Times New Roman"/>
          <w:sz w:val="24"/>
          <w:szCs w:val="24"/>
        </w:rPr>
        <w:t>rélecture</w:t>
      </w:r>
      <w:proofErr w:type="spellEnd"/>
      <w:r>
        <w:rPr>
          <w:rFonts w:ascii="Times New Roman" w:hAnsi="Times New Roman" w:cs="Times New Roman"/>
          <w:sz w:val="24"/>
          <w:szCs w:val="24"/>
        </w:rPr>
        <w:t>, aux membres des</w:t>
      </w:r>
      <w:r w:rsidRPr="009125CC">
        <w:rPr>
          <w:rFonts w:ascii="Times New Roman" w:hAnsi="Times New Roman" w:cs="Times New Roman"/>
          <w:sz w:val="24"/>
          <w:szCs w:val="24"/>
        </w:rPr>
        <w:t xml:space="preserve"> commission</w:t>
      </w:r>
      <w:r>
        <w:rPr>
          <w:rFonts w:ascii="Times New Roman" w:hAnsi="Times New Roman" w:cs="Times New Roman"/>
          <w:sz w:val="24"/>
          <w:szCs w:val="24"/>
        </w:rPr>
        <w:t>s</w:t>
      </w:r>
      <w:r w:rsidRPr="009125CC">
        <w:rPr>
          <w:rFonts w:ascii="Times New Roman" w:hAnsi="Times New Roman" w:cs="Times New Roman"/>
          <w:sz w:val="24"/>
          <w:szCs w:val="24"/>
        </w:rPr>
        <w:t xml:space="preserve"> thématique</w:t>
      </w:r>
      <w:r>
        <w:rPr>
          <w:rFonts w:ascii="Times New Roman" w:hAnsi="Times New Roman" w:cs="Times New Roman"/>
          <w:sz w:val="24"/>
          <w:szCs w:val="24"/>
        </w:rPr>
        <w:t>s</w:t>
      </w:r>
      <w:r w:rsidRPr="009125CC">
        <w:rPr>
          <w:rFonts w:ascii="Times New Roman" w:hAnsi="Times New Roman" w:cs="Times New Roman"/>
          <w:sz w:val="24"/>
          <w:szCs w:val="24"/>
        </w:rPr>
        <w:t xml:space="preserve"> et </w:t>
      </w:r>
      <w:r>
        <w:rPr>
          <w:rFonts w:ascii="Times New Roman" w:hAnsi="Times New Roman" w:cs="Times New Roman"/>
          <w:sz w:val="24"/>
          <w:szCs w:val="24"/>
        </w:rPr>
        <w:t>aux</w:t>
      </w:r>
      <w:r w:rsidRPr="009125CC">
        <w:rPr>
          <w:rFonts w:ascii="Times New Roman" w:hAnsi="Times New Roman" w:cs="Times New Roman"/>
          <w:sz w:val="24"/>
          <w:szCs w:val="24"/>
        </w:rPr>
        <w:t xml:space="preserve"> membres du comité de</w:t>
      </w:r>
      <w:r>
        <w:rPr>
          <w:rFonts w:ascii="Times New Roman" w:hAnsi="Times New Roman" w:cs="Times New Roman"/>
          <w:sz w:val="24"/>
          <w:szCs w:val="24"/>
        </w:rPr>
        <w:t xml:space="preserve"> pilotage de l’élaboration de cette</w:t>
      </w:r>
      <w:r w:rsidRPr="009125CC">
        <w:rPr>
          <w:rFonts w:ascii="Times New Roman" w:hAnsi="Times New Roman" w:cs="Times New Roman"/>
          <w:sz w:val="24"/>
          <w:szCs w:val="24"/>
        </w:rPr>
        <w:t xml:space="preserve"> stratégie. </w:t>
      </w:r>
    </w:p>
    <w:p w:rsidR="0033166A" w:rsidRDefault="00E35CD3" w:rsidP="00E6000E">
      <w:pPr>
        <w:autoSpaceDE w:val="0"/>
        <w:autoSpaceDN w:val="0"/>
        <w:adjustRightInd w:val="0"/>
        <w:spacing w:after="0" w:line="360" w:lineRule="auto"/>
        <w:jc w:val="both"/>
        <w:rPr>
          <w:rFonts w:ascii="Times New Roman" w:hAnsi="Times New Roman" w:cs="Times New Roman"/>
          <w:sz w:val="24"/>
          <w:szCs w:val="24"/>
        </w:rPr>
      </w:pPr>
      <w:r w:rsidRPr="009125CC">
        <w:rPr>
          <w:rFonts w:ascii="Times New Roman" w:hAnsi="Times New Roman" w:cs="Times New Roman"/>
          <w:sz w:val="24"/>
          <w:szCs w:val="24"/>
        </w:rPr>
        <w:t xml:space="preserve">Toutes </w:t>
      </w:r>
      <w:r>
        <w:rPr>
          <w:rFonts w:ascii="Times New Roman" w:hAnsi="Times New Roman" w:cs="Times New Roman"/>
          <w:sz w:val="24"/>
          <w:szCs w:val="24"/>
        </w:rPr>
        <w:t>l</w:t>
      </w:r>
      <w:r w:rsidRPr="009125CC">
        <w:rPr>
          <w:rFonts w:ascii="Times New Roman" w:hAnsi="Times New Roman" w:cs="Times New Roman"/>
          <w:sz w:val="24"/>
          <w:szCs w:val="24"/>
        </w:rPr>
        <w:t xml:space="preserve">es contributions ont permis d’enrichir les réflexions et les analyses afin de mener à bien </w:t>
      </w:r>
      <w:r>
        <w:rPr>
          <w:rFonts w:ascii="Times New Roman" w:hAnsi="Times New Roman" w:cs="Times New Roman"/>
          <w:sz w:val="24"/>
          <w:szCs w:val="24"/>
        </w:rPr>
        <w:t>l’élaboration de la dite</w:t>
      </w:r>
      <w:r w:rsidRPr="009125CC">
        <w:rPr>
          <w:rFonts w:ascii="Times New Roman" w:hAnsi="Times New Roman" w:cs="Times New Roman"/>
          <w:sz w:val="24"/>
          <w:szCs w:val="24"/>
        </w:rPr>
        <w:t xml:space="preserve"> stratégie. </w:t>
      </w:r>
    </w:p>
    <w:p w:rsidR="0033166A" w:rsidRDefault="0033166A">
      <w:pPr>
        <w:rPr>
          <w:rFonts w:ascii="Times New Roman" w:hAnsi="Times New Roman" w:cs="Times New Roman"/>
          <w:sz w:val="24"/>
          <w:szCs w:val="24"/>
        </w:rPr>
      </w:pPr>
      <w:r>
        <w:rPr>
          <w:rFonts w:ascii="Times New Roman" w:hAnsi="Times New Roman" w:cs="Times New Roman"/>
          <w:sz w:val="24"/>
          <w:szCs w:val="24"/>
        </w:rPr>
        <w:br w:type="page"/>
      </w:r>
    </w:p>
    <w:p w:rsidR="00E6000E" w:rsidRDefault="002F4665" w:rsidP="002F4665">
      <w:pPr>
        <w:pStyle w:val="Titre1"/>
      </w:pPr>
      <w:bookmarkStart w:id="7" w:name="_Toc525640023"/>
      <w:r w:rsidRPr="002F4665">
        <w:lastRenderedPageBreak/>
        <w:t>PROCESSUS D’ELABORATION</w:t>
      </w:r>
      <w:bookmarkEnd w:id="7"/>
      <w:r w:rsidRPr="002F4665">
        <w:t xml:space="preserve"> </w:t>
      </w:r>
    </w:p>
    <w:p w:rsidR="00CA771F" w:rsidRPr="007219D6" w:rsidRDefault="00CA771F" w:rsidP="00E35CD3">
      <w:pPr>
        <w:spacing w:after="0" w:line="360" w:lineRule="auto"/>
        <w:jc w:val="both"/>
        <w:rPr>
          <w:rFonts w:ascii="Times New Roman" w:eastAsia="Times New Roman" w:hAnsi="Times New Roman" w:cs="Times New Roman"/>
          <w:sz w:val="8"/>
          <w:szCs w:val="8"/>
          <w:lang w:eastAsia="fr-FR"/>
        </w:rPr>
      </w:pPr>
    </w:p>
    <w:p w:rsidR="00E35CD3" w:rsidRPr="008170F0" w:rsidRDefault="00E35CD3" w:rsidP="00E35CD3">
      <w:pPr>
        <w:spacing w:after="0" w:line="360" w:lineRule="auto"/>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La stratégie nationale de financement de la santé a été élaborée par une équipe technique pluridisciplinaire composée de représentants du Ministère de la santé, du Ministère de l’</w:t>
      </w:r>
      <w:r>
        <w:rPr>
          <w:rFonts w:ascii="Times New Roman" w:eastAsia="Times New Roman" w:hAnsi="Times New Roman" w:cs="Times New Roman"/>
          <w:sz w:val="24"/>
          <w:szCs w:val="24"/>
          <w:lang w:eastAsia="fr-FR"/>
        </w:rPr>
        <w:t>E</w:t>
      </w:r>
      <w:r w:rsidRPr="008170F0">
        <w:rPr>
          <w:rFonts w:ascii="Times New Roman" w:eastAsia="Times New Roman" w:hAnsi="Times New Roman" w:cs="Times New Roman"/>
          <w:sz w:val="24"/>
          <w:szCs w:val="24"/>
          <w:lang w:eastAsia="fr-FR"/>
        </w:rPr>
        <w:t xml:space="preserve">conomie, des </w:t>
      </w:r>
      <w:r>
        <w:rPr>
          <w:rFonts w:ascii="Times New Roman" w:eastAsia="Times New Roman" w:hAnsi="Times New Roman" w:cs="Times New Roman"/>
          <w:sz w:val="24"/>
          <w:szCs w:val="24"/>
          <w:lang w:eastAsia="fr-FR"/>
        </w:rPr>
        <w:t>F</w:t>
      </w:r>
      <w:r w:rsidRPr="008170F0">
        <w:rPr>
          <w:rFonts w:ascii="Times New Roman" w:eastAsia="Times New Roman" w:hAnsi="Times New Roman" w:cs="Times New Roman"/>
          <w:sz w:val="24"/>
          <w:szCs w:val="24"/>
          <w:lang w:eastAsia="fr-FR"/>
        </w:rPr>
        <w:t xml:space="preserve">inances et du </w:t>
      </w:r>
      <w:r>
        <w:rPr>
          <w:rFonts w:ascii="Times New Roman" w:eastAsia="Times New Roman" w:hAnsi="Times New Roman" w:cs="Times New Roman"/>
          <w:sz w:val="24"/>
          <w:szCs w:val="24"/>
          <w:lang w:eastAsia="fr-FR"/>
        </w:rPr>
        <w:t>D</w:t>
      </w:r>
      <w:r w:rsidRPr="008170F0">
        <w:rPr>
          <w:rFonts w:ascii="Times New Roman" w:eastAsia="Times New Roman" w:hAnsi="Times New Roman" w:cs="Times New Roman"/>
          <w:sz w:val="24"/>
          <w:szCs w:val="24"/>
          <w:lang w:eastAsia="fr-FR"/>
        </w:rPr>
        <w:t xml:space="preserve">éveloppement, du Ministère de  la </w:t>
      </w:r>
      <w:r>
        <w:rPr>
          <w:rFonts w:ascii="Times New Roman" w:eastAsia="Times New Roman" w:hAnsi="Times New Roman" w:cs="Times New Roman"/>
          <w:sz w:val="24"/>
          <w:szCs w:val="24"/>
          <w:lang w:eastAsia="fr-FR"/>
        </w:rPr>
        <w:t>F</w:t>
      </w:r>
      <w:r w:rsidRPr="008170F0">
        <w:rPr>
          <w:rFonts w:ascii="Times New Roman" w:eastAsia="Times New Roman" w:hAnsi="Times New Roman" w:cs="Times New Roman"/>
          <w:sz w:val="24"/>
          <w:szCs w:val="24"/>
          <w:lang w:eastAsia="fr-FR"/>
        </w:rPr>
        <w:t xml:space="preserve">onction </w:t>
      </w:r>
      <w:r>
        <w:rPr>
          <w:rFonts w:ascii="Times New Roman" w:eastAsia="Times New Roman" w:hAnsi="Times New Roman" w:cs="Times New Roman"/>
          <w:sz w:val="24"/>
          <w:szCs w:val="24"/>
          <w:lang w:eastAsia="fr-FR"/>
        </w:rPr>
        <w:t>P</w:t>
      </w:r>
      <w:r w:rsidRPr="008170F0">
        <w:rPr>
          <w:rFonts w:ascii="Times New Roman" w:eastAsia="Times New Roman" w:hAnsi="Times New Roman" w:cs="Times New Roman"/>
          <w:sz w:val="24"/>
          <w:szCs w:val="24"/>
          <w:lang w:eastAsia="fr-FR"/>
        </w:rPr>
        <w:t xml:space="preserve">ublique, du </w:t>
      </w:r>
      <w:r>
        <w:rPr>
          <w:rFonts w:ascii="Times New Roman" w:eastAsia="Times New Roman" w:hAnsi="Times New Roman" w:cs="Times New Roman"/>
          <w:sz w:val="24"/>
          <w:szCs w:val="24"/>
          <w:lang w:eastAsia="fr-FR"/>
        </w:rPr>
        <w:t>T</w:t>
      </w:r>
      <w:r w:rsidRPr="008170F0">
        <w:rPr>
          <w:rFonts w:ascii="Times New Roman" w:eastAsia="Times New Roman" w:hAnsi="Times New Roman" w:cs="Times New Roman"/>
          <w:sz w:val="24"/>
          <w:szCs w:val="24"/>
          <w:lang w:eastAsia="fr-FR"/>
        </w:rPr>
        <w:t xml:space="preserve">ravail et de la </w:t>
      </w:r>
      <w:r>
        <w:rPr>
          <w:rFonts w:ascii="Times New Roman" w:eastAsia="Times New Roman" w:hAnsi="Times New Roman" w:cs="Times New Roman"/>
          <w:sz w:val="24"/>
          <w:szCs w:val="24"/>
          <w:lang w:eastAsia="fr-FR"/>
        </w:rPr>
        <w:t>P</w:t>
      </w:r>
      <w:r w:rsidRPr="008170F0">
        <w:rPr>
          <w:rFonts w:ascii="Times New Roman" w:eastAsia="Times New Roman" w:hAnsi="Times New Roman" w:cs="Times New Roman"/>
          <w:sz w:val="24"/>
          <w:szCs w:val="24"/>
          <w:lang w:eastAsia="fr-FR"/>
        </w:rPr>
        <w:t xml:space="preserve">rotection </w:t>
      </w:r>
      <w:r>
        <w:rPr>
          <w:rFonts w:ascii="Times New Roman" w:eastAsia="Times New Roman" w:hAnsi="Times New Roman" w:cs="Times New Roman"/>
          <w:sz w:val="24"/>
          <w:szCs w:val="24"/>
          <w:lang w:eastAsia="fr-FR"/>
        </w:rPr>
        <w:t>S</w:t>
      </w:r>
      <w:r w:rsidRPr="008170F0">
        <w:rPr>
          <w:rFonts w:ascii="Times New Roman" w:eastAsia="Times New Roman" w:hAnsi="Times New Roman" w:cs="Times New Roman"/>
          <w:sz w:val="24"/>
          <w:szCs w:val="24"/>
          <w:lang w:eastAsia="fr-FR"/>
        </w:rPr>
        <w:t>ociale et des partenaires techniques et financiers. Cette équipe a bénéficié tout au long du processus de l’appui de personnes ressources.</w:t>
      </w:r>
    </w:p>
    <w:p w:rsidR="002F4665" w:rsidRDefault="002F4665" w:rsidP="002F4665">
      <w:pPr>
        <w:spacing w:after="0" w:line="360" w:lineRule="auto"/>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L’équipe a procédé à une revue de la littérature disponible sur le financement de</w:t>
      </w:r>
      <w:r>
        <w:rPr>
          <w:rFonts w:ascii="Times New Roman" w:eastAsia="Times New Roman" w:hAnsi="Times New Roman" w:cs="Times New Roman"/>
          <w:sz w:val="24"/>
          <w:szCs w:val="24"/>
          <w:lang w:eastAsia="fr-FR"/>
        </w:rPr>
        <w:t xml:space="preserve"> la</w:t>
      </w:r>
      <w:r w:rsidRPr="008170F0">
        <w:rPr>
          <w:rFonts w:ascii="Times New Roman" w:eastAsia="Times New Roman" w:hAnsi="Times New Roman" w:cs="Times New Roman"/>
          <w:sz w:val="24"/>
          <w:szCs w:val="24"/>
          <w:lang w:eastAsia="fr-FR"/>
        </w:rPr>
        <w:t xml:space="preserve"> santé</w:t>
      </w:r>
      <w:r w:rsidRPr="008170F0">
        <w:rPr>
          <w:rStyle w:val="Appelnotedebasdep"/>
          <w:rFonts w:ascii="Times New Roman" w:eastAsia="Times New Roman" w:hAnsi="Times New Roman" w:cs="Times New Roman"/>
          <w:sz w:val="24"/>
          <w:szCs w:val="24"/>
          <w:lang w:eastAsia="fr-FR"/>
        </w:rPr>
        <w:footnoteReference w:id="1"/>
      </w:r>
      <w:r w:rsidRPr="008170F0">
        <w:rPr>
          <w:rFonts w:ascii="Times New Roman" w:eastAsia="Times New Roman" w:hAnsi="Times New Roman" w:cs="Times New Roman"/>
          <w:sz w:val="24"/>
          <w:szCs w:val="24"/>
          <w:lang w:eastAsia="fr-FR"/>
        </w:rPr>
        <w:t xml:space="preserve">, et </w:t>
      </w:r>
      <w:r>
        <w:rPr>
          <w:rFonts w:ascii="Times New Roman" w:eastAsia="Times New Roman" w:hAnsi="Times New Roman" w:cs="Times New Roman"/>
          <w:sz w:val="24"/>
          <w:szCs w:val="24"/>
          <w:lang w:eastAsia="fr-FR"/>
        </w:rPr>
        <w:t xml:space="preserve">a </w:t>
      </w:r>
      <w:r w:rsidRPr="008170F0">
        <w:rPr>
          <w:rFonts w:ascii="Times New Roman" w:eastAsia="Times New Roman" w:hAnsi="Times New Roman" w:cs="Times New Roman"/>
          <w:sz w:val="24"/>
          <w:szCs w:val="24"/>
          <w:lang w:eastAsia="fr-FR"/>
        </w:rPr>
        <w:t xml:space="preserve">exploité les documents nationaux tels que le Plan national de développement économique et social (PNDES), la Politique nationale de santé (PNS), la Politique de </w:t>
      </w:r>
      <w:r w:rsidR="007C0E27">
        <w:rPr>
          <w:rFonts w:ascii="Times New Roman" w:eastAsia="Times New Roman" w:hAnsi="Times New Roman" w:cs="Times New Roman"/>
          <w:sz w:val="24"/>
          <w:szCs w:val="24"/>
          <w:lang w:eastAsia="fr-FR"/>
        </w:rPr>
        <w:t xml:space="preserve">financement de la santé de 2007, les </w:t>
      </w:r>
      <w:proofErr w:type="spellStart"/>
      <w:r w:rsidR="007C0E27">
        <w:rPr>
          <w:rFonts w:ascii="Times New Roman" w:eastAsia="Times New Roman" w:hAnsi="Times New Roman" w:cs="Times New Roman"/>
          <w:sz w:val="24"/>
          <w:szCs w:val="24"/>
          <w:lang w:eastAsia="fr-FR"/>
        </w:rPr>
        <w:t>différénts</w:t>
      </w:r>
      <w:proofErr w:type="spellEnd"/>
      <w:r w:rsidR="007C0E27">
        <w:rPr>
          <w:rFonts w:ascii="Times New Roman" w:eastAsia="Times New Roman" w:hAnsi="Times New Roman" w:cs="Times New Roman"/>
          <w:sz w:val="24"/>
          <w:szCs w:val="24"/>
          <w:lang w:eastAsia="fr-FR"/>
        </w:rPr>
        <w:t xml:space="preserve"> plans stratégiques disponibles et le rapport OMS 2010 sur le financement de la Santé. </w:t>
      </w:r>
    </w:p>
    <w:p w:rsidR="007219D6" w:rsidRPr="008170F0" w:rsidRDefault="007219D6" w:rsidP="002F4665">
      <w:pPr>
        <w:spacing w:after="0" w:line="360" w:lineRule="auto"/>
        <w:jc w:val="both"/>
        <w:rPr>
          <w:rFonts w:ascii="Times New Roman" w:eastAsia="Times New Roman" w:hAnsi="Times New Roman" w:cs="Times New Roman"/>
          <w:sz w:val="24"/>
          <w:szCs w:val="24"/>
          <w:lang w:eastAsia="fr-FR"/>
        </w:rPr>
      </w:pPr>
    </w:p>
    <w:p w:rsidR="00E35CD3" w:rsidRDefault="00E35CD3" w:rsidP="00E35CD3">
      <w:pPr>
        <w:spacing w:after="0" w:line="360" w:lineRule="auto"/>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La méthodologie adoptée a été celle de la tenue d’ateliers de production dont les résultats ont fait l’objet de comptes rendus à la commission thém</w:t>
      </w:r>
      <w:r>
        <w:rPr>
          <w:rFonts w:ascii="Times New Roman" w:eastAsia="Times New Roman" w:hAnsi="Times New Roman" w:cs="Times New Roman"/>
          <w:sz w:val="24"/>
          <w:szCs w:val="24"/>
          <w:lang w:eastAsia="fr-FR"/>
        </w:rPr>
        <w:t xml:space="preserve">atique « financement de la santé », à la présentation en réunion de cabinet du </w:t>
      </w:r>
      <w:proofErr w:type="spellStart"/>
      <w:r>
        <w:rPr>
          <w:rFonts w:ascii="Times New Roman" w:eastAsia="Times New Roman" w:hAnsi="Times New Roman" w:cs="Times New Roman"/>
          <w:sz w:val="24"/>
          <w:szCs w:val="24"/>
          <w:lang w:eastAsia="fr-FR"/>
        </w:rPr>
        <w:t>Ministere</w:t>
      </w:r>
      <w:proofErr w:type="spellEnd"/>
      <w:r>
        <w:rPr>
          <w:rFonts w:ascii="Times New Roman" w:eastAsia="Times New Roman" w:hAnsi="Times New Roman" w:cs="Times New Roman"/>
          <w:sz w:val="24"/>
          <w:szCs w:val="24"/>
          <w:lang w:eastAsia="fr-FR"/>
        </w:rPr>
        <w:t xml:space="preserve"> de la Santé et à la validation par le comité de pi</w:t>
      </w:r>
      <w:r w:rsidR="007219D6">
        <w:rPr>
          <w:rFonts w:ascii="Times New Roman" w:eastAsia="Times New Roman" w:hAnsi="Times New Roman" w:cs="Times New Roman"/>
          <w:sz w:val="24"/>
          <w:szCs w:val="24"/>
          <w:lang w:eastAsia="fr-FR"/>
        </w:rPr>
        <w:t>lotage. L’actualisation/</w:t>
      </w:r>
      <w:r>
        <w:rPr>
          <w:rFonts w:ascii="Times New Roman" w:eastAsia="Times New Roman" w:hAnsi="Times New Roman" w:cs="Times New Roman"/>
          <w:sz w:val="24"/>
          <w:szCs w:val="24"/>
          <w:lang w:eastAsia="fr-FR"/>
        </w:rPr>
        <w:t xml:space="preserve">relecture du document et </w:t>
      </w:r>
      <w:proofErr w:type="gramStart"/>
      <w:r>
        <w:rPr>
          <w:rFonts w:ascii="Times New Roman" w:eastAsia="Times New Roman" w:hAnsi="Times New Roman" w:cs="Times New Roman"/>
          <w:sz w:val="24"/>
          <w:szCs w:val="24"/>
          <w:lang w:eastAsia="fr-FR"/>
        </w:rPr>
        <w:t>l’ élaboration</w:t>
      </w:r>
      <w:proofErr w:type="gramEnd"/>
      <w:r>
        <w:rPr>
          <w:rFonts w:ascii="Times New Roman" w:eastAsia="Times New Roman" w:hAnsi="Times New Roman" w:cs="Times New Roman"/>
          <w:sz w:val="24"/>
          <w:szCs w:val="24"/>
          <w:lang w:eastAsia="fr-FR"/>
        </w:rPr>
        <w:t xml:space="preserve"> d’un plan d’action </w:t>
      </w:r>
      <w:proofErr w:type="spellStart"/>
      <w:r>
        <w:rPr>
          <w:rFonts w:ascii="Times New Roman" w:eastAsia="Times New Roman" w:hAnsi="Times New Roman" w:cs="Times New Roman"/>
          <w:sz w:val="24"/>
          <w:szCs w:val="24"/>
          <w:lang w:eastAsia="fr-FR"/>
        </w:rPr>
        <w:t>opérationnnel</w:t>
      </w:r>
      <w:proofErr w:type="spellEnd"/>
      <w:r>
        <w:rPr>
          <w:rFonts w:ascii="Times New Roman" w:eastAsia="Times New Roman" w:hAnsi="Times New Roman" w:cs="Times New Roman"/>
          <w:sz w:val="24"/>
          <w:szCs w:val="24"/>
          <w:lang w:eastAsia="fr-FR"/>
        </w:rPr>
        <w:t xml:space="preserve"> ont été  réalisées  par une équipe composée de personnes ressources mise en place à cet effet. Ces deux (2) documents ont été adoptés par le comité de pilotage de la mise en œuvre de la stratégie nationale de financement de la santé.</w:t>
      </w:r>
    </w:p>
    <w:p w:rsidR="00E35CD3" w:rsidRDefault="00E35CD3" w:rsidP="00E35CD3">
      <w:pPr>
        <w:spacing w:after="0" w:line="360" w:lineRule="auto"/>
        <w:jc w:val="both"/>
        <w:rPr>
          <w:rFonts w:ascii="Times New Roman" w:eastAsia="Times New Roman" w:hAnsi="Times New Roman" w:cs="Times New Roman"/>
          <w:sz w:val="24"/>
          <w:szCs w:val="24"/>
          <w:lang w:eastAsia="fr-FR"/>
        </w:rPr>
      </w:pPr>
    </w:p>
    <w:p w:rsidR="008362F8" w:rsidRDefault="001B569C" w:rsidP="002F4665">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w:t>
      </w:r>
    </w:p>
    <w:p w:rsidR="008362F8" w:rsidRDefault="008362F8" w:rsidP="002F4665">
      <w:pPr>
        <w:spacing w:after="0" w:line="360" w:lineRule="auto"/>
        <w:jc w:val="both"/>
        <w:rPr>
          <w:rFonts w:ascii="Times New Roman" w:eastAsia="Times New Roman" w:hAnsi="Times New Roman" w:cs="Times New Roman"/>
          <w:sz w:val="24"/>
          <w:szCs w:val="24"/>
          <w:lang w:eastAsia="fr-FR"/>
        </w:rPr>
      </w:pPr>
    </w:p>
    <w:p w:rsidR="00456483" w:rsidRPr="00A9735C" w:rsidRDefault="00456483">
      <w:pPr>
        <w:rPr>
          <w:rFonts w:ascii="Times New Roman" w:eastAsia="Times New Roman" w:hAnsi="Times New Roman" w:cs="Times New Roman"/>
          <w:sz w:val="24"/>
          <w:szCs w:val="24"/>
          <w:lang w:eastAsia="fr-FR"/>
        </w:rPr>
      </w:pPr>
      <w:r>
        <w:br w:type="page"/>
      </w:r>
    </w:p>
    <w:p w:rsidR="00E6000E" w:rsidRDefault="00E6000E" w:rsidP="008179A5">
      <w:pPr>
        <w:pStyle w:val="Titre1"/>
      </w:pPr>
      <w:bookmarkStart w:id="8" w:name="_Toc525640024"/>
      <w:r w:rsidRPr="00675B37">
        <w:lastRenderedPageBreak/>
        <w:t>RESUME</w:t>
      </w:r>
      <w:bookmarkEnd w:id="8"/>
    </w:p>
    <w:p w:rsidR="00C0663F" w:rsidRPr="00C0663F" w:rsidRDefault="00C0663F" w:rsidP="00C0663F">
      <w:pPr>
        <w:spacing w:after="0" w:line="360" w:lineRule="auto"/>
        <w:jc w:val="both"/>
        <w:rPr>
          <w:rFonts w:ascii="Times New Roman" w:hAnsi="Times New Roman" w:cs="Times New Roman"/>
          <w:sz w:val="8"/>
          <w:szCs w:val="8"/>
        </w:rPr>
      </w:pPr>
    </w:p>
    <w:p w:rsidR="005A787B" w:rsidRPr="00906A9F" w:rsidRDefault="00E6000E" w:rsidP="00C0663F">
      <w:pPr>
        <w:spacing w:after="120" w:line="360" w:lineRule="auto"/>
        <w:jc w:val="both"/>
        <w:rPr>
          <w:rFonts w:ascii="Times New Roman" w:hAnsi="Times New Roman" w:cs="Times New Roman"/>
          <w:sz w:val="24"/>
          <w:szCs w:val="24"/>
        </w:rPr>
      </w:pPr>
      <w:r w:rsidRPr="00906A9F">
        <w:rPr>
          <w:rFonts w:ascii="Times New Roman" w:hAnsi="Times New Roman" w:cs="Times New Roman"/>
          <w:sz w:val="24"/>
          <w:szCs w:val="24"/>
        </w:rPr>
        <w:t>Le gouvernement du Burkina Faso a fait du financement de la santé une orientation stratégique du plan nati</w:t>
      </w:r>
      <w:r w:rsidR="00683C26" w:rsidRPr="00906A9F">
        <w:rPr>
          <w:rFonts w:ascii="Times New Roman" w:hAnsi="Times New Roman" w:cs="Times New Roman"/>
          <w:sz w:val="24"/>
          <w:szCs w:val="24"/>
        </w:rPr>
        <w:t>onal de développement sanitaire</w:t>
      </w:r>
      <w:r w:rsidR="00C559FA" w:rsidRPr="00906A9F">
        <w:rPr>
          <w:rFonts w:ascii="Times New Roman" w:hAnsi="Times New Roman" w:cs="Times New Roman"/>
          <w:sz w:val="24"/>
          <w:szCs w:val="24"/>
        </w:rPr>
        <w:t xml:space="preserve"> (PNDS)</w:t>
      </w:r>
      <w:r w:rsidR="00683C26" w:rsidRPr="00906A9F">
        <w:rPr>
          <w:rFonts w:ascii="Times New Roman" w:hAnsi="Times New Roman" w:cs="Times New Roman"/>
          <w:sz w:val="24"/>
          <w:szCs w:val="24"/>
        </w:rPr>
        <w:t xml:space="preserve"> </w:t>
      </w:r>
      <w:r w:rsidRPr="00906A9F">
        <w:rPr>
          <w:rFonts w:ascii="Times New Roman" w:hAnsi="Times New Roman" w:cs="Times New Roman"/>
          <w:sz w:val="24"/>
          <w:szCs w:val="24"/>
        </w:rPr>
        <w:t xml:space="preserve">2011-2020. </w:t>
      </w:r>
    </w:p>
    <w:p w:rsidR="00E35CD3" w:rsidRPr="00906A9F" w:rsidRDefault="00E35CD3" w:rsidP="003D7B01">
      <w:pPr>
        <w:spacing w:after="0" w:line="360" w:lineRule="auto"/>
        <w:jc w:val="both"/>
        <w:rPr>
          <w:rFonts w:ascii="Times New Roman" w:hAnsi="Times New Roman" w:cs="Times New Roman"/>
          <w:color w:val="000000" w:themeColor="text1"/>
          <w:sz w:val="24"/>
          <w:szCs w:val="24"/>
        </w:rPr>
      </w:pPr>
      <w:r w:rsidRPr="00906A9F">
        <w:rPr>
          <w:rFonts w:ascii="Times New Roman" w:hAnsi="Times New Roman" w:cs="Times New Roman"/>
          <w:color w:val="000000" w:themeColor="text1"/>
          <w:sz w:val="24"/>
          <w:szCs w:val="24"/>
        </w:rPr>
        <w:t>En effet, au Burkina Faso, les services de santé sont sous-financés (</w:t>
      </w:r>
      <w:r>
        <w:rPr>
          <w:rFonts w:ascii="Times New Roman" w:hAnsi="Times New Roman" w:cs="Times New Roman"/>
          <w:color w:val="000000" w:themeColor="text1"/>
          <w:sz w:val="24"/>
          <w:szCs w:val="24"/>
        </w:rPr>
        <w:t>47</w:t>
      </w:r>
      <w:r w:rsidRPr="00906A9F">
        <w:rPr>
          <w:rFonts w:ascii="Times New Roman" w:hAnsi="Times New Roman" w:cs="Times New Roman"/>
          <w:color w:val="000000" w:themeColor="text1"/>
          <w:sz w:val="24"/>
          <w:szCs w:val="24"/>
        </w:rPr>
        <w:t xml:space="preserve"> USD/h/an en 201</w:t>
      </w:r>
      <w:r>
        <w:rPr>
          <w:rFonts w:ascii="Times New Roman" w:hAnsi="Times New Roman" w:cs="Times New Roman"/>
          <w:color w:val="000000" w:themeColor="text1"/>
          <w:sz w:val="24"/>
          <w:szCs w:val="24"/>
        </w:rPr>
        <w:t>6</w:t>
      </w:r>
      <w:r w:rsidRPr="00906A9F">
        <w:rPr>
          <w:rFonts w:ascii="Times New Roman" w:hAnsi="Times New Roman" w:cs="Times New Roman"/>
          <w:color w:val="000000" w:themeColor="text1"/>
          <w:sz w:val="24"/>
          <w:szCs w:val="24"/>
        </w:rPr>
        <w:t xml:space="preserve"> pour une norme de </w:t>
      </w:r>
      <w:r>
        <w:rPr>
          <w:rFonts w:ascii="Times New Roman" w:hAnsi="Times New Roman" w:cs="Times New Roman"/>
          <w:color w:val="000000" w:themeColor="text1"/>
          <w:sz w:val="24"/>
          <w:szCs w:val="24"/>
        </w:rPr>
        <w:t xml:space="preserve">86 </w:t>
      </w:r>
      <w:r w:rsidRPr="00906A9F">
        <w:rPr>
          <w:rFonts w:ascii="Times New Roman" w:hAnsi="Times New Roman" w:cs="Times New Roman"/>
          <w:color w:val="000000" w:themeColor="text1"/>
          <w:sz w:val="24"/>
          <w:szCs w:val="24"/>
        </w:rPr>
        <w:t>USD/h/an). Aussi, ce financement est encore largement assuré par les ménages (</w:t>
      </w:r>
      <w:r>
        <w:rPr>
          <w:rFonts w:ascii="Times New Roman" w:hAnsi="Times New Roman" w:cs="Times New Roman"/>
          <w:color w:val="000000" w:themeColor="text1"/>
          <w:sz w:val="24"/>
          <w:szCs w:val="24"/>
        </w:rPr>
        <w:t>31</w:t>
      </w:r>
      <w:r w:rsidR="0013532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4</w:t>
      </w:r>
      <w:r w:rsidRPr="00906A9F">
        <w:rPr>
          <w:rFonts w:ascii="Times New Roman" w:hAnsi="Times New Roman" w:cs="Times New Roman"/>
          <w:color w:val="000000" w:themeColor="text1"/>
          <w:sz w:val="24"/>
          <w:szCs w:val="24"/>
        </w:rPr>
        <w:t xml:space="preserve"> % en 201</w:t>
      </w:r>
      <w:r>
        <w:rPr>
          <w:rFonts w:ascii="Times New Roman" w:hAnsi="Times New Roman" w:cs="Times New Roman"/>
          <w:color w:val="000000" w:themeColor="text1"/>
          <w:sz w:val="24"/>
          <w:szCs w:val="24"/>
        </w:rPr>
        <w:t>6</w:t>
      </w:r>
      <w:r w:rsidRPr="00906A9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alors que l’on vise un plafond de</w:t>
      </w:r>
      <w:r w:rsidRPr="00906A9F">
        <w:rPr>
          <w:rFonts w:ascii="Times New Roman" w:hAnsi="Times New Roman" w:cs="Times New Roman"/>
          <w:color w:val="000000" w:themeColor="text1"/>
          <w:sz w:val="24"/>
          <w:szCs w:val="24"/>
        </w:rPr>
        <w:t xml:space="preserve"> 20%)</w:t>
      </w:r>
      <w:r w:rsidRPr="00906A9F">
        <w:rPr>
          <w:rStyle w:val="Appelnotedebasdep"/>
          <w:rFonts w:ascii="Times New Roman" w:hAnsi="Times New Roman" w:cs="Times New Roman"/>
          <w:color w:val="000000" w:themeColor="text1"/>
          <w:sz w:val="24"/>
          <w:szCs w:val="24"/>
        </w:rPr>
        <w:footnoteReference w:id="2"/>
      </w:r>
      <w:r w:rsidRPr="00906A9F">
        <w:rPr>
          <w:rFonts w:ascii="Times New Roman" w:hAnsi="Times New Roman" w:cs="Times New Roman"/>
          <w:color w:val="000000" w:themeColor="text1"/>
          <w:sz w:val="24"/>
          <w:szCs w:val="24"/>
        </w:rPr>
        <w:t xml:space="preserve">. Ce qui </w:t>
      </w:r>
      <w:r>
        <w:rPr>
          <w:rFonts w:ascii="Times New Roman" w:hAnsi="Times New Roman" w:cs="Times New Roman"/>
          <w:color w:val="000000" w:themeColor="text1"/>
          <w:sz w:val="24"/>
          <w:szCs w:val="24"/>
        </w:rPr>
        <w:t>dénote</w:t>
      </w:r>
      <w:r w:rsidRPr="00906A9F">
        <w:rPr>
          <w:rFonts w:ascii="Times New Roman" w:hAnsi="Times New Roman" w:cs="Times New Roman"/>
          <w:color w:val="000000" w:themeColor="text1"/>
          <w:sz w:val="24"/>
          <w:szCs w:val="24"/>
        </w:rPr>
        <w:t xml:space="preserve"> une inaccessibilité des populations aux services de santé, une </w:t>
      </w:r>
      <w:proofErr w:type="spellStart"/>
      <w:r w:rsidRPr="00906A9F">
        <w:rPr>
          <w:rFonts w:ascii="Times New Roman" w:hAnsi="Times New Roman" w:cs="Times New Roman"/>
          <w:color w:val="000000" w:themeColor="text1"/>
          <w:sz w:val="24"/>
          <w:szCs w:val="24"/>
        </w:rPr>
        <w:t>inéquité</w:t>
      </w:r>
      <w:proofErr w:type="spellEnd"/>
      <w:r w:rsidRPr="00906A9F">
        <w:rPr>
          <w:rFonts w:ascii="Times New Roman" w:hAnsi="Times New Roman" w:cs="Times New Roman"/>
          <w:color w:val="000000" w:themeColor="text1"/>
          <w:sz w:val="24"/>
          <w:szCs w:val="24"/>
        </w:rPr>
        <w:t xml:space="preserve"> dans leur utilisation et </w:t>
      </w:r>
      <w:r>
        <w:rPr>
          <w:rFonts w:ascii="Times New Roman" w:hAnsi="Times New Roman" w:cs="Times New Roman"/>
          <w:color w:val="000000" w:themeColor="text1"/>
          <w:sz w:val="24"/>
          <w:szCs w:val="24"/>
        </w:rPr>
        <w:t>révèle que de nombreux</w:t>
      </w:r>
      <w:r w:rsidRPr="00906A9F">
        <w:rPr>
          <w:rFonts w:ascii="Times New Roman" w:hAnsi="Times New Roman" w:cs="Times New Roman"/>
          <w:color w:val="000000" w:themeColor="text1"/>
          <w:sz w:val="24"/>
          <w:szCs w:val="24"/>
        </w:rPr>
        <w:t xml:space="preserve"> ménages</w:t>
      </w:r>
      <w:r>
        <w:rPr>
          <w:rFonts w:ascii="Times New Roman" w:hAnsi="Times New Roman" w:cs="Times New Roman"/>
          <w:color w:val="000000" w:themeColor="text1"/>
          <w:sz w:val="24"/>
          <w:szCs w:val="24"/>
        </w:rPr>
        <w:t xml:space="preserve"> font face</w:t>
      </w:r>
      <w:r w:rsidRPr="00906A9F">
        <w:rPr>
          <w:rFonts w:ascii="Times New Roman" w:hAnsi="Times New Roman" w:cs="Times New Roman"/>
          <w:color w:val="000000" w:themeColor="text1"/>
          <w:sz w:val="24"/>
          <w:szCs w:val="24"/>
        </w:rPr>
        <w:t xml:space="preserve"> à des dépenses catastrophiques </w:t>
      </w:r>
      <w:r>
        <w:rPr>
          <w:rFonts w:ascii="Times New Roman" w:hAnsi="Times New Roman" w:cs="Times New Roman"/>
          <w:color w:val="000000" w:themeColor="text1"/>
          <w:sz w:val="24"/>
          <w:szCs w:val="24"/>
        </w:rPr>
        <w:t>en</w:t>
      </w:r>
      <w:r w:rsidRPr="00906A9F">
        <w:rPr>
          <w:rFonts w:ascii="Times New Roman" w:hAnsi="Times New Roman" w:cs="Times New Roman"/>
          <w:color w:val="000000" w:themeColor="text1"/>
          <w:sz w:val="24"/>
          <w:szCs w:val="24"/>
        </w:rPr>
        <w:t xml:space="preserve"> santé.</w:t>
      </w:r>
    </w:p>
    <w:p w:rsidR="00E6000E" w:rsidRPr="00906A9F" w:rsidRDefault="00E6000E" w:rsidP="008E2761">
      <w:pPr>
        <w:spacing w:before="120" w:line="360" w:lineRule="auto"/>
        <w:jc w:val="both"/>
        <w:rPr>
          <w:rFonts w:ascii="Times New Roman" w:hAnsi="Times New Roman" w:cs="Times New Roman"/>
          <w:sz w:val="24"/>
          <w:szCs w:val="24"/>
        </w:rPr>
      </w:pPr>
      <w:r w:rsidRPr="00906A9F">
        <w:rPr>
          <w:rFonts w:ascii="Times New Roman" w:hAnsi="Times New Roman" w:cs="Times New Roman"/>
          <w:sz w:val="24"/>
          <w:szCs w:val="24"/>
        </w:rPr>
        <w:t>C’est pourquoi le pays a fait résolument le choix de promouvoir la couverture sanitaire  universelle dont l’objectif est de garantir à la population un accès universel à des services de santé promotionnels, préventifs, curatifs et ré adaptatifs de qualité sans barrière géographique, financière ou socioculturelle sur la base d'une complémentarité des sous-secteurs sanitaires   public, privé et communautaire. Cette volonté a été réaffirmée dans le Plan National de Développement Economique et Social</w:t>
      </w:r>
      <w:r w:rsidR="00033F3C" w:rsidRPr="00906A9F">
        <w:rPr>
          <w:rFonts w:ascii="Times New Roman" w:hAnsi="Times New Roman" w:cs="Times New Roman"/>
          <w:sz w:val="24"/>
          <w:szCs w:val="24"/>
        </w:rPr>
        <w:t xml:space="preserve"> (PNDES)</w:t>
      </w:r>
      <w:r w:rsidRPr="00906A9F">
        <w:rPr>
          <w:rFonts w:ascii="Times New Roman" w:hAnsi="Times New Roman" w:cs="Times New Roman"/>
          <w:sz w:val="24"/>
          <w:szCs w:val="24"/>
        </w:rPr>
        <w:t xml:space="preserve"> adopté en </w:t>
      </w:r>
      <w:r w:rsidR="00033F3C" w:rsidRPr="00906A9F">
        <w:rPr>
          <w:rFonts w:ascii="Times New Roman" w:hAnsi="Times New Roman" w:cs="Times New Roman"/>
          <w:sz w:val="24"/>
          <w:szCs w:val="24"/>
        </w:rPr>
        <w:t>a</w:t>
      </w:r>
      <w:r w:rsidR="00EE2B28" w:rsidRPr="00906A9F">
        <w:rPr>
          <w:rFonts w:ascii="Times New Roman" w:hAnsi="Times New Roman" w:cs="Times New Roman"/>
          <w:sz w:val="24"/>
          <w:szCs w:val="24"/>
        </w:rPr>
        <w:t xml:space="preserve">oût </w:t>
      </w:r>
      <w:r w:rsidRPr="00906A9F">
        <w:rPr>
          <w:rFonts w:ascii="Times New Roman" w:hAnsi="Times New Roman" w:cs="Times New Roman"/>
          <w:sz w:val="24"/>
          <w:szCs w:val="24"/>
        </w:rPr>
        <w:t>2016.</w:t>
      </w:r>
    </w:p>
    <w:p w:rsidR="00E6000E" w:rsidRPr="00467009" w:rsidRDefault="00E6000E" w:rsidP="003173B5">
      <w:pPr>
        <w:autoSpaceDE w:val="0"/>
        <w:autoSpaceDN w:val="0"/>
        <w:adjustRightInd w:val="0"/>
        <w:spacing w:after="0" w:line="360" w:lineRule="auto"/>
        <w:rPr>
          <w:rFonts w:ascii="Times New Roman" w:hAnsi="Times New Roman" w:cs="Times New Roman"/>
          <w:sz w:val="24"/>
          <w:szCs w:val="24"/>
        </w:rPr>
      </w:pPr>
      <w:r w:rsidRPr="00906A9F">
        <w:rPr>
          <w:rFonts w:ascii="Times New Roman" w:hAnsi="Times New Roman" w:cs="Times New Roman"/>
          <w:sz w:val="24"/>
          <w:szCs w:val="24"/>
        </w:rPr>
        <w:t>Dans ce cadre</w:t>
      </w:r>
      <w:r w:rsidR="00862F39" w:rsidRPr="00906A9F">
        <w:rPr>
          <w:rFonts w:ascii="Times New Roman" w:hAnsi="Times New Roman" w:cs="Times New Roman"/>
          <w:sz w:val="24"/>
          <w:szCs w:val="24"/>
        </w:rPr>
        <w:t>,</w:t>
      </w:r>
      <w:r w:rsidRPr="00906A9F">
        <w:rPr>
          <w:rFonts w:ascii="Times New Roman" w:hAnsi="Times New Roman" w:cs="Times New Roman"/>
          <w:sz w:val="24"/>
          <w:szCs w:val="24"/>
        </w:rPr>
        <w:t xml:space="preserve"> une stratégie nationale de financement de la santé </w:t>
      </w:r>
      <w:r w:rsidR="00467009">
        <w:rPr>
          <w:rFonts w:ascii="Times New Roman" w:hAnsi="Times New Roman" w:cs="Times New Roman"/>
          <w:sz w:val="24"/>
          <w:szCs w:val="24"/>
        </w:rPr>
        <w:t xml:space="preserve">pour la CSU </w:t>
      </w:r>
      <w:r w:rsidRPr="00906A9F">
        <w:rPr>
          <w:rFonts w:ascii="Times New Roman" w:hAnsi="Times New Roman" w:cs="Times New Roman"/>
          <w:sz w:val="24"/>
          <w:szCs w:val="24"/>
        </w:rPr>
        <w:t xml:space="preserve">a été </w:t>
      </w:r>
      <w:r w:rsidR="00467009">
        <w:rPr>
          <w:rFonts w:ascii="Times New Roman" w:hAnsi="Times New Roman" w:cs="Times New Roman"/>
          <w:sz w:val="24"/>
          <w:szCs w:val="24"/>
        </w:rPr>
        <w:t xml:space="preserve">élaborée et </w:t>
      </w:r>
      <w:r w:rsidR="00467009" w:rsidRPr="003173B5">
        <w:rPr>
          <w:rFonts w:ascii="Times New Roman" w:hAnsi="Times New Roman" w:cs="Times New Roman"/>
          <w:sz w:val="24"/>
          <w:szCs w:val="24"/>
        </w:rPr>
        <w:t>est structuré</w:t>
      </w:r>
      <w:r w:rsidR="00467009">
        <w:rPr>
          <w:rFonts w:ascii="Times New Roman" w:hAnsi="Times New Roman" w:cs="Times New Roman"/>
          <w:sz w:val="24"/>
          <w:szCs w:val="24"/>
        </w:rPr>
        <w:t>e</w:t>
      </w:r>
      <w:r w:rsidR="00467009" w:rsidRPr="003173B5">
        <w:rPr>
          <w:rFonts w:ascii="Times New Roman" w:hAnsi="Times New Roman" w:cs="Times New Roman"/>
          <w:sz w:val="24"/>
          <w:szCs w:val="24"/>
        </w:rPr>
        <w:t xml:space="preserve"> en </w:t>
      </w:r>
      <w:r w:rsidR="00467009">
        <w:rPr>
          <w:rFonts w:ascii="Times New Roman" w:hAnsi="Times New Roman" w:cs="Times New Roman"/>
          <w:sz w:val="24"/>
          <w:szCs w:val="24"/>
        </w:rPr>
        <w:t>cinq</w:t>
      </w:r>
      <w:r w:rsidR="00467009" w:rsidRPr="003173B5">
        <w:rPr>
          <w:rFonts w:ascii="Times New Roman" w:hAnsi="Times New Roman" w:cs="Times New Roman"/>
          <w:sz w:val="24"/>
          <w:szCs w:val="24"/>
        </w:rPr>
        <w:t xml:space="preserve"> points : (i) le contexte global (ii) l’</w:t>
      </w:r>
      <w:r w:rsidR="001937A4" w:rsidRPr="00585215">
        <w:rPr>
          <w:rFonts w:ascii="Times New Roman" w:hAnsi="Times New Roman" w:cs="Times New Roman"/>
          <w:sz w:val="24"/>
          <w:szCs w:val="24"/>
        </w:rPr>
        <w:t xml:space="preserve">analyse </w:t>
      </w:r>
      <w:r w:rsidR="00467009" w:rsidRPr="003173B5">
        <w:rPr>
          <w:rFonts w:ascii="Times New Roman" w:hAnsi="Times New Roman" w:cs="Times New Roman"/>
          <w:sz w:val="24"/>
          <w:szCs w:val="24"/>
        </w:rPr>
        <w:t>situation</w:t>
      </w:r>
      <w:r w:rsidR="00467009">
        <w:rPr>
          <w:rFonts w:ascii="Times New Roman" w:hAnsi="Times New Roman" w:cs="Times New Roman"/>
          <w:sz w:val="24"/>
          <w:szCs w:val="24"/>
        </w:rPr>
        <w:t>nelle</w:t>
      </w:r>
      <w:r w:rsidR="00467009" w:rsidRPr="003173B5">
        <w:rPr>
          <w:rFonts w:ascii="Times New Roman" w:hAnsi="Times New Roman" w:cs="Times New Roman"/>
          <w:sz w:val="24"/>
          <w:szCs w:val="24"/>
        </w:rPr>
        <w:t xml:space="preserve">, (iii) le cadre </w:t>
      </w:r>
      <w:r w:rsidR="00467009">
        <w:rPr>
          <w:rFonts w:ascii="Times New Roman" w:hAnsi="Times New Roman" w:cs="Times New Roman"/>
          <w:sz w:val="24"/>
          <w:szCs w:val="24"/>
        </w:rPr>
        <w:t xml:space="preserve">de la </w:t>
      </w:r>
      <w:r w:rsidR="00467009" w:rsidRPr="003173B5">
        <w:rPr>
          <w:rFonts w:ascii="Times New Roman" w:hAnsi="Times New Roman" w:cs="Times New Roman"/>
          <w:sz w:val="24"/>
          <w:szCs w:val="24"/>
        </w:rPr>
        <w:t xml:space="preserve">stratégie </w:t>
      </w:r>
      <w:r w:rsidR="00467009">
        <w:rPr>
          <w:rFonts w:ascii="Times New Roman" w:hAnsi="Times New Roman" w:cs="Times New Roman"/>
          <w:sz w:val="24"/>
          <w:szCs w:val="24"/>
        </w:rPr>
        <w:t>d</w:t>
      </w:r>
      <w:r w:rsidR="00467009" w:rsidRPr="003173B5">
        <w:rPr>
          <w:rFonts w:ascii="Times New Roman" w:hAnsi="Times New Roman" w:cs="Times New Roman"/>
          <w:sz w:val="24"/>
          <w:szCs w:val="24"/>
        </w:rPr>
        <w:t>e financement de la santé</w:t>
      </w:r>
      <w:r w:rsidR="00467009">
        <w:rPr>
          <w:rFonts w:ascii="Times New Roman" w:hAnsi="Times New Roman" w:cs="Times New Roman"/>
          <w:sz w:val="24"/>
          <w:szCs w:val="24"/>
        </w:rPr>
        <w:t xml:space="preserve">, </w:t>
      </w:r>
      <w:r w:rsidR="00467009" w:rsidRPr="003173B5">
        <w:rPr>
          <w:rFonts w:ascii="Times New Roman" w:hAnsi="Times New Roman" w:cs="Times New Roman"/>
          <w:sz w:val="24"/>
          <w:szCs w:val="24"/>
        </w:rPr>
        <w:t xml:space="preserve">(iv) </w:t>
      </w:r>
      <w:r w:rsidR="00467009">
        <w:rPr>
          <w:rFonts w:ascii="Times New Roman" w:hAnsi="Times New Roman" w:cs="Times New Roman"/>
          <w:sz w:val="24"/>
          <w:szCs w:val="24"/>
        </w:rPr>
        <w:t xml:space="preserve">la mise en œuvre et (v) </w:t>
      </w:r>
      <w:r w:rsidR="00467009" w:rsidRPr="003173B5">
        <w:rPr>
          <w:rFonts w:ascii="Times New Roman" w:hAnsi="Times New Roman" w:cs="Times New Roman"/>
          <w:sz w:val="24"/>
          <w:szCs w:val="24"/>
        </w:rPr>
        <w:t>le</w:t>
      </w:r>
      <w:r w:rsidR="00467009">
        <w:rPr>
          <w:rFonts w:ascii="Times New Roman" w:hAnsi="Times New Roman" w:cs="Times New Roman"/>
          <w:sz w:val="24"/>
          <w:szCs w:val="24"/>
        </w:rPr>
        <w:t xml:space="preserve"> </w:t>
      </w:r>
      <w:r w:rsidR="00467009" w:rsidRPr="003173B5">
        <w:rPr>
          <w:rFonts w:ascii="Times New Roman" w:hAnsi="Times New Roman" w:cs="Times New Roman"/>
          <w:sz w:val="24"/>
          <w:szCs w:val="24"/>
        </w:rPr>
        <w:t xml:space="preserve">suivi et </w:t>
      </w:r>
      <w:r w:rsidR="00467009">
        <w:rPr>
          <w:rFonts w:ascii="Times New Roman" w:hAnsi="Times New Roman" w:cs="Times New Roman"/>
          <w:sz w:val="24"/>
          <w:szCs w:val="24"/>
        </w:rPr>
        <w:t>l</w:t>
      </w:r>
      <w:r w:rsidR="00467009" w:rsidRPr="003173B5">
        <w:rPr>
          <w:rFonts w:ascii="Times New Roman" w:hAnsi="Times New Roman" w:cs="Times New Roman"/>
          <w:sz w:val="24"/>
          <w:szCs w:val="24"/>
        </w:rPr>
        <w:t>’évaluation de la SNFS</w:t>
      </w:r>
      <w:r w:rsidRPr="00467009">
        <w:rPr>
          <w:rFonts w:ascii="Times New Roman" w:hAnsi="Times New Roman" w:cs="Times New Roman"/>
          <w:sz w:val="24"/>
          <w:szCs w:val="24"/>
        </w:rPr>
        <w:t>.</w:t>
      </w:r>
    </w:p>
    <w:p w:rsidR="00666DA8" w:rsidRPr="00906A9F" w:rsidRDefault="00666DA8" w:rsidP="006C597D">
      <w:pPr>
        <w:spacing w:before="120" w:line="360" w:lineRule="auto"/>
        <w:jc w:val="both"/>
        <w:rPr>
          <w:rFonts w:ascii="Times New Roman" w:hAnsi="Times New Roman" w:cs="Times New Roman"/>
          <w:bCs/>
          <w:sz w:val="24"/>
          <w:szCs w:val="24"/>
        </w:rPr>
      </w:pPr>
      <w:r w:rsidRPr="00906A9F">
        <w:rPr>
          <w:rFonts w:ascii="Times New Roman" w:hAnsi="Times New Roman" w:cs="Times New Roman"/>
          <w:bCs/>
          <w:sz w:val="24"/>
          <w:szCs w:val="24"/>
        </w:rPr>
        <w:t>La vision de la</w:t>
      </w:r>
      <w:r w:rsidR="003B7899" w:rsidRPr="00906A9F">
        <w:rPr>
          <w:rFonts w:ascii="Times New Roman" w:hAnsi="Times New Roman" w:cs="Times New Roman"/>
          <w:bCs/>
          <w:sz w:val="24"/>
          <w:szCs w:val="24"/>
        </w:rPr>
        <w:t xml:space="preserve"> </w:t>
      </w:r>
      <w:r w:rsidR="003B7899" w:rsidRPr="00906A9F">
        <w:rPr>
          <w:rFonts w:ascii="Times New Roman" w:eastAsia="Times New Roman" w:hAnsi="Times New Roman" w:cs="Times New Roman"/>
          <w:sz w:val="24"/>
          <w:szCs w:val="24"/>
          <w:lang w:eastAsia="fr-FR"/>
        </w:rPr>
        <w:t>Stratégie nationale de financement de la santé</w:t>
      </w:r>
      <w:r w:rsidRPr="00906A9F">
        <w:rPr>
          <w:rFonts w:ascii="Times New Roman" w:hAnsi="Times New Roman" w:cs="Times New Roman"/>
          <w:bCs/>
          <w:sz w:val="24"/>
          <w:szCs w:val="24"/>
        </w:rPr>
        <w:t xml:space="preserve"> </w:t>
      </w:r>
      <w:r w:rsidR="00937C9E" w:rsidRPr="00906A9F">
        <w:rPr>
          <w:rFonts w:ascii="Times New Roman" w:hAnsi="Times New Roman" w:cs="Times New Roman"/>
          <w:bCs/>
          <w:sz w:val="24"/>
          <w:szCs w:val="24"/>
        </w:rPr>
        <w:t xml:space="preserve"> pour la CSU </w:t>
      </w:r>
      <w:r w:rsidR="00972E2E" w:rsidRPr="00906A9F">
        <w:rPr>
          <w:rFonts w:ascii="Times New Roman" w:hAnsi="Times New Roman" w:cs="Times New Roman"/>
          <w:bCs/>
          <w:sz w:val="24"/>
          <w:szCs w:val="24"/>
        </w:rPr>
        <w:t>(</w:t>
      </w:r>
      <w:r w:rsidRPr="00906A9F">
        <w:rPr>
          <w:rFonts w:ascii="Times New Roman" w:hAnsi="Times New Roman" w:cs="Times New Roman"/>
          <w:bCs/>
          <w:sz w:val="24"/>
          <w:szCs w:val="24"/>
        </w:rPr>
        <w:t>SNFS</w:t>
      </w:r>
      <w:r w:rsidR="00937C9E" w:rsidRPr="00906A9F">
        <w:rPr>
          <w:rFonts w:ascii="Times New Roman" w:hAnsi="Times New Roman" w:cs="Times New Roman"/>
          <w:bCs/>
          <w:sz w:val="24"/>
          <w:szCs w:val="24"/>
        </w:rPr>
        <w:t>-CSU</w:t>
      </w:r>
      <w:r w:rsidR="00972E2E" w:rsidRPr="00906A9F">
        <w:rPr>
          <w:rFonts w:ascii="Times New Roman" w:hAnsi="Times New Roman" w:cs="Times New Roman"/>
          <w:bCs/>
          <w:sz w:val="24"/>
          <w:szCs w:val="24"/>
        </w:rPr>
        <w:t>)</w:t>
      </w:r>
      <w:r w:rsidRPr="00906A9F">
        <w:rPr>
          <w:rFonts w:ascii="Times New Roman" w:hAnsi="Times New Roman" w:cs="Times New Roman"/>
          <w:bCs/>
          <w:sz w:val="24"/>
          <w:szCs w:val="24"/>
        </w:rPr>
        <w:t xml:space="preserve"> à l’horizon 2030 est: «</w:t>
      </w:r>
      <w:r w:rsidR="00CB61D5" w:rsidRPr="00906A9F">
        <w:rPr>
          <w:rFonts w:ascii="Times New Roman" w:hAnsi="Times New Roman" w:cs="Times New Roman"/>
          <w:bCs/>
          <w:sz w:val="24"/>
          <w:szCs w:val="24"/>
        </w:rPr>
        <w:t xml:space="preserve">Faire </w:t>
      </w:r>
      <w:r w:rsidRPr="00906A9F">
        <w:rPr>
          <w:rFonts w:ascii="Times New Roman" w:hAnsi="Times New Roman" w:cs="Times New Roman"/>
          <w:bCs/>
          <w:sz w:val="24"/>
          <w:szCs w:val="24"/>
        </w:rPr>
        <w:t>du Burkina Faso, une Nation où toute la population bénéficie de l’accès aux services et soins de qualité sans distinction sociale »</w:t>
      </w:r>
      <w:r w:rsidR="00862F39" w:rsidRPr="00906A9F">
        <w:rPr>
          <w:rFonts w:ascii="Times New Roman" w:hAnsi="Times New Roman" w:cs="Times New Roman"/>
          <w:bCs/>
          <w:sz w:val="24"/>
          <w:szCs w:val="24"/>
        </w:rPr>
        <w:t>.</w:t>
      </w:r>
    </w:p>
    <w:p w:rsidR="001F55A8" w:rsidRPr="00906A9F" w:rsidRDefault="001F55A8" w:rsidP="000C6092">
      <w:pPr>
        <w:spacing w:line="360" w:lineRule="auto"/>
        <w:jc w:val="both"/>
        <w:rPr>
          <w:rFonts w:ascii="Times New Roman" w:eastAsiaTheme="majorEastAsia" w:hAnsi="Times New Roman" w:cs="Times New Roman"/>
          <w:bCs/>
          <w:sz w:val="24"/>
          <w:szCs w:val="24"/>
        </w:rPr>
      </w:pPr>
      <w:r w:rsidRPr="00906A9F">
        <w:rPr>
          <w:rFonts w:ascii="Times New Roman" w:hAnsi="Times New Roman" w:cs="Times New Roman"/>
          <w:bCs/>
          <w:sz w:val="24"/>
          <w:szCs w:val="24"/>
        </w:rPr>
        <w:t xml:space="preserve">Cette stratégie de FS-CSU repose sur des </w:t>
      </w:r>
      <w:r w:rsidRPr="00906A9F">
        <w:rPr>
          <w:rFonts w:ascii="Times New Roman" w:eastAsiaTheme="majorEastAsia" w:hAnsi="Times New Roman" w:cs="Times New Roman"/>
          <w:bCs/>
          <w:sz w:val="24"/>
          <w:szCs w:val="24"/>
        </w:rPr>
        <w:t xml:space="preserve"> valeurs que sont : (i) le droit à la santé pour tous, (ii) la responsabilité et le leadership, (iii) l’équité, la justice sociale, l’éthique et la bonne gouvernance, (iv) l’efficacité et l’efficience, (v) la solidarité, le partage du risque et la non exclusion.</w:t>
      </w:r>
    </w:p>
    <w:p w:rsidR="00266C31" w:rsidRPr="00906A9F" w:rsidRDefault="00266C31" w:rsidP="003173B5">
      <w:pPr>
        <w:spacing w:line="360" w:lineRule="auto"/>
        <w:jc w:val="both"/>
        <w:rPr>
          <w:rFonts w:ascii="Times New Roman" w:eastAsiaTheme="majorEastAsia" w:hAnsi="Times New Roman" w:cs="Times New Roman"/>
          <w:bCs/>
          <w:sz w:val="24"/>
          <w:szCs w:val="24"/>
        </w:rPr>
      </w:pPr>
      <w:r w:rsidRPr="00906A9F">
        <w:rPr>
          <w:rFonts w:ascii="Times New Roman" w:hAnsi="Times New Roman" w:cs="Times New Roman"/>
          <w:bCs/>
          <w:sz w:val="24"/>
          <w:szCs w:val="24"/>
        </w:rPr>
        <w:t xml:space="preserve">La stratégie comporte quatre </w:t>
      </w:r>
      <w:r w:rsidR="00C7015B">
        <w:rPr>
          <w:rFonts w:ascii="Times New Roman" w:hAnsi="Times New Roman" w:cs="Times New Roman"/>
          <w:bCs/>
          <w:sz w:val="24"/>
          <w:szCs w:val="24"/>
        </w:rPr>
        <w:t>axes</w:t>
      </w:r>
      <w:r w:rsidR="00C7015B" w:rsidRPr="00906A9F">
        <w:rPr>
          <w:rFonts w:ascii="Times New Roman" w:hAnsi="Times New Roman" w:cs="Times New Roman"/>
          <w:bCs/>
          <w:sz w:val="24"/>
          <w:szCs w:val="24"/>
        </w:rPr>
        <w:t xml:space="preserve"> </w:t>
      </w:r>
      <w:r w:rsidRPr="00906A9F">
        <w:rPr>
          <w:rFonts w:ascii="Times New Roman" w:hAnsi="Times New Roman" w:cs="Times New Roman"/>
          <w:bCs/>
          <w:sz w:val="24"/>
          <w:szCs w:val="24"/>
        </w:rPr>
        <w:t>stratégiques qui sont :</w:t>
      </w:r>
      <w:r w:rsidRPr="00906A9F">
        <w:rPr>
          <w:rFonts w:ascii="Times New Roman" w:hAnsi="Times New Roman" w:cs="Times New Roman"/>
          <w:sz w:val="24"/>
          <w:szCs w:val="24"/>
        </w:rPr>
        <w:t xml:space="preserve"> l’a</w:t>
      </w:r>
      <w:r w:rsidRPr="00906A9F">
        <w:rPr>
          <w:rFonts w:ascii="Times New Roman" w:eastAsiaTheme="majorEastAsia" w:hAnsi="Times New Roman" w:cs="Times New Roman"/>
          <w:bCs/>
          <w:sz w:val="24"/>
          <w:szCs w:val="24"/>
        </w:rPr>
        <w:t>ccroissement de la mobilisation des ressources financières, le renforcement de la mise en commun des ressources, le développement des mécanismes d’achat stratégique des prestations et services et enfin le renforcement de la gouvernance dans le financement de la santé</w:t>
      </w:r>
      <w:r w:rsidR="001F55A8" w:rsidRPr="00906A9F">
        <w:rPr>
          <w:rFonts w:ascii="Times New Roman" w:eastAsiaTheme="majorEastAsia" w:hAnsi="Times New Roman" w:cs="Times New Roman"/>
          <w:bCs/>
          <w:sz w:val="24"/>
          <w:szCs w:val="24"/>
        </w:rPr>
        <w:t xml:space="preserve"> pour la CSU</w:t>
      </w:r>
      <w:r w:rsidRPr="00906A9F">
        <w:rPr>
          <w:rFonts w:ascii="Times New Roman" w:eastAsiaTheme="majorEastAsia" w:hAnsi="Times New Roman" w:cs="Times New Roman"/>
          <w:bCs/>
          <w:sz w:val="24"/>
          <w:szCs w:val="24"/>
        </w:rPr>
        <w:t>.</w:t>
      </w:r>
    </w:p>
    <w:p w:rsidR="00E35CD3" w:rsidRPr="00906A9F" w:rsidRDefault="00E35CD3" w:rsidP="003173B5">
      <w:pPr>
        <w:spacing w:line="360" w:lineRule="auto"/>
        <w:jc w:val="both"/>
        <w:rPr>
          <w:rFonts w:ascii="Times New Roman" w:hAnsi="Times New Roman" w:cs="Times New Roman"/>
          <w:sz w:val="24"/>
          <w:szCs w:val="24"/>
        </w:rPr>
      </w:pPr>
      <w:r w:rsidRPr="00906A9F">
        <w:rPr>
          <w:rFonts w:ascii="Times New Roman" w:hAnsi="Times New Roman" w:cs="Times New Roman"/>
          <w:sz w:val="24"/>
          <w:szCs w:val="24"/>
        </w:rPr>
        <w:lastRenderedPageBreak/>
        <w:t xml:space="preserve">Ce document de stratégie </w:t>
      </w:r>
      <w:r w:rsidR="00C7015B">
        <w:rPr>
          <w:rFonts w:ascii="Times New Roman" w:hAnsi="Times New Roman" w:cs="Times New Roman"/>
          <w:sz w:val="24"/>
          <w:szCs w:val="24"/>
        </w:rPr>
        <w:t xml:space="preserve">est </w:t>
      </w:r>
      <w:r w:rsidRPr="00906A9F">
        <w:rPr>
          <w:rFonts w:ascii="Times New Roman" w:hAnsi="Times New Roman" w:cs="Times New Roman"/>
          <w:sz w:val="24"/>
          <w:szCs w:val="24"/>
        </w:rPr>
        <w:t xml:space="preserve">un référentiel qui met en cohérence toutes les sources et mécanismes de financement de la santé pour plus d’efficience et d’équité dans la gestion des ressources.  </w:t>
      </w:r>
    </w:p>
    <w:p w:rsidR="00E6000E" w:rsidRPr="00906A9F" w:rsidRDefault="00E35CD3" w:rsidP="003173B5">
      <w:pPr>
        <w:spacing w:line="360" w:lineRule="auto"/>
        <w:jc w:val="both"/>
        <w:rPr>
          <w:rFonts w:ascii="Times New Roman" w:hAnsi="Times New Roman" w:cs="Times New Roman"/>
          <w:sz w:val="24"/>
          <w:szCs w:val="24"/>
        </w:rPr>
      </w:pPr>
      <w:r w:rsidRPr="00906A9F">
        <w:rPr>
          <w:rFonts w:ascii="Times New Roman" w:hAnsi="Times New Roman" w:cs="Times New Roman"/>
          <w:sz w:val="24"/>
          <w:szCs w:val="24"/>
        </w:rPr>
        <w:t>Sur la base du diagnostic de la situation du système de financement</w:t>
      </w:r>
      <w:r w:rsidR="00DC2B9A">
        <w:rPr>
          <w:rFonts w:ascii="Times New Roman" w:hAnsi="Times New Roman" w:cs="Times New Roman"/>
          <w:sz w:val="24"/>
          <w:szCs w:val="24"/>
        </w:rPr>
        <w:t xml:space="preserve"> de la santé pour la CSU,  onze (11</w:t>
      </w:r>
      <w:r w:rsidRPr="00906A9F">
        <w:rPr>
          <w:rFonts w:ascii="Times New Roman" w:hAnsi="Times New Roman" w:cs="Times New Roman"/>
          <w:sz w:val="24"/>
          <w:szCs w:val="24"/>
        </w:rPr>
        <w:t xml:space="preserve">) défis </w:t>
      </w:r>
      <w:r>
        <w:rPr>
          <w:rFonts w:ascii="Times New Roman" w:hAnsi="Times New Roman" w:cs="Times New Roman"/>
          <w:sz w:val="24"/>
          <w:szCs w:val="24"/>
        </w:rPr>
        <w:t>à relever pour assurer</w:t>
      </w:r>
      <w:r w:rsidRPr="00906A9F">
        <w:rPr>
          <w:rFonts w:ascii="Times New Roman" w:hAnsi="Times New Roman" w:cs="Times New Roman"/>
          <w:sz w:val="24"/>
          <w:szCs w:val="24"/>
        </w:rPr>
        <w:t xml:space="preserve"> les progrès du pays vers la couverture sanitaire universelle ont été identifiés. Ces défis </w:t>
      </w:r>
      <w:r w:rsidR="00E562CC">
        <w:rPr>
          <w:rFonts w:ascii="Times New Roman" w:hAnsi="Times New Roman" w:cs="Times New Roman"/>
          <w:sz w:val="24"/>
          <w:szCs w:val="24"/>
        </w:rPr>
        <w:t>ont été classés dans quatre (</w:t>
      </w:r>
      <w:r>
        <w:rPr>
          <w:rFonts w:ascii="Times New Roman" w:hAnsi="Times New Roman" w:cs="Times New Roman"/>
          <w:sz w:val="24"/>
          <w:szCs w:val="24"/>
        </w:rPr>
        <w:t>04</w:t>
      </w:r>
      <w:r w:rsidR="00E562CC">
        <w:rPr>
          <w:rFonts w:ascii="Times New Roman" w:hAnsi="Times New Roman" w:cs="Times New Roman"/>
          <w:sz w:val="24"/>
          <w:szCs w:val="24"/>
        </w:rPr>
        <w:t>)</w:t>
      </w:r>
      <w:r>
        <w:rPr>
          <w:rFonts w:ascii="Times New Roman" w:hAnsi="Times New Roman" w:cs="Times New Roman"/>
          <w:sz w:val="24"/>
          <w:szCs w:val="24"/>
        </w:rPr>
        <w:t xml:space="preserve"> </w:t>
      </w:r>
      <w:r w:rsidR="00E562CC">
        <w:rPr>
          <w:rFonts w:ascii="Times New Roman" w:hAnsi="Times New Roman" w:cs="Times New Roman"/>
          <w:sz w:val="24"/>
          <w:szCs w:val="24"/>
        </w:rPr>
        <w:t>axes stratégiques.</w:t>
      </w:r>
    </w:p>
    <w:p w:rsidR="00A930B3" w:rsidRPr="00906A9F" w:rsidRDefault="00334051" w:rsidP="003173B5">
      <w:pPr>
        <w:spacing w:line="360" w:lineRule="auto"/>
        <w:jc w:val="both"/>
        <w:rPr>
          <w:rStyle w:val="Emphaseple"/>
          <w:rFonts w:ascii="Times New Roman" w:hAnsi="Times New Roman" w:cs="Times New Roman"/>
          <w:i w:val="0"/>
          <w:iCs w:val="0"/>
          <w:color w:val="auto"/>
          <w:sz w:val="24"/>
          <w:szCs w:val="24"/>
        </w:rPr>
      </w:pPr>
      <w:r w:rsidRPr="00906A9F">
        <w:rPr>
          <w:rStyle w:val="Emphaseple"/>
          <w:rFonts w:ascii="Times New Roman" w:hAnsi="Times New Roman" w:cs="Times New Roman"/>
          <w:i w:val="0"/>
          <w:iCs w:val="0"/>
          <w:color w:val="auto"/>
          <w:sz w:val="24"/>
          <w:szCs w:val="24"/>
        </w:rPr>
        <w:t>Au regard de ces dé</w:t>
      </w:r>
      <w:r w:rsidR="00DC2B9A">
        <w:rPr>
          <w:rStyle w:val="Emphaseple"/>
          <w:rFonts w:ascii="Times New Roman" w:hAnsi="Times New Roman" w:cs="Times New Roman"/>
          <w:i w:val="0"/>
          <w:iCs w:val="0"/>
          <w:color w:val="auto"/>
          <w:sz w:val="24"/>
          <w:szCs w:val="24"/>
        </w:rPr>
        <w:t>fis, 11</w:t>
      </w:r>
      <w:r w:rsidRPr="00906A9F">
        <w:rPr>
          <w:rStyle w:val="Emphaseple"/>
          <w:rFonts w:ascii="Times New Roman" w:hAnsi="Times New Roman" w:cs="Times New Roman"/>
          <w:i w:val="0"/>
          <w:iCs w:val="0"/>
          <w:color w:val="auto"/>
          <w:sz w:val="24"/>
          <w:szCs w:val="24"/>
        </w:rPr>
        <w:t xml:space="preserve"> </w:t>
      </w:r>
      <w:r w:rsidR="00CA37CB" w:rsidRPr="00906A9F">
        <w:rPr>
          <w:rStyle w:val="Emphaseple"/>
          <w:rFonts w:ascii="Times New Roman" w:hAnsi="Times New Roman" w:cs="Times New Roman"/>
          <w:i w:val="0"/>
          <w:iCs w:val="0"/>
          <w:color w:val="auto"/>
          <w:sz w:val="24"/>
          <w:szCs w:val="24"/>
        </w:rPr>
        <w:t xml:space="preserve">mesures </w:t>
      </w:r>
      <w:r w:rsidR="0025545B">
        <w:rPr>
          <w:rStyle w:val="Emphaseple"/>
          <w:rFonts w:ascii="Times New Roman" w:hAnsi="Times New Roman" w:cs="Times New Roman"/>
          <w:i w:val="0"/>
          <w:iCs w:val="0"/>
          <w:color w:val="auto"/>
          <w:sz w:val="24"/>
          <w:szCs w:val="24"/>
        </w:rPr>
        <w:t>et 25</w:t>
      </w:r>
      <w:r w:rsidRPr="00906A9F">
        <w:rPr>
          <w:rStyle w:val="Emphaseple"/>
          <w:rFonts w:ascii="Times New Roman" w:hAnsi="Times New Roman" w:cs="Times New Roman"/>
          <w:i w:val="0"/>
          <w:iCs w:val="0"/>
          <w:color w:val="auto"/>
          <w:sz w:val="24"/>
          <w:szCs w:val="24"/>
        </w:rPr>
        <w:t xml:space="preserve"> produits </w:t>
      </w:r>
      <w:r w:rsidR="007E1231">
        <w:rPr>
          <w:rStyle w:val="Emphaseple"/>
          <w:rFonts w:ascii="Times New Roman" w:hAnsi="Times New Roman" w:cs="Times New Roman"/>
          <w:i w:val="0"/>
          <w:iCs w:val="0"/>
          <w:color w:val="auto"/>
          <w:sz w:val="24"/>
          <w:szCs w:val="24"/>
        </w:rPr>
        <w:t>ont été identifiés en suivant le processus de la</w:t>
      </w:r>
      <w:r w:rsidRPr="00906A9F">
        <w:rPr>
          <w:rStyle w:val="Emphaseple"/>
          <w:rFonts w:ascii="Times New Roman" w:hAnsi="Times New Roman" w:cs="Times New Roman"/>
          <w:i w:val="0"/>
          <w:iCs w:val="0"/>
          <w:color w:val="auto"/>
          <w:sz w:val="24"/>
          <w:szCs w:val="24"/>
        </w:rPr>
        <w:t xml:space="preserve"> planification axée sur les résultats</w:t>
      </w:r>
      <w:r w:rsidR="000128E4" w:rsidRPr="00906A9F">
        <w:rPr>
          <w:rStyle w:val="Emphaseple"/>
          <w:rFonts w:ascii="Times New Roman" w:hAnsi="Times New Roman" w:cs="Times New Roman"/>
          <w:i w:val="0"/>
          <w:iCs w:val="0"/>
          <w:color w:val="auto"/>
          <w:sz w:val="24"/>
          <w:szCs w:val="24"/>
        </w:rPr>
        <w:t xml:space="preserve">. </w:t>
      </w:r>
      <w:r w:rsidR="00E562CC">
        <w:rPr>
          <w:rStyle w:val="Emphaseple"/>
          <w:rFonts w:ascii="Times New Roman" w:hAnsi="Times New Roman" w:cs="Times New Roman"/>
          <w:i w:val="0"/>
          <w:iCs w:val="0"/>
          <w:color w:val="auto"/>
          <w:sz w:val="24"/>
          <w:szCs w:val="24"/>
        </w:rPr>
        <w:t xml:space="preserve">Cent </w:t>
      </w:r>
      <w:r w:rsidR="004B5F59">
        <w:rPr>
          <w:rStyle w:val="Emphaseple"/>
          <w:rFonts w:ascii="Times New Roman" w:hAnsi="Times New Roman" w:cs="Times New Roman"/>
          <w:i w:val="0"/>
          <w:iCs w:val="0"/>
          <w:color w:val="auto"/>
          <w:sz w:val="24"/>
          <w:szCs w:val="24"/>
        </w:rPr>
        <w:t xml:space="preserve">six </w:t>
      </w:r>
      <w:r w:rsidR="00E562CC">
        <w:rPr>
          <w:rStyle w:val="Emphaseple"/>
          <w:rFonts w:ascii="Times New Roman" w:hAnsi="Times New Roman" w:cs="Times New Roman"/>
          <w:i w:val="0"/>
          <w:iCs w:val="0"/>
          <w:color w:val="auto"/>
          <w:sz w:val="24"/>
          <w:szCs w:val="24"/>
        </w:rPr>
        <w:t>(</w:t>
      </w:r>
      <w:r w:rsidR="004B5F59" w:rsidRPr="004B5F59">
        <w:rPr>
          <w:rStyle w:val="Emphaseple"/>
          <w:rFonts w:ascii="Times New Roman" w:hAnsi="Times New Roman" w:cs="Times New Roman"/>
          <w:i w:val="0"/>
          <w:iCs w:val="0"/>
          <w:color w:val="auto"/>
          <w:sz w:val="24"/>
          <w:szCs w:val="24"/>
        </w:rPr>
        <w:t>106</w:t>
      </w:r>
      <w:r w:rsidR="00E562CC" w:rsidRPr="004B5F59">
        <w:rPr>
          <w:rStyle w:val="Emphaseple"/>
          <w:rFonts w:ascii="Times New Roman" w:hAnsi="Times New Roman" w:cs="Times New Roman"/>
          <w:i w:val="0"/>
          <w:iCs w:val="0"/>
          <w:color w:val="auto"/>
          <w:sz w:val="24"/>
          <w:szCs w:val="24"/>
        </w:rPr>
        <w:t>)</w:t>
      </w:r>
      <w:r w:rsidR="00DC2B9A" w:rsidRPr="004B5F59">
        <w:rPr>
          <w:rStyle w:val="Emphaseple"/>
          <w:rFonts w:ascii="Times New Roman" w:hAnsi="Times New Roman" w:cs="Times New Roman"/>
          <w:i w:val="0"/>
          <w:iCs w:val="0"/>
          <w:color w:val="auto"/>
          <w:sz w:val="24"/>
          <w:szCs w:val="24"/>
        </w:rPr>
        <w:t xml:space="preserve"> </w:t>
      </w:r>
      <w:r w:rsidR="000128E4" w:rsidRPr="004B5F59">
        <w:rPr>
          <w:rStyle w:val="Emphaseple"/>
          <w:rFonts w:ascii="Times New Roman" w:hAnsi="Times New Roman" w:cs="Times New Roman"/>
          <w:i w:val="0"/>
          <w:iCs w:val="0"/>
          <w:color w:val="auto"/>
          <w:sz w:val="24"/>
          <w:szCs w:val="24"/>
        </w:rPr>
        <w:t>activités détaillées à mener pour atteindre ces produits/résultats sont développés dans le plan d’action opérationnel.</w:t>
      </w:r>
      <w:r w:rsidR="004D1291">
        <w:rPr>
          <w:rStyle w:val="Emphaseple"/>
          <w:rFonts w:ascii="Times New Roman" w:hAnsi="Times New Roman" w:cs="Times New Roman"/>
          <w:i w:val="0"/>
          <w:iCs w:val="0"/>
          <w:color w:val="auto"/>
          <w:sz w:val="24"/>
          <w:szCs w:val="24"/>
        </w:rPr>
        <w:t xml:space="preserve"> Les </w:t>
      </w:r>
      <w:r w:rsidR="00E562CC">
        <w:rPr>
          <w:rStyle w:val="Emphaseple"/>
          <w:rFonts w:ascii="Times New Roman" w:hAnsi="Times New Roman" w:cs="Times New Roman"/>
          <w:i w:val="0"/>
          <w:iCs w:val="0"/>
          <w:color w:val="auto"/>
          <w:sz w:val="24"/>
          <w:szCs w:val="24"/>
        </w:rPr>
        <w:t>axes, défis</w:t>
      </w:r>
      <w:r w:rsidR="009E0521">
        <w:rPr>
          <w:rStyle w:val="Emphaseple"/>
          <w:rFonts w:ascii="Times New Roman" w:hAnsi="Times New Roman" w:cs="Times New Roman"/>
          <w:i w:val="0"/>
          <w:iCs w:val="0"/>
          <w:color w:val="auto"/>
          <w:sz w:val="24"/>
          <w:szCs w:val="24"/>
        </w:rPr>
        <w:t xml:space="preserve">, </w:t>
      </w:r>
      <w:proofErr w:type="spellStart"/>
      <w:r w:rsidR="009E0521">
        <w:rPr>
          <w:rStyle w:val="Emphaseple"/>
          <w:rFonts w:ascii="Times New Roman" w:hAnsi="Times New Roman" w:cs="Times New Roman"/>
          <w:i w:val="0"/>
          <w:iCs w:val="0"/>
          <w:color w:val="auto"/>
          <w:sz w:val="24"/>
          <w:szCs w:val="24"/>
        </w:rPr>
        <w:t>mésures</w:t>
      </w:r>
      <w:proofErr w:type="spellEnd"/>
      <w:r w:rsidR="009E0521">
        <w:rPr>
          <w:rStyle w:val="Emphaseple"/>
          <w:rFonts w:ascii="Times New Roman" w:hAnsi="Times New Roman" w:cs="Times New Roman"/>
          <w:i w:val="0"/>
          <w:iCs w:val="0"/>
          <w:color w:val="auto"/>
          <w:sz w:val="24"/>
          <w:szCs w:val="24"/>
        </w:rPr>
        <w:t xml:space="preserve"> </w:t>
      </w:r>
      <w:r w:rsidR="000128E4" w:rsidRPr="00906A9F">
        <w:rPr>
          <w:rStyle w:val="Emphaseple"/>
          <w:rFonts w:ascii="Times New Roman" w:hAnsi="Times New Roman" w:cs="Times New Roman"/>
          <w:i w:val="0"/>
          <w:iCs w:val="0"/>
          <w:color w:val="auto"/>
          <w:sz w:val="24"/>
          <w:szCs w:val="24"/>
        </w:rPr>
        <w:t xml:space="preserve">sont </w:t>
      </w:r>
      <w:r w:rsidR="009E0521">
        <w:rPr>
          <w:rStyle w:val="Emphaseple"/>
          <w:rFonts w:ascii="Times New Roman" w:hAnsi="Times New Roman" w:cs="Times New Roman"/>
          <w:i w:val="0"/>
          <w:iCs w:val="0"/>
          <w:color w:val="auto"/>
          <w:sz w:val="24"/>
          <w:szCs w:val="24"/>
        </w:rPr>
        <w:t>présentés comme suit :</w:t>
      </w:r>
      <w:r w:rsidR="00A930B3">
        <w:rPr>
          <w:rStyle w:val="Emphaseple"/>
          <w:rFonts w:ascii="Times New Roman" w:hAnsi="Times New Roman" w:cs="Times New Roman"/>
          <w:i w:val="0"/>
          <w:iCs w:val="0"/>
          <w:color w:val="auto"/>
          <w:sz w:val="24"/>
          <w:szCs w:val="24"/>
        </w:rPr>
        <w:t xml:space="preserve"> </w:t>
      </w:r>
    </w:p>
    <w:p w:rsidR="000128E4" w:rsidRDefault="000128E4" w:rsidP="009F364B">
      <w:pPr>
        <w:spacing w:after="0" w:line="360" w:lineRule="auto"/>
        <w:jc w:val="both"/>
        <w:rPr>
          <w:rFonts w:ascii="Times New Roman" w:hAnsi="Times New Roman" w:cs="Times New Roman"/>
          <w:b/>
          <w:sz w:val="24"/>
          <w:szCs w:val="24"/>
          <w:u w:val="single"/>
        </w:rPr>
      </w:pPr>
      <w:r w:rsidRPr="00272291">
        <w:rPr>
          <w:rFonts w:ascii="Times New Roman" w:hAnsi="Times New Roman" w:cs="Times New Roman"/>
          <w:b/>
          <w:sz w:val="24"/>
          <w:szCs w:val="24"/>
        </w:rPr>
        <w:t xml:space="preserve">Axe 1 : </w:t>
      </w:r>
      <w:r w:rsidRPr="00906A9F">
        <w:rPr>
          <w:rFonts w:ascii="Times New Roman" w:hAnsi="Times New Roman" w:cs="Times New Roman"/>
          <w:b/>
          <w:sz w:val="24"/>
          <w:szCs w:val="24"/>
          <w:u w:val="single"/>
        </w:rPr>
        <w:t>Accroissement de la mobilis</w:t>
      </w:r>
      <w:r w:rsidR="00E57A74">
        <w:rPr>
          <w:rFonts w:ascii="Times New Roman" w:hAnsi="Times New Roman" w:cs="Times New Roman"/>
          <w:b/>
          <w:sz w:val="24"/>
          <w:szCs w:val="24"/>
          <w:u w:val="single"/>
        </w:rPr>
        <w:t xml:space="preserve">ation des ressources </w:t>
      </w:r>
      <w:r w:rsidRPr="00906A9F">
        <w:rPr>
          <w:rFonts w:ascii="Times New Roman" w:hAnsi="Times New Roman" w:cs="Times New Roman"/>
          <w:b/>
          <w:sz w:val="24"/>
          <w:szCs w:val="24"/>
          <w:u w:val="single"/>
        </w:rPr>
        <w:t xml:space="preserve"> </w:t>
      </w:r>
      <w:r w:rsidR="00E57A74">
        <w:rPr>
          <w:rFonts w:ascii="Times New Roman" w:hAnsi="Times New Roman" w:cs="Times New Roman"/>
          <w:b/>
          <w:sz w:val="24"/>
          <w:szCs w:val="24"/>
          <w:u w:val="single"/>
        </w:rPr>
        <w:t>pour le financement de la CSU</w:t>
      </w:r>
    </w:p>
    <w:p w:rsidR="00B23E1B" w:rsidRPr="003D7B01" w:rsidRDefault="00B23E1B" w:rsidP="009F364B">
      <w:pPr>
        <w:jc w:val="both"/>
        <w:rPr>
          <w:rFonts w:ascii="Times New Roman" w:eastAsia="Calibri" w:hAnsi="Times New Roman" w:cs="Times New Roman"/>
          <w:b/>
          <w:strike/>
          <w:color w:val="1F497D" w:themeColor="text2"/>
          <w:sz w:val="24"/>
          <w:szCs w:val="24"/>
        </w:rPr>
      </w:pPr>
      <w:r w:rsidRPr="003D7B01">
        <w:rPr>
          <w:rFonts w:ascii="Times New Roman" w:hAnsi="Times New Roman" w:cs="Times New Roman"/>
          <w:b/>
          <w:color w:val="1F497D" w:themeColor="text2"/>
          <w:sz w:val="24"/>
          <w:szCs w:val="24"/>
        </w:rPr>
        <w:t>Défi 1 :</w:t>
      </w:r>
      <w:r w:rsidRPr="003D7B01">
        <w:rPr>
          <w:rFonts w:ascii="Times New Roman" w:eastAsia="Calibri" w:hAnsi="Times New Roman" w:cs="Times New Roman"/>
          <w:b/>
          <w:color w:val="1F497D" w:themeColor="text2"/>
          <w:sz w:val="24"/>
          <w:szCs w:val="24"/>
        </w:rPr>
        <w:t xml:space="preserve"> Assurance d’une mobilisation adéquate des ressources financières au profit du secteur de la santé pour faire face aux dépenses de santé croissantes </w:t>
      </w:r>
    </w:p>
    <w:p w:rsidR="005839CE" w:rsidRPr="00DE2240" w:rsidRDefault="001F55A8" w:rsidP="009F364B">
      <w:pPr>
        <w:pStyle w:val="Paragraphedeliste"/>
        <w:numPr>
          <w:ilvl w:val="0"/>
          <w:numId w:val="31"/>
        </w:numPr>
        <w:spacing w:after="0" w:line="360" w:lineRule="auto"/>
        <w:jc w:val="both"/>
        <w:rPr>
          <w:rFonts w:ascii="Times New Roman" w:hAnsi="Times New Roman" w:cs="Times New Roman"/>
          <w:b/>
          <w:sz w:val="24"/>
          <w:szCs w:val="24"/>
        </w:rPr>
      </w:pPr>
      <w:r w:rsidRPr="00DE2240">
        <w:rPr>
          <w:rFonts w:ascii="Times New Roman" w:hAnsi="Times New Roman" w:cs="Times New Roman"/>
          <w:b/>
          <w:sz w:val="24"/>
          <w:szCs w:val="24"/>
        </w:rPr>
        <w:t xml:space="preserve">Mesure 1 : Accroitre la mobilisation des ressources financières </w:t>
      </w:r>
      <w:r w:rsidR="004D1291">
        <w:rPr>
          <w:rFonts w:ascii="Times New Roman" w:hAnsi="Times New Roman" w:cs="Times New Roman"/>
          <w:b/>
          <w:sz w:val="24"/>
          <w:szCs w:val="24"/>
        </w:rPr>
        <w:t>publiques</w:t>
      </w:r>
      <w:r w:rsidR="004D1291" w:rsidRPr="00DE2240">
        <w:rPr>
          <w:rFonts w:ascii="Times New Roman" w:hAnsi="Times New Roman" w:cs="Times New Roman"/>
          <w:b/>
          <w:sz w:val="24"/>
          <w:szCs w:val="24"/>
        </w:rPr>
        <w:t xml:space="preserve"> </w:t>
      </w:r>
      <w:r w:rsidRPr="00DE2240">
        <w:rPr>
          <w:rFonts w:ascii="Times New Roman" w:hAnsi="Times New Roman" w:cs="Times New Roman"/>
          <w:b/>
          <w:sz w:val="24"/>
          <w:szCs w:val="24"/>
        </w:rPr>
        <w:t>au profit du secteur de la santé</w:t>
      </w:r>
    </w:p>
    <w:p w:rsidR="00906A9F" w:rsidRPr="003D7B01" w:rsidRDefault="00B23E1B" w:rsidP="009F364B">
      <w:pPr>
        <w:jc w:val="both"/>
        <w:rPr>
          <w:rFonts w:ascii="Times New Roman" w:hAnsi="Times New Roman" w:cs="Times New Roman"/>
          <w:b/>
          <w:color w:val="1F497D" w:themeColor="text2"/>
          <w:sz w:val="24"/>
          <w:szCs w:val="24"/>
        </w:rPr>
      </w:pPr>
      <w:r w:rsidRPr="003D7B01">
        <w:rPr>
          <w:rFonts w:ascii="Times New Roman" w:hAnsi="Times New Roman" w:cs="Times New Roman"/>
          <w:b/>
          <w:color w:val="1F497D" w:themeColor="text2"/>
          <w:sz w:val="24"/>
          <w:szCs w:val="24"/>
        </w:rPr>
        <w:t xml:space="preserve">Défis 2 : Accroissement et orientation du </w:t>
      </w:r>
      <w:r w:rsidR="00181680">
        <w:rPr>
          <w:rFonts w:ascii="Times New Roman" w:hAnsi="Times New Roman" w:cs="Times New Roman"/>
          <w:b/>
          <w:color w:val="1F497D" w:themeColor="text2"/>
          <w:sz w:val="24"/>
          <w:szCs w:val="24"/>
        </w:rPr>
        <w:t>financement privé pour la santé</w:t>
      </w:r>
    </w:p>
    <w:p w:rsidR="003173B5" w:rsidRDefault="001F55A8" w:rsidP="009F364B">
      <w:pPr>
        <w:pStyle w:val="Paragraphedeliste"/>
        <w:numPr>
          <w:ilvl w:val="0"/>
          <w:numId w:val="31"/>
        </w:numPr>
        <w:spacing w:line="360" w:lineRule="auto"/>
        <w:jc w:val="both"/>
        <w:rPr>
          <w:rFonts w:ascii="Times New Roman" w:hAnsi="Times New Roman" w:cs="Times New Roman"/>
          <w:b/>
          <w:sz w:val="24"/>
          <w:szCs w:val="24"/>
        </w:rPr>
      </w:pPr>
      <w:r w:rsidRPr="00DE2240">
        <w:rPr>
          <w:rFonts w:ascii="Times New Roman" w:hAnsi="Times New Roman" w:cs="Times New Roman"/>
          <w:b/>
          <w:sz w:val="24"/>
          <w:szCs w:val="24"/>
        </w:rPr>
        <w:t>Mesure 2 : Mobiliser le financement privé pour des objectifs de santé publique</w:t>
      </w:r>
    </w:p>
    <w:p w:rsidR="003173B5" w:rsidRPr="003D7B01" w:rsidRDefault="002F39EF" w:rsidP="009F364B">
      <w:pPr>
        <w:spacing w:line="360" w:lineRule="auto"/>
        <w:jc w:val="both"/>
        <w:rPr>
          <w:rFonts w:ascii="Times New Roman" w:hAnsi="Times New Roman" w:cs="Times New Roman"/>
          <w:b/>
          <w:color w:val="1F497D" w:themeColor="text2"/>
          <w:sz w:val="24"/>
          <w:szCs w:val="24"/>
        </w:rPr>
      </w:pPr>
      <w:r w:rsidRPr="003D7B01">
        <w:rPr>
          <w:rFonts w:ascii="Times New Roman" w:hAnsi="Times New Roman" w:cs="Times New Roman"/>
          <w:b/>
          <w:color w:val="1F497D" w:themeColor="text2"/>
          <w:sz w:val="24"/>
          <w:szCs w:val="24"/>
        </w:rPr>
        <w:t xml:space="preserve">Défis 3: Assurance d’une mobilisation de ressources pour le financement du RAMU </w:t>
      </w:r>
    </w:p>
    <w:p w:rsidR="00B755CA" w:rsidRDefault="00B755CA" w:rsidP="009F364B">
      <w:pPr>
        <w:pStyle w:val="Paragraphedeliste"/>
        <w:numPr>
          <w:ilvl w:val="0"/>
          <w:numId w:val="31"/>
        </w:numPr>
        <w:spacing w:line="360" w:lineRule="auto"/>
        <w:jc w:val="both"/>
        <w:rPr>
          <w:rFonts w:ascii="Times New Roman" w:hAnsi="Times New Roman" w:cs="Times New Roman"/>
          <w:b/>
          <w:sz w:val="24"/>
          <w:szCs w:val="24"/>
        </w:rPr>
      </w:pPr>
      <w:r w:rsidRPr="003173B5">
        <w:rPr>
          <w:rFonts w:ascii="Times New Roman" w:hAnsi="Times New Roman" w:cs="Times New Roman"/>
          <w:b/>
          <w:sz w:val="24"/>
          <w:szCs w:val="24"/>
        </w:rPr>
        <w:t>Mesure 3 : Mobiliser les ressources pour le financement du RAMU</w:t>
      </w:r>
    </w:p>
    <w:p w:rsidR="000F341A" w:rsidRPr="003173B5" w:rsidRDefault="000F341A" w:rsidP="009F364B">
      <w:pPr>
        <w:pStyle w:val="Paragraphedeliste"/>
        <w:spacing w:line="360" w:lineRule="auto"/>
        <w:ind w:left="360"/>
        <w:jc w:val="both"/>
        <w:rPr>
          <w:rFonts w:ascii="Times New Roman" w:hAnsi="Times New Roman" w:cs="Times New Roman"/>
          <w:b/>
          <w:sz w:val="24"/>
          <w:szCs w:val="24"/>
        </w:rPr>
      </w:pPr>
    </w:p>
    <w:p w:rsidR="000128E4" w:rsidRPr="003173B5" w:rsidRDefault="000128E4" w:rsidP="009F364B">
      <w:pPr>
        <w:autoSpaceDE w:val="0"/>
        <w:autoSpaceDN w:val="0"/>
        <w:adjustRightInd w:val="0"/>
        <w:spacing w:after="0" w:line="360" w:lineRule="auto"/>
        <w:jc w:val="both"/>
        <w:rPr>
          <w:rFonts w:ascii="Times New Roman" w:hAnsi="Times New Roman" w:cs="Times New Roman"/>
          <w:b/>
          <w:color w:val="000000"/>
          <w:sz w:val="24"/>
          <w:szCs w:val="24"/>
          <w:u w:val="single"/>
        </w:rPr>
      </w:pPr>
      <w:r w:rsidRPr="00B84B6E">
        <w:rPr>
          <w:rFonts w:ascii="Times New Roman" w:hAnsi="Times New Roman" w:cs="Times New Roman"/>
          <w:b/>
          <w:color w:val="000000"/>
          <w:sz w:val="24"/>
          <w:szCs w:val="24"/>
        </w:rPr>
        <w:t>Axe 2 :</w:t>
      </w:r>
      <w:r w:rsidRPr="00B84B6E">
        <w:rPr>
          <w:rFonts w:ascii="Times New Roman" w:hAnsi="Times New Roman" w:cs="Times New Roman"/>
          <w:color w:val="000000"/>
          <w:sz w:val="24"/>
          <w:szCs w:val="24"/>
        </w:rPr>
        <w:t xml:space="preserve"> </w:t>
      </w:r>
      <w:r w:rsidR="00B84B6E" w:rsidRPr="00B84B6E">
        <w:rPr>
          <w:rFonts w:ascii="Times New Roman" w:hAnsi="Times New Roman" w:cs="Times New Roman"/>
          <w:color w:val="000000"/>
          <w:sz w:val="24"/>
          <w:szCs w:val="24"/>
          <w:u w:val="single"/>
        </w:rPr>
        <w:t>R</w:t>
      </w:r>
      <w:r w:rsidRPr="00B84B6E">
        <w:rPr>
          <w:rFonts w:ascii="Times New Roman" w:hAnsi="Times New Roman" w:cs="Times New Roman"/>
          <w:b/>
          <w:color w:val="000000"/>
          <w:sz w:val="24"/>
          <w:szCs w:val="24"/>
          <w:u w:val="single"/>
        </w:rPr>
        <w:t>e</w:t>
      </w:r>
      <w:r w:rsidRPr="00906A9F">
        <w:rPr>
          <w:rFonts w:ascii="Times New Roman" w:hAnsi="Times New Roman" w:cs="Times New Roman"/>
          <w:b/>
          <w:color w:val="000000"/>
          <w:sz w:val="24"/>
          <w:szCs w:val="24"/>
          <w:u w:val="single"/>
        </w:rPr>
        <w:t xml:space="preserve">nforcement de la mise en commun des ressources </w:t>
      </w:r>
      <w:r w:rsidR="00C0269D">
        <w:rPr>
          <w:rFonts w:ascii="Times New Roman" w:hAnsi="Times New Roman" w:cs="Times New Roman"/>
          <w:b/>
          <w:color w:val="000000"/>
          <w:sz w:val="24"/>
          <w:szCs w:val="24"/>
          <w:u w:val="single"/>
        </w:rPr>
        <w:t>financières</w:t>
      </w:r>
      <w:r w:rsidR="00900046">
        <w:rPr>
          <w:rFonts w:ascii="Times New Roman" w:hAnsi="Times New Roman" w:cs="Times New Roman"/>
          <w:b/>
          <w:color w:val="000000"/>
          <w:sz w:val="24"/>
          <w:szCs w:val="24"/>
          <w:u w:val="single"/>
        </w:rPr>
        <w:t xml:space="preserve"> </w:t>
      </w:r>
      <w:r w:rsidR="00900046" w:rsidRPr="009B3155">
        <w:rPr>
          <w:rFonts w:ascii="Times New Roman" w:hAnsi="Times New Roman" w:cs="Times New Roman"/>
          <w:b/>
          <w:color w:val="000000"/>
          <w:sz w:val="24"/>
          <w:szCs w:val="24"/>
          <w:u w:val="single"/>
        </w:rPr>
        <w:t xml:space="preserve">pour le financement de la santé </w:t>
      </w:r>
    </w:p>
    <w:p w:rsidR="002F39EF" w:rsidRPr="003D7B01" w:rsidRDefault="002F39EF" w:rsidP="009F364B">
      <w:pPr>
        <w:spacing w:line="360" w:lineRule="auto"/>
        <w:jc w:val="both"/>
        <w:rPr>
          <w:rFonts w:ascii="Times New Roman" w:hAnsi="Times New Roman" w:cs="Times New Roman"/>
          <w:b/>
          <w:color w:val="1F497D" w:themeColor="text2"/>
          <w:sz w:val="24"/>
          <w:szCs w:val="24"/>
        </w:rPr>
      </w:pPr>
      <w:r w:rsidRPr="003D7B01">
        <w:rPr>
          <w:rFonts w:ascii="Times New Roman" w:hAnsi="Times New Roman" w:cs="Times New Roman"/>
          <w:b/>
          <w:color w:val="1F497D" w:themeColor="text2"/>
          <w:sz w:val="24"/>
          <w:szCs w:val="24"/>
        </w:rPr>
        <w:t>Défis 4: Assurance d’une mise en commun des ressources pour le financement du RAMU et les mesures d’exemption de paiement à travers les caisses (CNAMU, CAMA)</w:t>
      </w:r>
    </w:p>
    <w:p w:rsidR="00B755CA" w:rsidRPr="00180BB9" w:rsidRDefault="00180BB9" w:rsidP="009F364B">
      <w:pPr>
        <w:pStyle w:val="Paragraphedeliste"/>
        <w:numPr>
          <w:ilvl w:val="0"/>
          <w:numId w:val="31"/>
        </w:numPr>
        <w:spacing w:line="360" w:lineRule="auto"/>
        <w:jc w:val="both"/>
        <w:rPr>
          <w:rFonts w:ascii="Times New Roman" w:hAnsi="Times New Roman" w:cs="Times New Roman"/>
          <w:b/>
          <w:sz w:val="24"/>
          <w:szCs w:val="24"/>
        </w:rPr>
      </w:pPr>
      <w:r>
        <w:rPr>
          <w:rFonts w:ascii="Times New Roman" w:hAnsi="Times New Roman" w:cs="Times New Roman"/>
          <w:b/>
          <w:sz w:val="24"/>
          <w:szCs w:val="24"/>
        </w:rPr>
        <w:t>Mesure 4</w:t>
      </w:r>
      <w:r w:rsidRPr="00180BB9">
        <w:rPr>
          <w:rFonts w:ascii="Times New Roman" w:hAnsi="Times New Roman" w:cs="Times New Roman"/>
          <w:b/>
          <w:sz w:val="24"/>
          <w:szCs w:val="24"/>
        </w:rPr>
        <w:t xml:space="preserve"> : Renforcer la mise en commun des ress</w:t>
      </w:r>
      <w:r w:rsidR="008330B8">
        <w:rPr>
          <w:rFonts w:ascii="Times New Roman" w:hAnsi="Times New Roman" w:cs="Times New Roman"/>
          <w:b/>
          <w:sz w:val="24"/>
          <w:szCs w:val="24"/>
        </w:rPr>
        <w:t>ources financières au niveau du</w:t>
      </w:r>
      <w:r w:rsidRPr="00180BB9">
        <w:rPr>
          <w:rFonts w:ascii="Times New Roman" w:hAnsi="Times New Roman" w:cs="Times New Roman"/>
          <w:b/>
          <w:sz w:val="24"/>
          <w:szCs w:val="24"/>
        </w:rPr>
        <w:t xml:space="preserve"> RAMU (CNAMU et</w:t>
      </w:r>
      <w:r>
        <w:rPr>
          <w:rFonts w:ascii="Times New Roman" w:hAnsi="Times New Roman" w:cs="Times New Roman"/>
          <w:b/>
          <w:sz w:val="24"/>
          <w:szCs w:val="24"/>
        </w:rPr>
        <w:t xml:space="preserve"> CAMA</w:t>
      </w:r>
      <w:r w:rsidRPr="00180BB9">
        <w:rPr>
          <w:rFonts w:ascii="Times New Roman" w:hAnsi="Times New Roman" w:cs="Times New Roman"/>
          <w:b/>
          <w:sz w:val="24"/>
          <w:szCs w:val="24"/>
        </w:rPr>
        <w:t xml:space="preserve">) </w:t>
      </w:r>
    </w:p>
    <w:p w:rsidR="00B755CA" w:rsidRPr="003D7B01" w:rsidRDefault="002F39EF" w:rsidP="009F364B">
      <w:pPr>
        <w:spacing w:line="360" w:lineRule="auto"/>
        <w:jc w:val="both"/>
        <w:rPr>
          <w:rFonts w:ascii="Times New Roman" w:hAnsi="Times New Roman" w:cs="Times New Roman"/>
          <w:color w:val="1F497D" w:themeColor="text2"/>
          <w:sz w:val="24"/>
          <w:szCs w:val="24"/>
        </w:rPr>
      </w:pPr>
      <w:r w:rsidRPr="003D7B01">
        <w:rPr>
          <w:rFonts w:ascii="Times New Roman" w:hAnsi="Times New Roman" w:cs="Times New Roman"/>
          <w:b/>
          <w:color w:val="1F497D" w:themeColor="text2"/>
          <w:sz w:val="24"/>
          <w:szCs w:val="24"/>
        </w:rPr>
        <w:t xml:space="preserve">Défi 5: Amélioration de la mise en commun des ressources </w:t>
      </w:r>
      <w:r w:rsidR="00C0269D" w:rsidRPr="003D7B01">
        <w:rPr>
          <w:rFonts w:ascii="Times New Roman" w:hAnsi="Times New Roman" w:cs="Times New Roman"/>
          <w:b/>
          <w:color w:val="1F497D" w:themeColor="text2"/>
          <w:sz w:val="24"/>
          <w:szCs w:val="24"/>
        </w:rPr>
        <w:t xml:space="preserve">financières </w:t>
      </w:r>
      <w:r w:rsidRPr="003D7B01">
        <w:rPr>
          <w:rFonts w:ascii="Times New Roman" w:hAnsi="Times New Roman" w:cs="Times New Roman"/>
          <w:b/>
          <w:color w:val="1F497D" w:themeColor="text2"/>
          <w:sz w:val="24"/>
          <w:szCs w:val="24"/>
        </w:rPr>
        <w:t>au sein du Ministère de la Santé</w:t>
      </w:r>
    </w:p>
    <w:p w:rsidR="00180BB9" w:rsidRPr="003173B5" w:rsidRDefault="00180BB9" w:rsidP="009F364B">
      <w:pPr>
        <w:pStyle w:val="Paragraphedeliste"/>
        <w:numPr>
          <w:ilvl w:val="0"/>
          <w:numId w:val="31"/>
        </w:numPr>
        <w:spacing w:line="360" w:lineRule="auto"/>
        <w:jc w:val="both"/>
        <w:rPr>
          <w:rFonts w:ascii="Times New Roman" w:hAnsi="Times New Roman" w:cs="Times New Roman"/>
          <w:b/>
          <w:sz w:val="24"/>
          <w:szCs w:val="24"/>
        </w:rPr>
      </w:pPr>
      <w:r w:rsidRPr="003173B5">
        <w:rPr>
          <w:rFonts w:ascii="Times New Roman" w:hAnsi="Times New Roman" w:cs="Times New Roman"/>
          <w:b/>
          <w:sz w:val="24"/>
          <w:szCs w:val="24"/>
        </w:rPr>
        <w:lastRenderedPageBreak/>
        <w:t>Mesure 5</w:t>
      </w:r>
      <w:r w:rsidR="009304CC" w:rsidRPr="003173B5">
        <w:rPr>
          <w:rFonts w:ascii="Times New Roman" w:hAnsi="Times New Roman" w:cs="Times New Roman"/>
          <w:b/>
          <w:sz w:val="24"/>
          <w:szCs w:val="24"/>
        </w:rPr>
        <w:t> : Renforcer</w:t>
      </w:r>
      <w:r w:rsidRPr="003173B5">
        <w:rPr>
          <w:rFonts w:ascii="Times New Roman" w:hAnsi="Times New Roman" w:cs="Times New Roman"/>
          <w:b/>
          <w:sz w:val="24"/>
          <w:szCs w:val="24"/>
        </w:rPr>
        <w:t xml:space="preserve"> la mise en commun des ressources au sein du Ministère de la Santé </w:t>
      </w:r>
    </w:p>
    <w:p w:rsidR="000128E4" w:rsidRDefault="000128E4" w:rsidP="009F364B">
      <w:pPr>
        <w:spacing w:line="360" w:lineRule="auto"/>
        <w:jc w:val="both"/>
        <w:rPr>
          <w:rFonts w:ascii="Times New Roman" w:hAnsi="Times New Roman" w:cs="Times New Roman"/>
          <w:b/>
          <w:sz w:val="24"/>
          <w:szCs w:val="24"/>
          <w:u w:val="single"/>
        </w:rPr>
      </w:pPr>
      <w:r w:rsidRPr="00C24D4A">
        <w:rPr>
          <w:rFonts w:ascii="Times New Roman" w:hAnsi="Times New Roman" w:cs="Times New Roman"/>
          <w:b/>
          <w:sz w:val="24"/>
          <w:szCs w:val="24"/>
        </w:rPr>
        <w:t xml:space="preserve">Axe 3 : </w:t>
      </w:r>
      <w:r w:rsidRPr="00906A9F">
        <w:rPr>
          <w:rFonts w:ascii="Times New Roman" w:hAnsi="Times New Roman" w:cs="Times New Roman"/>
          <w:b/>
          <w:sz w:val="24"/>
          <w:szCs w:val="24"/>
          <w:u w:val="single"/>
        </w:rPr>
        <w:t xml:space="preserve">Développement des mécanismes d’achat stratégique des prestations et services </w:t>
      </w:r>
    </w:p>
    <w:p w:rsidR="000128E4" w:rsidRPr="003D7B01" w:rsidRDefault="002F39EF" w:rsidP="009F364B">
      <w:pPr>
        <w:spacing w:line="360" w:lineRule="auto"/>
        <w:jc w:val="both"/>
        <w:rPr>
          <w:rFonts w:ascii="Times New Roman" w:hAnsi="Times New Roman" w:cs="Times New Roman"/>
          <w:b/>
          <w:color w:val="1F497D" w:themeColor="text2"/>
          <w:sz w:val="24"/>
          <w:szCs w:val="24"/>
        </w:rPr>
      </w:pPr>
      <w:r w:rsidRPr="003D7B01">
        <w:rPr>
          <w:rFonts w:ascii="Times New Roman" w:hAnsi="Times New Roman" w:cs="Times New Roman"/>
          <w:b/>
          <w:color w:val="1F497D" w:themeColor="text2"/>
          <w:sz w:val="24"/>
          <w:szCs w:val="24"/>
        </w:rPr>
        <w:t>Défi 6: Assurance d’un dispositif  d’achat stratégique fonctionnel </w:t>
      </w:r>
    </w:p>
    <w:p w:rsidR="003173B5" w:rsidRPr="003173B5" w:rsidRDefault="003173B5" w:rsidP="009F364B">
      <w:pPr>
        <w:pStyle w:val="Paragraphedeliste"/>
        <w:numPr>
          <w:ilvl w:val="0"/>
          <w:numId w:val="31"/>
        </w:numPr>
        <w:spacing w:line="360" w:lineRule="auto"/>
        <w:jc w:val="both"/>
        <w:rPr>
          <w:rFonts w:ascii="Times New Roman" w:hAnsi="Times New Roman" w:cs="Times New Roman"/>
          <w:b/>
          <w:sz w:val="24"/>
          <w:szCs w:val="24"/>
        </w:rPr>
      </w:pPr>
      <w:r w:rsidRPr="003173B5">
        <w:rPr>
          <w:rFonts w:ascii="Times New Roman" w:hAnsi="Times New Roman" w:cs="Times New Roman"/>
          <w:b/>
          <w:sz w:val="24"/>
          <w:szCs w:val="24"/>
        </w:rPr>
        <w:t>Mesure 6 : Mettre en œuvre l’achat stratégique</w:t>
      </w:r>
    </w:p>
    <w:p w:rsidR="000128E4" w:rsidRDefault="000128E4" w:rsidP="009F364B">
      <w:pPr>
        <w:spacing w:line="360" w:lineRule="auto"/>
        <w:jc w:val="both"/>
        <w:rPr>
          <w:rFonts w:ascii="Times New Roman" w:hAnsi="Times New Roman" w:cs="Times New Roman"/>
          <w:b/>
          <w:color w:val="000000"/>
          <w:sz w:val="24"/>
          <w:szCs w:val="24"/>
          <w:u w:val="single"/>
        </w:rPr>
      </w:pPr>
      <w:r w:rsidRPr="00C24D4A">
        <w:rPr>
          <w:rFonts w:ascii="Times New Roman" w:hAnsi="Times New Roman" w:cs="Times New Roman"/>
          <w:b/>
          <w:color w:val="000000"/>
          <w:sz w:val="24"/>
          <w:szCs w:val="24"/>
        </w:rPr>
        <w:t xml:space="preserve">Axe 4 : </w:t>
      </w:r>
      <w:r w:rsidRPr="00906A9F">
        <w:rPr>
          <w:rFonts w:ascii="Times New Roman" w:hAnsi="Times New Roman" w:cs="Times New Roman"/>
          <w:b/>
          <w:color w:val="000000"/>
          <w:sz w:val="24"/>
          <w:szCs w:val="24"/>
          <w:u w:val="single"/>
        </w:rPr>
        <w:t>Renforcement de la gouvernance du financement de la santé pour la CSU</w:t>
      </w:r>
    </w:p>
    <w:p w:rsidR="003173B5" w:rsidRPr="003D7B01" w:rsidRDefault="00E562CC" w:rsidP="009F364B">
      <w:pPr>
        <w:spacing w:line="360" w:lineRule="auto"/>
        <w:jc w:val="both"/>
        <w:rPr>
          <w:rFonts w:ascii="Times New Roman" w:hAnsi="Times New Roman" w:cs="Times New Roman"/>
          <w:b/>
          <w:color w:val="1F497D" w:themeColor="text2"/>
          <w:sz w:val="24"/>
          <w:szCs w:val="24"/>
        </w:rPr>
      </w:pPr>
      <w:r w:rsidRPr="003D7B01">
        <w:rPr>
          <w:rFonts w:ascii="Times New Roman" w:hAnsi="Times New Roman" w:cs="Times New Roman"/>
          <w:b/>
          <w:color w:val="1F497D" w:themeColor="text2"/>
          <w:sz w:val="24"/>
          <w:szCs w:val="24"/>
        </w:rPr>
        <w:t xml:space="preserve">Défi 7: </w:t>
      </w:r>
      <w:r w:rsidR="005559FE" w:rsidRPr="003D7B01">
        <w:rPr>
          <w:rFonts w:ascii="Times New Roman" w:hAnsi="Times New Roman" w:cs="Times New Roman"/>
          <w:b/>
          <w:color w:val="1F497D" w:themeColor="text2"/>
          <w:sz w:val="24"/>
          <w:szCs w:val="24"/>
        </w:rPr>
        <w:t xml:space="preserve">Meilleur pilotage des programmes budgétaires au sein du Ministère de la santé </w:t>
      </w:r>
    </w:p>
    <w:p w:rsidR="00AD2382" w:rsidRPr="003173B5" w:rsidRDefault="00AD2382" w:rsidP="009F364B">
      <w:pPr>
        <w:pStyle w:val="Paragraphedeliste"/>
        <w:numPr>
          <w:ilvl w:val="0"/>
          <w:numId w:val="31"/>
        </w:numPr>
        <w:spacing w:line="360" w:lineRule="auto"/>
        <w:jc w:val="both"/>
        <w:rPr>
          <w:rFonts w:ascii="Times New Roman" w:hAnsi="Times New Roman" w:cs="Times New Roman"/>
          <w:b/>
          <w:sz w:val="24"/>
          <w:szCs w:val="24"/>
        </w:rPr>
      </w:pPr>
      <w:r w:rsidRPr="003173B5">
        <w:rPr>
          <w:rFonts w:ascii="Times New Roman" w:hAnsi="Times New Roman" w:cs="Times New Roman"/>
          <w:b/>
          <w:sz w:val="24"/>
          <w:szCs w:val="24"/>
        </w:rPr>
        <w:t>Mesure 7: Améliorer le pilotage des programmes budgétaires au sein du Ministère de la santé</w:t>
      </w:r>
    </w:p>
    <w:p w:rsidR="00A11AE3" w:rsidRPr="003D7B01" w:rsidRDefault="00E562CC" w:rsidP="009F364B">
      <w:pPr>
        <w:spacing w:line="360" w:lineRule="auto"/>
        <w:jc w:val="both"/>
        <w:rPr>
          <w:rFonts w:ascii="Times New Roman" w:hAnsi="Times New Roman" w:cs="Times New Roman"/>
          <w:b/>
          <w:color w:val="1F497D" w:themeColor="text2"/>
          <w:sz w:val="24"/>
          <w:szCs w:val="24"/>
        </w:rPr>
      </w:pPr>
      <w:r w:rsidRPr="003D7B01">
        <w:rPr>
          <w:rFonts w:ascii="Times New Roman" w:hAnsi="Times New Roman" w:cs="Times New Roman"/>
          <w:b/>
          <w:color w:val="1F497D" w:themeColor="text2"/>
          <w:sz w:val="24"/>
          <w:szCs w:val="24"/>
        </w:rPr>
        <w:t xml:space="preserve">Défi 8 : Amélioration de l’utilisation efficiente des ressources </w:t>
      </w:r>
    </w:p>
    <w:p w:rsidR="0007515F" w:rsidRPr="003173B5" w:rsidRDefault="00AD2382" w:rsidP="009F364B">
      <w:pPr>
        <w:pStyle w:val="Paragraphedeliste"/>
        <w:numPr>
          <w:ilvl w:val="0"/>
          <w:numId w:val="31"/>
        </w:numPr>
        <w:spacing w:line="360" w:lineRule="auto"/>
        <w:jc w:val="both"/>
        <w:rPr>
          <w:rFonts w:ascii="Times New Roman" w:hAnsi="Times New Roman" w:cs="Times New Roman"/>
          <w:b/>
          <w:sz w:val="24"/>
          <w:szCs w:val="24"/>
        </w:rPr>
      </w:pPr>
      <w:r w:rsidRPr="003173B5">
        <w:rPr>
          <w:rFonts w:ascii="Times New Roman" w:hAnsi="Times New Roman" w:cs="Times New Roman"/>
          <w:b/>
          <w:sz w:val="24"/>
          <w:szCs w:val="24"/>
        </w:rPr>
        <w:t xml:space="preserve">Mesure 8: </w:t>
      </w:r>
      <w:r w:rsidR="0007515F" w:rsidRPr="003173B5">
        <w:rPr>
          <w:rFonts w:ascii="Times New Roman" w:hAnsi="Times New Roman" w:cs="Times New Roman"/>
          <w:b/>
          <w:sz w:val="24"/>
          <w:szCs w:val="24"/>
        </w:rPr>
        <w:t>Améliorer l’utilisation (efficience) des ressources financières au niveau des structures</w:t>
      </w:r>
    </w:p>
    <w:p w:rsidR="00AD2382" w:rsidRPr="003D7B01" w:rsidRDefault="00E562CC" w:rsidP="009F364B">
      <w:pPr>
        <w:spacing w:line="360" w:lineRule="auto"/>
        <w:jc w:val="both"/>
        <w:rPr>
          <w:rFonts w:ascii="Times New Roman" w:hAnsi="Times New Roman" w:cs="Times New Roman"/>
          <w:b/>
          <w:color w:val="1F497D" w:themeColor="text2"/>
          <w:sz w:val="24"/>
          <w:szCs w:val="24"/>
        </w:rPr>
      </w:pPr>
      <w:r w:rsidRPr="003D7B01">
        <w:rPr>
          <w:rStyle w:val="Emphaseple"/>
          <w:rFonts w:ascii="Times New Roman" w:hAnsi="Times New Roman" w:cs="Times New Roman"/>
          <w:b/>
          <w:i w:val="0"/>
          <w:color w:val="1F497D" w:themeColor="text2"/>
          <w:sz w:val="24"/>
          <w:szCs w:val="24"/>
        </w:rPr>
        <w:t>Défi 9</w:t>
      </w:r>
      <w:r w:rsidRPr="003D7B01">
        <w:rPr>
          <w:rStyle w:val="Emphaseple"/>
          <w:rFonts w:ascii="Times New Roman" w:hAnsi="Times New Roman" w:cs="Times New Roman"/>
          <w:b/>
          <w:color w:val="1F497D" w:themeColor="text2"/>
          <w:sz w:val="24"/>
          <w:szCs w:val="24"/>
        </w:rPr>
        <w:t xml:space="preserve"> : </w:t>
      </w:r>
      <w:r w:rsidRPr="003D7B01">
        <w:rPr>
          <w:rFonts w:ascii="Times New Roman" w:hAnsi="Times New Roman" w:cs="Times New Roman"/>
          <w:b/>
          <w:color w:val="1F497D" w:themeColor="text2"/>
          <w:sz w:val="24"/>
          <w:szCs w:val="24"/>
        </w:rPr>
        <w:t>Disponibilité pérenne des ressources pour la CSU (RH, infrastructures, équipement, médicaments et produits de santé)</w:t>
      </w:r>
    </w:p>
    <w:p w:rsidR="00E562CC" w:rsidRPr="003173B5" w:rsidRDefault="00A11AE3" w:rsidP="009F364B">
      <w:pPr>
        <w:pStyle w:val="Paragraphedeliste"/>
        <w:numPr>
          <w:ilvl w:val="0"/>
          <w:numId w:val="31"/>
        </w:numPr>
        <w:spacing w:line="360" w:lineRule="auto"/>
        <w:jc w:val="both"/>
        <w:rPr>
          <w:rFonts w:ascii="Times New Roman" w:hAnsi="Times New Roman" w:cs="Times New Roman"/>
          <w:b/>
          <w:sz w:val="24"/>
          <w:szCs w:val="24"/>
        </w:rPr>
      </w:pPr>
      <w:r w:rsidRPr="00DE2240">
        <w:rPr>
          <w:rFonts w:ascii="Times New Roman" w:hAnsi="Times New Roman" w:cs="Times New Roman"/>
          <w:b/>
          <w:sz w:val="24"/>
          <w:szCs w:val="24"/>
        </w:rPr>
        <w:t xml:space="preserve">Mesure </w:t>
      </w:r>
      <w:r>
        <w:rPr>
          <w:rFonts w:ascii="Times New Roman" w:hAnsi="Times New Roman" w:cs="Times New Roman"/>
          <w:b/>
          <w:sz w:val="24"/>
          <w:szCs w:val="24"/>
        </w:rPr>
        <w:t>9</w:t>
      </w:r>
      <w:r w:rsidRPr="00DE2240">
        <w:rPr>
          <w:rFonts w:ascii="Times New Roman" w:hAnsi="Times New Roman" w:cs="Times New Roman"/>
          <w:b/>
          <w:sz w:val="24"/>
          <w:szCs w:val="24"/>
        </w:rPr>
        <w:t> : Rendre disponible les ressources pour la CSU (RH, infrastructures, équipement, médicaments et produits de santé)</w:t>
      </w:r>
    </w:p>
    <w:p w:rsidR="005559FE" w:rsidRPr="003D7B01" w:rsidRDefault="00E562CC" w:rsidP="009F364B">
      <w:pPr>
        <w:spacing w:line="360" w:lineRule="auto"/>
        <w:jc w:val="both"/>
        <w:rPr>
          <w:rFonts w:ascii="Times New Roman" w:hAnsi="Times New Roman" w:cs="Times New Roman"/>
          <w:b/>
          <w:color w:val="1F497D" w:themeColor="text2"/>
          <w:sz w:val="24"/>
          <w:szCs w:val="24"/>
        </w:rPr>
      </w:pPr>
      <w:r w:rsidRPr="003D7B01">
        <w:rPr>
          <w:rFonts w:ascii="Times New Roman" w:hAnsi="Times New Roman" w:cs="Times New Roman"/>
          <w:b/>
          <w:color w:val="1F497D" w:themeColor="text2"/>
          <w:sz w:val="24"/>
          <w:szCs w:val="24"/>
        </w:rPr>
        <w:t xml:space="preserve">Défi 10 : </w:t>
      </w:r>
      <w:r w:rsidR="005559FE" w:rsidRPr="003D7B01">
        <w:rPr>
          <w:rFonts w:ascii="Times New Roman" w:hAnsi="Times New Roman" w:cs="Times New Roman"/>
          <w:b/>
          <w:color w:val="1F497D" w:themeColor="text2"/>
          <w:sz w:val="24"/>
          <w:szCs w:val="24"/>
        </w:rPr>
        <w:t xml:space="preserve">Existence d’un mécanisme de régulation de l’offre de soins pour la CSU  </w:t>
      </w:r>
    </w:p>
    <w:p w:rsidR="00A11AE3" w:rsidRPr="003173B5" w:rsidRDefault="00A11AE3" w:rsidP="009F364B">
      <w:pPr>
        <w:pStyle w:val="Paragraphedeliste"/>
        <w:numPr>
          <w:ilvl w:val="0"/>
          <w:numId w:val="31"/>
        </w:numPr>
        <w:spacing w:line="360" w:lineRule="auto"/>
        <w:jc w:val="both"/>
        <w:rPr>
          <w:rFonts w:ascii="Times New Roman" w:hAnsi="Times New Roman" w:cs="Times New Roman"/>
          <w:b/>
          <w:sz w:val="24"/>
          <w:szCs w:val="24"/>
        </w:rPr>
      </w:pPr>
      <w:r w:rsidRPr="003173B5">
        <w:rPr>
          <w:rFonts w:ascii="Times New Roman" w:hAnsi="Times New Roman" w:cs="Times New Roman"/>
          <w:b/>
          <w:sz w:val="24"/>
          <w:szCs w:val="24"/>
        </w:rPr>
        <w:t xml:space="preserve">Mesure 10 : </w:t>
      </w:r>
      <w:r w:rsidR="00920958" w:rsidRPr="003173B5">
        <w:rPr>
          <w:rFonts w:ascii="Times New Roman" w:hAnsi="Times New Roman" w:cs="Times New Roman"/>
          <w:b/>
          <w:sz w:val="24"/>
          <w:szCs w:val="24"/>
        </w:rPr>
        <w:t xml:space="preserve">Mettre en place </w:t>
      </w:r>
      <w:r w:rsidRPr="003173B5">
        <w:rPr>
          <w:rFonts w:ascii="Times New Roman" w:hAnsi="Times New Roman" w:cs="Times New Roman"/>
          <w:b/>
          <w:sz w:val="24"/>
          <w:szCs w:val="24"/>
        </w:rPr>
        <w:t>un mécanisme de régulation de l’offre de soins pour la CSU</w:t>
      </w:r>
    </w:p>
    <w:p w:rsidR="00A11AE3" w:rsidRPr="003D7B01" w:rsidRDefault="00E562CC" w:rsidP="009F364B">
      <w:pPr>
        <w:spacing w:line="360" w:lineRule="auto"/>
        <w:jc w:val="both"/>
        <w:rPr>
          <w:rFonts w:ascii="Times New Roman" w:hAnsi="Times New Roman" w:cs="Times New Roman"/>
          <w:b/>
          <w:color w:val="1F497D" w:themeColor="text2"/>
          <w:sz w:val="24"/>
          <w:szCs w:val="24"/>
        </w:rPr>
      </w:pPr>
      <w:r w:rsidRPr="003D7B01">
        <w:rPr>
          <w:rFonts w:ascii="Times New Roman" w:hAnsi="Times New Roman" w:cs="Times New Roman"/>
          <w:b/>
          <w:color w:val="1F497D" w:themeColor="text2"/>
          <w:sz w:val="24"/>
          <w:szCs w:val="24"/>
        </w:rPr>
        <w:t>Défi 11 : Assurance d’une meilleure redevabilité, de suivi et d’évaluation</w:t>
      </w:r>
    </w:p>
    <w:p w:rsidR="00A11AE3" w:rsidRDefault="00A11AE3" w:rsidP="009F364B">
      <w:pPr>
        <w:pStyle w:val="Paragraphedeliste"/>
        <w:numPr>
          <w:ilvl w:val="0"/>
          <w:numId w:val="31"/>
        </w:numPr>
        <w:autoSpaceDE w:val="0"/>
        <w:autoSpaceDN w:val="0"/>
        <w:adjustRightInd w:val="0"/>
        <w:spacing w:after="0" w:line="360" w:lineRule="auto"/>
        <w:jc w:val="both"/>
        <w:rPr>
          <w:rFonts w:ascii="Times New Roman" w:hAnsi="Times New Roman" w:cs="Times New Roman"/>
          <w:b/>
          <w:sz w:val="24"/>
          <w:szCs w:val="24"/>
        </w:rPr>
      </w:pPr>
      <w:r w:rsidRPr="00E562CC">
        <w:rPr>
          <w:rFonts w:ascii="Times New Roman" w:hAnsi="Times New Roman" w:cs="Times New Roman"/>
          <w:b/>
          <w:sz w:val="24"/>
          <w:szCs w:val="24"/>
        </w:rPr>
        <w:t>Mesure 11 : Mettre en place les mécanismes de redevabilité, de suivi et d’évaluation</w:t>
      </w:r>
    </w:p>
    <w:p w:rsidR="00207F58" w:rsidRPr="00E562CC" w:rsidRDefault="00207F58" w:rsidP="00207F58">
      <w:pPr>
        <w:pStyle w:val="Paragraphedeliste"/>
        <w:autoSpaceDE w:val="0"/>
        <w:autoSpaceDN w:val="0"/>
        <w:adjustRightInd w:val="0"/>
        <w:spacing w:after="0" w:line="360" w:lineRule="auto"/>
        <w:ind w:left="360"/>
        <w:jc w:val="both"/>
        <w:rPr>
          <w:rFonts w:ascii="Times New Roman" w:hAnsi="Times New Roman" w:cs="Times New Roman"/>
          <w:b/>
          <w:sz w:val="24"/>
          <w:szCs w:val="24"/>
        </w:rPr>
      </w:pPr>
    </w:p>
    <w:p w:rsidR="000C6092" w:rsidRPr="00906A9F" w:rsidRDefault="00E6000E" w:rsidP="009F364B">
      <w:pPr>
        <w:spacing w:line="360" w:lineRule="auto"/>
        <w:jc w:val="both"/>
        <w:rPr>
          <w:rFonts w:ascii="Times New Roman" w:hAnsi="Times New Roman" w:cs="Times New Roman"/>
          <w:sz w:val="24"/>
          <w:szCs w:val="24"/>
        </w:rPr>
      </w:pPr>
      <w:r w:rsidRPr="00906A9F">
        <w:rPr>
          <w:rFonts w:ascii="Times New Roman" w:hAnsi="Times New Roman" w:cs="Times New Roman"/>
          <w:sz w:val="24"/>
          <w:szCs w:val="24"/>
        </w:rPr>
        <w:t>Pour suivre la mise en œuvre de la SNFS</w:t>
      </w:r>
      <w:r w:rsidR="000C6092" w:rsidRPr="00906A9F">
        <w:rPr>
          <w:rFonts w:ascii="Times New Roman" w:hAnsi="Times New Roman" w:cs="Times New Roman"/>
          <w:sz w:val="24"/>
          <w:szCs w:val="24"/>
        </w:rPr>
        <w:t>-CSU</w:t>
      </w:r>
      <w:r w:rsidR="00423541" w:rsidRPr="00906A9F">
        <w:rPr>
          <w:rFonts w:ascii="Times New Roman" w:hAnsi="Times New Roman" w:cs="Times New Roman"/>
          <w:sz w:val="24"/>
          <w:szCs w:val="24"/>
        </w:rPr>
        <w:t>,</w:t>
      </w:r>
      <w:r w:rsidR="000C6092" w:rsidRPr="00906A9F">
        <w:rPr>
          <w:rFonts w:ascii="Times New Roman" w:hAnsi="Times New Roman" w:cs="Times New Roman"/>
          <w:sz w:val="24"/>
          <w:szCs w:val="24"/>
        </w:rPr>
        <w:t xml:space="preserve"> un </w:t>
      </w:r>
      <w:r w:rsidR="00E87346">
        <w:rPr>
          <w:rFonts w:ascii="Times New Roman" w:hAnsi="Times New Roman" w:cs="Times New Roman"/>
          <w:sz w:val="24"/>
          <w:szCs w:val="24"/>
        </w:rPr>
        <w:t xml:space="preserve">cadre institutionnel (comité de pilotage et comité technique de suivi) et </w:t>
      </w:r>
      <w:r w:rsidR="003965A7">
        <w:rPr>
          <w:rFonts w:ascii="Times New Roman" w:hAnsi="Times New Roman" w:cs="Times New Roman"/>
          <w:sz w:val="24"/>
          <w:szCs w:val="24"/>
        </w:rPr>
        <w:t xml:space="preserve">un </w:t>
      </w:r>
      <w:r w:rsidR="000C6092" w:rsidRPr="00906A9F">
        <w:rPr>
          <w:rFonts w:ascii="Times New Roman" w:hAnsi="Times New Roman" w:cs="Times New Roman"/>
          <w:sz w:val="24"/>
          <w:szCs w:val="24"/>
        </w:rPr>
        <w:t xml:space="preserve">cadre logique </w:t>
      </w:r>
      <w:r w:rsidR="00E87346">
        <w:rPr>
          <w:rFonts w:ascii="Times New Roman" w:hAnsi="Times New Roman" w:cs="Times New Roman"/>
          <w:sz w:val="24"/>
          <w:szCs w:val="24"/>
        </w:rPr>
        <w:t xml:space="preserve">axé sur les résultats, </w:t>
      </w:r>
      <w:r w:rsidR="00207F58">
        <w:rPr>
          <w:rFonts w:ascii="Times New Roman" w:hAnsi="Times New Roman" w:cs="Times New Roman"/>
          <w:sz w:val="24"/>
          <w:szCs w:val="24"/>
        </w:rPr>
        <w:t>ont été</w:t>
      </w:r>
      <w:r w:rsidR="000C6092" w:rsidRPr="00906A9F">
        <w:rPr>
          <w:rFonts w:ascii="Times New Roman" w:hAnsi="Times New Roman" w:cs="Times New Roman"/>
          <w:sz w:val="24"/>
          <w:szCs w:val="24"/>
        </w:rPr>
        <w:t xml:space="preserve"> développés. </w:t>
      </w:r>
    </w:p>
    <w:p w:rsidR="000C6092" w:rsidRPr="00906A9F" w:rsidRDefault="000C6092" w:rsidP="009F364B">
      <w:pPr>
        <w:spacing w:line="360" w:lineRule="auto"/>
        <w:jc w:val="both"/>
        <w:rPr>
          <w:rFonts w:ascii="Times New Roman" w:hAnsi="Times New Roman" w:cs="Times New Roman"/>
          <w:sz w:val="24"/>
          <w:szCs w:val="24"/>
        </w:rPr>
      </w:pPr>
      <w:r w:rsidRPr="00906A9F">
        <w:rPr>
          <w:rFonts w:ascii="Times New Roman" w:hAnsi="Times New Roman" w:cs="Times New Roman"/>
          <w:sz w:val="24"/>
          <w:szCs w:val="24"/>
        </w:rPr>
        <w:t>Pour l’opérationnalisation de la stratégie, u</w:t>
      </w:r>
      <w:r w:rsidR="00920958">
        <w:rPr>
          <w:rFonts w:ascii="Times New Roman" w:hAnsi="Times New Roman" w:cs="Times New Roman"/>
          <w:sz w:val="24"/>
          <w:szCs w:val="24"/>
        </w:rPr>
        <w:t xml:space="preserve">n plan d’action opérationnel, </w:t>
      </w:r>
      <w:r w:rsidRPr="00906A9F">
        <w:rPr>
          <w:rFonts w:ascii="Times New Roman" w:hAnsi="Times New Roman" w:cs="Times New Roman"/>
          <w:sz w:val="24"/>
          <w:szCs w:val="24"/>
        </w:rPr>
        <w:t xml:space="preserve">un cadre de </w:t>
      </w:r>
      <w:r w:rsidR="00E44F66">
        <w:rPr>
          <w:rFonts w:ascii="Times New Roman" w:hAnsi="Times New Roman" w:cs="Times New Roman"/>
          <w:sz w:val="24"/>
          <w:szCs w:val="24"/>
        </w:rPr>
        <w:t xml:space="preserve">mesure de la </w:t>
      </w:r>
      <w:r w:rsidRPr="00906A9F">
        <w:rPr>
          <w:rFonts w:ascii="Times New Roman" w:hAnsi="Times New Roman" w:cs="Times New Roman"/>
          <w:sz w:val="24"/>
          <w:szCs w:val="24"/>
        </w:rPr>
        <w:t>performance</w:t>
      </w:r>
      <w:r w:rsidR="00920958">
        <w:rPr>
          <w:rFonts w:ascii="Times New Roman" w:hAnsi="Times New Roman" w:cs="Times New Roman"/>
          <w:sz w:val="24"/>
          <w:szCs w:val="24"/>
        </w:rPr>
        <w:t xml:space="preserve"> et un cadre de suivi ont</w:t>
      </w:r>
      <w:r w:rsidRPr="00906A9F">
        <w:rPr>
          <w:rFonts w:ascii="Times New Roman" w:hAnsi="Times New Roman" w:cs="Times New Roman"/>
          <w:sz w:val="24"/>
          <w:szCs w:val="24"/>
        </w:rPr>
        <w:t xml:space="preserve"> été élaborés et couvrent la période 2018-2020.</w:t>
      </w:r>
    </w:p>
    <w:p w:rsidR="00614A7A" w:rsidRDefault="00675B37" w:rsidP="000C6092">
      <w:pPr>
        <w:spacing w:after="0" w:line="360" w:lineRule="auto"/>
        <w:jc w:val="both"/>
        <w:rPr>
          <w:rFonts w:ascii="Times New Roman" w:hAnsi="Times New Roman" w:cs="Times New Roman"/>
          <w:sz w:val="24"/>
          <w:szCs w:val="24"/>
        </w:rPr>
      </w:pPr>
      <w:r w:rsidRPr="00906A9F">
        <w:rPr>
          <w:rFonts w:ascii="Times New Roman" w:hAnsi="Times New Roman" w:cs="Times New Roman"/>
          <w:sz w:val="24"/>
          <w:szCs w:val="24"/>
        </w:rPr>
        <w:lastRenderedPageBreak/>
        <w:t>Le suivi et l</w:t>
      </w:r>
      <w:r w:rsidR="003F556E" w:rsidRPr="00906A9F">
        <w:rPr>
          <w:rFonts w:ascii="Times New Roman" w:hAnsi="Times New Roman" w:cs="Times New Roman"/>
          <w:sz w:val="24"/>
          <w:szCs w:val="24"/>
        </w:rPr>
        <w:t>’évaluation de la stra</w:t>
      </w:r>
      <w:r w:rsidRPr="00906A9F">
        <w:rPr>
          <w:rFonts w:ascii="Times New Roman" w:hAnsi="Times New Roman" w:cs="Times New Roman"/>
          <w:sz w:val="24"/>
          <w:szCs w:val="24"/>
        </w:rPr>
        <w:t>tégie</w:t>
      </w:r>
      <w:r w:rsidR="000C6092" w:rsidRPr="00906A9F">
        <w:rPr>
          <w:rFonts w:ascii="Times New Roman" w:hAnsi="Times New Roman" w:cs="Times New Roman"/>
          <w:sz w:val="24"/>
          <w:szCs w:val="24"/>
        </w:rPr>
        <w:t xml:space="preserve"> feront</w:t>
      </w:r>
      <w:r w:rsidR="003F556E" w:rsidRPr="00906A9F">
        <w:rPr>
          <w:rFonts w:ascii="Times New Roman" w:hAnsi="Times New Roman" w:cs="Times New Roman"/>
          <w:sz w:val="24"/>
          <w:szCs w:val="24"/>
        </w:rPr>
        <w:t xml:space="preserve"> partie intégrante du cadre de suivi et d’évaluation du PNDS 2011-2020. Des évaluations internes </w:t>
      </w:r>
      <w:r w:rsidR="000C6092" w:rsidRPr="00906A9F">
        <w:rPr>
          <w:rFonts w:ascii="Times New Roman" w:hAnsi="Times New Roman" w:cs="Times New Roman"/>
          <w:sz w:val="24"/>
          <w:szCs w:val="24"/>
        </w:rPr>
        <w:t>et externes</w:t>
      </w:r>
      <w:r w:rsidR="003F556E" w:rsidRPr="00906A9F">
        <w:rPr>
          <w:rFonts w:ascii="Times New Roman" w:hAnsi="Times New Roman" w:cs="Times New Roman"/>
          <w:sz w:val="24"/>
          <w:szCs w:val="24"/>
        </w:rPr>
        <w:t xml:space="preserve"> </w:t>
      </w:r>
      <w:r w:rsidR="000C6092" w:rsidRPr="00906A9F">
        <w:rPr>
          <w:rFonts w:ascii="Times New Roman" w:hAnsi="Times New Roman" w:cs="Times New Roman"/>
          <w:sz w:val="24"/>
          <w:szCs w:val="24"/>
        </w:rPr>
        <w:t xml:space="preserve">périodiques </w:t>
      </w:r>
      <w:r w:rsidR="003F556E" w:rsidRPr="00906A9F">
        <w:rPr>
          <w:rFonts w:ascii="Times New Roman" w:hAnsi="Times New Roman" w:cs="Times New Roman"/>
          <w:sz w:val="24"/>
          <w:szCs w:val="24"/>
        </w:rPr>
        <w:t>et une évaluation finale en 2030 sont prévues dans le dispositif.</w:t>
      </w:r>
    </w:p>
    <w:p w:rsidR="00614A7A" w:rsidRDefault="00614A7A">
      <w:pPr>
        <w:rPr>
          <w:rFonts w:ascii="Times New Roman" w:hAnsi="Times New Roman" w:cs="Times New Roman"/>
          <w:sz w:val="24"/>
          <w:szCs w:val="24"/>
        </w:rPr>
      </w:pPr>
      <w:r>
        <w:rPr>
          <w:rFonts w:ascii="Times New Roman" w:hAnsi="Times New Roman" w:cs="Times New Roman"/>
          <w:sz w:val="24"/>
          <w:szCs w:val="24"/>
        </w:rPr>
        <w:br w:type="page"/>
      </w:r>
    </w:p>
    <w:p w:rsidR="004135AB" w:rsidRPr="008170F0" w:rsidRDefault="004135AB" w:rsidP="004135AB">
      <w:pPr>
        <w:pStyle w:val="Titre1"/>
      </w:pPr>
      <w:bookmarkStart w:id="9" w:name="_Toc525640025"/>
      <w:r w:rsidRPr="008170F0">
        <w:lastRenderedPageBreak/>
        <w:t>INTRODUCTION</w:t>
      </w:r>
      <w:bookmarkEnd w:id="9"/>
    </w:p>
    <w:p w:rsidR="004135AB" w:rsidRDefault="004135AB" w:rsidP="008170F0">
      <w:pPr>
        <w:spacing w:after="0" w:line="360" w:lineRule="auto"/>
        <w:jc w:val="both"/>
        <w:rPr>
          <w:rFonts w:ascii="Times New Roman" w:hAnsi="Times New Roman" w:cs="Times New Roman"/>
          <w:color w:val="000000" w:themeColor="text1"/>
          <w:sz w:val="24"/>
          <w:szCs w:val="24"/>
        </w:rPr>
      </w:pPr>
    </w:p>
    <w:p w:rsidR="007A1164" w:rsidRPr="007A1164" w:rsidRDefault="007A1164" w:rsidP="007A1164">
      <w:pPr>
        <w:spacing w:after="0" w:line="360" w:lineRule="auto"/>
        <w:jc w:val="both"/>
        <w:rPr>
          <w:rFonts w:ascii="Times New Roman" w:hAnsi="Times New Roman" w:cs="Times New Roman"/>
          <w:color w:val="000000" w:themeColor="text1"/>
          <w:sz w:val="24"/>
          <w:szCs w:val="24"/>
        </w:rPr>
      </w:pPr>
      <w:r w:rsidRPr="007A1164">
        <w:rPr>
          <w:rFonts w:ascii="Times New Roman" w:hAnsi="Times New Roman" w:cs="Times New Roman"/>
          <w:color w:val="000000" w:themeColor="text1"/>
          <w:sz w:val="24"/>
          <w:szCs w:val="24"/>
        </w:rPr>
        <w:t>Au Burkina Faso, dans un contexte de pauvreté accentuée par l’insuffisance des ressources internes et externes, on constate que les services de santé sont sous-financés (47 USD/h/an en 2016 pour une norme de 86 USD/h/an)</w:t>
      </w:r>
      <w:r w:rsidRPr="007A1164">
        <w:rPr>
          <w:rFonts w:ascii="Times New Roman" w:hAnsi="Times New Roman" w:cs="Times New Roman"/>
          <w:color w:val="000000" w:themeColor="text1"/>
          <w:sz w:val="24"/>
          <w:szCs w:val="24"/>
          <w:vertAlign w:val="superscript"/>
        </w:rPr>
        <w:footnoteReference w:id="3"/>
      </w:r>
      <w:r w:rsidRPr="007A1164">
        <w:rPr>
          <w:rFonts w:ascii="Times New Roman" w:hAnsi="Times New Roman" w:cs="Times New Roman"/>
          <w:color w:val="000000" w:themeColor="text1"/>
          <w:sz w:val="24"/>
          <w:szCs w:val="24"/>
        </w:rPr>
        <w:t>. De plus, ce financement est encore largement assuré par le paiement direct des ménages (31,4 % en 2016 alors que l’on vise un plafond de 20%</w:t>
      </w:r>
      <w:r w:rsidRPr="007A1164">
        <w:rPr>
          <w:rFonts w:ascii="Times New Roman" w:hAnsi="Times New Roman" w:cs="Times New Roman"/>
          <w:color w:val="000000" w:themeColor="text1"/>
          <w:sz w:val="24"/>
          <w:szCs w:val="24"/>
          <w:vertAlign w:val="superscript"/>
        </w:rPr>
        <w:t xml:space="preserve">2 </w:t>
      </w:r>
      <w:r w:rsidRPr="007A1164">
        <w:rPr>
          <w:rFonts w:ascii="Times New Roman" w:hAnsi="Times New Roman" w:cs="Times New Roman"/>
          <w:color w:val="000000" w:themeColor="text1"/>
          <w:sz w:val="24"/>
          <w:szCs w:val="24"/>
        </w:rPr>
        <w:t xml:space="preserve">pour limiter les dépenses </w:t>
      </w:r>
      <w:proofErr w:type="spellStart"/>
      <w:r w:rsidRPr="007A1164">
        <w:rPr>
          <w:rFonts w:ascii="Times New Roman" w:hAnsi="Times New Roman" w:cs="Times New Roman"/>
          <w:color w:val="000000" w:themeColor="text1"/>
          <w:sz w:val="24"/>
          <w:szCs w:val="24"/>
        </w:rPr>
        <w:t>catastropiques</w:t>
      </w:r>
      <w:proofErr w:type="spellEnd"/>
      <w:r w:rsidRPr="007A1164">
        <w:rPr>
          <w:rFonts w:ascii="Times New Roman" w:hAnsi="Times New Roman" w:cs="Times New Roman"/>
          <w:color w:val="000000" w:themeColor="text1"/>
          <w:sz w:val="24"/>
          <w:szCs w:val="24"/>
        </w:rPr>
        <w:t xml:space="preserve"> en santé des ménages). Ceci révèle que la qualité des services de santé</w:t>
      </w:r>
      <w:r w:rsidRPr="007A1164">
        <w:rPr>
          <w:rFonts w:ascii="Times New Roman" w:hAnsi="Times New Roman" w:cs="Times New Roman"/>
          <w:color w:val="000000" w:themeColor="text1"/>
          <w:sz w:val="24"/>
          <w:szCs w:val="24"/>
          <w:vertAlign w:val="superscript"/>
        </w:rPr>
        <w:footnoteReference w:id="4"/>
      </w:r>
      <w:r w:rsidRPr="007A1164">
        <w:rPr>
          <w:rFonts w:ascii="Times New Roman" w:hAnsi="Times New Roman" w:cs="Times New Roman"/>
          <w:color w:val="000000" w:themeColor="text1"/>
          <w:sz w:val="24"/>
          <w:szCs w:val="24"/>
        </w:rPr>
        <w:t xml:space="preserve"> est en dessous des besoins et que l'accès aux soins de qualité reste inéquitable.</w:t>
      </w:r>
    </w:p>
    <w:p w:rsidR="007A1164" w:rsidRPr="007A1164" w:rsidRDefault="007A1164" w:rsidP="007A1164">
      <w:pPr>
        <w:spacing w:after="0" w:line="360" w:lineRule="auto"/>
        <w:jc w:val="both"/>
        <w:rPr>
          <w:rFonts w:ascii="Times New Roman" w:hAnsi="Times New Roman" w:cs="Times New Roman"/>
          <w:color w:val="000000" w:themeColor="text1"/>
          <w:sz w:val="24"/>
          <w:szCs w:val="24"/>
        </w:rPr>
      </w:pPr>
      <w:r w:rsidRPr="007A1164">
        <w:rPr>
          <w:rFonts w:ascii="Times New Roman" w:hAnsi="Times New Roman" w:cs="Times New Roman"/>
          <w:color w:val="000000" w:themeColor="text1"/>
          <w:sz w:val="24"/>
          <w:szCs w:val="24"/>
        </w:rPr>
        <w:t>Notamment, l'analyse des indicateurs de pauvreté monétaire indique qu'en 2014, 40,1% de la population vivait en-dessous du seuil de pauvreté, estimé à 153 530 FCFA</w:t>
      </w:r>
      <w:r w:rsidRPr="007A1164">
        <w:rPr>
          <w:rFonts w:ascii="Times New Roman" w:hAnsi="Times New Roman" w:cs="Times New Roman"/>
          <w:color w:val="000000" w:themeColor="text1"/>
          <w:sz w:val="24"/>
          <w:szCs w:val="24"/>
          <w:vertAlign w:val="superscript"/>
        </w:rPr>
        <w:footnoteReference w:id="5"/>
      </w:r>
      <w:r w:rsidRPr="007A1164">
        <w:rPr>
          <w:rFonts w:ascii="Times New Roman" w:hAnsi="Times New Roman" w:cs="Times New Roman"/>
          <w:color w:val="000000" w:themeColor="text1"/>
          <w:sz w:val="24"/>
          <w:szCs w:val="24"/>
        </w:rPr>
        <w:t>par an. Avec une telle disponibilité financière, ces ménages en particulier sont exposés</w:t>
      </w:r>
      <w:r w:rsidR="00585215">
        <w:rPr>
          <w:rFonts w:ascii="Times New Roman" w:hAnsi="Times New Roman" w:cs="Times New Roman"/>
          <w:color w:val="000000" w:themeColor="text1"/>
          <w:sz w:val="24"/>
          <w:szCs w:val="24"/>
        </w:rPr>
        <w:t xml:space="preserve"> </w:t>
      </w:r>
      <w:r w:rsidRPr="007A1164">
        <w:rPr>
          <w:rFonts w:ascii="Times New Roman" w:hAnsi="Times New Roman" w:cs="Times New Roman"/>
          <w:color w:val="000000" w:themeColor="text1"/>
          <w:sz w:val="24"/>
          <w:szCs w:val="24"/>
        </w:rPr>
        <w:t>à des dépenses catastrophiques de santé à moins d’être largement assistés dans la prise en charge de leurs soins.</w:t>
      </w:r>
    </w:p>
    <w:p w:rsidR="007A1164" w:rsidRPr="007A1164" w:rsidRDefault="007A1164" w:rsidP="007A1164">
      <w:pPr>
        <w:spacing w:after="0" w:line="360" w:lineRule="auto"/>
        <w:jc w:val="both"/>
        <w:rPr>
          <w:rFonts w:ascii="Times New Roman" w:hAnsi="Times New Roman" w:cs="Times New Roman"/>
          <w:color w:val="000000" w:themeColor="text1"/>
          <w:sz w:val="24"/>
          <w:szCs w:val="24"/>
        </w:rPr>
      </w:pPr>
      <w:r w:rsidRPr="007A1164">
        <w:rPr>
          <w:rFonts w:ascii="Times New Roman" w:hAnsi="Times New Roman" w:cs="Times New Roman"/>
          <w:color w:val="000000" w:themeColor="text1"/>
          <w:sz w:val="24"/>
          <w:szCs w:val="24"/>
        </w:rPr>
        <w:t>Dans ce contexte, la couverture sanitaire universelle s’avère nécessaire pour garantir l’accès à des soins de qualité à toute la population en général et aux indigents en particulier y compris en garantissant la protection financière contre le risque maladie.</w:t>
      </w:r>
    </w:p>
    <w:p w:rsidR="007A1164" w:rsidRPr="007A1164" w:rsidRDefault="007A1164" w:rsidP="002E656F">
      <w:pPr>
        <w:spacing w:before="120" w:after="0" w:line="360" w:lineRule="auto"/>
        <w:jc w:val="both"/>
        <w:rPr>
          <w:rFonts w:ascii="Times New Roman" w:hAnsi="Times New Roman" w:cs="Times New Roman"/>
          <w:color w:val="000000" w:themeColor="text1"/>
          <w:sz w:val="24"/>
          <w:szCs w:val="24"/>
        </w:rPr>
      </w:pPr>
      <w:r w:rsidRPr="007A1164">
        <w:rPr>
          <w:rFonts w:ascii="Times New Roman" w:hAnsi="Times New Roman" w:cs="Times New Roman"/>
          <w:color w:val="000000" w:themeColor="text1"/>
          <w:sz w:val="24"/>
          <w:szCs w:val="24"/>
        </w:rPr>
        <w:t xml:space="preserve">C’est ainsi que, pour garantir le droit à la santé pour tous reconnu par la Constitution, le gouvernement du Burkina Faso a pris des initiatives pour progresser vers la couverture sanitaire universelle, notamment par l'adoption de la loi portant régime d'assurance maladie universelle, l'exemption de paiement des enfants de 0-5 ans et des femmes enceintes, et la création de nouvelles formations sanitaires à tous les niveaux. </w:t>
      </w:r>
    </w:p>
    <w:p w:rsidR="007A1164" w:rsidRPr="007A1164" w:rsidRDefault="007A1164" w:rsidP="002E656F">
      <w:pPr>
        <w:spacing w:before="120" w:after="0" w:line="360" w:lineRule="auto"/>
        <w:jc w:val="both"/>
        <w:rPr>
          <w:rFonts w:ascii="Times New Roman" w:hAnsi="Times New Roman" w:cs="Times New Roman"/>
          <w:color w:val="000000" w:themeColor="text1"/>
          <w:sz w:val="24"/>
          <w:szCs w:val="24"/>
        </w:rPr>
      </w:pPr>
      <w:r w:rsidRPr="007A1164">
        <w:rPr>
          <w:rFonts w:ascii="Times New Roman" w:hAnsi="Times New Roman" w:cs="Times New Roman"/>
          <w:color w:val="000000" w:themeColor="text1"/>
          <w:sz w:val="24"/>
          <w:szCs w:val="24"/>
        </w:rPr>
        <w:t>Toutefois, il reste de nombreux goulots d'étranglement en rapport avec le financement de la santé à lever, d’où la rédaction de la présente stratégie.</w:t>
      </w:r>
    </w:p>
    <w:p w:rsidR="007A1164" w:rsidRPr="007A1164" w:rsidRDefault="007A1164" w:rsidP="002E656F">
      <w:pPr>
        <w:spacing w:before="120" w:after="0" w:line="360" w:lineRule="auto"/>
        <w:jc w:val="both"/>
        <w:rPr>
          <w:rFonts w:ascii="Times New Roman" w:hAnsi="Times New Roman" w:cs="Times New Roman"/>
          <w:color w:val="000000" w:themeColor="text1"/>
          <w:sz w:val="24"/>
          <w:szCs w:val="24"/>
        </w:rPr>
      </w:pPr>
      <w:r w:rsidRPr="007A1164">
        <w:rPr>
          <w:rFonts w:ascii="Times New Roman" w:hAnsi="Times New Roman" w:cs="Times New Roman"/>
          <w:color w:val="000000" w:themeColor="text1"/>
          <w:sz w:val="24"/>
          <w:szCs w:val="24"/>
        </w:rPr>
        <w:t>Cette stratégie nationale de financement de la santé intervient dans un contexte où le Burkina</w:t>
      </w:r>
    </w:p>
    <w:p w:rsidR="007A1164" w:rsidRPr="007A1164" w:rsidRDefault="007A1164" w:rsidP="007A1164">
      <w:pPr>
        <w:spacing w:after="0" w:line="360" w:lineRule="auto"/>
        <w:jc w:val="both"/>
        <w:rPr>
          <w:rFonts w:ascii="Times New Roman" w:hAnsi="Times New Roman" w:cs="Times New Roman"/>
          <w:color w:val="000000" w:themeColor="text1"/>
          <w:sz w:val="24"/>
          <w:szCs w:val="24"/>
        </w:rPr>
      </w:pPr>
      <w:r w:rsidRPr="007A1164">
        <w:rPr>
          <w:rFonts w:ascii="Times New Roman" w:hAnsi="Times New Roman" w:cs="Times New Roman"/>
          <w:color w:val="000000" w:themeColor="text1"/>
          <w:sz w:val="24"/>
          <w:szCs w:val="24"/>
        </w:rPr>
        <w:t>Faso met en œuvre le Plan national de développement économique et social (PNDES) 2016-2020 où l’accès aux services de santé de qualité pour tous a été réaffirmé comme une priorité.</w:t>
      </w:r>
    </w:p>
    <w:p w:rsidR="007A1164" w:rsidRPr="007A1164" w:rsidRDefault="007A1164" w:rsidP="00817491">
      <w:pPr>
        <w:spacing w:after="0" w:line="360" w:lineRule="auto"/>
        <w:jc w:val="both"/>
        <w:rPr>
          <w:rFonts w:ascii="Times New Roman" w:hAnsi="Times New Roman" w:cs="Times New Roman"/>
          <w:color w:val="000000" w:themeColor="text1"/>
          <w:sz w:val="24"/>
          <w:szCs w:val="24"/>
        </w:rPr>
      </w:pPr>
      <w:r w:rsidRPr="007A1164">
        <w:rPr>
          <w:rFonts w:ascii="Times New Roman" w:hAnsi="Times New Roman" w:cs="Times New Roman"/>
          <w:color w:val="000000" w:themeColor="text1"/>
          <w:sz w:val="24"/>
          <w:szCs w:val="24"/>
        </w:rPr>
        <w:t xml:space="preserve">Elle se veut être un cadre d’orientation et de règlementation du financement de la santé pour la couverture sanitaire universelle 2017-2030 où tous les acteurs du financement de santé devraient s’aligner. </w:t>
      </w:r>
    </w:p>
    <w:p w:rsidR="00817491" w:rsidRPr="002E656F" w:rsidRDefault="007A1164" w:rsidP="003D7B01">
      <w:pPr>
        <w:autoSpaceDE w:val="0"/>
        <w:autoSpaceDN w:val="0"/>
        <w:adjustRightInd w:val="0"/>
        <w:spacing w:after="0" w:line="360" w:lineRule="auto"/>
        <w:jc w:val="both"/>
        <w:rPr>
          <w:rFonts w:ascii="Times New Roman" w:hAnsi="Times New Roman" w:cs="Times New Roman"/>
          <w:color w:val="000000" w:themeColor="text1"/>
          <w:sz w:val="24"/>
          <w:szCs w:val="24"/>
        </w:rPr>
      </w:pPr>
      <w:r w:rsidRPr="007A1164">
        <w:rPr>
          <w:rFonts w:ascii="Times New Roman" w:hAnsi="Times New Roman" w:cs="Times New Roman"/>
          <w:color w:val="000000" w:themeColor="text1"/>
          <w:sz w:val="24"/>
          <w:szCs w:val="24"/>
        </w:rPr>
        <w:lastRenderedPageBreak/>
        <w:t>Cette stratégie a été élaboré</w:t>
      </w:r>
      <w:r w:rsidR="00585215">
        <w:rPr>
          <w:rFonts w:ascii="Times New Roman" w:hAnsi="Times New Roman" w:cs="Times New Roman"/>
          <w:color w:val="000000" w:themeColor="text1"/>
          <w:sz w:val="24"/>
          <w:szCs w:val="24"/>
        </w:rPr>
        <w:t>e</w:t>
      </w:r>
      <w:r w:rsidRPr="007A1164">
        <w:rPr>
          <w:rFonts w:ascii="Times New Roman" w:hAnsi="Times New Roman" w:cs="Times New Roman"/>
          <w:color w:val="000000" w:themeColor="text1"/>
          <w:sz w:val="24"/>
          <w:szCs w:val="24"/>
        </w:rPr>
        <w:t xml:space="preserve"> selon l’approche de la </w:t>
      </w:r>
      <w:r w:rsidR="00817491">
        <w:rPr>
          <w:rFonts w:ascii="Times New Roman" w:hAnsi="Times New Roman" w:cs="Times New Roman"/>
          <w:color w:val="000000" w:themeColor="text1"/>
          <w:sz w:val="24"/>
          <w:szCs w:val="24"/>
        </w:rPr>
        <w:t xml:space="preserve">planification </w:t>
      </w:r>
      <w:r w:rsidRPr="007A1164">
        <w:rPr>
          <w:rFonts w:ascii="Times New Roman" w:hAnsi="Times New Roman" w:cs="Times New Roman"/>
          <w:color w:val="000000" w:themeColor="text1"/>
          <w:sz w:val="24"/>
          <w:szCs w:val="24"/>
        </w:rPr>
        <w:t>axée sur les résultats</w:t>
      </w:r>
      <w:r w:rsidR="00817491">
        <w:rPr>
          <w:rFonts w:ascii="Times New Roman" w:hAnsi="Times New Roman" w:cs="Times New Roman"/>
          <w:color w:val="000000" w:themeColor="text1"/>
          <w:sz w:val="24"/>
          <w:szCs w:val="24"/>
        </w:rPr>
        <w:t xml:space="preserve"> et </w:t>
      </w:r>
      <w:r w:rsidR="00817491" w:rsidRPr="002E656F">
        <w:rPr>
          <w:rFonts w:ascii="Times New Roman" w:hAnsi="Times New Roman" w:cs="Times New Roman"/>
          <w:color w:val="000000" w:themeColor="text1"/>
          <w:sz w:val="24"/>
          <w:szCs w:val="24"/>
        </w:rPr>
        <w:t>est articulée autour des points suivants : le contexte, l’analyse situationnelle, le cadre de la stratégie de financement de la santé, le cadre de mise en œuvre et le dispositif de suivi et d’évaluation de la SNFS.</w:t>
      </w:r>
    </w:p>
    <w:p w:rsidR="007A1164" w:rsidRPr="007A1164" w:rsidRDefault="007A1164" w:rsidP="003D7B01">
      <w:pPr>
        <w:autoSpaceDE w:val="0"/>
        <w:autoSpaceDN w:val="0"/>
        <w:adjustRightInd w:val="0"/>
        <w:spacing w:after="0" w:line="240" w:lineRule="auto"/>
        <w:rPr>
          <w:rFonts w:ascii="Times New Roman" w:hAnsi="Times New Roman" w:cs="Times New Roman"/>
          <w:color w:val="000000" w:themeColor="text1"/>
          <w:sz w:val="24"/>
          <w:szCs w:val="24"/>
        </w:rPr>
      </w:pPr>
    </w:p>
    <w:p w:rsidR="00E6000E" w:rsidRDefault="00A642FB" w:rsidP="009A7CEF">
      <w:pPr>
        <w:pStyle w:val="Titre1"/>
        <w:numPr>
          <w:ilvl w:val="0"/>
          <w:numId w:val="9"/>
        </w:numPr>
        <w:spacing w:before="240"/>
        <w:ind w:left="1077"/>
      </w:pPr>
      <w:bookmarkStart w:id="10" w:name="_Toc525640026"/>
      <w:r>
        <w:t>CONTEXTE</w:t>
      </w:r>
      <w:bookmarkEnd w:id="10"/>
      <w:r w:rsidR="00E6000E" w:rsidRPr="008170F0">
        <w:t xml:space="preserve"> </w:t>
      </w:r>
    </w:p>
    <w:p w:rsidR="00414FC4" w:rsidRDefault="00414FC4" w:rsidP="0009525D">
      <w:pPr>
        <w:pStyle w:val="Titre2"/>
        <w:numPr>
          <w:ilvl w:val="1"/>
          <w:numId w:val="10"/>
        </w:numPr>
      </w:pPr>
      <w:bookmarkStart w:id="11" w:name="_Toc525640027"/>
      <w:r>
        <w:t>Données générales du Burkina Faso</w:t>
      </w:r>
      <w:bookmarkEnd w:id="11"/>
    </w:p>
    <w:p w:rsidR="00E6000E" w:rsidRPr="00725860" w:rsidRDefault="00935FAB" w:rsidP="0012171C">
      <w:pPr>
        <w:pStyle w:val="Paragraphedeliste"/>
        <w:numPr>
          <w:ilvl w:val="0"/>
          <w:numId w:val="6"/>
        </w:numPr>
        <w:spacing w:before="120" w:after="120" w:line="360" w:lineRule="auto"/>
        <w:ind w:left="1134" w:hanging="425"/>
        <w:jc w:val="both"/>
        <w:rPr>
          <w:rFonts w:ascii="Times New Roman" w:eastAsia="Calibri" w:hAnsi="Times New Roman" w:cs="Times New Roman"/>
          <w:b/>
          <w:i/>
          <w:sz w:val="24"/>
          <w:szCs w:val="24"/>
        </w:rPr>
      </w:pPr>
      <w:r w:rsidRPr="00725860">
        <w:rPr>
          <w:rFonts w:ascii="Times New Roman" w:eastAsia="Calibri" w:hAnsi="Times New Roman" w:cs="Times New Roman"/>
          <w:b/>
          <w:i/>
          <w:sz w:val="24"/>
          <w:szCs w:val="24"/>
        </w:rPr>
        <w:t>Données g</w:t>
      </w:r>
      <w:r w:rsidR="00E6000E" w:rsidRPr="00725860">
        <w:rPr>
          <w:rFonts w:ascii="Times New Roman" w:eastAsia="Calibri" w:hAnsi="Times New Roman" w:cs="Times New Roman"/>
          <w:b/>
          <w:i/>
          <w:sz w:val="24"/>
          <w:szCs w:val="24"/>
        </w:rPr>
        <w:t>éographi</w:t>
      </w:r>
      <w:r w:rsidRPr="00725860">
        <w:rPr>
          <w:rFonts w:ascii="Times New Roman" w:eastAsia="Calibri" w:hAnsi="Times New Roman" w:cs="Times New Roman"/>
          <w:b/>
          <w:i/>
          <w:sz w:val="24"/>
          <w:szCs w:val="24"/>
        </w:rPr>
        <w:t>ques et organisation administrative</w:t>
      </w:r>
      <w:r w:rsidR="00E6000E" w:rsidRPr="00725860">
        <w:rPr>
          <w:rFonts w:ascii="Times New Roman" w:eastAsia="Calibri" w:hAnsi="Times New Roman" w:cs="Times New Roman"/>
          <w:b/>
          <w:i/>
          <w:sz w:val="24"/>
          <w:szCs w:val="24"/>
        </w:rPr>
        <w:t xml:space="preserve"> </w:t>
      </w:r>
    </w:p>
    <w:p w:rsidR="00935FAB" w:rsidRPr="00935FAB" w:rsidRDefault="00E6000E" w:rsidP="00E65EC0">
      <w:pPr>
        <w:spacing w:line="360" w:lineRule="auto"/>
        <w:jc w:val="both"/>
        <w:rPr>
          <w:rFonts w:ascii="Times New Roman" w:hAnsi="Times New Roman" w:cs="Times New Roman"/>
          <w:sz w:val="24"/>
        </w:rPr>
      </w:pPr>
      <w:r w:rsidRPr="008170F0">
        <w:rPr>
          <w:rFonts w:ascii="Times New Roman" w:hAnsi="Times New Roman" w:cs="Times New Roman"/>
          <w:sz w:val="24"/>
        </w:rPr>
        <w:t>Le Burkina Faso est situé au cœur de l’Afrique de l’Ouest et s’étend sur une superficie de 274 200 km</w:t>
      </w:r>
      <w:r w:rsidRPr="008170F0">
        <w:rPr>
          <w:rFonts w:ascii="Times New Roman" w:hAnsi="Times New Roman" w:cs="Times New Roman"/>
          <w:sz w:val="24"/>
          <w:vertAlign w:val="superscript"/>
        </w:rPr>
        <w:t>2</w:t>
      </w:r>
      <w:r w:rsidRPr="008170F0">
        <w:rPr>
          <w:rFonts w:ascii="Times New Roman" w:hAnsi="Times New Roman" w:cs="Times New Roman"/>
          <w:sz w:val="24"/>
        </w:rPr>
        <w:t xml:space="preserve">. </w:t>
      </w:r>
      <w:r w:rsidR="00935FAB" w:rsidRPr="00097A93">
        <w:rPr>
          <w:rFonts w:ascii="Times New Roman" w:hAnsi="Times New Roman" w:cs="Times New Roman"/>
          <w:sz w:val="24"/>
        </w:rPr>
        <w:t xml:space="preserve">Son climat est de type tropical avec une saison pluvieuse d’environ cinq mois (de mai à septembre) et une saison sèche d’environ 7 mois (d’octobre à avril). Ce climat expose le pays à des risques permanents d’inondation, de sécheresse mais aussi à </w:t>
      </w:r>
      <w:proofErr w:type="spellStart"/>
      <w:r w:rsidR="00935FAB" w:rsidRPr="00097A93">
        <w:rPr>
          <w:rFonts w:ascii="Times New Roman" w:hAnsi="Times New Roman" w:cs="Times New Roman"/>
          <w:sz w:val="24"/>
        </w:rPr>
        <w:t>l’harmattan</w:t>
      </w:r>
      <w:proofErr w:type="spellEnd"/>
      <w:r w:rsidR="00935FAB" w:rsidRPr="00097A93">
        <w:rPr>
          <w:rFonts w:ascii="Times New Roman" w:hAnsi="Times New Roman" w:cs="Times New Roman"/>
          <w:sz w:val="24"/>
        </w:rPr>
        <w:t xml:space="preserve"> ainsi qu’à une chaleur parfois très importante. </w:t>
      </w:r>
    </w:p>
    <w:p w:rsidR="00E6000E" w:rsidRPr="008170F0" w:rsidRDefault="00E6000E" w:rsidP="00E65EC0">
      <w:pPr>
        <w:pStyle w:val="Tbstex"/>
        <w:spacing w:before="0" w:after="0" w:line="360" w:lineRule="auto"/>
        <w:rPr>
          <w:rFonts w:ascii="Times New Roman" w:hAnsi="Times New Roman" w:cs="Times New Roman"/>
          <w:sz w:val="24"/>
        </w:rPr>
      </w:pPr>
      <w:r w:rsidRPr="008170F0">
        <w:rPr>
          <w:rFonts w:ascii="Times New Roman" w:hAnsi="Times New Roman" w:cs="Times New Roman"/>
          <w:sz w:val="24"/>
        </w:rPr>
        <w:t>Il est subdivisé en  13 régions, 45 provinces, 350 départements, 351 c</w:t>
      </w:r>
      <w:r w:rsidR="00D94E98">
        <w:rPr>
          <w:rFonts w:ascii="Times New Roman" w:hAnsi="Times New Roman" w:cs="Times New Roman"/>
          <w:sz w:val="24"/>
        </w:rPr>
        <w:t xml:space="preserve">ommunes </w:t>
      </w:r>
      <w:r w:rsidRPr="008170F0">
        <w:rPr>
          <w:rFonts w:ascii="Times New Roman" w:hAnsi="Times New Roman" w:cs="Times New Roman"/>
          <w:sz w:val="24"/>
        </w:rPr>
        <w:t xml:space="preserve">(49 communes urbaines et 302 communes rurales) et 8228 villages. </w:t>
      </w:r>
    </w:p>
    <w:p w:rsidR="00E6000E" w:rsidRDefault="00E6000E" w:rsidP="008170F0">
      <w:pPr>
        <w:pStyle w:val="Tbstex"/>
        <w:spacing w:before="0" w:after="0" w:line="360" w:lineRule="auto"/>
        <w:rPr>
          <w:rFonts w:ascii="Times New Roman" w:hAnsi="Times New Roman" w:cs="Times New Roman"/>
          <w:sz w:val="24"/>
        </w:rPr>
      </w:pPr>
      <w:r w:rsidRPr="008170F0">
        <w:rPr>
          <w:rFonts w:ascii="Times New Roman" w:hAnsi="Times New Roman" w:cs="Times New Roman"/>
          <w:sz w:val="24"/>
        </w:rPr>
        <w:t xml:space="preserve">La région et la commune sont des collectivités territoriales dotées de la personnalité morale et de l’autonomie financière. Les circonscriptions administratives sont la région, la province, le département et le village. </w:t>
      </w:r>
    </w:p>
    <w:p w:rsidR="00677A40" w:rsidRDefault="00677A40" w:rsidP="008170F0">
      <w:pPr>
        <w:pStyle w:val="Tbstex"/>
        <w:spacing w:before="0" w:after="0" w:line="360" w:lineRule="auto"/>
        <w:rPr>
          <w:rFonts w:ascii="Times New Roman" w:hAnsi="Times New Roman" w:cs="Times New Roman"/>
          <w:sz w:val="24"/>
        </w:rPr>
      </w:pPr>
    </w:p>
    <w:p w:rsidR="007A1164" w:rsidRPr="00725860" w:rsidRDefault="007A1164" w:rsidP="00725860">
      <w:pPr>
        <w:pStyle w:val="Paragraphedeliste"/>
        <w:numPr>
          <w:ilvl w:val="0"/>
          <w:numId w:val="6"/>
        </w:numPr>
        <w:spacing w:line="360" w:lineRule="auto"/>
        <w:ind w:left="1134" w:hanging="425"/>
        <w:jc w:val="both"/>
        <w:rPr>
          <w:rFonts w:ascii="Times New Roman" w:eastAsia="Calibri" w:hAnsi="Times New Roman" w:cs="Times New Roman"/>
          <w:b/>
          <w:i/>
          <w:sz w:val="24"/>
          <w:szCs w:val="24"/>
        </w:rPr>
      </w:pPr>
      <w:r w:rsidRPr="00725860">
        <w:rPr>
          <w:rFonts w:ascii="Times New Roman" w:eastAsia="Calibri" w:hAnsi="Times New Roman" w:cs="Times New Roman"/>
          <w:b/>
          <w:i/>
          <w:sz w:val="24"/>
          <w:szCs w:val="24"/>
        </w:rPr>
        <w:t>Données démographiques</w:t>
      </w:r>
    </w:p>
    <w:p w:rsidR="007A1164" w:rsidRPr="008170F0" w:rsidRDefault="007A1164" w:rsidP="007A1164">
      <w:pPr>
        <w:spacing w:after="0" w:line="360" w:lineRule="auto"/>
        <w:jc w:val="both"/>
        <w:rPr>
          <w:rFonts w:ascii="Times New Roman" w:hAnsi="Times New Roman" w:cs="Times New Roman"/>
          <w:sz w:val="24"/>
          <w:szCs w:val="24"/>
        </w:rPr>
      </w:pPr>
      <w:r w:rsidRPr="008170F0">
        <w:rPr>
          <w:rFonts w:ascii="Times New Roman" w:hAnsi="Times New Roman" w:cs="Times New Roman"/>
          <w:sz w:val="24"/>
          <w:szCs w:val="24"/>
        </w:rPr>
        <w:t xml:space="preserve">La population est estimée </w:t>
      </w:r>
      <w:r w:rsidRPr="00097A93">
        <w:rPr>
          <w:rFonts w:ascii="Times New Roman" w:hAnsi="Times New Roman" w:cs="Times New Roman"/>
          <w:sz w:val="24"/>
          <w:szCs w:val="24"/>
        </w:rPr>
        <w:t xml:space="preserve">en 2018 à 20 244 079 habitants avec 51,7% de femmes </w:t>
      </w:r>
      <w:r>
        <w:rPr>
          <w:rFonts w:ascii="Times New Roman" w:hAnsi="Times New Roman" w:cs="Times New Roman"/>
          <w:sz w:val="24"/>
          <w:szCs w:val="24"/>
        </w:rPr>
        <w:t>et</w:t>
      </w:r>
      <w:r w:rsidRPr="00097A93">
        <w:rPr>
          <w:rFonts w:ascii="Times New Roman" w:hAnsi="Times New Roman" w:cs="Times New Roman"/>
          <w:sz w:val="24"/>
          <w:szCs w:val="24"/>
        </w:rPr>
        <w:t xml:space="preserve"> 48,3%</w:t>
      </w:r>
      <w:r>
        <w:rPr>
          <w:rFonts w:ascii="Times New Roman" w:hAnsi="Times New Roman" w:cs="Times New Roman"/>
          <w:sz w:val="24"/>
          <w:szCs w:val="24"/>
        </w:rPr>
        <w:t xml:space="preserve"> </w:t>
      </w:r>
      <w:r w:rsidRPr="00097A93">
        <w:rPr>
          <w:rFonts w:ascii="Times New Roman" w:hAnsi="Times New Roman" w:cs="Times New Roman"/>
          <w:sz w:val="24"/>
          <w:szCs w:val="24"/>
        </w:rPr>
        <w:t xml:space="preserve">d’hommes. La grande majorité de la population (77,3%) vit en milieu rural et est touchée par l’analphabétisme (70,1%). Le taux </w:t>
      </w:r>
      <w:r>
        <w:rPr>
          <w:rFonts w:ascii="Times New Roman" w:hAnsi="Times New Roman" w:cs="Times New Roman"/>
          <w:sz w:val="24"/>
          <w:szCs w:val="24"/>
        </w:rPr>
        <w:t xml:space="preserve">brut </w:t>
      </w:r>
      <w:r w:rsidRPr="00097A93">
        <w:rPr>
          <w:rFonts w:ascii="Times New Roman" w:hAnsi="Times New Roman" w:cs="Times New Roman"/>
          <w:sz w:val="24"/>
          <w:szCs w:val="24"/>
        </w:rPr>
        <w:t>de natalité est de 46 pour 1000 avec un taux d’accroissement annuel de 3,1%. On relève une forte proportion des jeunes avec 57% de la population âgée de moins de 20 ans.</w:t>
      </w:r>
      <w:r>
        <w:rPr>
          <w:rFonts w:ascii="Times New Roman" w:hAnsi="Times New Roman" w:cs="Times New Roman"/>
          <w:sz w:val="24"/>
          <w:szCs w:val="24"/>
        </w:rPr>
        <w:t xml:space="preserve"> </w:t>
      </w:r>
      <w:r w:rsidRPr="008170F0">
        <w:rPr>
          <w:rFonts w:ascii="Times New Roman" w:hAnsi="Times New Roman" w:cs="Times New Roman"/>
          <w:sz w:val="24"/>
          <w:szCs w:val="24"/>
        </w:rPr>
        <w:t xml:space="preserve">L’indice synthétique de fécondité (ISF) est de </w:t>
      </w:r>
      <w:r>
        <w:rPr>
          <w:rFonts w:ascii="Times New Roman" w:hAnsi="Times New Roman" w:cs="Times New Roman"/>
          <w:sz w:val="24"/>
          <w:szCs w:val="24"/>
        </w:rPr>
        <w:t>6,2</w:t>
      </w:r>
      <w:r w:rsidRPr="008170F0">
        <w:rPr>
          <w:rFonts w:ascii="Times New Roman" w:hAnsi="Times New Roman" w:cs="Times New Roman"/>
          <w:sz w:val="24"/>
          <w:szCs w:val="24"/>
        </w:rPr>
        <w:t xml:space="preserve"> pour l’ensemble du pays</w:t>
      </w:r>
      <w:r w:rsidRPr="008170F0">
        <w:rPr>
          <w:rStyle w:val="Appelnotedebasdep"/>
          <w:rFonts w:ascii="Times New Roman" w:hAnsi="Times New Roman" w:cs="Times New Roman"/>
          <w:sz w:val="24"/>
          <w:szCs w:val="24"/>
        </w:rPr>
        <w:footnoteReference w:id="6"/>
      </w:r>
      <w:r w:rsidRPr="008170F0">
        <w:rPr>
          <w:rFonts w:ascii="Times New Roman" w:hAnsi="Times New Roman" w:cs="Times New Roman"/>
          <w:sz w:val="24"/>
          <w:szCs w:val="24"/>
        </w:rPr>
        <w:t>.</w:t>
      </w:r>
    </w:p>
    <w:p w:rsidR="007A1164" w:rsidRDefault="007A1164" w:rsidP="007A1164">
      <w:pPr>
        <w:spacing w:after="0" w:line="360" w:lineRule="auto"/>
        <w:jc w:val="both"/>
        <w:rPr>
          <w:rFonts w:ascii="Times New Roman" w:hAnsi="Times New Roman" w:cs="Times New Roman"/>
          <w:sz w:val="24"/>
          <w:szCs w:val="24"/>
        </w:rPr>
      </w:pPr>
      <w:r w:rsidRPr="00097A93">
        <w:rPr>
          <w:rFonts w:ascii="Times New Roman" w:hAnsi="Times New Roman" w:cs="Times New Roman"/>
          <w:sz w:val="24"/>
          <w:szCs w:val="24"/>
        </w:rPr>
        <w:t xml:space="preserve"> L’espérance de vie à la naissance est de 56,7 </w:t>
      </w:r>
      <w:r>
        <w:rPr>
          <w:rFonts w:ascii="Times New Roman" w:hAnsi="Times New Roman" w:cs="Times New Roman"/>
          <w:sz w:val="24"/>
          <w:szCs w:val="24"/>
        </w:rPr>
        <w:t>ans selon le RGPH de 2006.</w:t>
      </w:r>
    </w:p>
    <w:p w:rsidR="007A1164" w:rsidRDefault="007A1164" w:rsidP="007A1164">
      <w:pPr>
        <w:spacing w:after="0" w:line="360" w:lineRule="auto"/>
        <w:jc w:val="both"/>
        <w:rPr>
          <w:rFonts w:ascii="Times New Roman" w:hAnsi="Times New Roman" w:cs="Times New Roman"/>
          <w:sz w:val="24"/>
          <w:szCs w:val="24"/>
        </w:rPr>
      </w:pPr>
    </w:p>
    <w:p w:rsidR="009A7CEF" w:rsidRDefault="009A7CEF" w:rsidP="007A1164">
      <w:pPr>
        <w:spacing w:after="0" w:line="360" w:lineRule="auto"/>
        <w:jc w:val="both"/>
        <w:rPr>
          <w:rFonts w:ascii="Times New Roman" w:hAnsi="Times New Roman" w:cs="Times New Roman"/>
          <w:sz w:val="24"/>
          <w:szCs w:val="24"/>
        </w:rPr>
      </w:pPr>
    </w:p>
    <w:p w:rsidR="009A7CEF" w:rsidRDefault="009A7CEF" w:rsidP="007A1164">
      <w:pPr>
        <w:spacing w:after="0" w:line="360" w:lineRule="auto"/>
        <w:jc w:val="both"/>
        <w:rPr>
          <w:rFonts w:ascii="Times New Roman" w:hAnsi="Times New Roman" w:cs="Times New Roman"/>
          <w:sz w:val="24"/>
          <w:szCs w:val="24"/>
        </w:rPr>
      </w:pPr>
    </w:p>
    <w:p w:rsidR="007A1164" w:rsidRPr="00725860" w:rsidRDefault="007A1164" w:rsidP="00725860">
      <w:pPr>
        <w:pStyle w:val="Paragraphedeliste"/>
        <w:numPr>
          <w:ilvl w:val="0"/>
          <w:numId w:val="6"/>
        </w:numPr>
        <w:spacing w:line="360" w:lineRule="auto"/>
        <w:ind w:left="1134" w:hanging="425"/>
        <w:jc w:val="both"/>
        <w:rPr>
          <w:rFonts w:ascii="Times New Roman" w:eastAsia="Calibri" w:hAnsi="Times New Roman" w:cs="Times New Roman"/>
          <w:b/>
          <w:i/>
          <w:sz w:val="24"/>
          <w:szCs w:val="24"/>
        </w:rPr>
      </w:pPr>
      <w:r w:rsidRPr="00725860">
        <w:rPr>
          <w:rFonts w:ascii="Times New Roman" w:eastAsia="Calibri" w:hAnsi="Times New Roman" w:cs="Times New Roman"/>
          <w:b/>
          <w:i/>
          <w:sz w:val="24"/>
          <w:szCs w:val="24"/>
        </w:rPr>
        <w:lastRenderedPageBreak/>
        <w:t>Données économiques, protection sociale</w:t>
      </w:r>
    </w:p>
    <w:p w:rsidR="007A1164" w:rsidRPr="008170F0" w:rsidRDefault="007A1164" w:rsidP="007A1164">
      <w:pPr>
        <w:spacing w:after="0" w:line="360" w:lineRule="auto"/>
        <w:jc w:val="both"/>
        <w:rPr>
          <w:rFonts w:ascii="Times New Roman" w:hAnsi="Times New Roman" w:cs="Times New Roman"/>
          <w:sz w:val="24"/>
          <w:szCs w:val="24"/>
        </w:rPr>
      </w:pPr>
      <w:r w:rsidRPr="005F5ACC">
        <w:rPr>
          <w:rFonts w:ascii="Times New Roman" w:hAnsi="Times New Roman" w:cs="Times New Roman"/>
          <w:sz w:val="24"/>
          <w:szCs w:val="24"/>
        </w:rPr>
        <w:t>Le Burkina Faso fait partie des pays les moins avancés avec un Produit intérieur brut (PIB) par habitant estimé à 354 236 FCFA (601,1 USD) en 2015</w:t>
      </w:r>
      <w:r w:rsidRPr="005F5ACC">
        <w:rPr>
          <w:rStyle w:val="Appelnotedebasdep"/>
          <w:rFonts w:ascii="Times New Roman" w:hAnsi="Times New Roman" w:cs="Times New Roman"/>
          <w:sz w:val="24"/>
          <w:szCs w:val="24"/>
        </w:rPr>
        <w:footnoteReference w:id="7"/>
      </w:r>
      <w:r w:rsidRPr="005F5ACC">
        <w:rPr>
          <w:rFonts w:ascii="Times New Roman" w:hAnsi="Times New Roman" w:cs="Times New Roman"/>
          <w:sz w:val="24"/>
          <w:szCs w:val="24"/>
        </w:rPr>
        <w:t xml:space="preserve">. Selon le rapport du Programme des nations unies pour le développement (PNUD) sur le développement humain, le pays </w:t>
      </w:r>
      <w:r w:rsidRPr="00DD6FE8">
        <w:rPr>
          <w:rFonts w:ascii="Times New Roman" w:hAnsi="Times New Roman" w:cs="Times New Roman"/>
          <w:sz w:val="24"/>
          <w:szCs w:val="24"/>
        </w:rPr>
        <w:t xml:space="preserve">occupe le 181 </w:t>
      </w:r>
      <w:proofErr w:type="spellStart"/>
      <w:r w:rsidRPr="00DD6FE8">
        <w:rPr>
          <w:rFonts w:ascii="Times New Roman" w:hAnsi="Times New Roman" w:cs="Times New Roman"/>
          <w:sz w:val="24"/>
          <w:szCs w:val="24"/>
          <w:vertAlign w:val="superscript"/>
        </w:rPr>
        <w:t>ème</w:t>
      </w:r>
      <w:proofErr w:type="spellEnd"/>
      <w:r w:rsidRPr="00DD6FE8">
        <w:rPr>
          <w:rFonts w:ascii="Times New Roman" w:hAnsi="Times New Roman" w:cs="Times New Roman"/>
          <w:sz w:val="24"/>
          <w:szCs w:val="24"/>
        </w:rPr>
        <w:t xml:space="preserve"> rang sur 187 pays avec un Indice de développement humain (IDH) de 0.388 en 2015</w:t>
      </w:r>
      <w:r w:rsidRPr="005F5ACC">
        <w:rPr>
          <w:rStyle w:val="Appelnotedebasdep"/>
          <w:rFonts w:ascii="Times New Roman" w:hAnsi="Times New Roman" w:cs="Times New Roman"/>
          <w:sz w:val="24"/>
          <w:szCs w:val="24"/>
        </w:rPr>
        <w:footnoteReference w:id="8"/>
      </w:r>
      <w:r w:rsidRPr="005F5ACC">
        <w:rPr>
          <w:rFonts w:ascii="Times New Roman" w:hAnsi="Times New Roman" w:cs="Times New Roman"/>
          <w:sz w:val="24"/>
          <w:szCs w:val="24"/>
        </w:rPr>
        <w:t>.</w:t>
      </w:r>
      <w:r w:rsidRPr="008170F0">
        <w:rPr>
          <w:rFonts w:ascii="Times New Roman" w:hAnsi="Times New Roman" w:cs="Times New Roman"/>
          <w:sz w:val="24"/>
          <w:szCs w:val="24"/>
        </w:rPr>
        <w:t xml:space="preserve"> L’économie du pays reste par ailleurs marquée par son caractère faiblement diversifié et sa vulnérabilité aux chocs internes (aléas climatiques) et externes (flambée du prix de l'énergie et volatilité des prix pour les produits alimentaires). </w:t>
      </w:r>
    </w:p>
    <w:p w:rsidR="007A1164" w:rsidRPr="008170F0" w:rsidRDefault="007A1164" w:rsidP="007A1164">
      <w:pPr>
        <w:spacing w:line="360" w:lineRule="auto"/>
        <w:jc w:val="both"/>
        <w:rPr>
          <w:rFonts w:ascii="Times New Roman" w:hAnsi="Times New Roman" w:cs="Times New Roman"/>
          <w:sz w:val="24"/>
          <w:szCs w:val="24"/>
        </w:rPr>
      </w:pPr>
      <w:r w:rsidRPr="008170F0">
        <w:rPr>
          <w:rFonts w:ascii="Times New Roman" w:hAnsi="Times New Roman" w:cs="Times New Roman"/>
          <w:sz w:val="24"/>
          <w:szCs w:val="24"/>
        </w:rPr>
        <w:t>Sur le plan des équilibres financiers, le Burkina Faso a maîtrisé son déficit budgétaire. Cet équilibre est le résultat de la conjonction des efforts d’amélioration du niveau des recettes propres et de ma</w:t>
      </w:r>
      <w:r>
        <w:rPr>
          <w:rFonts w:ascii="Times New Roman" w:hAnsi="Times New Roman" w:cs="Times New Roman"/>
          <w:sz w:val="24"/>
          <w:szCs w:val="24"/>
        </w:rPr>
        <w:t>î</w:t>
      </w:r>
      <w:r w:rsidRPr="008170F0">
        <w:rPr>
          <w:rFonts w:ascii="Times New Roman" w:hAnsi="Times New Roman" w:cs="Times New Roman"/>
          <w:sz w:val="24"/>
          <w:szCs w:val="24"/>
        </w:rPr>
        <w:t xml:space="preserve">trise de celui des dépenses publiques. En effet, la pression fiscale (recettes fiscales/PIB) est passée </w:t>
      </w:r>
      <w:r w:rsidRPr="005F5ACC">
        <w:rPr>
          <w:rFonts w:ascii="Times New Roman" w:hAnsi="Times New Roman" w:cs="Times New Roman"/>
          <w:sz w:val="24"/>
          <w:szCs w:val="24"/>
        </w:rPr>
        <w:t>de 10,8% en 2000 à 14,8% en 2015</w:t>
      </w:r>
      <w:r w:rsidRPr="008170F0">
        <w:rPr>
          <w:rFonts w:ascii="Times New Roman" w:hAnsi="Times New Roman" w:cs="Times New Roman"/>
          <w:sz w:val="24"/>
          <w:szCs w:val="24"/>
        </w:rPr>
        <w:t xml:space="preserve"> mais reste en dessous du seuil minimum de 20% fixé par l’UEMOA. Par ailleurs, le niveau moyen de l’inflation est resté en dessous de la norme communautaire de 3%.</w:t>
      </w:r>
    </w:p>
    <w:p w:rsidR="007A1164" w:rsidRPr="008170F0" w:rsidRDefault="007A1164" w:rsidP="007A1164">
      <w:pPr>
        <w:spacing w:line="360" w:lineRule="auto"/>
        <w:jc w:val="both"/>
        <w:rPr>
          <w:rFonts w:ascii="Times New Roman" w:hAnsi="Times New Roman" w:cs="Times New Roman"/>
          <w:sz w:val="24"/>
          <w:szCs w:val="24"/>
        </w:rPr>
      </w:pPr>
      <w:r w:rsidRPr="008170F0">
        <w:rPr>
          <w:rFonts w:ascii="Times New Roman" w:hAnsi="Times New Roman" w:cs="Times New Roman"/>
          <w:sz w:val="24"/>
          <w:szCs w:val="24"/>
        </w:rPr>
        <w:t>En ce qui concerne la protection sociale (PS)</w:t>
      </w:r>
      <w:r>
        <w:rPr>
          <w:rFonts w:ascii="Times New Roman" w:hAnsi="Times New Roman" w:cs="Times New Roman"/>
          <w:sz w:val="24"/>
          <w:szCs w:val="24"/>
        </w:rPr>
        <w:t xml:space="preserve"> au </w:t>
      </w:r>
      <w:r w:rsidRPr="009239E1">
        <w:rPr>
          <w:rFonts w:ascii="Times New Roman" w:hAnsi="Times New Roman" w:cs="Times New Roman"/>
          <w:sz w:val="24"/>
          <w:szCs w:val="24"/>
        </w:rPr>
        <w:t xml:space="preserve"> Burkina Faso, le système de sécurité sociale couvre</w:t>
      </w:r>
      <w:r>
        <w:rPr>
          <w:rFonts w:ascii="Times New Roman" w:hAnsi="Times New Roman" w:cs="Times New Roman"/>
          <w:sz w:val="24"/>
          <w:szCs w:val="24"/>
        </w:rPr>
        <w:t xml:space="preserve"> seulement 7% de la population </w:t>
      </w:r>
      <w:r w:rsidRPr="009239E1">
        <w:rPr>
          <w:rFonts w:ascii="Times New Roman" w:hAnsi="Times New Roman" w:cs="Times New Roman"/>
          <w:sz w:val="24"/>
          <w:szCs w:val="24"/>
        </w:rPr>
        <w:t>en juillet 2017, essentiellement au profit des travailleurs du secteur formel</w:t>
      </w:r>
      <w:r>
        <w:rPr>
          <w:rStyle w:val="Appelnotedebasdep"/>
          <w:rFonts w:ascii="Times New Roman" w:hAnsi="Times New Roman" w:cs="Times New Roman"/>
          <w:sz w:val="24"/>
          <w:szCs w:val="24"/>
        </w:rPr>
        <w:footnoteReference w:id="9"/>
      </w:r>
      <w:r>
        <w:rPr>
          <w:rFonts w:ascii="Times New Roman" w:hAnsi="Times New Roman" w:cs="Times New Roman"/>
          <w:sz w:val="24"/>
          <w:szCs w:val="24"/>
        </w:rPr>
        <w:t>. L’</w:t>
      </w:r>
      <w:r w:rsidRPr="008170F0">
        <w:rPr>
          <w:rFonts w:ascii="Times New Roman" w:hAnsi="Times New Roman" w:cs="Times New Roman"/>
          <w:sz w:val="24"/>
          <w:szCs w:val="24"/>
        </w:rPr>
        <w:t xml:space="preserve">analyse de la situation au Burkina Faso a </w:t>
      </w:r>
      <w:r w:rsidRPr="00755DDC">
        <w:rPr>
          <w:rFonts w:ascii="Times New Roman" w:hAnsi="Times New Roman" w:cs="Times New Roman"/>
          <w:sz w:val="24"/>
          <w:szCs w:val="24"/>
        </w:rPr>
        <w:t>dénombré en 2011, 181 structures de type mutualiste dont (i) 59,1% de mutuelles de santé de type classique, (ii) 21,11% de systèmes de pr</w:t>
      </w:r>
      <w:r w:rsidRPr="00DD6FE8">
        <w:rPr>
          <w:rFonts w:ascii="Times New Roman" w:hAnsi="Times New Roman" w:cs="Times New Roman"/>
          <w:sz w:val="24"/>
          <w:szCs w:val="24"/>
        </w:rPr>
        <w:t>épaiement, (iii) 12,22% de systèmes de partage des coûts, (iv), 5%  de mutuelles professionnelles et (v) 2,22% de Caisses de solidarité.</w:t>
      </w:r>
    </w:p>
    <w:p w:rsidR="007A1164" w:rsidRPr="008170F0" w:rsidRDefault="007A1164" w:rsidP="007A1164">
      <w:pPr>
        <w:spacing w:line="360" w:lineRule="auto"/>
        <w:jc w:val="both"/>
        <w:rPr>
          <w:rFonts w:ascii="Times New Roman" w:hAnsi="Times New Roman" w:cs="Times New Roman"/>
          <w:color w:val="FF0000"/>
          <w:sz w:val="24"/>
          <w:szCs w:val="24"/>
        </w:rPr>
      </w:pPr>
      <w:r w:rsidRPr="00A55664">
        <w:rPr>
          <w:rFonts w:ascii="Times New Roman" w:hAnsi="Times New Roman" w:cs="Times New Roman"/>
          <w:sz w:val="24"/>
          <w:szCs w:val="24"/>
        </w:rPr>
        <w:t xml:space="preserve">Les assurances privées </w:t>
      </w:r>
      <w:r w:rsidRPr="005F5ACC">
        <w:rPr>
          <w:rFonts w:ascii="Times New Roman" w:hAnsi="Times New Roman" w:cs="Times New Roman"/>
          <w:sz w:val="24"/>
          <w:szCs w:val="24"/>
        </w:rPr>
        <w:t>représentaient une couverture d’environ 1% de la population en 2015</w:t>
      </w:r>
      <w:r w:rsidRPr="005F5ACC">
        <w:rPr>
          <w:rFonts w:ascii="Times New Roman" w:hAnsi="Times New Roman" w:cs="Times New Roman"/>
          <w:color w:val="FF0000"/>
          <w:sz w:val="24"/>
          <w:szCs w:val="24"/>
        </w:rPr>
        <w:t>.</w:t>
      </w:r>
    </w:p>
    <w:p w:rsidR="007A1164" w:rsidRDefault="007A1164" w:rsidP="0009525D">
      <w:pPr>
        <w:pStyle w:val="Titre2"/>
        <w:numPr>
          <w:ilvl w:val="1"/>
          <w:numId w:val="10"/>
        </w:numPr>
      </w:pPr>
      <w:bookmarkStart w:id="12" w:name="_Toc525640028"/>
      <w:r w:rsidRPr="008170F0">
        <w:t>Organisation du système de santé</w:t>
      </w:r>
      <w:bookmarkEnd w:id="12"/>
    </w:p>
    <w:p w:rsidR="007A1164" w:rsidRPr="00824674" w:rsidRDefault="007A1164" w:rsidP="007A1164">
      <w:pPr>
        <w:spacing w:line="360" w:lineRule="auto"/>
        <w:jc w:val="both"/>
        <w:rPr>
          <w:rFonts w:ascii="Times New Roman" w:hAnsi="Times New Roman" w:cs="Times New Roman"/>
          <w:sz w:val="24"/>
          <w:szCs w:val="24"/>
        </w:rPr>
      </w:pPr>
      <w:r w:rsidRPr="00824674">
        <w:rPr>
          <w:rFonts w:ascii="Times New Roman" w:hAnsi="Times New Roman" w:cs="Times New Roman"/>
          <w:sz w:val="24"/>
          <w:szCs w:val="24"/>
        </w:rPr>
        <w:t>Le système de santé comprend les secteurs public, privé et traditionnel</w:t>
      </w:r>
      <w:r w:rsidR="00332C3A">
        <w:rPr>
          <w:rFonts w:ascii="Times New Roman" w:hAnsi="Times New Roman" w:cs="Times New Roman"/>
          <w:sz w:val="24"/>
          <w:szCs w:val="24"/>
        </w:rPr>
        <w:t>.</w:t>
      </w:r>
      <w:r w:rsidRPr="00824674">
        <w:rPr>
          <w:rFonts w:ascii="Times New Roman" w:hAnsi="Times New Roman" w:cs="Times New Roman"/>
          <w:sz w:val="24"/>
          <w:szCs w:val="24"/>
        </w:rPr>
        <w:t xml:space="preserve"> </w:t>
      </w:r>
    </w:p>
    <w:p w:rsidR="007A1164" w:rsidRPr="00824674" w:rsidRDefault="007A1164" w:rsidP="007A1164">
      <w:pPr>
        <w:spacing w:after="0" w:line="360" w:lineRule="auto"/>
        <w:jc w:val="both"/>
        <w:rPr>
          <w:rFonts w:ascii="Times New Roman" w:hAnsi="Times New Roman" w:cs="Times New Roman"/>
          <w:sz w:val="24"/>
          <w:szCs w:val="24"/>
        </w:rPr>
      </w:pPr>
      <w:r w:rsidRPr="00824674">
        <w:rPr>
          <w:rFonts w:ascii="Times New Roman" w:hAnsi="Times New Roman" w:cs="Times New Roman"/>
          <w:sz w:val="24"/>
          <w:szCs w:val="24"/>
        </w:rPr>
        <w:t>Sur le plan administratif, le système de santé comprend trois (3) niveaux :</w:t>
      </w:r>
    </w:p>
    <w:p w:rsidR="007A1164" w:rsidRPr="00824674" w:rsidRDefault="007A1164" w:rsidP="0009525D">
      <w:pPr>
        <w:pStyle w:val="Paragraphedeliste"/>
        <w:numPr>
          <w:ilvl w:val="0"/>
          <w:numId w:val="1"/>
        </w:numPr>
        <w:spacing w:after="0" w:line="360" w:lineRule="auto"/>
        <w:jc w:val="both"/>
        <w:rPr>
          <w:rFonts w:ascii="Times New Roman" w:hAnsi="Times New Roman" w:cs="Times New Roman"/>
          <w:sz w:val="24"/>
          <w:szCs w:val="24"/>
        </w:rPr>
      </w:pPr>
      <w:r w:rsidRPr="00824674">
        <w:rPr>
          <w:rFonts w:ascii="Times New Roman" w:hAnsi="Times New Roman" w:cs="Times New Roman"/>
          <w:sz w:val="24"/>
          <w:szCs w:val="24"/>
        </w:rPr>
        <w:t>Le niveau central qui est organisé autour du Cabinet du Ministre et du Secrétariat Général.</w:t>
      </w:r>
    </w:p>
    <w:p w:rsidR="007A1164" w:rsidRPr="00824674" w:rsidRDefault="007A1164" w:rsidP="0009525D">
      <w:pPr>
        <w:pStyle w:val="Paragraphedeliste"/>
        <w:numPr>
          <w:ilvl w:val="0"/>
          <w:numId w:val="1"/>
        </w:numPr>
        <w:spacing w:after="0" w:line="360" w:lineRule="auto"/>
        <w:jc w:val="both"/>
        <w:rPr>
          <w:rFonts w:ascii="Times New Roman" w:hAnsi="Times New Roman" w:cs="Times New Roman"/>
          <w:sz w:val="24"/>
          <w:szCs w:val="24"/>
        </w:rPr>
      </w:pPr>
      <w:r w:rsidRPr="00824674">
        <w:rPr>
          <w:rFonts w:ascii="Times New Roman" w:hAnsi="Times New Roman" w:cs="Times New Roman"/>
          <w:sz w:val="24"/>
          <w:szCs w:val="24"/>
        </w:rPr>
        <w:t>Le niveau intermédiaire qui comprend les</w:t>
      </w:r>
      <w:r>
        <w:rPr>
          <w:rFonts w:ascii="Times New Roman" w:hAnsi="Times New Roman" w:cs="Times New Roman"/>
          <w:sz w:val="24"/>
          <w:szCs w:val="24"/>
        </w:rPr>
        <w:t xml:space="preserve"> 13</w:t>
      </w:r>
      <w:r w:rsidRPr="00824674">
        <w:rPr>
          <w:rFonts w:ascii="Times New Roman" w:hAnsi="Times New Roman" w:cs="Times New Roman"/>
          <w:sz w:val="24"/>
          <w:szCs w:val="24"/>
        </w:rPr>
        <w:t xml:space="preserve"> Directions régionales de la santé;</w:t>
      </w:r>
    </w:p>
    <w:p w:rsidR="007A1164" w:rsidRPr="00945F49" w:rsidRDefault="007A1164" w:rsidP="0009525D">
      <w:pPr>
        <w:pStyle w:val="Paragraphedeliste"/>
        <w:numPr>
          <w:ilvl w:val="0"/>
          <w:numId w:val="1"/>
        </w:numPr>
        <w:spacing w:after="0" w:line="360" w:lineRule="auto"/>
        <w:jc w:val="both"/>
        <w:rPr>
          <w:rFonts w:ascii="Times New Roman" w:hAnsi="Times New Roman" w:cs="Times New Roman"/>
          <w:sz w:val="24"/>
          <w:szCs w:val="24"/>
        </w:rPr>
      </w:pPr>
      <w:r w:rsidRPr="00824674">
        <w:rPr>
          <w:rFonts w:ascii="Times New Roman" w:hAnsi="Times New Roman" w:cs="Times New Roman"/>
          <w:sz w:val="24"/>
          <w:szCs w:val="24"/>
        </w:rPr>
        <w:lastRenderedPageBreak/>
        <w:t xml:space="preserve">Le niveau périphérique qui est représenté par </w:t>
      </w:r>
      <w:r w:rsidRPr="00945F49">
        <w:rPr>
          <w:rFonts w:ascii="Times New Roman" w:hAnsi="Times New Roman" w:cs="Times New Roman"/>
          <w:sz w:val="24"/>
          <w:szCs w:val="24"/>
        </w:rPr>
        <w:t xml:space="preserve">45 directions provinciales de la santé </w:t>
      </w:r>
      <w:r>
        <w:rPr>
          <w:rFonts w:ascii="Times New Roman" w:hAnsi="Times New Roman" w:cs="Times New Roman"/>
          <w:sz w:val="24"/>
          <w:szCs w:val="24"/>
        </w:rPr>
        <w:t xml:space="preserve">et 70 </w:t>
      </w:r>
      <w:r w:rsidRPr="00824674">
        <w:rPr>
          <w:rFonts w:ascii="Times New Roman" w:hAnsi="Times New Roman" w:cs="Times New Roman"/>
          <w:sz w:val="24"/>
          <w:szCs w:val="24"/>
        </w:rPr>
        <w:t>districts sanitaires</w:t>
      </w:r>
      <w:r>
        <w:rPr>
          <w:rFonts w:ascii="Times New Roman" w:hAnsi="Times New Roman" w:cs="Times New Roman"/>
          <w:sz w:val="24"/>
          <w:szCs w:val="24"/>
        </w:rPr>
        <w:t xml:space="preserve"> (</w:t>
      </w:r>
      <w:r w:rsidRPr="00824674">
        <w:rPr>
          <w:rFonts w:ascii="Times New Roman" w:hAnsi="Times New Roman" w:cs="Times New Roman"/>
          <w:sz w:val="24"/>
          <w:szCs w:val="24"/>
        </w:rPr>
        <w:t>entités</w:t>
      </w:r>
      <w:r w:rsidRPr="008170F0">
        <w:rPr>
          <w:rFonts w:ascii="Times New Roman" w:hAnsi="Times New Roman" w:cs="Times New Roman"/>
          <w:sz w:val="24"/>
          <w:szCs w:val="24"/>
        </w:rPr>
        <w:t xml:space="preserve"> opérationnelles les plus décentralisées du système national de santé</w:t>
      </w:r>
      <w:r>
        <w:rPr>
          <w:rFonts w:ascii="Times New Roman" w:hAnsi="Times New Roman" w:cs="Times New Roman"/>
          <w:sz w:val="24"/>
          <w:szCs w:val="24"/>
        </w:rPr>
        <w:t>)</w:t>
      </w:r>
      <w:r w:rsidRPr="008170F0">
        <w:rPr>
          <w:rFonts w:ascii="Times New Roman" w:hAnsi="Times New Roman" w:cs="Times New Roman"/>
          <w:sz w:val="24"/>
          <w:szCs w:val="24"/>
        </w:rPr>
        <w:t>.</w:t>
      </w:r>
    </w:p>
    <w:p w:rsidR="007A1164" w:rsidRDefault="007A1164" w:rsidP="007A1164">
      <w:pPr>
        <w:spacing w:after="0" w:line="360" w:lineRule="auto"/>
        <w:jc w:val="both"/>
        <w:rPr>
          <w:rFonts w:ascii="Times New Roman" w:hAnsi="Times New Roman" w:cs="Times New Roman"/>
          <w:sz w:val="24"/>
          <w:szCs w:val="24"/>
        </w:rPr>
      </w:pPr>
      <w:r w:rsidRPr="008170F0">
        <w:rPr>
          <w:rFonts w:ascii="Times New Roman" w:hAnsi="Times New Roman" w:cs="Times New Roman"/>
          <w:sz w:val="24"/>
          <w:szCs w:val="24"/>
        </w:rPr>
        <w:t xml:space="preserve">Sur le plan </w:t>
      </w:r>
      <w:r>
        <w:rPr>
          <w:rFonts w:ascii="Times New Roman" w:hAnsi="Times New Roman" w:cs="Times New Roman"/>
          <w:sz w:val="24"/>
          <w:szCs w:val="24"/>
        </w:rPr>
        <w:t>de l’offre de soins,</w:t>
      </w:r>
      <w:r w:rsidRPr="008170F0">
        <w:rPr>
          <w:rFonts w:ascii="Times New Roman" w:hAnsi="Times New Roman" w:cs="Times New Roman"/>
          <w:sz w:val="24"/>
          <w:szCs w:val="24"/>
        </w:rPr>
        <w:t xml:space="preserve"> on distingue 3 </w:t>
      </w:r>
      <w:r>
        <w:rPr>
          <w:rFonts w:ascii="Times New Roman" w:hAnsi="Times New Roman" w:cs="Times New Roman"/>
          <w:sz w:val="24"/>
          <w:szCs w:val="24"/>
        </w:rPr>
        <w:t>sous-secteurs</w:t>
      </w:r>
      <w:r w:rsidR="00CB6930">
        <w:rPr>
          <w:rFonts w:ascii="Times New Roman" w:hAnsi="Times New Roman" w:cs="Times New Roman"/>
          <w:sz w:val="24"/>
          <w:szCs w:val="24"/>
        </w:rPr>
        <w:t xml:space="preserve"> </w:t>
      </w:r>
      <w:r w:rsidRPr="008170F0">
        <w:rPr>
          <w:rFonts w:ascii="Times New Roman" w:hAnsi="Times New Roman" w:cs="Times New Roman"/>
          <w:sz w:val="24"/>
          <w:szCs w:val="24"/>
        </w:rPr>
        <w:t>:</w:t>
      </w:r>
    </w:p>
    <w:p w:rsidR="007A1164" w:rsidRPr="00C91844" w:rsidRDefault="007A1164" w:rsidP="0009525D">
      <w:pPr>
        <w:pStyle w:val="Paragraphedeliste"/>
        <w:numPr>
          <w:ilvl w:val="0"/>
          <w:numId w:val="39"/>
        </w:numPr>
        <w:spacing w:after="0" w:line="360" w:lineRule="auto"/>
        <w:jc w:val="both"/>
        <w:rPr>
          <w:rFonts w:ascii="Times New Roman" w:hAnsi="Times New Roman" w:cs="Times New Roman"/>
          <w:b/>
          <w:sz w:val="24"/>
          <w:szCs w:val="24"/>
        </w:rPr>
      </w:pPr>
      <w:r w:rsidRPr="00C91844">
        <w:rPr>
          <w:rFonts w:ascii="Times New Roman" w:hAnsi="Times New Roman" w:cs="Times New Roman"/>
          <w:b/>
          <w:sz w:val="24"/>
          <w:szCs w:val="24"/>
        </w:rPr>
        <w:t>Au niveau du public</w:t>
      </w:r>
    </w:p>
    <w:p w:rsidR="007A1164" w:rsidRPr="00677A40" w:rsidRDefault="007A1164" w:rsidP="007A1164">
      <w:pPr>
        <w:autoSpaceDE w:val="0"/>
        <w:autoSpaceDN w:val="0"/>
        <w:adjustRightInd w:val="0"/>
        <w:spacing w:after="0" w:line="360" w:lineRule="auto"/>
        <w:jc w:val="both"/>
        <w:rPr>
          <w:rFonts w:ascii="Times New Roman" w:hAnsi="Times New Roman" w:cs="Times New Roman"/>
          <w:sz w:val="24"/>
          <w:szCs w:val="24"/>
        </w:rPr>
      </w:pPr>
      <w:r w:rsidRPr="00677A40">
        <w:rPr>
          <w:rFonts w:ascii="Times New Roman" w:hAnsi="Times New Roman" w:cs="Times New Roman"/>
          <w:sz w:val="24"/>
          <w:szCs w:val="24"/>
        </w:rPr>
        <w:t>Les structures de soins sont organisées en trois niveaux qui assurent des soins primaires, secondaires et tertiaires.</w:t>
      </w:r>
    </w:p>
    <w:p w:rsidR="007A1164" w:rsidRPr="00677A40" w:rsidRDefault="007A1164" w:rsidP="0009525D">
      <w:pPr>
        <w:pStyle w:val="Paragraphedeliste"/>
        <w:numPr>
          <w:ilvl w:val="0"/>
          <w:numId w:val="4"/>
        </w:numPr>
        <w:autoSpaceDE w:val="0"/>
        <w:autoSpaceDN w:val="0"/>
        <w:adjustRightInd w:val="0"/>
        <w:spacing w:after="0" w:line="360" w:lineRule="auto"/>
        <w:jc w:val="both"/>
        <w:rPr>
          <w:rFonts w:ascii="Times New Roman" w:hAnsi="Times New Roman" w:cs="Times New Roman"/>
          <w:sz w:val="24"/>
          <w:szCs w:val="24"/>
        </w:rPr>
      </w:pPr>
      <w:r w:rsidRPr="00343B5A">
        <w:rPr>
          <w:rFonts w:ascii="Times New Roman" w:hAnsi="Times New Roman" w:cs="Times New Roman"/>
          <w:sz w:val="24"/>
          <w:szCs w:val="24"/>
        </w:rPr>
        <w:t>Le premier niveau correspond au district sanitaire qui comprend deux</w:t>
      </w:r>
      <w:r>
        <w:rPr>
          <w:rFonts w:ascii="Times New Roman" w:hAnsi="Times New Roman" w:cs="Times New Roman"/>
          <w:sz w:val="24"/>
          <w:szCs w:val="24"/>
        </w:rPr>
        <w:t xml:space="preserve"> échelons :</w:t>
      </w:r>
    </w:p>
    <w:p w:rsidR="007A1164" w:rsidRPr="00343B5A" w:rsidRDefault="000B6CAD" w:rsidP="0009525D">
      <w:pPr>
        <w:pStyle w:val="Paragraphedeliste"/>
        <w:numPr>
          <w:ilvl w:val="1"/>
          <w:numId w:val="4"/>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le premier échelon </w:t>
      </w:r>
      <w:r w:rsidR="007A1164" w:rsidRPr="00343B5A">
        <w:rPr>
          <w:rFonts w:ascii="Times New Roman" w:hAnsi="Times New Roman" w:cs="Times New Roman"/>
          <w:sz w:val="24"/>
          <w:szCs w:val="24"/>
        </w:rPr>
        <w:t xml:space="preserve">correspond </w:t>
      </w:r>
      <w:r w:rsidR="007A1164">
        <w:rPr>
          <w:rFonts w:ascii="Times New Roman" w:hAnsi="Times New Roman" w:cs="Times New Roman"/>
          <w:sz w:val="24"/>
          <w:szCs w:val="24"/>
        </w:rPr>
        <w:t>au ré</w:t>
      </w:r>
      <w:r w:rsidR="007A1164" w:rsidRPr="00343B5A">
        <w:rPr>
          <w:rFonts w:ascii="Times New Roman" w:hAnsi="Times New Roman" w:cs="Times New Roman"/>
          <w:sz w:val="24"/>
          <w:szCs w:val="24"/>
        </w:rPr>
        <w:t>seau des</w:t>
      </w:r>
      <w:r w:rsidR="007A1164">
        <w:rPr>
          <w:rFonts w:ascii="Times New Roman" w:hAnsi="Times New Roman" w:cs="Times New Roman"/>
          <w:sz w:val="24"/>
          <w:szCs w:val="24"/>
        </w:rPr>
        <w:t xml:space="preserve"> </w:t>
      </w:r>
      <w:r w:rsidR="007A1164" w:rsidRPr="00343B5A">
        <w:rPr>
          <w:rFonts w:ascii="Times New Roman" w:hAnsi="Times New Roman" w:cs="Times New Roman"/>
          <w:sz w:val="24"/>
          <w:szCs w:val="24"/>
        </w:rPr>
        <w:t>CSPS. En 2017, on en dénombr</w:t>
      </w:r>
      <w:r w:rsidR="00332C3A">
        <w:rPr>
          <w:rFonts w:ascii="Times New Roman" w:hAnsi="Times New Roman" w:cs="Times New Roman"/>
          <w:sz w:val="24"/>
          <w:szCs w:val="24"/>
        </w:rPr>
        <w:t>ait</w:t>
      </w:r>
      <w:r w:rsidR="007A1164" w:rsidRPr="00343B5A">
        <w:rPr>
          <w:rFonts w:ascii="Times New Roman" w:hAnsi="Times New Roman" w:cs="Times New Roman"/>
          <w:sz w:val="24"/>
          <w:szCs w:val="24"/>
        </w:rPr>
        <w:t xml:space="preserve"> 1839</w:t>
      </w:r>
      <w:r>
        <w:rPr>
          <w:rFonts w:ascii="Times New Roman" w:hAnsi="Times New Roman" w:cs="Times New Roman"/>
          <w:sz w:val="24"/>
          <w:szCs w:val="24"/>
        </w:rPr>
        <w:t xml:space="preserve"> </w:t>
      </w:r>
      <w:r w:rsidR="007A1164" w:rsidRPr="00343B5A">
        <w:rPr>
          <w:rFonts w:ascii="Times New Roman" w:hAnsi="Times New Roman" w:cs="Times New Roman"/>
          <w:sz w:val="24"/>
          <w:szCs w:val="24"/>
        </w:rPr>
        <w:t>;</w:t>
      </w:r>
    </w:p>
    <w:p w:rsidR="007A1164" w:rsidRDefault="007A1164" w:rsidP="0009525D">
      <w:pPr>
        <w:pStyle w:val="Paragraphedeliste"/>
        <w:numPr>
          <w:ilvl w:val="1"/>
          <w:numId w:val="4"/>
        </w:numPr>
        <w:autoSpaceDE w:val="0"/>
        <w:autoSpaceDN w:val="0"/>
        <w:adjustRightInd w:val="0"/>
        <w:spacing w:after="0" w:line="360" w:lineRule="auto"/>
        <w:jc w:val="both"/>
        <w:rPr>
          <w:rFonts w:ascii="Times New Roman" w:hAnsi="Times New Roman" w:cs="Times New Roman"/>
          <w:sz w:val="24"/>
          <w:szCs w:val="24"/>
        </w:rPr>
      </w:pPr>
      <w:r w:rsidRPr="00343B5A">
        <w:rPr>
          <w:rFonts w:ascii="Times New Roman" w:hAnsi="Times New Roman" w:cs="Times New Roman"/>
          <w:sz w:val="24"/>
          <w:szCs w:val="24"/>
        </w:rPr>
        <w:t>le deuxième échelon de soins est l</w:t>
      </w:r>
      <w:r w:rsidRPr="00480FB0">
        <w:rPr>
          <w:rFonts w:ascii="Times New Roman" w:hAnsi="Times New Roman" w:cs="Times New Roman"/>
          <w:sz w:val="24"/>
          <w:szCs w:val="24"/>
        </w:rPr>
        <w:t>’hôpital de district</w:t>
      </w:r>
      <w:r>
        <w:rPr>
          <w:rFonts w:ascii="Times New Roman" w:hAnsi="Times New Roman" w:cs="Times New Roman"/>
          <w:sz w:val="24"/>
          <w:szCs w:val="24"/>
        </w:rPr>
        <w:t xml:space="preserve"> (HD).</w:t>
      </w:r>
      <w:r w:rsidRPr="00480FB0">
        <w:rPr>
          <w:rFonts w:ascii="Times New Roman" w:hAnsi="Times New Roman" w:cs="Times New Roman"/>
          <w:sz w:val="24"/>
          <w:szCs w:val="24"/>
        </w:rPr>
        <w:t xml:space="preserve"> </w:t>
      </w:r>
      <w:r w:rsidRPr="00343B5A">
        <w:rPr>
          <w:rFonts w:ascii="Times New Roman" w:hAnsi="Times New Roman" w:cs="Times New Roman"/>
          <w:sz w:val="24"/>
          <w:szCs w:val="24"/>
        </w:rPr>
        <w:t>Il est le centre de référence des formations sanitaires</w:t>
      </w:r>
      <w:r>
        <w:rPr>
          <w:rFonts w:ascii="Times New Roman" w:hAnsi="Times New Roman" w:cs="Times New Roman"/>
          <w:sz w:val="24"/>
          <w:szCs w:val="24"/>
        </w:rPr>
        <w:t xml:space="preserve"> </w:t>
      </w:r>
      <w:r w:rsidRPr="00343B5A">
        <w:rPr>
          <w:rFonts w:ascii="Times New Roman" w:hAnsi="Times New Roman" w:cs="Times New Roman"/>
          <w:sz w:val="24"/>
          <w:szCs w:val="24"/>
        </w:rPr>
        <w:t>du district. En 2017, on compt</w:t>
      </w:r>
      <w:r w:rsidR="00332C3A">
        <w:rPr>
          <w:rFonts w:ascii="Times New Roman" w:hAnsi="Times New Roman" w:cs="Times New Roman"/>
          <w:sz w:val="24"/>
          <w:szCs w:val="24"/>
        </w:rPr>
        <w:t>ait</w:t>
      </w:r>
      <w:r w:rsidRPr="00343B5A">
        <w:rPr>
          <w:rFonts w:ascii="Times New Roman" w:hAnsi="Times New Roman" w:cs="Times New Roman"/>
          <w:sz w:val="24"/>
          <w:szCs w:val="24"/>
        </w:rPr>
        <w:t xml:space="preserve"> 45 </w:t>
      </w:r>
      <w:r>
        <w:rPr>
          <w:rFonts w:ascii="Times New Roman" w:hAnsi="Times New Roman" w:cs="Times New Roman"/>
          <w:sz w:val="24"/>
          <w:szCs w:val="24"/>
        </w:rPr>
        <w:t>HD</w:t>
      </w:r>
      <w:r w:rsidRPr="00343B5A">
        <w:rPr>
          <w:rFonts w:ascii="Times New Roman" w:hAnsi="Times New Roman" w:cs="Times New Roman"/>
          <w:sz w:val="24"/>
          <w:szCs w:val="24"/>
        </w:rPr>
        <w:t xml:space="preserve"> fonctionnels.</w:t>
      </w:r>
    </w:p>
    <w:p w:rsidR="007A1164" w:rsidRPr="0013740F" w:rsidRDefault="007A1164" w:rsidP="007A1164">
      <w:pPr>
        <w:autoSpaceDE w:val="0"/>
        <w:autoSpaceDN w:val="0"/>
        <w:adjustRightInd w:val="0"/>
        <w:spacing w:after="0" w:line="360" w:lineRule="auto"/>
        <w:jc w:val="both"/>
        <w:rPr>
          <w:rFonts w:ascii="Times New Roman" w:hAnsi="Times New Roman" w:cs="Times New Roman"/>
          <w:sz w:val="24"/>
          <w:szCs w:val="24"/>
        </w:rPr>
      </w:pPr>
      <w:r w:rsidRPr="0013740F">
        <w:rPr>
          <w:rFonts w:ascii="Times New Roman" w:hAnsi="Times New Roman" w:cs="Times New Roman"/>
          <w:sz w:val="24"/>
          <w:szCs w:val="24"/>
        </w:rPr>
        <w:t>L’ensemble du système de soins de santé primaires est coordonné par  l’Agence nationale de gestion de soins de santé primaires (AGSP).</w:t>
      </w:r>
    </w:p>
    <w:p w:rsidR="007A1164" w:rsidRPr="00677A40" w:rsidRDefault="007A1164" w:rsidP="0009525D">
      <w:pPr>
        <w:pStyle w:val="Paragraphedeliste"/>
        <w:numPr>
          <w:ilvl w:val="0"/>
          <w:numId w:val="4"/>
        </w:numPr>
        <w:autoSpaceDE w:val="0"/>
        <w:autoSpaceDN w:val="0"/>
        <w:adjustRightInd w:val="0"/>
        <w:spacing w:after="0" w:line="360" w:lineRule="auto"/>
        <w:jc w:val="both"/>
        <w:rPr>
          <w:rFonts w:ascii="Times New Roman" w:hAnsi="Times New Roman" w:cs="Times New Roman"/>
          <w:sz w:val="24"/>
          <w:szCs w:val="24"/>
        </w:rPr>
      </w:pPr>
      <w:r w:rsidRPr="00677A40">
        <w:rPr>
          <w:rFonts w:ascii="Times New Roman" w:hAnsi="Times New Roman" w:cs="Times New Roman"/>
          <w:sz w:val="24"/>
          <w:szCs w:val="24"/>
        </w:rPr>
        <w:t>Le deuxième niveau est représenté par le Centre hospitalier régional (CHR). Il sert de référence aux HD. En 2017, on en compt</w:t>
      </w:r>
      <w:r w:rsidR="00332C3A">
        <w:rPr>
          <w:rFonts w:ascii="Times New Roman" w:hAnsi="Times New Roman" w:cs="Times New Roman"/>
          <w:sz w:val="24"/>
          <w:szCs w:val="24"/>
        </w:rPr>
        <w:t>ait</w:t>
      </w:r>
      <w:r w:rsidRPr="00677A40">
        <w:rPr>
          <w:rFonts w:ascii="Times New Roman" w:hAnsi="Times New Roman" w:cs="Times New Roman"/>
          <w:sz w:val="24"/>
          <w:szCs w:val="24"/>
        </w:rPr>
        <w:t xml:space="preserve"> 8</w:t>
      </w:r>
      <w:r>
        <w:rPr>
          <w:rFonts w:ascii="Times New Roman" w:hAnsi="Times New Roman" w:cs="Times New Roman"/>
          <w:sz w:val="24"/>
          <w:szCs w:val="24"/>
        </w:rPr>
        <w:t>.</w:t>
      </w:r>
    </w:p>
    <w:p w:rsidR="007A1164" w:rsidRPr="00343B5A" w:rsidRDefault="007A1164" w:rsidP="0009525D">
      <w:pPr>
        <w:pStyle w:val="Paragraphedeliste"/>
        <w:numPr>
          <w:ilvl w:val="0"/>
          <w:numId w:val="4"/>
        </w:numPr>
        <w:autoSpaceDE w:val="0"/>
        <w:autoSpaceDN w:val="0"/>
        <w:adjustRightInd w:val="0"/>
        <w:spacing w:after="0" w:line="360" w:lineRule="auto"/>
        <w:jc w:val="both"/>
        <w:rPr>
          <w:rFonts w:ascii="Times New Roman" w:hAnsi="Times New Roman" w:cs="Times New Roman"/>
          <w:sz w:val="24"/>
          <w:szCs w:val="24"/>
        </w:rPr>
      </w:pPr>
      <w:r w:rsidRPr="00343B5A">
        <w:rPr>
          <w:rFonts w:ascii="Times New Roman" w:hAnsi="Times New Roman" w:cs="Times New Roman"/>
          <w:sz w:val="24"/>
          <w:szCs w:val="24"/>
        </w:rPr>
        <w:t>Le troisième niveau est constitué par le Centre hospitalier universitaire. Il est le niveau de référence le plus élevé. En 2017, on en compt</w:t>
      </w:r>
      <w:r w:rsidR="00332C3A">
        <w:rPr>
          <w:rFonts w:ascii="Times New Roman" w:hAnsi="Times New Roman" w:cs="Times New Roman"/>
          <w:sz w:val="24"/>
          <w:szCs w:val="24"/>
        </w:rPr>
        <w:t>ait</w:t>
      </w:r>
      <w:r w:rsidRPr="00343B5A">
        <w:rPr>
          <w:rFonts w:ascii="Times New Roman" w:hAnsi="Times New Roman" w:cs="Times New Roman"/>
          <w:sz w:val="24"/>
          <w:szCs w:val="24"/>
        </w:rPr>
        <w:t xml:space="preserve"> 6.</w:t>
      </w:r>
    </w:p>
    <w:p w:rsidR="007A1164" w:rsidRPr="00343B5A" w:rsidRDefault="007A1164" w:rsidP="007A1164">
      <w:pPr>
        <w:pStyle w:val="Paragraphedeliste"/>
        <w:autoSpaceDE w:val="0"/>
        <w:autoSpaceDN w:val="0"/>
        <w:adjustRightInd w:val="0"/>
        <w:spacing w:after="0" w:line="360" w:lineRule="auto"/>
        <w:jc w:val="both"/>
        <w:rPr>
          <w:rFonts w:ascii="Times New Roman" w:hAnsi="Times New Roman" w:cs="Times New Roman"/>
          <w:sz w:val="24"/>
          <w:szCs w:val="24"/>
        </w:rPr>
      </w:pPr>
      <w:r w:rsidRPr="00343B5A">
        <w:rPr>
          <w:rFonts w:ascii="Times New Roman" w:hAnsi="Times New Roman" w:cs="Times New Roman"/>
          <w:sz w:val="24"/>
          <w:szCs w:val="24"/>
        </w:rPr>
        <w:t>Il existe d’autres structures publiques de soins telles que les services de santé des</w:t>
      </w:r>
      <w:r>
        <w:rPr>
          <w:rFonts w:ascii="Times New Roman" w:hAnsi="Times New Roman" w:cs="Times New Roman"/>
          <w:sz w:val="24"/>
          <w:szCs w:val="24"/>
        </w:rPr>
        <w:t xml:space="preserve"> </w:t>
      </w:r>
      <w:r w:rsidRPr="00343B5A">
        <w:rPr>
          <w:rFonts w:ascii="Times New Roman" w:hAnsi="Times New Roman" w:cs="Times New Roman"/>
          <w:sz w:val="24"/>
          <w:szCs w:val="24"/>
        </w:rPr>
        <w:t>armées et les services de santé des travailleurs.</w:t>
      </w:r>
    </w:p>
    <w:p w:rsidR="007A1164" w:rsidRPr="00C91844" w:rsidRDefault="007A1164" w:rsidP="007A1164">
      <w:pPr>
        <w:spacing w:line="360" w:lineRule="auto"/>
        <w:jc w:val="both"/>
        <w:rPr>
          <w:rFonts w:ascii="Times New Roman" w:hAnsi="Times New Roman" w:cs="Times New Roman"/>
          <w:sz w:val="24"/>
          <w:szCs w:val="24"/>
        </w:rPr>
      </w:pPr>
      <w:r w:rsidRPr="00C91844">
        <w:rPr>
          <w:rFonts w:ascii="Times New Roman" w:hAnsi="Times New Roman" w:cs="Times New Roman"/>
          <w:sz w:val="24"/>
          <w:szCs w:val="24"/>
        </w:rPr>
        <w:t>La grande majorité des établissements sanitaires (83,4%) relève du secteur public</w:t>
      </w:r>
      <w:r>
        <w:rPr>
          <w:rStyle w:val="Appelnotedebasdep"/>
          <w:rFonts w:ascii="Times New Roman" w:hAnsi="Times New Roman" w:cs="Times New Roman"/>
          <w:sz w:val="24"/>
          <w:szCs w:val="24"/>
        </w:rPr>
        <w:footnoteReference w:id="10"/>
      </w:r>
      <w:r w:rsidRPr="00C91844">
        <w:rPr>
          <w:rFonts w:ascii="Times New Roman" w:hAnsi="Times New Roman" w:cs="Times New Roman"/>
          <w:sz w:val="24"/>
          <w:szCs w:val="24"/>
        </w:rPr>
        <w:t xml:space="preserve">. </w:t>
      </w:r>
    </w:p>
    <w:p w:rsidR="007A1164" w:rsidRDefault="007A1164" w:rsidP="0009525D">
      <w:pPr>
        <w:pStyle w:val="Paragraphedeliste"/>
        <w:numPr>
          <w:ilvl w:val="0"/>
          <w:numId w:val="39"/>
        </w:numPr>
        <w:spacing w:after="0" w:line="360" w:lineRule="auto"/>
        <w:jc w:val="both"/>
        <w:rPr>
          <w:rFonts w:ascii="Times New Roman" w:hAnsi="Times New Roman" w:cs="Times New Roman"/>
          <w:sz w:val="24"/>
          <w:szCs w:val="24"/>
        </w:rPr>
      </w:pPr>
      <w:r w:rsidRPr="00C91844">
        <w:rPr>
          <w:rFonts w:ascii="Times New Roman" w:hAnsi="Times New Roman" w:cs="Times New Roman"/>
          <w:b/>
          <w:sz w:val="24"/>
          <w:szCs w:val="24"/>
        </w:rPr>
        <w:t>Au niveau du privé</w:t>
      </w:r>
    </w:p>
    <w:p w:rsidR="007A1164" w:rsidRDefault="007A1164" w:rsidP="007A1164">
      <w:pPr>
        <w:spacing w:after="0" w:line="360" w:lineRule="auto"/>
        <w:jc w:val="both"/>
        <w:rPr>
          <w:rFonts w:ascii="Times New Roman" w:hAnsi="Times New Roman" w:cs="Times New Roman"/>
          <w:sz w:val="24"/>
          <w:szCs w:val="24"/>
        </w:rPr>
      </w:pPr>
      <w:r w:rsidRPr="00C91844">
        <w:rPr>
          <w:rFonts w:ascii="Times New Roman" w:hAnsi="Times New Roman" w:cs="Times New Roman"/>
          <w:sz w:val="24"/>
          <w:szCs w:val="24"/>
        </w:rPr>
        <w:t>En ce qui concerne le sous-secteur sanitaire privé de soins, il représente 16,6% des formations sanitaires du pays localisé</w:t>
      </w:r>
      <w:r>
        <w:rPr>
          <w:rFonts w:ascii="Times New Roman" w:hAnsi="Times New Roman" w:cs="Times New Roman"/>
          <w:sz w:val="24"/>
          <w:szCs w:val="24"/>
        </w:rPr>
        <w:t>e</w:t>
      </w:r>
      <w:r w:rsidRPr="00C91844">
        <w:rPr>
          <w:rFonts w:ascii="Times New Roman" w:hAnsi="Times New Roman" w:cs="Times New Roman"/>
          <w:sz w:val="24"/>
          <w:szCs w:val="24"/>
        </w:rPr>
        <w:t xml:space="preserve">s essentiellement dans les villes </w:t>
      </w:r>
      <w:proofErr w:type="gramStart"/>
      <w:r w:rsidRPr="00C91844">
        <w:rPr>
          <w:rFonts w:ascii="Times New Roman" w:hAnsi="Times New Roman" w:cs="Times New Roman"/>
          <w:sz w:val="24"/>
          <w:szCs w:val="24"/>
        </w:rPr>
        <w:t>de Ouagadougou</w:t>
      </w:r>
      <w:proofErr w:type="gramEnd"/>
      <w:r w:rsidRPr="00C91844">
        <w:rPr>
          <w:rFonts w:ascii="Times New Roman" w:hAnsi="Times New Roman" w:cs="Times New Roman"/>
          <w:sz w:val="24"/>
          <w:szCs w:val="24"/>
        </w:rPr>
        <w:t xml:space="preserve"> et de Bobo-Dioulasso. Il est composé majoritairement de structures à but lucratif (81,56%). </w:t>
      </w:r>
    </w:p>
    <w:p w:rsidR="007A1164" w:rsidRDefault="007A1164" w:rsidP="007A1164">
      <w:pPr>
        <w:spacing w:after="0" w:line="360" w:lineRule="auto"/>
        <w:jc w:val="both"/>
        <w:rPr>
          <w:rFonts w:ascii="Times New Roman" w:hAnsi="Times New Roman" w:cs="Times New Roman"/>
          <w:sz w:val="24"/>
          <w:szCs w:val="24"/>
        </w:rPr>
      </w:pPr>
      <w:r w:rsidRPr="00A1451C">
        <w:rPr>
          <w:rFonts w:ascii="Times New Roman" w:hAnsi="Times New Roman" w:cs="Times New Roman"/>
          <w:sz w:val="24"/>
          <w:szCs w:val="24"/>
        </w:rPr>
        <w:t>En 2017, on dénombr</w:t>
      </w:r>
      <w:r w:rsidR="00332C3A">
        <w:rPr>
          <w:rFonts w:ascii="Times New Roman" w:hAnsi="Times New Roman" w:cs="Times New Roman"/>
          <w:sz w:val="24"/>
          <w:szCs w:val="24"/>
        </w:rPr>
        <w:t>ait</w:t>
      </w:r>
      <w:r w:rsidRPr="00A1451C">
        <w:rPr>
          <w:rFonts w:ascii="Times New Roman" w:hAnsi="Times New Roman" w:cs="Times New Roman"/>
          <w:sz w:val="24"/>
          <w:szCs w:val="24"/>
        </w:rPr>
        <w:t xml:space="preserve"> 519 structures privées de soins.</w:t>
      </w:r>
    </w:p>
    <w:p w:rsidR="0048654F" w:rsidRPr="00A1451C" w:rsidRDefault="0048654F" w:rsidP="007A1164">
      <w:pPr>
        <w:spacing w:after="0" w:line="360" w:lineRule="auto"/>
        <w:jc w:val="both"/>
        <w:rPr>
          <w:rFonts w:ascii="Times New Roman" w:hAnsi="Times New Roman" w:cs="Times New Roman"/>
          <w:sz w:val="24"/>
          <w:szCs w:val="24"/>
        </w:rPr>
      </w:pPr>
    </w:p>
    <w:p w:rsidR="007A1164" w:rsidRPr="00AC6090" w:rsidRDefault="007A1164" w:rsidP="0009525D">
      <w:pPr>
        <w:pStyle w:val="Paragraphedeliste"/>
        <w:numPr>
          <w:ilvl w:val="0"/>
          <w:numId w:val="39"/>
        </w:numPr>
        <w:spacing w:after="0" w:line="360" w:lineRule="auto"/>
        <w:jc w:val="both"/>
        <w:rPr>
          <w:rFonts w:ascii="Times New Roman" w:hAnsi="Times New Roman" w:cs="Times New Roman"/>
          <w:b/>
          <w:sz w:val="24"/>
          <w:szCs w:val="24"/>
        </w:rPr>
      </w:pPr>
      <w:r w:rsidRPr="00AC6090">
        <w:rPr>
          <w:rFonts w:ascii="Times New Roman" w:hAnsi="Times New Roman" w:cs="Times New Roman"/>
          <w:b/>
          <w:sz w:val="24"/>
          <w:szCs w:val="24"/>
        </w:rPr>
        <w:t>Au niveau du sous-secteur pharmaceutique</w:t>
      </w:r>
    </w:p>
    <w:p w:rsidR="007A1164" w:rsidRPr="0022320B" w:rsidRDefault="007A1164" w:rsidP="007A1164">
      <w:pPr>
        <w:spacing w:after="0" w:line="360" w:lineRule="auto"/>
        <w:jc w:val="both"/>
        <w:rPr>
          <w:rFonts w:ascii="Times New Roman" w:hAnsi="Times New Roman" w:cs="Times New Roman"/>
          <w:sz w:val="24"/>
          <w:szCs w:val="24"/>
        </w:rPr>
      </w:pPr>
      <w:r w:rsidRPr="0022320B">
        <w:rPr>
          <w:rFonts w:ascii="Times New Roman" w:hAnsi="Times New Roman" w:cs="Times New Roman"/>
          <w:sz w:val="24"/>
          <w:szCs w:val="24"/>
        </w:rPr>
        <w:t xml:space="preserve">L’accès à des produits de santé de qualité est une condition essentielle au fonctionnement du système de santé. Un plan stratégique pharmaceutique (PSP) 2018-2022 a été élaboré avec pour objectif </w:t>
      </w:r>
      <w:r>
        <w:rPr>
          <w:rFonts w:ascii="Times New Roman" w:hAnsi="Times New Roman" w:cs="Times New Roman"/>
          <w:sz w:val="24"/>
          <w:szCs w:val="24"/>
        </w:rPr>
        <w:t xml:space="preserve">d’améliorer la </w:t>
      </w:r>
      <w:r w:rsidRPr="0022320B">
        <w:rPr>
          <w:rFonts w:ascii="Times New Roman" w:hAnsi="Times New Roman" w:cs="Times New Roman"/>
          <w:sz w:val="24"/>
          <w:szCs w:val="24"/>
        </w:rPr>
        <w:t xml:space="preserve">disponibilité et l’accès à des produits de santé essentiels, de </w:t>
      </w:r>
      <w:r w:rsidRPr="0022320B">
        <w:rPr>
          <w:rFonts w:ascii="Times New Roman" w:hAnsi="Times New Roman" w:cs="Times New Roman"/>
          <w:sz w:val="24"/>
          <w:szCs w:val="24"/>
        </w:rPr>
        <w:lastRenderedPageBreak/>
        <w:t>qualité, efficaces et de sécurité d’emploi à l’ensemble de la population</w:t>
      </w:r>
      <w:r>
        <w:rPr>
          <w:rStyle w:val="Appelnotedebasdep"/>
          <w:rFonts w:ascii="Times New Roman" w:hAnsi="Times New Roman" w:cs="Times New Roman"/>
          <w:sz w:val="24"/>
          <w:szCs w:val="24"/>
        </w:rPr>
        <w:footnoteReference w:id="11"/>
      </w:r>
      <w:r w:rsidRPr="0022320B">
        <w:rPr>
          <w:rFonts w:ascii="Times New Roman" w:hAnsi="Times New Roman" w:cs="Times New Roman"/>
          <w:sz w:val="24"/>
          <w:szCs w:val="24"/>
        </w:rPr>
        <w:t>. Le PSP 2018-2022 aborde les défis relatifs à la règlementation pharmaceutique, l’assurance qualité des produits de santé, la production locale des médicaments, la surveillance du marché des produits de santé, la coordination des approvisionnements pharmaceutiques et la biologie médicale.</w:t>
      </w:r>
    </w:p>
    <w:p w:rsidR="007A1164" w:rsidRPr="0022320B" w:rsidRDefault="007A1164" w:rsidP="007A1164">
      <w:pPr>
        <w:spacing w:after="0" w:line="360" w:lineRule="auto"/>
        <w:jc w:val="both"/>
        <w:rPr>
          <w:rFonts w:ascii="Times New Roman" w:hAnsi="Times New Roman" w:cs="Times New Roman"/>
          <w:sz w:val="24"/>
          <w:szCs w:val="24"/>
        </w:rPr>
      </w:pPr>
      <w:r w:rsidRPr="0022320B">
        <w:rPr>
          <w:rFonts w:ascii="Times New Roman" w:hAnsi="Times New Roman" w:cs="Times New Roman"/>
          <w:sz w:val="24"/>
          <w:szCs w:val="24"/>
        </w:rPr>
        <w:t>L’approvisionnement pharmaceutique au niveau du secteur public est prioritairement assuré par la CAMEG. Cependant en cas de rupture à la CAMEG, l’approvisionnement peut se faire à partir des officines privées.</w:t>
      </w:r>
    </w:p>
    <w:p w:rsidR="007A1164" w:rsidRPr="00AC6090" w:rsidRDefault="00424311" w:rsidP="007A1164">
      <w:pPr>
        <w:spacing w:line="360" w:lineRule="auto"/>
        <w:jc w:val="both"/>
        <w:rPr>
          <w:rFonts w:ascii="Arial" w:hAnsi="Arial" w:cs="Arial"/>
          <w:szCs w:val="24"/>
        </w:rPr>
      </w:pPr>
      <w:r>
        <w:rPr>
          <w:rFonts w:ascii="Times New Roman" w:hAnsi="Times New Roman" w:cs="Times New Roman"/>
          <w:sz w:val="24"/>
          <w:szCs w:val="24"/>
        </w:rPr>
        <w:t>O</w:t>
      </w:r>
      <w:r w:rsidR="007A1164" w:rsidRPr="00A1451C">
        <w:rPr>
          <w:rFonts w:ascii="Times New Roman" w:hAnsi="Times New Roman" w:cs="Times New Roman"/>
          <w:sz w:val="24"/>
          <w:szCs w:val="24"/>
        </w:rPr>
        <w:t>n</w:t>
      </w:r>
      <w:r w:rsidR="007A1164">
        <w:rPr>
          <w:rFonts w:ascii="Times New Roman" w:hAnsi="Times New Roman" w:cs="Times New Roman"/>
          <w:sz w:val="24"/>
          <w:szCs w:val="24"/>
        </w:rPr>
        <w:t xml:space="preserve"> dénombr</w:t>
      </w:r>
      <w:r w:rsidR="00332C3A">
        <w:rPr>
          <w:rFonts w:ascii="Times New Roman" w:hAnsi="Times New Roman" w:cs="Times New Roman"/>
          <w:sz w:val="24"/>
          <w:szCs w:val="24"/>
        </w:rPr>
        <w:t>ait</w:t>
      </w:r>
      <w:r w:rsidR="007A1164">
        <w:rPr>
          <w:rFonts w:ascii="Times New Roman" w:hAnsi="Times New Roman" w:cs="Times New Roman"/>
          <w:sz w:val="24"/>
          <w:szCs w:val="24"/>
        </w:rPr>
        <w:t xml:space="preserve"> </w:t>
      </w:r>
      <w:r w:rsidR="000B6CAD">
        <w:rPr>
          <w:rFonts w:ascii="Times New Roman" w:hAnsi="Times New Roman" w:cs="Times New Roman"/>
          <w:sz w:val="24"/>
          <w:szCs w:val="24"/>
        </w:rPr>
        <w:t>en 2017, 246 officines</w:t>
      </w:r>
      <w:r w:rsidR="007A1164">
        <w:rPr>
          <w:rFonts w:ascii="Times New Roman" w:hAnsi="Times New Roman" w:cs="Times New Roman"/>
          <w:sz w:val="24"/>
          <w:szCs w:val="24"/>
        </w:rPr>
        <w:t xml:space="preserve"> </w:t>
      </w:r>
      <w:proofErr w:type="spellStart"/>
      <w:r w:rsidR="007A1164">
        <w:rPr>
          <w:rFonts w:ascii="Times New Roman" w:hAnsi="Times New Roman" w:cs="Times New Roman"/>
          <w:sz w:val="24"/>
          <w:szCs w:val="24"/>
        </w:rPr>
        <w:t>reparties</w:t>
      </w:r>
      <w:proofErr w:type="spellEnd"/>
      <w:r w:rsidR="007A1164">
        <w:rPr>
          <w:rFonts w:ascii="Times New Roman" w:hAnsi="Times New Roman" w:cs="Times New Roman"/>
          <w:sz w:val="24"/>
          <w:szCs w:val="24"/>
        </w:rPr>
        <w:t xml:space="preserve"> sur tout le territoire national.</w:t>
      </w:r>
    </w:p>
    <w:p w:rsidR="007A1164" w:rsidRPr="003D7B01" w:rsidRDefault="007A1164" w:rsidP="0009525D">
      <w:pPr>
        <w:pStyle w:val="Paragraphedeliste"/>
        <w:numPr>
          <w:ilvl w:val="0"/>
          <w:numId w:val="39"/>
        </w:numPr>
        <w:spacing w:after="0" w:line="360" w:lineRule="auto"/>
        <w:jc w:val="both"/>
        <w:rPr>
          <w:rFonts w:ascii="Times New Roman" w:hAnsi="Times New Roman" w:cs="Times New Roman"/>
          <w:b/>
          <w:sz w:val="24"/>
          <w:szCs w:val="24"/>
        </w:rPr>
      </w:pPr>
      <w:r w:rsidRPr="00C91844">
        <w:rPr>
          <w:rFonts w:ascii="Times New Roman" w:hAnsi="Times New Roman" w:cs="Times New Roman"/>
          <w:b/>
          <w:sz w:val="24"/>
          <w:szCs w:val="24"/>
        </w:rPr>
        <w:t>Au niveau de la médecine traditionnelle</w:t>
      </w:r>
      <w:r w:rsidR="00424311">
        <w:rPr>
          <w:rFonts w:ascii="Times New Roman" w:hAnsi="Times New Roman" w:cs="Times New Roman"/>
          <w:b/>
          <w:sz w:val="24"/>
          <w:szCs w:val="24"/>
        </w:rPr>
        <w:t xml:space="preserve"> et </w:t>
      </w:r>
      <w:r w:rsidR="00424311" w:rsidRPr="003D7B01">
        <w:rPr>
          <w:rFonts w:ascii="Times New Roman" w:hAnsi="Times New Roman" w:cs="Times New Roman"/>
          <w:b/>
          <w:sz w:val="24"/>
          <w:szCs w:val="24"/>
        </w:rPr>
        <w:t xml:space="preserve">de la </w:t>
      </w:r>
      <w:proofErr w:type="spellStart"/>
      <w:r w:rsidR="00424311" w:rsidRPr="003D7B01">
        <w:rPr>
          <w:rFonts w:ascii="Times New Roman" w:hAnsi="Times New Roman" w:cs="Times New Roman"/>
          <w:b/>
          <w:sz w:val="24"/>
          <w:szCs w:val="24"/>
        </w:rPr>
        <w:t>Medecine</w:t>
      </w:r>
      <w:proofErr w:type="spellEnd"/>
      <w:r w:rsidR="00424311" w:rsidRPr="003D7B01">
        <w:rPr>
          <w:rFonts w:ascii="Times New Roman" w:hAnsi="Times New Roman" w:cs="Times New Roman"/>
          <w:b/>
          <w:sz w:val="24"/>
          <w:szCs w:val="24"/>
        </w:rPr>
        <w:t xml:space="preserve"> Alternative</w:t>
      </w:r>
    </w:p>
    <w:p w:rsidR="00424311" w:rsidRPr="00AE4ACF" w:rsidRDefault="007A1164" w:rsidP="0042431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Dans ce s</w:t>
      </w:r>
      <w:r w:rsidRPr="00C91844">
        <w:rPr>
          <w:rFonts w:ascii="Times New Roman" w:hAnsi="Times New Roman" w:cs="Times New Roman"/>
          <w:sz w:val="24"/>
          <w:szCs w:val="24"/>
        </w:rPr>
        <w:t xml:space="preserve">ous-secteur, on dénombre environ 30 000 </w:t>
      </w:r>
      <w:proofErr w:type="spellStart"/>
      <w:r w:rsidRPr="00C91844">
        <w:rPr>
          <w:rFonts w:ascii="Times New Roman" w:hAnsi="Times New Roman" w:cs="Times New Roman"/>
          <w:sz w:val="24"/>
          <w:szCs w:val="24"/>
        </w:rPr>
        <w:t>tradipraticie</w:t>
      </w:r>
      <w:r>
        <w:rPr>
          <w:rFonts w:ascii="Times New Roman" w:hAnsi="Times New Roman" w:cs="Times New Roman"/>
          <w:sz w:val="24"/>
          <w:szCs w:val="24"/>
        </w:rPr>
        <w:t>ns</w:t>
      </w:r>
      <w:proofErr w:type="spellEnd"/>
      <w:r>
        <w:rPr>
          <w:rFonts w:ascii="Times New Roman" w:hAnsi="Times New Roman" w:cs="Times New Roman"/>
          <w:sz w:val="24"/>
          <w:szCs w:val="24"/>
        </w:rPr>
        <w:t xml:space="preserve"> exerçant de façon autonome. </w:t>
      </w:r>
      <w:r w:rsidRPr="008170F0">
        <w:rPr>
          <w:rFonts w:ascii="Times New Roman" w:hAnsi="Times New Roman" w:cs="Times New Roman"/>
          <w:sz w:val="24"/>
          <w:szCs w:val="24"/>
        </w:rPr>
        <w:t>Il existe une politique nationale et des textes règlementant l’exercice de la profession à tous les niveaux.</w:t>
      </w:r>
      <w:r w:rsidR="00AE4ACF">
        <w:rPr>
          <w:rFonts w:ascii="Times New Roman" w:hAnsi="Times New Roman" w:cs="Times New Roman"/>
          <w:sz w:val="24"/>
          <w:szCs w:val="24"/>
        </w:rPr>
        <w:t xml:space="preserve"> </w:t>
      </w:r>
      <w:r w:rsidR="00424311" w:rsidRPr="00AE4ACF">
        <w:rPr>
          <w:rFonts w:ascii="Times New Roman" w:hAnsi="Times New Roman" w:cs="Times New Roman"/>
          <w:sz w:val="24"/>
          <w:szCs w:val="24"/>
        </w:rPr>
        <w:t xml:space="preserve">La pratique de la </w:t>
      </w:r>
      <w:proofErr w:type="spellStart"/>
      <w:r w:rsidR="00424311" w:rsidRPr="00AE4ACF">
        <w:rPr>
          <w:rFonts w:ascii="Times New Roman" w:hAnsi="Times New Roman" w:cs="Times New Roman"/>
          <w:sz w:val="24"/>
          <w:szCs w:val="24"/>
        </w:rPr>
        <w:t>medecine</w:t>
      </w:r>
      <w:proofErr w:type="spellEnd"/>
      <w:r w:rsidR="00424311" w:rsidRPr="00AE4ACF">
        <w:rPr>
          <w:rFonts w:ascii="Times New Roman" w:hAnsi="Times New Roman" w:cs="Times New Roman"/>
          <w:sz w:val="24"/>
          <w:szCs w:val="24"/>
        </w:rPr>
        <w:t xml:space="preserve"> alternative a été reconnue à travers la </w:t>
      </w:r>
      <w:proofErr w:type="spellStart"/>
      <w:r w:rsidR="00424311" w:rsidRPr="00AE4ACF">
        <w:rPr>
          <w:rFonts w:ascii="Times New Roman" w:hAnsi="Times New Roman" w:cs="Times New Roman"/>
          <w:sz w:val="24"/>
          <w:szCs w:val="24"/>
        </w:rPr>
        <w:t>creation</w:t>
      </w:r>
      <w:proofErr w:type="spellEnd"/>
      <w:r w:rsidR="00424311" w:rsidRPr="00AE4ACF">
        <w:rPr>
          <w:rFonts w:ascii="Times New Roman" w:hAnsi="Times New Roman" w:cs="Times New Roman"/>
          <w:sz w:val="24"/>
          <w:szCs w:val="24"/>
        </w:rPr>
        <w:t xml:space="preserve"> de la direction de la </w:t>
      </w:r>
      <w:proofErr w:type="spellStart"/>
      <w:r w:rsidR="00424311" w:rsidRPr="00AE4ACF">
        <w:rPr>
          <w:rFonts w:ascii="Times New Roman" w:hAnsi="Times New Roman" w:cs="Times New Roman"/>
          <w:sz w:val="24"/>
          <w:szCs w:val="24"/>
        </w:rPr>
        <w:t>medecine</w:t>
      </w:r>
      <w:proofErr w:type="spellEnd"/>
      <w:r w:rsidR="00424311" w:rsidRPr="00AE4ACF">
        <w:rPr>
          <w:rFonts w:ascii="Times New Roman" w:hAnsi="Times New Roman" w:cs="Times New Roman"/>
          <w:sz w:val="24"/>
          <w:szCs w:val="24"/>
        </w:rPr>
        <w:t xml:space="preserve"> traditionnelle et alternative dans le nouvel organigramme adopté</w:t>
      </w:r>
      <w:r w:rsidR="00BA7619" w:rsidRPr="00AE4ACF">
        <w:rPr>
          <w:rFonts w:ascii="Times New Roman" w:hAnsi="Times New Roman" w:cs="Times New Roman"/>
          <w:sz w:val="24"/>
          <w:szCs w:val="24"/>
        </w:rPr>
        <w:t xml:space="preserve"> du Ministère de la santé.</w:t>
      </w:r>
    </w:p>
    <w:p w:rsidR="007A1164" w:rsidRPr="000B6CAD" w:rsidRDefault="007A1164" w:rsidP="007A1164">
      <w:pPr>
        <w:spacing w:after="0" w:line="360" w:lineRule="auto"/>
        <w:jc w:val="both"/>
        <w:rPr>
          <w:rFonts w:ascii="Times New Roman" w:hAnsi="Times New Roman" w:cs="Times New Roman"/>
          <w:sz w:val="8"/>
          <w:szCs w:val="8"/>
        </w:rPr>
      </w:pPr>
    </w:p>
    <w:p w:rsidR="007A1164" w:rsidRPr="008170F0" w:rsidRDefault="007A1164" w:rsidP="0009525D">
      <w:pPr>
        <w:pStyle w:val="Titre2"/>
        <w:numPr>
          <w:ilvl w:val="1"/>
          <w:numId w:val="10"/>
        </w:numPr>
      </w:pPr>
      <w:bookmarkStart w:id="13" w:name="_Toc525640029"/>
      <w:r w:rsidRPr="008170F0">
        <w:t>Collaboration intersectorielle</w:t>
      </w:r>
      <w:r>
        <w:t xml:space="preserve"> en matière de santé</w:t>
      </w:r>
      <w:bookmarkEnd w:id="13"/>
    </w:p>
    <w:p w:rsidR="007A1164" w:rsidRPr="008170F0" w:rsidRDefault="007A1164" w:rsidP="007A1164">
      <w:pPr>
        <w:spacing w:after="0" w:line="360" w:lineRule="auto"/>
        <w:jc w:val="both"/>
        <w:rPr>
          <w:rFonts w:ascii="Times New Roman" w:hAnsi="Times New Roman" w:cs="Times New Roman"/>
          <w:b/>
          <w:i/>
          <w:sz w:val="24"/>
          <w:szCs w:val="24"/>
        </w:rPr>
      </w:pPr>
      <w:r w:rsidRPr="008170F0">
        <w:rPr>
          <w:rFonts w:ascii="Times New Roman" w:eastAsia="Times New Roman" w:hAnsi="Times New Roman" w:cs="Times New Roman"/>
          <w:sz w:val="24"/>
          <w:szCs w:val="24"/>
          <w:lang w:eastAsia="fr-FR"/>
        </w:rPr>
        <w:t xml:space="preserve">La réussite de la mise </w:t>
      </w:r>
      <w:r>
        <w:rPr>
          <w:rFonts w:ascii="Times New Roman" w:eastAsia="Times New Roman" w:hAnsi="Times New Roman" w:cs="Times New Roman"/>
          <w:sz w:val="24"/>
          <w:szCs w:val="24"/>
          <w:lang w:eastAsia="fr-FR"/>
        </w:rPr>
        <w:t xml:space="preserve">en </w:t>
      </w:r>
      <w:r w:rsidRPr="008170F0">
        <w:rPr>
          <w:rFonts w:ascii="Times New Roman" w:eastAsia="Times New Roman" w:hAnsi="Times New Roman" w:cs="Times New Roman"/>
          <w:sz w:val="24"/>
          <w:szCs w:val="24"/>
          <w:lang w:eastAsia="fr-FR"/>
        </w:rPr>
        <w:t xml:space="preserve">œuvre de la politique nationale de santé nécessite la pleine participation des autres secteurs. </w:t>
      </w:r>
    </w:p>
    <w:p w:rsidR="007A1164" w:rsidRPr="008170F0" w:rsidRDefault="007A1164" w:rsidP="007A1164">
      <w:pPr>
        <w:pStyle w:val="Corpsdetexte21"/>
        <w:tabs>
          <w:tab w:val="left" w:pos="-1440"/>
        </w:tabs>
        <w:spacing w:line="360" w:lineRule="auto"/>
        <w:rPr>
          <w:rFonts w:ascii="Times New Roman" w:hAnsi="Times New Roman"/>
          <w:szCs w:val="24"/>
        </w:rPr>
      </w:pPr>
      <w:r w:rsidRPr="008170F0">
        <w:rPr>
          <w:rFonts w:ascii="Times New Roman" w:hAnsi="Times New Roman"/>
          <w:szCs w:val="24"/>
        </w:rPr>
        <w:t>Afin de coordonner les interventions de santé, des cadres de coordination et de collaboration intersectorielle</w:t>
      </w:r>
      <w:r w:rsidRPr="008170F0" w:rsidDel="00E22260">
        <w:rPr>
          <w:rFonts w:ascii="Times New Roman" w:hAnsi="Times New Roman"/>
          <w:szCs w:val="24"/>
        </w:rPr>
        <w:t xml:space="preserve"> </w:t>
      </w:r>
      <w:r w:rsidRPr="008170F0">
        <w:rPr>
          <w:rFonts w:ascii="Times New Roman" w:hAnsi="Times New Roman"/>
          <w:szCs w:val="24"/>
        </w:rPr>
        <w:t>ont été mis en place (Conseils de santé de district, Comités techniques régionaux de santé, Comités de gestion des épidémies, Cadres de concertation sur la nutrition, Comité interministériel pour la résolution des problèmes transversaux, Comité de suivi du PNDS, Cadre sectoriel de dialogue, etc.) et un partenariat a été développé avec les acteurs de la santé (signature de conventions de partenariat avec les associations/ONG).</w:t>
      </w:r>
    </w:p>
    <w:p w:rsidR="007A1164" w:rsidRPr="008170F0" w:rsidRDefault="007A1164" w:rsidP="007A1164">
      <w:pPr>
        <w:pStyle w:val="Corpsdetexte21"/>
        <w:widowControl/>
        <w:tabs>
          <w:tab w:val="left" w:pos="-1440"/>
        </w:tabs>
        <w:spacing w:line="360" w:lineRule="auto"/>
        <w:rPr>
          <w:rFonts w:ascii="Times New Roman" w:hAnsi="Times New Roman"/>
          <w:szCs w:val="24"/>
        </w:rPr>
      </w:pPr>
    </w:p>
    <w:p w:rsidR="007A1164" w:rsidRDefault="007A1164" w:rsidP="0009525D">
      <w:pPr>
        <w:pStyle w:val="Titre2"/>
        <w:numPr>
          <w:ilvl w:val="1"/>
          <w:numId w:val="10"/>
        </w:numPr>
      </w:pPr>
      <w:bookmarkStart w:id="14" w:name="_Toc525640030"/>
      <w:r>
        <w:t>Données sanitaires</w:t>
      </w:r>
      <w:bookmarkEnd w:id="14"/>
      <w:r>
        <w:t xml:space="preserve"> </w:t>
      </w:r>
    </w:p>
    <w:p w:rsidR="007A1164" w:rsidRPr="004504C3" w:rsidRDefault="007A1164" w:rsidP="004504C3">
      <w:pPr>
        <w:pStyle w:val="Paragraphedeliste"/>
        <w:numPr>
          <w:ilvl w:val="0"/>
          <w:numId w:val="39"/>
        </w:numPr>
        <w:spacing w:before="120" w:after="0" w:line="360" w:lineRule="auto"/>
        <w:ind w:left="1434" w:hanging="357"/>
        <w:jc w:val="both"/>
        <w:rPr>
          <w:rFonts w:ascii="Times New Roman" w:eastAsia="Times New Roman" w:hAnsi="Times New Roman" w:cs="Times New Roman"/>
          <w:b/>
          <w:i/>
          <w:color w:val="000000" w:themeColor="text1"/>
          <w:sz w:val="24"/>
          <w:szCs w:val="24"/>
          <w:lang w:eastAsia="fr-FR"/>
        </w:rPr>
      </w:pPr>
      <w:bookmarkStart w:id="15" w:name="_Toc520011221"/>
      <w:bookmarkStart w:id="16" w:name="_Toc520011594"/>
      <w:r w:rsidRPr="004504C3">
        <w:rPr>
          <w:rFonts w:ascii="Times New Roman" w:eastAsia="Times New Roman" w:hAnsi="Times New Roman" w:cs="Times New Roman"/>
          <w:b/>
          <w:i/>
          <w:color w:val="000000" w:themeColor="text1"/>
          <w:sz w:val="24"/>
          <w:szCs w:val="24"/>
          <w:lang w:eastAsia="fr-FR"/>
        </w:rPr>
        <w:t>Profil épidémiologique</w:t>
      </w:r>
      <w:bookmarkEnd w:id="15"/>
      <w:bookmarkEnd w:id="16"/>
      <w:r w:rsidRPr="004504C3">
        <w:rPr>
          <w:rFonts w:ascii="Times New Roman" w:eastAsia="Times New Roman" w:hAnsi="Times New Roman" w:cs="Times New Roman"/>
          <w:b/>
          <w:i/>
          <w:color w:val="000000" w:themeColor="text1"/>
          <w:sz w:val="24"/>
          <w:szCs w:val="24"/>
          <w:lang w:eastAsia="fr-FR"/>
        </w:rPr>
        <w:t xml:space="preserve"> </w:t>
      </w:r>
    </w:p>
    <w:p w:rsidR="007A1164" w:rsidRDefault="007A1164" w:rsidP="007A1164">
      <w:pPr>
        <w:spacing w:line="360" w:lineRule="auto"/>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xml:space="preserve">Le profil épidémiologique du Burkina Faso à l’instar des pays </w:t>
      </w:r>
      <w:r>
        <w:rPr>
          <w:rFonts w:ascii="Times New Roman" w:eastAsia="Times New Roman" w:hAnsi="Times New Roman" w:cs="Times New Roman"/>
          <w:sz w:val="24"/>
          <w:szCs w:val="24"/>
          <w:lang w:eastAsia="fr-FR"/>
        </w:rPr>
        <w:t>A</w:t>
      </w:r>
      <w:r w:rsidRPr="008170F0">
        <w:rPr>
          <w:rFonts w:ascii="Times New Roman" w:eastAsia="Times New Roman" w:hAnsi="Times New Roman" w:cs="Times New Roman"/>
          <w:sz w:val="24"/>
          <w:szCs w:val="24"/>
          <w:lang w:eastAsia="fr-FR"/>
        </w:rPr>
        <w:t xml:space="preserve">fricains au </w:t>
      </w:r>
      <w:r>
        <w:rPr>
          <w:rFonts w:ascii="Times New Roman" w:eastAsia="Times New Roman" w:hAnsi="Times New Roman" w:cs="Times New Roman"/>
          <w:sz w:val="24"/>
          <w:szCs w:val="24"/>
          <w:lang w:eastAsia="fr-FR"/>
        </w:rPr>
        <w:t>S</w:t>
      </w:r>
      <w:r w:rsidRPr="008170F0">
        <w:rPr>
          <w:rFonts w:ascii="Times New Roman" w:eastAsia="Times New Roman" w:hAnsi="Times New Roman" w:cs="Times New Roman"/>
          <w:sz w:val="24"/>
          <w:szCs w:val="24"/>
          <w:lang w:eastAsia="fr-FR"/>
        </w:rPr>
        <w:t xml:space="preserve">ud du Sahara reste caractérisé par la persistance des maladies endémo-épidémiques. Les maladies </w:t>
      </w:r>
      <w:r w:rsidRPr="008170F0">
        <w:rPr>
          <w:rFonts w:ascii="Times New Roman" w:eastAsia="Times New Roman" w:hAnsi="Times New Roman" w:cs="Times New Roman"/>
          <w:sz w:val="24"/>
          <w:szCs w:val="24"/>
          <w:lang w:eastAsia="fr-FR"/>
        </w:rPr>
        <w:lastRenderedPageBreak/>
        <w:t>transmissibles restent encore prépondérantes comme cause d’années de vie perdues, mais les maladies non transmissibles et les accidents sont en augmentation progressive</w:t>
      </w:r>
      <w:r>
        <w:rPr>
          <w:rStyle w:val="Appelnotedebasdep"/>
          <w:rFonts w:ascii="Times New Roman" w:eastAsia="Times New Roman" w:hAnsi="Times New Roman" w:cs="Times New Roman"/>
          <w:sz w:val="24"/>
          <w:szCs w:val="24"/>
          <w:lang w:eastAsia="fr-FR"/>
        </w:rPr>
        <w:footnoteReference w:id="12"/>
      </w:r>
      <w:r w:rsidRPr="008170F0">
        <w:rPr>
          <w:rFonts w:ascii="Times New Roman" w:eastAsia="Times New Roman" w:hAnsi="Times New Roman" w:cs="Times New Roman"/>
          <w:sz w:val="24"/>
          <w:szCs w:val="24"/>
          <w:lang w:eastAsia="fr-FR"/>
        </w:rPr>
        <w:t>.</w:t>
      </w:r>
    </w:p>
    <w:p w:rsidR="007A1164" w:rsidRPr="00AB6F1F" w:rsidRDefault="007A1164" w:rsidP="007A1164">
      <w:pPr>
        <w:spacing w:line="360" w:lineRule="auto"/>
        <w:jc w:val="both"/>
        <w:rPr>
          <w:rFonts w:ascii="Times New Roman" w:eastAsia="Times New Roman" w:hAnsi="Times New Roman" w:cs="Times New Roman"/>
          <w:sz w:val="24"/>
          <w:szCs w:val="24"/>
          <w:lang w:eastAsia="fr-FR"/>
        </w:rPr>
      </w:pPr>
      <w:r w:rsidRPr="00AB6F1F">
        <w:rPr>
          <w:rFonts w:ascii="Times New Roman" w:eastAsia="Times New Roman" w:hAnsi="Times New Roman" w:cs="Times New Roman"/>
          <w:sz w:val="24"/>
          <w:szCs w:val="24"/>
          <w:lang w:eastAsia="fr-FR"/>
        </w:rPr>
        <w:t>Les principales maladies d’importance en santé publique sont le paludisme (53,8%), les infections respiratoires aigües (20,7%), les maladies diarrhéiques (4,2%), la malnutrition (1,7%), l’infection à VIH/Sida (0,8%), les IST, la tuberculose, la lèpre et les maladies tropicales négligées</w:t>
      </w:r>
      <w:r>
        <w:rPr>
          <w:rFonts w:ascii="Times New Roman" w:eastAsia="Times New Roman" w:hAnsi="Times New Roman" w:cs="Times New Roman"/>
          <w:sz w:val="24"/>
          <w:szCs w:val="24"/>
          <w:lang w:eastAsia="fr-FR"/>
        </w:rPr>
        <w:t>.</w:t>
      </w:r>
      <w:r>
        <w:rPr>
          <w:rStyle w:val="Appelnotedebasdep"/>
          <w:rFonts w:ascii="Times New Roman" w:eastAsia="Times New Roman" w:hAnsi="Times New Roman" w:cs="Times New Roman"/>
          <w:sz w:val="24"/>
          <w:szCs w:val="24"/>
          <w:lang w:eastAsia="fr-FR"/>
        </w:rPr>
        <w:footnoteReference w:id="13"/>
      </w:r>
    </w:p>
    <w:p w:rsidR="007A1164" w:rsidRPr="008170F0" w:rsidRDefault="007A1164" w:rsidP="007A1164">
      <w:pPr>
        <w:spacing w:after="0" w:line="360" w:lineRule="auto"/>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xml:space="preserve"> Selon le Recensement général de la population et de l’habitat (RGPH) réalisé en 2006, le taux brut de mortalité au sein de la population est de l’ordre de 11,8‰. </w:t>
      </w:r>
    </w:p>
    <w:p w:rsidR="007A1164" w:rsidRPr="008170F0" w:rsidRDefault="007A1164" w:rsidP="007A1164">
      <w:pPr>
        <w:spacing w:after="0" w:line="360" w:lineRule="auto"/>
        <w:jc w:val="both"/>
        <w:rPr>
          <w:rFonts w:ascii="Times New Roman" w:eastAsia="Times New Roman" w:hAnsi="Times New Roman" w:cs="Times New Roman"/>
          <w:sz w:val="24"/>
          <w:szCs w:val="24"/>
          <w:lang w:eastAsia="fr-FR"/>
        </w:rPr>
      </w:pPr>
    </w:p>
    <w:p w:rsidR="007A1164" w:rsidRPr="008170F0" w:rsidRDefault="007A1164" w:rsidP="007A1164">
      <w:pPr>
        <w:spacing w:line="360" w:lineRule="auto"/>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xml:space="preserve">Selon les </w:t>
      </w:r>
      <w:r>
        <w:rPr>
          <w:rFonts w:ascii="Times New Roman" w:eastAsia="Times New Roman" w:hAnsi="Times New Roman" w:cs="Times New Roman"/>
          <w:sz w:val="24"/>
          <w:szCs w:val="24"/>
          <w:lang w:eastAsia="fr-FR"/>
        </w:rPr>
        <w:t>enquêtes démographiques et de santé (</w:t>
      </w:r>
      <w:r w:rsidRPr="008170F0">
        <w:rPr>
          <w:rFonts w:ascii="Times New Roman" w:eastAsia="Times New Roman" w:hAnsi="Times New Roman" w:cs="Times New Roman"/>
          <w:sz w:val="24"/>
          <w:szCs w:val="24"/>
          <w:lang w:eastAsia="fr-FR"/>
        </w:rPr>
        <w:t>EDS</w:t>
      </w:r>
      <w:r>
        <w:rPr>
          <w:rFonts w:ascii="Times New Roman" w:eastAsia="Times New Roman" w:hAnsi="Times New Roman" w:cs="Times New Roman"/>
          <w:sz w:val="24"/>
          <w:szCs w:val="24"/>
          <w:lang w:eastAsia="fr-FR"/>
        </w:rPr>
        <w:t>)</w:t>
      </w:r>
      <w:r w:rsidRPr="008170F0">
        <w:rPr>
          <w:rFonts w:ascii="Times New Roman" w:eastAsia="Times New Roman" w:hAnsi="Times New Roman" w:cs="Times New Roman"/>
          <w:sz w:val="24"/>
          <w:szCs w:val="24"/>
          <w:lang w:eastAsia="fr-FR"/>
        </w:rPr>
        <w:t>, les taux de mortalité maternelle étaient estimés respectivement à 484 pour 100 000 naissances vivantes</w:t>
      </w:r>
      <w:r w:rsidRPr="008170F0">
        <w:rPr>
          <w:rFonts w:ascii="Times New Roman" w:eastAsia="Times New Roman" w:hAnsi="Times New Roman" w:cs="Times New Roman"/>
          <w:sz w:val="24"/>
          <w:szCs w:val="24"/>
          <w:vertAlign w:val="superscript"/>
          <w:lang w:eastAsia="fr-FR"/>
        </w:rPr>
        <w:footnoteReference w:id="14"/>
      </w:r>
      <w:r w:rsidRPr="008170F0">
        <w:rPr>
          <w:rFonts w:ascii="Times New Roman" w:eastAsia="Times New Roman" w:hAnsi="Times New Roman" w:cs="Times New Roman"/>
          <w:sz w:val="24"/>
          <w:szCs w:val="24"/>
          <w:vertAlign w:val="superscript"/>
          <w:lang w:eastAsia="fr-FR"/>
        </w:rPr>
        <w:t xml:space="preserve"> </w:t>
      </w:r>
      <w:r>
        <w:rPr>
          <w:rFonts w:ascii="Times New Roman" w:eastAsia="Times New Roman" w:hAnsi="Times New Roman" w:cs="Times New Roman"/>
          <w:sz w:val="24"/>
          <w:szCs w:val="24"/>
          <w:lang w:eastAsia="fr-FR"/>
        </w:rPr>
        <w:t xml:space="preserve">en 1998, </w:t>
      </w:r>
      <w:r w:rsidRPr="008170F0">
        <w:rPr>
          <w:rFonts w:ascii="Times New Roman" w:eastAsia="Times New Roman" w:hAnsi="Times New Roman" w:cs="Times New Roman"/>
          <w:sz w:val="24"/>
          <w:szCs w:val="24"/>
          <w:lang w:eastAsia="fr-FR"/>
        </w:rPr>
        <w:t>341 en 2010 et de  330 pour 100 000 naissances vivantes en 2015</w:t>
      </w:r>
      <w:r w:rsidRPr="008170F0">
        <w:rPr>
          <w:rFonts w:ascii="Times New Roman" w:eastAsia="Times New Roman" w:hAnsi="Times New Roman" w:cs="Times New Roman"/>
          <w:sz w:val="24"/>
          <w:szCs w:val="24"/>
          <w:vertAlign w:val="superscript"/>
          <w:lang w:eastAsia="fr-FR"/>
        </w:rPr>
        <w:footnoteReference w:id="15"/>
      </w:r>
      <w:r w:rsidRPr="008170F0">
        <w:rPr>
          <w:rFonts w:ascii="Times New Roman" w:eastAsia="Times New Roman" w:hAnsi="Times New Roman" w:cs="Times New Roman"/>
          <w:sz w:val="24"/>
          <w:szCs w:val="24"/>
          <w:lang w:eastAsia="fr-FR"/>
        </w:rPr>
        <w:t xml:space="preserve">. </w:t>
      </w:r>
    </w:p>
    <w:p w:rsidR="007A1164" w:rsidRPr="00456483" w:rsidRDefault="007A1164" w:rsidP="007A1164">
      <w:pPr>
        <w:spacing w:line="360" w:lineRule="auto"/>
        <w:jc w:val="both"/>
        <w:rPr>
          <w:rFonts w:ascii="Times New Roman" w:eastAsia="Times New Roman" w:hAnsi="Times New Roman" w:cs="Times New Roman"/>
          <w:sz w:val="24"/>
          <w:szCs w:val="24"/>
          <w:lang w:eastAsia="fr-FR"/>
        </w:rPr>
      </w:pPr>
      <w:r w:rsidRPr="00456483">
        <w:rPr>
          <w:rFonts w:ascii="Times New Roman" w:eastAsia="Times New Roman" w:hAnsi="Times New Roman" w:cs="Times New Roman"/>
          <w:sz w:val="24"/>
          <w:szCs w:val="24"/>
          <w:lang w:eastAsia="fr-FR"/>
        </w:rPr>
        <w:t xml:space="preserve">Pour le taux de la mortalité infantile, il était de 90‰ naissances vivantes en 1998, 81‰ naissances vivantes en 2003, 65‰ naissances vivantes en 2010 et 42,6‰ en 2015. Quant à la mortalité infanto-juvénile, le taux est de 177‰ naissances vivantes en 1998, de 168‰ naissances vivantes en 2003, de 129‰ naissances vivantes en 2010 et de 81,7‰ naissances vivantes en 2015. </w:t>
      </w:r>
    </w:p>
    <w:p w:rsidR="007A1164" w:rsidRPr="00AE4ACF" w:rsidRDefault="007A1164" w:rsidP="0009525D">
      <w:pPr>
        <w:pStyle w:val="Paragraphedeliste"/>
        <w:numPr>
          <w:ilvl w:val="0"/>
          <w:numId w:val="39"/>
        </w:numPr>
        <w:spacing w:line="360" w:lineRule="auto"/>
        <w:jc w:val="both"/>
        <w:rPr>
          <w:rFonts w:ascii="Times New Roman" w:eastAsia="Times New Roman" w:hAnsi="Times New Roman" w:cs="Times New Roman"/>
          <w:b/>
          <w:i/>
          <w:color w:val="000000" w:themeColor="text1"/>
          <w:sz w:val="24"/>
          <w:szCs w:val="24"/>
          <w:lang w:eastAsia="fr-FR"/>
        </w:rPr>
      </w:pPr>
      <w:r w:rsidRPr="00AE4ACF">
        <w:rPr>
          <w:rFonts w:ascii="Times New Roman" w:eastAsia="Times New Roman" w:hAnsi="Times New Roman" w:cs="Times New Roman"/>
          <w:b/>
          <w:i/>
          <w:color w:val="000000" w:themeColor="text1"/>
          <w:sz w:val="24"/>
          <w:szCs w:val="24"/>
          <w:lang w:eastAsia="fr-FR"/>
        </w:rPr>
        <w:t xml:space="preserve">Utilisation des services de santé </w:t>
      </w:r>
    </w:p>
    <w:p w:rsidR="007A1164" w:rsidRPr="008170F0" w:rsidRDefault="007A1164" w:rsidP="007A1164">
      <w:pPr>
        <w:spacing w:line="360" w:lineRule="auto"/>
        <w:jc w:val="both"/>
        <w:rPr>
          <w:rFonts w:ascii="Times New Roman" w:eastAsia="Times New Roman" w:hAnsi="Times New Roman" w:cs="Times New Roman"/>
          <w:color w:val="000000" w:themeColor="text1"/>
          <w:sz w:val="24"/>
          <w:szCs w:val="24"/>
          <w:lang w:eastAsia="fr-FR"/>
        </w:rPr>
      </w:pPr>
      <w:r w:rsidRPr="008170F0">
        <w:rPr>
          <w:rFonts w:ascii="Times New Roman" w:eastAsia="Times New Roman" w:hAnsi="Times New Roman" w:cs="Times New Roman"/>
          <w:color w:val="000000" w:themeColor="text1"/>
          <w:sz w:val="24"/>
          <w:szCs w:val="24"/>
          <w:lang w:eastAsia="fr-FR"/>
        </w:rPr>
        <w:t xml:space="preserve">L’utilisation et la qualité des soins dans les services de santé restent dans l’ensemble en deçà des attentes.  En effet, </w:t>
      </w:r>
      <w:r w:rsidRPr="005F5ACC">
        <w:rPr>
          <w:rFonts w:ascii="Times New Roman" w:eastAsia="Times New Roman" w:hAnsi="Times New Roman" w:cs="Times New Roman"/>
          <w:color w:val="000000" w:themeColor="text1"/>
          <w:sz w:val="24"/>
          <w:szCs w:val="24"/>
          <w:lang w:eastAsia="fr-FR"/>
        </w:rPr>
        <w:t xml:space="preserve">en 2014 l’indice d’utilisation des services de santé était de 15,6% </w:t>
      </w:r>
      <w:r>
        <w:rPr>
          <w:rFonts w:ascii="Times New Roman" w:eastAsia="Times New Roman" w:hAnsi="Times New Roman" w:cs="Times New Roman"/>
          <w:color w:val="000000" w:themeColor="text1"/>
          <w:sz w:val="24"/>
          <w:szCs w:val="24"/>
          <w:lang w:eastAsia="fr-FR"/>
        </w:rPr>
        <w:t>puis de</w:t>
      </w:r>
      <w:r w:rsidRPr="005F5ACC">
        <w:rPr>
          <w:rFonts w:ascii="Times New Roman" w:eastAsia="Times New Roman" w:hAnsi="Times New Roman" w:cs="Times New Roman"/>
          <w:color w:val="000000" w:themeColor="text1"/>
          <w:sz w:val="24"/>
          <w:szCs w:val="24"/>
          <w:lang w:eastAsia="fr-FR"/>
        </w:rPr>
        <w:t xml:space="preserve"> 20,2% en 2012</w:t>
      </w:r>
      <w:r w:rsidRPr="005F5ACC">
        <w:rPr>
          <w:rStyle w:val="Appelnotedebasdep"/>
          <w:rFonts w:ascii="Times New Roman" w:eastAsia="Times New Roman" w:hAnsi="Times New Roman" w:cs="Times New Roman"/>
          <w:color w:val="000000" w:themeColor="text1"/>
          <w:sz w:val="24"/>
          <w:szCs w:val="24"/>
          <w:lang w:eastAsia="fr-FR"/>
        </w:rPr>
        <w:footnoteReference w:id="16"/>
      </w:r>
      <w:r w:rsidRPr="005F5ACC">
        <w:rPr>
          <w:rFonts w:ascii="Times New Roman" w:eastAsia="Times New Roman" w:hAnsi="Times New Roman" w:cs="Times New Roman"/>
          <w:color w:val="000000" w:themeColor="text1"/>
          <w:sz w:val="24"/>
          <w:szCs w:val="24"/>
          <w:vertAlign w:val="superscript"/>
          <w:lang w:eastAsia="fr-FR"/>
        </w:rPr>
        <w:t> </w:t>
      </w:r>
      <w:r w:rsidRPr="005F5ACC">
        <w:rPr>
          <w:rFonts w:ascii="Times New Roman" w:eastAsia="Times New Roman" w:hAnsi="Times New Roman" w:cs="Times New Roman"/>
          <w:color w:val="000000" w:themeColor="text1"/>
          <w:sz w:val="24"/>
          <w:szCs w:val="24"/>
          <w:lang w:eastAsia="fr-FR"/>
        </w:rPr>
        <w:t>; l’indice de disponibilité des services était de 25,5%</w:t>
      </w:r>
      <w:r w:rsidRPr="005F5ACC">
        <w:rPr>
          <w:rFonts w:ascii="Times New Roman" w:eastAsia="Times New Roman" w:hAnsi="Times New Roman" w:cs="Times New Roman"/>
          <w:color w:val="000000" w:themeColor="text1"/>
          <w:sz w:val="24"/>
          <w:szCs w:val="24"/>
          <w:vertAlign w:val="superscript"/>
          <w:lang w:eastAsia="fr-FR"/>
        </w:rPr>
        <w:t xml:space="preserve"> </w:t>
      </w:r>
      <w:r w:rsidRPr="00755DDC">
        <w:rPr>
          <w:rFonts w:ascii="Times New Roman" w:eastAsia="Times New Roman" w:hAnsi="Times New Roman" w:cs="Times New Roman"/>
          <w:color w:val="000000" w:themeColor="text1"/>
          <w:sz w:val="24"/>
          <w:szCs w:val="24"/>
          <w:vertAlign w:val="superscript"/>
          <w:lang w:eastAsia="fr-FR"/>
        </w:rPr>
        <w:t xml:space="preserve"> </w:t>
      </w:r>
      <w:r w:rsidRPr="00755DDC">
        <w:rPr>
          <w:rFonts w:ascii="Times New Roman" w:eastAsia="Times New Roman" w:hAnsi="Times New Roman" w:cs="Times New Roman"/>
          <w:color w:val="000000" w:themeColor="text1"/>
          <w:sz w:val="24"/>
          <w:szCs w:val="24"/>
          <w:lang w:eastAsia="fr-FR"/>
        </w:rPr>
        <w:t xml:space="preserve">avec une disparité entre les régions variant </w:t>
      </w:r>
      <w:r w:rsidRPr="00DD6FE8">
        <w:rPr>
          <w:rFonts w:ascii="Times New Roman" w:eastAsia="Times New Roman" w:hAnsi="Times New Roman" w:cs="Times New Roman"/>
          <w:color w:val="000000" w:themeColor="text1"/>
          <w:sz w:val="24"/>
          <w:szCs w:val="24"/>
          <w:lang w:eastAsia="fr-FR"/>
        </w:rPr>
        <w:t>entre 18,1% au Sahel  et 34,6% au Centre.</w:t>
      </w:r>
      <w:r w:rsidRPr="008170F0">
        <w:rPr>
          <w:rFonts w:ascii="Times New Roman" w:eastAsia="Times New Roman" w:hAnsi="Times New Roman" w:cs="Times New Roman"/>
          <w:color w:val="000000" w:themeColor="text1"/>
          <w:sz w:val="24"/>
          <w:szCs w:val="24"/>
          <w:lang w:eastAsia="fr-FR"/>
        </w:rPr>
        <w:t xml:space="preserve"> Aussi, l’enquête nationale sur la perception de la qualité des prestations (EN-PSQD, 2013) indique un score moyen de patients hospitalisés « très satisfaits » variant de 9,6% (information médicale) à 42,1% (impression générale).</w:t>
      </w:r>
    </w:p>
    <w:p w:rsidR="007A1164" w:rsidRPr="008170F0" w:rsidRDefault="007A1164" w:rsidP="007A1164">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8170F0">
        <w:rPr>
          <w:rFonts w:ascii="Times New Roman" w:eastAsia="Times New Roman" w:hAnsi="Times New Roman" w:cs="Times New Roman"/>
          <w:color w:val="000000" w:themeColor="text1"/>
          <w:sz w:val="24"/>
          <w:szCs w:val="24"/>
          <w:lang w:eastAsia="fr-FR"/>
        </w:rPr>
        <w:t xml:space="preserve">Chez les patients </w:t>
      </w:r>
      <w:r>
        <w:rPr>
          <w:rFonts w:ascii="Times New Roman" w:eastAsia="Times New Roman" w:hAnsi="Times New Roman" w:cs="Times New Roman"/>
          <w:color w:val="000000" w:themeColor="text1"/>
          <w:sz w:val="24"/>
          <w:szCs w:val="24"/>
          <w:lang w:eastAsia="fr-FR"/>
        </w:rPr>
        <w:t xml:space="preserve">pris en charge en </w:t>
      </w:r>
      <w:r w:rsidRPr="008170F0">
        <w:rPr>
          <w:rFonts w:ascii="Times New Roman" w:eastAsia="Times New Roman" w:hAnsi="Times New Roman" w:cs="Times New Roman"/>
          <w:color w:val="000000" w:themeColor="text1"/>
          <w:sz w:val="24"/>
          <w:szCs w:val="24"/>
          <w:lang w:eastAsia="fr-FR"/>
        </w:rPr>
        <w:t xml:space="preserve">ambulatoire, </w:t>
      </w:r>
      <w:r>
        <w:rPr>
          <w:rFonts w:ascii="Times New Roman" w:eastAsia="Times New Roman" w:hAnsi="Times New Roman" w:cs="Times New Roman"/>
          <w:color w:val="000000" w:themeColor="text1"/>
          <w:sz w:val="24"/>
          <w:szCs w:val="24"/>
          <w:lang w:eastAsia="fr-FR"/>
        </w:rPr>
        <w:t xml:space="preserve">l’indice </w:t>
      </w:r>
      <w:r w:rsidRPr="008170F0">
        <w:rPr>
          <w:rFonts w:ascii="Times New Roman" w:eastAsia="Times New Roman" w:hAnsi="Times New Roman" w:cs="Times New Roman"/>
          <w:color w:val="000000" w:themeColor="text1"/>
          <w:sz w:val="24"/>
          <w:szCs w:val="24"/>
          <w:lang w:eastAsia="fr-FR"/>
        </w:rPr>
        <w:t xml:space="preserve"> varie de 20% (accessibilité aux soins de santé) à 77,9%, (impression générale). D’autres données indiquent que la qualité des soins </w:t>
      </w:r>
      <w:r w:rsidRPr="008170F0">
        <w:rPr>
          <w:rFonts w:ascii="Times New Roman" w:eastAsia="Times New Roman" w:hAnsi="Times New Roman" w:cs="Times New Roman"/>
          <w:color w:val="000000" w:themeColor="text1"/>
          <w:sz w:val="24"/>
          <w:szCs w:val="24"/>
          <w:lang w:eastAsia="fr-FR"/>
        </w:rPr>
        <w:lastRenderedPageBreak/>
        <w:t>de SMI n’est pas satisfaisante, car le counseling, l’éducation de la mère, les soins au nouveau-né et l’adhérence aux directives de prise en charge ne sont pas suffisamment appliquées (</w:t>
      </w:r>
      <w:proofErr w:type="spellStart"/>
      <w:r w:rsidRPr="008170F0">
        <w:rPr>
          <w:rFonts w:ascii="Times New Roman" w:eastAsia="Times New Roman" w:hAnsi="Times New Roman" w:cs="Times New Roman"/>
          <w:color w:val="000000" w:themeColor="text1"/>
          <w:sz w:val="24"/>
          <w:szCs w:val="24"/>
          <w:lang w:eastAsia="fr-FR"/>
        </w:rPr>
        <w:t>Duysburg</w:t>
      </w:r>
      <w:proofErr w:type="spellEnd"/>
      <w:r w:rsidRPr="008170F0">
        <w:rPr>
          <w:rFonts w:ascii="Times New Roman" w:eastAsia="Times New Roman" w:hAnsi="Times New Roman" w:cs="Times New Roman"/>
          <w:color w:val="000000" w:themeColor="text1"/>
          <w:sz w:val="24"/>
          <w:szCs w:val="24"/>
          <w:lang w:eastAsia="fr-FR"/>
        </w:rPr>
        <w:t>, 2013).</w:t>
      </w:r>
    </w:p>
    <w:p w:rsidR="007A1164" w:rsidRPr="00DD6FE8" w:rsidRDefault="007A1164" w:rsidP="007A1164">
      <w:pPr>
        <w:spacing w:before="100" w:beforeAutospacing="1" w:after="100" w:afterAutospacing="1" w:line="360" w:lineRule="auto"/>
        <w:jc w:val="both"/>
        <w:rPr>
          <w:rFonts w:ascii="Times New Roman" w:eastAsia="Times New Roman" w:hAnsi="Times New Roman" w:cs="Times New Roman"/>
          <w:sz w:val="24"/>
          <w:szCs w:val="24"/>
          <w:lang w:eastAsia="fr-FR"/>
        </w:rPr>
      </w:pPr>
      <w:r w:rsidRPr="00DD6FE8">
        <w:rPr>
          <w:rFonts w:ascii="Times New Roman" w:eastAsia="Times New Roman" w:hAnsi="Times New Roman" w:cs="Times New Roman"/>
          <w:sz w:val="24"/>
          <w:szCs w:val="24"/>
          <w:lang w:eastAsia="fr-FR"/>
        </w:rPr>
        <w:t xml:space="preserve">La figure </w:t>
      </w:r>
      <w:r w:rsidR="00AE4ACF">
        <w:rPr>
          <w:rFonts w:ascii="Times New Roman" w:eastAsia="Times New Roman" w:hAnsi="Times New Roman" w:cs="Times New Roman"/>
          <w:sz w:val="24"/>
          <w:szCs w:val="24"/>
          <w:lang w:eastAsia="fr-FR"/>
        </w:rPr>
        <w:t xml:space="preserve">1 </w:t>
      </w:r>
      <w:r w:rsidRPr="00DD6FE8">
        <w:rPr>
          <w:rFonts w:ascii="Times New Roman" w:eastAsia="Times New Roman" w:hAnsi="Times New Roman" w:cs="Times New Roman"/>
          <w:sz w:val="24"/>
          <w:szCs w:val="24"/>
          <w:lang w:eastAsia="fr-FR"/>
        </w:rPr>
        <w:t xml:space="preserve">ci-dessous illustre le niveau d’atteinte de quelques indicateurs clefs de santé. </w:t>
      </w:r>
    </w:p>
    <w:p w:rsidR="007A1164" w:rsidRPr="008170F0" w:rsidRDefault="007A1164" w:rsidP="007A1164">
      <w:pPr>
        <w:spacing w:line="360" w:lineRule="auto"/>
        <w:ind w:left="360"/>
        <w:jc w:val="both"/>
        <w:rPr>
          <w:rFonts w:ascii="Times New Roman" w:hAnsi="Times New Roman" w:cs="Times New Roman"/>
          <w:color w:val="000000" w:themeColor="text1"/>
          <w:sz w:val="24"/>
          <w:szCs w:val="24"/>
        </w:rPr>
      </w:pPr>
      <w:r w:rsidRPr="00A55664">
        <w:rPr>
          <w:noProof/>
          <w:lang w:eastAsia="fr-FR"/>
        </w:rPr>
        <w:drawing>
          <wp:inline distT="0" distB="0" distL="0" distR="0" wp14:anchorId="63216E00" wp14:editId="1485E6FF">
            <wp:extent cx="5376985" cy="3087077"/>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82031" cy="3089974"/>
                    </a:xfrm>
                    <a:prstGeom prst="rect">
                      <a:avLst/>
                    </a:prstGeom>
                    <a:noFill/>
                    <a:ln>
                      <a:noFill/>
                    </a:ln>
                  </pic:spPr>
                </pic:pic>
              </a:graphicData>
            </a:graphic>
          </wp:inline>
        </w:drawing>
      </w:r>
    </w:p>
    <w:p w:rsidR="007A1164" w:rsidRPr="0013740F" w:rsidRDefault="007A1164" w:rsidP="007A1164">
      <w:pPr>
        <w:pStyle w:val="Lgende"/>
        <w:spacing w:line="360" w:lineRule="auto"/>
        <w:jc w:val="both"/>
        <w:rPr>
          <w:rFonts w:ascii="Times New Roman" w:hAnsi="Times New Roman" w:cs="Times New Roman"/>
          <w:color w:val="000000" w:themeColor="text1"/>
          <w:sz w:val="24"/>
          <w:szCs w:val="24"/>
        </w:rPr>
      </w:pPr>
      <w:r w:rsidRPr="0013740F">
        <w:rPr>
          <w:rFonts w:ascii="Times New Roman" w:hAnsi="Times New Roman" w:cs="Times New Roman"/>
          <w:caps w:val="0"/>
          <w:color w:val="000000" w:themeColor="text1"/>
          <w:sz w:val="24"/>
          <w:szCs w:val="24"/>
          <w:lang w:val="fr-FR"/>
        </w:rPr>
        <w:t xml:space="preserve">Figure </w:t>
      </w:r>
      <w:r w:rsidRPr="0013740F">
        <w:rPr>
          <w:rFonts w:ascii="Times New Roman" w:hAnsi="Times New Roman" w:cs="Times New Roman"/>
          <w:caps w:val="0"/>
          <w:color w:val="000000" w:themeColor="text1"/>
          <w:sz w:val="24"/>
          <w:szCs w:val="24"/>
        </w:rPr>
        <w:t> 1: niveaux de couverture des services de prévention et de traitement</w:t>
      </w:r>
      <w:r w:rsidRPr="0013740F">
        <w:rPr>
          <w:rStyle w:val="Appelnotedebasdep"/>
          <w:rFonts w:ascii="Times New Roman" w:hAnsi="Times New Roman" w:cs="Times New Roman"/>
          <w:color w:val="000000" w:themeColor="text1"/>
          <w:sz w:val="24"/>
          <w:szCs w:val="24"/>
        </w:rPr>
        <w:footnoteReference w:id="17"/>
      </w:r>
      <w:r w:rsidRPr="0013740F">
        <w:rPr>
          <w:rFonts w:ascii="Times New Roman" w:hAnsi="Times New Roman" w:cs="Times New Roman"/>
          <w:caps w:val="0"/>
          <w:color w:val="000000" w:themeColor="text1"/>
          <w:sz w:val="24"/>
          <w:szCs w:val="24"/>
        </w:rPr>
        <w:t xml:space="preserve"> </w:t>
      </w:r>
    </w:p>
    <w:p w:rsidR="007A1164" w:rsidRDefault="007A1164" w:rsidP="007A1164">
      <w:pPr>
        <w:spacing w:line="360" w:lineRule="auto"/>
        <w:jc w:val="both"/>
        <w:rPr>
          <w:rFonts w:ascii="Times New Roman" w:hAnsi="Times New Roman" w:cs="Times New Roman"/>
          <w:color w:val="000000" w:themeColor="text1"/>
          <w:sz w:val="24"/>
          <w:szCs w:val="24"/>
        </w:rPr>
      </w:pPr>
      <w:r w:rsidRPr="00456483">
        <w:rPr>
          <w:rFonts w:ascii="Times New Roman" w:hAnsi="Times New Roman" w:cs="Times New Roman"/>
          <w:color w:val="000000" w:themeColor="text1"/>
          <w:sz w:val="24"/>
          <w:szCs w:val="24"/>
        </w:rPr>
        <w:t>De plus en 2015, la prévalence de la malnutrition aigüe globale chez les enfants de moins de 5 ans est de 10,4, la malnutrition chronique est de 30,2% et la prévalence de l’insuffisance pondérale chez les enfants de moins de 5 ans</w:t>
      </w:r>
      <w:r>
        <w:rPr>
          <w:rFonts w:ascii="Times New Roman" w:hAnsi="Times New Roman" w:cs="Times New Roman"/>
          <w:color w:val="000000" w:themeColor="text1"/>
          <w:sz w:val="24"/>
          <w:szCs w:val="24"/>
        </w:rPr>
        <w:t xml:space="preserve"> est de 23%</w:t>
      </w:r>
      <w:r w:rsidRPr="00456483">
        <w:rPr>
          <w:rFonts w:ascii="Times New Roman" w:hAnsi="Times New Roman" w:cs="Times New Roman"/>
          <w:color w:val="000000" w:themeColor="text1"/>
          <w:sz w:val="24"/>
          <w:szCs w:val="24"/>
        </w:rPr>
        <w:t>.</w:t>
      </w:r>
    </w:p>
    <w:p w:rsidR="00712F6F" w:rsidRDefault="00712F6F" w:rsidP="0009525D">
      <w:pPr>
        <w:pStyle w:val="Titre1"/>
        <w:numPr>
          <w:ilvl w:val="0"/>
          <w:numId w:val="20"/>
        </w:numPr>
        <w:rPr>
          <w:rFonts w:cs="Times New Roman"/>
          <w:color w:val="1F497D" w:themeColor="text2"/>
        </w:rPr>
      </w:pPr>
      <w:bookmarkStart w:id="17" w:name="_Toc525640031"/>
      <w:r>
        <w:rPr>
          <w:rFonts w:cs="Times New Roman"/>
          <w:color w:val="1F497D" w:themeColor="text2"/>
        </w:rPr>
        <w:t>ANALYSE SITUATIONNELLE</w:t>
      </w:r>
      <w:bookmarkEnd w:id="17"/>
    </w:p>
    <w:p w:rsidR="000F10AC" w:rsidRPr="00F06391" w:rsidRDefault="000F10AC" w:rsidP="00F06391">
      <w:pPr>
        <w:pStyle w:val="Titre2"/>
        <w:numPr>
          <w:ilvl w:val="1"/>
          <w:numId w:val="42"/>
        </w:numPr>
      </w:pPr>
      <w:bookmarkStart w:id="18" w:name="_Toc525640032"/>
      <w:r w:rsidRPr="00F06391">
        <w:t>Princip</w:t>
      </w:r>
      <w:r w:rsidR="004305F7" w:rsidRPr="00F06391">
        <w:t>a</w:t>
      </w:r>
      <w:r w:rsidRPr="00F06391">
        <w:t>ux défis du système de santé</w:t>
      </w:r>
      <w:r w:rsidR="006229BE" w:rsidRPr="00F06391">
        <w:t xml:space="preserve"> au Burkina Faso</w:t>
      </w:r>
      <w:bookmarkEnd w:id="18"/>
    </w:p>
    <w:p w:rsidR="006229BE" w:rsidRPr="00AE4ACF" w:rsidRDefault="006229BE" w:rsidP="006229BE">
      <w:pPr>
        <w:spacing w:line="360" w:lineRule="auto"/>
        <w:ind w:left="360"/>
        <w:jc w:val="both"/>
        <w:rPr>
          <w:rFonts w:ascii="Times New Roman" w:hAnsi="Times New Roman" w:cs="Times New Roman"/>
          <w:sz w:val="24"/>
          <w:szCs w:val="24"/>
        </w:rPr>
      </w:pPr>
      <w:r w:rsidRPr="00AE4ACF">
        <w:rPr>
          <w:rFonts w:ascii="Times New Roman" w:hAnsi="Times New Roman" w:cs="Times New Roman"/>
          <w:sz w:val="24"/>
          <w:szCs w:val="24"/>
        </w:rPr>
        <w:t xml:space="preserve">Les </w:t>
      </w:r>
      <w:proofErr w:type="spellStart"/>
      <w:r w:rsidRPr="00AE4ACF">
        <w:rPr>
          <w:rFonts w:ascii="Times New Roman" w:hAnsi="Times New Roman" w:cs="Times New Roman"/>
          <w:sz w:val="24"/>
          <w:szCs w:val="24"/>
        </w:rPr>
        <w:t>princiapaux</w:t>
      </w:r>
      <w:proofErr w:type="spellEnd"/>
      <w:r w:rsidRPr="00AE4ACF">
        <w:rPr>
          <w:rFonts w:ascii="Times New Roman" w:hAnsi="Times New Roman" w:cs="Times New Roman"/>
          <w:sz w:val="24"/>
          <w:szCs w:val="24"/>
        </w:rPr>
        <w:t xml:space="preserve"> défis du système de santé sont :</w:t>
      </w:r>
    </w:p>
    <w:p w:rsidR="00430DA6" w:rsidRPr="00B70A87" w:rsidRDefault="00430DA6" w:rsidP="00B70A87">
      <w:pPr>
        <w:pStyle w:val="Paragraphedeliste"/>
        <w:numPr>
          <w:ilvl w:val="0"/>
          <w:numId w:val="6"/>
        </w:numPr>
        <w:spacing w:line="360" w:lineRule="auto"/>
        <w:ind w:left="1134" w:hanging="425"/>
        <w:jc w:val="both"/>
        <w:rPr>
          <w:rFonts w:ascii="Times New Roman" w:eastAsia="Calibri" w:hAnsi="Times New Roman" w:cs="Times New Roman"/>
          <w:b/>
          <w:i/>
          <w:sz w:val="24"/>
          <w:szCs w:val="24"/>
        </w:rPr>
      </w:pPr>
      <w:r w:rsidRPr="00B70A87">
        <w:rPr>
          <w:rFonts w:ascii="Times New Roman" w:eastAsia="Calibri" w:hAnsi="Times New Roman" w:cs="Times New Roman"/>
          <w:b/>
          <w:i/>
          <w:sz w:val="24"/>
          <w:szCs w:val="24"/>
        </w:rPr>
        <w:t>Défis lié</w:t>
      </w:r>
      <w:r w:rsidR="006E4F30" w:rsidRPr="00B70A87">
        <w:rPr>
          <w:rFonts w:ascii="Times New Roman" w:eastAsia="Calibri" w:hAnsi="Times New Roman" w:cs="Times New Roman"/>
          <w:b/>
          <w:i/>
          <w:sz w:val="24"/>
          <w:szCs w:val="24"/>
        </w:rPr>
        <w:t>s</w:t>
      </w:r>
      <w:r w:rsidRPr="00B70A87">
        <w:rPr>
          <w:rFonts w:ascii="Times New Roman" w:eastAsia="Calibri" w:hAnsi="Times New Roman" w:cs="Times New Roman"/>
          <w:b/>
          <w:i/>
          <w:sz w:val="24"/>
          <w:szCs w:val="24"/>
        </w:rPr>
        <w:t xml:space="preserve"> à la </w:t>
      </w:r>
      <w:r w:rsidR="006E4F30" w:rsidRPr="00B70A87">
        <w:rPr>
          <w:rFonts w:ascii="Times New Roman" w:eastAsia="Calibri" w:hAnsi="Times New Roman" w:cs="Times New Roman"/>
          <w:b/>
          <w:i/>
          <w:sz w:val="24"/>
          <w:szCs w:val="24"/>
        </w:rPr>
        <w:t>couverture</w:t>
      </w:r>
      <w:r w:rsidRPr="00B70A87">
        <w:rPr>
          <w:rFonts w:ascii="Times New Roman" w:eastAsia="Calibri" w:hAnsi="Times New Roman" w:cs="Times New Roman"/>
          <w:b/>
          <w:i/>
          <w:sz w:val="24"/>
          <w:szCs w:val="24"/>
        </w:rPr>
        <w:t xml:space="preserve"> sanitaire</w:t>
      </w:r>
    </w:p>
    <w:p w:rsidR="000F10AC" w:rsidRPr="00377513" w:rsidRDefault="000F10AC"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t>une faible performance du système de santé en termes de gouvernance et de prestations de services</w:t>
      </w:r>
      <w:r>
        <w:rPr>
          <w:rFonts w:ascii="Times New Roman" w:eastAsia="Calibri" w:hAnsi="Times New Roman" w:cs="Times New Roman"/>
          <w:sz w:val="24"/>
          <w:szCs w:val="24"/>
        </w:rPr>
        <w:t> ;</w:t>
      </w:r>
    </w:p>
    <w:p w:rsidR="000F10AC" w:rsidRPr="00377513" w:rsidRDefault="000F10AC"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t>des ressources humaines caractérisées par leur insuffisance en quantité et en qualité et leur gestion peu performante</w:t>
      </w:r>
      <w:r>
        <w:rPr>
          <w:rFonts w:ascii="Times New Roman" w:eastAsia="Calibri" w:hAnsi="Times New Roman" w:cs="Times New Roman"/>
          <w:sz w:val="24"/>
          <w:szCs w:val="24"/>
        </w:rPr>
        <w:t> ;</w:t>
      </w:r>
      <w:r w:rsidRPr="00377513">
        <w:rPr>
          <w:rFonts w:ascii="Times New Roman" w:eastAsia="Calibri" w:hAnsi="Times New Roman" w:cs="Times New Roman"/>
          <w:sz w:val="24"/>
          <w:szCs w:val="24"/>
        </w:rPr>
        <w:t xml:space="preserve"> </w:t>
      </w:r>
    </w:p>
    <w:p w:rsidR="000F10AC" w:rsidRPr="00377513" w:rsidRDefault="000F10AC"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lastRenderedPageBreak/>
        <w:t>des équipements, infrastructures</w:t>
      </w:r>
      <w:r>
        <w:rPr>
          <w:rFonts w:ascii="Times New Roman" w:eastAsia="Calibri" w:hAnsi="Times New Roman" w:cs="Times New Roman"/>
          <w:sz w:val="24"/>
          <w:szCs w:val="24"/>
        </w:rPr>
        <w:t>, médicaments</w:t>
      </w:r>
      <w:r w:rsidRPr="00377513">
        <w:rPr>
          <w:rFonts w:ascii="Times New Roman" w:eastAsia="Calibri" w:hAnsi="Times New Roman" w:cs="Times New Roman"/>
          <w:sz w:val="24"/>
          <w:szCs w:val="24"/>
        </w:rPr>
        <w:t xml:space="preserve"> et produits de santé caractérisés par leur insuffisance en couverture des besoins</w:t>
      </w:r>
      <w:r>
        <w:rPr>
          <w:rFonts w:ascii="Times New Roman" w:eastAsia="Calibri" w:hAnsi="Times New Roman" w:cs="Times New Roman"/>
          <w:sz w:val="24"/>
          <w:szCs w:val="24"/>
        </w:rPr>
        <w:t> ;</w:t>
      </w:r>
      <w:r w:rsidRPr="00377513">
        <w:rPr>
          <w:rFonts w:ascii="Times New Roman" w:eastAsia="Calibri" w:hAnsi="Times New Roman" w:cs="Times New Roman"/>
          <w:sz w:val="24"/>
          <w:szCs w:val="24"/>
        </w:rPr>
        <w:t xml:space="preserve"> </w:t>
      </w:r>
    </w:p>
    <w:p w:rsidR="000F10AC" w:rsidRPr="00377513" w:rsidRDefault="000F10AC"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t>une qualité et sécurité sanitaire des aliments peu satisfaisantes</w:t>
      </w:r>
      <w:r>
        <w:rPr>
          <w:rFonts w:ascii="Times New Roman" w:eastAsia="Calibri" w:hAnsi="Times New Roman" w:cs="Times New Roman"/>
          <w:sz w:val="24"/>
          <w:szCs w:val="24"/>
        </w:rPr>
        <w:t> ;</w:t>
      </w:r>
    </w:p>
    <w:p w:rsidR="000F10AC" w:rsidRPr="00377513" w:rsidRDefault="000F10AC"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t>une recherche pour la santé insuffisamment coordonnée et une faible utilisation des résultats pour la prise de décisions</w:t>
      </w:r>
      <w:r>
        <w:rPr>
          <w:rFonts w:ascii="Times New Roman" w:eastAsia="Calibri" w:hAnsi="Times New Roman" w:cs="Times New Roman"/>
          <w:sz w:val="24"/>
          <w:szCs w:val="24"/>
        </w:rPr>
        <w:t> ;</w:t>
      </w:r>
    </w:p>
    <w:p w:rsidR="000F10AC" w:rsidRPr="00377513" w:rsidRDefault="000F10AC"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t>une gestion peu performante du système d’information sanitaire</w:t>
      </w:r>
      <w:r>
        <w:rPr>
          <w:rFonts w:ascii="Times New Roman" w:eastAsia="Calibri" w:hAnsi="Times New Roman" w:cs="Times New Roman"/>
          <w:sz w:val="24"/>
          <w:szCs w:val="24"/>
        </w:rPr>
        <w:t> ;</w:t>
      </w:r>
    </w:p>
    <w:p w:rsidR="000F10AC" w:rsidRDefault="000F10AC"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t>Un financement insuffisant de la santé et une gestion peu rationnelle des ressources allouées</w:t>
      </w:r>
      <w:r>
        <w:rPr>
          <w:rFonts w:ascii="Times New Roman" w:eastAsia="Calibri" w:hAnsi="Times New Roman" w:cs="Times New Roman"/>
          <w:sz w:val="24"/>
          <w:szCs w:val="24"/>
        </w:rPr>
        <w:t> ;</w:t>
      </w:r>
    </w:p>
    <w:p w:rsidR="006229BE" w:rsidRPr="00377513" w:rsidRDefault="006229BE"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t>la faiblesse de la régulation et de la normalisation y compris la lutte contre la corruption ;</w:t>
      </w:r>
    </w:p>
    <w:p w:rsidR="006229BE" w:rsidRPr="00377513" w:rsidRDefault="006229BE"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t>la faiblesse de la collaboration intersectorielle et de la coordination des interventions ;</w:t>
      </w:r>
    </w:p>
    <w:p w:rsidR="006229BE" w:rsidRPr="006229BE" w:rsidRDefault="006229BE"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t>les insuffisances dans la mise en œuvre de la décentralisation dans le secteur de la santé.</w:t>
      </w:r>
    </w:p>
    <w:p w:rsidR="000F10AC" w:rsidRPr="00097A93" w:rsidRDefault="00BD0282" w:rsidP="000F10AC">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le</w:t>
      </w:r>
      <w:r w:rsidR="000F10AC">
        <w:rPr>
          <w:rFonts w:ascii="Times New Roman" w:eastAsia="Calibri" w:hAnsi="Times New Roman" w:cs="Times New Roman"/>
          <w:sz w:val="24"/>
          <w:szCs w:val="24"/>
        </w:rPr>
        <w:t xml:space="preserve"> défi</w:t>
      </w:r>
      <w:r w:rsidR="007A760A">
        <w:rPr>
          <w:rFonts w:ascii="Times New Roman" w:eastAsia="Calibri" w:hAnsi="Times New Roman" w:cs="Times New Roman"/>
          <w:sz w:val="24"/>
          <w:szCs w:val="24"/>
        </w:rPr>
        <w:t xml:space="preserve"> majeur qui en résulte est </w:t>
      </w:r>
      <w:proofErr w:type="gramStart"/>
      <w:r w:rsidR="007A760A">
        <w:rPr>
          <w:rFonts w:ascii="Times New Roman" w:eastAsia="Calibri" w:hAnsi="Times New Roman" w:cs="Times New Roman"/>
          <w:sz w:val="24"/>
          <w:szCs w:val="24"/>
        </w:rPr>
        <w:t xml:space="preserve">: </w:t>
      </w:r>
      <w:r w:rsidR="000F10AC">
        <w:rPr>
          <w:rFonts w:ascii="Times New Roman" w:eastAsia="Calibri" w:hAnsi="Times New Roman" w:cs="Times New Roman"/>
          <w:sz w:val="24"/>
          <w:szCs w:val="24"/>
        </w:rPr>
        <w:t> </w:t>
      </w:r>
      <w:r w:rsidR="000F10AC" w:rsidRPr="00377513">
        <w:rPr>
          <w:rFonts w:ascii="Times New Roman" w:eastAsia="Calibri" w:hAnsi="Times New Roman" w:cs="Times New Roman"/>
          <w:sz w:val="24"/>
          <w:szCs w:val="24"/>
        </w:rPr>
        <w:t>Renforcement</w:t>
      </w:r>
      <w:proofErr w:type="gramEnd"/>
      <w:r w:rsidR="000F10AC" w:rsidRPr="00377513">
        <w:rPr>
          <w:rFonts w:ascii="Times New Roman" w:eastAsia="Calibri" w:hAnsi="Times New Roman" w:cs="Times New Roman"/>
          <w:sz w:val="24"/>
          <w:szCs w:val="24"/>
        </w:rPr>
        <w:t xml:space="preserve"> des capacités du MS en matière de lutte contre les maladies, d’amélioration des ressources humaines, d’approvisionnement en produis de santé de qualité, d’infrastructures, d’équipements et logistiques, de gestion du SIS, de recherche pour la santé et d’accroissement du financement de la santé</w:t>
      </w:r>
      <w:r w:rsidR="006229BE">
        <w:rPr>
          <w:rFonts w:ascii="Times New Roman" w:eastAsia="Calibri" w:hAnsi="Times New Roman" w:cs="Times New Roman"/>
          <w:sz w:val="24"/>
          <w:szCs w:val="24"/>
        </w:rPr>
        <w:t xml:space="preserve"> et de gouvernance</w:t>
      </w:r>
      <w:r w:rsidR="007A760A">
        <w:rPr>
          <w:rFonts w:ascii="Times New Roman" w:eastAsia="Calibri" w:hAnsi="Times New Roman" w:cs="Times New Roman"/>
          <w:sz w:val="24"/>
          <w:szCs w:val="24"/>
        </w:rPr>
        <w:t> </w:t>
      </w:r>
      <w:r w:rsidR="000F10AC" w:rsidRPr="00377513">
        <w:rPr>
          <w:rFonts w:ascii="Times New Roman" w:eastAsia="Calibri" w:hAnsi="Times New Roman" w:cs="Times New Roman"/>
          <w:sz w:val="24"/>
          <w:szCs w:val="24"/>
        </w:rPr>
        <w:t>.</w:t>
      </w:r>
      <w:r w:rsidR="000F10AC">
        <w:rPr>
          <w:rFonts w:ascii="Times New Roman" w:eastAsia="Calibri" w:hAnsi="Times New Roman" w:cs="Times New Roman"/>
          <w:sz w:val="24"/>
          <w:szCs w:val="24"/>
        </w:rPr>
        <w:t xml:space="preserve"> </w:t>
      </w:r>
      <w:r w:rsidR="000F10AC" w:rsidRPr="00377513">
        <w:rPr>
          <w:rFonts w:ascii="Times New Roman" w:hAnsi="Times New Roman" w:cs="Times New Roman"/>
          <w:sz w:val="24"/>
          <w:szCs w:val="24"/>
        </w:rPr>
        <w:t xml:space="preserve">Pour les domaines concernés par ce défi, il existe des stratégies et des programmes spécifiques qui les prennent en compte. Le financement de la santé est l’objet du présent document et soutient la mise œuvre des </w:t>
      </w:r>
      <w:r w:rsidR="00B25D81">
        <w:rPr>
          <w:rFonts w:ascii="Times New Roman" w:hAnsi="Times New Roman" w:cs="Times New Roman"/>
          <w:sz w:val="24"/>
          <w:szCs w:val="24"/>
        </w:rPr>
        <w:t>autres domaines</w:t>
      </w:r>
      <w:r w:rsidR="000F10AC" w:rsidRPr="00377513">
        <w:rPr>
          <w:rFonts w:ascii="Times New Roman" w:hAnsi="Times New Roman" w:cs="Times New Roman"/>
          <w:sz w:val="24"/>
          <w:szCs w:val="24"/>
        </w:rPr>
        <w:t xml:space="preserve">. </w:t>
      </w:r>
    </w:p>
    <w:p w:rsidR="000F10AC" w:rsidRPr="00641744" w:rsidRDefault="000F10AC" w:rsidP="00B70A87">
      <w:pPr>
        <w:pStyle w:val="Paragraphedeliste"/>
        <w:numPr>
          <w:ilvl w:val="0"/>
          <w:numId w:val="6"/>
        </w:numPr>
        <w:spacing w:line="360" w:lineRule="auto"/>
        <w:ind w:left="1134" w:hanging="425"/>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Défi</w:t>
      </w:r>
      <w:r w:rsidR="006E4F30">
        <w:rPr>
          <w:rFonts w:ascii="Times New Roman" w:eastAsia="Calibri" w:hAnsi="Times New Roman" w:cs="Times New Roman"/>
          <w:b/>
          <w:i/>
          <w:sz w:val="24"/>
          <w:szCs w:val="24"/>
        </w:rPr>
        <w:t>s</w:t>
      </w:r>
      <w:r>
        <w:rPr>
          <w:rFonts w:ascii="Times New Roman" w:eastAsia="Calibri" w:hAnsi="Times New Roman" w:cs="Times New Roman"/>
          <w:b/>
          <w:i/>
          <w:sz w:val="24"/>
          <w:szCs w:val="24"/>
        </w:rPr>
        <w:t xml:space="preserve"> sur la </w:t>
      </w:r>
      <w:r w:rsidRPr="00641744">
        <w:rPr>
          <w:rFonts w:ascii="Times New Roman" w:eastAsia="Calibri" w:hAnsi="Times New Roman" w:cs="Times New Roman"/>
          <w:b/>
          <w:i/>
          <w:sz w:val="24"/>
          <w:szCs w:val="24"/>
        </w:rPr>
        <w:t>gouvernance du secteur de la santé</w:t>
      </w:r>
    </w:p>
    <w:p w:rsidR="000F10AC" w:rsidRPr="00641744" w:rsidRDefault="000F10AC" w:rsidP="000F10AC">
      <w:pPr>
        <w:spacing w:line="360" w:lineRule="auto"/>
        <w:jc w:val="both"/>
        <w:rPr>
          <w:rFonts w:ascii="Times New Roman" w:eastAsia="Calibri" w:hAnsi="Times New Roman" w:cs="Times New Roman"/>
          <w:sz w:val="24"/>
          <w:szCs w:val="24"/>
        </w:rPr>
      </w:pPr>
      <w:r w:rsidRPr="00641744">
        <w:rPr>
          <w:rFonts w:ascii="Times New Roman" w:eastAsia="Calibri" w:hAnsi="Times New Roman" w:cs="Times New Roman"/>
          <w:sz w:val="24"/>
          <w:szCs w:val="24"/>
        </w:rPr>
        <w:t xml:space="preserve">Sur le plan de la gouvernance du secteur de la santé, des progrès notables ont été enregistrés tant sur le plan organisationnel que fonctionnel. Les principaux acquis sont : </w:t>
      </w:r>
    </w:p>
    <w:p w:rsidR="000F10AC" w:rsidRPr="00377513" w:rsidRDefault="000F10AC"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t>le renforcement de la décentralisation du système sanitaire avec la mise en place de santé de district et le développement de la santé communautaire</w:t>
      </w:r>
      <w:r>
        <w:rPr>
          <w:rFonts w:ascii="Times New Roman" w:eastAsia="Calibri" w:hAnsi="Times New Roman" w:cs="Times New Roman"/>
          <w:sz w:val="24"/>
          <w:szCs w:val="24"/>
        </w:rPr>
        <w:t> ;</w:t>
      </w:r>
    </w:p>
    <w:p w:rsidR="000F10AC" w:rsidRPr="00377513" w:rsidRDefault="000F10AC" w:rsidP="0009525D">
      <w:pPr>
        <w:pStyle w:val="Paragraphedeliste"/>
        <w:numPr>
          <w:ilvl w:val="0"/>
          <w:numId w:val="5"/>
        </w:numPr>
        <w:spacing w:after="16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la reforme portant i</w:t>
      </w:r>
      <w:r w:rsidRPr="00377513">
        <w:rPr>
          <w:rFonts w:ascii="Times New Roman" w:eastAsia="Calibri" w:hAnsi="Times New Roman" w:cs="Times New Roman"/>
          <w:sz w:val="24"/>
          <w:szCs w:val="24"/>
        </w:rPr>
        <w:t>nstauration de la gratuité de</w:t>
      </w:r>
      <w:r>
        <w:rPr>
          <w:rFonts w:ascii="Times New Roman" w:eastAsia="Calibri" w:hAnsi="Times New Roman" w:cs="Times New Roman"/>
          <w:sz w:val="24"/>
          <w:szCs w:val="24"/>
        </w:rPr>
        <w:t>s</w:t>
      </w:r>
      <w:r w:rsidRPr="00377513">
        <w:rPr>
          <w:rFonts w:ascii="Times New Roman" w:eastAsia="Calibri" w:hAnsi="Times New Roman" w:cs="Times New Roman"/>
          <w:sz w:val="24"/>
          <w:szCs w:val="24"/>
        </w:rPr>
        <w:t xml:space="preserve"> soins en faveur des femmes enceintes et les enfants de moins de cinq ans ;</w:t>
      </w:r>
    </w:p>
    <w:p w:rsidR="000F10AC" w:rsidRPr="00377513" w:rsidRDefault="000F10AC"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t>la mise en œuvre de la politique de contractualisation et la promotion du financement basé sur les résultats ;</w:t>
      </w:r>
    </w:p>
    <w:p w:rsidR="000F10AC" w:rsidRPr="00377513" w:rsidRDefault="000F10AC"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t>l’actualisation des textes règlementant l’exercice privé des professionnels de santé ;</w:t>
      </w:r>
    </w:p>
    <w:p w:rsidR="000F10AC" w:rsidRPr="00377513" w:rsidRDefault="000F10AC"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t>la mise en place d’un cadre de collaboration entre le secteur public et le secteur de la médecine et pharmacopée traditionnelles ;</w:t>
      </w:r>
    </w:p>
    <w:p w:rsidR="000F10AC" w:rsidRDefault="000F10AC"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lastRenderedPageBreak/>
        <w:t>la mise sur le marché des médicaments traditionnels homologués.</w:t>
      </w:r>
    </w:p>
    <w:p w:rsidR="00712F6F" w:rsidRDefault="00712F6F" w:rsidP="00712F6F">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Toutefois, des insuffisances demeurent notamment : </w:t>
      </w:r>
    </w:p>
    <w:p w:rsidR="00712F6F" w:rsidRDefault="00712F6F" w:rsidP="0009525D">
      <w:pPr>
        <w:pStyle w:val="Paragraphedeliste"/>
        <w:numPr>
          <w:ilvl w:val="0"/>
          <w:numId w:val="22"/>
        </w:numPr>
        <w:spacing w:after="16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la faiblesse de la régulation et de la normalisation y compris la lutte contre la corruption ;</w:t>
      </w:r>
    </w:p>
    <w:p w:rsidR="00712F6F" w:rsidRDefault="00712F6F" w:rsidP="0009525D">
      <w:pPr>
        <w:pStyle w:val="Paragraphedeliste"/>
        <w:numPr>
          <w:ilvl w:val="0"/>
          <w:numId w:val="22"/>
        </w:numPr>
        <w:spacing w:after="16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la faiblesse de la collaboration intersectorielle et de la coordination des interventions ;</w:t>
      </w:r>
    </w:p>
    <w:p w:rsidR="00712F6F" w:rsidRPr="00712F6F" w:rsidRDefault="00712F6F" w:rsidP="0009525D">
      <w:pPr>
        <w:pStyle w:val="Paragraphedeliste"/>
        <w:numPr>
          <w:ilvl w:val="0"/>
          <w:numId w:val="22"/>
        </w:numPr>
        <w:spacing w:after="16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les insuffisances dans la mise en œuvre de la décentralisation dans le secteur de la santé.</w:t>
      </w:r>
    </w:p>
    <w:p w:rsidR="000F10AC" w:rsidRDefault="007A760A" w:rsidP="00EA0EA6">
      <w:pPr>
        <w:spacing w:after="160" w:line="360" w:lineRule="auto"/>
        <w:ind w:left="360"/>
        <w:jc w:val="both"/>
        <w:rPr>
          <w:rFonts w:ascii="Times New Roman" w:eastAsia="Calibri" w:hAnsi="Times New Roman" w:cs="Times New Roman"/>
          <w:sz w:val="24"/>
          <w:szCs w:val="24"/>
        </w:rPr>
      </w:pPr>
      <w:r>
        <w:rPr>
          <w:rFonts w:ascii="Times New Roman" w:eastAsia="Calibri" w:hAnsi="Times New Roman" w:cs="Times New Roman"/>
          <w:sz w:val="24"/>
          <w:szCs w:val="24"/>
        </w:rPr>
        <w:t>Le défi est celui de l’</w:t>
      </w:r>
      <w:r w:rsidR="00EA0EA6">
        <w:rPr>
          <w:rFonts w:ascii="Times New Roman" w:eastAsia="Calibri" w:hAnsi="Times New Roman" w:cs="Times New Roman"/>
          <w:sz w:val="24"/>
          <w:szCs w:val="24"/>
        </w:rPr>
        <w:t>a</w:t>
      </w:r>
      <w:r w:rsidR="000F10AC">
        <w:rPr>
          <w:rFonts w:ascii="Times New Roman" w:eastAsia="Calibri" w:hAnsi="Times New Roman" w:cs="Times New Roman"/>
          <w:sz w:val="24"/>
          <w:szCs w:val="24"/>
        </w:rPr>
        <w:t>ssurance d’une bonne</w:t>
      </w:r>
      <w:r w:rsidR="000F10AC" w:rsidRPr="00377513">
        <w:rPr>
          <w:rFonts w:ascii="Times New Roman" w:eastAsia="Calibri" w:hAnsi="Times New Roman" w:cs="Times New Roman"/>
          <w:sz w:val="24"/>
          <w:szCs w:val="24"/>
        </w:rPr>
        <w:t xml:space="preserve"> gouvernance du secteur de la santé</w:t>
      </w:r>
      <w:r w:rsidR="00E96A64">
        <w:rPr>
          <w:rFonts w:ascii="Times New Roman" w:eastAsia="Calibri" w:hAnsi="Times New Roman" w:cs="Times New Roman"/>
          <w:sz w:val="24"/>
          <w:szCs w:val="24"/>
        </w:rPr>
        <w:t>.</w:t>
      </w:r>
    </w:p>
    <w:p w:rsidR="00AE4ACF" w:rsidRDefault="00352D85" w:rsidP="00AE4ACF">
      <w:pPr>
        <w:spacing w:line="360" w:lineRule="auto"/>
        <w:jc w:val="both"/>
        <w:rPr>
          <w:rFonts w:ascii="Times New Roman" w:eastAsia="Calibri" w:hAnsi="Times New Roman" w:cs="Times New Roman"/>
          <w:sz w:val="24"/>
          <w:szCs w:val="24"/>
        </w:rPr>
      </w:pPr>
      <w:r>
        <w:rPr>
          <w:rFonts w:ascii="Times New Roman" w:hAnsi="Times New Roman" w:cs="Times New Roman"/>
          <w:sz w:val="24"/>
          <w:szCs w:val="24"/>
        </w:rPr>
        <w:t>Pour le domaine concerné</w:t>
      </w:r>
      <w:r w:rsidRPr="00377513">
        <w:rPr>
          <w:rFonts w:ascii="Times New Roman" w:hAnsi="Times New Roman" w:cs="Times New Roman"/>
          <w:sz w:val="24"/>
          <w:szCs w:val="24"/>
        </w:rPr>
        <w:t xml:space="preserve"> par ce défi, il existe des stratégies </w:t>
      </w:r>
      <w:r>
        <w:rPr>
          <w:rFonts w:ascii="Times New Roman" w:hAnsi="Times New Roman" w:cs="Times New Roman"/>
          <w:sz w:val="24"/>
          <w:szCs w:val="24"/>
        </w:rPr>
        <w:t>qui le prennent</w:t>
      </w:r>
      <w:r w:rsidRPr="00377513">
        <w:rPr>
          <w:rFonts w:ascii="Times New Roman" w:hAnsi="Times New Roman" w:cs="Times New Roman"/>
          <w:sz w:val="24"/>
          <w:szCs w:val="24"/>
        </w:rPr>
        <w:t xml:space="preserve"> en compte</w:t>
      </w:r>
      <w:r>
        <w:rPr>
          <w:rFonts w:ascii="Times New Roman" w:hAnsi="Times New Roman" w:cs="Times New Roman"/>
          <w:sz w:val="24"/>
          <w:szCs w:val="24"/>
        </w:rPr>
        <w:t xml:space="preserve"> dans le PNDS et ne fera donc pas l’objet de mesures spécifiques dans le présent document.</w:t>
      </w:r>
    </w:p>
    <w:p w:rsidR="000F10AC" w:rsidRPr="00A27F1E" w:rsidRDefault="00976A78" w:rsidP="00A27F1E">
      <w:pPr>
        <w:pStyle w:val="Paragraphedeliste"/>
        <w:numPr>
          <w:ilvl w:val="0"/>
          <w:numId w:val="6"/>
        </w:numPr>
        <w:spacing w:line="360" w:lineRule="auto"/>
        <w:ind w:left="1134" w:hanging="425"/>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D</w:t>
      </w:r>
      <w:r w:rsidR="00EA0EA6" w:rsidRPr="00A27F1E">
        <w:rPr>
          <w:rFonts w:ascii="Times New Roman" w:eastAsia="Calibri" w:hAnsi="Times New Roman" w:cs="Times New Roman"/>
          <w:b/>
          <w:i/>
          <w:sz w:val="24"/>
          <w:szCs w:val="24"/>
        </w:rPr>
        <w:t>éfis liés au</w:t>
      </w:r>
      <w:r w:rsidR="000F10AC" w:rsidRPr="00A27F1E">
        <w:rPr>
          <w:rFonts w:ascii="Times New Roman" w:eastAsia="Calibri" w:hAnsi="Times New Roman" w:cs="Times New Roman"/>
          <w:b/>
          <w:i/>
          <w:sz w:val="24"/>
          <w:szCs w:val="24"/>
        </w:rPr>
        <w:t xml:space="preserve"> paquet optimal de service offert</w:t>
      </w:r>
    </w:p>
    <w:p w:rsidR="000F10AC" w:rsidRPr="00B21EE1" w:rsidRDefault="000F10AC" w:rsidP="000F10AC">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Pour rendre disponible et accessible un</w:t>
      </w:r>
      <w:r w:rsidRPr="00B21EE1">
        <w:rPr>
          <w:rFonts w:ascii="Times New Roman" w:hAnsi="Times New Roman" w:cs="Times New Roman"/>
          <w:color w:val="000000" w:themeColor="text1"/>
          <w:sz w:val="24"/>
          <w:szCs w:val="24"/>
        </w:rPr>
        <w:t xml:space="preserve"> paquet optimal de services de santé ou « </w:t>
      </w:r>
      <w:proofErr w:type="spellStart"/>
      <w:r w:rsidRPr="00B21EE1">
        <w:rPr>
          <w:rFonts w:ascii="Times New Roman" w:hAnsi="Times New Roman" w:cs="Times New Roman"/>
          <w:color w:val="000000" w:themeColor="text1"/>
          <w:sz w:val="24"/>
          <w:szCs w:val="24"/>
        </w:rPr>
        <w:t>Health</w:t>
      </w:r>
      <w:proofErr w:type="spellEnd"/>
      <w:r w:rsidRPr="00B21EE1">
        <w:rPr>
          <w:rFonts w:ascii="Times New Roman" w:hAnsi="Times New Roman" w:cs="Times New Roman"/>
          <w:color w:val="000000" w:themeColor="text1"/>
          <w:sz w:val="24"/>
          <w:szCs w:val="24"/>
        </w:rPr>
        <w:t xml:space="preserve"> </w:t>
      </w:r>
      <w:proofErr w:type="spellStart"/>
      <w:r w:rsidRPr="00B21EE1">
        <w:rPr>
          <w:rFonts w:ascii="Times New Roman" w:hAnsi="Times New Roman" w:cs="Times New Roman"/>
          <w:color w:val="000000" w:themeColor="text1"/>
          <w:sz w:val="24"/>
          <w:szCs w:val="24"/>
        </w:rPr>
        <w:t>Benefits</w:t>
      </w:r>
      <w:proofErr w:type="spellEnd"/>
      <w:r w:rsidRPr="00B21EE1">
        <w:rPr>
          <w:rFonts w:ascii="Times New Roman" w:hAnsi="Times New Roman" w:cs="Times New Roman"/>
          <w:color w:val="000000" w:themeColor="text1"/>
          <w:sz w:val="24"/>
          <w:szCs w:val="24"/>
        </w:rPr>
        <w:t xml:space="preserve"> Package »</w:t>
      </w:r>
      <w:r>
        <w:rPr>
          <w:rFonts w:ascii="Times New Roman" w:hAnsi="Times New Roman" w:cs="Times New Roman"/>
          <w:color w:val="000000" w:themeColor="text1"/>
          <w:sz w:val="24"/>
          <w:szCs w:val="24"/>
        </w:rPr>
        <w:t xml:space="preserve"> au profit des populations, le système de santé doit opérer</w:t>
      </w:r>
      <w:r w:rsidRPr="00B21EE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un </w:t>
      </w:r>
      <w:r w:rsidRPr="00B21EE1">
        <w:rPr>
          <w:rFonts w:ascii="Times New Roman" w:hAnsi="Times New Roman" w:cs="Times New Roman"/>
          <w:color w:val="000000" w:themeColor="text1"/>
          <w:sz w:val="24"/>
          <w:szCs w:val="24"/>
        </w:rPr>
        <w:t>ensemble de refo</w:t>
      </w:r>
      <w:r w:rsidR="006A2B58">
        <w:rPr>
          <w:rFonts w:ascii="Times New Roman" w:hAnsi="Times New Roman" w:cs="Times New Roman"/>
          <w:color w:val="000000" w:themeColor="text1"/>
          <w:sz w:val="24"/>
          <w:szCs w:val="24"/>
        </w:rPr>
        <w:t xml:space="preserve">rmes stratégiques nécessaires, </w:t>
      </w:r>
      <w:r>
        <w:rPr>
          <w:rFonts w:ascii="Times New Roman" w:hAnsi="Times New Roman" w:cs="Times New Roman"/>
          <w:color w:val="000000" w:themeColor="text1"/>
          <w:sz w:val="24"/>
          <w:szCs w:val="24"/>
        </w:rPr>
        <w:t>d’</w:t>
      </w:r>
      <w:r w:rsidRPr="00B21EE1">
        <w:rPr>
          <w:rFonts w:ascii="Times New Roman" w:hAnsi="Times New Roman" w:cs="Times New Roman"/>
          <w:color w:val="000000" w:themeColor="text1"/>
          <w:sz w:val="24"/>
          <w:szCs w:val="24"/>
        </w:rPr>
        <w:t xml:space="preserve">investissements structurants indispensables, </w:t>
      </w:r>
      <w:r w:rsidR="00EA0EA6">
        <w:rPr>
          <w:rFonts w:ascii="Times New Roman" w:hAnsi="Times New Roman" w:cs="Times New Roman"/>
          <w:color w:val="000000" w:themeColor="text1"/>
          <w:sz w:val="24"/>
          <w:szCs w:val="24"/>
        </w:rPr>
        <w:t xml:space="preserve">de renforcement de ressources humaines, </w:t>
      </w:r>
      <w:r w:rsidRPr="00B21EE1">
        <w:rPr>
          <w:rFonts w:ascii="Times New Roman" w:hAnsi="Times New Roman" w:cs="Times New Roman"/>
          <w:color w:val="000000" w:themeColor="text1"/>
          <w:sz w:val="24"/>
          <w:szCs w:val="24"/>
        </w:rPr>
        <w:t xml:space="preserve">de soins, de services et de produits de santé qui ont fait la preuve de leur efficacité </w:t>
      </w:r>
      <w:r>
        <w:rPr>
          <w:rFonts w:ascii="Times New Roman" w:hAnsi="Times New Roman" w:cs="Times New Roman"/>
          <w:color w:val="000000" w:themeColor="text1"/>
          <w:sz w:val="24"/>
          <w:szCs w:val="24"/>
        </w:rPr>
        <w:t xml:space="preserve">et </w:t>
      </w:r>
      <w:r w:rsidRPr="00B21EE1">
        <w:rPr>
          <w:rFonts w:ascii="Times New Roman" w:hAnsi="Times New Roman" w:cs="Times New Roman"/>
          <w:color w:val="000000" w:themeColor="text1"/>
          <w:sz w:val="24"/>
          <w:szCs w:val="24"/>
        </w:rPr>
        <w:t>qui peuvent être financés et fournis</w:t>
      </w:r>
      <w:r>
        <w:rPr>
          <w:rFonts w:ascii="Times New Roman" w:hAnsi="Times New Roman" w:cs="Times New Roman"/>
          <w:color w:val="000000" w:themeColor="text1"/>
          <w:sz w:val="24"/>
          <w:szCs w:val="24"/>
        </w:rPr>
        <w:t xml:space="preserve"> aux populations</w:t>
      </w:r>
      <w:r w:rsidRPr="00B21EE1">
        <w:rPr>
          <w:rFonts w:ascii="Times New Roman" w:hAnsi="Times New Roman" w:cs="Times New Roman"/>
          <w:color w:val="000000" w:themeColor="text1"/>
          <w:sz w:val="24"/>
          <w:szCs w:val="24"/>
        </w:rPr>
        <w:t>, compte tenu du contexte réel de développement du pays.</w:t>
      </w:r>
    </w:p>
    <w:p w:rsidR="000F10AC" w:rsidRDefault="000F10AC" w:rsidP="000F10AC">
      <w:pPr>
        <w:spacing w:line="360" w:lineRule="auto"/>
        <w:jc w:val="both"/>
        <w:rPr>
          <w:rFonts w:ascii="Times New Roman" w:hAnsi="Times New Roman" w:cs="Times New Roman"/>
          <w:color w:val="000000" w:themeColor="text1"/>
          <w:sz w:val="24"/>
          <w:szCs w:val="24"/>
        </w:rPr>
      </w:pPr>
      <w:r w:rsidRPr="00B21EE1">
        <w:rPr>
          <w:rFonts w:ascii="Times New Roman" w:hAnsi="Times New Roman" w:cs="Times New Roman"/>
          <w:color w:val="000000" w:themeColor="text1"/>
          <w:sz w:val="24"/>
          <w:szCs w:val="24"/>
        </w:rPr>
        <w:t xml:space="preserve">Au Burkina Faso, il existe le paquet minimum d’activités (PMA) </w:t>
      </w:r>
      <w:r w:rsidR="006A2B58">
        <w:rPr>
          <w:rFonts w:ascii="Times New Roman" w:hAnsi="Times New Roman" w:cs="Times New Roman"/>
          <w:color w:val="000000" w:themeColor="text1"/>
          <w:sz w:val="24"/>
          <w:szCs w:val="24"/>
        </w:rPr>
        <w:t>au niveau CSPS/CM et</w:t>
      </w:r>
      <w:r w:rsidRPr="00B21EE1">
        <w:rPr>
          <w:rFonts w:ascii="Times New Roman" w:hAnsi="Times New Roman" w:cs="Times New Roman"/>
          <w:color w:val="000000" w:themeColor="text1"/>
          <w:sz w:val="24"/>
          <w:szCs w:val="24"/>
        </w:rPr>
        <w:t xml:space="preserve"> le paquet complémentaire d’activités (PCA)</w:t>
      </w:r>
      <w:r w:rsidR="00855E0F">
        <w:rPr>
          <w:rFonts w:ascii="Times New Roman" w:hAnsi="Times New Roman" w:cs="Times New Roman"/>
          <w:color w:val="000000" w:themeColor="text1"/>
          <w:sz w:val="24"/>
          <w:szCs w:val="24"/>
        </w:rPr>
        <w:t xml:space="preserve"> </w:t>
      </w:r>
      <w:r w:rsidRPr="00B21EE1">
        <w:rPr>
          <w:rFonts w:ascii="Times New Roman" w:hAnsi="Times New Roman" w:cs="Times New Roman"/>
          <w:color w:val="000000" w:themeColor="text1"/>
          <w:sz w:val="24"/>
          <w:szCs w:val="24"/>
        </w:rPr>
        <w:t xml:space="preserve">au niveau du second échelon </w:t>
      </w:r>
      <w:r w:rsidR="00855E0F">
        <w:rPr>
          <w:rFonts w:ascii="Times New Roman" w:hAnsi="Times New Roman" w:cs="Times New Roman"/>
          <w:color w:val="000000" w:themeColor="text1"/>
          <w:sz w:val="24"/>
          <w:szCs w:val="24"/>
        </w:rPr>
        <w:t xml:space="preserve">(HD) </w:t>
      </w:r>
      <w:r w:rsidRPr="00B21EE1">
        <w:rPr>
          <w:rFonts w:ascii="Times New Roman" w:hAnsi="Times New Roman" w:cs="Times New Roman"/>
          <w:color w:val="000000" w:themeColor="text1"/>
          <w:sz w:val="24"/>
          <w:szCs w:val="24"/>
        </w:rPr>
        <w:t xml:space="preserve">mais </w:t>
      </w:r>
      <w:r w:rsidR="00855E0F">
        <w:rPr>
          <w:rFonts w:ascii="Times New Roman" w:hAnsi="Times New Roman" w:cs="Times New Roman"/>
          <w:color w:val="000000" w:themeColor="text1"/>
          <w:sz w:val="24"/>
          <w:szCs w:val="24"/>
        </w:rPr>
        <w:t>au niv</w:t>
      </w:r>
      <w:r w:rsidR="00942BBA">
        <w:rPr>
          <w:rFonts w:ascii="Times New Roman" w:hAnsi="Times New Roman" w:cs="Times New Roman"/>
          <w:color w:val="000000" w:themeColor="text1"/>
          <w:sz w:val="24"/>
          <w:szCs w:val="24"/>
        </w:rPr>
        <w:t>e</w:t>
      </w:r>
      <w:r w:rsidR="00855E0F">
        <w:rPr>
          <w:rFonts w:ascii="Times New Roman" w:hAnsi="Times New Roman" w:cs="Times New Roman"/>
          <w:color w:val="000000" w:themeColor="text1"/>
          <w:sz w:val="24"/>
          <w:szCs w:val="24"/>
        </w:rPr>
        <w:t>au des</w:t>
      </w:r>
      <w:r>
        <w:rPr>
          <w:rFonts w:ascii="Times New Roman" w:hAnsi="Times New Roman" w:cs="Times New Roman"/>
          <w:color w:val="000000" w:themeColor="text1"/>
          <w:sz w:val="24"/>
          <w:szCs w:val="24"/>
        </w:rPr>
        <w:t xml:space="preserve"> CHR/CHU, le </w:t>
      </w:r>
      <w:r w:rsidRPr="00B21EE1">
        <w:rPr>
          <w:rFonts w:ascii="Times New Roman" w:hAnsi="Times New Roman" w:cs="Times New Roman"/>
          <w:color w:val="000000" w:themeColor="text1"/>
          <w:sz w:val="24"/>
          <w:szCs w:val="24"/>
        </w:rPr>
        <w:t>paquet d</w:t>
      </w:r>
      <w:r>
        <w:rPr>
          <w:rFonts w:ascii="Times New Roman" w:hAnsi="Times New Roman" w:cs="Times New Roman"/>
          <w:color w:val="000000" w:themeColor="text1"/>
          <w:sz w:val="24"/>
          <w:szCs w:val="24"/>
        </w:rPr>
        <w:t>’activit</w:t>
      </w:r>
      <w:r w:rsidR="006A2B58">
        <w:rPr>
          <w:rFonts w:ascii="Times New Roman" w:hAnsi="Times New Roman" w:cs="Times New Roman"/>
          <w:color w:val="000000" w:themeColor="text1"/>
          <w:sz w:val="24"/>
          <w:szCs w:val="24"/>
        </w:rPr>
        <w:t xml:space="preserve">és </w:t>
      </w:r>
      <w:r w:rsidR="00855E0F">
        <w:rPr>
          <w:rFonts w:ascii="Times New Roman" w:hAnsi="Times New Roman" w:cs="Times New Roman"/>
          <w:color w:val="000000" w:themeColor="text1"/>
          <w:sz w:val="24"/>
          <w:szCs w:val="24"/>
        </w:rPr>
        <w:t xml:space="preserve">varie d’un établissement à un </w:t>
      </w:r>
      <w:r>
        <w:rPr>
          <w:rFonts w:ascii="Times New Roman" w:hAnsi="Times New Roman" w:cs="Times New Roman"/>
          <w:color w:val="000000" w:themeColor="text1"/>
          <w:sz w:val="24"/>
          <w:szCs w:val="24"/>
        </w:rPr>
        <w:t>autre.</w:t>
      </w:r>
    </w:p>
    <w:p w:rsidR="00855E0F" w:rsidRDefault="00855E0F" w:rsidP="00855E0F">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Ainsi, le paquet optimal de ser</w:t>
      </w:r>
      <w:r w:rsidR="00942BBA">
        <w:rPr>
          <w:rFonts w:ascii="Times New Roman" w:hAnsi="Times New Roman" w:cs="Times New Roman"/>
          <w:color w:val="000000" w:themeColor="text1"/>
          <w:sz w:val="24"/>
          <w:szCs w:val="24"/>
        </w:rPr>
        <w:t>vices n’est pas encore défini.</w:t>
      </w:r>
    </w:p>
    <w:p w:rsidR="00A80631" w:rsidRDefault="00430DA6" w:rsidP="000F10AC">
      <w:pPr>
        <w:spacing w:line="360" w:lineRule="auto"/>
        <w:jc w:val="both"/>
        <w:rPr>
          <w:rFonts w:ascii="Times New Roman" w:hAnsi="Times New Roman" w:cs="Times New Roman"/>
          <w:color w:val="000000" w:themeColor="text1"/>
          <w:sz w:val="24"/>
          <w:szCs w:val="24"/>
        </w:rPr>
      </w:pPr>
      <w:r w:rsidRPr="00AE4ACF">
        <w:rPr>
          <w:rFonts w:ascii="Times New Roman" w:hAnsi="Times New Roman" w:cs="Times New Roman"/>
          <w:color w:val="000000" w:themeColor="text1"/>
          <w:sz w:val="24"/>
          <w:szCs w:val="24"/>
        </w:rPr>
        <w:t>Le défi</w:t>
      </w:r>
      <w:r w:rsidR="007A760A" w:rsidRPr="00AE4ACF">
        <w:rPr>
          <w:rFonts w:ascii="Times New Roman" w:hAnsi="Times New Roman" w:cs="Times New Roman"/>
          <w:color w:val="000000" w:themeColor="text1"/>
          <w:sz w:val="24"/>
          <w:szCs w:val="24"/>
        </w:rPr>
        <w:t xml:space="preserve"> qui en </w:t>
      </w:r>
      <w:proofErr w:type="spellStart"/>
      <w:r w:rsidR="007A760A" w:rsidRPr="00AE4ACF">
        <w:rPr>
          <w:rFonts w:ascii="Times New Roman" w:hAnsi="Times New Roman" w:cs="Times New Roman"/>
          <w:color w:val="000000" w:themeColor="text1"/>
          <w:sz w:val="24"/>
          <w:szCs w:val="24"/>
        </w:rPr>
        <w:t>resulte</w:t>
      </w:r>
      <w:proofErr w:type="spellEnd"/>
      <w:r w:rsidR="007A760A" w:rsidRPr="00AE4ACF">
        <w:rPr>
          <w:rFonts w:ascii="Times New Roman" w:hAnsi="Times New Roman" w:cs="Times New Roman"/>
          <w:color w:val="000000" w:themeColor="text1"/>
          <w:sz w:val="24"/>
          <w:szCs w:val="24"/>
        </w:rPr>
        <w:t xml:space="preserve"> est :</w:t>
      </w:r>
      <w:r w:rsidRPr="00430DA6">
        <w:rPr>
          <w:rFonts w:ascii="Times New Roman" w:hAnsi="Times New Roman" w:cs="Times New Roman"/>
          <w:b/>
          <w:color w:val="000000" w:themeColor="text1"/>
          <w:sz w:val="24"/>
          <w:szCs w:val="24"/>
        </w:rPr>
        <w:t> </w:t>
      </w:r>
      <w:r w:rsidR="000F10AC" w:rsidRPr="00430DA6">
        <w:rPr>
          <w:rFonts w:ascii="Times New Roman" w:hAnsi="Times New Roman" w:cs="Times New Roman"/>
          <w:color w:val="000000" w:themeColor="text1"/>
          <w:sz w:val="24"/>
          <w:szCs w:val="24"/>
        </w:rPr>
        <w:t xml:space="preserve">Mise en place d’un paquet </w:t>
      </w:r>
      <w:r w:rsidR="00855E0F">
        <w:rPr>
          <w:rFonts w:ascii="Times New Roman" w:hAnsi="Times New Roman" w:cs="Times New Roman"/>
          <w:color w:val="000000" w:themeColor="text1"/>
          <w:sz w:val="24"/>
          <w:szCs w:val="24"/>
        </w:rPr>
        <w:t xml:space="preserve">optimal de services </w:t>
      </w:r>
      <w:r w:rsidR="000F10AC" w:rsidRPr="00430DA6">
        <w:rPr>
          <w:rFonts w:ascii="Times New Roman" w:hAnsi="Times New Roman" w:cs="Times New Roman"/>
          <w:color w:val="000000" w:themeColor="text1"/>
          <w:sz w:val="24"/>
          <w:szCs w:val="24"/>
        </w:rPr>
        <w:t>pour répondre aux besoins de santé de</w:t>
      </w:r>
      <w:r w:rsidR="00A80631">
        <w:rPr>
          <w:rFonts w:ascii="Times New Roman" w:hAnsi="Times New Roman" w:cs="Times New Roman"/>
          <w:color w:val="000000" w:themeColor="text1"/>
          <w:sz w:val="24"/>
          <w:szCs w:val="24"/>
        </w:rPr>
        <w:t>s populations à un coût supportable par l’Etat.</w:t>
      </w:r>
    </w:p>
    <w:p w:rsidR="00352D85" w:rsidRDefault="00352D85" w:rsidP="000F10AC">
      <w:pPr>
        <w:spacing w:line="360" w:lineRule="auto"/>
        <w:jc w:val="both"/>
        <w:rPr>
          <w:rFonts w:ascii="Times New Roman" w:hAnsi="Times New Roman" w:cs="Times New Roman"/>
          <w:color w:val="000000" w:themeColor="text1"/>
          <w:sz w:val="24"/>
          <w:szCs w:val="24"/>
        </w:rPr>
      </w:pPr>
    </w:p>
    <w:p w:rsidR="00F06391" w:rsidRPr="00430DA6" w:rsidRDefault="00F06391" w:rsidP="000F10AC">
      <w:pPr>
        <w:spacing w:line="360" w:lineRule="auto"/>
        <w:jc w:val="both"/>
        <w:rPr>
          <w:rFonts w:ascii="Times New Roman" w:hAnsi="Times New Roman" w:cs="Times New Roman"/>
          <w:color w:val="000000" w:themeColor="text1"/>
          <w:sz w:val="24"/>
          <w:szCs w:val="24"/>
        </w:rPr>
      </w:pPr>
    </w:p>
    <w:p w:rsidR="00077BED" w:rsidRPr="00F06391" w:rsidRDefault="00712F6F" w:rsidP="00F06391">
      <w:pPr>
        <w:pStyle w:val="Titre2"/>
        <w:numPr>
          <w:ilvl w:val="1"/>
          <w:numId w:val="42"/>
        </w:numPr>
      </w:pPr>
      <w:bookmarkStart w:id="19" w:name="_Toc525640033"/>
      <w:r w:rsidRPr="00F06391">
        <w:lastRenderedPageBreak/>
        <w:t>Analyse du système de financement de la santé pour la CSU</w:t>
      </w:r>
      <w:bookmarkEnd w:id="19"/>
    </w:p>
    <w:p w:rsidR="00B84B66" w:rsidRPr="000F10AC" w:rsidRDefault="00B84B66" w:rsidP="000F10AC">
      <w:pPr>
        <w:spacing w:line="360" w:lineRule="auto"/>
        <w:jc w:val="both"/>
        <w:rPr>
          <w:rFonts w:ascii="Times New Roman" w:hAnsi="Times New Roman" w:cs="Times New Roman"/>
          <w:sz w:val="24"/>
          <w:szCs w:val="24"/>
        </w:rPr>
      </w:pPr>
      <w:r w:rsidRPr="000F10AC">
        <w:rPr>
          <w:rFonts w:ascii="Times New Roman" w:hAnsi="Times New Roman" w:cs="Times New Roman"/>
          <w:sz w:val="24"/>
          <w:szCs w:val="24"/>
        </w:rPr>
        <w:t>Le cadre d’analyse adapté du financement de la santé utilisant les différentes fonctions du financement de la santé de l’OMS</w:t>
      </w:r>
      <w:r>
        <w:rPr>
          <w:rStyle w:val="Appelnotedebasdep"/>
          <w:rFonts w:ascii="Times New Roman" w:hAnsi="Times New Roman" w:cs="Times New Roman"/>
          <w:sz w:val="24"/>
          <w:szCs w:val="24"/>
        </w:rPr>
        <w:footnoteReference w:id="18"/>
      </w:r>
      <w:r w:rsidRPr="000F10AC">
        <w:rPr>
          <w:rFonts w:ascii="Times New Roman" w:hAnsi="Times New Roman" w:cs="Times New Roman"/>
          <w:sz w:val="24"/>
          <w:szCs w:val="24"/>
        </w:rPr>
        <w:t xml:space="preserve"> a été utilisé</w:t>
      </w:r>
      <w:r w:rsidR="00C228DF">
        <w:rPr>
          <w:rFonts w:ascii="Times New Roman" w:hAnsi="Times New Roman" w:cs="Times New Roman"/>
          <w:sz w:val="24"/>
          <w:szCs w:val="24"/>
        </w:rPr>
        <w:t xml:space="preserve"> </w:t>
      </w:r>
      <w:r w:rsidR="00C228DF" w:rsidRPr="00C87DBD">
        <w:rPr>
          <w:rFonts w:ascii="Times New Roman" w:hAnsi="Times New Roman" w:cs="Times New Roman"/>
          <w:sz w:val="24"/>
          <w:szCs w:val="24"/>
        </w:rPr>
        <w:t>(</w:t>
      </w:r>
      <w:proofErr w:type="spellStart"/>
      <w:r w:rsidR="00C228DF" w:rsidRPr="00C87DBD">
        <w:rPr>
          <w:rFonts w:ascii="Times New Roman" w:hAnsi="Times New Roman" w:cs="Times New Roman"/>
          <w:sz w:val="24"/>
          <w:szCs w:val="24"/>
        </w:rPr>
        <w:t>cf</w:t>
      </w:r>
      <w:proofErr w:type="spellEnd"/>
      <w:r w:rsidR="00C228DF" w:rsidRPr="00C87DBD">
        <w:rPr>
          <w:rFonts w:ascii="Times New Roman" w:hAnsi="Times New Roman" w:cs="Times New Roman"/>
          <w:sz w:val="24"/>
          <w:szCs w:val="24"/>
        </w:rPr>
        <w:t xml:space="preserve"> cadre d’analyse de l’OMS</w:t>
      </w:r>
      <w:r w:rsidR="00B1572E">
        <w:rPr>
          <w:rFonts w:ascii="Times New Roman" w:hAnsi="Times New Roman" w:cs="Times New Roman"/>
          <w:sz w:val="24"/>
          <w:szCs w:val="24"/>
        </w:rPr>
        <w:t xml:space="preserve"> </w:t>
      </w:r>
      <w:r w:rsidR="00AE4ACF">
        <w:rPr>
          <w:rFonts w:ascii="Times New Roman" w:hAnsi="Times New Roman" w:cs="Times New Roman"/>
          <w:sz w:val="24"/>
          <w:szCs w:val="24"/>
        </w:rPr>
        <w:t xml:space="preserve">à </w:t>
      </w:r>
      <w:proofErr w:type="gramStart"/>
      <w:r w:rsidR="00AE4ACF">
        <w:rPr>
          <w:rFonts w:ascii="Times New Roman" w:hAnsi="Times New Roman" w:cs="Times New Roman"/>
          <w:sz w:val="24"/>
          <w:szCs w:val="24"/>
        </w:rPr>
        <w:t>l’</w:t>
      </w:r>
      <w:r w:rsidR="00B1572E">
        <w:rPr>
          <w:rFonts w:ascii="Times New Roman" w:hAnsi="Times New Roman" w:cs="Times New Roman"/>
          <w:sz w:val="24"/>
          <w:szCs w:val="24"/>
        </w:rPr>
        <w:t xml:space="preserve"> annexe</w:t>
      </w:r>
      <w:proofErr w:type="gramEnd"/>
      <w:r w:rsidR="00AE4ACF">
        <w:rPr>
          <w:rFonts w:ascii="Times New Roman" w:hAnsi="Times New Roman" w:cs="Times New Roman"/>
          <w:sz w:val="24"/>
          <w:szCs w:val="24"/>
        </w:rPr>
        <w:t xml:space="preserve"> 2</w:t>
      </w:r>
      <w:r w:rsidR="00C228DF" w:rsidRPr="00C87DBD">
        <w:rPr>
          <w:rFonts w:ascii="Times New Roman" w:hAnsi="Times New Roman" w:cs="Times New Roman"/>
          <w:sz w:val="24"/>
          <w:szCs w:val="24"/>
        </w:rPr>
        <w:t>).</w:t>
      </w:r>
    </w:p>
    <w:p w:rsidR="007F6414" w:rsidRPr="00A9735C" w:rsidRDefault="007F6414" w:rsidP="005C62B3">
      <w:pPr>
        <w:spacing w:line="360" w:lineRule="auto"/>
        <w:jc w:val="both"/>
        <w:rPr>
          <w:rFonts w:ascii="Times New Roman" w:hAnsi="Times New Roman" w:cs="Times New Roman"/>
          <w:sz w:val="24"/>
          <w:szCs w:val="24"/>
        </w:rPr>
      </w:pPr>
      <w:r w:rsidRPr="00A9735C">
        <w:rPr>
          <w:rFonts w:ascii="Times New Roman" w:hAnsi="Times New Roman" w:cs="Times New Roman"/>
          <w:sz w:val="24"/>
          <w:szCs w:val="24"/>
        </w:rPr>
        <w:t xml:space="preserve">Le </w:t>
      </w:r>
      <w:r w:rsidR="00B11C51">
        <w:rPr>
          <w:rFonts w:ascii="Times New Roman" w:hAnsi="Times New Roman" w:cs="Times New Roman"/>
          <w:sz w:val="24"/>
          <w:szCs w:val="24"/>
        </w:rPr>
        <w:t xml:space="preserve">cadre </w:t>
      </w:r>
      <w:r w:rsidR="00601FAC">
        <w:rPr>
          <w:rFonts w:ascii="Times New Roman" w:hAnsi="Times New Roman" w:cs="Times New Roman"/>
          <w:sz w:val="24"/>
          <w:szCs w:val="24"/>
        </w:rPr>
        <w:t xml:space="preserve">conceptuel </w:t>
      </w:r>
      <w:r w:rsidR="00B11C51">
        <w:rPr>
          <w:rFonts w:ascii="Times New Roman" w:hAnsi="Times New Roman" w:cs="Times New Roman"/>
          <w:sz w:val="24"/>
          <w:szCs w:val="24"/>
        </w:rPr>
        <w:t xml:space="preserve">du </w:t>
      </w:r>
      <w:r w:rsidRPr="00A9735C">
        <w:rPr>
          <w:rFonts w:ascii="Times New Roman" w:hAnsi="Times New Roman" w:cs="Times New Roman"/>
          <w:sz w:val="24"/>
          <w:szCs w:val="24"/>
        </w:rPr>
        <w:t>financement du système de santé se fait à travers 3 sources de financement que sont (i) le secteur p</w:t>
      </w:r>
      <w:r w:rsidR="00700A12">
        <w:rPr>
          <w:rFonts w:ascii="Times New Roman" w:hAnsi="Times New Roman" w:cs="Times New Roman"/>
          <w:sz w:val="24"/>
          <w:szCs w:val="24"/>
        </w:rPr>
        <w:t>ublic, (ii) le secteur privé et</w:t>
      </w:r>
      <w:r w:rsidRPr="00A9735C">
        <w:rPr>
          <w:rFonts w:ascii="Times New Roman" w:hAnsi="Times New Roman" w:cs="Times New Roman"/>
          <w:sz w:val="24"/>
          <w:szCs w:val="24"/>
        </w:rPr>
        <w:t xml:space="preserve"> (iii) le reste du monde. Ces fonds sont </w:t>
      </w:r>
      <w:r w:rsidR="007A760A">
        <w:rPr>
          <w:rFonts w:ascii="Times New Roman" w:hAnsi="Times New Roman" w:cs="Times New Roman"/>
          <w:sz w:val="24"/>
          <w:szCs w:val="24"/>
        </w:rPr>
        <w:t>dirigés vers</w:t>
      </w:r>
      <w:r w:rsidRPr="00A9735C">
        <w:rPr>
          <w:rFonts w:ascii="Times New Roman" w:hAnsi="Times New Roman" w:cs="Times New Roman"/>
          <w:sz w:val="24"/>
          <w:szCs w:val="24"/>
        </w:rPr>
        <w:t xml:space="preserve"> 2 agents de financements que sont l’Etat et le secteur privé pour enfin être alloué aux prestataires.</w:t>
      </w:r>
    </w:p>
    <w:p w:rsidR="007F6414" w:rsidRPr="00A9735C" w:rsidRDefault="007A760A" w:rsidP="007F6414">
      <w:pPr>
        <w:rPr>
          <w:rFonts w:ascii="Times New Roman" w:hAnsi="Times New Roman" w:cs="Times New Roman"/>
          <w:sz w:val="24"/>
          <w:szCs w:val="24"/>
        </w:rPr>
      </w:pPr>
      <w:r>
        <w:rPr>
          <w:rFonts w:ascii="Times New Roman" w:hAnsi="Times New Roman" w:cs="Times New Roman"/>
          <w:sz w:val="24"/>
          <w:szCs w:val="24"/>
        </w:rPr>
        <w:t xml:space="preserve">Le cadre conceptuel </w:t>
      </w:r>
      <w:r w:rsidR="00601FAC">
        <w:rPr>
          <w:rFonts w:ascii="Times New Roman" w:hAnsi="Times New Roman" w:cs="Times New Roman"/>
          <w:sz w:val="24"/>
          <w:szCs w:val="24"/>
        </w:rPr>
        <w:t xml:space="preserve">du </w:t>
      </w:r>
      <w:r w:rsidR="00601FAC" w:rsidRPr="00A9735C">
        <w:rPr>
          <w:rFonts w:ascii="Times New Roman" w:hAnsi="Times New Roman" w:cs="Times New Roman"/>
          <w:sz w:val="24"/>
          <w:szCs w:val="24"/>
        </w:rPr>
        <w:t xml:space="preserve">financement du système de santé </w:t>
      </w:r>
      <w:r w:rsidR="00601FAC">
        <w:rPr>
          <w:rFonts w:ascii="Times New Roman" w:hAnsi="Times New Roman" w:cs="Times New Roman"/>
          <w:sz w:val="24"/>
          <w:szCs w:val="24"/>
        </w:rPr>
        <w:t xml:space="preserve">au Burkina Faso </w:t>
      </w:r>
      <w:r>
        <w:rPr>
          <w:rFonts w:ascii="Times New Roman" w:hAnsi="Times New Roman" w:cs="Times New Roman"/>
          <w:sz w:val="24"/>
          <w:szCs w:val="24"/>
        </w:rPr>
        <w:t xml:space="preserve">est présenté </w:t>
      </w:r>
      <w:r w:rsidR="00D55413" w:rsidRPr="00A9735C">
        <w:rPr>
          <w:rFonts w:ascii="Times New Roman" w:hAnsi="Times New Roman" w:cs="Times New Roman"/>
          <w:sz w:val="24"/>
          <w:szCs w:val="24"/>
        </w:rPr>
        <w:t xml:space="preserve"> dans le schéma ci-dessous</w:t>
      </w:r>
      <w:r w:rsidR="007F6414" w:rsidRPr="00A9735C">
        <w:rPr>
          <w:rFonts w:ascii="Times New Roman" w:hAnsi="Times New Roman" w:cs="Times New Roman"/>
          <w:sz w:val="24"/>
          <w:szCs w:val="24"/>
        </w:rPr>
        <w:t>.</w:t>
      </w:r>
    </w:p>
    <w:p w:rsidR="007F6414" w:rsidRPr="007F6414" w:rsidRDefault="009A567B" w:rsidP="007F6414">
      <w:pPr>
        <w:rPr>
          <w:color w:val="FF0000"/>
        </w:rPr>
      </w:pPr>
      <w:r w:rsidRPr="009A567B">
        <w:rPr>
          <w:noProof/>
          <w:color w:val="FF0000"/>
          <w:lang w:eastAsia="fr-FR"/>
        </w:rPr>
        <w:drawing>
          <wp:inline distT="0" distB="0" distL="0" distR="0" wp14:anchorId="6FFB74D0" wp14:editId="1CBD47E6">
            <wp:extent cx="5760720" cy="3148086"/>
            <wp:effectExtent l="0" t="0" r="0" b="0"/>
            <wp:docPr id="20" name="Picture 2"/>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4" name="Picture 2"/>
                    <pic:cNvPicPr>
                      <a:picLocks noGrp="1"/>
                    </pic:cNvPicPr>
                  </pic:nvPicPr>
                  <pic:blipFill>
                    <a:blip r:embed="rId15"/>
                    <a:stretch>
                      <a:fillRect/>
                    </a:stretch>
                  </pic:blipFill>
                  <pic:spPr>
                    <a:xfrm>
                      <a:off x="0" y="0"/>
                      <a:ext cx="5760720" cy="3148086"/>
                    </a:xfrm>
                    <a:prstGeom prst="rect">
                      <a:avLst/>
                    </a:prstGeom>
                  </pic:spPr>
                </pic:pic>
              </a:graphicData>
            </a:graphic>
          </wp:inline>
        </w:drawing>
      </w:r>
    </w:p>
    <w:p w:rsidR="00700A12" w:rsidRDefault="00700A12" w:rsidP="00DE16B7">
      <w:pPr>
        <w:rPr>
          <w:rFonts w:ascii="Times New Roman" w:hAnsi="Times New Roman" w:cs="Times New Roman"/>
          <w:b/>
          <w:i/>
          <w:sz w:val="24"/>
        </w:rPr>
      </w:pPr>
    </w:p>
    <w:p w:rsidR="00701377" w:rsidRDefault="00DE16B7" w:rsidP="009133D9">
      <w:pPr>
        <w:pStyle w:val="Titre3"/>
      </w:pPr>
      <w:bookmarkStart w:id="20" w:name="_Toc525640034"/>
      <w:r>
        <w:t xml:space="preserve">2.2.1- </w:t>
      </w:r>
      <w:r w:rsidR="00E6000E" w:rsidRPr="00DE16B7">
        <w:t>Mobilisation des ressources</w:t>
      </w:r>
      <w:r w:rsidR="0069097D" w:rsidRPr="00DE16B7">
        <w:t xml:space="preserve"> financières</w:t>
      </w:r>
      <w:bookmarkEnd w:id="20"/>
      <w:r w:rsidR="00701377" w:rsidRPr="00DE16B7">
        <w:t xml:space="preserve"> </w:t>
      </w:r>
    </w:p>
    <w:p w:rsidR="009133D9" w:rsidRPr="009133D9" w:rsidRDefault="009133D9" w:rsidP="009133D9">
      <w:pPr>
        <w:rPr>
          <w:sz w:val="16"/>
          <w:szCs w:val="16"/>
        </w:rPr>
      </w:pPr>
    </w:p>
    <w:p w:rsidR="002265C8" w:rsidRPr="002265C8" w:rsidRDefault="002265C8" w:rsidP="0009525D">
      <w:pPr>
        <w:pStyle w:val="Paragraphedeliste"/>
        <w:numPr>
          <w:ilvl w:val="0"/>
          <w:numId w:val="30"/>
        </w:numPr>
        <w:rPr>
          <w:rFonts w:ascii="Times New Roman" w:hAnsi="Times New Roman" w:cs="Times New Roman"/>
          <w:b/>
          <w:i/>
          <w:sz w:val="24"/>
        </w:rPr>
      </w:pPr>
      <w:r>
        <w:rPr>
          <w:rFonts w:ascii="Times New Roman" w:hAnsi="Times New Roman" w:cs="Times New Roman"/>
          <w:b/>
          <w:i/>
          <w:sz w:val="24"/>
        </w:rPr>
        <w:t>Mobilisation des ressources du secteur public</w:t>
      </w:r>
    </w:p>
    <w:p w:rsidR="00D24392" w:rsidRPr="00AE4ACF" w:rsidRDefault="00D24392" w:rsidP="00D516F4">
      <w:pPr>
        <w:spacing w:before="120" w:after="0" w:line="360" w:lineRule="auto"/>
        <w:ind w:left="357"/>
        <w:jc w:val="both"/>
        <w:rPr>
          <w:rFonts w:ascii="Times New Roman" w:eastAsia="Calibri" w:hAnsi="Times New Roman" w:cs="Times New Roman"/>
          <w:sz w:val="24"/>
          <w:szCs w:val="24"/>
        </w:rPr>
      </w:pPr>
      <w:r w:rsidRPr="00AE4ACF">
        <w:rPr>
          <w:rFonts w:ascii="Times New Roman" w:eastAsia="Calibri" w:hAnsi="Times New Roman" w:cs="Times New Roman"/>
          <w:sz w:val="24"/>
          <w:szCs w:val="24"/>
        </w:rPr>
        <w:t>Les sources de mobilisation de ressources du secteur public pour la santé sont :</w:t>
      </w:r>
    </w:p>
    <w:p w:rsidR="00D24392" w:rsidRPr="00AE4ACF" w:rsidRDefault="00D24392" w:rsidP="00D516F4">
      <w:pPr>
        <w:pStyle w:val="Paragraphedeliste"/>
        <w:numPr>
          <w:ilvl w:val="0"/>
          <w:numId w:val="5"/>
        </w:numPr>
        <w:spacing w:after="0" w:line="360" w:lineRule="auto"/>
        <w:ind w:left="714" w:hanging="357"/>
        <w:jc w:val="both"/>
        <w:rPr>
          <w:rFonts w:ascii="Times New Roman" w:eastAsia="Calibri" w:hAnsi="Times New Roman" w:cs="Times New Roman"/>
          <w:sz w:val="24"/>
          <w:szCs w:val="24"/>
        </w:rPr>
      </w:pPr>
      <w:r w:rsidRPr="00AE4ACF">
        <w:rPr>
          <w:rFonts w:ascii="Times New Roman" w:eastAsia="Calibri" w:hAnsi="Times New Roman" w:cs="Times New Roman"/>
          <w:sz w:val="24"/>
          <w:szCs w:val="24"/>
        </w:rPr>
        <w:t>les recettes de l’Etat central ou local sous forme d’impôts, taxes, divers prélèvements,</w:t>
      </w:r>
    </w:p>
    <w:p w:rsidR="00D24392" w:rsidRPr="00AE4ACF" w:rsidRDefault="00D24392"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AE4ACF">
        <w:rPr>
          <w:rFonts w:ascii="Times New Roman" w:eastAsia="Calibri" w:hAnsi="Times New Roman" w:cs="Times New Roman"/>
          <w:sz w:val="24"/>
          <w:szCs w:val="24"/>
        </w:rPr>
        <w:t xml:space="preserve">les financements extérieurs sous forme de prêts ou de subventions. </w:t>
      </w:r>
    </w:p>
    <w:p w:rsidR="005E7F73" w:rsidRDefault="00D24392" w:rsidP="00D24392">
      <w:pPr>
        <w:spacing w:line="360" w:lineRule="auto"/>
        <w:jc w:val="both"/>
        <w:rPr>
          <w:rFonts w:ascii="Times New Roman" w:eastAsia="Calibri" w:hAnsi="Times New Roman" w:cs="Times New Roman"/>
          <w:sz w:val="24"/>
          <w:szCs w:val="24"/>
        </w:rPr>
      </w:pPr>
      <w:r w:rsidRPr="00AE4ACF">
        <w:rPr>
          <w:rFonts w:ascii="Times New Roman" w:eastAsia="Calibri" w:hAnsi="Times New Roman" w:cs="Times New Roman"/>
          <w:sz w:val="24"/>
          <w:szCs w:val="24"/>
        </w:rPr>
        <w:t>Au Burkina Faso, dans le cadre de ses engagements avec les partenaires financiers relatifs aux appuis budgétaires</w:t>
      </w:r>
      <w:r w:rsidRPr="00377513">
        <w:rPr>
          <w:rFonts w:ascii="Times New Roman" w:eastAsia="Calibri" w:hAnsi="Times New Roman" w:cs="Times New Roman"/>
          <w:sz w:val="24"/>
          <w:szCs w:val="24"/>
        </w:rPr>
        <w:t xml:space="preserve">, le </w:t>
      </w:r>
      <w:r>
        <w:rPr>
          <w:rFonts w:ascii="Times New Roman" w:eastAsia="Calibri" w:hAnsi="Times New Roman" w:cs="Times New Roman"/>
          <w:sz w:val="24"/>
          <w:szCs w:val="24"/>
        </w:rPr>
        <w:t>g</w:t>
      </w:r>
      <w:r w:rsidRPr="00377513">
        <w:rPr>
          <w:rFonts w:ascii="Times New Roman" w:eastAsia="Calibri" w:hAnsi="Times New Roman" w:cs="Times New Roman"/>
          <w:sz w:val="24"/>
          <w:szCs w:val="24"/>
        </w:rPr>
        <w:t xml:space="preserve">ouvernement s’était engagé à allouer au moins 12,7% de son budget </w:t>
      </w:r>
      <w:r w:rsidRPr="00377513">
        <w:rPr>
          <w:rFonts w:ascii="Times New Roman" w:eastAsia="Calibri" w:hAnsi="Times New Roman" w:cs="Times New Roman"/>
          <w:sz w:val="24"/>
          <w:szCs w:val="24"/>
        </w:rPr>
        <w:lastRenderedPageBreak/>
        <w:t>(hors dette, hors financements extérieurs, hors exonérations) au Ministère de la santé.</w:t>
      </w:r>
      <w:r>
        <w:rPr>
          <w:rFonts w:ascii="Times New Roman" w:eastAsia="Calibri" w:hAnsi="Times New Roman" w:cs="Times New Roman"/>
          <w:sz w:val="24"/>
          <w:szCs w:val="24"/>
        </w:rPr>
        <w:t xml:space="preserve"> </w:t>
      </w:r>
      <w:r w:rsidRPr="00377513">
        <w:rPr>
          <w:rFonts w:ascii="Times New Roman" w:eastAsia="Calibri" w:hAnsi="Times New Roman" w:cs="Times New Roman"/>
          <w:sz w:val="24"/>
          <w:szCs w:val="24"/>
        </w:rPr>
        <w:t xml:space="preserve">Depuis 2016, cet engagement n’est plus une conditionnalité pour le décaissement des appuis </w:t>
      </w:r>
      <w:r>
        <w:rPr>
          <w:rFonts w:ascii="Times New Roman" w:eastAsia="Calibri" w:hAnsi="Times New Roman" w:cs="Times New Roman"/>
          <w:sz w:val="24"/>
          <w:szCs w:val="24"/>
        </w:rPr>
        <w:t xml:space="preserve">budgétaires. En 2014, </w:t>
      </w:r>
      <w:r w:rsidRPr="00377513">
        <w:rPr>
          <w:rFonts w:ascii="Times New Roman" w:eastAsia="Calibri" w:hAnsi="Times New Roman" w:cs="Times New Roman"/>
          <w:sz w:val="24"/>
          <w:szCs w:val="24"/>
        </w:rPr>
        <w:t>2015,</w:t>
      </w:r>
      <w:r>
        <w:rPr>
          <w:rFonts w:ascii="Times New Roman" w:eastAsia="Calibri" w:hAnsi="Times New Roman" w:cs="Times New Roman"/>
          <w:sz w:val="24"/>
          <w:szCs w:val="24"/>
        </w:rPr>
        <w:t xml:space="preserve"> 2016, 2017 et 2018</w:t>
      </w:r>
      <w:r w:rsidRPr="00377513">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le budget de l’Etat alloué au </w:t>
      </w:r>
      <w:proofErr w:type="spellStart"/>
      <w:r>
        <w:rPr>
          <w:rFonts w:ascii="Times New Roman" w:eastAsia="Calibri" w:hAnsi="Times New Roman" w:cs="Times New Roman"/>
          <w:sz w:val="24"/>
          <w:szCs w:val="24"/>
        </w:rPr>
        <w:t>Ministere</w:t>
      </w:r>
      <w:proofErr w:type="spellEnd"/>
      <w:r>
        <w:rPr>
          <w:rFonts w:ascii="Times New Roman" w:eastAsia="Calibri" w:hAnsi="Times New Roman" w:cs="Times New Roman"/>
          <w:sz w:val="24"/>
          <w:szCs w:val="24"/>
        </w:rPr>
        <w:t xml:space="preserve"> de la Santé </w:t>
      </w:r>
      <w:r w:rsidRPr="00377513">
        <w:rPr>
          <w:rFonts w:ascii="Times New Roman" w:eastAsia="Calibri" w:hAnsi="Times New Roman" w:cs="Times New Roman"/>
          <w:sz w:val="24"/>
          <w:szCs w:val="24"/>
        </w:rPr>
        <w:t>s’établis</w:t>
      </w:r>
      <w:r w:rsidR="005E7F73">
        <w:rPr>
          <w:rFonts w:ascii="Times New Roman" w:eastAsia="Calibri" w:hAnsi="Times New Roman" w:cs="Times New Roman"/>
          <w:sz w:val="24"/>
          <w:szCs w:val="24"/>
        </w:rPr>
        <w:t xml:space="preserve">sait respectivement à 12,81%, </w:t>
      </w:r>
      <w:r w:rsidRPr="00377513">
        <w:rPr>
          <w:rFonts w:ascii="Times New Roman" w:eastAsia="Calibri" w:hAnsi="Times New Roman" w:cs="Times New Roman"/>
          <w:sz w:val="24"/>
          <w:szCs w:val="24"/>
        </w:rPr>
        <w:t>12,15%</w:t>
      </w:r>
      <w:r>
        <w:rPr>
          <w:rFonts w:ascii="Times New Roman" w:eastAsia="Calibri" w:hAnsi="Times New Roman" w:cs="Times New Roman"/>
          <w:sz w:val="24"/>
          <w:szCs w:val="24"/>
        </w:rPr>
        <w:t xml:space="preserve">, 12,4%, 11,89% et 10,70%. </w:t>
      </w:r>
      <w:r w:rsidR="00C31F1F">
        <w:rPr>
          <w:rFonts w:ascii="Times New Roman" w:eastAsia="Calibri" w:hAnsi="Times New Roman" w:cs="Times New Roman"/>
          <w:sz w:val="24"/>
          <w:szCs w:val="24"/>
        </w:rPr>
        <w:t xml:space="preserve">Pour le secteur de la santé, ce taux est </w:t>
      </w:r>
      <w:r w:rsidR="00C31F1F" w:rsidRPr="00331AB3">
        <w:rPr>
          <w:rFonts w:ascii="Times New Roman" w:eastAsia="Calibri" w:hAnsi="Times New Roman" w:cs="Times New Roman"/>
          <w:sz w:val="24"/>
          <w:szCs w:val="24"/>
        </w:rPr>
        <w:t>estimé à 17% en 2017</w:t>
      </w:r>
      <w:r w:rsidR="00C31F1F" w:rsidRPr="00331AB3">
        <w:rPr>
          <w:rFonts w:ascii="Times New Roman" w:eastAsia="Calibri" w:hAnsi="Times New Roman" w:cs="Times New Roman"/>
          <w:color w:val="FF0000"/>
          <w:sz w:val="24"/>
          <w:szCs w:val="24"/>
        </w:rPr>
        <w:t xml:space="preserve"> </w:t>
      </w:r>
      <w:r w:rsidR="00C31F1F" w:rsidRPr="00331AB3">
        <w:rPr>
          <w:rFonts w:ascii="Times New Roman" w:hAnsi="Times New Roman" w:cs="Times New Roman"/>
          <w:color w:val="000000" w:themeColor="text1"/>
          <w:sz w:val="24"/>
          <w:szCs w:val="24"/>
        </w:rPr>
        <w:t>selon le Ministèr</w:t>
      </w:r>
      <w:r w:rsidR="00331AB3" w:rsidRPr="00331AB3">
        <w:rPr>
          <w:rFonts w:ascii="Times New Roman" w:hAnsi="Times New Roman" w:cs="Times New Roman"/>
          <w:color w:val="000000" w:themeColor="text1"/>
          <w:sz w:val="24"/>
          <w:szCs w:val="24"/>
        </w:rPr>
        <w:t>e de l’Economie et des Finances.</w:t>
      </w:r>
      <w:r w:rsidR="00C31F1F">
        <w:rPr>
          <w:rFonts w:ascii="Times New Roman" w:eastAsia="Calibri" w:hAnsi="Times New Roman" w:cs="Times New Roman"/>
          <w:sz w:val="24"/>
          <w:szCs w:val="24"/>
        </w:rPr>
        <w:t xml:space="preserve"> Cependant l</w:t>
      </w:r>
      <w:r w:rsidR="005E7F73">
        <w:rPr>
          <w:rFonts w:ascii="Times New Roman" w:eastAsia="Calibri" w:hAnsi="Times New Roman" w:cs="Times New Roman"/>
          <w:sz w:val="24"/>
          <w:szCs w:val="24"/>
        </w:rPr>
        <w:t xml:space="preserve">a dépense </w:t>
      </w:r>
      <w:r w:rsidR="00C31F1F">
        <w:rPr>
          <w:rFonts w:ascii="Times New Roman" w:eastAsia="Calibri" w:hAnsi="Times New Roman" w:cs="Times New Roman"/>
          <w:sz w:val="24"/>
          <w:szCs w:val="24"/>
        </w:rPr>
        <w:t>de santé par tête d’habitant était</w:t>
      </w:r>
      <w:r w:rsidR="005E7F73">
        <w:rPr>
          <w:rFonts w:ascii="Times New Roman" w:eastAsia="Calibri" w:hAnsi="Times New Roman" w:cs="Times New Roman"/>
          <w:sz w:val="24"/>
          <w:szCs w:val="24"/>
        </w:rPr>
        <w:t xml:space="preserve"> de </w:t>
      </w:r>
      <w:r w:rsidR="005E7F73" w:rsidRPr="007A1164">
        <w:rPr>
          <w:rFonts w:ascii="Times New Roman" w:hAnsi="Times New Roman" w:cs="Times New Roman"/>
          <w:color w:val="000000" w:themeColor="text1"/>
          <w:sz w:val="24"/>
          <w:szCs w:val="24"/>
        </w:rPr>
        <w:t>47 USD/h/an en 201</w:t>
      </w:r>
      <w:r w:rsidR="005E7F73">
        <w:rPr>
          <w:rFonts w:ascii="Times New Roman" w:hAnsi="Times New Roman" w:cs="Times New Roman"/>
          <w:color w:val="000000" w:themeColor="text1"/>
          <w:sz w:val="24"/>
          <w:szCs w:val="24"/>
        </w:rPr>
        <w:t>6 pour une norme de 86 USD/h/an</w:t>
      </w:r>
      <w:r w:rsidR="00243D3D">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p>
    <w:p w:rsidR="00243D3D" w:rsidRDefault="005E7F73" w:rsidP="00D24392">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Cette </w:t>
      </w:r>
      <w:r w:rsidR="00D24392" w:rsidRPr="00377513">
        <w:rPr>
          <w:rFonts w:ascii="Times New Roman" w:eastAsia="Calibri" w:hAnsi="Times New Roman" w:cs="Times New Roman"/>
          <w:sz w:val="24"/>
          <w:szCs w:val="24"/>
        </w:rPr>
        <w:t>mobilisation</w:t>
      </w:r>
      <w:r w:rsidR="00D24392">
        <w:rPr>
          <w:rFonts w:ascii="Times New Roman" w:eastAsia="Calibri" w:hAnsi="Times New Roman" w:cs="Times New Roman"/>
          <w:sz w:val="24"/>
          <w:szCs w:val="24"/>
        </w:rPr>
        <w:t xml:space="preserve"> </w:t>
      </w:r>
      <w:r w:rsidR="00D24392" w:rsidRPr="00377513">
        <w:rPr>
          <w:rFonts w:ascii="Times New Roman" w:eastAsia="Calibri" w:hAnsi="Times New Roman" w:cs="Times New Roman"/>
          <w:sz w:val="24"/>
          <w:szCs w:val="24"/>
        </w:rPr>
        <w:t>de</w:t>
      </w:r>
      <w:r w:rsidR="00D24392">
        <w:rPr>
          <w:rFonts w:ascii="Times New Roman" w:eastAsia="Calibri" w:hAnsi="Times New Roman" w:cs="Times New Roman"/>
          <w:sz w:val="24"/>
          <w:szCs w:val="24"/>
        </w:rPr>
        <w:t>s</w:t>
      </w:r>
      <w:r w:rsidR="00D24392" w:rsidRPr="00377513">
        <w:rPr>
          <w:rFonts w:ascii="Times New Roman" w:eastAsia="Calibri" w:hAnsi="Times New Roman" w:cs="Times New Roman"/>
          <w:sz w:val="24"/>
          <w:szCs w:val="24"/>
        </w:rPr>
        <w:t xml:space="preserve"> ressources </w:t>
      </w:r>
      <w:r w:rsidR="00243D3D">
        <w:rPr>
          <w:rFonts w:ascii="Times New Roman" w:eastAsia="Calibri" w:hAnsi="Times New Roman" w:cs="Times New Roman"/>
          <w:sz w:val="24"/>
          <w:szCs w:val="24"/>
        </w:rPr>
        <w:t xml:space="preserve">publiques bien que satisfaisante pour le secteur de la santé (&gt;15% de la déclaration de Abuja) </w:t>
      </w:r>
      <w:r>
        <w:rPr>
          <w:rFonts w:ascii="Times New Roman" w:eastAsia="Calibri" w:hAnsi="Times New Roman" w:cs="Times New Roman"/>
          <w:sz w:val="24"/>
          <w:szCs w:val="24"/>
        </w:rPr>
        <w:t>reste</w:t>
      </w:r>
      <w:r w:rsidR="00243D3D">
        <w:rPr>
          <w:rFonts w:ascii="Times New Roman" w:eastAsia="Calibri" w:hAnsi="Times New Roman" w:cs="Times New Roman"/>
          <w:sz w:val="24"/>
          <w:szCs w:val="24"/>
        </w:rPr>
        <w:t xml:space="preserve"> insuffisante au regard des besoins actuels pour produire des soins et services de santé de qualité à la population (86$/habitant)</w:t>
      </w:r>
      <w:r w:rsidR="00D24392" w:rsidRPr="00377513">
        <w:rPr>
          <w:rFonts w:ascii="Times New Roman" w:eastAsia="Calibri" w:hAnsi="Times New Roman" w:cs="Times New Roman"/>
          <w:sz w:val="24"/>
          <w:szCs w:val="24"/>
        </w:rPr>
        <w:t>.</w:t>
      </w:r>
      <w:r w:rsidR="00243D3D">
        <w:rPr>
          <w:rFonts w:ascii="Times New Roman" w:eastAsia="Calibri" w:hAnsi="Times New Roman" w:cs="Times New Roman"/>
          <w:sz w:val="24"/>
          <w:szCs w:val="24"/>
        </w:rPr>
        <w:t xml:space="preserve"> A cela s’ajoute la baisse</w:t>
      </w:r>
      <w:r w:rsidR="00821933">
        <w:rPr>
          <w:rFonts w:ascii="Times New Roman" w:eastAsia="Calibri" w:hAnsi="Times New Roman" w:cs="Times New Roman"/>
          <w:sz w:val="24"/>
          <w:szCs w:val="24"/>
        </w:rPr>
        <w:t xml:space="preserve"> progressive</w:t>
      </w:r>
      <w:r w:rsidR="00243D3D">
        <w:rPr>
          <w:rFonts w:ascii="Times New Roman" w:eastAsia="Calibri" w:hAnsi="Times New Roman" w:cs="Times New Roman"/>
          <w:sz w:val="24"/>
          <w:szCs w:val="24"/>
        </w:rPr>
        <w:t xml:space="preserve"> du montant alloué au Ministère de la santé</w:t>
      </w:r>
      <w:r w:rsidR="00821933">
        <w:rPr>
          <w:rFonts w:ascii="Times New Roman" w:eastAsia="Calibri" w:hAnsi="Times New Roman" w:cs="Times New Roman"/>
          <w:sz w:val="24"/>
          <w:szCs w:val="24"/>
        </w:rPr>
        <w:t xml:space="preserve"> depuis 2015 (&lt;12,7%).</w:t>
      </w:r>
    </w:p>
    <w:p w:rsidR="00D24392" w:rsidRPr="00604D42" w:rsidRDefault="00D24392" w:rsidP="00D24392">
      <w:pPr>
        <w:spacing w:line="360" w:lineRule="auto"/>
        <w:jc w:val="both"/>
        <w:rPr>
          <w:rFonts w:ascii="Times New Roman" w:eastAsia="Times New Roman" w:hAnsi="Times New Roman" w:cs="Times New Roman"/>
          <w:bCs/>
          <w:kern w:val="24"/>
          <w:sz w:val="24"/>
          <w:szCs w:val="24"/>
        </w:rPr>
      </w:pPr>
      <w:r>
        <w:rPr>
          <w:rFonts w:ascii="Times New Roman" w:eastAsia="Calibri" w:hAnsi="Times New Roman" w:cs="Times New Roman"/>
          <w:sz w:val="24"/>
          <w:szCs w:val="24"/>
        </w:rPr>
        <w:t>Aussi, l</w:t>
      </w:r>
      <w:r w:rsidRPr="00377513">
        <w:rPr>
          <w:rFonts w:ascii="Times New Roman" w:eastAsia="Calibri" w:hAnsi="Times New Roman" w:cs="Times New Roman"/>
          <w:sz w:val="24"/>
          <w:szCs w:val="24"/>
        </w:rPr>
        <w:t>a mise en œuvre des mesu</w:t>
      </w:r>
      <w:r w:rsidR="00601FAC">
        <w:rPr>
          <w:rFonts w:ascii="Times New Roman" w:eastAsia="Calibri" w:hAnsi="Times New Roman" w:cs="Times New Roman"/>
          <w:sz w:val="24"/>
          <w:szCs w:val="24"/>
        </w:rPr>
        <w:t>res de gratuité et de l’AMU vont</w:t>
      </w:r>
      <w:r w:rsidRPr="00377513">
        <w:rPr>
          <w:rFonts w:ascii="Times New Roman" w:eastAsia="Calibri" w:hAnsi="Times New Roman" w:cs="Times New Roman"/>
          <w:sz w:val="24"/>
          <w:szCs w:val="24"/>
        </w:rPr>
        <w:t xml:space="preserve"> engendrer une plus forte fréquentation des centres de santé et </w:t>
      </w:r>
      <w:r>
        <w:rPr>
          <w:rFonts w:ascii="Times New Roman" w:eastAsia="Calibri" w:hAnsi="Times New Roman" w:cs="Times New Roman"/>
          <w:sz w:val="24"/>
          <w:szCs w:val="24"/>
        </w:rPr>
        <w:t>une augmentation des dépenses de santé liée aux besoins accrus de ressources (humaines,</w:t>
      </w:r>
      <w:r w:rsidRPr="000B6EC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infrastructures, d’équipements, </w:t>
      </w:r>
      <w:proofErr w:type="spellStart"/>
      <w:r>
        <w:rPr>
          <w:rFonts w:ascii="Times New Roman" w:eastAsia="Calibri" w:hAnsi="Times New Roman" w:cs="Times New Roman"/>
          <w:sz w:val="24"/>
          <w:szCs w:val="24"/>
        </w:rPr>
        <w:t>medicaments</w:t>
      </w:r>
      <w:proofErr w:type="spellEnd"/>
      <w:r>
        <w:rPr>
          <w:rFonts w:ascii="Times New Roman" w:eastAsia="Calibri" w:hAnsi="Times New Roman" w:cs="Times New Roman"/>
          <w:sz w:val="24"/>
          <w:szCs w:val="24"/>
        </w:rPr>
        <w:t xml:space="preserve">), de maintenance, </w:t>
      </w:r>
      <w:r w:rsidR="00AA114E">
        <w:rPr>
          <w:rFonts w:ascii="Times New Roman" w:eastAsia="Calibri" w:hAnsi="Times New Roman" w:cs="Times New Roman"/>
          <w:sz w:val="24"/>
          <w:szCs w:val="24"/>
        </w:rPr>
        <w:t xml:space="preserve">de </w:t>
      </w:r>
      <w:r>
        <w:rPr>
          <w:rFonts w:ascii="Times New Roman" w:eastAsia="Calibri" w:hAnsi="Times New Roman" w:cs="Times New Roman"/>
          <w:sz w:val="24"/>
          <w:szCs w:val="24"/>
        </w:rPr>
        <w:t>l’augmentation de la population couverte et au</w:t>
      </w:r>
      <w:r w:rsidR="00601FAC">
        <w:rPr>
          <w:rFonts w:ascii="Times New Roman" w:eastAsia="Calibri" w:hAnsi="Times New Roman" w:cs="Times New Roman"/>
          <w:sz w:val="24"/>
          <w:szCs w:val="24"/>
        </w:rPr>
        <w:t>x</w:t>
      </w:r>
      <w:r>
        <w:rPr>
          <w:rFonts w:ascii="Times New Roman" w:eastAsia="Calibri" w:hAnsi="Times New Roman" w:cs="Times New Roman"/>
          <w:sz w:val="24"/>
          <w:szCs w:val="24"/>
        </w:rPr>
        <w:t xml:space="preserve"> progrès technologique</w:t>
      </w:r>
      <w:r w:rsidR="00601FAC">
        <w:rPr>
          <w:rFonts w:ascii="Times New Roman" w:eastAsia="Calibri" w:hAnsi="Times New Roman" w:cs="Times New Roman"/>
          <w:sz w:val="24"/>
          <w:szCs w:val="24"/>
        </w:rPr>
        <w:t>s</w:t>
      </w:r>
      <w:r>
        <w:rPr>
          <w:rFonts w:ascii="Times New Roman" w:eastAsia="Calibri" w:hAnsi="Times New Roman" w:cs="Times New Roman"/>
          <w:sz w:val="24"/>
          <w:szCs w:val="24"/>
        </w:rPr>
        <w:t xml:space="preserve">. </w:t>
      </w:r>
      <w:r w:rsidRPr="00377513">
        <w:rPr>
          <w:rFonts w:ascii="Times New Roman" w:eastAsia="Calibri" w:hAnsi="Times New Roman" w:cs="Times New Roman"/>
          <w:sz w:val="24"/>
          <w:szCs w:val="24"/>
        </w:rPr>
        <w:t xml:space="preserve">Afin de </w:t>
      </w:r>
      <w:r>
        <w:rPr>
          <w:rFonts w:ascii="Times New Roman" w:eastAsia="Calibri" w:hAnsi="Times New Roman" w:cs="Times New Roman"/>
          <w:sz w:val="24"/>
          <w:szCs w:val="24"/>
        </w:rPr>
        <w:t>financer c</w:t>
      </w:r>
      <w:r w:rsidRPr="00377513">
        <w:rPr>
          <w:rFonts w:ascii="Times New Roman" w:eastAsia="Calibri" w:hAnsi="Times New Roman" w:cs="Times New Roman"/>
          <w:sz w:val="24"/>
          <w:szCs w:val="24"/>
        </w:rPr>
        <w:t>es besoins accrus</w:t>
      </w:r>
      <w:r>
        <w:rPr>
          <w:rFonts w:ascii="Times New Roman" w:eastAsia="Calibri" w:hAnsi="Times New Roman" w:cs="Times New Roman"/>
          <w:sz w:val="24"/>
          <w:szCs w:val="24"/>
        </w:rPr>
        <w:t xml:space="preserve">, </w:t>
      </w:r>
      <w:r w:rsidRPr="00377513">
        <w:rPr>
          <w:rFonts w:ascii="Times New Roman" w:eastAsia="Calibri" w:hAnsi="Times New Roman" w:cs="Times New Roman"/>
          <w:sz w:val="24"/>
          <w:szCs w:val="24"/>
        </w:rPr>
        <w:t>il conviendrait que le budget de sant</w:t>
      </w:r>
      <w:r>
        <w:rPr>
          <w:rFonts w:ascii="Times New Roman" w:eastAsia="Calibri" w:hAnsi="Times New Roman" w:cs="Times New Roman"/>
          <w:sz w:val="24"/>
          <w:szCs w:val="24"/>
        </w:rPr>
        <w:t>é</w:t>
      </w:r>
      <w:r w:rsidRPr="00377513">
        <w:rPr>
          <w:rFonts w:ascii="Times New Roman" w:eastAsia="Calibri" w:hAnsi="Times New Roman" w:cs="Times New Roman"/>
          <w:sz w:val="24"/>
          <w:szCs w:val="24"/>
        </w:rPr>
        <w:t xml:space="preserve"> soit préservé ou revu à la hausse.</w:t>
      </w:r>
      <w:r>
        <w:rPr>
          <w:rFonts w:ascii="Times New Roman" w:eastAsia="Calibri" w:hAnsi="Times New Roman" w:cs="Times New Roman"/>
          <w:sz w:val="24"/>
          <w:szCs w:val="24"/>
        </w:rPr>
        <w:t xml:space="preserve"> </w:t>
      </w:r>
      <w:r w:rsidRPr="00377513">
        <w:rPr>
          <w:rFonts w:ascii="Times New Roman" w:eastAsia="Times New Roman" w:hAnsi="Times New Roman" w:cs="Times New Roman"/>
          <w:bCs/>
          <w:kern w:val="24"/>
          <w:sz w:val="24"/>
          <w:szCs w:val="24"/>
        </w:rPr>
        <w:t>Au regard de l’augmentation des dépenses de santé et de l’insuffisance des ressources traditionnellement allouées, il est important d’explorer des financements innovants.</w:t>
      </w:r>
    </w:p>
    <w:p w:rsidR="00D24392" w:rsidRDefault="00601FAC" w:rsidP="00D24392">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Aussi, l</w:t>
      </w:r>
      <w:r w:rsidR="00D24392" w:rsidRPr="00377513">
        <w:rPr>
          <w:rFonts w:ascii="Times New Roman" w:eastAsia="Calibri" w:hAnsi="Times New Roman" w:cs="Times New Roman"/>
          <w:sz w:val="24"/>
          <w:szCs w:val="24"/>
        </w:rPr>
        <w:t xml:space="preserve">a question de la santé ayant une dimension multisectorielle, elle </w:t>
      </w:r>
      <w:r w:rsidR="001E08D6">
        <w:rPr>
          <w:rFonts w:ascii="Times New Roman" w:eastAsia="Calibri" w:hAnsi="Times New Roman" w:cs="Times New Roman"/>
          <w:sz w:val="24"/>
          <w:szCs w:val="24"/>
        </w:rPr>
        <w:t xml:space="preserve">induit des activités financées </w:t>
      </w:r>
      <w:r w:rsidR="00D24392" w:rsidRPr="00377513">
        <w:rPr>
          <w:rFonts w:ascii="Times New Roman" w:eastAsia="Calibri" w:hAnsi="Times New Roman" w:cs="Times New Roman"/>
          <w:sz w:val="24"/>
          <w:szCs w:val="24"/>
        </w:rPr>
        <w:t>par le budget de l’Etat pour plusieurs secteurs d’activités autres que celui de la sant</w:t>
      </w:r>
      <w:r w:rsidR="00D24392">
        <w:rPr>
          <w:rFonts w:ascii="Times New Roman" w:eastAsia="Calibri" w:hAnsi="Times New Roman" w:cs="Times New Roman"/>
          <w:sz w:val="24"/>
          <w:szCs w:val="24"/>
        </w:rPr>
        <w:t>é</w:t>
      </w:r>
      <w:r w:rsidR="00D24392" w:rsidRPr="00377513">
        <w:rPr>
          <w:rFonts w:ascii="Times New Roman" w:eastAsia="Calibri" w:hAnsi="Times New Roman" w:cs="Times New Roman"/>
          <w:sz w:val="24"/>
          <w:szCs w:val="24"/>
        </w:rPr>
        <w:t xml:space="preserve"> (</w:t>
      </w:r>
      <w:r w:rsidR="00D24392">
        <w:rPr>
          <w:rFonts w:ascii="Times New Roman" w:eastAsia="Calibri" w:hAnsi="Times New Roman" w:cs="Times New Roman"/>
          <w:sz w:val="24"/>
          <w:szCs w:val="24"/>
        </w:rPr>
        <w:t>M</w:t>
      </w:r>
      <w:r w:rsidR="00D24392" w:rsidRPr="00377513">
        <w:rPr>
          <w:rFonts w:ascii="Times New Roman" w:eastAsia="Calibri" w:hAnsi="Times New Roman" w:cs="Times New Roman"/>
          <w:sz w:val="24"/>
          <w:szCs w:val="24"/>
        </w:rPr>
        <w:t>inistères de la Défense, agriculture, approvisionnement en eau potable, assainissement de l’environnement, éducation des populations, transport et sécurité routière, action sociale, administration territoriale et décentralisation</w:t>
      </w:r>
      <w:r w:rsidR="00D24392">
        <w:rPr>
          <w:rFonts w:ascii="Times New Roman" w:eastAsia="Calibri" w:hAnsi="Times New Roman" w:cs="Times New Roman"/>
          <w:sz w:val="24"/>
          <w:szCs w:val="24"/>
        </w:rPr>
        <w:t xml:space="preserve">, travail et sécurité sociale) dont le montant n’est pas capté et capitalisé au niveau du </w:t>
      </w:r>
      <w:proofErr w:type="spellStart"/>
      <w:r w:rsidR="00D24392">
        <w:rPr>
          <w:rFonts w:ascii="Times New Roman" w:eastAsia="Calibri" w:hAnsi="Times New Roman" w:cs="Times New Roman"/>
          <w:sz w:val="24"/>
          <w:szCs w:val="24"/>
        </w:rPr>
        <w:t>Ministere</w:t>
      </w:r>
      <w:proofErr w:type="spellEnd"/>
      <w:r w:rsidR="00D24392">
        <w:rPr>
          <w:rFonts w:ascii="Times New Roman" w:eastAsia="Calibri" w:hAnsi="Times New Roman" w:cs="Times New Roman"/>
          <w:sz w:val="24"/>
          <w:szCs w:val="24"/>
        </w:rPr>
        <w:t xml:space="preserve"> de la santé. En effet</w:t>
      </w:r>
      <w:r w:rsidR="00D24392" w:rsidRPr="00377513">
        <w:rPr>
          <w:rFonts w:ascii="Times New Roman" w:eastAsia="Calibri" w:hAnsi="Times New Roman" w:cs="Times New Roman"/>
          <w:sz w:val="24"/>
          <w:szCs w:val="24"/>
        </w:rPr>
        <w:t xml:space="preserve">, pour la période 2011-2016, le budget du Ministère de la santé a représenté 93,5% des ressources allouées pour la santé. </w:t>
      </w:r>
      <w:r w:rsidR="00D24392">
        <w:rPr>
          <w:rFonts w:ascii="Times New Roman" w:eastAsia="Calibri" w:hAnsi="Times New Roman" w:cs="Times New Roman"/>
          <w:sz w:val="24"/>
          <w:szCs w:val="24"/>
        </w:rPr>
        <w:t xml:space="preserve">6,5% du budget ont été alloués aux autres ministères au compte de la santé. </w:t>
      </w:r>
      <w:r w:rsidR="00D24392" w:rsidRPr="00377513">
        <w:rPr>
          <w:rFonts w:ascii="Times New Roman" w:eastAsia="Calibri" w:hAnsi="Times New Roman" w:cs="Times New Roman"/>
          <w:sz w:val="24"/>
          <w:szCs w:val="24"/>
        </w:rPr>
        <w:t>Le Ministère de la santé n’a aucun contrôle sur les dépenses de santé engagées par les autres départements ministériels et n’est</w:t>
      </w:r>
      <w:r w:rsidR="00D24392">
        <w:rPr>
          <w:rFonts w:ascii="Times New Roman" w:eastAsia="Calibri" w:hAnsi="Times New Roman" w:cs="Times New Roman"/>
          <w:sz w:val="24"/>
          <w:szCs w:val="24"/>
        </w:rPr>
        <w:t xml:space="preserve"> donc</w:t>
      </w:r>
      <w:r w:rsidR="00D24392" w:rsidRPr="00377513">
        <w:rPr>
          <w:rFonts w:ascii="Times New Roman" w:eastAsia="Calibri" w:hAnsi="Times New Roman" w:cs="Times New Roman"/>
          <w:sz w:val="24"/>
          <w:szCs w:val="24"/>
        </w:rPr>
        <w:t xml:space="preserve"> pas en mesure </w:t>
      </w:r>
      <w:r w:rsidR="00D24392">
        <w:rPr>
          <w:rFonts w:ascii="Times New Roman" w:eastAsia="Calibri" w:hAnsi="Times New Roman" w:cs="Times New Roman"/>
          <w:sz w:val="24"/>
          <w:szCs w:val="24"/>
        </w:rPr>
        <w:t xml:space="preserve">d’estimer </w:t>
      </w:r>
      <w:r w:rsidR="00D24392" w:rsidRPr="00377513">
        <w:rPr>
          <w:rFonts w:ascii="Times New Roman" w:eastAsia="Calibri" w:hAnsi="Times New Roman" w:cs="Times New Roman"/>
          <w:sz w:val="24"/>
          <w:szCs w:val="24"/>
        </w:rPr>
        <w:t xml:space="preserve">leur impact sur l’amélioration de la santé </w:t>
      </w:r>
      <w:r w:rsidR="00D24392">
        <w:rPr>
          <w:rFonts w:ascii="Times New Roman" w:eastAsia="Calibri" w:hAnsi="Times New Roman" w:cs="Times New Roman"/>
          <w:sz w:val="24"/>
          <w:szCs w:val="24"/>
        </w:rPr>
        <w:t>de la population</w:t>
      </w:r>
      <w:r w:rsidR="00D24392" w:rsidRPr="00377513">
        <w:rPr>
          <w:rFonts w:ascii="Times New Roman" w:eastAsia="Calibri" w:hAnsi="Times New Roman" w:cs="Times New Roman"/>
          <w:sz w:val="24"/>
          <w:szCs w:val="24"/>
        </w:rPr>
        <w:t>.</w:t>
      </w:r>
    </w:p>
    <w:p w:rsidR="00D74B15" w:rsidRPr="00377513" w:rsidRDefault="00D74B15" w:rsidP="00D24392">
      <w:pPr>
        <w:spacing w:line="360" w:lineRule="auto"/>
        <w:jc w:val="both"/>
        <w:rPr>
          <w:rFonts w:ascii="Times New Roman" w:eastAsia="Calibri" w:hAnsi="Times New Roman" w:cs="Times New Roman"/>
          <w:sz w:val="24"/>
          <w:szCs w:val="24"/>
        </w:rPr>
      </w:pPr>
    </w:p>
    <w:p w:rsidR="00D24392" w:rsidRDefault="00331AB3" w:rsidP="00D24392">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En ce qui concerne le financement de la santé par les collectivités, a</w:t>
      </w:r>
      <w:r w:rsidR="00D24392">
        <w:rPr>
          <w:rFonts w:ascii="Times New Roman" w:eastAsia="Calibri" w:hAnsi="Times New Roman" w:cs="Times New Roman"/>
          <w:sz w:val="24"/>
          <w:szCs w:val="24"/>
        </w:rPr>
        <w:t xml:space="preserve">u Burkina Faso la loi </w:t>
      </w:r>
      <w:r w:rsidR="00D24392" w:rsidRPr="00377513">
        <w:rPr>
          <w:rFonts w:ascii="Times New Roman" w:eastAsia="Calibri" w:hAnsi="Times New Roman" w:cs="Times New Roman"/>
          <w:sz w:val="24"/>
          <w:szCs w:val="24"/>
        </w:rPr>
        <w:t>N°</w:t>
      </w:r>
      <w:r w:rsidR="00D24392">
        <w:rPr>
          <w:rFonts w:ascii="Times New Roman" w:eastAsia="Calibri" w:hAnsi="Times New Roman" w:cs="Times New Roman"/>
          <w:sz w:val="24"/>
          <w:szCs w:val="24"/>
        </w:rPr>
        <w:t xml:space="preserve">055-2004/AN du 21 décembre 2004 portant code des collectivités territoriales </w:t>
      </w:r>
      <w:r w:rsidR="00D24392" w:rsidRPr="00377513">
        <w:rPr>
          <w:rFonts w:ascii="Times New Roman" w:eastAsia="Calibri" w:hAnsi="Times New Roman" w:cs="Times New Roman"/>
          <w:sz w:val="24"/>
          <w:szCs w:val="24"/>
        </w:rPr>
        <w:t>prévoit le transfert de la gestion des FS aux collectivités territoriales. L’esprit de la décentralisation est que les collectivités puissent participer au financement des FS de leurs localités. Cependant</w:t>
      </w:r>
      <w:r w:rsidR="00D24392">
        <w:rPr>
          <w:rFonts w:ascii="Times New Roman" w:eastAsia="Calibri" w:hAnsi="Times New Roman" w:cs="Times New Roman"/>
          <w:sz w:val="24"/>
          <w:szCs w:val="24"/>
        </w:rPr>
        <w:t>,</w:t>
      </w:r>
      <w:r w:rsidR="00D24392" w:rsidRPr="00377513">
        <w:rPr>
          <w:rFonts w:ascii="Times New Roman" w:eastAsia="Calibri" w:hAnsi="Times New Roman" w:cs="Times New Roman"/>
          <w:sz w:val="24"/>
          <w:szCs w:val="24"/>
        </w:rPr>
        <w:t xml:space="preserve"> cette contribution des collectivités reste faible et peu règlementée.</w:t>
      </w:r>
    </w:p>
    <w:p w:rsidR="002265C8" w:rsidRDefault="002265C8" w:rsidP="0009525D">
      <w:pPr>
        <w:pStyle w:val="Paragraphedeliste"/>
        <w:numPr>
          <w:ilvl w:val="0"/>
          <w:numId w:val="30"/>
        </w:numPr>
        <w:rPr>
          <w:rFonts w:ascii="Times New Roman" w:hAnsi="Times New Roman" w:cs="Times New Roman"/>
          <w:b/>
          <w:i/>
          <w:sz w:val="24"/>
        </w:rPr>
      </w:pPr>
      <w:r>
        <w:rPr>
          <w:rFonts w:ascii="Times New Roman" w:hAnsi="Times New Roman" w:cs="Times New Roman"/>
          <w:b/>
          <w:i/>
          <w:sz w:val="24"/>
        </w:rPr>
        <w:t>Mobilisation des ressources du secteur privé</w:t>
      </w:r>
    </w:p>
    <w:p w:rsidR="00302797" w:rsidRPr="005F072B" w:rsidRDefault="00302797" w:rsidP="00F249DA">
      <w:pPr>
        <w:spacing w:after="0" w:line="360" w:lineRule="auto"/>
        <w:jc w:val="both"/>
        <w:rPr>
          <w:rFonts w:ascii="Times New Roman" w:eastAsia="Calibri" w:hAnsi="Times New Roman" w:cs="Times New Roman"/>
          <w:sz w:val="24"/>
          <w:szCs w:val="24"/>
        </w:rPr>
      </w:pPr>
      <w:r w:rsidRPr="005F072B">
        <w:rPr>
          <w:rFonts w:ascii="Times New Roman" w:eastAsia="Calibri" w:hAnsi="Times New Roman" w:cs="Times New Roman"/>
          <w:sz w:val="24"/>
          <w:szCs w:val="24"/>
        </w:rPr>
        <w:t xml:space="preserve">Les sources de mobilisation de ressources </w:t>
      </w:r>
      <w:r>
        <w:rPr>
          <w:rFonts w:ascii="Times New Roman" w:eastAsia="Calibri" w:hAnsi="Times New Roman" w:cs="Times New Roman"/>
          <w:sz w:val="24"/>
          <w:szCs w:val="24"/>
        </w:rPr>
        <w:t>du secteur privé</w:t>
      </w:r>
      <w:r w:rsidRPr="005F072B">
        <w:rPr>
          <w:rFonts w:ascii="Times New Roman" w:eastAsia="Calibri" w:hAnsi="Times New Roman" w:cs="Times New Roman"/>
          <w:sz w:val="24"/>
          <w:szCs w:val="24"/>
        </w:rPr>
        <w:t xml:space="preserve"> pour la santé sont :</w:t>
      </w:r>
    </w:p>
    <w:p w:rsidR="00302797" w:rsidRDefault="00302797" w:rsidP="00F249DA">
      <w:pPr>
        <w:pStyle w:val="Paragraphedeliste"/>
        <w:numPr>
          <w:ilvl w:val="0"/>
          <w:numId w:val="33"/>
        </w:numPr>
        <w:spacing w:after="0" w:line="360" w:lineRule="auto"/>
        <w:ind w:left="1434" w:hanging="357"/>
        <w:jc w:val="both"/>
        <w:rPr>
          <w:rFonts w:ascii="Times New Roman" w:eastAsia="Calibri" w:hAnsi="Times New Roman" w:cs="Times New Roman"/>
          <w:sz w:val="24"/>
          <w:szCs w:val="24"/>
        </w:rPr>
      </w:pPr>
      <w:r w:rsidRPr="005F072B">
        <w:rPr>
          <w:rFonts w:ascii="Times New Roman" w:eastAsia="Calibri" w:hAnsi="Times New Roman" w:cs="Times New Roman"/>
          <w:sz w:val="24"/>
          <w:szCs w:val="24"/>
        </w:rPr>
        <w:t>les paiements par les ménages,</w:t>
      </w:r>
    </w:p>
    <w:p w:rsidR="003435BD" w:rsidRDefault="003435BD" w:rsidP="0009525D">
      <w:pPr>
        <w:pStyle w:val="Paragraphedeliste"/>
        <w:numPr>
          <w:ilvl w:val="0"/>
          <w:numId w:val="33"/>
        </w:numPr>
        <w:spacing w:after="16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les cotisations individuelles et patronales </w:t>
      </w:r>
      <w:r w:rsidR="00331AB3">
        <w:rPr>
          <w:rFonts w:ascii="Times New Roman" w:eastAsia="Calibri" w:hAnsi="Times New Roman" w:cs="Times New Roman"/>
          <w:sz w:val="24"/>
          <w:szCs w:val="24"/>
        </w:rPr>
        <w:t xml:space="preserve">au </w:t>
      </w:r>
      <w:r>
        <w:rPr>
          <w:rFonts w:ascii="Times New Roman" w:eastAsia="Calibri" w:hAnsi="Times New Roman" w:cs="Times New Roman"/>
          <w:sz w:val="24"/>
          <w:szCs w:val="24"/>
        </w:rPr>
        <w:t>titre de la protection sociale</w:t>
      </w:r>
    </w:p>
    <w:p w:rsidR="00302797" w:rsidRPr="00B8475E" w:rsidRDefault="00302797" w:rsidP="0009525D">
      <w:pPr>
        <w:pStyle w:val="Paragraphedeliste"/>
        <w:numPr>
          <w:ilvl w:val="0"/>
          <w:numId w:val="33"/>
        </w:numPr>
        <w:spacing w:after="16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le </w:t>
      </w:r>
      <w:r w:rsidR="00AA114E">
        <w:rPr>
          <w:rFonts w:ascii="Times New Roman" w:eastAsia="Calibri" w:hAnsi="Times New Roman" w:cs="Times New Roman"/>
          <w:sz w:val="24"/>
          <w:szCs w:val="24"/>
        </w:rPr>
        <w:t>partenariat public privé (</w:t>
      </w:r>
      <w:r>
        <w:rPr>
          <w:rFonts w:ascii="Times New Roman" w:eastAsia="Calibri" w:hAnsi="Times New Roman" w:cs="Times New Roman"/>
          <w:sz w:val="24"/>
          <w:szCs w:val="24"/>
        </w:rPr>
        <w:t>PPP</w:t>
      </w:r>
      <w:r w:rsidR="00AA114E">
        <w:rPr>
          <w:rFonts w:ascii="Times New Roman" w:eastAsia="Calibri" w:hAnsi="Times New Roman" w:cs="Times New Roman"/>
          <w:sz w:val="24"/>
          <w:szCs w:val="24"/>
        </w:rPr>
        <w:t>)</w:t>
      </w:r>
      <w:r>
        <w:rPr>
          <w:rFonts w:ascii="Times New Roman" w:eastAsia="Calibri" w:hAnsi="Times New Roman" w:cs="Times New Roman"/>
          <w:sz w:val="24"/>
          <w:szCs w:val="24"/>
        </w:rPr>
        <w:t xml:space="preserve"> pour l’offre de soins</w:t>
      </w:r>
      <w:r w:rsidRPr="005F072B">
        <w:rPr>
          <w:rFonts w:ascii="Times New Roman" w:eastAsia="Calibri" w:hAnsi="Times New Roman" w:cs="Times New Roman"/>
          <w:sz w:val="24"/>
          <w:szCs w:val="24"/>
        </w:rPr>
        <w:t xml:space="preserve"> </w:t>
      </w:r>
    </w:p>
    <w:p w:rsidR="00302797" w:rsidRPr="00302797" w:rsidRDefault="00302797" w:rsidP="00302797">
      <w:pPr>
        <w:spacing w:line="360" w:lineRule="auto"/>
        <w:jc w:val="both"/>
        <w:rPr>
          <w:rFonts w:ascii="Times New Roman" w:eastAsia="Calibri" w:hAnsi="Times New Roman" w:cs="Times New Roman"/>
          <w:color w:val="000000" w:themeColor="text1"/>
          <w:sz w:val="24"/>
          <w:szCs w:val="24"/>
        </w:rPr>
      </w:pPr>
      <w:r w:rsidRPr="005F072B">
        <w:rPr>
          <w:rFonts w:ascii="Times New Roman" w:eastAsia="Calibri" w:hAnsi="Times New Roman" w:cs="Times New Roman"/>
          <w:sz w:val="24"/>
          <w:szCs w:val="24"/>
        </w:rPr>
        <w:t>Dans les pays industrialisés, la santé est financée majoritairement par l’impôt et/ou par les cotisations obligatoires versées à un régime de sécurité sociale. La part du paiement direct par les usagers est largement minoritaire</w:t>
      </w:r>
      <w:r>
        <w:rPr>
          <w:rFonts w:ascii="Times New Roman" w:eastAsia="Calibri" w:hAnsi="Times New Roman" w:cs="Times New Roman"/>
          <w:sz w:val="24"/>
          <w:szCs w:val="24"/>
        </w:rPr>
        <w:t xml:space="preserve"> (≤5%)</w:t>
      </w:r>
      <w:r w:rsidRPr="005F072B">
        <w:rPr>
          <w:rFonts w:ascii="Times New Roman" w:eastAsia="Calibri" w:hAnsi="Times New Roman" w:cs="Times New Roman"/>
          <w:sz w:val="24"/>
          <w:szCs w:val="24"/>
        </w:rPr>
        <w:t xml:space="preserve">. </w:t>
      </w:r>
      <w:r w:rsidRPr="005F072B">
        <w:rPr>
          <w:rFonts w:ascii="Times New Roman" w:eastAsia="Calibri" w:hAnsi="Times New Roman"/>
          <w:sz w:val="24"/>
          <w:szCs w:val="24"/>
        </w:rPr>
        <w:t xml:space="preserve">Dans les pays en développement, la situation est inversée. Alors que les populations sont davantage vulnérables, elles sont directement soumises au risque financier que peut provoquer une maladie, en raison de l’importance des paiements directs. Dans plus de 60% des pays ayant un PNB par habitant inférieur à 1 000 US$, les paiements directs par les usagers représentent plus de 40% de l’ensemble des dépenses de santé </w:t>
      </w:r>
      <w:r w:rsidRPr="005F072B">
        <w:rPr>
          <w:rFonts w:ascii="Times New Roman" w:eastAsia="Calibri" w:hAnsi="Times New Roman"/>
          <w:i/>
          <w:sz w:val="24"/>
          <w:szCs w:val="24"/>
        </w:rPr>
        <w:t>(Source : Rapport sur la Santé dans le Monde, 2000, OMS)</w:t>
      </w:r>
      <w:r w:rsidRPr="005F072B">
        <w:rPr>
          <w:rFonts w:ascii="Times New Roman" w:hAnsi="Times New Roman" w:cs="Times New Roman"/>
          <w:color w:val="000000" w:themeColor="text1"/>
          <w:sz w:val="24"/>
          <w:szCs w:val="24"/>
        </w:rPr>
        <w:t xml:space="preserve"> pour une norme inférieure ou égale à 20%</w:t>
      </w:r>
      <w:r>
        <w:rPr>
          <w:rFonts w:ascii="Times New Roman" w:hAnsi="Times New Roman" w:cs="Times New Roman"/>
          <w:color w:val="000000" w:themeColor="text1"/>
          <w:sz w:val="24"/>
          <w:szCs w:val="24"/>
        </w:rPr>
        <w:t xml:space="preserve"> (norme OMS).</w:t>
      </w:r>
      <w:r w:rsidRPr="005F072B">
        <w:rPr>
          <w:rFonts w:ascii="Times New Roman" w:eastAsia="Calibri" w:hAnsi="Times New Roman"/>
          <w:sz w:val="24"/>
          <w:szCs w:val="24"/>
        </w:rPr>
        <w:t xml:space="preserve"> </w:t>
      </w:r>
      <w:r w:rsidRPr="008170F0">
        <w:rPr>
          <w:rFonts w:ascii="Times New Roman" w:hAnsi="Times New Roman" w:cs="Times New Roman"/>
          <w:color w:val="000000" w:themeColor="text1"/>
          <w:sz w:val="24"/>
          <w:szCs w:val="24"/>
        </w:rPr>
        <w:t>Lorsque ce taux excède 20 %, il devient, non seulement source d’exclusion des pauvres dans l’accès régulier aux soins,</w:t>
      </w:r>
      <w:r>
        <w:rPr>
          <w:rFonts w:ascii="Times New Roman" w:hAnsi="Times New Roman" w:cs="Times New Roman"/>
          <w:color w:val="000000" w:themeColor="text1"/>
          <w:sz w:val="24"/>
          <w:szCs w:val="24"/>
        </w:rPr>
        <w:t xml:space="preserve"> mais aussi de </w:t>
      </w:r>
      <w:r w:rsidRPr="006C5261">
        <w:rPr>
          <w:rFonts w:ascii="Times New Roman" w:eastAsia="Calibri" w:hAnsi="Times New Roman" w:cs="Times New Roman"/>
          <w:sz w:val="24"/>
          <w:szCs w:val="24"/>
        </w:rPr>
        <w:t>paupérisation.  Au Burkina Faso, ce taux était de 31,4 % en 2016</w:t>
      </w:r>
      <w:r w:rsidRPr="00302797">
        <w:rPr>
          <w:rStyle w:val="Appelnotedebasdep"/>
          <w:rFonts w:ascii="Times New Roman" w:hAnsi="Times New Roman" w:cs="Times New Roman"/>
          <w:color w:val="000000" w:themeColor="text1"/>
          <w:sz w:val="24"/>
          <w:szCs w:val="24"/>
        </w:rPr>
        <w:footnoteReference w:id="19"/>
      </w:r>
      <w:r w:rsidRPr="00302797">
        <w:rPr>
          <w:rFonts w:ascii="Times New Roman" w:eastAsia="Calibri" w:hAnsi="Times New Roman" w:cs="Times New Roman"/>
          <w:color w:val="000000" w:themeColor="text1"/>
          <w:sz w:val="24"/>
          <w:szCs w:val="24"/>
        </w:rPr>
        <w:t xml:space="preserve">.  A cela s’ajoute la </w:t>
      </w:r>
      <w:proofErr w:type="spellStart"/>
      <w:r w:rsidRPr="00302797">
        <w:rPr>
          <w:rFonts w:ascii="Times New Roman" w:eastAsia="Calibri" w:hAnsi="Times New Roman" w:cs="Times New Roman"/>
          <w:color w:val="000000" w:themeColor="text1"/>
          <w:sz w:val="24"/>
          <w:szCs w:val="24"/>
        </w:rPr>
        <w:t>problematique</w:t>
      </w:r>
      <w:proofErr w:type="spellEnd"/>
      <w:r w:rsidRPr="00302797">
        <w:rPr>
          <w:rFonts w:ascii="Times New Roman" w:eastAsia="Calibri" w:hAnsi="Times New Roman" w:cs="Times New Roman"/>
          <w:color w:val="000000" w:themeColor="text1"/>
          <w:sz w:val="24"/>
          <w:szCs w:val="24"/>
        </w:rPr>
        <w:t xml:space="preserve"> des pa</w:t>
      </w:r>
      <w:r w:rsidR="00836B98">
        <w:rPr>
          <w:rFonts w:ascii="Times New Roman" w:eastAsia="Calibri" w:hAnsi="Times New Roman" w:cs="Times New Roman"/>
          <w:color w:val="000000" w:themeColor="text1"/>
          <w:sz w:val="24"/>
          <w:szCs w:val="24"/>
        </w:rPr>
        <w:t>i</w:t>
      </w:r>
      <w:r w:rsidRPr="00302797">
        <w:rPr>
          <w:rFonts w:ascii="Times New Roman" w:eastAsia="Calibri" w:hAnsi="Times New Roman" w:cs="Times New Roman"/>
          <w:color w:val="000000" w:themeColor="text1"/>
          <w:sz w:val="24"/>
          <w:szCs w:val="24"/>
        </w:rPr>
        <w:t xml:space="preserve">ements informels </w:t>
      </w:r>
      <w:r w:rsidR="00836B98">
        <w:rPr>
          <w:rFonts w:ascii="Times New Roman" w:eastAsia="Calibri" w:hAnsi="Times New Roman" w:cs="Times New Roman"/>
          <w:color w:val="000000" w:themeColor="text1"/>
          <w:sz w:val="24"/>
          <w:szCs w:val="24"/>
        </w:rPr>
        <w:t xml:space="preserve">qui est </w:t>
      </w:r>
      <w:r w:rsidRPr="00302797">
        <w:rPr>
          <w:rFonts w:ascii="Times New Roman" w:eastAsia="Calibri" w:hAnsi="Times New Roman" w:cs="Times New Roman"/>
          <w:color w:val="000000" w:themeColor="text1"/>
          <w:sz w:val="24"/>
          <w:szCs w:val="24"/>
        </w:rPr>
        <w:t>faiblement documenté</w:t>
      </w:r>
      <w:r w:rsidR="00836B98">
        <w:rPr>
          <w:rFonts w:ascii="Times New Roman" w:eastAsia="Calibri" w:hAnsi="Times New Roman" w:cs="Times New Roman"/>
          <w:color w:val="000000" w:themeColor="text1"/>
          <w:sz w:val="24"/>
          <w:szCs w:val="24"/>
        </w:rPr>
        <w:t>e</w:t>
      </w:r>
      <w:r w:rsidRPr="00302797">
        <w:rPr>
          <w:rFonts w:ascii="Times New Roman" w:eastAsia="Calibri" w:hAnsi="Times New Roman" w:cs="Times New Roman"/>
          <w:color w:val="000000" w:themeColor="text1"/>
          <w:sz w:val="24"/>
          <w:szCs w:val="24"/>
        </w:rPr>
        <w:t>.</w:t>
      </w:r>
    </w:p>
    <w:p w:rsidR="003435BD" w:rsidRDefault="003435BD" w:rsidP="003435BD">
      <w:pPr>
        <w:spacing w:after="16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L</w:t>
      </w:r>
      <w:r w:rsidRPr="003435BD">
        <w:rPr>
          <w:rFonts w:ascii="Times New Roman" w:eastAsia="Calibri" w:hAnsi="Times New Roman" w:cs="Times New Roman"/>
          <w:sz w:val="24"/>
          <w:szCs w:val="24"/>
        </w:rPr>
        <w:t xml:space="preserve">es cotisations individuelles et patronales </w:t>
      </w:r>
      <w:r w:rsidR="00331AB3">
        <w:rPr>
          <w:rFonts w:ascii="Times New Roman" w:eastAsia="Calibri" w:hAnsi="Times New Roman" w:cs="Times New Roman"/>
          <w:sz w:val="24"/>
          <w:szCs w:val="24"/>
        </w:rPr>
        <w:t xml:space="preserve">au </w:t>
      </w:r>
      <w:r w:rsidRPr="003435BD">
        <w:rPr>
          <w:rFonts w:ascii="Times New Roman" w:eastAsia="Calibri" w:hAnsi="Times New Roman" w:cs="Times New Roman"/>
          <w:sz w:val="24"/>
          <w:szCs w:val="24"/>
        </w:rPr>
        <w:t>titre de la protection sociale</w:t>
      </w:r>
      <w:r w:rsidR="00331AB3">
        <w:rPr>
          <w:rFonts w:ascii="Times New Roman" w:eastAsia="Calibri" w:hAnsi="Times New Roman" w:cs="Times New Roman"/>
          <w:sz w:val="24"/>
          <w:szCs w:val="24"/>
        </w:rPr>
        <w:t xml:space="preserve"> </w:t>
      </w:r>
      <w:proofErr w:type="spellStart"/>
      <w:r w:rsidR="00331AB3">
        <w:rPr>
          <w:rFonts w:ascii="Times New Roman" w:eastAsia="Calibri" w:hAnsi="Times New Roman" w:cs="Times New Roman"/>
          <w:sz w:val="24"/>
          <w:szCs w:val="24"/>
        </w:rPr>
        <w:t>reprsentent</w:t>
      </w:r>
      <w:proofErr w:type="spellEnd"/>
      <w:r w:rsidR="00331AB3">
        <w:rPr>
          <w:rFonts w:ascii="Times New Roman" w:eastAsia="Calibri" w:hAnsi="Times New Roman" w:cs="Times New Roman"/>
          <w:sz w:val="24"/>
          <w:szCs w:val="24"/>
        </w:rPr>
        <w:t xml:space="preserve"> environ 7</w:t>
      </w:r>
      <w:r>
        <w:rPr>
          <w:rFonts w:ascii="Times New Roman" w:eastAsia="Calibri" w:hAnsi="Times New Roman" w:cs="Times New Roman"/>
          <w:sz w:val="24"/>
          <w:szCs w:val="24"/>
        </w:rPr>
        <w:t>% du fait de la faible couverture de la population</w:t>
      </w:r>
      <w:r w:rsidR="00E6237E">
        <w:rPr>
          <w:rFonts w:ascii="Times New Roman" w:eastAsia="Calibri" w:hAnsi="Times New Roman" w:cs="Times New Roman"/>
          <w:sz w:val="24"/>
          <w:szCs w:val="24"/>
        </w:rPr>
        <w:t xml:space="preserve"> par un mécanisme assurantiel.</w:t>
      </w:r>
    </w:p>
    <w:p w:rsidR="00302797" w:rsidRDefault="00302797" w:rsidP="00302797">
      <w:pPr>
        <w:spacing w:line="360" w:lineRule="auto"/>
        <w:jc w:val="both"/>
        <w:rPr>
          <w:rFonts w:ascii="Times New Roman" w:eastAsia="Calibri" w:hAnsi="Times New Roman" w:cs="Times New Roman"/>
          <w:sz w:val="24"/>
          <w:szCs w:val="24"/>
        </w:rPr>
      </w:pPr>
      <w:r w:rsidRPr="000E3A36">
        <w:rPr>
          <w:rFonts w:ascii="Times New Roman" w:eastAsia="Calibri" w:hAnsi="Times New Roman" w:cs="Times New Roman"/>
          <w:sz w:val="24"/>
          <w:szCs w:val="24"/>
        </w:rPr>
        <w:t>Le sous-secteur sanitaire privé occupe une place importante dans notre système de santé. En effet, les structures privées représentent 16,6% des formations sanitaires du pays avec une forte concentration dans les grandes villes (55,91% à Ouagadougou et 26% à Bobo-Dioulasso</w:t>
      </w:r>
      <w:proofErr w:type="gramStart"/>
      <w:r w:rsidRPr="000E3A36">
        <w:rPr>
          <w:rFonts w:ascii="Times New Roman" w:eastAsia="Calibri" w:hAnsi="Times New Roman" w:cs="Times New Roman"/>
          <w:sz w:val="24"/>
          <w:szCs w:val="24"/>
        </w:rPr>
        <w:t>) .</w:t>
      </w:r>
      <w:proofErr w:type="gramEnd"/>
      <w:r w:rsidRPr="000E3A36">
        <w:rPr>
          <w:rFonts w:ascii="Times New Roman" w:eastAsia="Calibri" w:hAnsi="Times New Roman" w:cs="Times New Roman"/>
          <w:sz w:val="24"/>
          <w:szCs w:val="24"/>
        </w:rPr>
        <w:t xml:space="preserve"> Cependant, on note une insuffisance de collaboration entre le public et le privé-privé. En effet, les équipements des services de santé publique sont parfois non fonctionnels, vétustes ou inexistants bloquant l’offre des services de santé. Pourtant, ces équipements </w:t>
      </w:r>
      <w:r w:rsidRPr="000E3A36">
        <w:rPr>
          <w:rFonts w:ascii="Times New Roman" w:eastAsia="Calibri" w:hAnsi="Times New Roman" w:cs="Times New Roman"/>
          <w:sz w:val="24"/>
          <w:szCs w:val="24"/>
        </w:rPr>
        <w:lastRenderedPageBreak/>
        <w:t xml:space="preserve">existent dans certaines structures sanitaires privées mais ne sont pas utilisés à des fins de politique publique. </w:t>
      </w:r>
      <w:r w:rsidRPr="00377513">
        <w:rPr>
          <w:rFonts w:ascii="Times New Roman" w:eastAsia="Calibri" w:hAnsi="Times New Roman" w:cs="Times New Roman"/>
          <w:sz w:val="24"/>
          <w:szCs w:val="24"/>
        </w:rPr>
        <w:t xml:space="preserve"> </w:t>
      </w:r>
    </w:p>
    <w:p w:rsidR="00302797" w:rsidRPr="00302797" w:rsidRDefault="00331AB3" w:rsidP="00302797">
      <w:pPr>
        <w:spacing w:line="360" w:lineRule="auto"/>
        <w:jc w:val="both"/>
        <w:rPr>
          <w:rFonts w:ascii="Times New Roman" w:eastAsia="Calibri" w:hAnsi="Times New Roman" w:cs="Times New Roman"/>
          <w:b/>
          <w:sz w:val="24"/>
          <w:szCs w:val="24"/>
        </w:rPr>
      </w:pPr>
      <w:r>
        <w:rPr>
          <w:rFonts w:ascii="Times New Roman" w:eastAsia="Times New Roman" w:hAnsi="Times New Roman" w:cs="Times New Roman"/>
          <w:bCs/>
          <w:kern w:val="24"/>
          <w:sz w:val="24"/>
          <w:szCs w:val="24"/>
        </w:rPr>
        <w:t>Aussi, l</w:t>
      </w:r>
      <w:r w:rsidR="00302797" w:rsidRPr="00302797">
        <w:rPr>
          <w:rFonts w:ascii="Times New Roman" w:eastAsia="Times New Roman" w:hAnsi="Times New Roman" w:cs="Times New Roman"/>
          <w:bCs/>
          <w:kern w:val="24"/>
          <w:sz w:val="24"/>
          <w:szCs w:val="24"/>
        </w:rPr>
        <w:t>e Partenariat Public-Privé (PPP) est une source alternative de financement et de mobilisation optimale de l’expertise internationale et nationale. Il désigne un ensemble de contrats conclu par une autorité publique (Etat ou collectivité territoriale) par lesquels cette dernière confie à une entreprise privée la mission de financer, de construire ou de gérer des ouvrages</w:t>
      </w:r>
      <w:r w:rsidR="00E6237E">
        <w:rPr>
          <w:rFonts w:ascii="Times New Roman" w:eastAsia="Times New Roman" w:hAnsi="Times New Roman" w:cs="Times New Roman"/>
          <w:bCs/>
          <w:kern w:val="24"/>
          <w:sz w:val="24"/>
          <w:szCs w:val="24"/>
        </w:rPr>
        <w:t xml:space="preserve">, </w:t>
      </w:r>
      <w:r w:rsidR="00302797" w:rsidRPr="00302797">
        <w:rPr>
          <w:rFonts w:ascii="Times New Roman" w:eastAsia="Times New Roman" w:hAnsi="Times New Roman" w:cs="Times New Roman"/>
          <w:bCs/>
          <w:kern w:val="24"/>
          <w:sz w:val="24"/>
          <w:szCs w:val="24"/>
        </w:rPr>
        <w:t>des équipements ou des biens immatériels nécessaires au service public. En contrepartie le partenaire privé reçoit une rémunération. Il permet d'optimiser les performances respectives des secteurs public et privé afin de réaliser rapidement les ouvrages dont la collectivité a un besoin urgent (produits pharmaceutiques, équipement</w:t>
      </w:r>
      <w:r w:rsidR="00302797" w:rsidRPr="00302797">
        <w:rPr>
          <w:rFonts w:ascii="Times New Roman" w:eastAsia="Times New Roman" w:hAnsi="Times New Roman" w:cs="Times New Roman"/>
          <w:bCs/>
          <w:kern w:val="24"/>
        </w:rPr>
        <w:t>s</w:t>
      </w:r>
      <w:r w:rsidR="00302797" w:rsidRPr="00302797">
        <w:rPr>
          <w:rFonts w:ascii="Times New Roman" w:eastAsia="Times New Roman" w:hAnsi="Times New Roman" w:cs="Times New Roman"/>
          <w:bCs/>
          <w:kern w:val="24"/>
          <w:sz w:val="24"/>
          <w:szCs w:val="24"/>
        </w:rPr>
        <w:t xml:space="preserve"> sanitaires lourds,…). </w:t>
      </w:r>
      <w:r>
        <w:rPr>
          <w:rFonts w:ascii="Times New Roman" w:eastAsia="Times New Roman" w:hAnsi="Times New Roman" w:cs="Times New Roman"/>
          <w:bCs/>
          <w:kern w:val="24"/>
          <w:sz w:val="24"/>
          <w:szCs w:val="24"/>
        </w:rPr>
        <w:t>Cependant, force est de constater que la</w:t>
      </w:r>
      <w:r w:rsidR="00302797" w:rsidRPr="00302797">
        <w:rPr>
          <w:rFonts w:ascii="Times New Roman" w:eastAsia="Times New Roman" w:hAnsi="Times New Roman" w:cs="Times New Roman"/>
          <w:bCs/>
          <w:kern w:val="24"/>
          <w:sz w:val="24"/>
          <w:szCs w:val="24"/>
        </w:rPr>
        <w:t xml:space="preserve"> mise en œuvre des PPP sous toutes ses formes dans le secteur santé est globalement peu développée.</w:t>
      </w:r>
    </w:p>
    <w:p w:rsidR="00302797" w:rsidRPr="00302797" w:rsidRDefault="00302797" w:rsidP="00302797">
      <w:pPr>
        <w:pStyle w:val="Paragraphedeliste"/>
        <w:spacing w:line="360" w:lineRule="auto"/>
        <w:jc w:val="both"/>
        <w:rPr>
          <w:rFonts w:ascii="Times New Roman" w:eastAsia="Calibri" w:hAnsi="Times New Roman" w:cs="Times New Roman"/>
          <w:b/>
          <w:sz w:val="24"/>
          <w:szCs w:val="24"/>
        </w:rPr>
      </w:pPr>
    </w:p>
    <w:p w:rsidR="009B7DDF" w:rsidRPr="00B352B9" w:rsidRDefault="00556604" w:rsidP="0009525D">
      <w:pPr>
        <w:pStyle w:val="Paragraphedeliste"/>
        <w:numPr>
          <w:ilvl w:val="0"/>
          <w:numId w:val="30"/>
        </w:numPr>
        <w:spacing w:line="360" w:lineRule="auto"/>
        <w:jc w:val="both"/>
        <w:rPr>
          <w:rFonts w:ascii="Times New Roman" w:eastAsia="Calibri" w:hAnsi="Times New Roman" w:cs="Times New Roman"/>
          <w:b/>
          <w:sz w:val="24"/>
          <w:szCs w:val="24"/>
        </w:rPr>
      </w:pPr>
      <w:r>
        <w:rPr>
          <w:rFonts w:ascii="Times New Roman" w:hAnsi="Times New Roman" w:cs="Times New Roman"/>
          <w:b/>
          <w:i/>
          <w:sz w:val="24"/>
        </w:rPr>
        <w:t xml:space="preserve">Mobilisation des ressources </w:t>
      </w:r>
      <w:r w:rsidR="009B7DDF" w:rsidRPr="00B352B9">
        <w:rPr>
          <w:rFonts w:ascii="Times New Roman" w:hAnsi="Times New Roman" w:cs="Times New Roman"/>
          <w:b/>
          <w:sz w:val="24"/>
          <w:szCs w:val="24"/>
        </w:rPr>
        <w:t>du reste du monde (</w:t>
      </w:r>
      <w:proofErr w:type="spellStart"/>
      <w:r w:rsidR="009B7DDF" w:rsidRPr="00B352B9">
        <w:rPr>
          <w:rFonts w:ascii="Times New Roman" w:hAnsi="Times New Roman" w:cs="Times New Roman"/>
          <w:b/>
          <w:sz w:val="24"/>
          <w:szCs w:val="24"/>
        </w:rPr>
        <w:t>exterieur</w:t>
      </w:r>
      <w:proofErr w:type="spellEnd"/>
      <w:r w:rsidR="009B7DDF" w:rsidRPr="00B352B9">
        <w:rPr>
          <w:rFonts w:ascii="Times New Roman" w:hAnsi="Times New Roman" w:cs="Times New Roman"/>
          <w:b/>
          <w:sz w:val="24"/>
          <w:szCs w:val="24"/>
        </w:rPr>
        <w:t>)</w:t>
      </w:r>
    </w:p>
    <w:p w:rsidR="00C6251E" w:rsidRDefault="00386102" w:rsidP="005C752F">
      <w:pPr>
        <w:spacing w:line="360" w:lineRule="auto"/>
        <w:jc w:val="both"/>
        <w:rPr>
          <w:rFonts w:ascii="Times New Roman" w:eastAsia="Calibri" w:hAnsi="Times New Roman" w:cs="Times New Roman"/>
          <w:sz w:val="24"/>
          <w:szCs w:val="24"/>
        </w:rPr>
      </w:pPr>
      <w:r w:rsidRPr="00386102">
        <w:rPr>
          <w:rFonts w:ascii="Times New Roman" w:eastAsia="Calibri" w:hAnsi="Times New Roman" w:cs="Times New Roman"/>
          <w:sz w:val="24"/>
          <w:szCs w:val="24"/>
        </w:rPr>
        <w:t>Le montant insuffis</w:t>
      </w:r>
      <w:r>
        <w:rPr>
          <w:rFonts w:ascii="Times New Roman" w:eastAsia="Calibri" w:hAnsi="Times New Roman" w:cs="Times New Roman"/>
          <w:sz w:val="24"/>
          <w:szCs w:val="24"/>
        </w:rPr>
        <w:t>ant des fonds auquel font face l</w:t>
      </w:r>
      <w:r w:rsidRPr="00386102">
        <w:rPr>
          <w:rFonts w:ascii="Times New Roman" w:eastAsia="Calibri" w:hAnsi="Times New Roman" w:cs="Times New Roman"/>
          <w:sz w:val="24"/>
          <w:szCs w:val="24"/>
        </w:rPr>
        <w:t>es pays à faible revenu met en lumière le besoin pour les pays à revenu élevé d’honorer leurs engagements dans l’aide officielle au développement (AOD), mais aussi d’améliorer l’efficacité de l’aide</w:t>
      </w:r>
      <w:r>
        <w:rPr>
          <w:rFonts w:ascii="Times New Roman" w:eastAsia="Calibri" w:hAnsi="Times New Roman" w:cs="Times New Roman"/>
          <w:sz w:val="24"/>
          <w:szCs w:val="24"/>
        </w:rPr>
        <w:t xml:space="preserve"> par le respect de la déclaration de Paris</w:t>
      </w:r>
      <w:r w:rsidR="00C136D3">
        <w:rPr>
          <w:rFonts w:ascii="Times New Roman" w:eastAsia="Calibri" w:hAnsi="Times New Roman" w:cs="Times New Roman"/>
          <w:sz w:val="24"/>
          <w:szCs w:val="24"/>
        </w:rPr>
        <w:t xml:space="preserve">, </w:t>
      </w:r>
      <w:r w:rsidR="009935EC" w:rsidRPr="009935EC">
        <w:rPr>
          <w:rFonts w:ascii="Times New Roman" w:eastAsia="Calibri" w:hAnsi="Times New Roman" w:cs="Times New Roman"/>
          <w:sz w:val="24"/>
          <w:szCs w:val="24"/>
        </w:rPr>
        <w:t xml:space="preserve">de </w:t>
      </w:r>
      <w:r w:rsidR="009935EC" w:rsidRPr="001B0142">
        <w:rPr>
          <w:rFonts w:ascii="Times New Roman" w:eastAsia="Calibri" w:hAnsi="Times New Roman" w:cs="Times New Roman"/>
          <w:sz w:val="24"/>
          <w:szCs w:val="24"/>
        </w:rPr>
        <w:t>l'agenda d'action d'Accra</w:t>
      </w:r>
      <w:r w:rsidR="00C136D3" w:rsidRPr="001B0142">
        <w:rPr>
          <w:rFonts w:ascii="Times New Roman" w:eastAsia="Calibri" w:hAnsi="Times New Roman" w:cs="Times New Roman"/>
          <w:sz w:val="24"/>
          <w:szCs w:val="24"/>
        </w:rPr>
        <w:t xml:space="preserve"> et des principes </w:t>
      </w:r>
      <w:proofErr w:type="spellStart"/>
      <w:r w:rsidR="00C136D3" w:rsidRPr="001B0142">
        <w:rPr>
          <w:rFonts w:ascii="Times New Roman" w:eastAsia="Calibri" w:hAnsi="Times New Roman" w:cs="Times New Roman"/>
          <w:sz w:val="24"/>
          <w:szCs w:val="24"/>
        </w:rPr>
        <w:t>pronés</w:t>
      </w:r>
      <w:proofErr w:type="spellEnd"/>
      <w:r w:rsidR="00C136D3" w:rsidRPr="001B0142">
        <w:rPr>
          <w:rFonts w:ascii="Times New Roman" w:eastAsia="Calibri" w:hAnsi="Times New Roman" w:cs="Times New Roman"/>
          <w:sz w:val="24"/>
          <w:szCs w:val="24"/>
        </w:rPr>
        <w:t xml:space="preserve"> par le Partenariat International pour la Santé et init</w:t>
      </w:r>
      <w:r w:rsidR="00302797">
        <w:rPr>
          <w:rFonts w:ascii="Times New Roman" w:eastAsia="Calibri" w:hAnsi="Times New Roman" w:cs="Times New Roman"/>
          <w:sz w:val="24"/>
          <w:szCs w:val="24"/>
        </w:rPr>
        <w:t>ia</w:t>
      </w:r>
      <w:r w:rsidR="00C136D3" w:rsidRPr="001B0142">
        <w:rPr>
          <w:rFonts w:ascii="Times New Roman" w:eastAsia="Calibri" w:hAnsi="Times New Roman" w:cs="Times New Roman"/>
          <w:sz w:val="24"/>
          <w:szCs w:val="24"/>
        </w:rPr>
        <w:t>tives connexes (IHP+)</w:t>
      </w:r>
      <w:r w:rsidR="00C136D3" w:rsidRPr="001B0142">
        <w:rPr>
          <w:vertAlign w:val="superscript"/>
        </w:rPr>
        <w:footnoteReference w:id="20"/>
      </w:r>
      <w:r w:rsidRPr="001B0142">
        <w:rPr>
          <w:rFonts w:ascii="Times New Roman" w:eastAsia="Calibri" w:hAnsi="Times New Roman" w:cs="Times New Roman"/>
          <w:sz w:val="24"/>
          <w:szCs w:val="24"/>
          <w:vertAlign w:val="superscript"/>
        </w:rPr>
        <w:t>.</w:t>
      </w:r>
      <w:r w:rsidRPr="00386102">
        <w:rPr>
          <w:rFonts w:ascii="Times New Roman" w:eastAsia="Calibri" w:hAnsi="Times New Roman" w:cs="Times New Roman"/>
          <w:sz w:val="24"/>
          <w:szCs w:val="24"/>
        </w:rPr>
        <w:t xml:space="preserve"> </w:t>
      </w:r>
    </w:p>
    <w:p w:rsidR="00C6251E" w:rsidRDefault="00C6251E" w:rsidP="00C6251E">
      <w:pPr>
        <w:spacing w:line="360" w:lineRule="auto"/>
        <w:jc w:val="both"/>
        <w:rPr>
          <w:rFonts w:ascii="Times New Roman" w:eastAsia="Calibri" w:hAnsi="Times New Roman" w:cs="Times New Roman"/>
          <w:sz w:val="24"/>
          <w:szCs w:val="24"/>
        </w:rPr>
      </w:pPr>
      <w:r>
        <w:rPr>
          <w:rFonts w:ascii="Times New Roman" w:eastAsia="Calibri" w:hAnsi="Times New Roman" w:cs="Times New Roman"/>
          <w:bCs/>
          <w:iCs/>
          <w:sz w:val="24"/>
          <w:szCs w:val="24"/>
        </w:rPr>
        <w:t>Aussi, l</w:t>
      </w:r>
      <w:r w:rsidRPr="00C6251E">
        <w:rPr>
          <w:rFonts w:ascii="Times New Roman" w:eastAsia="Calibri" w:hAnsi="Times New Roman" w:cs="Times New Roman"/>
          <w:bCs/>
          <w:iCs/>
          <w:sz w:val="24"/>
          <w:szCs w:val="24"/>
        </w:rPr>
        <w:t xml:space="preserve">e montant de l’aide extérieure est fluctuant et compte tenu des cycles de financement propre à chaque source de financement, la prévisibilité est faible. La mobilisation de l’appui budgétaire sectoriel au profit du secteur de la santé requiert de bonnes capacités de communication et de négociation mais aussi des preuves d’une bonne capacité d’absorption. </w:t>
      </w:r>
    </w:p>
    <w:p w:rsidR="00386102" w:rsidRPr="00C550B6" w:rsidRDefault="00255228" w:rsidP="005C752F">
      <w:pPr>
        <w:spacing w:line="360" w:lineRule="auto"/>
        <w:jc w:val="both"/>
        <w:rPr>
          <w:rFonts w:ascii="Times New Roman" w:eastAsia="Calibri" w:hAnsi="Times New Roman" w:cs="Times New Roman"/>
          <w:sz w:val="24"/>
          <w:szCs w:val="24"/>
        </w:rPr>
      </w:pPr>
      <w:r w:rsidRPr="00C550B6">
        <w:rPr>
          <w:rFonts w:ascii="Times New Roman" w:eastAsia="Calibri" w:hAnsi="Times New Roman" w:cs="Times New Roman"/>
          <w:sz w:val="24"/>
          <w:szCs w:val="24"/>
        </w:rPr>
        <w:t>A cela s’ajoute la</w:t>
      </w:r>
      <w:r w:rsidR="00834F5F" w:rsidRPr="00C550B6">
        <w:rPr>
          <w:rFonts w:ascii="Times New Roman" w:eastAsia="Calibri" w:hAnsi="Times New Roman" w:cs="Times New Roman"/>
          <w:sz w:val="24"/>
          <w:szCs w:val="24"/>
        </w:rPr>
        <w:t xml:space="preserve"> </w:t>
      </w:r>
      <w:r w:rsidR="00BD4F03" w:rsidRPr="00C550B6">
        <w:rPr>
          <w:rFonts w:ascii="Times New Roman" w:eastAsia="Calibri" w:hAnsi="Times New Roman" w:cs="Times New Roman"/>
          <w:sz w:val="24"/>
          <w:szCs w:val="24"/>
        </w:rPr>
        <w:t>faible traçabilité des fonds de</w:t>
      </w:r>
      <w:r w:rsidR="00834F5F" w:rsidRPr="00C550B6">
        <w:rPr>
          <w:rFonts w:ascii="Times New Roman" w:eastAsia="Calibri" w:hAnsi="Times New Roman" w:cs="Times New Roman"/>
          <w:sz w:val="24"/>
          <w:szCs w:val="24"/>
        </w:rPr>
        <w:t xml:space="preserve"> certains appuis extérieurs.</w:t>
      </w:r>
    </w:p>
    <w:p w:rsidR="00176ACB" w:rsidRPr="00BF4483" w:rsidRDefault="00386102" w:rsidP="00BF4483">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Au Burkina Faso, </w:t>
      </w:r>
      <w:r w:rsidR="000B70D3">
        <w:rPr>
          <w:rFonts w:ascii="Times New Roman" w:eastAsia="Calibri" w:hAnsi="Times New Roman" w:cs="Times New Roman"/>
          <w:sz w:val="24"/>
          <w:szCs w:val="24"/>
        </w:rPr>
        <w:t>p</w:t>
      </w:r>
      <w:r w:rsidR="0069097D" w:rsidRPr="00377513">
        <w:rPr>
          <w:rFonts w:ascii="Times New Roman" w:eastAsia="Calibri" w:hAnsi="Times New Roman" w:cs="Times New Roman"/>
          <w:sz w:val="24"/>
          <w:szCs w:val="24"/>
        </w:rPr>
        <w:t xml:space="preserve">lus d’un quart du financement du secteur dépend des fonds extérieurs avec une moyenne annuelle de 26,4% sur la période 2012 à 2015. </w:t>
      </w:r>
      <w:r w:rsidR="009E6F7F">
        <w:rPr>
          <w:rFonts w:ascii="Times New Roman" w:eastAsia="Calibri" w:hAnsi="Times New Roman" w:cs="Times New Roman"/>
          <w:sz w:val="24"/>
          <w:szCs w:val="24"/>
        </w:rPr>
        <w:t>Cependant,</w:t>
      </w:r>
      <w:r w:rsidR="0012180C">
        <w:rPr>
          <w:rFonts w:ascii="Times New Roman" w:eastAsia="Calibri" w:hAnsi="Times New Roman" w:cs="Times New Roman"/>
          <w:sz w:val="24"/>
          <w:szCs w:val="24"/>
        </w:rPr>
        <w:t xml:space="preserve"> les montants de ces</w:t>
      </w:r>
      <w:r w:rsidR="0069097D" w:rsidRPr="00377513">
        <w:rPr>
          <w:rFonts w:ascii="Times New Roman" w:eastAsia="Calibri" w:hAnsi="Times New Roman" w:cs="Times New Roman"/>
          <w:sz w:val="24"/>
          <w:szCs w:val="24"/>
        </w:rPr>
        <w:t xml:space="preserve"> financements extérieurs sont fluctuants et leur prévisibilité est faible.</w:t>
      </w:r>
    </w:p>
    <w:p w:rsidR="00284C8D" w:rsidRPr="000F10AC" w:rsidRDefault="00A85E71" w:rsidP="00D2230B">
      <w:pPr>
        <w:spacing w:before="100" w:beforeAutospacing="1" w:after="100" w:afterAutospacing="1" w:line="360" w:lineRule="auto"/>
        <w:jc w:val="both"/>
        <w:rPr>
          <w:rFonts w:ascii="Times New Roman" w:eastAsia="Times New Roman" w:hAnsi="Times New Roman" w:cs="Times New Roman"/>
          <w:bCs/>
          <w:kern w:val="24"/>
          <w:sz w:val="24"/>
          <w:szCs w:val="24"/>
        </w:rPr>
      </w:pPr>
      <w:r>
        <w:rPr>
          <w:rFonts w:ascii="Times New Roman" w:eastAsia="Times New Roman" w:hAnsi="Times New Roman" w:cs="Times New Roman"/>
          <w:bCs/>
          <w:kern w:val="24"/>
          <w:sz w:val="24"/>
          <w:szCs w:val="24"/>
        </w:rPr>
        <w:lastRenderedPageBreak/>
        <w:t>Au Burkina Faso, l</w:t>
      </w:r>
      <w:r w:rsidR="006711CB">
        <w:rPr>
          <w:rFonts w:ascii="Times New Roman" w:eastAsia="Times New Roman" w:hAnsi="Times New Roman" w:cs="Times New Roman"/>
          <w:bCs/>
          <w:kern w:val="24"/>
          <w:sz w:val="24"/>
          <w:szCs w:val="24"/>
        </w:rPr>
        <w:t>es indicateurs clés du financement de la santé s</w:t>
      </w:r>
      <w:r>
        <w:rPr>
          <w:rFonts w:ascii="Times New Roman" w:eastAsia="Times New Roman" w:hAnsi="Times New Roman" w:cs="Times New Roman"/>
          <w:bCs/>
          <w:kern w:val="24"/>
          <w:sz w:val="24"/>
          <w:szCs w:val="24"/>
        </w:rPr>
        <w:t xml:space="preserve">ont </w:t>
      </w:r>
      <w:proofErr w:type="gramStart"/>
      <w:r w:rsidR="006711CB">
        <w:rPr>
          <w:rFonts w:ascii="Times New Roman" w:eastAsia="Times New Roman" w:hAnsi="Times New Roman" w:cs="Times New Roman"/>
          <w:bCs/>
          <w:kern w:val="24"/>
          <w:sz w:val="24"/>
          <w:szCs w:val="24"/>
        </w:rPr>
        <w:t>présent</w:t>
      </w:r>
      <w:r>
        <w:rPr>
          <w:rFonts w:ascii="Times New Roman" w:eastAsia="Times New Roman" w:hAnsi="Times New Roman" w:cs="Times New Roman"/>
          <w:bCs/>
          <w:kern w:val="24"/>
          <w:sz w:val="24"/>
          <w:szCs w:val="24"/>
        </w:rPr>
        <w:t>és</w:t>
      </w:r>
      <w:proofErr w:type="gramEnd"/>
      <w:r w:rsidR="000F10AC">
        <w:rPr>
          <w:rFonts w:ascii="Times New Roman" w:eastAsia="Times New Roman" w:hAnsi="Times New Roman" w:cs="Times New Roman"/>
          <w:bCs/>
          <w:kern w:val="24"/>
          <w:sz w:val="24"/>
          <w:szCs w:val="24"/>
        </w:rPr>
        <w:t xml:space="preserve"> dans le tableau ci-dessous.</w:t>
      </w:r>
    </w:p>
    <w:p w:rsidR="006711CB" w:rsidRPr="008170F0" w:rsidRDefault="006711CB" w:rsidP="004E3716">
      <w:pPr>
        <w:spacing w:after="120" w:line="360" w:lineRule="auto"/>
        <w:jc w:val="center"/>
        <w:rPr>
          <w:rFonts w:ascii="Times New Roman" w:hAnsi="Times New Roman" w:cs="Times New Roman"/>
          <w:color w:val="000000" w:themeColor="text1"/>
          <w:sz w:val="24"/>
          <w:szCs w:val="24"/>
        </w:rPr>
      </w:pPr>
      <w:r w:rsidRPr="00DD40EC">
        <w:rPr>
          <w:rFonts w:ascii="Times New Roman" w:hAnsi="Times New Roman" w:cs="Times New Roman"/>
          <w:b/>
          <w:color w:val="000000" w:themeColor="text1"/>
          <w:sz w:val="24"/>
          <w:szCs w:val="24"/>
        </w:rPr>
        <w:t>Tableau I</w:t>
      </w:r>
      <w:r w:rsidR="00DD40EC">
        <w:rPr>
          <w:rFonts w:ascii="Times New Roman" w:hAnsi="Times New Roman" w:cs="Times New Roman"/>
          <w:color w:val="000000" w:themeColor="text1"/>
          <w:sz w:val="24"/>
          <w:szCs w:val="24"/>
        </w:rPr>
        <w:t xml:space="preserve"> </w:t>
      </w:r>
      <w:r w:rsidRPr="008170F0">
        <w:rPr>
          <w:rFonts w:ascii="Times New Roman" w:hAnsi="Times New Roman" w:cs="Times New Roman"/>
          <w:color w:val="000000" w:themeColor="text1"/>
          <w:sz w:val="24"/>
          <w:szCs w:val="24"/>
        </w:rPr>
        <w:t>: Indicateurs cl</w:t>
      </w:r>
      <w:r w:rsidR="004043D7">
        <w:rPr>
          <w:rFonts w:ascii="Times New Roman" w:hAnsi="Times New Roman" w:cs="Times New Roman"/>
          <w:color w:val="000000" w:themeColor="text1"/>
          <w:sz w:val="24"/>
          <w:szCs w:val="24"/>
        </w:rPr>
        <w:t>és</w:t>
      </w:r>
      <w:r w:rsidRPr="008170F0">
        <w:rPr>
          <w:rFonts w:ascii="Times New Roman" w:hAnsi="Times New Roman" w:cs="Times New Roman"/>
          <w:color w:val="000000" w:themeColor="text1"/>
          <w:sz w:val="24"/>
          <w:szCs w:val="24"/>
        </w:rPr>
        <w:t xml:space="preserve"> d</w:t>
      </w:r>
      <w:r>
        <w:rPr>
          <w:rFonts w:ascii="Times New Roman" w:hAnsi="Times New Roman" w:cs="Times New Roman"/>
          <w:color w:val="000000" w:themeColor="text1"/>
          <w:sz w:val="24"/>
          <w:szCs w:val="24"/>
        </w:rPr>
        <w:t>u financement</w:t>
      </w:r>
      <w:r w:rsidRPr="008170F0">
        <w:rPr>
          <w:rFonts w:ascii="Times New Roman" w:hAnsi="Times New Roman" w:cs="Times New Roman"/>
          <w:color w:val="000000" w:themeColor="text1"/>
          <w:sz w:val="24"/>
          <w:szCs w:val="24"/>
        </w:rPr>
        <w:t xml:space="preserve"> de l</w:t>
      </w:r>
      <w:r>
        <w:rPr>
          <w:rFonts w:ascii="Times New Roman" w:hAnsi="Times New Roman" w:cs="Times New Roman"/>
          <w:color w:val="000000" w:themeColor="text1"/>
          <w:sz w:val="24"/>
          <w:szCs w:val="24"/>
        </w:rPr>
        <w:t xml:space="preserve">a santé de 2012 à 2016 </w:t>
      </w:r>
      <w:r w:rsidR="00B16A42">
        <w:rPr>
          <w:rFonts w:ascii="Times New Roman" w:hAnsi="Times New Roman" w:cs="Times New Roman"/>
          <w:color w:val="000000" w:themeColor="text1"/>
          <w:sz w:val="24"/>
          <w:szCs w:val="24"/>
        </w:rPr>
        <w:t>(</w:t>
      </w:r>
      <w:r w:rsidR="00BF4483">
        <w:rPr>
          <w:rFonts w:ascii="Times New Roman" w:hAnsi="Times New Roman" w:cs="Times New Roman"/>
          <w:color w:val="000000" w:themeColor="text1"/>
          <w:sz w:val="24"/>
          <w:szCs w:val="24"/>
        </w:rPr>
        <w:t xml:space="preserve">Source CS </w:t>
      </w:r>
      <w:r w:rsidR="00B16A42">
        <w:rPr>
          <w:rFonts w:ascii="Times New Roman" w:hAnsi="Times New Roman" w:cs="Times New Roman"/>
          <w:color w:val="000000" w:themeColor="text1"/>
          <w:sz w:val="24"/>
          <w:szCs w:val="24"/>
        </w:rPr>
        <w:t>2016)</w:t>
      </w:r>
    </w:p>
    <w:tbl>
      <w:tblPr>
        <w:tblStyle w:val="Grilledutableau"/>
        <w:tblW w:w="5113" w:type="pct"/>
        <w:tblInd w:w="108" w:type="dxa"/>
        <w:tblLayout w:type="fixed"/>
        <w:tblLook w:val="04A0" w:firstRow="1" w:lastRow="0" w:firstColumn="1" w:lastColumn="0" w:noHBand="0" w:noVBand="1"/>
      </w:tblPr>
      <w:tblGrid>
        <w:gridCol w:w="3404"/>
        <w:gridCol w:w="995"/>
        <w:gridCol w:w="1134"/>
        <w:gridCol w:w="1273"/>
        <w:gridCol w:w="1419"/>
        <w:gridCol w:w="1273"/>
      </w:tblGrid>
      <w:tr w:rsidR="006711CB" w:rsidRPr="00D2230B" w:rsidTr="00AD55A0">
        <w:trPr>
          <w:trHeight w:hRule="exact" w:val="398"/>
        </w:trPr>
        <w:tc>
          <w:tcPr>
            <w:tcW w:w="1792" w:type="pct"/>
            <w:shd w:val="clear" w:color="auto" w:fill="BFBFBF" w:themeFill="background1" w:themeFillShade="BF"/>
            <w:hideMark/>
          </w:tcPr>
          <w:p w:rsidR="006711CB" w:rsidRDefault="000B326C" w:rsidP="004043D7">
            <w:pPr>
              <w:spacing w:after="200" w:line="360" w:lineRule="auto"/>
              <w:jc w:val="both"/>
              <w:rPr>
                <w:rFonts w:ascii="Times New Roman" w:hAnsi="Times New Roman" w:cs="Times New Roman"/>
                <w:b/>
                <w:sz w:val="24"/>
                <w:szCs w:val="24"/>
              </w:rPr>
            </w:pPr>
            <w:r w:rsidRPr="00D2230B">
              <w:rPr>
                <w:rFonts w:ascii="Times New Roman" w:hAnsi="Times New Roman" w:cs="Times New Roman"/>
                <w:b/>
                <w:sz w:val="24"/>
                <w:szCs w:val="24"/>
              </w:rPr>
              <w:t>I</w:t>
            </w:r>
            <w:r w:rsidR="006711CB" w:rsidRPr="00D2230B">
              <w:rPr>
                <w:rFonts w:ascii="Times New Roman" w:hAnsi="Times New Roman" w:cs="Times New Roman"/>
                <w:b/>
                <w:sz w:val="24"/>
                <w:szCs w:val="24"/>
              </w:rPr>
              <w:t>ndicateurs cl</w:t>
            </w:r>
            <w:r w:rsidR="004043D7" w:rsidRPr="00D2230B">
              <w:rPr>
                <w:rFonts w:ascii="Times New Roman" w:hAnsi="Times New Roman" w:cs="Times New Roman"/>
                <w:b/>
                <w:sz w:val="24"/>
                <w:szCs w:val="24"/>
              </w:rPr>
              <w:t>és</w:t>
            </w:r>
          </w:p>
          <w:p w:rsidR="003638E5" w:rsidRDefault="003638E5" w:rsidP="004043D7">
            <w:pPr>
              <w:spacing w:after="200" w:line="360" w:lineRule="auto"/>
              <w:jc w:val="both"/>
              <w:rPr>
                <w:rFonts w:ascii="Times New Roman" w:hAnsi="Times New Roman" w:cs="Times New Roman"/>
                <w:b/>
                <w:sz w:val="24"/>
                <w:szCs w:val="24"/>
              </w:rPr>
            </w:pPr>
          </w:p>
          <w:p w:rsidR="003638E5" w:rsidRPr="00D2230B" w:rsidRDefault="003638E5" w:rsidP="004043D7">
            <w:pPr>
              <w:spacing w:after="200" w:line="360" w:lineRule="auto"/>
              <w:jc w:val="both"/>
              <w:rPr>
                <w:rFonts w:ascii="Times New Roman" w:hAnsi="Times New Roman" w:cs="Times New Roman"/>
                <w:b/>
                <w:sz w:val="24"/>
                <w:szCs w:val="24"/>
              </w:rPr>
            </w:pPr>
          </w:p>
        </w:tc>
        <w:tc>
          <w:tcPr>
            <w:tcW w:w="524" w:type="pct"/>
            <w:shd w:val="clear" w:color="auto" w:fill="BFBFBF" w:themeFill="background1" w:themeFillShade="BF"/>
            <w:hideMark/>
          </w:tcPr>
          <w:p w:rsidR="006711CB" w:rsidRDefault="006711CB" w:rsidP="001051AB">
            <w:pPr>
              <w:spacing w:after="200" w:line="360" w:lineRule="auto"/>
              <w:jc w:val="center"/>
              <w:rPr>
                <w:rFonts w:ascii="Times New Roman" w:hAnsi="Times New Roman" w:cs="Times New Roman"/>
                <w:b/>
                <w:sz w:val="24"/>
                <w:szCs w:val="24"/>
              </w:rPr>
            </w:pPr>
            <w:r w:rsidRPr="00D2230B">
              <w:rPr>
                <w:rFonts w:ascii="Times New Roman" w:hAnsi="Times New Roman" w:cs="Times New Roman"/>
                <w:b/>
                <w:sz w:val="24"/>
                <w:szCs w:val="24"/>
              </w:rPr>
              <w:t>2012</w:t>
            </w:r>
          </w:p>
          <w:p w:rsidR="003638E5" w:rsidRPr="00D2230B" w:rsidRDefault="003638E5" w:rsidP="001051AB">
            <w:pPr>
              <w:spacing w:after="200" w:line="360" w:lineRule="auto"/>
              <w:jc w:val="center"/>
              <w:rPr>
                <w:rFonts w:ascii="Times New Roman" w:hAnsi="Times New Roman" w:cs="Times New Roman"/>
                <w:b/>
                <w:sz w:val="24"/>
                <w:szCs w:val="24"/>
              </w:rPr>
            </w:pPr>
          </w:p>
        </w:tc>
        <w:tc>
          <w:tcPr>
            <w:tcW w:w="597" w:type="pct"/>
            <w:shd w:val="clear" w:color="auto" w:fill="BFBFBF" w:themeFill="background1" w:themeFillShade="BF"/>
            <w:hideMark/>
          </w:tcPr>
          <w:p w:rsidR="006711CB" w:rsidRDefault="006711CB" w:rsidP="001051AB">
            <w:pPr>
              <w:spacing w:after="200" w:line="360" w:lineRule="auto"/>
              <w:jc w:val="center"/>
              <w:rPr>
                <w:rFonts w:ascii="Times New Roman" w:hAnsi="Times New Roman" w:cs="Times New Roman"/>
                <w:b/>
                <w:sz w:val="24"/>
                <w:szCs w:val="24"/>
              </w:rPr>
            </w:pPr>
            <w:r w:rsidRPr="00D2230B">
              <w:rPr>
                <w:rFonts w:ascii="Times New Roman" w:hAnsi="Times New Roman" w:cs="Times New Roman"/>
                <w:b/>
                <w:sz w:val="24"/>
                <w:szCs w:val="24"/>
              </w:rPr>
              <w:t>2013</w:t>
            </w:r>
          </w:p>
          <w:p w:rsidR="003638E5" w:rsidRPr="00D2230B" w:rsidRDefault="003638E5" w:rsidP="001051AB">
            <w:pPr>
              <w:spacing w:after="200" w:line="360" w:lineRule="auto"/>
              <w:jc w:val="center"/>
              <w:rPr>
                <w:rFonts w:ascii="Times New Roman" w:hAnsi="Times New Roman" w:cs="Times New Roman"/>
                <w:b/>
                <w:sz w:val="24"/>
                <w:szCs w:val="24"/>
              </w:rPr>
            </w:pPr>
          </w:p>
        </w:tc>
        <w:tc>
          <w:tcPr>
            <w:tcW w:w="670" w:type="pct"/>
            <w:shd w:val="clear" w:color="auto" w:fill="BFBFBF" w:themeFill="background1" w:themeFillShade="BF"/>
            <w:hideMark/>
          </w:tcPr>
          <w:p w:rsidR="006711CB" w:rsidRDefault="006711CB" w:rsidP="001051AB">
            <w:pPr>
              <w:spacing w:after="200" w:line="360" w:lineRule="auto"/>
              <w:jc w:val="center"/>
              <w:rPr>
                <w:rFonts w:ascii="Times New Roman" w:hAnsi="Times New Roman" w:cs="Times New Roman"/>
                <w:b/>
                <w:sz w:val="24"/>
                <w:szCs w:val="24"/>
              </w:rPr>
            </w:pPr>
            <w:r w:rsidRPr="00D2230B">
              <w:rPr>
                <w:rFonts w:ascii="Times New Roman" w:hAnsi="Times New Roman" w:cs="Times New Roman"/>
                <w:b/>
                <w:sz w:val="24"/>
                <w:szCs w:val="24"/>
              </w:rPr>
              <w:t>2014</w:t>
            </w:r>
          </w:p>
          <w:p w:rsidR="003638E5" w:rsidRPr="00D2230B" w:rsidRDefault="003638E5" w:rsidP="001051AB">
            <w:pPr>
              <w:spacing w:after="200" w:line="360" w:lineRule="auto"/>
              <w:jc w:val="center"/>
              <w:rPr>
                <w:rFonts w:ascii="Times New Roman" w:hAnsi="Times New Roman" w:cs="Times New Roman"/>
                <w:b/>
                <w:sz w:val="24"/>
                <w:szCs w:val="24"/>
              </w:rPr>
            </w:pPr>
          </w:p>
        </w:tc>
        <w:tc>
          <w:tcPr>
            <w:tcW w:w="747" w:type="pct"/>
            <w:shd w:val="clear" w:color="auto" w:fill="BFBFBF" w:themeFill="background1" w:themeFillShade="BF"/>
            <w:hideMark/>
          </w:tcPr>
          <w:p w:rsidR="006711CB" w:rsidRDefault="006711CB" w:rsidP="001051AB">
            <w:pPr>
              <w:spacing w:after="200" w:line="360" w:lineRule="auto"/>
              <w:jc w:val="center"/>
              <w:rPr>
                <w:rFonts w:ascii="Times New Roman" w:hAnsi="Times New Roman" w:cs="Times New Roman"/>
                <w:b/>
                <w:sz w:val="24"/>
                <w:szCs w:val="24"/>
              </w:rPr>
            </w:pPr>
            <w:r w:rsidRPr="00D2230B">
              <w:rPr>
                <w:rFonts w:ascii="Times New Roman" w:hAnsi="Times New Roman" w:cs="Times New Roman"/>
                <w:b/>
                <w:sz w:val="24"/>
                <w:szCs w:val="24"/>
              </w:rPr>
              <w:t>2015</w:t>
            </w:r>
          </w:p>
          <w:p w:rsidR="003638E5" w:rsidRPr="00D2230B" w:rsidRDefault="003638E5" w:rsidP="001051AB">
            <w:pPr>
              <w:spacing w:after="200" w:line="360" w:lineRule="auto"/>
              <w:jc w:val="center"/>
              <w:rPr>
                <w:rFonts w:ascii="Times New Roman" w:hAnsi="Times New Roman" w:cs="Times New Roman"/>
                <w:b/>
                <w:sz w:val="24"/>
                <w:szCs w:val="24"/>
              </w:rPr>
            </w:pPr>
          </w:p>
        </w:tc>
        <w:tc>
          <w:tcPr>
            <w:tcW w:w="671" w:type="pct"/>
            <w:shd w:val="clear" w:color="auto" w:fill="BFBFBF" w:themeFill="background1" w:themeFillShade="BF"/>
          </w:tcPr>
          <w:p w:rsidR="006711CB" w:rsidRDefault="006711CB" w:rsidP="001051AB">
            <w:pPr>
              <w:spacing w:line="360" w:lineRule="auto"/>
              <w:jc w:val="center"/>
              <w:rPr>
                <w:rFonts w:ascii="Times New Roman" w:hAnsi="Times New Roman" w:cs="Times New Roman"/>
                <w:b/>
                <w:sz w:val="24"/>
                <w:szCs w:val="24"/>
              </w:rPr>
            </w:pPr>
            <w:r w:rsidRPr="00D2230B">
              <w:rPr>
                <w:rFonts w:ascii="Times New Roman" w:hAnsi="Times New Roman" w:cs="Times New Roman"/>
                <w:b/>
                <w:sz w:val="24"/>
                <w:szCs w:val="24"/>
              </w:rPr>
              <w:t>2016</w:t>
            </w:r>
          </w:p>
          <w:p w:rsidR="003638E5" w:rsidRDefault="003638E5" w:rsidP="001051AB">
            <w:pPr>
              <w:spacing w:line="360" w:lineRule="auto"/>
              <w:jc w:val="center"/>
              <w:rPr>
                <w:rFonts w:ascii="Times New Roman" w:hAnsi="Times New Roman" w:cs="Times New Roman"/>
                <w:b/>
                <w:sz w:val="24"/>
                <w:szCs w:val="24"/>
              </w:rPr>
            </w:pPr>
          </w:p>
          <w:p w:rsidR="003638E5" w:rsidRPr="00D2230B" w:rsidRDefault="003638E5" w:rsidP="001051AB">
            <w:pPr>
              <w:spacing w:line="360" w:lineRule="auto"/>
              <w:jc w:val="center"/>
              <w:rPr>
                <w:rFonts w:ascii="Times New Roman" w:hAnsi="Times New Roman" w:cs="Times New Roman"/>
                <w:b/>
                <w:sz w:val="24"/>
                <w:szCs w:val="24"/>
              </w:rPr>
            </w:pPr>
          </w:p>
        </w:tc>
      </w:tr>
      <w:tr w:rsidR="006711CB" w:rsidRPr="00A72703" w:rsidTr="00AD55A0">
        <w:trPr>
          <w:trHeight w:hRule="exact" w:val="910"/>
        </w:trPr>
        <w:tc>
          <w:tcPr>
            <w:tcW w:w="1792" w:type="pct"/>
            <w:vAlign w:val="bottom"/>
          </w:tcPr>
          <w:p w:rsidR="006711CB" w:rsidRPr="00A72703" w:rsidRDefault="006711CB" w:rsidP="00A129CA">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Part du budget de l’Etat alloué au Ministère de la santé</w:t>
            </w:r>
          </w:p>
        </w:tc>
        <w:tc>
          <w:tcPr>
            <w:tcW w:w="524" w:type="pct"/>
            <w:vAlign w:val="center"/>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12,57</w:t>
            </w:r>
          </w:p>
        </w:tc>
        <w:tc>
          <w:tcPr>
            <w:tcW w:w="597" w:type="pct"/>
            <w:vAlign w:val="center"/>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12,60</w:t>
            </w:r>
          </w:p>
        </w:tc>
        <w:tc>
          <w:tcPr>
            <w:tcW w:w="670" w:type="pct"/>
            <w:vAlign w:val="center"/>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12,70</w:t>
            </w:r>
          </w:p>
        </w:tc>
        <w:tc>
          <w:tcPr>
            <w:tcW w:w="747" w:type="pct"/>
            <w:vAlign w:val="center"/>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12,15</w:t>
            </w:r>
          </w:p>
        </w:tc>
        <w:tc>
          <w:tcPr>
            <w:tcW w:w="671" w:type="pct"/>
          </w:tcPr>
          <w:p w:rsidR="006711CB" w:rsidRPr="00A72703" w:rsidRDefault="006711CB" w:rsidP="001051AB">
            <w:pPr>
              <w:spacing w:line="360" w:lineRule="auto"/>
              <w:jc w:val="center"/>
              <w:rPr>
                <w:rFonts w:ascii="Times New Roman" w:hAnsi="Times New Roman" w:cs="Times New Roman"/>
                <w:sz w:val="24"/>
                <w:szCs w:val="24"/>
              </w:rPr>
            </w:pPr>
            <w:r>
              <w:rPr>
                <w:rFonts w:ascii="Times New Roman" w:hAnsi="Times New Roman" w:cs="Times New Roman"/>
                <w:sz w:val="24"/>
                <w:szCs w:val="24"/>
              </w:rPr>
              <w:t>12,4</w:t>
            </w:r>
          </w:p>
        </w:tc>
      </w:tr>
      <w:tr w:rsidR="006711CB" w:rsidRPr="00A72703" w:rsidTr="00AD55A0">
        <w:trPr>
          <w:trHeight w:hRule="exact" w:val="346"/>
        </w:trPr>
        <w:tc>
          <w:tcPr>
            <w:tcW w:w="1792" w:type="pct"/>
            <w:noWrap/>
            <w:hideMark/>
          </w:tcPr>
          <w:p w:rsidR="006711CB" w:rsidRPr="00A72703" w:rsidRDefault="006711CB" w:rsidP="00A129CA">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Dépenses courante de santé (millions de FCFA)</w:t>
            </w:r>
          </w:p>
        </w:tc>
        <w:tc>
          <w:tcPr>
            <w:tcW w:w="524" w:type="pct"/>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279 558</w:t>
            </w:r>
          </w:p>
        </w:tc>
        <w:tc>
          <w:tcPr>
            <w:tcW w:w="597" w:type="pct"/>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348 709</w:t>
            </w:r>
          </w:p>
        </w:tc>
        <w:tc>
          <w:tcPr>
            <w:tcW w:w="670" w:type="pct"/>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338 844</w:t>
            </w:r>
          </w:p>
        </w:tc>
        <w:tc>
          <w:tcPr>
            <w:tcW w:w="747" w:type="pct"/>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358 297</w:t>
            </w:r>
          </w:p>
        </w:tc>
        <w:tc>
          <w:tcPr>
            <w:tcW w:w="671" w:type="pct"/>
          </w:tcPr>
          <w:p w:rsidR="006711CB" w:rsidRPr="00A72703" w:rsidRDefault="006711CB" w:rsidP="001051AB">
            <w:pPr>
              <w:spacing w:line="360" w:lineRule="auto"/>
              <w:jc w:val="center"/>
              <w:rPr>
                <w:rFonts w:ascii="Times New Roman" w:hAnsi="Times New Roman" w:cs="Times New Roman"/>
                <w:sz w:val="24"/>
                <w:szCs w:val="24"/>
              </w:rPr>
            </w:pPr>
            <w:r>
              <w:rPr>
                <w:rFonts w:ascii="Times New Roman" w:hAnsi="Times New Roman" w:cs="Times New Roman"/>
                <w:sz w:val="24"/>
                <w:szCs w:val="24"/>
              </w:rPr>
              <w:t>452 704</w:t>
            </w:r>
          </w:p>
        </w:tc>
      </w:tr>
      <w:tr w:rsidR="006711CB" w:rsidRPr="00A72703" w:rsidTr="00AD55A0">
        <w:trPr>
          <w:trHeight w:hRule="exact" w:val="284"/>
        </w:trPr>
        <w:tc>
          <w:tcPr>
            <w:tcW w:w="1792" w:type="pct"/>
            <w:hideMark/>
          </w:tcPr>
          <w:p w:rsidR="006711CB" w:rsidRPr="00A72703" w:rsidRDefault="006711CB" w:rsidP="00A129CA">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Dépenses Totale en santé (millions de FCFA)</w:t>
            </w:r>
          </w:p>
        </w:tc>
        <w:tc>
          <w:tcPr>
            <w:tcW w:w="524"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316 647</w:t>
            </w:r>
          </w:p>
        </w:tc>
        <w:tc>
          <w:tcPr>
            <w:tcW w:w="597"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375 164</w:t>
            </w:r>
          </w:p>
        </w:tc>
        <w:tc>
          <w:tcPr>
            <w:tcW w:w="670"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368 760</w:t>
            </w:r>
          </w:p>
        </w:tc>
        <w:tc>
          <w:tcPr>
            <w:tcW w:w="747"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379 684</w:t>
            </w:r>
          </w:p>
        </w:tc>
        <w:tc>
          <w:tcPr>
            <w:tcW w:w="671" w:type="pct"/>
          </w:tcPr>
          <w:p w:rsidR="006711CB" w:rsidRPr="00A72703" w:rsidRDefault="006711CB" w:rsidP="001051AB">
            <w:pPr>
              <w:spacing w:line="360" w:lineRule="auto"/>
              <w:jc w:val="center"/>
              <w:rPr>
                <w:rFonts w:ascii="Times New Roman" w:hAnsi="Times New Roman" w:cs="Times New Roman"/>
                <w:sz w:val="24"/>
                <w:szCs w:val="24"/>
              </w:rPr>
            </w:pPr>
            <w:r>
              <w:rPr>
                <w:rFonts w:ascii="Times New Roman" w:hAnsi="Times New Roman" w:cs="Times New Roman"/>
                <w:sz w:val="24"/>
                <w:szCs w:val="24"/>
              </w:rPr>
              <w:t>473 827</w:t>
            </w:r>
          </w:p>
        </w:tc>
      </w:tr>
      <w:tr w:rsidR="006711CB" w:rsidRPr="00A72703" w:rsidTr="00AD55A0">
        <w:trPr>
          <w:trHeight w:hRule="exact" w:val="284"/>
        </w:trPr>
        <w:tc>
          <w:tcPr>
            <w:tcW w:w="1792" w:type="pct"/>
            <w:hideMark/>
          </w:tcPr>
          <w:p w:rsidR="006711CB" w:rsidRPr="00A72703" w:rsidRDefault="006711CB" w:rsidP="00A129CA">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Dépenses des ménages (en millions de FCFA)</w:t>
            </w:r>
          </w:p>
        </w:tc>
        <w:tc>
          <w:tcPr>
            <w:tcW w:w="524" w:type="pct"/>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95 580</w:t>
            </w:r>
          </w:p>
        </w:tc>
        <w:tc>
          <w:tcPr>
            <w:tcW w:w="597" w:type="pct"/>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106 929</w:t>
            </w:r>
          </w:p>
        </w:tc>
        <w:tc>
          <w:tcPr>
            <w:tcW w:w="670" w:type="pct"/>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118 744</w:t>
            </w:r>
          </w:p>
        </w:tc>
        <w:tc>
          <w:tcPr>
            <w:tcW w:w="747" w:type="pct"/>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129 912</w:t>
            </w:r>
          </w:p>
        </w:tc>
        <w:tc>
          <w:tcPr>
            <w:tcW w:w="671" w:type="pct"/>
          </w:tcPr>
          <w:p w:rsidR="006711CB" w:rsidRPr="00A72703" w:rsidRDefault="008A3516" w:rsidP="001051AB">
            <w:pPr>
              <w:spacing w:line="360" w:lineRule="auto"/>
              <w:jc w:val="center"/>
              <w:rPr>
                <w:rFonts w:ascii="Times New Roman" w:hAnsi="Times New Roman" w:cs="Times New Roman"/>
                <w:sz w:val="24"/>
                <w:szCs w:val="24"/>
              </w:rPr>
            </w:pPr>
            <w:r>
              <w:rPr>
                <w:rFonts w:ascii="Times New Roman" w:hAnsi="Times New Roman" w:cs="Times New Roman"/>
                <w:sz w:val="24"/>
                <w:szCs w:val="24"/>
              </w:rPr>
              <w:t>142 100</w:t>
            </w:r>
          </w:p>
        </w:tc>
      </w:tr>
      <w:tr w:rsidR="006711CB" w:rsidRPr="00A72703" w:rsidTr="00AD55A0">
        <w:trPr>
          <w:trHeight w:hRule="exact" w:val="791"/>
        </w:trPr>
        <w:tc>
          <w:tcPr>
            <w:tcW w:w="1792" w:type="pct"/>
          </w:tcPr>
          <w:p w:rsidR="006711CB" w:rsidRPr="00A72703" w:rsidRDefault="006711CB" w:rsidP="00A129CA">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Dépenses de santé du reste du monde en % des dépenses totales de santé</w:t>
            </w:r>
          </w:p>
        </w:tc>
        <w:tc>
          <w:tcPr>
            <w:tcW w:w="524" w:type="pct"/>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30,3</w:t>
            </w:r>
          </w:p>
        </w:tc>
        <w:tc>
          <w:tcPr>
            <w:tcW w:w="597" w:type="pct"/>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28,2</w:t>
            </w:r>
          </w:p>
        </w:tc>
        <w:tc>
          <w:tcPr>
            <w:tcW w:w="670" w:type="pct"/>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20,6</w:t>
            </w:r>
          </w:p>
        </w:tc>
        <w:tc>
          <w:tcPr>
            <w:tcW w:w="747" w:type="pct"/>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26,8</w:t>
            </w:r>
          </w:p>
        </w:tc>
        <w:tc>
          <w:tcPr>
            <w:tcW w:w="671" w:type="pct"/>
          </w:tcPr>
          <w:p w:rsidR="006711CB" w:rsidRPr="00A72703" w:rsidRDefault="008A3516" w:rsidP="001051AB">
            <w:pPr>
              <w:spacing w:line="360" w:lineRule="auto"/>
              <w:jc w:val="center"/>
              <w:rPr>
                <w:rFonts w:ascii="Times New Roman" w:hAnsi="Times New Roman" w:cs="Times New Roman"/>
                <w:sz w:val="24"/>
                <w:szCs w:val="24"/>
              </w:rPr>
            </w:pPr>
            <w:r>
              <w:rPr>
                <w:rFonts w:ascii="Times New Roman" w:hAnsi="Times New Roman" w:cs="Times New Roman"/>
                <w:sz w:val="24"/>
                <w:szCs w:val="24"/>
              </w:rPr>
              <w:t>22,7</w:t>
            </w:r>
          </w:p>
        </w:tc>
      </w:tr>
      <w:tr w:rsidR="006711CB" w:rsidRPr="00A72703" w:rsidTr="00AD55A0">
        <w:trPr>
          <w:trHeight w:hRule="exact" w:val="813"/>
        </w:trPr>
        <w:tc>
          <w:tcPr>
            <w:tcW w:w="1792" w:type="pct"/>
            <w:hideMark/>
          </w:tcPr>
          <w:p w:rsidR="006711CB" w:rsidRPr="00A72703" w:rsidRDefault="006711CB" w:rsidP="00A129CA">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Dépenses publiques de santé en % des dépenses totales de santé</w:t>
            </w:r>
          </w:p>
        </w:tc>
        <w:tc>
          <w:tcPr>
            <w:tcW w:w="524"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21,9</w:t>
            </w:r>
          </w:p>
        </w:tc>
        <w:tc>
          <w:tcPr>
            <w:tcW w:w="597"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28,5</w:t>
            </w:r>
          </w:p>
        </w:tc>
        <w:tc>
          <w:tcPr>
            <w:tcW w:w="670"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30,3</w:t>
            </w:r>
          </w:p>
        </w:tc>
        <w:tc>
          <w:tcPr>
            <w:tcW w:w="747"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26,6</w:t>
            </w:r>
          </w:p>
        </w:tc>
        <w:tc>
          <w:tcPr>
            <w:tcW w:w="671" w:type="pct"/>
          </w:tcPr>
          <w:p w:rsidR="006711CB" w:rsidRPr="00A72703" w:rsidRDefault="00EC698A" w:rsidP="001051AB">
            <w:pPr>
              <w:spacing w:line="360" w:lineRule="auto"/>
              <w:jc w:val="center"/>
              <w:rPr>
                <w:rFonts w:ascii="Times New Roman" w:hAnsi="Times New Roman" w:cs="Times New Roman"/>
                <w:sz w:val="24"/>
                <w:szCs w:val="24"/>
              </w:rPr>
            </w:pPr>
            <w:r w:rsidRPr="0036091E">
              <w:rPr>
                <w:rFonts w:ascii="Times New Roman" w:hAnsi="Times New Roman" w:cs="Times New Roman"/>
                <w:sz w:val="24"/>
                <w:szCs w:val="24"/>
              </w:rPr>
              <w:t>38,3</w:t>
            </w:r>
          </w:p>
        </w:tc>
      </w:tr>
      <w:tr w:rsidR="006711CB" w:rsidRPr="00A72703" w:rsidTr="00AD55A0">
        <w:trPr>
          <w:trHeight w:hRule="exact" w:val="372"/>
        </w:trPr>
        <w:tc>
          <w:tcPr>
            <w:tcW w:w="1792" w:type="pct"/>
            <w:hideMark/>
          </w:tcPr>
          <w:p w:rsidR="006711CB" w:rsidRPr="00A72703" w:rsidRDefault="006711CB" w:rsidP="00A129CA">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Dépenses de santé par habitant (FCFA)</w:t>
            </w:r>
          </w:p>
        </w:tc>
        <w:tc>
          <w:tcPr>
            <w:tcW w:w="524"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18 848</w:t>
            </w:r>
          </w:p>
        </w:tc>
        <w:tc>
          <w:tcPr>
            <w:tcW w:w="597"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22 331</w:t>
            </w:r>
          </w:p>
        </w:tc>
        <w:tc>
          <w:tcPr>
            <w:tcW w:w="670"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21 316</w:t>
            </w:r>
          </w:p>
        </w:tc>
        <w:tc>
          <w:tcPr>
            <w:tcW w:w="747"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21 141</w:t>
            </w:r>
          </w:p>
        </w:tc>
        <w:tc>
          <w:tcPr>
            <w:tcW w:w="671" w:type="pct"/>
          </w:tcPr>
          <w:p w:rsidR="006711CB" w:rsidRPr="00A72703" w:rsidRDefault="006711CB" w:rsidP="001051AB">
            <w:pPr>
              <w:spacing w:line="360" w:lineRule="auto"/>
              <w:jc w:val="center"/>
              <w:rPr>
                <w:rFonts w:ascii="Times New Roman" w:hAnsi="Times New Roman" w:cs="Times New Roman"/>
                <w:sz w:val="24"/>
                <w:szCs w:val="24"/>
              </w:rPr>
            </w:pPr>
            <w:r>
              <w:rPr>
                <w:rFonts w:ascii="Times New Roman" w:hAnsi="Times New Roman" w:cs="Times New Roman"/>
                <w:sz w:val="24"/>
                <w:szCs w:val="24"/>
              </w:rPr>
              <w:t>25 574</w:t>
            </w:r>
          </w:p>
        </w:tc>
      </w:tr>
      <w:tr w:rsidR="006711CB" w:rsidRPr="00A72703" w:rsidTr="00AD55A0">
        <w:trPr>
          <w:trHeight w:hRule="exact" w:val="284"/>
        </w:trPr>
        <w:tc>
          <w:tcPr>
            <w:tcW w:w="1792" w:type="pct"/>
            <w:hideMark/>
          </w:tcPr>
          <w:p w:rsidR="006711CB" w:rsidRPr="00A72703" w:rsidRDefault="006711CB" w:rsidP="00A129CA">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Dépenses de santé en % du PIB</w:t>
            </w:r>
          </w:p>
        </w:tc>
        <w:tc>
          <w:tcPr>
            <w:tcW w:w="524" w:type="pct"/>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5,2</w:t>
            </w:r>
          </w:p>
        </w:tc>
        <w:tc>
          <w:tcPr>
            <w:tcW w:w="597" w:type="pct"/>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5,6</w:t>
            </w:r>
          </w:p>
        </w:tc>
        <w:tc>
          <w:tcPr>
            <w:tcW w:w="670" w:type="pct"/>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5,3</w:t>
            </w:r>
          </w:p>
        </w:tc>
        <w:tc>
          <w:tcPr>
            <w:tcW w:w="747" w:type="pct"/>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6,2</w:t>
            </w:r>
          </w:p>
        </w:tc>
        <w:tc>
          <w:tcPr>
            <w:tcW w:w="671" w:type="pct"/>
          </w:tcPr>
          <w:p w:rsidR="006711CB" w:rsidRPr="00A72703" w:rsidRDefault="006711CB" w:rsidP="001051AB">
            <w:pPr>
              <w:spacing w:line="360" w:lineRule="auto"/>
              <w:jc w:val="center"/>
              <w:rPr>
                <w:rFonts w:ascii="Times New Roman" w:hAnsi="Times New Roman" w:cs="Times New Roman"/>
                <w:sz w:val="24"/>
                <w:szCs w:val="24"/>
              </w:rPr>
            </w:pPr>
            <w:r>
              <w:rPr>
                <w:rFonts w:ascii="Times New Roman" w:hAnsi="Times New Roman" w:cs="Times New Roman"/>
                <w:sz w:val="24"/>
                <w:szCs w:val="24"/>
              </w:rPr>
              <w:t>7</w:t>
            </w:r>
          </w:p>
        </w:tc>
      </w:tr>
      <w:tr w:rsidR="006711CB" w:rsidRPr="00A72703" w:rsidTr="00AD55A0">
        <w:trPr>
          <w:trHeight w:hRule="exact" w:val="763"/>
        </w:trPr>
        <w:tc>
          <w:tcPr>
            <w:tcW w:w="1792" w:type="pct"/>
            <w:hideMark/>
          </w:tcPr>
          <w:p w:rsidR="006711CB" w:rsidRPr="00A72703" w:rsidRDefault="006711CB" w:rsidP="00A129CA">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Dépenses de santé des ménages en % des dépenses totales de santé</w:t>
            </w:r>
          </w:p>
        </w:tc>
        <w:tc>
          <w:tcPr>
            <w:tcW w:w="524"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30,2</w:t>
            </w:r>
          </w:p>
        </w:tc>
        <w:tc>
          <w:tcPr>
            <w:tcW w:w="597" w:type="pct"/>
            <w:noWrap/>
            <w:hideMark/>
          </w:tcPr>
          <w:p w:rsidR="006711CB" w:rsidRPr="00A72703" w:rsidRDefault="008D5177" w:rsidP="001051AB">
            <w:pPr>
              <w:spacing w:after="200" w:line="360" w:lineRule="auto"/>
              <w:jc w:val="center"/>
              <w:rPr>
                <w:rFonts w:ascii="Times New Roman" w:hAnsi="Times New Roman" w:cs="Times New Roman"/>
                <w:sz w:val="24"/>
                <w:szCs w:val="24"/>
              </w:rPr>
            </w:pPr>
            <w:r>
              <w:rPr>
                <w:rFonts w:ascii="Times New Roman" w:hAnsi="Times New Roman" w:cs="Times New Roman"/>
                <w:sz w:val="24"/>
                <w:szCs w:val="24"/>
              </w:rPr>
              <w:t>30,7</w:t>
            </w:r>
          </w:p>
        </w:tc>
        <w:tc>
          <w:tcPr>
            <w:tcW w:w="670" w:type="pct"/>
            <w:noWrap/>
            <w:hideMark/>
          </w:tcPr>
          <w:p w:rsidR="006711CB" w:rsidRPr="00A72703" w:rsidRDefault="008D5177" w:rsidP="001051AB">
            <w:pPr>
              <w:spacing w:after="200" w:line="36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747" w:type="pct"/>
            <w:noWrap/>
            <w:hideMark/>
          </w:tcPr>
          <w:p w:rsidR="006711CB" w:rsidRPr="00A72703" w:rsidRDefault="00BC6702" w:rsidP="001051AB">
            <w:pPr>
              <w:spacing w:after="200" w:line="360" w:lineRule="auto"/>
              <w:jc w:val="center"/>
              <w:rPr>
                <w:rFonts w:ascii="Times New Roman" w:hAnsi="Times New Roman" w:cs="Times New Roman"/>
                <w:sz w:val="24"/>
                <w:szCs w:val="24"/>
              </w:rPr>
            </w:pPr>
            <w:r>
              <w:rPr>
                <w:rFonts w:ascii="Times New Roman" w:hAnsi="Times New Roman" w:cs="Times New Roman"/>
                <w:sz w:val="24"/>
                <w:szCs w:val="24"/>
              </w:rPr>
              <w:t>36,3</w:t>
            </w:r>
          </w:p>
        </w:tc>
        <w:tc>
          <w:tcPr>
            <w:tcW w:w="671" w:type="pct"/>
          </w:tcPr>
          <w:p w:rsidR="006711CB" w:rsidRPr="00A72703" w:rsidRDefault="00BC6702" w:rsidP="001051AB">
            <w:pPr>
              <w:spacing w:line="360" w:lineRule="auto"/>
              <w:jc w:val="center"/>
              <w:rPr>
                <w:rFonts w:ascii="Times New Roman" w:hAnsi="Times New Roman" w:cs="Times New Roman"/>
                <w:sz w:val="24"/>
                <w:szCs w:val="24"/>
              </w:rPr>
            </w:pPr>
            <w:r>
              <w:rPr>
                <w:rFonts w:ascii="Times New Roman" w:hAnsi="Times New Roman" w:cs="Times New Roman"/>
                <w:sz w:val="24"/>
                <w:szCs w:val="24"/>
              </w:rPr>
              <w:t>31,</w:t>
            </w:r>
            <w:r w:rsidR="008D5177">
              <w:rPr>
                <w:rFonts w:ascii="Times New Roman" w:hAnsi="Times New Roman" w:cs="Times New Roman"/>
                <w:sz w:val="24"/>
                <w:szCs w:val="24"/>
              </w:rPr>
              <w:t>4</w:t>
            </w:r>
          </w:p>
        </w:tc>
      </w:tr>
      <w:tr w:rsidR="006711CB" w:rsidRPr="00A72703" w:rsidTr="00AD55A0">
        <w:trPr>
          <w:trHeight w:hRule="exact" w:val="767"/>
        </w:trPr>
        <w:tc>
          <w:tcPr>
            <w:tcW w:w="1792" w:type="pct"/>
            <w:hideMark/>
          </w:tcPr>
          <w:p w:rsidR="006711CB" w:rsidRPr="00A72703" w:rsidRDefault="006711CB" w:rsidP="00A129CA">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Dépenses de soins préventifs en % des dépenses totales de Santé</w:t>
            </w:r>
          </w:p>
        </w:tc>
        <w:tc>
          <w:tcPr>
            <w:tcW w:w="524"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18,8</w:t>
            </w:r>
          </w:p>
        </w:tc>
        <w:tc>
          <w:tcPr>
            <w:tcW w:w="597"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27,8</w:t>
            </w:r>
          </w:p>
        </w:tc>
        <w:tc>
          <w:tcPr>
            <w:tcW w:w="670"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20,7</w:t>
            </w:r>
          </w:p>
        </w:tc>
        <w:tc>
          <w:tcPr>
            <w:tcW w:w="747" w:type="pct"/>
            <w:noWrap/>
            <w:hideMark/>
          </w:tcPr>
          <w:p w:rsidR="006711CB" w:rsidRPr="00A72703" w:rsidRDefault="00BC6702" w:rsidP="001051AB">
            <w:pPr>
              <w:spacing w:after="200" w:line="360" w:lineRule="auto"/>
              <w:jc w:val="center"/>
              <w:rPr>
                <w:rFonts w:ascii="Times New Roman" w:hAnsi="Times New Roman" w:cs="Times New Roman"/>
                <w:sz w:val="24"/>
                <w:szCs w:val="24"/>
              </w:rPr>
            </w:pPr>
            <w:r>
              <w:rPr>
                <w:rFonts w:ascii="Times New Roman" w:hAnsi="Times New Roman" w:cs="Times New Roman"/>
                <w:sz w:val="24"/>
                <w:szCs w:val="24"/>
              </w:rPr>
              <w:t>27,1</w:t>
            </w:r>
          </w:p>
        </w:tc>
        <w:tc>
          <w:tcPr>
            <w:tcW w:w="671" w:type="pct"/>
          </w:tcPr>
          <w:p w:rsidR="006711CB" w:rsidRPr="00A72703" w:rsidRDefault="00BC6702" w:rsidP="001051AB">
            <w:pPr>
              <w:spacing w:line="360" w:lineRule="auto"/>
              <w:jc w:val="center"/>
              <w:rPr>
                <w:rFonts w:ascii="Times New Roman" w:hAnsi="Times New Roman" w:cs="Times New Roman"/>
                <w:sz w:val="24"/>
                <w:szCs w:val="24"/>
              </w:rPr>
            </w:pPr>
            <w:r>
              <w:rPr>
                <w:rFonts w:ascii="Times New Roman" w:hAnsi="Times New Roman" w:cs="Times New Roman"/>
                <w:sz w:val="24"/>
                <w:szCs w:val="24"/>
              </w:rPr>
              <w:t>28,6</w:t>
            </w:r>
          </w:p>
        </w:tc>
      </w:tr>
      <w:tr w:rsidR="00D036F8" w:rsidRPr="00A72703" w:rsidTr="00AD55A0">
        <w:trPr>
          <w:trHeight w:hRule="exact" w:val="767"/>
        </w:trPr>
        <w:tc>
          <w:tcPr>
            <w:tcW w:w="1792" w:type="pct"/>
          </w:tcPr>
          <w:p w:rsidR="00D036F8" w:rsidRPr="00A72703" w:rsidRDefault="00D036F8" w:rsidP="00A129CA">
            <w:pPr>
              <w:spacing w:line="360" w:lineRule="auto"/>
              <w:jc w:val="both"/>
              <w:rPr>
                <w:rFonts w:ascii="Times New Roman" w:hAnsi="Times New Roman" w:cs="Times New Roman"/>
                <w:sz w:val="24"/>
                <w:szCs w:val="24"/>
              </w:rPr>
            </w:pPr>
            <w:r w:rsidRPr="00D036F8">
              <w:rPr>
                <w:rFonts w:ascii="Times New Roman" w:hAnsi="Times New Roman" w:cs="Times New Roman"/>
                <w:sz w:val="24"/>
                <w:szCs w:val="24"/>
              </w:rPr>
              <w:t>Dépense de la prise en charge de la contraception en % des dépenses courantes de santé</w:t>
            </w:r>
          </w:p>
        </w:tc>
        <w:tc>
          <w:tcPr>
            <w:tcW w:w="524" w:type="pct"/>
            <w:noWrap/>
          </w:tcPr>
          <w:p w:rsidR="00D036F8" w:rsidRPr="00A72703" w:rsidRDefault="00D036F8" w:rsidP="001051AB">
            <w:pPr>
              <w:spacing w:after="200" w:line="360" w:lineRule="auto"/>
              <w:jc w:val="center"/>
              <w:rPr>
                <w:rFonts w:ascii="Times New Roman" w:hAnsi="Times New Roman" w:cs="Times New Roman"/>
                <w:sz w:val="24"/>
                <w:szCs w:val="24"/>
              </w:rPr>
            </w:pPr>
          </w:p>
        </w:tc>
        <w:tc>
          <w:tcPr>
            <w:tcW w:w="597" w:type="pct"/>
            <w:noWrap/>
          </w:tcPr>
          <w:p w:rsidR="00D036F8" w:rsidRPr="001051AB" w:rsidRDefault="00D036F8" w:rsidP="001051AB">
            <w:pPr>
              <w:spacing w:after="200"/>
              <w:jc w:val="center"/>
              <w:rPr>
                <w:rFonts w:ascii="Times New Roman" w:hAnsi="Times New Roman" w:cs="Times New Roman"/>
                <w:sz w:val="24"/>
                <w:szCs w:val="24"/>
              </w:rPr>
            </w:pPr>
            <w:r w:rsidRPr="001051AB">
              <w:rPr>
                <w:rFonts w:ascii="Times New Roman" w:hAnsi="Times New Roman" w:cs="Times New Roman"/>
                <w:sz w:val="24"/>
                <w:szCs w:val="24"/>
              </w:rPr>
              <w:t>1,4</w:t>
            </w:r>
          </w:p>
        </w:tc>
        <w:tc>
          <w:tcPr>
            <w:tcW w:w="670" w:type="pct"/>
            <w:noWrap/>
          </w:tcPr>
          <w:p w:rsidR="00D036F8" w:rsidRPr="001051AB" w:rsidRDefault="00D036F8" w:rsidP="001051AB">
            <w:pPr>
              <w:spacing w:after="200"/>
              <w:jc w:val="center"/>
              <w:rPr>
                <w:rFonts w:ascii="Times New Roman" w:hAnsi="Times New Roman" w:cs="Times New Roman"/>
                <w:sz w:val="24"/>
                <w:szCs w:val="24"/>
              </w:rPr>
            </w:pPr>
            <w:r w:rsidRPr="001051AB">
              <w:rPr>
                <w:rFonts w:ascii="Times New Roman" w:hAnsi="Times New Roman" w:cs="Times New Roman"/>
                <w:sz w:val="24"/>
                <w:szCs w:val="24"/>
              </w:rPr>
              <w:t>2,0</w:t>
            </w:r>
          </w:p>
        </w:tc>
        <w:tc>
          <w:tcPr>
            <w:tcW w:w="747" w:type="pct"/>
            <w:noWrap/>
          </w:tcPr>
          <w:p w:rsidR="00D036F8" w:rsidRPr="001051AB" w:rsidRDefault="00D036F8" w:rsidP="001051AB">
            <w:pPr>
              <w:spacing w:after="200"/>
              <w:jc w:val="center"/>
              <w:rPr>
                <w:rFonts w:ascii="Times New Roman" w:hAnsi="Times New Roman" w:cs="Times New Roman"/>
                <w:sz w:val="24"/>
                <w:szCs w:val="24"/>
              </w:rPr>
            </w:pPr>
            <w:r w:rsidRPr="001051AB">
              <w:rPr>
                <w:rFonts w:ascii="Times New Roman" w:hAnsi="Times New Roman" w:cs="Times New Roman"/>
                <w:sz w:val="24"/>
                <w:szCs w:val="24"/>
              </w:rPr>
              <w:t>2,5</w:t>
            </w:r>
          </w:p>
        </w:tc>
        <w:tc>
          <w:tcPr>
            <w:tcW w:w="671" w:type="pct"/>
          </w:tcPr>
          <w:p w:rsidR="00D036F8" w:rsidRPr="001051AB" w:rsidRDefault="00D036F8" w:rsidP="001051AB">
            <w:pPr>
              <w:spacing w:after="200"/>
              <w:jc w:val="center"/>
              <w:rPr>
                <w:rFonts w:ascii="Times New Roman" w:hAnsi="Times New Roman" w:cs="Times New Roman"/>
                <w:sz w:val="24"/>
                <w:szCs w:val="24"/>
              </w:rPr>
            </w:pPr>
            <w:r w:rsidRPr="001051AB">
              <w:rPr>
                <w:rFonts w:ascii="Times New Roman" w:hAnsi="Times New Roman" w:cs="Times New Roman"/>
                <w:sz w:val="24"/>
                <w:szCs w:val="24"/>
              </w:rPr>
              <w:t>1,4</w:t>
            </w:r>
          </w:p>
        </w:tc>
      </w:tr>
    </w:tbl>
    <w:p w:rsidR="0001226F" w:rsidRPr="008D5177" w:rsidRDefault="0001226F" w:rsidP="00897292">
      <w:pPr>
        <w:jc w:val="both"/>
        <w:rPr>
          <w:rFonts w:ascii="Times New Roman" w:eastAsia="Times New Roman" w:hAnsi="Times New Roman" w:cs="Times New Roman"/>
          <w:bCs/>
          <w:kern w:val="24"/>
          <w:sz w:val="24"/>
          <w:szCs w:val="24"/>
        </w:rPr>
      </w:pPr>
    </w:p>
    <w:tbl>
      <w:tblPr>
        <w:tblStyle w:val="Grilledutableau"/>
        <w:tblW w:w="9498" w:type="dxa"/>
        <w:tblInd w:w="108" w:type="dxa"/>
        <w:tblLook w:val="04A0" w:firstRow="1" w:lastRow="0" w:firstColumn="1" w:lastColumn="0" w:noHBand="0" w:noVBand="1"/>
      </w:tblPr>
      <w:tblGrid>
        <w:gridCol w:w="9498"/>
      </w:tblGrid>
      <w:tr w:rsidR="005E7D95" w:rsidRPr="005E7D95" w:rsidTr="00AD55A0">
        <w:tc>
          <w:tcPr>
            <w:tcW w:w="9498" w:type="dxa"/>
            <w:shd w:val="clear" w:color="auto" w:fill="D9D9D9" w:themeFill="background1" w:themeFillShade="D9"/>
          </w:tcPr>
          <w:p w:rsidR="00B75E55" w:rsidRDefault="005E7D95" w:rsidP="00C92C9A">
            <w:pPr>
              <w:spacing w:line="360" w:lineRule="auto"/>
              <w:jc w:val="both"/>
              <w:rPr>
                <w:rFonts w:ascii="Times New Roman" w:eastAsia="Calibri" w:hAnsi="Times New Roman" w:cs="Times New Roman"/>
                <w:sz w:val="24"/>
                <w:szCs w:val="24"/>
              </w:rPr>
            </w:pPr>
            <w:r w:rsidRPr="005E7D95">
              <w:rPr>
                <w:rFonts w:ascii="Times New Roman" w:hAnsi="Times New Roman" w:cs="Times New Roman"/>
                <w:b/>
                <w:color w:val="000000" w:themeColor="text1"/>
                <w:sz w:val="24"/>
                <w:szCs w:val="24"/>
              </w:rPr>
              <w:t>Défi 1 :</w:t>
            </w:r>
            <w:r w:rsidRPr="005E7D95">
              <w:rPr>
                <w:rFonts w:ascii="Times New Roman" w:eastAsia="Calibri" w:hAnsi="Times New Roman" w:cs="Times New Roman"/>
                <w:sz w:val="24"/>
                <w:szCs w:val="24"/>
              </w:rPr>
              <w:t xml:space="preserve"> </w:t>
            </w:r>
            <w:r w:rsidR="00302797" w:rsidRPr="00E35CD3">
              <w:rPr>
                <w:rFonts w:ascii="Times New Roman" w:hAnsi="Times New Roman" w:cs="Times New Roman"/>
                <w:color w:val="000000" w:themeColor="text1"/>
                <w:sz w:val="24"/>
                <w:szCs w:val="24"/>
              </w:rPr>
              <w:t>Assurance d’une mobilisation adéquate des ressources financières publiques au profit du secteur de la santé pour faire face aux dépenses de santé croissantes </w:t>
            </w:r>
          </w:p>
          <w:p w:rsidR="005E7D95" w:rsidRPr="005E7D95" w:rsidRDefault="005E7D95" w:rsidP="00C92C9A">
            <w:pPr>
              <w:spacing w:line="360" w:lineRule="auto"/>
              <w:jc w:val="both"/>
              <w:rPr>
                <w:rFonts w:ascii="Times New Roman" w:hAnsi="Times New Roman" w:cs="Times New Roman"/>
                <w:color w:val="000000" w:themeColor="text1"/>
                <w:sz w:val="24"/>
                <w:szCs w:val="24"/>
              </w:rPr>
            </w:pPr>
            <w:r w:rsidRPr="005E7D95">
              <w:rPr>
                <w:rFonts w:ascii="Times New Roman" w:hAnsi="Times New Roman" w:cs="Times New Roman"/>
                <w:b/>
                <w:color w:val="000000" w:themeColor="text1"/>
                <w:sz w:val="24"/>
                <w:szCs w:val="24"/>
              </w:rPr>
              <w:t>Défis 2</w:t>
            </w:r>
            <w:r w:rsidRPr="005E7D95">
              <w:rPr>
                <w:rFonts w:ascii="Times New Roman" w:hAnsi="Times New Roman" w:cs="Times New Roman"/>
                <w:color w:val="000000" w:themeColor="text1"/>
                <w:sz w:val="24"/>
                <w:szCs w:val="24"/>
              </w:rPr>
              <w:t xml:space="preserve"> : Accroissement et orientation du financement privé pour la santé.</w:t>
            </w:r>
          </w:p>
          <w:p w:rsidR="00302797" w:rsidRPr="00302797" w:rsidRDefault="005E7D95" w:rsidP="00330A4F">
            <w:pPr>
              <w:spacing w:line="360" w:lineRule="auto"/>
              <w:jc w:val="both"/>
              <w:rPr>
                <w:rFonts w:ascii="Times New Roman" w:hAnsi="Times New Roman" w:cs="Times New Roman"/>
                <w:color w:val="000000" w:themeColor="text1"/>
                <w:sz w:val="24"/>
                <w:szCs w:val="24"/>
              </w:rPr>
            </w:pPr>
            <w:r w:rsidRPr="00302797">
              <w:rPr>
                <w:rFonts w:ascii="Times New Roman" w:hAnsi="Times New Roman" w:cs="Times New Roman"/>
                <w:b/>
                <w:color w:val="000000" w:themeColor="text1"/>
                <w:sz w:val="24"/>
                <w:szCs w:val="24"/>
              </w:rPr>
              <w:t>Défis 3:</w:t>
            </w:r>
            <w:r w:rsidRPr="00302797">
              <w:rPr>
                <w:rFonts w:ascii="Times New Roman" w:hAnsi="Times New Roman" w:cs="Times New Roman"/>
                <w:color w:val="000000" w:themeColor="text1"/>
                <w:sz w:val="24"/>
                <w:szCs w:val="24"/>
              </w:rPr>
              <w:t xml:space="preserve"> </w:t>
            </w:r>
            <w:r w:rsidR="00302797" w:rsidRPr="00302797">
              <w:rPr>
                <w:rFonts w:ascii="Times New Roman" w:hAnsi="Times New Roman" w:cs="Times New Roman"/>
                <w:color w:val="000000" w:themeColor="text1"/>
                <w:sz w:val="24"/>
                <w:szCs w:val="24"/>
              </w:rPr>
              <w:t xml:space="preserve">Assurance d’une mobilisation de ressources pour le financement du RAMU </w:t>
            </w:r>
          </w:p>
        </w:tc>
      </w:tr>
    </w:tbl>
    <w:p w:rsidR="00724EB2" w:rsidRPr="004E3716" w:rsidRDefault="00724EB2" w:rsidP="00097A93">
      <w:pPr>
        <w:jc w:val="both"/>
        <w:rPr>
          <w:rFonts w:ascii="Times New Roman" w:hAnsi="Times New Roman" w:cs="Times New Roman"/>
          <w:color w:val="000000" w:themeColor="text1"/>
          <w:sz w:val="16"/>
          <w:szCs w:val="16"/>
        </w:rPr>
      </w:pPr>
    </w:p>
    <w:p w:rsidR="00E6000E" w:rsidRPr="005E7D95" w:rsidRDefault="00CB1C98" w:rsidP="00DE7AD8">
      <w:pPr>
        <w:pStyle w:val="Titre3"/>
      </w:pPr>
      <w:bookmarkStart w:id="21" w:name="_Toc525640035"/>
      <w:r>
        <w:t>2.2.</w:t>
      </w:r>
      <w:r w:rsidR="00E64067">
        <w:t>2-</w:t>
      </w:r>
      <w:r w:rsidR="001212C1" w:rsidRPr="005E7D95">
        <w:t>M</w:t>
      </w:r>
      <w:r w:rsidR="00E6000E" w:rsidRPr="005E7D95">
        <w:t>utualisation des ressources</w:t>
      </w:r>
      <w:bookmarkEnd w:id="21"/>
    </w:p>
    <w:p w:rsidR="003673E3" w:rsidRDefault="003673E3" w:rsidP="00DE7AD8">
      <w:pPr>
        <w:pStyle w:val="Paragraphedeliste"/>
        <w:numPr>
          <w:ilvl w:val="0"/>
          <w:numId w:val="7"/>
        </w:numPr>
        <w:spacing w:before="120"/>
        <w:ind w:left="1276" w:hanging="567"/>
        <w:rPr>
          <w:rFonts w:ascii="Times New Roman" w:hAnsi="Times New Roman" w:cs="Times New Roman"/>
          <w:i/>
          <w:sz w:val="24"/>
          <w:szCs w:val="24"/>
        </w:rPr>
      </w:pPr>
      <w:r>
        <w:rPr>
          <w:rFonts w:ascii="Times New Roman" w:hAnsi="Times New Roman" w:cs="Times New Roman"/>
          <w:i/>
          <w:sz w:val="24"/>
          <w:szCs w:val="24"/>
        </w:rPr>
        <w:t xml:space="preserve">La </w:t>
      </w:r>
      <w:r w:rsidRPr="00686B0C">
        <w:rPr>
          <w:rFonts w:ascii="Times New Roman" w:hAnsi="Times New Roman" w:cs="Times New Roman"/>
          <w:i/>
          <w:sz w:val="24"/>
          <w:szCs w:val="24"/>
        </w:rPr>
        <w:t xml:space="preserve">mutualisation des financements </w:t>
      </w:r>
      <w:proofErr w:type="spellStart"/>
      <w:r>
        <w:rPr>
          <w:rFonts w:ascii="Times New Roman" w:hAnsi="Times New Roman" w:cs="Times New Roman"/>
          <w:i/>
          <w:sz w:val="24"/>
          <w:szCs w:val="24"/>
        </w:rPr>
        <w:t>exterieurs</w:t>
      </w:r>
      <w:proofErr w:type="spellEnd"/>
      <w:r>
        <w:rPr>
          <w:rFonts w:ascii="Times New Roman" w:hAnsi="Times New Roman" w:cs="Times New Roman"/>
          <w:i/>
          <w:sz w:val="24"/>
          <w:szCs w:val="24"/>
        </w:rPr>
        <w:t xml:space="preserve"> </w:t>
      </w:r>
    </w:p>
    <w:p w:rsidR="003673E3" w:rsidRDefault="003673E3" w:rsidP="003673E3">
      <w:pPr>
        <w:spacing w:line="360" w:lineRule="auto"/>
        <w:jc w:val="both"/>
        <w:rPr>
          <w:rFonts w:ascii="Times New Roman" w:hAnsi="Times New Roman" w:cs="Times New Roman"/>
          <w:color w:val="000000" w:themeColor="text1"/>
          <w:sz w:val="24"/>
          <w:szCs w:val="24"/>
        </w:rPr>
      </w:pPr>
      <w:r w:rsidRPr="002B0FDA">
        <w:rPr>
          <w:rFonts w:ascii="Times New Roman" w:hAnsi="Times New Roman" w:cs="Times New Roman"/>
          <w:color w:val="000000" w:themeColor="text1"/>
          <w:sz w:val="24"/>
          <w:szCs w:val="24"/>
        </w:rPr>
        <w:t xml:space="preserve">Une revue </w:t>
      </w:r>
      <w:r w:rsidRPr="007F3405">
        <w:rPr>
          <w:rFonts w:ascii="Times New Roman" w:hAnsi="Times New Roman" w:cs="Times New Roman"/>
          <w:color w:val="000000" w:themeColor="text1"/>
          <w:sz w:val="24"/>
          <w:szCs w:val="24"/>
        </w:rPr>
        <w:t xml:space="preserve">des financements </w:t>
      </w:r>
      <w:proofErr w:type="spellStart"/>
      <w:r w:rsidRPr="007F3405">
        <w:rPr>
          <w:rFonts w:ascii="Times New Roman" w:hAnsi="Times New Roman" w:cs="Times New Roman"/>
          <w:color w:val="000000" w:themeColor="text1"/>
          <w:sz w:val="24"/>
          <w:szCs w:val="24"/>
        </w:rPr>
        <w:t>exterieurs</w:t>
      </w:r>
      <w:proofErr w:type="spellEnd"/>
      <w:r w:rsidRPr="007F3405">
        <w:rPr>
          <w:rFonts w:ascii="Times New Roman" w:hAnsi="Times New Roman" w:cs="Times New Roman"/>
          <w:i/>
          <w:color w:val="000000" w:themeColor="text1"/>
          <w:sz w:val="24"/>
          <w:szCs w:val="24"/>
        </w:rPr>
        <w:t xml:space="preserve"> </w:t>
      </w:r>
      <w:r>
        <w:rPr>
          <w:rFonts w:ascii="Times New Roman" w:hAnsi="Times New Roman" w:cs="Times New Roman"/>
          <w:color w:val="000000" w:themeColor="text1"/>
          <w:sz w:val="24"/>
          <w:szCs w:val="24"/>
        </w:rPr>
        <w:t>au Burkina Faso</w:t>
      </w:r>
      <w:r w:rsidRPr="002B0FDA">
        <w:rPr>
          <w:rFonts w:ascii="Times New Roman" w:hAnsi="Times New Roman" w:cs="Times New Roman"/>
          <w:color w:val="000000" w:themeColor="text1"/>
          <w:sz w:val="24"/>
          <w:szCs w:val="24"/>
        </w:rPr>
        <w:t xml:space="preserve"> </w:t>
      </w:r>
      <w:r w:rsidR="00B80380">
        <w:rPr>
          <w:rFonts w:ascii="Times New Roman" w:hAnsi="Times New Roman" w:cs="Times New Roman"/>
          <w:color w:val="000000" w:themeColor="text1"/>
          <w:sz w:val="24"/>
          <w:szCs w:val="24"/>
        </w:rPr>
        <w:t>a montré</w:t>
      </w:r>
      <w:r w:rsidRPr="002B0FDA">
        <w:rPr>
          <w:rFonts w:ascii="Times New Roman" w:hAnsi="Times New Roman" w:cs="Times New Roman"/>
          <w:color w:val="000000" w:themeColor="text1"/>
          <w:sz w:val="24"/>
          <w:szCs w:val="24"/>
        </w:rPr>
        <w:t xml:space="preserve"> que le circuit financier des appuis extérieurs multi et bilatéraux envers les services déconcentrés est très fragmenté. Une grande partie du volume financier transite par le PADS vers des comptes des DRS et des </w:t>
      </w:r>
      <w:r w:rsidRPr="002B0FDA">
        <w:rPr>
          <w:rFonts w:ascii="Times New Roman" w:hAnsi="Times New Roman" w:cs="Times New Roman"/>
          <w:color w:val="000000" w:themeColor="text1"/>
          <w:sz w:val="24"/>
          <w:szCs w:val="24"/>
        </w:rPr>
        <w:lastRenderedPageBreak/>
        <w:t xml:space="preserve">districts ouverts à cet effet. Les fonds OMS et UNICEF transitent par des comptes particuliers de la DAF alors que les fonds de l’UE passent par une régie ancrée à la DGESS. </w:t>
      </w:r>
    </w:p>
    <w:p w:rsidR="003673E3" w:rsidRPr="006A0DE0" w:rsidRDefault="003673E3" w:rsidP="003673E3">
      <w:pPr>
        <w:spacing w:line="360" w:lineRule="auto"/>
        <w:jc w:val="both"/>
        <w:rPr>
          <w:rFonts w:ascii="Times New Roman" w:eastAsia="Calibri" w:hAnsi="Times New Roman" w:cs="Times New Roman"/>
          <w:sz w:val="24"/>
          <w:szCs w:val="24"/>
        </w:rPr>
      </w:pPr>
      <w:r w:rsidRPr="002B0FDA">
        <w:rPr>
          <w:rFonts w:ascii="Times New Roman" w:hAnsi="Times New Roman" w:cs="Times New Roman"/>
          <w:color w:val="000000" w:themeColor="text1"/>
          <w:sz w:val="24"/>
          <w:szCs w:val="24"/>
        </w:rPr>
        <w:t xml:space="preserve">Le PADS a été mis en place comme un dispositif de mobilisation et de gestion des ressources </w:t>
      </w:r>
      <w:r>
        <w:rPr>
          <w:rFonts w:ascii="Times New Roman" w:hAnsi="Times New Roman" w:cs="Times New Roman"/>
          <w:color w:val="000000" w:themeColor="text1"/>
          <w:sz w:val="24"/>
          <w:szCs w:val="24"/>
        </w:rPr>
        <w:t xml:space="preserve">extérieures </w:t>
      </w:r>
      <w:r w:rsidRPr="002B0FDA">
        <w:rPr>
          <w:rFonts w:ascii="Times New Roman" w:hAnsi="Times New Roman" w:cs="Times New Roman"/>
          <w:color w:val="000000" w:themeColor="text1"/>
          <w:sz w:val="24"/>
          <w:szCs w:val="24"/>
        </w:rPr>
        <w:t>pour la mise en œuvre du PNDS à travers un panier commun avec des procédures de gestion simplifiée pour la célérité sans occulter la redevabilité. Il a le statut d’un pro</w:t>
      </w:r>
      <w:r w:rsidR="00B16A42">
        <w:rPr>
          <w:rFonts w:ascii="Times New Roman" w:hAnsi="Times New Roman" w:cs="Times New Roman"/>
          <w:color w:val="000000" w:themeColor="text1"/>
          <w:sz w:val="24"/>
          <w:szCs w:val="24"/>
        </w:rPr>
        <w:t xml:space="preserve">gramme </w:t>
      </w:r>
      <w:r w:rsidRPr="002B0FDA">
        <w:rPr>
          <w:rFonts w:ascii="Times New Roman" w:hAnsi="Times New Roman" w:cs="Times New Roman"/>
          <w:color w:val="000000" w:themeColor="text1"/>
          <w:sz w:val="24"/>
          <w:szCs w:val="24"/>
        </w:rPr>
        <w:t xml:space="preserve"> de catégorie « B ». Cependant, la configuration actuelle du PADS est marquée par la pratique de plus en plus répandue des fonds ciblés. En effet, en 2017, on note au niveau du PADS 100% de fonds ciblés.</w:t>
      </w:r>
      <w:r>
        <w:rPr>
          <w:rFonts w:ascii="Times New Roman" w:hAnsi="Times New Roman" w:cs="Times New Roman"/>
          <w:color w:val="000000" w:themeColor="text1"/>
          <w:sz w:val="24"/>
          <w:szCs w:val="24"/>
        </w:rPr>
        <w:t xml:space="preserve"> </w:t>
      </w:r>
      <w:r w:rsidRPr="00377513">
        <w:rPr>
          <w:rFonts w:ascii="Times New Roman" w:eastAsia="Calibri" w:hAnsi="Times New Roman" w:cs="Times New Roman"/>
          <w:sz w:val="24"/>
          <w:szCs w:val="24"/>
        </w:rPr>
        <w:t>Ce financement est majoritairement dédié aux programmes verticaux de lutte contre les maladies infectieuses. De ce fait, en 2017 aucun financement n’était disponible pour l’appui intégré aux districts sanitaires</w:t>
      </w:r>
      <w:r>
        <w:rPr>
          <w:rFonts w:ascii="Times New Roman" w:eastAsia="Calibri" w:hAnsi="Times New Roman" w:cs="Times New Roman"/>
          <w:sz w:val="24"/>
          <w:szCs w:val="24"/>
        </w:rPr>
        <w:t xml:space="preserve">. Le Compact élaboré en 2013-2015 a </w:t>
      </w:r>
      <w:proofErr w:type="gramStart"/>
      <w:r>
        <w:rPr>
          <w:rFonts w:ascii="Times New Roman" w:eastAsia="Calibri" w:hAnsi="Times New Roman" w:cs="Times New Roman"/>
          <w:sz w:val="24"/>
          <w:szCs w:val="24"/>
        </w:rPr>
        <w:t>connu</w:t>
      </w:r>
      <w:proofErr w:type="gramEnd"/>
      <w:r>
        <w:rPr>
          <w:rFonts w:ascii="Times New Roman" w:eastAsia="Calibri" w:hAnsi="Times New Roman" w:cs="Times New Roman"/>
          <w:sz w:val="24"/>
          <w:szCs w:val="24"/>
        </w:rPr>
        <w:t xml:space="preserve"> des insuffisances dans sa mise en œuvre. En effet l’alignement au Compact n’a pas été respecté par tous les acteurs et il n’a pas fait l’objet d’une évaluation.</w:t>
      </w:r>
    </w:p>
    <w:p w:rsidR="003673E3" w:rsidRDefault="003673E3" w:rsidP="003673E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Il faut aussi relever</w:t>
      </w:r>
      <w:r w:rsidRPr="002B0FDA">
        <w:rPr>
          <w:rFonts w:ascii="Times New Roman" w:hAnsi="Times New Roman" w:cs="Times New Roman"/>
          <w:color w:val="000000" w:themeColor="text1"/>
          <w:sz w:val="24"/>
          <w:szCs w:val="24"/>
        </w:rPr>
        <w:t xml:space="preserve"> une </w:t>
      </w:r>
      <w:r w:rsidR="003E3571">
        <w:rPr>
          <w:rFonts w:ascii="Times New Roman" w:hAnsi="Times New Roman" w:cs="Times New Roman"/>
          <w:color w:val="000000" w:themeColor="text1"/>
          <w:sz w:val="24"/>
          <w:szCs w:val="24"/>
        </w:rPr>
        <w:t xml:space="preserve">insuffisance dans la coordination des </w:t>
      </w:r>
      <w:r>
        <w:rPr>
          <w:rFonts w:ascii="Times New Roman" w:hAnsi="Times New Roman" w:cs="Times New Roman"/>
          <w:color w:val="000000" w:themeColor="text1"/>
          <w:sz w:val="24"/>
          <w:szCs w:val="24"/>
        </w:rPr>
        <w:t>financement</w:t>
      </w:r>
      <w:r w:rsidR="003E3571">
        <w:rPr>
          <w:rFonts w:ascii="Times New Roman" w:hAnsi="Times New Roman" w:cs="Times New Roman"/>
          <w:color w:val="000000" w:themeColor="text1"/>
          <w:sz w:val="24"/>
          <w:szCs w:val="24"/>
        </w:rPr>
        <w:t xml:space="preserve">s </w:t>
      </w:r>
      <w:r w:rsidRPr="002B0FDA">
        <w:rPr>
          <w:rFonts w:ascii="Times New Roman" w:hAnsi="Times New Roman" w:cs="Times New Roman"/>
          <w:color w:val="000000" w:themeColor="text1"/>
          <w:sz w:val="24"/>
          <w:szCs w:val="24"/>
        </w:rPr>
        <w:t xml:space="preserve"> </w:t>
      </w:r>
      <w:r w:rsidR="003E3571">
        <w:rPr>
          <w:rFonts w:ascii="Times New Roman" w:hAnsi="Times New Roman" w:cs="Times New Roman"/>
          <w:color w:val="000000" w:themeColor="text1"/>
          <w:sz w:val="24"/>
          <w:szCs w:val="24"/>
        </w:rPr>
        <w:t>et de la mise en œuvre d</w:t>
      </w:r>
      <w:r>
        <w:rPr>
          <w:rFonts w:ascii="Times New Roman" w:hAnsi="Times New Roman" w:cs="Times New Roman"/>
          <w:color w:val="000000" w:themeColor="text1"/>
          <w:sz w:val="24"/>
          <w:szCs w:val="24"/>
        </w:rPr>
        <w:t>es</w:t>
      </w:r>
      <w:r w:rsidRPr="002B0FDA">
        <w:rPr>
          <w:rFonts w:ascii="Times New Roman" w:hAnsi="Times New Roman" w:cs="Times New Roman"/>
          <w:color w:val="000000" w:themeColor="text1"/>
          <w:sz w:val="24"/>
          <w:szCs w:val="24"/>
        </w:rPr>
        <w:t xml:space="preserve">  programmes verticaux</w:t>
      </w:r>
      <w:r>
        <w:rPr>
          <w:rFonts w:ascii="Times New Roman" w:hAnsi="Times New Roman" w:cs="Times New Roman"/>
          <w:color w:val="000000" w:themeColor="text1"/>
          <w:sz w:val="24"/>
          <w:szCs w:val="24"/>
        </w:rPr>
        <w:t>.</w:t>
      </w:r>
      <w:r w:rsidRPr="002B0FDA">
        <w:rPr>
          <w:rFonts w:ascii="Times New Roman" w:hAnsi="Times New Roman" w:cs="Times New Roman"/>
          <w:color w:val="000000" w:themeColor="text1"/>
          <w:sz w:val="24"/>
          <w:szCs w:val="24"/>
        </w:rPr>
        <w:t xml:space="preserve"> Ce qui entraine un gaspillage de ressources et une surcharge a</w:t>
      </w:r>
      <w:r>
        <w:rPr>
          <w:rFonts w:ascii="Times New Roman" w:hAnsi="Times New Roman" w:cs="Times New Roman"/>
          <w:color w:val="000000" w:themeColor="text1"/>
          <w:sz w:val="24"/>
          <w:szCs w:val="24"/>
        </w:rPr>
        <w:t>dministrative des prestataires.</w:t>
      </w:r>
      <w:r w:rsidRPr="002B0FDA">
        <w:rPr>
          <w:rFonts w:ascii="Times New Roman" w:hAnsi="Times New Roman" w:cs="Times New Roman"/>
          <w:color w:val="000000" w:themeColor="text1"/>
          <w:sz w:val="24"/>
          <w:szCs w:val="24"/>
        </w:rPr>
        <w:t xml:space="preserve"> </w:t>
      </w:r>
      <w:r w:rsidR="00B16A42">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xml:space="preserve">u niveau local, </w:t>
      </w:r>
      <w:r w:rsidRPr="002B0FDA">
        <w:rPr>
          <w:rFonts w:ascii="Times New Roman" w:hAnsi="Times New Roman" w:cs="Times New Roman"/>
          <w:color w:val="000000" w:themeColor="text1"/>
          <w:sz w:val="24"/>
          <w:szCs w:val="24"/>
        </w:rPr>
        <w:t>certaines communes disposent de fonds de la coopération décentralisée au profit de la santé</w:t>
      </w:r>
      <w:r w:rsidR="00B16A42">
        <w:rPr>
          <w:rFonts w:ascii="Times New Roman" w:hAnsi="Times New Roman" w:cs="Times New Roman"/>
          <w:color w:val="000000" w:themeColor="text1"/>
          <w:sz w:val="24"/>
          <w:szCs w:val="24"/>
        </w:rPr>
        <w:t xml:space="preserve"> mais ces fonds ne sont pas captés par le Ministère de la santé.</w:t>
      </w:r>
    </w:p>
    <w:p w:rsidR="003673E3" w:rsidRPr="00F15E80" w:rsidRDefault="003673E3" w:rsidP="00721144">
      <w:pPr>
        <w:pStyle w:val="Paragraphedeliste"/>
        <w:numPr>
          <w:ilvl w:val="0"/>
          <w:numId w:val="7"/>
        </w:numPr>
        <w:ind w:left="1276" w:hanging="567"/>
        <w:rPr>
          <w:rFonts w:ascii="Times New Roman" w:hAnsi="Times New Roman" w:cs="Times New Roman"/>
          <w:i/>
          <w:sz w:val="24"/>
          <w:szCs w:val="24"/>
        </w:rPr>
      </w:pPr>
      <w:r w:rsidRPr="00F15E80">
        <w:rPr>
          <w:rFonts w:ascii="Times New Roman" w:hAnsi="Times New Roman" w:cs="Times New Roman"/>
          <w:i/>
          <w:sz w:val="24"/>
          <w:szCs w:val="24"/>
        </w:rPr>
        <w:t xml:space="preserve">La mutualisation des </w:t>
      </w:r>
      <w:r w:rsidRPr="00686C44">
        <w:rPr>
          <w:rFonts w:ascii="Times New Roman" w:hAnsi="Times New Roman" w:cs="Times New Roman"/>
          <w:i/>
          <w:sz w:val="24"/>
          <w:szCs w:val="24"/>
        </w:rPr>
        <w:t xml:space="preserve">crédits délégués et </w:t>
      </w:r>
      <w:proofErr w:type="spellStart"/>
      <w:r w:rsidRPr="00686C44">
        <w:rPr>
          <w:rFonts w:ascii="Times New Roman" w:hAnsi="Times New Roman" w:cs="Times New Roman"/>
          <w:i/>
          <w:sz w:val="24"/>
          <w:szCs w:val="24"/>
        </w:rPr>
        <w:t>tranférés</w:t>
      </w:r>
      <w:proofErr w:type="spellEnd"/>
      <w:r w:rsidRPr="00686C44">
        <w:rPr>
          <w:rFonts w:ascii="Times New Roman" w:hAnsi="Times New Roman" w:cs="Times New Roman"/>
          <w:i/>
          <w:sz w:val="24"/>
          <w:szCs w:val="24"/>
        </w:rPr>
        <w:t xml:space="preserve"> </w:t>
      </w:r>
      <w:r w:rsidRPr="00F15E80">
        <w:rPr>
          <w:rFonts w:ascii="Times New Roman" w:hAnsi="Times New Roman" w:cs="Times New Roman"/>
          <w:i/>
          <w:sz w:val="24"/>
          <w:szCs w:val="24"/>
        </w:rPr>
        <w:t xml:space="preserve"> </w:t>
      </w:r>
    </w:p>
    <w:p w:rsidR="003673E3" w:rsidRPr="003673E3" w:rsidRDefault="003673E3" w:rsidP="003673E3">
      <w:pPr>
        <w:spacing w:line="360" w:lineRule="auto"/>
        <w:jc w:val="both"/>
        <w:rPr>
          <w:rFonts w:ascii="Times New Roman" w:hAnsi="Times New Roman" w:cs="Times New Roman"/>
          <w:color w:val="000000" w:themeColor="text1"/>
          <w:sz w:val="24"/>
          <w:szCs w:val="24"/>
        </w:rPr>
      </w:pPr>
      <w:r w:rsidRPr="003673E3">
        <w:rPr>
          <w:rFonts w:ascii="Times New Roman" w:hAnsi="Times New Roman" w:cs="Times New Roman"/>
          <w:color w:val="000000" w:themeColor="text1"/>
          <w:sz w:val="24"/>
          <w:szCs w:val="24"/>
        </w:rPr>
        <w:t>L’Etat alloue annuellement des ressources financières au Ministère de la santé pour le financement de l’offre de soins (fonctionnement, investissements, prestations de soins etc…) de toutes les structures (central, intermédiaire, périphérique). Aussi, la DAF du Ministère de la Santé dispose de fonds provenant de certains PTF. A cela s’ajoute une partie du financement de la demande de soins à travers les mesures de gratuité et la prise en charge de certaines maladies à externa</w:t>
      </w:r>
      <w:r w:rsidR="00AE236C">
        <w:rPr>
          <w:rFonts w:ascii="Times New Roman" w:hAnsi="Times New Roman" w:cs="Times New Roman"/>
          <w:color w:val="000000" w:themeColor="text1"/>
          <w:sz w:val="24"/>
          <w:szCs w:val="24"/>
        </w:rPr>
        <w:t>lité positive (TB, VIH/SIDA etc</w:t>
      </w:r>
      <w:r w:rsidRPr="003673E3">
        <w:rPr>
          <w:rFonts w:ascii="Times New Roman" w:hAnsi="Times New Roman" w:cs="Times New Roman"/>
          <w:color w:val="000000" w:themeColor="text1"/>
          <w:sz w:val="24"/>
          <w:szCs w:val="24"/>
        </w:rPr>
        <w:t>.).</w:t>
      </w:r>
    </w:p>
    <w:p w:rsidR="003673E3" w:rsidRPr="003673E3" w:rsidRDefault="003673E3" w:rsidP="003673E3">
      <w:pPr>
        <w:spacing w:line="360" w:lineRule="auto"/>
        <w:jc w:val="both"/>
        <w:rPr>
          <w:rFonts w:ascii="Times New Roman" w:hAnsi="Times New Roman" w:cs="Times New Roman"/>
          <w:color w:val="000000" w:themeColor="text1"/>
          <w:sz w:val="24"/>
          <w:szCs w:val="24"/>
        </w:rPr>
      </w:pPr>
      <w:r w:rsidRPr="003673E3">
        <w:rPr>
          <w:rFonts w:ascii="Times New Roman" w:hAnsi="Times New Roman" w:cs="Times New Roman"/>
          <w:color w:val="000000" w:themeColor="text1"/>
          <w:sz w:val="24"/>
          <w:szCs w:val="24"/>
        </w:rPr>
        <w:t xml:space="preserve">Au niveau central, les crédits délégués destinés au financement de l’encadrement </w:t>
      </w:r>
      <w:r w:rsidR="00B16A42">
        <w:rPr>
          <w:rFonts w:ascii="Times New Roman" w:hAnsi="Times New Roman" w:cs="Times New Roman"/>
          <w:color w:val="000000" w:themeColor="text1"/>
          <w:sz w:val="24"/>
          <w:szCs w:val="24"/>
        </w:rPr>
        <w:t xml:space="preserve">des personnels de santé </w:t>
      </w:r>
      <w:r w:rsidRPr="003673E3">
        <w:rPr>
          <w:rFonts w:ascii="Times New Roman" w:hAnsi="Times New Roman" w:cs="Times New Roman"/>
          <w:color w:val="000000" w:themeColor="text1"/>
          <w:sz w:val="24"/>
          <w:szCs w:val="24"/>
        </w:rPr>
        <w:t>sont gérés par la DAF.</w:t>
      </w:r>
    </w:p>
    <w:p w:rsidR="003673E3" w:rsidRPr="003673E3" w:rsidRDefault="003673E3" w:rsidP="003673E3">
      <w:pPr>
        <w:spacing w:line="360" w:lineRule="auto"/>
        <w:jc w:val="both"/>
        <w:rPr>
          <w:rFonts w:ascii="Times New Roman" w:hAnsi="Times New Roman" w:cs="Times New Roman"/>
          <w:color w:val="000000" w:themeColor="text1"/>
          <w:sz w:val="24"/>
          <w:szCs w:val="24"/>
        </w:rPr>
      </w:pPr>
      <w:r w:rsidRPr="003673E3">
        <w:rPr>
          <w:rFonts w:ascii="Times New Roman" w:hAnsi="Times New Roman" w:cs="Times New Roman"/>
          <w:color w:val="000000" w:themeColor="text1"/>
          <w:sz w:val="24"/>
          <w:szCs w:val="24"/>
        </w:rPr>
        <w:t xml:space="preserve">Au niveau intermédiaire et </w:t>
      </w:r>
      <w:proofErr w:type="spellStart"/>
      <w:r w:rsidRPr="003673E3">
        <w:rPr>
          <w:rFonts w:ascii="Times New Roman" w:hAnsi="Times New Roman" w:cs="Times New Roman"/>
          <w:color w:val="000000" w:themeColor="text1"/>
          <w:sz w:val="24"/>
          <w:szCs w:val="24"/>
        </w:rPr>
        <w:t>périphérqiue</w:t>
      </w:r>
      <w:proofErr w:type="spellEnd"/>
      <w:r w:rsidRPr="003673E3">
        <w:rPr>
          <w:rFonts w:ascii="Times New Roman" w:hAnsi="Times New Roman" w:cs="Times New Roman"/>
          <w:color w:val="000000" w:themeColor="text1"/>
          <w:sz w:val="24"/>
          <w:szCs w:val="24"/>
        </w:rPr>
        <w:t xml:space="preserve">, </w:t>
      </w:r>
      <w:r w:rsidR="00B16A42">
        <w:rPr>
          <w:rFonts w:ascii="Times New Roman" w:hAnsi="Times New Roman" w:cs="Times New Roman"/>
          <w:color w:val="000000" w:themeColor="text1"/>
          <w:sz w:val="24"/>
          <w:szCs w:val="24"/>
        </w:rPr>
        <w:t>l</w:t>
      </w:r>
      <w:r w:rsidRPr="003673E3">
        <w:rPr>
          <w:rFonts w:ascii="Times New Roman" w:hAnsi="Times New Roman" w:cs="Times New Roman"/>
          <w:color w:val="000000" w:themeColor="text1"/>
          <w:sz w:val="24"/>
          <w:szCs w:val="24"/>
        </w:rPr>
        <w:t xml:space="preserve">es crédits délégués destinés au financement de l’encadrement sont gérés par les </w:t>
      </w:r>
      <w:r w:rsidR="00B16A42">
        <w:rPr>
          <w:rFonts w:ascii="Times New Roman" w:hAnsi="Times New Roman" w:cs="Times New Roman"/>
          <w:color w:val="000000" w:themeColor="text1"/>
          <w:sz w:val="24"/>
          <w:szCs w:val="24"/>
        </w:rPr>
        <w:t xml:space="preserve">équipes des </w:t>
      </w:r>
      <w:r w:rsidRPr="003673E3">
        <w:rPr>
          <w:rFonts w:ascii="Times New Roman" w:hAnsi="Times New Roman" w:cs="Times New Roman"/>
          <w:color w:val="000000" w:themeColor="text1"/>
          <w:sz w:val="24"/>
          <w:szCs w:val="24"/>
        </w:rPr>
        <w:t xml:space="preserve">districts et </w:t>
      </w:r>
      <w:r w:rsidR="00B16A42">
        <w:rPr>
          <w:rFonts w:ascii="Times New Roman" w:hAnsi="Times New Roman" w:cs="Times New Roman"/>
          <w:color w:val="000000" w:themeColor="text1"/>
          <w:sz w:val="24"/>
          <w:szCs w:val="24"/>
        </w:rPr>
        <w:t xml:space="preserve">des </w:t>
      </w:r>
      <w:r w:rsidRPr="003673E3">
        <w:rPr>
          <w:rFonts w:ascii="Times New Roman" w:hAnsi="Times New Roman" w:cs="Times New Roman"/>
          <w:color w:val="000000" w:themeColor="text1"/>
          <w:sz w:val="24"/>
          <w:szCs w:val="24"/>
        </w:rPr>
        <w:t xml:space="preserve">DRS à travers leurs régies d’avance. </w:t>
      </w:r>
    </w:p>
    <w:p w:rsidR="003673E3" w:rsidRDefault="003673E3" w:rsidP="003673E3">
      <w:pPr>
        <w:spacing w:line="360" w:lineRule="auto"/>
        <w:jc w:val="both"/>
        <w:rPr>
          <w:rFonts w:ascii="Times New Roman" w:hAnsi="Times New Roman" w:cs="Times New Roman"/>
          <w:color w:val="000000" w:themeColor="text1"/>
          <w:sz w:val="24"/>
          <w:szCs w:val="24"/>
        </w:rPr>
      </w:pPr>
      <w:r w:rsidRPr="003673E3">
        <w:rPr>
          <w:rFonts w:ascii="Times New Roman" w:hAnsi="Times New Roman" w:cs="Times New Roman"/>
          <w:color w:val="000000" w:themeColor="text1"/>
          <w:sz w:val="24"/>
          <w:szCs w:val="24"/>
        </w:rPr>
        <w:lastRenderedPageBreak/>
        <w:t>Concernant les crédits transférés, en application du décret N°2009-108-/PRES/PM/MATD/</w:t>
      </w:r>
      <w:r w:rsidR="00E469D1">
        <w:rPr>
          <w:rFonts w:ascii="Times New Roman" w:hAnsi="Times New Roman" w:cs="Times New Roman"/>
          <w:color w:val="000000" w:themeColor="text1"/>
          <w:sz w:val="24"/>
          <w:szCs w:val="24"/>
        </w:rPr>
        <w:t xml:space="preserve"> </w:t>
      </w:r>
      <w:r w:rsidRPr="003673E3">
        <w:rPr>
          <w:rFonts w:ascii="Times New Roman" w:hAnsi="Times New Roman" w:cs="Times New Roman"/>
          <w:color w:val="000000" w:themeColor="text1"/>
          <w:sz w:val="24"/>
          <w:szCs w:val="24"/>
        </w:rPr>
        <w:t xml:space="preserve">MS/MEF/MFPRE du 3 Mars 2009, portant transfert des ressources et des compétences de l’Etat aux communes dans les domaines de la santé, </w:t>
      </w:r>
      <w:r w:rsidR="00B16A42">
        <w:rPr>
          <w:rFonts w:ascii="Times New Roman" w:hAnsi="Times New Roman" w:cs="Times New Roman"/>
          <w:color w:val="000000" w:themeColor="text1"/>
          <w:sz w:val="24"/>
          <w:szCs w:val="24"/>
        </w:rPr>
        <w:t>l</w:t>
      </w:r>
      <w:r w:rsidRPr="003673E3">
        <w:rPr>
          <w:rFonts w:ascii="Times New Roman" w:hAnsi="Times New Roman" w:cs="Times New Roman"/>
          <w:color w:val="000000" w:themeColor="text1"/>
          <w:sz w:val="24"/>
          <w:szCs w:val="24"/>
        </w:rPr>
        <w:t xml:space="preserve">’Etat alloue annuellement aux collectivités des ressources pour le fonctionnement, la maintenance et la construction des formations sanitaires de base. </w:t>
      </w:r>
      <w:r w:rsidR="00F93EA5">
        <w:rPr>
          <w:rFonts w:ascii="Times New Roman" w:hAnsi="Times New Roman" w:cs="Times New Roman"/>
          <w:color w:val="000000" w:themeColor="text1"/>
          <w:sz w:val="24"/>
          <w:szCs w:val="24"/>
        </w:rPr>
        <w:t>L’utilisation de ces ressources transférées aux communes n’est pas optimale.</w:t>
      </w:r>
    </w:p>
    <w:p w:rsidR="00F15E80" w:rsidRDefault="00F15E80" w:rsidP="00721144">
      <w:pPr>
        <w:pStyle w:val="Paragraphedeliste"/>
        <w:numPr>
          <w:ilvl w:val="0"/>
          <w:numId w:val="7"/>
        </w:numPr>
        <w:ind w:left="1276" w:hanging="567"/>
        <w:rPr>
          <w:rFonts w:ascii="Times New Roman" w:hAnsi="Times New Roman" w:cs="Times New Roman"/>
          <w:i/>
          <w:sz w:val="24"/>
          <w:szCs w:val="24"/>
        </w:rPr>
      </w:pPr>
      <w:r>
        <w:rPr>
          <w:rFonts w:ascii="Times New Roman" w:hAnsi="Times New Roman" w:cs="Times New Roman"/>
          <w:i/>
          <w:sz w:val="24"/>
          <w:szCs w:val="24"/>
        </w:rPr>
        <w:t xml:space="preserve">La </w:t>
      </w:r>
      <w:r w:rsidRPr="00686B0C">
        <w:rPr>
          <w:rFonts w:ascii="Times New Roman" w:hAnsi="Times New Roman" w:cs="Times New Roman"/>
          <w:i/>
          <w:sz w:val="24"/>
          <w:szCs w:val="24"/>
        </w:rPr>
        <w:t xml:space="preserve">mutualisation des </w:t>
      </w:r>
      <w:r w:rsidRPr="00670893">
        <w:rPr>
          <w:rFonts w:ascii="Times New Roman" w:hAnsi="Times New Roman" w:cs="Times New Roman"/>
          <w:i/>
          <w:sz w:val="24"/>
          <w:szCs w:val="24"/>
        </w:rPr>
        <w:t xml:space="preserve">ressources du privé </w:t>
      </w:r>
      <w:r>
        <w:rPr>
          <w:rFonts w:ascii="Times New Roman" w:hAnsi="Times New Roman" w:cs="Times New Roman"/>
          <w:i/>
          <w:sz w:val="24"/>
          <w:szCs w:val="24"/>
        </w:rPr>
        <w:t xml:space="preserve"> </w:t>
      </w:r>
    </w:p>
    <w:p w:rsidR="00BF4483" w:rsidRPr="00490559" w:rsidRDefault="00490559" w:rsidP="00490559">
      <w:pPr>
        <w:spacing w:line="360" w:lineRule="auto"/>
        <w:jc w:val="both"/>
        <w:rPr>
          <w:rFonts w:ascii="Times New Roman" w:hAnsi="Times New Roman" w:cs="Times New Roman"/>
          <w:sz w:val="24"/>
          <w:szCs w:val="24"/>
        </w:rPr>
      </w:pPr>
      <w:r w:rsidRPr="00490559">
        <w:rPr>
          <w:rFonts w:ascii="Times New Roman" w:eastAsia="Calibri" w:hAnsi="Times New Roman" w:cs="Times New Roman"/>
          <w:sz w:val="24"/>
          <w:szCs w:val="24"/>
        </w:rPr>
        <w:t xml:space="preserve">Le Burkina Faso est au stade de la mise en place du Régime d’Assurance Maladie Universelle (RAMU). </w:t>
      </w:r>
      <w:r w:rsidRPr="00490559">
        <w:rPr>
          <w:rFonts w:ascii="Times New Roman" w:hAnsi="Times New Roman" w:cs="Times New Roman"/>
          <w:sz w:val="24"/>
          <w:szCs w:val="24"/>
        </w:rPr>
        <w:t xml:space="preserve">La loi n°60-2015/CNT portant régime d’assurance maladie universelle au Burkina Faso fait obligation à toute la population du Burkina d’y adhérer. Elle donne aussi la responsabilité à l’Etat de mettre à disposition les ressources complémentaires aux cotisations pour que chacun participe en fonction de ses moyens. Sur la base d’un panier de soins dont le coût a été calculé, une étude actuarielle réalisée en 2017 a proposé des scenarii de financement </w:t>
      </w:r>
      <w:r w:rsidR="00F93EA5">
        <w:rPr>
          <w:rFonts w:ascii="Times New Roman" w:hAnsi="Times New Roman" w:cs="Times New Roman"/>
          <w:sz w:val="24"/>
          <w:szCs w:val="24"/>
        </w:rPr>
        <w:t xml:space="preserve">pour les dix premières années. </w:t>
      </w:r>
      <w:r w:rsidR="00BF4483">
        <w:rPr>
          <w:rFonts w:ascii="Times New Roman" w:hAnsi="Times New Roman" w:cs="Times New Roman"/>
          <w:sz w:val="24"/>
          <w:szCs w:val="24"/>
        </w:rPr>
        <w:t xml:space="preserve"> Le scenario central, le plus avancé prévoit un taux de cotisation des actifs et des retraités de 4%, une cotisation des </w:t>
      </w:r>
      <w:proofErr w:type="spellStart"/>
      <w:r w:rsidR="00BF4483">
        <w:rPr>
          <w:rFonts w:ascii="Times New Roman" w:hAnsi="Times New Roman" w:cs="Times New Roman"/>
          <w:sz w:val="24"/>
          <w:szCs w:val="24"/>
        </w:rPr>
        <w:t>non salariés</w:t>
      </w:r>
      <w:proofErr w:type="spellEnd"/>
      <w:r w:rsidR="00BF4483">
        <w:rPr>
          <w:rFonts w:ascii="Times New Roman" w:hAnsi="Times New Roman" w:cs="Times New Roman"/>
          <w:sz w:val="24"/>
          <w:szCs w:val="24"/>
        </w:rPr>
        <w:t xml:space="preserve"> de 24000FCFA et un taux de taxe de contribution de 3%.</w:t>
      </w:r>
      <w:r w:rsidRPr="00490559">
        <w:rPr>
          <w:rFonts w:ascii="Times New Roman" w:hAnsi="Times New Roman" w:cs="Times New Roman"/>
          <w:sz w:val="24"/>
          <w:szCs w:val="24"/>
        </w:rPr>
        <w:t xml:space="preserve"> </w:t>
      </w:r>
    </w:p>
    <w:p w:rsidR="00490559" w:rsidRPr="00490559" w:rsidRDefault="00490559" w:rsidP="00490559">
      <w:pPr>
        <w:spacing w:line="360" w:lineRule="auto"/>
        <w:jc w:val="both"/>
        <w:rPr>
          <w:rFonts w:ascii="Times New Roman" w:hAnsi="Times New Roman" w:cs="Times New Roman"/>
          <w:sz w:val="24"/>
          <w:szCs w:val="24"/>
        </w:rPr>
      </w:pPr>
      <w:r w:rsidRPr="00490559">
        <w:rPr>
          <w:rFonts w:ascii="Times New Roman" w:hAnsi="Times New Roman" w:cs="Times New Roman"/>
          <w:sz w:val="24"/>
          <w:szCs w:val="24"/>
        </w:rPr>
        <w:t>Le gouvernement a acquis le principe que des financements qui dépassent les moyens des ménages et les possibilités du budget de l’Etat sur la base de l’assiette fiscale actuelle</w:t>
      </w:r>
      <w:r w:rsidR="00B32012">
        <w:rPr>
          <w:rFonts w:ascii="Times New Roman" w:hAnsi="Times New Roman" w:cs="Times New Roman"/>
          <w:sz w:val="24"/>
          <w:szCs w:val="24"/>
        </w:rPr>
        <w:t xml:space="preserve"> </w:t>
      </w:r>
      <w:r w:rsidR="00B32012" w:rsidRPr="00490559">
        <w:rPr>
          <w:rFonts w:ascii="Times New Roman" w:hAnsi="Times New Roman" w:cs="Times New Roman"/>
          <w:sz w:val="24"/>
          <w:szCs w:val="24"/>
        </w:rPr>
        <w:t>seront nécessaires</w:t>
      </w:r>
      <w:r w:rsidRPr="00490559">
        <w:rPr>
          <w:rFonts w:ascii="Times New Roman" w:hAnsi="Times New Roman" w:cs="Times New Roman"/>
          <w:sz w:val="24"/>
          <w:szCs w:val="24"/>
        </w:rPr>
        <w:t xml:space="preserve">. Les propositions faites dans le cadre de l’étude actuarielle ont été discutées et étudiées ; la marge de manœuvre relativement ténue entre les besoins en financement du RAMU et le souci de ne pas brider le secteur productif dynamique a bien été mesurée. </w:t>
      </w:r>
    </w:p>
    <w:p w:rsidR="00490559" w:rsidRPr="00490559" w:rsidRDefault="00490559" w:rsidP="00490559">
      <w:pPr>
        <w:spacing w:line="360" w:lineRule="auto"/>
        <w:jc w:val="both"/>
        <w:rPr>
          <w:rFonts w:ascii="Times New Roman" w:hAnsi="Times New Roman" w:cs="Times New Roman"/>
          <w:sz w:val="24"/>
          <w:szCs w:val="24"/>
        </w:rPr>
      </w:pPr>
      <w:r w:rsidRPr="00490559">
        <w:rPr>
          <w:rFonts w:ascii="Times New Roman" w:hAnsi="Times New Roman" w:cs="Times New Roman"/>
          <w:sz w:val="24"/>
          <w:szCs w:val="24"/>
        </w:rPr>
        <w:t xml:space="preserve">Par contre, les sources nouvelles de financement, l’assiette et les taux qui seront appliqués pour couvrir le « gap » de financement à terme n’ont pas été arrêtés : les besoins devront être évalués précisément avec l’expérience, notamment le rythme de progression de la couverture de la population et la maîtrise des dépenses en prestations maladies. Les premières années ne nécessiteront pas de financement innovant, mais les besoins à moyen terme seront ré-estimés précisément avec une bonne anticipation à l’aune des premières années d’expérience, pour que des mesures fiscales négociées et adaptées soient prises. </w:t>
      </w:r>
    </w:p>
    <w:p w:rsidR="00490559" w:rsidRPr="001C0FF4" w:rsidRDefault="00490559" w:rsidP="001C0FF4">
      <w:pPr>
        <w:spacing w:line="360" w:lineRule="auto"/>
        <w:jc w:val="both"/>
        <w:rPr>
          <w:rFonts w:ascii="Times New Roman" w:hAnsi="Times New Roman" w:cs="Times New Roman"/>
          <w:color w:val="000000" w:themeColor="text1"/>
          <w:sz w:val="24"/>
          <w:szCs w:val="24"/>
        </w:rPr>
      </w:pPr>
      <w:r w:rsidRPr="00490559">
        <w:rPr>
          <w:rFonts w:ascii="Times New Roman" w:hAnsi="Times New Roman" w:cs="Times New Roman"/>
          <w:sz w:val="24"/>
          <w:szCs w:val="24"/>
        </w:rPr>
        <w:t xml:space="preserve">Dès fin 2018- début 2019, les montants des cotisations seront fixés sur la base de l’étude actuarielle et inscrits dans les </w:t>
      </w:r>
      <w:r w:rsidR="00F93EA5">
        <w:rPr>
          <w:rFonts w:ascii="Times New Roman" w:hAnsi="Times New Roman" w:cs="Times New Roman"/>
          <w:sz w:val="24"/>
          <w:szCs w:val="24"/>
        </w:rPr>
        <w:t>d</w:t>
      </w:r>
      <w:r w:rsidR="00327EB4">
        <w:rPr>
          <w:rFonts w:ascii="Times New Roman" w:hAnsi="Times New Roman" w:cs="Times New Roman"/>
          <w:sz w:val="24"/>
          <w:szCs w:val="24"/>
        </w:rPr>
        <w:t xml:space="preserve">écrets d’application de la loi. </w:t>
      </w:r>
      <w:r w:rsidRPr="00490559">
        <w:rPr>
          <w:rFonts w:ascii="Times New Roman" w:eastAsia="Calibri" w:hAnsi="Times New Roman" w:cs="Times New Roman"/>
          <w:sz w:val="24"/>
          <w:szCs w:val="24"/>
        </w:rPr>
        <w:t xml:space="preserve">Aussi, les ressources actuellement gérées par le Ministère de la santé au titre de la « gratuité des soins » (politique </w:t>
      </w:r>
      <w:r w:rsidRPr="00490559">
        <w:rPr>
          <w:rFonts w:ascii="Times New Roman" w:eastAsia="Calibri" w:hAnsi="Times New Roman" w:cs="Times New Roman"/>
          <w:sz w:val="24"/>
          <w:szCs w:val="24"/>
        </w:rPr>
        <w:lastRenderedPageBreak/>
        <w:t>de 2016) seront transférées au RAMU dès la première année de fonctionnement de la CNAMU conformément au plan d’action adopté en Conseil des Ministres.</w:t>
      </w:r>
    </w:p>
    <w:p w:rsidR="00455694" w:rsidRPr="00377513" w:rsidRDefault="00B32012" w:rsidP="002B09D5">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L</w:t>
      </w:r>
      <w:r w:rsidR="00455694">
        <w:rPr>
          <w:rFonts w:ascii="Times New Roman" w:eastAsia="Calibri" w:hAnsi="Times New Roman" w:cs="Times New Roman"/>
          <w:sz w:val="24"/>
          <w:szCs w:val="24"/>
        </w:rPr>
        <w:t>es m</w:t>
      </w:r>
      <w:r w:rsidR="00455694" w:rsidRPr="00377513">
        <w:rPr>
          <w:rFonts w:ascii="Times New Roman" w:eastAsia="Calibri" w:hAnsi="Times New Roman" w:cs="Times New Roman"/>
          <w:sz w:val="24"/>
          <w:szCs w:val="24"/>
        </w:rPr>
        <w:t xml:space="preserve">utuelles </w:t>
      </w:r>
      <w:r w:rsidR="00455694">
        <w:rPr>
          <w:rFonts w:ascii="Times New Roman" w:eastAsia="Calibri" w:hAnsi="Times New Roman" w:cs="Times New Roman"/>
          <w:sz w:val="24"/>
          <w:szCs w:val="24"/>
        </w:rPr>
        <w:t>sociales</w:t>
      </w:r>
      <w:r w:rsidR="00455694" w:rsidRPr="00377513">
        <w:rPr>
          <w:rFonts w:ascii="Times New Roman" w:eastAsia="Calibri" w:hAnsi="Times New Roman" w:cs="Times New Roman"/>
          <w:sz w:val="24"/>
          <w:szCs w:val="24"/>
        </w:rPr>
        <w:t xml:space="preserve"> sont cré</w:t>
      </w:r>
      <w:r w:rsidR="00455694">
        <w:rPr>
          <w:rFonts w:ascii="Times New Roman" w:eastAsia="Calibri" w:hAnsi="Times New Roman" w:cs="Times New Roman"/>
          <w:sz w:val="24"/>
          <w:szCs w:val="24"/>
        </w:rPr>
        <w:t>ées au profit des populations des</w:t>
      </w:r>
      <w:r w:rsidR="00455694" w:rsidRPr="00377513">
        <w:rPr>
          <w:rFonts w:ascii="Times New Roman" w:eastAsia="Calibri" w:hAnsi="Times New Roman" w:cs="Times New Roman"/>
          <w:sz w:val="24"/>
          <w:szCs w:val="24"/>
        </w:rPr>
        <w:t xml:space="preserve"> secteur</w:t>
      </w:r>
      <w:r w:rsidR="00455694">
        <w:rPr>
          <w:rFonts w:ascii="Times New Roman" w:eastAsia="Calibri" w:hAnsi="Times New Roman" w:cs="Times New Roman"/>
          <w:sz w:val="24"/>
          <w:szCs w:val="24"/>
        </w:rPr>
        <w:t>s formel,</w:t>
      </w:r>
      <w:r w:rsidR="00455694" w:rsidRPr="00377513">
        <w:rPr>
          <w:rFonts w:ascii="Times New Roman" w:eastAsia="Calibri" w:hAnsi="Times New Roman" w:cs="Times New Roman"/>
          <w:sz w:val="24"/>
          <w:szCs w:val="24"/>
        </w:rPr>
        <w:t xml:space="preserve"> informel et du monde rural non affiliées à un régime obligatoire. En 201</w:t>
      </w:r>
      <w:r w:rsidR="00455694">
        <w:rPr>
          <w:rFonts w:ascii="Times New Roman" w:eastAsia="Calibri" w:hAnsi="Times New Roman" w:cs="Times New Roman"/>
          <w:sz w:val="24"/>
          <w:szCs w:val="24"/>
        </w:rPr>
        <w:t>6</w:t>
      </w:r>
      <w:r w:rsidR="00455694" w:rsidRPr="00377513">
        <w:rPr>
          <w:rFonts w:ascii="Times New Roman" w:eastAsia="Calibri" w:hAnsi="Times New Roman" w:cs="Times New Roman"/>
          <w:sz w:val="24"/>
          <w:szCs w:val="24"/>
        </w:rPr>
        <w:t xml:space="preserve">, on dénombrait </w:t>
      </w:r>
      <w:r w:rsidR="00455694">
        <w:rPr>
          <w:rFonts w:ascii="Times New Roman" w:eastAsia="Calibri" w:hAnsi="Times New Roman" w:cs="Times New Roman"/>
          <w:sz w:val="24"/>
          <w:szCs w:val="24"/>
        </w:rPr>
        <w:t>133</w:t>
      </w:r>
      <w:r w:rsidR="00455694" w:rsidRPr="00377513">
        <w:rPr>
          <w:rFonts w:ascii="Times New Roman" w:eastAsia="Calibri" w:hAnsi="Times New Roman" w:cs="Times New Roman"/>
          <w:sz w:val="24"/>
          <w:szCs w:val="24"/>
        </w:rPr>
        <w:t xml:space="preserve"> mutuelles </w:t>
      </w:r>
      <w:r w:rsidR="00455694">
        <w:rPr>
          <w:rFonts w:ascii="Times New Roman" w:eastAsia="Calibri" w:hAnsi="Times New Roman" w:cs="Times New Roman"/>
          <w:sz w:val="24"/>
          <w:szCs w:val="24"/>
        </w:rPr>
        <w:t xml:space="preserve">de santé </w:t>
      </w:r>
      <w:r w:rsidR="00455694" w:rsidRPr="00377513">
        <w:rPr>
          <w:rFonts w:ascii="Times New Roman" w:eastAsia="Calibri" w:hAnsi="Times New Roman" w:cs="Times New Roman"/>
          <w:sz w:val="24"/>
          <w:szCs w:val="24"/>
        </w:rPr>
        <w:t>sur le territoire national.</w:t>
      </w:r>
    </w:p>
    <w:p w:rsidR="00455694" w:rsidRDefault="00455694" w:rsidP="006E3BBF">
      <w:pPr>
        <w:autoSpaceDE w:val="0"/>
        <w:autoSpaceDN w:val="0"/>
        <w:adjustRightInd w:val="0"/>
        <w:spacing w:after="12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Les a</w:t>
      </w:r>
      <w:r w:rsidRPr="00377513">
        <w:rPr>
          <w:rFonts w:ascii="Times New Roman" w:eastAsia="Calibri" w:hAnsi="Times New Roman" w:cs="Times New Roman"/>
          <w:sz w:val="24"/>
          <w:szCs w:val="24"/>
        </w:rPr>
        <w:t>ssurances commerciales régies par le code CIMA (Conférence interafricaine d</w:t>
      </w:r>
      <w:r>
        <w:rPr>
          <w:rFonts w:ascii="Times New Roman" w:eastAsia="Calibri" w:hAnsi="Times New Roman" w:cs="Times New Roman"/>
          <w:sz w:val="24"/>
          <w:szCs w:val="24"/>
        </w:rPr>
        <w:t xml:space="preserve">u marché des assurances) </w:t>
      </w:r>
      <w:r w:rsidRPr="00377513">
        <w:rPr>
          <w:rFonts w:ascii="Times New Roman" w:eastAsia="Calibri" w:hAnsi="Times New Roman" w:cs="Times New Roman"/>
          <w:sz w:val="24"/>
          <w:szCs w:val="24"/>
        </w:rPr>
        <w:t>couvrent en général des particuliers qui ont un niveau de revenu relativement élevé.</w:t>
      </w:r>
      <w:r w:rsidR="00743E5F">
        <w:rPr>
          <w:rFonts w:ascii="Times New Roman" w:eastAsia="Calibri" w:hAnsi="Times New Roman" w:cs="Times New Roman"/>
          <w:sz w:val="24"/>
          <w:szCs w:val="24"/>
        </w:rPr>
        <w:t xml:space="preserve"> Le niveau </w:t>
      </w:r>
      <w:proofErr w:type="spellStart"/>
      <w:r w:rsidR="00743E5F">
        <w:rPr>
          <w:rFonts w:ascii="Times New Roman" w:eastAsia="Calibri" w:hAnsi="Times New Roman" w:cs="Times New Roman"/>
          <w:sz w:val="24"/>
          <w:szCs w:val="24"/>
        </w:rPr>
        <w:t>élévé</w:t>
      </w:r>
      <w:proofErr w:type="spellEnd"/>
      <w:r w:rsidR="00743E5F">
        <w:rPr>
          <w:rFonts w:ascii="Times New Roman" w:eastAsia="Calibri" w:hAnsi="Times New Roman" w:cs="Times New Roman"/>
          <w:sz w:val="24"/>
          <w:szCs w:val="24"/>
        </w:rPr>
        <w:t xml:space="preserve"> des primes </w:t>
      </w:r>
      <w:r w:rsidR="00743E5F" w:rsidRPr="00BF4483">
        <w:rPr>
          <w:rFonts w:ascii="Times New Roman" w:eastAsia="Calibri" w:hAnsi="Times New Roman" w:cs="Times New Roman"/>
          <w:sz w:val="24"/>
          <w:szCs w:val="24"/>
        </w:rPr>
        <w:t xml:space="preserve">limitent les potentialités de contribution significative de l’assurance maladie privée à but lucratif à l’extension de la couverture du risque </w:t>
      </w:r>
      <w:proofErr w:type="gramStart"/>
      <w:r w:rsidR="00743E5F" w:rsidRPr="00BF4483">
        <w:rPr>
          <w:rFonts w:ascii="Times New Roman" w:eastAsia="Calibri" w:hAnsi="Times New Roman" w:cs="Times New Roman"/>
          <w:sz w:val="24"/>
          <w:szCs w:val="24"/>
        </w:rPr>
        <w:t>maladie .</w:t>
      </w:r>
      <w:proofErr w:type="gramEnd"/>
    </w:p>
    <w:p w:rsidR="00490559" w:rsidRPr="00BF4483" w:rsidRDefault="00490559" w:rsidP="00490559">
      <w:pPr>
        <w:spacing w:line="360" w:lineRule="auto"/>
        <w:jc w:val="both"/>
        <w:rPr>
          <w:rFonts w:ascii="Times New Roman" w:hAnsi="Times New Roman" w:cs="Times New Roman"/>
          <w:color w:val="000000" w:themeColor="text1"/>
          <w:sz w:val="24"/>
          <w:szCs w:val="24"/>
        </w:rPr>
      </w:pPr>
      <w:r w:rsidRPr="00F15E80">
        <w:rPr>
          <w:rFonts w:ascii="Times New Roman" w:hAnsi="Times New Roman" w:cs="Times New Roman"/>
          <w:color w:val="000000" w:themeColor="text1"/>
          <w:sz w:val="24"/>
          <w:szCs w:val="24"/>
        </w:rPr>
        <w:t>A</w:t>
      </w:r>
      <w:r w:rsidR="00F77842">
        <w:rPr>
          <w:rFonts w:ascii="Times New Roman" w:hAnsi="Times New Roman" w:cs="Times New Roman"/>
          <w:color w:val="000000" w:themeColor="text1"/>
          <w:sz w:val="24"/>
          <w:szCs w:val="24"/>
        </w:rPr>
        <w:t>u</w:t>
      </w:r>
      <w:r w:rsidRPr="00F15E80">
        <w:rPr>
          <w:rFonts w:ascii="Times New Roman" w:hAnsi="Times New Roman" w:cs="Times New Roman"/>
          <w:color w:val="000000" w:themeColor="text1"/>
          <w:sz w:val="24"/>
          <w:szCs w:val="24"/>
        </w:rPr>
        <w:t xml:space="preserve"> niveau local, certaines communes disposent de</w:t>
      </w:r>
      <w:r>
        <w:rPr>
          <w:rFonts w:ascii="Times New Roman" w:hAnsi="Times New Roman" w:cs="Times New Roman"/>
          <w:color w:val="000000" w:themeColor="text1"/>
          <w:sz w:val="24"/>
          <w:szCs w:val="24"/>
        </w:rPr>
        <w:t xml:space="preserve"> fonds provenant de dons privés. </w:t>
      </w:r>
      <w:r w:rsidRPr="00F15E80">
        <w:rPr>
          <w:rFonts w:ascii="Times New Roman" w:hAnsi="Times New Roman" w:cs="Times New Roman"/>
          <w:color w:val="000000" w:themeColor="text1"/>
          <w:sz w:val="24"/>
          <w:szCs w:val="24"/>
        </w:rPr>
        <w:t>A cela s’ajoute l’intervention de certaines ONG qui financent directement des activités au niveau local.</w:t>
      </w:r>
      <w:r>
        <w:rPr>
          <w:rFonts w:ascii="Times New Roman" w:hAnsi="Times New Roman" w:cs="Times New Roman"/>
          <w:color w:val="000000" w:themeColor="text1"/>
          <w:sz w:val="24"/>
          <w:szCs w:val="24"/>
        </w:rPr>
        <w:t xml:space="preserve"> </w:t>
      </w:r>
    </w:p>
    <w:p w:rsidR="00490559" w:rsidRDefault="00490559" w:rsidP="00BF4483">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Au regard de notre analyse, on constate une </w:t>
      </w:r>
      <w:r w:rsidR="00637639">
        <w:rPr>
          <w:rFonts w:ascii="Times New Roman" w:hAnsi="Times New Roman" w:cs="Times New Roman"/>
          <w:sz w:val="24"/>
          <w:szCs w:val="24"/>
        </w:rPr>
        <w:t>multitude d’agents de financement tra</w:t>
      </w:r>
      <w:r w:rsidR="002B09D5">
        <w:rPr>
          <w:rFonts w:ascii="Times New Roman" w:hAnsi="Times New Roman" w:cs="Times New Roman"/>
          <w:sz w:val="24"/>
          <w:szCs w:val="24"/>
        </w:rPr>
        <w:t>d</w:t>
      </w:r>
      <w:r w:rsidR="00637639">
        <w:rPr>
          <w:rFonts w:ascii="Times New Roman" w:hAnsi="Times New Roman" w:cs="Times New Roman"/>
          <w:sz w:val="24"/>
          <w:szCs w:val="24"/>
        </w:rPr>
        <w:t xml:space="preserve">uisant une </w:t>
      </w:r>
      <w:r>
        <w:rPr>
          <w:rFonts w:ascii="Times New Roman" w:hAnsi="Times New Roman" w:cs="Times New Roman"/>
          <w:sz w:val="24"/>
          <w:szCs w:val="24"/>
        </w:rPr>
        <w:t>fragmentation dans la mise en commun des ressources. Ce qui est source d’inefficience (</w:t>
      </w:r>
      <w:r w:rsidR="002B09D5">
        <w:rPr>
          <w:rFonts w:ascii="Times New Roman" w:hAnsi="Times New Roman" w:cs="Times New Roman"/>
          <w:sz w:val="24"/>
          <w:szCs w:val="24"/>
        </w:rPr>
        <w:t>c</w:t>
      </w:r>
      <w:r>
        <w:rPr>
          <w:rFonts w:ascii="Times New Roman" w:hAnsi="Times New Roman" w:cs="Times New Roman"/>
          <w:sz w:val="24"/>
          <w:szCs w:val="24"/>
        </w:rPr>
        <w:t>oûts administratifs élevés,  doublons de financement, complexité du suivi des flux financiers et</w:t>
      </w:r>
      <w:r w:rsidR="00F77842">
        <w:rPr>
          <w:rFonts w:ascii="Times New Roman" w:hAnsi="Times New Roman" w:cs="Times New Roman"/>
          <w:sz w:val="24"/>
          <w:szCs w:val="24"/>
        </w:rPr>
        <w:t xml:space="preserve"> des procédures de gestion. Etc.</w:t>
      </w:r>
      <w:r>
        <w:rPr>
          <w:rFonts w:ascii="Times New Roman" w:hAnsi="Times New Roman" w:cs="Times New Roman"/>
          <w:sz w:val="24"/>
          <w:szCs w:val="24"/>
        </w:rPr>
        <w:t xml:space="preserve">). </w:t>
      </w:r>
      <w:r w:rsidR="009C7505">
        <w:rPr>
          <w:rFonts w:ascii="Times New Roman" w:hAnsi="Times New Roman" w:cs="Times New Roman"/>
          <w:sz w:val="24"/>
          <w:szCs w:val="24"/>
        </w:rPr>
        <w:t>De même, on relève une faible mutualisation du risque financier avec pour conséquence un niveau important du paiement direct des ménages (31,4% en 2016 selon les CNS).</w:t>
      </w:r>
    </w:p>
    <w:p w:rsidR="00490559" w:rsidRDefault="00490559" w:rsidP="00490559">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Le</w:t>
      </w:r>
      <w:r w:rsidRPr="0031234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tableau</w:t>
      </w:r>
      <w:r w:rsidRPr="00312340">
        <w:rPr>
          <w:rFonts w:ascii="Times New Roman" w:hAnsi="Times New Roman" w:cs="Times New Roman"/>
          <w:color w:val="000000" w:themeColor="text1"/>
          <w:sz w:val="24"/>
          <w:szCs w:val="24"/>
        </w:rPr>
        <w:t xml:space="preserve"> ci-dessous fait </w:t>
      </w:r>
      <w:r>
        <w:rPr>
          <w:rFonts w:ascii="Times New Roman" w:hAnsi="Times New Roman" w:cs="Times New Roman"/>
          <w:color w:val="000000" w:themeColor="text1"/>
          <w:sz w:val="24"/>
          <w:szCs w:val="24"/>
        </w:rPr>
        <w:t>un état</w:t>
      </w:r>
      <w:r w:rsidRPr="00312340">
        <w:rPr>
          <w:rFonts w:ascii="Times New Roman" w:hAnsi="Times New Roman" w:cs="Times New Roman"/>
          <w:color w:val="000000" w:themeColor="text1"/>
          <w:sz w:val="24"/>
          <w:szCs w:val="24"/>
        </w:rPr>
        <w:t xml:space="preserve"> des différents </w:t>
      </w:r>
      <w:r>
        <w:rPr>
          <w:rFonts w:ascii="Times New Roman" w:hAnsi="Times New Roman" w:cs="Times New Roman"/>
          <w:color w:val="000000" w:themeColor="text1"/>
          <w:sz w:val="24"/>
          <w:szCs w:val="24"/>
        </w:rPr>
        <w:t>a</w:t>
      </w:r>
      <w:r w:rsidRPr="00CF246D">
        <w:rPr>
          <w:rFonts w:ascii="Times New Roman" w:hAnsi="Times New Roman" w:cs="Times New Roman"/>
          <w:color w:val="000000" w:themeColor="text1"/>
          <w:sz w:val="24"/>
          <w:szCs w:val="24"/>
        </w:rPr>
        <w:t>gents de financement</w:t>
      </w:r>
      <w:r w:rsidRPr="00312340">
        <w:rPr>
          <w:rFonts w:ascii="Times New Roman" w:hAnsi="Times New Roman" w:cs="Times New Roman"/>
          <w:color w:val="000000" w:themeColor="text1"/>
          <w:sz w:val="24"/>
          <w:szCs w:val="24"/>
        </w:rPr>
        <w:t xml:space="preserve"> dans le système de financement</w:t>
      </w:r>
      <w:r>
        <w:rPr>
          <w:rFonts w:ascii="Times New Roman" w:hAnsi="Times New Roman" w:cs="Times New Roman"/>
          <w:color w:val="000000" w:themeColor="text1"/>
          <w:sz w:val="24"/>
          <w:szCs w:val="24"/>
        </w:rPr>
        <w:t xml:space="preserve"> </w:t>
      </w:r>
    </w:p>
    <w:p w:rsidR="00D17D23" w:rsidRPr="00686B0C" w:rsidRDefault="00312340" w:rsidP="005127A0">
      <w:pPr>
        <w:jc w:val="center"/>
        <w:rPr>
          <w:rFonts w:ascii="Times New Roman" w:hAnsi="Times New Roman" w:cs="Times New Roman"/>
          <w:color w:val="000000" w:themeColor="text1"/>
          <w:sz w:val="24"/>
          <w:szCs w:val="20"/>
        </w:rPr>
      </w:pPr>
      <w:r w:rsidRPr="005127A0">
        <w:rPr>
          <w:rFonts w:ascii="Times New Roman" w:hAnsi="Times New Roman" w:cs="Times New Roman"/>
          <w:b/>
          <w:color w:val="000000" w:themeColor="text1"/>
          <w:sz w:val="24"/>
          <w:szCs w:val="20"/>
        </w:rPr>
        <w:t>Tableau </w:t>
      </w:r>
      <w:r w:rsidR="00D5665B" w:rsidRPr="005127A0">
        <w:rPr>
          <w:rFonts w:ascii="Times New Roman" w:hAnsi="Times New Roman" w:cs="Times New Roman"/>
          <w:b/>
          <w:color w:val="000000" w:themeColor="text1"/>
          <w:sz w:val="24"/>
          <w:szCs w:val="20"/>
        </w:rPr>
        <w:t>II</w:t>
      </w:r>
      <w:r w:rsidR="005127A0">
        <w:rPr>
          <w:rFonts w:ascii="Times New Roman" w:hAnsi="Times New Roman" w:cs="Times New Roman"/>
          <w:b/>
          <w:color w:val="000000" w:themeColor="text1"/>
          <w:sz w:val="24"/>
          <w:szCs w:val="20"/>
        </w:rPr>
        <w:t xml:space="preserve"> </w:t>
      </w:r>
      <w:r w:rsidRPr="00686B0C">
        <w:rPr>
          <w:rFonts w:ascii="Times New Roman" w:hAnsi="Times New Roman" w:cs="Times New Roman"/>
          <w:color w:val="000000" w:themeColor="text1"/>
          <w:sz w:val="24"/>
          <w:szCs w:val="20"/>
        </w:rPr>
        <w:t xml:space="preserve">: </w:t>
      </w:r>
      <w:r w:rsidR="00D17D23">
        <w:rPr>
          <w:rFonts w:ascii="Times New Roman" w:hAnsi="Times New Roman" w:cs="Times New Roman"/>
          <w:color w:val="000000" w:themeColor="text1"/>
          <w:sz w:val="24"/>
          <w:szCs w:val="20"/>
        </w:rPr>
        <w:t>Fragmentation</w:t>
      </w:r>
      <w:r w:rsidR="00D17D23" w:rsidRPr="00686B0C">
        <w:rPr>
          <w:rFonts w:ascii="Times New Roman" w:hAnsi="Times New Roman" w:cs="Times New Roman"/>
          <w:color w:val="000000" w:themeColor="text1"/>
          <w:sz w:val="24"/>
          <w:szCs w:val="20"/>
        </w:rPr>
        <w:t xml:space="preserve"> </w:t>
      </w:r>
      <w:r w:rsidRPr="00686B0C">
        <w:rPr>
          <w:rFonts w:ascii="Times New Roman" w:hAnsi="Times New Roman" w:cs="Times New Roman"/>
          <w:color w:val="000000" w:themeColor="text1"/>
          <w:sz w:val="24"/>
          <w:szCs w:val="20"/>
        </w:rPr>
        <w:t xml:space="preserve">des ressources </w:t>
      </w:r>
      <w:r w:rsidR="00D17D23">
        <w:rPr>
          <w:rFonts w:ascii="Times New Roman" w:hAnsi="Times New Roman" w:cs="Times New Roman"/>
          <w:color w:val="000000" w:themeColor="text1"/>
          <w:sz w:val="24"/>
          <w:szCs w:val="20"/>
        </w:rPr>
        <w:t>financière</w:t>
      </w:r>
      <w:r w:rsidR="00C91FF8">
        <w:rPr>
          <w:rFonts w:ascii="Times New Roman" w:hAnsi="Times New Roman" w:cs="Times New Roman"/>
          <w:color w:val="000000" w:themeColor="text1"/>
          <w:sz w:val="24"/>
          <w:szCs w:val="20"/>
        </w:rPr>
        <w:t>s</w:t>
      </w:r>
      <w:r w:rsidR="00D17D23">
        <w:rPr>
          <w:rFonts w:ascii="Times New Roman" w:hAnsi="Times New Roman" w:cs="Times New Roman"/>
          <w:color w:val="000000" w:themeColor="text1"/>
          <w:sz w:val="24"/>
          <w:szCs w:val="20"/>
        </w:rPr>
        <w:t xml:space="preserve"> de la santé au</w:t>
      </w:r>
      <w:r w:rsidRPr="00686B0C">
        <w:rPr>
          <w:rFonts w:ascii="Times New Roman" w:hAnsi="Times New Roman" w:cs="Times New Roman"/>
          <w:color w:val="000000" w:themeColor="text1"/>
          <w:sz w:val="24"/>
          <w:szCs w:val="20"/>
        </w:rPr>
        <w:t xml:space="preserve"> Burkina Faso </w:t>
      </w:r>
      <w:r w:rsidR="00A80631">
        <w:rPr>
          <w:rFonts w:ascii="Times New Roman" w:hAnsi="Times New Roman" w:cs="Times New Roman"/>
          <w:color w:val="000000" w:themeColor="text1"/>
          <w:sz w:val="24"/>
          <w:szCs w:val="20"/>
        </w:rPr>
        <w:t>en 2017</w:t>
      </w:r>
    </w:p>
    <w:tbl>
      <w:tblPr>
        <w:tblStyle w:val="Grilledutableau"/>
        <w:tblW w:w="5000" w:type="pct"/>
        <w:tblLook w:val="04A0" w:firstRow="1" w:lastRow="0" w:firstColumn="1" w:lastColumn="0" w:noHBand="0" w:noVBand="1"/>
      </w:tblPr>
      <w:tblGrid>
        <w:gridCol w:w="1575"/>
        <w:gridCol w:w="3704"/>
        <w:gridCol w:w="4009"/>
      </w:tblGrid>
      <w:tr w:rsidR="00312340" w:rsidRPr="008A36B1" w:rsidTr="00686B0C">
        <w:tc>
          <w:tcPr>
            <w:tcW w:w="848" w:type="pct"/>
            <w:shd w:val="clear" w:color="auto" w:fill="F79646" w:themeFill="accent6"/>
          </w:tcPr>
          <w:p w:rsidR="00312340" w:rsidRPr="008A36B1" w:rsidRDefault="00522F5F" w:rsidP="00A129CA">
            <w:pPr>
              <w:jc w:val="center"/>
              <w:rPr>
                <w:rFonts w:ascii="Times New Roman" w:hAnsi="Times New Roman" w:cs="Times New Roman"/>
                <w:sz w:val="20"/>
                <w:szCs w:val="20"/>
              </w:rPr>
            </w:pPr>
            <w:r w:rsidRPr="008A36B1">
              <w:rPr>
                <w:rFonts w:ascii="Times New Roman" w:hAnsi="Times New Roman" w:cs="Times New Roman"/>
                <w:sz w:val="20"/>
                <w:szCs w:val="20"/>
              </w:rPr>
              <w:t>Structures</w:t>
            </w:r>
          </w:p>
        </w:tc>
        <w:tc>
          <w:tcPr>
            <w:tcW w:w="1994" w:type="pct"/>
            <w:shd w:val="clear" w:color="auto" w:fill="F79646" w:themeFill="accent6"/>
          </w:tcPr>
          <w:p w:rsidR="00312340" w:rsidRPr="008A36B1" w:rsidRDefault="00CF246D" w:rsidP="00A129CA">
            <w:pPr>
              <w:jc w:val="center"/>
              <w:rPr>
                <w:rFonts w:ascii="Times New Roman" w:hAnsi="Times New Roman" w:cs="Times New Roman"/>
                <w:sz w:val="20"/>
                <w:szCs w:val="20"/>
              </w:rPr>
            </w:pPr>
            <w:r>
              <w:rPr>
                <w:rFonts w:ascii="Times New Roman" w:hAnsi="Times New Roman" w:cs="Times New Roman"/>
                <w:sz w:val="20"/>
                <w:szCs w:val="20"/>
              </w:rPr>
              <w:t>Agents de financement</w:t>
            </w:r>
          </w:p>
        </w:tc>
        <w:tc>
          <w:tcPr>
            <w:tcW w:w="2158" w:type="pct"/>
            <w:shd w:val="clear" w:color="auto" w:fill="F79646" w:themeFill="accent6"/>
          </w:tcPr>
          <w:p w:rsidR="00312340" w:rsidRPr="008A36B1" w:rsidRDefault="00312340" w:rsidP="00A129CA">
            <w:pPr>
              <w:jc w:val="center"/>
              <w:rPr>
                <w:rFonts w:ascii="Times New Roman" w:hAnsi="Times New Roman" w:cs="Times New Roman"/>
                <w:sz w:val="20"/>
                <w:szCs w:val="20"/>
              </w:rPr>
            </w:pPr>
            <w:r w:rsidRPr="008A36B1">
              <w:rPr>
                <w:rFonts w:ascii="Times New Roman" w:hAnsi="Times New Roman" w:cs="Times New Roman"/>
                <w:sz w:val="20"/>
                <w:szCs w:val="20"/>
              </w:rPr>
              <w:t>Prestations</w:t>
            </w:r>
          </w:p>
        </w:tc>
      </w:tr>
      <w:tr w:rsidR="00595D90" w:rsidRPr="008A36B1" w:rsidTr="00686B0C">
        <w:tc>
          <w:tcPr>
            <w:tcW w:w="848" w:type="pct"/>
            <w:vMerge w:val="restart"/>
          </w:tcPr>
          <w:p w:rsidR="00595D90" w:rsidRPr="008A36B1" w:rsidRDefault="00595D90" w:rsidP="00A129CA">
            <w:pPr>
              <w:rPr>
                <w:rFonts w:ascii="Times New Roman" w:hAnsi="Times New Roman" w:cs="Times New Roman"/>
                <w:sz w:val="20"/>
                <w:szCs w:val="20"/>
              </w:rPr>
            </w:pPr>
            <w:r w:rsidRPr="008A36B1">
              <w:rPr>
                <w:rFonts w:ascii="Times New Roman" w:hAnsi="Times New Roman" w:cs="Times New Roman"/>
                <w:sz w:val="20"/>
                <w:szCs w:val="20"/>
              </w:rPr>
              <w:t>Secteur public (Etat)</w:t>
            </w:r>
          </w:p>
        </w:tc>
        <w:tc>
          <w:tcPr>
            <w:tcW w:w="1994" w:type="pct"/>
          </w:tcPr>
          <w:p w:rsidR="00595D90" w:rsidRPr="008A36B1" w:rsidRDefault="00595D90" w:rsidP="00A129CA">
            <w:pPr>
              <w:rPr>
                <w:rFonts w:ascii="Times New Roman" w:hAnsi="Times New Roman" w:cs="Times New Roman"/>
                <w:sz w:val="20"/>
                <w:szCs w:val="20"/>
              </w:rPr>
            </w:pPr>
            <w:r w:rsidRPr="008A36B1">
              <w:rPr>
                <w:rFonts w:ascii="Times New Roman" w:hAnsi="Times New Roman" w:cs="Times New Roman"/>
                <w:sz w:val="20"/>
                <w:szCs w:val="20"/>
              </w:rPr>
              <w:t>DAF</w:t>
            </w:r>
            <w:r w:rsidR="00134CBC">
              <w:rPr>
                <w:rFonts w:ascii="Times New Roman" w:hAnsi="Times New Roman" w:cs="Times New Roman"/>
                <w:sz w:val="20"/>
                <w:szCs w:val="20"/>
              </w:rPr>
              <w:t xml:space="preserve"> (BE)</w:t>
            </w:r>
          </w:p>
        </w:tc>
        <w:tc>
          <w:tcPr>
            <w:tcW w:w="2158" w:type="pct"/>
            <w:vMerge w:val="restart"/>
          </w:tcPr>
          <w:p w:rsidR="00595D90" w:rsidRPr="008A36B1" w:rsidRDefault="00595D90" w:rsidP="0009525D">
            <w:pPr>
              <w:pStyle w:val="Paragraphedeliste"/>
              <w:numPr>
                <w:ilvl w:val="0"/>
                <w:numId w:val="11"/>
              </w:numPr>
              <w:rPr>
                <w:rFonts w:ascii="Times New Roman" w:hAnsi="Times New Roman" w:cs="Times New Roman"/>
                <w:sz w:val="20"/>
                <w:szCs w:val="20"/>
              </w:rPr>
            </w:pPr>
            <w:r w:rsidRPr="008A36B1">
              <w:rPr>
                <w:rFonts w:ascii="Times New Roman" w:hAnsi="Times New Roman" w:cs="Times New Roman"/>
                <w:sz w:val="20"/>
                <w:szCs w:val="20"/>
              </w:rPr>
              <w:t>Fonctionnement</w:t>
            </w:r>
          </w:p>
          <w:p w:rsidR="00595D90" w:rsidRPr="008A36B1" w:rsidRDefault="00595D90" w:rsidP="0009525D">
            <w:pPr>
              <w:pStyle w:val="Paragraphedeliste"/>
              <w:numPr>
                <w:ilvl w:val="0"/>
                <w:numId w:val="11"/>
              </w:numPr>
              <w:rPr>
                <w:rFonts w:ascii="Times New Roman" w:hAnsi="Times New Roman" w:cs="Times New Roman"/>
                <w:sz w:val="20"/>
                <w:szCs w:val="20"/>
              </w:rPr>
            </w:pPr>
            <w:r w:rsidRPr="008A36B1">
              <w:rPr>
                <w:rFonts w:ascii="Times New Roman" w:hAnsi="Times New Roman" w:cs="Times New Roman"/>
                <w:sz w:val="20"/>
                <w:szCs w:val="20"/>
              </w:rPr>
              <w:t>Investissements de toutes les Structures</w:t>
            </w:r>
          </w:p>
          <w:p w:rsidR="00595D90" w:rsidRPr="008A36B1" w:rsidRDefault="00595D90" w:rsidP="0009525D">
            <w:pPr>
              <w:pStyle w:val="Paragraphedeliste"/>
              <w:numPr>
                <w:ilvl w:val="0"/>
                <w:numId w:val="11"/>
              </w:numPr>
              <w:rPr>
                <w:rFonts w:ascii="Times New Roman" w:hAnsi="Times New Roman" w:cs="Times New Roman"/>
                <w:sz w:val="20"/>
                <w:szCs w:val="20"/>
              </w:rPr>
            </w:pPr>
            <w:r w:rsidRPr="008A36B1">
              <w:rPr>
                <w:rFonts w:ascii="Times New Roman" w:hAnsi="Times New Roman" w:cs="Times New Roman"/>
                <w:sz w:val="20"/>
                <w:szCs w:val="20"/>
              </w:rPr>
              <w:t>Soins préventifs</w:t>
            </w:r>
          </w:p>
          <w:p w:rsidR="00595D90" w:rsidRPr="008A36B1" w:rsidRDefault="00595D90" w:rsidP="0009525D">
            <w:pPr>
              <w:pStyle w:val="Paragraphedeliste"/>
              <w:numPr>
                <w:ilvl w:val="0"/>
                <w:numId w:val="11"/>
              </w:numPr>
              <w:rPr>
                <w:rFonts w:ascii="Times New Roman" w:hAnsi="Times New Roman" w:cs="Times New Roman"/>
                <w:sz w:val="20"/>
                <w:szCs w:val="20"/>
              </w:rPr>
            </w:pPr>
            <w:r w:rsidRPr="008A36B1">
              <w:rPr>
                <w:rFonts w:ascii="Times New Roman" w:hAnsi="Times New Roman" w:cs="Times New Roman"/>
                <w:sz w:val="20"/>
                <w:szCs w:val="20"/>
              </w:rPr>
              <w:t xml:space="preserve"> Promotionnelles</w:t>
            </w:r>
          </w:p>
          <w:p w:rsidR="00595D90" w:rsidRPr="008A36B1" w:rsidRDefault="00595D90" w:rsidP="0009525D">
            <w:pPr>
              <w:pStyle w:val="Paragraphedeliste"/>
              <w:numPr>
                <w:ilvl w:val="0"/>
                <w:numId w:val="11"/>
              </w:numPr>
              <w:rPr>
                <w:rFonts w:ascii="Times New Roman" w:hAnsi="Times New Roman" w:cs="Times New Roman"/>
                <w:sz w:val="20"/>
                <w:szCs w:val="20"/>
              </w:rPr>
            </w:pPr>
            <w:r w:rsidRPr="008A36B1">
              <w:rPr>
                <w:rFonts w:ascii="Times New Roman" w:hAnsi="Times New Roman" w:cs="Times New Roman"/>
                <w:sz w:val="20"/>
                <w:szCs w:val="20"/>
              </w:rPr>
              <w:t xml:space="preserve"> de réadaptations</w:t>
            </w:r>
          </w:p>
        </w:tc>
      </w:tr>
      <w:tr w:rsidR="00134CBC" w:rsidRPr="008A36B1" w:rsidTr="00686B0C">
        <w:tc>
          <w:tcPr>
            <w:tcW w:w="848" w:type="pct"/>
            <w:vMerge/>
          </w:tcPr>
          <w:p w:rsidR="00134CBC" w:rsidRPr="008A36B1" w:rsidRDefault="00134CBC" w:rsidP="00A129CA">
            <w:pPr>
              <w:rPr>
                <w:rFonts w:ascii="Times New Roman" w:hAnsi="Times New Roman" w:cs="Times New Roman"/>
                <w:sz w:val="20"/>
                <w:szCs w:val="20"/>
              </w:rPr>
            </w:pPr>
          </w:p>
        </w:tc>
        <w:tc>
          <w:tcPr>
            <w:tcW w:w="1994" w:type="pct"/>
          </w:tcPr>
          <w:p w:rsidR="00134CBC" w:rsidRPr="008A36B1" w:rsidRDefault="00134CBC" w:rsidP="00A129CA">
            <w:pPr>
              <w:rPr>
                <w:rFonts w:ascii="Times New Roman" w:hAnsi="Times New Roman" w:cs="Times New Roman"/>
                <w:sz w:val="20"/>
                <w:szCs w:val="20"/>
              </w:rPr>
            </w:pPr>
            <w:r w:rsidRPr="00134CBC">
              <w:rPr>
                <w:rFonts w:ascii="Times New Roman" w:hAnsi="Times New Roman" w:cs="Times New Roman"/>
                <w:sz w:val="20"/>
                <w:szCs w:val="20"/>
              </w:rPr>
              <w:t>DAF (OMS et UNICEF)</w:t>
            </w:r>
          </w:p>
        </w:tc>
        <w:tc>
          <w:tcPr>
            <w:tcW w:w="2158" w:type="pct"/>
            <w:vMerge/>
          </w:tcPr>
          <w:p w:rsidR="00134CBC" w:rsidRPr="008A36B1" w:rsidRDefault="00134CBC" w:rsidP="0009525D">
            <w:pPr>
              <w:pStyle w:val="Paragraphedeliste"/>
              <w:numPr>
                <w:ilvl w:val="0"/>
                <w:numId w:val="11"/>
              </w:numPr>
              <w:rPr>
                <w:rFonts w:ascii="Times New Roman" w:hAnsi="Times New Roman" w:cs="Times New Roman"/>
                <w:sz w:val="20"/>
                <w:szCs w:val="20"/>
              </w:rPr>
            </w:pPr>
          </w:p>
        </w:tc>
      </w:tr>
      <w:tr w:rsidR="00595D90" w:rsidRPr="008A36B1" w:rsidTr="00686B0C">
        <w:tc>
          <w:tcPr>
            <w:tcW w:w="848" w:type="pct"/>
            <w:vMerge/>
          </w:tcPr>
          <w:p w:rsidR="00595D90" w:rsidRPr="008A36B1" w:rsidRDefault="00595D90" w:rsidP="00A129CA">
            <w:pPr>
              <w:rPr>
                <w:rFonts w:ascii="Times New Roman" w:hAnsi="Times New Roman" w:cs="Times New Roman"/>
                <w:sz w:val="20"/>
                <w:szCs w:val="20"/>
              </w:rPr>
            </w:pPr>
          </w:p>
        </w:tc>
        <w:tc>
          <w:tcPr>
            <w:tcW w:w="1994" w:type="pct"/>
          </w:tcPr>
          <w:p w:rsidR="00595D90" w:rsidRPr="008A36B1" w:rsidRDefault="00595D90" w:rsidP="00A129CA">
            <w:pPr>
              <w:rPr>
                <w:rFonts w:ascii="Times New Roman" w:hAnsi="Times New Roman" w:cs="Times New Roman"/>
                <w:sz w:val="20"/>
                <w:szCs w:val="20"/>
              </w:rPr>
            </w:pPr>
          </w:p>
          <w:p w:rsidR="00595D90" w:rsidRPr="008A36B1" w:rsidRDefault="00595D90" w:rsidP="00A129CA">
            <w:pPr>
              <w:rPr>
                <w:rFonts w:ascii="Times New Roman" w:hAnsi="Times New Roman" w:cs="Times New Roman"/>
                <w:sz w:val="20"/>
                <w:szCs w:val="20"/>
              </w:rPr>
            </w:pPr>
            <w:r w:rsidRPr="008A36B1">
              <w:rPr>
                <w:rFonts w:ascii="Times New Roman" w:hAnsi="Times New Roman" w:cs="Times New Roman"/>
                <w:sz w:val="20"/>
                <w:szCs w:val="20"/>
              </w:rPr>
              <w:t>Office de Santé des Travailleurs (OST)</w:t>
            </w:r>
          </w:p>
        </w:tc>
        <w:tc>
          <w:tcPr>
            <w:tcW w:w="2158" w:type="pct"/>
            <w:vMerge/>
          </w:tcPr>
          <w:p w:rsidR="00595D90" w:rsidRPr="008A36B1" w:rsidRDefault="00595D90" w:rsidP="000F10AC">
            <w:pPr>
              <w:pStyle w:val="Paragraphedeliste"/>
              <w:ind w:left="360"/>
              <w:rPr>
                <w:rFonts w:ascii="Times New Roman" w:hAnsi="Times New Roman" w:cs="Times New Roman"/>
                <w:sz w:val="20"/>
                <w:szCs w:val="20"/>
              </w:rPr>
            </w:pPr>
          </w:p>
        </w:tc>
      </w:tr>
      <w:tr w:rsidR="00312340" w:rsidRPr="008A36B1" w:rsidTr="00686B0C">
        <w:tc>
          <w:tcPr>
            <w:tcW w:w="848" w:type="pct"/>
            <w:vMerge/>
          </w:tcPr>
          <w:p w:rsidR="00312340" w:rsidRPr="008A36B1" w:rsidRDefault="00312340" w:rsidP="00A129CA">
            <w:pPr>
              <w:rPr>
                <w:rFonts w:ascii="Times New Roman" w:hAnsi="Times New Roman" w:cs="Times New Roman"/>
                <w:sz w:val="20"/>
                <w:szCs w:val="20"/>
              </w:rPr>
            </w:pPr>
          </w:p>
        </w:tc>
        <w:tc>
          <w:tcPr>
            <w:tcW w:w="1994" w:type="pct"/>
          </w:tcPr>
          <w:p w:rsidR="00312340" w:rsidRPr="008A36B1" w:rsidRDefault="00312340" w:rsidP="00A129CA">
            <w:pPr>
              <w:rPr>
                <w:rFonts w:ascii="Times New Roman" w:hAnsi="Times New Roman" w:cs="Times New Roman"/>
                <w:sz w:val="20"/>
                <w:szCs w:val="20"/>
              </w:rPr>
            </w:pPr>
            <w:r w:rsidRPr="008A36B1">
              <w:rPr>
                <w:rFonts w:ascii="Times New Roman" w:hAnsi="Times New Roman" w:cs="Times New Roman"/>
                <w:sz w:val="20"/>
                <w:szCs w:val="20"/>
              </w:rPr>
              <w:t xml:space="preserve">DGESS (Programme d'Appui à la Politique Sectorielle </w:t>
            </w:r>
            <w:r w:rsidR="00522F5F" w:rsidRPr="008A36B1">
              <w:rPr>
                <w:rFonts w:ascii="Times New Roman" w:hAnsi="Times New Roman" w:cs="Times New Roman"/>
                <w:sz w:val="20"/>
                <w:szCs w:val="20"/>
              </w:rPr>
              <w:t xml:space="preserve">santé </w:t>
            </w:r>
            <w:r w:rsidRPr="008A36B1">
              <w:rPr>
                <w:rFonts w:ascii="Times New Roman" w:hAnsi="Times New Roman" w:cs="Times New Roman"/>
                <w:sz w:val="20"/>
                <w:szCs w:val="20"/>
              </w:rPr>
              <w:t>(PAPS=UE)</w:t>
            </w:r>
          </w:p>
        </w:tc>
        <w:tc>
          <w:tcPr>
            <w:tcW w:w="2158" w:type="pct"/>
          </w:tcPr>
          <w:p w:rsidR="00312340" w:rsidRPr="008A36B1" w:rsidRDefault="00312340" w:rsidP="00C74193">
            <w:pPr>
              <w:rPr>
                <w:rFonts w:ascii="Times New Roman" w:hAnsi="Times New Roman" w:cs="Times New Roman"/>
                <w:sz w:val="20"/>
                <w:szCs w:val="20"/>
              </w:rPr>
            </w:pPr>
            <w:r w:rsidRPr="008A36B1">
              <w:rPr>
                <w:rStyle w:val="Emphaseple"/>
                <w:rFonts w:ascii="Times New Roman" w:hAnsi="Times New Roman" w:cs="Times New Roman"/>
                <w:i w:val="0"/>
                <w:iCs w:val="0"/>
                <w:color w:val="auto"/>
                <w:sz w:val="20"/>
                <w:szCs w:val="20"/>
              </w:rPr>
              <w:t>financement des structures d’encadrement</w:t>
            </w:r>
          </w:p>
        </w:tc>
      </w:tr>
      <w:tr w:rsidR="00312340" w:rsidRPr="008A36B1" w:rsidTr="00686B0C">
        <w:tc>
          <w:tcPr>
            <w:tcW w:w="848" w:type="pct"/>
            <w:vMerge/>
          </w:tcPr>
          <w:p w:rsidR="00312340" w:rsidRPr="008A36B1" w:rsidRDefault="00312340" w:rsidP="00A129CA">
            <w:pPr>
              <w:rPr>
                <w:rFonts w:ascii="Times New Roman" w:hAnsi="Times New Roman" w:cs="Times New Roman"/>
                <w:sz w:val="20"/>
                <w:szCs w:val="20"/>
              </w:rPr>
            </w:pPr>
          </w:p>
        </w:tc>
        <w:tc>
          <w:tcPr>
            <w:tcW w:w="1994" w:type="pct"/>
          </w:tcPr>
          <w:p w:rsidR="00312340" w:rsidRPr="008A36B1" w:rsidRDefault="00312340" w:rsidP="00A129CA">
            <w:pPr>
              <w:rPr>
                <w:rFonts w:ascii="Times New Roman" w:hAnsi="Times New Roman" w:cs="Times New Roman"/>
                <w:sz w:val="20"/>
                <w:szCs w:val="20"/>
              </w:rPr>
            </w:pPr>
            <w:r w:rsidRPr="008A36B1">
              <w:rPr>
                <w:rFonts w:ascii="Times New Roman" w:hAnsi="Times New Roman" w:cs="Times New Roman"/>
                <w:sz w:val="20"/>
                <w:szCs w:val="20"/>
              </w:rPr>
              <w:t>PADS</w:t>
            </w:r>
            <w:r w:rsidR="00942BBA">
              <w:rPr>
                <w:rFonts w:ascii="Times New Roman" w:hAnsi="Times New Roman" w:cs="Times New Roman"/>
                <w:sz w:val="20"/>
                <w:szCs w:val="20"/>
              </w:rPr>
              <w:t xml:space="preserve"> (fonds ciblés des partenaires)</w:t>
            </w:r>
          </w:p>
        </w:tc>
        <w:tc>
          <w:tcPr>
            <w:tcW w:w="2158" w:type="pct"/>
          </w:tcPr>
          <w:p w:rsidR="00312340" w:rsidRPr="00A80631" w:rsidRDefault="00A80631" w:rsidP="0009525D">
            <w:pPr>
              <w:pStyle w:val="Paragraphedeliste"/>
              <w:numPr>
                <w:ilvl w:val="0"/>
                <w:numId w:val="11"/>
              </w:numPr>
              <w:rPr>
                <w:rFonts w:ascii="Times New Roman" w:hAnsi="Times New Roman" w:cs="Times New Roman"/>
                <w:sz w:val="20"/>
                <w:szCs w:val="20"/>
              </w:rPr>
            </w:pPr>
            <w:r>
              <w:rPr>
                <w:rFonts w:ascii="Times New Roman" w:hAnsi="Times New Roman" w:cs="Times New Roman"/>
                <w:sz w:val="20"/>
                <w:szCs w:val="20"/>
              </w:rPr>
              <w:t>Financement des programmes verticaux</w:t>
            </w:r>
          </w:p>
        </w:tc>
      </w:tr>
      <w:tr w:rsidR="00312340" w:rsidRPr="008A36B1" w:rsidTr="00686B0C">
        <w:tc>
          <w:tcPr>
            <w:tcW w:w="848" w:type="pct"/>
            <w:vMerge/>
          </w:tcPr>
          <w:p w:rsidR="00312340" w:rsidRPr="008A36B1" w:rsidRDefault="00312340" w:rsidP="00A129CA">
            <w:pPr>
              <w:rPr>
                <w:rFonts w:ascii="Times New Roman" w:hAnsi="Times New Roman" w:cs="Times New Roman"/>
                <w:sz w:val="20"/>
                <w:szCs w:val="20"/>
              </w:rPr>
            </w:pPr>
          </w:p>
        </w:tc>
        <w:tc>
          <w:tcPr>
            <w:tcW w:w="1994" w:type="pct"/>
          </w:tcPr>
          <w:p w:rsidR="00312340" w:rsidRPr="008A36B1" w:rsidRDefault="00312340" w:rsidP="00A129CA">
            <w:pPr>
              <w:rPr>
                <w:rFonts w:ascii="Times New Roman" w:hAnsi="Times New Roman" w:cs="Times New Roman"/>
                <w:sz w:val="20"/>
                <w:szCs w:val="20"/>
              </w:rPr>
            </w:pPr>
            <w:r w:rsidRPr="008A36B1">
              <w:rPr>
                <w:rFonts w:ascii="Times New Roman" w:hAnsi="Times New Roman" w:cs="Times New Roman"/>
                <w:sz w:val="20"/>
                <w:szCs w:val="20"/>
              </w:rPr>
              <w:t>Collectivités (Régions et communes)</w:t>
            </w:r>
          </w:p>
        </w:tc>
        <w:tc>
          <w:tcPr>
            <w:tcW w:w="2158" w:type="pct"/>
          </w:tcPr>
          <w:p w:rsidR="00312340" w:rsidRPr="008A36B1" w:rsidRDefault="00312340" w:rsidP="0009525D">
            <w:pPr>
              <w:pStyle w:val="Paragraphedeliste"/>
              <w:numPr>
                <w:ilvl w:val="0"/>
                <w:numId w:val="12"/>
              </w:numPr>
              <w:rPr>
                <w:rFonts w:ascii="Times New Roman" w:hAnsi="Times New Roman" w:cs="Times New Roman"/>
                <w:sz w:val="20"/>
                <w:szCs w:val="20"/>
              </w:rPr>
            </w:pPr>
            <w:r w:rsidRPr="008A36B1">
              <w:rPr>
                <w:rFonts w:ascii="Times New Roman" w:hAnsi="Times New Roman" w:cs="Times New Roman"/>
                <w:sz w:val="20"/>
                <w:szCs w:val="20"/>
              </w:rPr>
              <w:t>fonctionnement</w:t>
            </w:r>
          </w:p>
          <w:p w:rsidR="00312340" w:rsidRPr="008A36B1" w:rsidRDefault="00312340" w:rsidP="0009525D">
            <w:pPr>
              <w:pStyle w:val="Paragraphedeliste"/>
              <w:numPr>
                <w:ilvl w:val="0"/>
                <w:numId w:val="12"/>
              </w:numPr>
              <w:rPr>
                <w:rFonts w:ascii="Times New Roman" w:hAnsi="Times New Roman" w:cs="Times New Roman"/>
                <w:sz w:val="20"/>
                <w:szCs w:val="20"/>
              </w:rPr>
            </w:pPr>
            <w:r w:rsidRPr="008A36B1">
              <w:rPr>
                <w:rFonts w:ascii="Times New Roman" w:hAnsi="Times New Roman" w:cs="Times New Roman"/>
                <w:sz w:val="20"/>
                <w:szCs w:val="20"/>
              </w:rPr>
              <w:t>maintenance</w:t>
            </w:r>
          </w:p>
          <w:p w:rsidR="00312340" w:rsidRPr="00942BBA" w:rsidRDefault="00312340" w:rsidP="0009525D">
            <w:pPr>
              <w:pStyle w:val="Paragraphedeliste"/>
              <w:numPr>
                <w:ilvl w:val="0"/>
                <w:numId w:val="12"/>
              </w:numPr>
              <w:rPr>
                <w:rFonts w:ascii="Times New Roman" w:hAnsi="Times New Roman" w:cs="Times New Roman"/>
                <w:sz w:val="20"/>
                <w:szCs w:val="20"/>
              </w:rPr>
            </w:pPr>
            <w:r w:rsidRPr="008A36B1">
              <w:rPr>
                <w:rFonts w:ascii="Times New Roman" w:hAnsi="Times New Roman" w:cs="Times New Roman"/>
                <w:sz w:val="20"/>
                <w:szCs w:val="20"/>
              </w:rPr>
              <w:t xml:space="preserve">construction des formations sanitaires de base </w:t>
            </w:r>
          </w:p>
        </w:tc>
      </w:tr>
      <w:tr w:rsidR="00312340" w:rsidRPr="008A36B1" w:rsidTr="00686B0C">
        <w:tc>
          <w:tcPr>
            <w:tcW w:w="848" w:type="pct"/>
            <w:vMerge/>
          </w:tcPr>
          <w:p w:rsidR="00312340" w:rsidRPr="008A36B1" w:rsidRDefault="00312340" w:rsidP="00A129CA">
            <w:pPr>
              <w:rPr>
                <w:rFonts w:ascii="Times New Roman" w:hAnsi="Times New Roman" w:cs="Times New Roman"/>
                <w:sz w:val="20"/>
                <w:szCs w:val="20"/>
              </w:rPr>
            </w:pPr>
          </w:p>
        </w:tc>
        <w:tc>
          <w:tcPr>
            <w:tcW w:w="1994" w:type="pct"/>
          </w:tcPr>
          <w:p w:rsidR="00312340" w:rsidRPr="008A36B1" w:rsidRDefault="00312340" w:rsidP="00522F5F">
            <w:pPr>
              <w:rPr>
                <w:rFonts w:ascii="Times New Roman" w:hAnsi="Times New Roman" w:cs="Times New Roman"/>
                <w:sz w:val="20"/>
                <w:szCs w:val="20"/>
              </w:rPr>
            </w:pPr>
            <w:r w:rsidRPr="008A36B1">
              <w:rPr>
                <w:rFonts w:ascii="Times New Roman" w:hAnsi="Times New Roman" w:cs="Times New Roman"/>
                <w:sz w:val="20"/>
                <w:szCs w:val="20"/>
              </w:rPr>
              <w:t>Projet</w:t>
            </w:r>
            <w:r w:rsidR="00595D90" w:rsidRPr="008A36B1">
              <w:rPr>
                <w:rFonts w:ascii="Times New Roman" w:hAnsi="Times New Roman" w:cs="Times New Roman"/>
                <w:sz w:val="20"/>
                <w:szCs w:val="20"/>
              </w:rPr>
              <w:t>s</w:t>
            </w:r>
            <w:r w:rsidRPr="008A36B1">
              <w:rPr>
                <w:rFonts w:ascii="Times New Roman" w:hAnsi="Times New Roman" w:cs="Times New Roman"/>
                <w:sz w:val="20"/>
                <w:szCs w:val="20"/>
              </w:rPr>
              <w:t xml:space="preserve"> et programmes de santé  VERTICAUX</w:t>
            </w:r>
          </w:p>
        </w:tc>
        <w:tc>
          <w:tcPr>
            <w:tcW w:w="2158" w:type="pct"/>
          </w:tcPr>
          <w:p w:rsidR="00312340" w:rsidRPr="008A36B1" w:rsidRDefault="00595D90" w:rsidP="00A129CA">
            <w:pPr>
              <w:rPr>
                <w:rFonts w:ascii="Times New Roman" w:hAnsi="Times New Roman" w:cs="Times New Roman"/>
                <w:sz w:val="20"/>
                <w:szCs w:val="20"/>
              </w:rPr>
            </w:pPr>
            <w:r w:rsidRPr="008A36B1">
              <w:rPr>
                <w:rFonts w:ascii="Times New Roman" w:hAnsi="Times New Roman" w:cs="Times New Roman"/>
                <w:sz w:val="20"/>
                <w:szCs w:val="20"/>
              </w:rPr>
              <w:t>En fonction de leur mission</w:t>
            </w:r>
          </w:p>
        </w:tc>
      </w:tr>
      <w:tr w:rsidR="00595D90" w:rsidRPr="008A36B1" w:rsidTr="00686B0C">
        <w:tc>
          <w:tcPr>
            <w:tcW w:w="848" w:type="pct"/>
            <w:vMerge/>
          </w:tcPr>
          <w:p w:rsidR="00595D90" w:rsidRPr="008A36B1" w:rsidRDefault="00595D90" w:rsidP="00A129CA">
            <w:pPr>
              <w:rPr>
                <w:rFonts w:ascii="Times New Roman" w:hAnsi="Times New Roman" w:cs="Times New Roman"/>
                <w:sz w:val="20"/>
                <w:szCs w:val="20"/>
              </w:rPr>
            </w:pPr>
          </w:p>
        </w:tc>
        <w:tc>
          <w:tcPr>
            <w:tcW w:w="1994" w:type="pct"/>
          </w:tcPr>
          <w:p w:rsidR="00595D90" w:rsidRPr="008A36B1" w:rsidRDefault="00595D90" w:rsidP="00522F5F">
            <w:pPr>
              <w:rPr>
                <w:rFonts w:ascii="Times New Roman" w:hAnsi="Times New Roman" w:cs="Times New Roman"/>
                <w:sz w:val="20"/>
                <w:szCs w:val="20"/>
              </w:rPr>
            </w:pPr>
            <w:r w:rsidRPr="008A36B1">
              <w:rPr>
                <w:rFonts w:ascii="Times New Roman" w:hAnsi="Times New Roman" w:cs="Times New Roman"/>
                <w:sz w:val="20"/>
                <w:szCs w:val="20"/>
              </w:rPr>
              <w:t>ONG/Associations d’utilité  publique</w:t>
            </w:r>
          </w:p>
        </w:tc>
        <w:tc>
          <w:tcPr>
            <w:tcW w:w="2158" w:type="pct"/>
          </w:tcPr>
          <w:p w:rsidR="00595D90" w:rsidRPr="008A36B1" w:rsidRDefault="00595D90" w:rsidP="00A129CA">
            <w:pPr>
              <w:rPr>
                <w:rFonts w:ascii="Times New Roman" w:hAnsi="Times New Roman" w:cs="Times New Roman"/>
                <w:sz w:val="20"/>
                <w:szCs w:val="20"/>
              </w:rPr>
            </w:pPr>
            <w:r w:rsidRPr="008A36B1">
              <w:rPr>
                <w:rFonts w:ascii="Times New Roman" w:hAnsi="Times New Roman" w:cs="Times New Roman"/>
                <w:sz w:val="20"/>
                <w:szCs w:val="20"/>
              </w:rPr>
              <w:t>En fonction de leur mission</w:t>
            </w:r>
          </w:p>
        </w:tc>
      </w:tr>
      <w:tr w:rsidR="00595D90" w:rsidRPr="008A36B1" w:rsidTr="00686B0C">
        <w:tc>
          <w:tcPr>
            <w:tcW w:w="848" w:type="pct"/>
            <w:vMerge/>
          </w:tcPr>
          <w:p w:rsidR="00595D90" w:rsidRPr="008A36B1" w:rsidRDefault="00595D90" w:rsidP="00A129CA">
            <w:pPr>
              <w:rPr>
                <w:rFonts w:ascii="Times New Roman" w:hAnsi="Times New Roman" w:cs="Times New Roman"/>
                <w:sz w:val="20"/>
                <w:szCs w:val="20"/>
              </w:rPr>
            </w:pPr>
          </w:p>
        </w:tc>
        <w:tc>
          <w:tcPr>
            <w:tcW w:w="1994" w:type="pct"/>
          </w:tcPr>
          <w:p w:rsidR="00595D90" w:rsidRDefault="00595D90" w:rsidP="00A129CA">
            <w:pPr>
              <w:rPr>
                <w:rFonts w:ascii="Times New Roman" w:hAnsi="Times New Roman" w:cs="Times New Roman"/>
                <w:sz w:val="20"/>
                <w:szCs w:val="20"/>
              </w:rPr>
            </w:pPr>
            <w:r w:rsidRPr="008A36B1">
              <w:rPr>
                <w:rFonts w:ascii="Times New Roman" w:hAnsi="Times New Roman" w:cs="Times New Roman"/>
                <w:sz w:val="20"/>
                <w:szCs w:val="20"/>
              </w:rPr>
              <w:t xml:space="preserve">Régime de couverture maladie pour des </w:t>
            </w:r>
            <w:r w:rsidRPr="008A36B1">
              <w:rPr>
                <w:rFonts w:ascii="Times New Roman" w:hAnsi="Times New Roman" w:cs="Times New Roman"/>
                <w:sz w:val="20"/>
                <w:szCs w:val="20"/>
              </w:rPr>
              <w:lastRenderedPageBreak/>
              <w:t>groupes de population spécifiques : exonérations (élèves, retraités, personnes indigentes et âgées)</w:t>
            </w:r>
          </w:p>
          <w:p w:rsidR="005127A0" w:rsidRDefault="005127A0" w:rsidP="00A129CA">
            <w:pPr>
              <w:rPr>
                <w:rFonts w:ascii="Times New Roman" w:hAnsi="Times New Roman" w:cs="Times New Roman"/>
                <w:sz w:val="20"/>
                <w:szCs w:val="20"/>
              </w:rPr>
            </w:pPr>
          </w:p>
          <w:p w:rsidR="005127A0" w:rsidRPr="008A36B1" w:rsidRDefault="005127A0" w:rsidP="00A129CA">
            <w:pPr>
              <w:rPr>
                <w:rFonts w:ascii="Times New Roman" w:hAnsi="Times New Roman" w:cs="Times New Roman"/>
                <w:sz w:val="20"/>
                <w:szCs w:val="20"/>
              </w:rPr>
            </w:pPr>
          </w:p>
        </w:tc>
        <w:tc>
          <w:tcPr>
            <w:tcW w:w="2158" w:type="pct"/>
          </w:tcPr>
          <w:p w:rsidR="00595D90" w:rsidRPr="008A36B1" w:rsidRDefault="00595D90" w:rsidP="00A129CA">
            <w:pPr>
              <w:rPr>
                <w:rFonts w:ascii="Times New Roman" w:hAnsi="Times New Roman" w:cs="Times New Roman"/>
                <w:sz w:val="20"/>
                <w:szCs w:val="20"/>
              </w:rPr>
            </w:pPr>
            <w:r w:rsidRPr="008A36B1">
              <w:rPr>
                <w:rFonts w:ascii="Times New Roman" w:hAnsi="Times New Roman" w:cs="Times New Roman"/>
                <w:sz w:val="20"/>
                <w:szCs w:val="20"/>
              </w:rPr>
              <w:lastRenderedPageBreak/>
              <w:t>En fonction de leur mission</w:t>
            </w:r>
          </w:p>
        </w:tc>
      </w:tr>
      <w:tr w:rsidR="00595D90" w:rsidRPr="008A36B1" w:rsidTr="00686B0C">
        <w:tc>
          <w:tcPr>
            <w:tcW w:w="848" w:type="pct"/>
            <w:vMerge/>
          </w:tcPr>
          <w:p w:rsidR="00595D90" w:rsidRPr="008A36B1" w:rsidRDefault="00595D90" w:rsidP="00A129CA">
            <w:pPr>
              <w:rPr>
                <w:rFonts w:ascii="Times New Roman" w:hAnsi="Times New Roman" w:cs="Times New Roman"/>
                <w:sz w:val="20"/>
                <w:szCs w:val="20"/>
              </w:rPr>
            </w:pPr>
          </w:p>
        </w:tc>
        <w:tc>
          <w:tcPr>
            <w:tcW w:w="1994" w:type="pct"/>
          </w:tcPr>
          <w:p w:rsidR="00595D90" w:rsidRPr="008A36B1" w:rsidRDefault="00595D90" w:rsidP="00A129CA">
            <w:pPr>
              <w:rPr>
                <w:rFonts w:ascii="Times New Roman" w:hAnsi="Times New Roman" w:cs="Times New Roman"/>
                <w:sz w:val="20"/>
                <w:szCs w:val="20"/>
              </w:rPr>
            </w:pPr>
            <w:r w:rsidRPr="008A36B1">
              <w:rPr>
                <w:rFonts w:ascii="Times New Roman" w:hAnsi="Times New Roman" w:cs="Times New Roman"/>
                <w:sz w:val="20"/>
                <w:szCs w:val="20"/>
              </w:rPr>
              <w:t>Autres départements ministériels : action sociale (indigents),  Ministères en charge de la défense et sécurité (MUFAN), Ministère en charge de la justice, Ministère en charge du travail  (CARFO)</w:t>
            </w:r>
          </w:p>
        </w:tc>
        <w:tc>
          <w:tcPr>
            <w:tcW w:w="2158" w:type="pct"/>
          </w:tcPr>
          <w:p w:rsidR="00595D90" w:rsidRPr="008A36B1" w:rsidRDefault="00595D90" w:rsidP="00A129CA">
            <w:pPr>
              <w:rPr>
                <w:rFonts w:ascii="Times New Roman" w:hAnsi="Times New Roman" w:cs="Times New Roman"/>
                <w:sz w:val="20"/>
                <w:szCs w:val="20"/>
              </w:rPr>
            </w:pPr>
            <w:r w:rsidRPr="008A36B1">
              <w:rPr>
                <w:rFonts w:ascii="Times New Roman" w:hAnsi="Times New Roman" w:cs="Times New Roman"/>
                <w:sz w:val="20"/>
                <w:szCs w:val="20"/>
              </w:rPr>
              <w:t>En fonction de leur mission</w:t>
            </w:r>
          </w:p>
        </w:tc>
      </w:tr>
      <w:tr w:rsidR="00312340" w:rsidRPr="008A36B1" w:rsidTr="00686B0C">
        <w:tc>
          <w:tcPr>
            <w:tcW w:w="848" w:type="pct"/>
            <w:vMerge w:val="restart"/>
            <w:shd w:val="clear" w:color="auto" w:fill="auto"/>
          </w:tcPr>
          <w:p w:rsidR="00312340" w:rsidRPr="008A36B1" w:rsidRDefault="00312340" w:rsidP="00A129CA">
            <w:pPr>
              <w:rPr>
                <w:rFonts w:ascii="Times New Roman" w:hAnsi="Times New Roman" w:cs="Times New Roman"/>
                <w:sz w:val="20"/>
                <w:szCs w:val="20"/>
              </w:rPr>
            </w:pPr>
            <w:r w:rsidRPr="008A36B1">
              <w:rPr>
                <w:rFonts w:ascii="Times New Roman" w:hAnsi="Times New Roman" w:cs="Times New Roman"/>
                <w:sz w:val="20"/>
                <w:szCs w:val="20"/>
              </w:rPr>
              <w:t>Secteur privé</w:t>
            </w:r>
          </w:p>
        </w:tc>
        <w:tc>
          <w:tcPr>
            <w:tcW w:w="1994" w:type="pct"/>
            <w:shd w:val="clear" w:color="auto" w:fill="auto"/>
          </w:tcPr>
          <w:p w:rsidR="00312340" w:rsidRPr="008A36B1" w:rsidRDefault="00942BBA" w:rsidP="00A129CA">
            <w:pPr>
              <w:rPr>
                <w:rFonts w:ascii="Times New Roman" w:hAnsi="Times New Roman" w:cs="Times New Roman"/>
                <w:sz w:val="20"/>
                <w:szCs w:val="20"/>
              </w:rPr>
            </w:pPr>
            <w:r>
              <w:rPr>
                <w:rFonts w:ascii="Times New Roman" w:hAnsi="Times New Roman" w:cs="Times New Roman"/>
                <w:sz w:val="20"/>
                <w:szCs w:val="20"/>
              </w:rPr>
              <w:t>Assurances privées</w:t>
            </w:r>
          </w:p>
        </w:tc>
        <w:tc>
          <w:tcPr>
            <w:tcW w:w="2158" w:type="pct"/>
          </w:tcPr>
          <w:p w:rsidR="00312340" w:rsidRPr="008A36B1" w:rsidRDefault="00312340" w:rsidP="00A129CA">
            <w:pPr>
              <w:rPr>
                <w:rFonts w:ascii="Times New Roman" w:hAnsi="Times New Roman" w:cs="Times New Roman"/>
                <w:sz w:val="20"/>
                <w:szCs w:val="20"/>
              </w:rPr>
            </w:pPr>
            <w:r w:rsidRPr="008A36B1">
              <w:rPr>
                <w:rFonts w:ascii="Times New Roman" w:hAnsi="Times New Roman" w:cs="Times New Roman"/>
                <w:sz w:val="20"/>
                <w:szCs w:val="20"/>
              </w:rPr>
              <w:t>Soins curatifs</w:t>
            </w:r>
          </w:p>
        </w:tc>
      </w:tr>
      <w:tr w:rsidR="00312340" w:rsidRPr="008A36B1" w:rsidTr="00686B0C">
        <w:tc>
          <w:tcPr>
            <w:tcW w:w="848" w:type="pct"/>
            <w:vMerge/>
            <w:shd w:val="clear" w:color="auto" w:fill="auto"/>
          </w:tcPr>
          <w:p w:rsidR="00312340" w:rsidRPr="008A36B1" w:rsidRDefault="00312340" w:rsidP="00A129CA">
            <w:pPr>
              <w:rPr>
                <w:rFonts w:ascii="Times New Roman" w:hAnsi="Times New Roman" w:cs="Times New Roman"/>
                <w:sz w:val="20"/>
                <w:szCs w:val="20"/>
              </w:rPr>
            </w:pPr>
          </w:p>
        </w:tc>
        <w:tc>
          <w:tcPr>
            <w:tcW w:w="1994" w:type="pct"/>
            <w:shd w:val="clear" w:color="auto" w:fill="auto"/>
          </w:tcPr>
          <w:p w:rsidR="00312340" w:rsidRPr="008A36B1" w:rsidRDefault="00312340" w:rsidP="00A129CA">
            <w:pPr>
              <w:rPr>
                <w:rFonts w:ascii="Times New Roman" w:hAnsi="Times New Roman" w:cs="Times New Roman"/>
                <w:sz w:val="20"/>
                <w:szCs w:val="20"/>
              </w:rPr>
            </w:pPr>
            <w:r w:rsidRPr="008A36B1">
              <w:rPr>
                <w:rFonts w:ascii="Times New Roman" w:hAnsi="Times New Roman" w:cs="Times New Roman"/>
                <w:sz w:val="20"/>
                <w:szCs w:val="20"/>
              </w:rPr>
              <w:t>CNSS</w:t>
            </w:r>
          </w:p>
        </w:tc>
        <w:tc>
          <w:tcPr>
            <w:tcW w:w="2158" w:type="pct"/>
          </w:tcPr>
          <w:p w:rsidR="00312340" w:rsidRPr="008A36B1" w:rsidRDefault="00312340" w:rsidP="00A129CA">
            <w:pPr>
              <w:rPr>
                <w:rFonts w:ascii="Times New Roman" w:hAnsi="Times New Roman" w:cs="Times New Roman"/>
                <w:sz w:val="20"/>
                <w:szCs w:val="20"/>
              </w:rPr>
            </w:pPr>
            <w:r w:rsidRPr="008A36B1">
              <w:rPr>
                <w:rFonts w:ascii="Times New Roman" w:hAnsi="Times New Roman" w:cs="Times New Roman"/>
                <w:sz w:val="20"/>
                <w:szCs w:val="20"/>
              </w:rPr>
              <w:t>Soins curatifs</w:t>
            </w:r>
          </w:p>
          <w:p w:rsidR="00595D90" w:rsidRPr="008A36B1" w:rsidRDefault="00595D90" w:rsidP="00A129CA">
            <w:pPr>
              <w:rPr>
                <w:rFonts w:ascii="Times New Roman" w:hAnsi="Times New Roman" w:cs="Times New Roman"/>
                <w:sz w:val="20"/>
                <w:szCs w:val="20"/>
              </w:rPr>
            </w:pPr>
            <w:r w:rsidRPr="008A36B1">
              <w:rPr>
                <w:rFonts w:ascii="Times New Roman" w:hAnsi="Times New Roman" w:cs="Times New Roman"/>
                <w:sz w:val="20"/>
                <w:szCs w:val="20"/>
              </w:rPr>
              <w:t>Soins préventifs</w:t>
            </w:r>
          </w:p>
        </w:tc>
      </w:tr>
      <w:tr w:rsidR="00312340" w:rsidRPr="008A36B1" w:rsidTr="00686B0C">
        <w:tc>
          <w:tcPr>
            <w:tcW w:w="848" w:type="pct"/>
            <w:vMerge/>
            <w:shd w:val="clear" w:color="auto" w:fill="auto"/>
          </w:tcPr>
          <w:p w:rsidR="00312340" w:rsidRPr="008A36B1" w:rsidRDefault="00312340" w:rsidP="00A129CA">
            <w:pPr>
              <w:rPr>
                <w:rFonts w:ascii="Times New Roman" w:hAnsi="Times New Roman" w:cs="Times New Roman"/>
                <w:sz w:val="20"/>
                <w:szCs w:val="20"/>
              </w:rPr>
            </w:pPr>
          </w:p>
        </w:tc>
        <w:tc>
          <w:tcPr>
            <w:tcW w:w="1994" w:type="pct"/>
            <w:shd w:val="clear" w:color="auto" w:fill="auto"/>
          </w:tcPr>
          <w:p w:rsidR="00312340" w:rsidRPr="008A36B1" w:rsidRDefault="00312340" w:rsidP="00A129CA">
            <w:pPr>
              <w:rPr>
                <w:rFonts w:ascii="Times New Roman" w:hAnsi="Times New Roman" w:cs="Times New Roman"/>
                <w:sz w:val="20"/>
                <w:szCs w:val="20"/>
              </w:rPr>
            </w:pPr>
            <w:r w:rsidRPr="008A36B1">
              <w:rPr>
                <w:rFonts w:ascii="Times New Roman" w:hAnsi="Times New Roman" w:cs="Times New Roman"/>
                <w:sz w:val="20"/>
                <w:szCs w:val="20"/>
              </w:rPr>
              <w:t>assurance volontaire de santé : mutuelles sociales de sante, système de partage de coûts</w:t>
            </w:r>
            <w:proofErr w:type="gramStart"/>
            <w:r w:rsidRPr="008A36B1">
              <w:rPr>
                <w:rFonts w:ascii="Times New Roman" w:hAnsi="Times New Roman" w:cs="Times New Roman"/>
                <w:sz w:val="20"/>
                <w:szCs w:val="20"/>
              </w:rPr>
              <w:t>,/</w:t>
            </w:r>
            <w:proofErr w:type="gramEnd"/>
            <w:r w:rsidRPr="008A36B1">
              <w:rPr>
                <w:rFonts w:ascii="Times New Roman" w:hAnsi="Times New Roman" w:cs="Times New Roman"/>
                <w:sz w:val="20"/>
                <w:szCs w:val="20"/>
              </w:rPr>
              <w:t xml:space="preserve"> mutuelles des forces armées, mutuelles professionnelles,</w:t>
            </w:r>
          </w:p>
        </w:tc>
        <w:tc>
          <w:tcPr>
            <w:tcW w:w="2158" w:type="pct"/>
          </w:tcPr>
          <w:p w:rsidR="00312340" w:rsidRPr="008A36B1" w:rsidRDefault="00312340" w:rsidP="00A129CA">
            <w:pPr>
              <w:rPr>
                <w:rFonts w:ascii="Times New Roman" w:hAnsi="Times New Roman" w:cs="Times New Roman"/>
                <w:sz w:val="20"/>
                <w:szCs w:val="20"/>
              </w:rPr>
            </w:pPr>
            <w:r w:rsidRPr="008A36B1">
              <w:rPr>
                <w:rFonts w:ascii="Times New Roman" w:hAnsi="Times New Roman" w:cs="Times New Roman"/>
                <w:sz w:val="20"/>
                <w:szCs w:val="20"/>
              </w:rPr>
              <w:t>Soins curatifs</w:t>
            </w:r>
          </w:p>
        </w:tc>
      </w:tr>
      <w:tr w:rsidR="00312340" w:rsidRPr="008A36B1" w:rsidTr="00686B0C">
        <w:tc>
          <w:tcPr>
            <w:tcW w:w="848" w:type="pct"/>
            <w:vMerge/>
            <w:shd w:val="clear" w:color="auto" w:fill="auto"/>
          </w:tcPr>
          <w:p w:rsidR="00312340" w:rsidRPr="008A36B1" w:rsidRDefault="00312340" w:rsidP="00A129CA">
            <w:pPr>
              <w:rPr>
                <w:rFonts w:ascii="Times New Roman" w:hAnsi="Times New Roman" w:cs="Times New Roman"/>
                <w:sz w:val="20"/>
                <w:szCs w:val="20"/>
              </w:rPr>
            </w:pPr>
          </w:p>
        </w:tc>
        <w:tc>
          <w:tcPr>
            <w:tcW w:w="1994" w:type="pct"/>
            <w:shd w:val="clear" w:color="auto" w:fill="auto"/>
          </w:tcPr>
          <w:p w:rsidR="00312340" w:rsidRPr="008A36B1" w:rsidRDefault="00312340" w:rsidP="00A129CA">
            <w:pPr>
              <w:rPr>
                <w:rFonts w:ascii="Times New Roman" w:hAnsi="Times New Roman" w:cs="Times New Roman"/>
                <w:sz w:val="20"/>
                <w:szCs w:val="20"/>
              </w:rPr>
            </w:pPr>
            <w:r w:rsidRPr="008A36B1">
              <w:rPr>
                <w:rFonts w:ascii="Times New Roman" w:hAnsi="Times New Roman" w:cs="Times New Roman"/>
                <w:sz w:val="20"/>
                <w:szCs w:val="20"/>
              </w:rPr>
              <w:t>Paiement direct</w:t>
            </w:r>
          </w:p>
        </w:tc>
        <w:tc>
          <w:tcPr>
            <w:tcW w:w="2158" w:type="pct"/>
          </w:tcPr>
          <w:p w:rsidR="00312340" w:rsidRPr="008A36B1" w:rsidRDefault="00312340" w:rsidP="000F10AC">
            <w:pPr>
              <w:rPr>
                <w:rFonts w:ascii="Times New Roman" w:hAnsi="Times New Roman" w:cs="Times New Roman"/>
                <w:sz w:val="20"/>
                <w:szCs w:val="20"/>
              </w:rPr>
            </w:pPr>
            <w:r w:rsidRPr="008A36B1">
              <w:rPr>
                <w:rFonts w:ascii="Times New Roman" w:hAnsi="Times New Roman" w:cs="Times New Roman"/>
                <w:sz w:val="20"/>
                <w:szCs w:val="20"/>
              </w:rPr>
              <w:t>Soins curatifs</w:t>
            </w:r>
          </w:p>
          <w:p w:rsidR="00595D90" w:rsidRPr="008A36B1" w:rsidRDefault="00595D90" w:rsidP="000F10AC">
            <w:pPr>
              <w:rPr>
                <w:rFonts w:ascii="Times New Roman" w:hAnsi="Times New Roman" w:cs="Times New Roman"/>
                <w:sz w:val="20"/>
                <w:szCs w:val="20"/>
              </w:rPr>
            </w:pPr>
            <w:r w:rsidRPr="008A36B1">
              <w:rPr>
                <w:rFonts w:ascii="Times New Roman" w:hAnsi="Times New Roman" w:cs="Times New Roman"/>
                <w:sz w:val="20"/>
                <w:szCs w:val="20"/>
              </w:rPr>
              <w:t>Soins préventifs (secteur privé)</w:t>
            </w:r>
          </w:p>
        </w:tc>
      </w:tr>
      <w:tr w:rsidR="00595D90" w:rsidRPr="008A36B1" w:rsidTr="00686B0C">
        <w:tc>
          <w:tcPr>
            <w:tcW w:w="848" w:type="pct"/>
            <w:vMerge/>
            <w:shd w:val="clear" w:color="auto" w:fill="auto"/>
          </w:tcPr>
          <w:p w:rsidR="00595D90" w:rsidRPr="008A36B1" w:rsidRDefault="00595D90" w:rsidP="00A129CA">
            <w:pPr>
              <w:rPr>
                <w:rFonts w:ascii="Times New Roman" w:hAnsi="Times New Roman" w:cs="Times New Roman"/>
                <w:sz w:val="20"/>
                <w:szCs w:val="20"/>
              </w:rPr>
            </w:pPr>
          </w:p>
        </w:tc>
        <w:tc>
          <w:tcPr>
            <w:tcW w:w="1994" w:type="pct"/>
            <w:shd w:val="clear" w:color="auto" w:fill="auto"/>
          </w:tcPr>
          <w:p w:rsidR="00595D90" w:rsidRPr="008A36B1" w:rsidRDefault="00595D90" w:rsidP="00A129CA">
            <w:pPr>
              <w:rPr>
                <w:rFonts w:ascii="Times New Roman" w:hAnsi="Times New Roman" w:cs="Times New Roman"/>
                <w:sz w:val="20"/>
                <w:szCs w:val="20"/>
              </w:rPr>
            </w:pPr>
            <w:r w:rsidRPr="008A36B1">
              <w:rPr>
                <w:rFonts w:ascii="Times New Roman" w:hAnsi="Times New Roman" w:cs="Times New Roman"/>
                <w:sz w:val="20"/>
                <w:szCs w:val="20"/>
              </w:rPr>
              <w:t>Projets et programmes de santé privée</w:t>
            </w:r>
          </w:p>
        </w:tc>
        <w:tc>
          <w:tcPr>
            <w:tcW w:w="2158" w:type="pct"/>
          </w:tcPr>
          <w:p w:rsidR="00595D90" w:rsidRPr="008A36B1" w:rsidRDefault="00595D90" w:rsidP="00A129CA">
            <w:pPr>
              <w:rPr>
                <w:rFonts w:ascii="Times New Roman" w:hAnsi="Times New Roman" w:cs="Times New Roman"/>
                <w:sz w:val="20"/>
                <w:szCs w:val="20"/>
              </w:rPr>
            </w:pPr>
            <w:r w:rsidRPr="008A36B1">
              <w:rPr>
                <w:rFonts w:ascii="Times New Roman" w:hAnsi="Times New Roman" w:cs="Times New Roman"/>
                <w:sz w:val="20"/>
                <w:szCs w:val="20"/>
              </w:rPr>
              <w:t>En fonction de leur mission</w:t>
            </w:r>
          </w:p>
        </w:tc>
      </w:tr>
      <w:tr w:rsidR="00595D90" w:rsidRPr="008A36B1" w:rsidTr="00686B0C">
        <w:tc>
          <w:tcPr>
            <w:tcW w:w="848" w:type="pct"/>
            <w:vMerge/>
            <w:shd w:val="clear" w:color="auto" w:fill="auto"/>
          </w:tcPr>
          <w:p w:rsidR="00595D90" w:rsidRPr="008A36B1" w:rsidRDefault="00595D90" w:rsidP="00A129CA">
            <w:pPr>
              <w:rPr>
                <w:rFonts w:ascii="Times New Roman" w:hAnsi="Times New Roman" w:cs="Times New Roman"/>
                <w:sz w:val="20"/>
                <w:szCs w:val="20"/>
              </w:rPr>
            </w:pPr>
          </w:p>
        </w:tc>
        <w:tc>
          <w:tcPr>
            <w:tcW w:w="1994" w:type="pct"/>
            <w:shd w:val="clear" w:color="auto" w:fill="auto"/>
          </w:tcPr>
          <w:p w:rsidR="00595D90" w:rsidRPr="008A36B1" w:rsidRDefault="00595D90" w:rsidP="00A129CA">
            <w:pPr>
              <w:rPr>
                <w:rFonts w:ascii="Times New Roman" w:hAnsi="Times New Roman" w:cs="Times New Roman"/>
                <w:sz w:val="20"/>
                <w:szCs w:val="20"/>
              </w:rPr>
            </w:pPr>
            <w:r w:rsidRPr="008A36B1">
              <w:rPr>
                <w:rFonts w:ascii="Times New Roman" w:hAnsi="Times New Roman" w:cs="Times New Roman"/>
                <w:sz w:val="20"/>
                <w:szCs w:val="20"/>
              </w:rPr>
              <w:t>ONG/Associations du privé</w:t>
            </w:r>
            <w:r w:rsidR="008A6273" w:rsidRPr="008A36B1">
              <w:rPr>
                <w:rFonts w:ascii="Times New Roman" w:hAnsi="Times New Roman" w:cs="Times New Roman"/>
                <w:sz w:val="20"/>
                <w:szCs w:val="20"/>
              </w:rPr>
              <w:t xml:space="preserve"> (y compris les dons)</w:t>
            </w:r>
          </w:p>
        </w:tc>
        <w:tc>
          <w:tcPr>
            <w:tcW w:w="2158" w:type="pct"/>
          </w:tcPr>
          <w:p w:rsidR="00595D90" w:rsidRPr="008A36B1" w:rsidRDefault="00595D90" w:rsidP="00A129CA">
            <w:pPr>
              <w:rPr>
                <w:rFonts w:ascii="Times New Roman" w:hAnsi="Times New Roman" w:cs="Times New Roman"/>
                <w:sz w:val="20"/>
                <w:szCs w:val="20"/>
              </w:rPr>
            </w:pPr>
            <w:r w:rsidRPr="008A36B1">
              <w:rPr>
                <w:rFonts w:ascii="Times New Roman" w:hAnsi="Times New Roman" w:cs="Times New Roman"/>
                <w:sz w:val="20"/>
                <w:szCs w:val="20"/>
              </w:rPr>
              <w:t>En fonction de leur mission</w:t>
            </w:r>
          </w:p>
        </w:tc>
      </w:tr>
    </w:tbl>
    <w:p w:rsidR="00B32012" w:rsidRDefault="00B32012" w:rsidP="00312340"/>
    <w:tbl>
      <w:tblPr>
        <w:tblStyle w:val="Grilledutableau"/>
        <w:tblW w:w="0" w:type="auto"/>
        <w:tblLook w:val="04A0" w:firstRow="1" w:lastRow="0" w:firstColumn="1" w:lastColumn="0" w:noHBand="0" w:noVBand="1"/>
      </w:tblPr>
      <w:tblGrid>
        <w:gridCol w:w="9212"/>
      </w:tblGrid>
      <w:tr w:rsidR="008D0A40" w:rsidTr="00C92C9A">
        <w:tc>
          <w:tcPr>
            <w:tcW w:w="9212" w:type="dxa"/>
            <w:shd w:val="clear" w:color="auto" w:fill="D9D9D9" w:themeFill="background1" w:themeFillShade="D9"/>
          </w:tcPr>
          <w:p w:rsidR="00490559" w:rsidRPr="00E84C4A" w:rsidRDefault="005E7D95" w:rsidP="00490559">
            <w:pPr>
              <w:spacing w:line="360" w:lineRule="auto"/>
              <w:jc w:val="both"/>
              <w:rPr>
                <w:color w:val="000000" w:themeColor="text1"/>
              </w:rPr>
            </w:pPr>
            <w:r>
              <w:rPr>
                <w:rFonts w:ascii="Times New Roman" w:hAnsi="Times New Roman" w:cs="Times New Roman"/>
                <w:b/>
                <w:color w:val="000000" w:themeColor="text1"/>
                <w:sz w:val="24"/>
                <w:szCs w:val="24"/>
              </w:rPr>
              <w:t>Défi</w:t>
            </w:r>
            <w:r w:rsidR="008D0A40" w:rsidRPr="00A64A00">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4</w:t>
            </w:r>
            <w:r w:rsidR="008D0A40" w:rsidRPr="00A64A00">
              <w:rPr>
                <w:rFonts w:ascii="Times New Roman" w:hAnsi="Times New Roman" w:cs="Times New Roman"/>
                <w:b/>
                <w:color w:val="000000" w:themeColor="text1"/>
                <w:sz w:val="24"/>
                <w:szCs w:val="24"/>
              </w:rPr>
              <w:t xml:space="preserve"> :</w:t>
            </w:r>
            <w:r w:rsidR="008D0A40" w:rsidRPr="002B0FDA">
              <w:rPr>
                <w:rFonts w:ascii="Times New Roman" w:hAnsi="Times New Roman" w:cs="Times New Roman"/>
                <w:color w:val="000000" w:themeColor="text1"/>
                <w:sz w:val="24"/>
                <w:szCs w:val="24"/>
              </w:rPr>
              <w:t xml:space="preserve"> </w:t>
            </w:r>
            <w:r w:rsidR="00490559" w:rsidRPr="00E84C4A">
              <w:rPr>
                <w:rFonts w:ascii="Times New Roman" w:hAnsi="Times New Roman" w:cs="Times New Roman"/>
                <w:color w:val="000000" w:themeColor="text1"/>
                <w:sz w:val="24"/>
                <w:szCs w:val="24"/>
              </w:rPr>
              <w:t>Assurance d’une mise en commun des ressources pour le financement du RAMU et les mesures d’exemption de paiement à travers les caisses (CNAMU, CAMA)</w:t>
            </w:r>
          </w:p>
          <w:p w:rsidR="00490559" w:rsidRPr="00490559" w:rsidRDefault="00490559" w:rsidP="00C92C9A">
            <w:pPr>
              <w:spacing w:line="360" w:lineRule="auto"/>
              <w:jc w:val="both"/>
              <w:rPr>
                <w:rFonts w:ascii="Times New Roman" w:hAnsi="Times New Roman" w:cs="Times New Roman"/>
                <w:strike/>
                <w:color w:val="000000" w:themeColor="text1"/>
                <w:sz w:val="24"/>
                <w:szCs w:val="24"/>
              </w:rPr>
            </w:pPr>
            <w:r>
              <w:rPr>
                <w:rFonts w:ascii="Times New Roman" w:hAnsi="Times New Roman" w:cs="Times New Roman"/>
                <w:b/>
                <w:color w:val="000000" w:themeColor="text1"/>
                <w:sz w:val="24"/>
                <w:szCs w:val="24"/>
              </w:rPr>
              <w:t>Défi</w:t>
            </w:r>
            <w:r w:rsidRPr="00A64A00">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5 : </w:t>
            </w:r>
            <w:r w:rsidRPr="00490559">
              <w:rPr>
                <w:rFonts w:ascii="Times New Roman" w:hAnsi="Times New Roman" w:cs="Times New Roman"/>
                <w:color w:val="000000" w:themeColor="text1"/>
                <w:sz w:val="24"/>
                <w:szCs w:val="24"/>
              </w:rPr>
              <w:t>Amélioration de la mise en commun des ressources au sein du Ministère de la Santé</w:t>
            </w:r>
            <w:r w:rsidRPr="00490559">
              <w:rPr>
                <w:rFonts w:ascii="Times New Roman" w:hAnsi="Times New Roman" w:cs="Times New Roman"/>
                <w:strike/>
                <w:color w:val="000000" w:themeColor="text1"/>
                <w:sz w:val="24"/>
                <w:szCs w:val="24"/>
              </w:rPr>
              <w:t xml:space="preserve"> </w:t>
            </w:r>
          </w:p>
        </w:tc>
      </w:tr>
    </w:tbl>
    <w:p w:rsidR="005613C8" w:rsidRDefault="005613C8" w:rsidP="00F50C2F">
      <w:pPr>
        <w:spacing w:line="360" w:lineRule="auto"/>
        <w:jc w:val="both"/>
        <w:rPr>
          <w:rFonts w:ascii="Times New Roman" w:hAnsi="Times New Roman" w:cs="Times New Roman"/>
          <w:b/>
          <w:i/>
          <w:color w:val="000000" w:themeColor="text1"/>
          <w:sz w:val="24"/>
          <w:szCs w:val="24"/>
        </w:rPr>
      </w:pPr>
    </w:p>
    <w:p w:rsidR="00F50C2F" w:rsidRPr="002006C6" w:rsidRDefault="005E7D95" w:rsidP="00DE7AD8">
      <w:pPr>
        <w:pStyle w:val="Titre3"/>
        <w:spacing w:after="240"/>
      </w:pPr>
      <w:bookmarkStart w:id="22" w:name="_Toc525640036"/>
      <w:r w:rsidRPr="002006C6">
        <w:t>2</w:t>
      </w:r>
      <w:r w:rsidR="00023D63" w:rsidRPr="002006C6">
        <w:t>.2</w:t>
      </w:r>
      <w:r w:rsidRPr="002006C6">
        <w:t>.</w:t>
      </w:r>
      <w:r w:rsidR="00F50C2F" w:rsidRPr="002006C6">
        <w:t>3. Achat des soins et services</w:t>
      </w:r>
      <w:bookmarkEnd w:id="22"/>
    </w:p>
    <w:p w:rsidR="00F50C2F" w:rsidRPr="00F21625" w:rsidRDefault="00F50C2F" w:rsidP="00DE7AD8">
      <w:pPr>
        <w:spacing w:after="240" w:line="360" w:lineRule="auto"/>
        <w:jc w:val="both"/>
        <w:rPr>
          <w:rFonts w:ascii="Times New Roman" w:hAnsi="Times New Roman" w:cs="Times New Roman"/>
          <w:sz w:val="24"/>
          <w:szCs w:val="24"/>
        </w:rPr>
      </w:pPr>
      <w:r w:rsidRPr="00F21625">
        <w:rPr>
          <w:rFonts w:ascii="Times New Roman" w:hAnsi="Times New Roman" w:cs="Times New Roman"/>
          <w:sz w:val="24"/>
          <w:szCs w:val="24"/>
        </w:rPr>
        <w:t xml:space="preserve">La fonction d’achat  implique trois séries de décisions </w:t>
      </w:r>
      <w:r w:rsidRPr="00F21625">
        <w:rPr>
          <w:rFonts w:ascii="Times New Roman" w:hAnsi="Times New Roman" w:cs="Times New Roman"/>
          <w:sz w:val="20"/>
          <w:szCs w:val="20"/>
        </w:rPr>
        <w:t>(Organisation mondiale de la santé 2000, Figueras, Robinson et al.,2005)</w:t>
      </w:r>
      <w:r w:rsidRPr="00F21625">
        <w:rPr>
          <w:rFonts w:ascii="Times New Roman" w:hAnsi="Times New Roman" w:cs="Times New Roman"/>
          <w:sz w:val="24"/>
          <w:szCs w:val="24"/>
        </w:rPr>
        <w:t xml:space="preserve"> que sont (i) Identifier les interventions ou les services à acheter, en tenant compte des besoins de la population, des priorités nationales en matière de santé et de la rentabilité (</w:t>
      </w:r>
      <w:proofErr w:type="spellStart"/>
      <w:r w:rsidRPr="00F21625">
        <w:rPr>
          <w:rFonts w:ascii="Times New Roman" w:hAnsi="Times New Roman" w:cs="Times New Roman"/>
          <w:sz w:val="24"/>
          <w:szCs w:val="24"/>
        </w:rPr>
        <w:t>cost-effectiveness</w:t>
      </w:r>
      <w:proofErr w:type="spellEnd"/>
      <w:r w:rsidRPr="00F21625">
        <w:rPr>
          <w:rFonts w:ascii="Times New Roman" w:hAnsi="Times New Roman" w:cs="Times New Roman"/>
          <w:sz w:val="24"/>
          <w:szCs w:val="24"/>
        </w:rPr>
        <w:t xml:space="preserve">), (ii) Choisir les prestataires de services en tenant compte de la qualité du service, de l'efficience et de l'équité, (iii) Déterminer comment les services seront achetés, y compris les arrangements contractuels et les mécanismes de paiement des prestataires. </w:t>
      </w:r>
    </w:p>
    <w:p w:rsidR="00F50C2F" w:rsidRPr="00BA3A57" w:rsidRDefault="002006C6" w:rsidP="00BA3A57">
      <w:pPr>
        <w:ind w:firstLine="426"/>
        <w:rPr>
          <w:rFonts w:ascii="Times New Roman" w:hAnsi="Times New Roman" w:cs="Times New Roman"/>
          <w:b/>
          <w:sz w:val="24"/>
          <w:szCs w:val="24"/>
        </w:rPr>
      </w:pPr>
      <w:r w:rsidRPr="00BA3A57">
        <w:rPr>
          <w:rFonts w:ascii="Times New Roman" w:hAnsi="Times New Roman" w:cs="Times New Roman"/>
          <w:b/>
          <w:sz w:val="24"/>
          <w:szCs w:val="24"/>
        </w:rPr>
        <w:t>2.2.3.1-</w:t>
      </w:r>
      <w:r w:rsidR="007B7F67" w:rsidRPr="00BA3A57">
        <w:rPr>
          <w:rFonts w:ascii="Times New Roman" w:hAnsi="Times New Roman" w:cs="Times New Roman"/>
          <w:b/>
          <w:sz w:val="24"/>
          <w:szCs w:val="24"/>
        </w:rPr>
        <w:t xml:space="preserve">Détermination du paquet de services et de </w:t>
      </w:r>
      <w:r w:rsidR="00F50C2F" w:rsidRPr="00BA3A57">
        <w:rPr>
          <w:rFonts w:ascii="Times New Roman" w:hAnsi="Times New Roman" w:cs="Times New Roman"/>
          <w:b/>
          <w:sz w:val="24"/>
          <w:szCs w:val="24"/>
        </w:rPr>
        <w:t>soin</w:t>
      </w:r>
      <w:r w:rsidR="00CF3779" w:rsidRPr="00BA3A57">
        <w:rPr>
          <w:rFonts w:ascii="Times New Roman" w:hAnsi="Times New Roman" w:cs="Times New Roman"/>
          <w:b/>
          <w:sz w:val="24"/>
          <w:szCs w:val="24"/>
        </w:rPr>
        <w:t xml:space="preserve">s </w:t>
      </w:r>
    </w:p>
    <w:p w:rsidR="00F50C2F" w:rsidRPr="00F21625" w:rsidRDefault="00F50C2F" w:rsidP="00F50C2F">
      <w:pPr>
        <w:spacing w:line="360" w:lineRule="auto"/>
        <w:jc w:val="both"/>
        <w:rPr>
          <w:rFonts w:ascii="Times New Roman" w:hAnsi="Times New Roman" w:cs="Times New Roman"/>
          <w:sz w:val="24"/>
          <w:szCs w:val="24"/>
        </w:rPr>
      </w:pPr>
      <w:r w:rsidRPr="00F21625">
        <w:rPr>
          <w:rFonts w:ascii="Times New Roman" w:hAnsi="Times New Roman" w:cs="Times New Roman"/>
          <w:sz w:val="24"/>
          <w:szCs w:val="24"/>
        </w:rPr>
        <w:t>Selon les recommandations de l’OMS,</w:t>
      </w:r>
      <w:r w:rsidR="005613C8">
        <w:rPr>
          <w:rFonts w:ascii="Times New Roman" w:hAnsi="Times New Roman" w:cs="Times New Roman"/>
          <w:sz w:val="24"/>
          <w:szCs w:val="24"/>
        </w:rPr>
        <w:t xml:space="preserve"> le paquet de soins pour la CSU</w:t>
      </w:r>
      <w:r w:rsidRPr="00F21625">
        <w:rPr>
          <w:rFonts w:ascii="Times New Roman" w:hAnsi="Times New Roman" w:cs="Times New Roman"/>
          <w:sz w:val="24"/>
          <w:szCs w:val="24"/>
        </w:rPr>
        <w:t xml:space="preserve"> </w:t>
      </w:r>
      <w:r w:rsidRPr="00F21625">
        <w:rPr>
          <w:rFonts w:ascii="Times New Roman" w:hAnsi="Times New Roman" w:cs="Times New Roman"/>
          <w:bCs/>
          <w:sz w:val="24"/>
          <w:szCs w:val="24"/>
          <w:lang w:val="fr-BE"/>
        </w:rPr>
        <w:t>utilise 16 services de santé essentiels répartis dans 4 catégories comme indicateurs du niveau et de l’équité de la couverture. Ce sont</w:t>
      </w:r>
    </w:p>
    <w:p w:rsidR="00F50C2F" w:rsidRPr="00F21625" w:rsidRDefault="00F50C2F" w:rsidP="0009525D">
      <w:pPr>
        <w:pStyle w:val="Paragraphedeliste"/>
        <w:numPr>
          <w:ilvl w:val="0"/>
          <w:numId w:val="13"/>
        </w:numPr>
        <w:spacing w:line="360" w:lineRule="auto"/>
        <w:jc w:val="both"/>
        <w:rPr>
          <w:rFonts w:ascii="Times New Roman" w:hAnsi="Times New Roman" w:cs="Times New Roman"/>
          <w:sz w:val="24"/>
          <w:szCs w:val="24"/>
        </w:rPr>
      </w:pPr>
      <w:r w:rsidRPr="00F21625">
        <w:rPr>
          <w:rFonts w:ascii="Times New Roman" w:hAnsi="Times New Roman" w:cs="Times New Roman"/>
          <w:sz w:val="24"/>
          <w:szCs w:val="24"/>
        </w:rPr>
        <w:lastRenderedPageBreak/>
        <w:t>Santé de la reproduction, de la mère, du nouveau-né et de l’enfant: planification familiale, soins prénataux et obstétricaux, vaccination complète de l’enfant, demande de soins pour la pneumonie</w:t>
      </w:r>
      <w:r w:rsidR="007B7F67">
        <w:rPr>
          <w:rFonts w:ascii="Times New Roman" w:hAnsi="Times New Roman" w:cs="Times New Roman"/>
          <w:sz w:val="24"/>
          <w:szCs w:val="24"/>
        </w:rPr>
        <w:t> ;</w:t>
      </w:r>
    </w:p>
    <w:p w:rsidR="00F50C2F" w:rsidRPr="00F21625" w:rsidRDefault="00F50C2F" w:rsidP="0009525D">
      <w:pPr>
        <w:pStyle w:val="Paragraphedeliste"/>
        <w:numPr>
          <w:ilvl w:val="0"/>
          <w:numId w:val="13"/>
        </w:numPr>
        <w:spacing w:line="360" w:lineRule="auto"/>
        <w:jc w:val="both"/>
        <w:rPr>
          <w:rFonts w:ascii="Times New Roman" w:hAnsi="Times New Roman" w:cs="Times New Roman"/>
          <w:sz w:val="24"/>
          <w:szCs w:val="24"/>
        </w:rPr>
      </w:pPr>
      <w:r w:rsidRPr="00F21625">
        <w:rPr>
          <w:rFonts w:ascii="Times New Roman" w:hAnsi="Times New Roman" w:cs="Times New Roman"/>
          <w:sz w:val="24"/>
          <w:szCs w:val="24"/>
        </w:rPr>
        <w:t>Maladies infectieuses: traitement de la tuberculose,  traitement antirétroviral pour le VIH, utilisation de moustiquaires imprégnées d’insecticide pour prévenir le paludisme, services d’assainissement suffisants ;</w:t>
      </w:r>
    </w:p>
    <w:p w:rsidR="00F50C2F" w:rsidRPr="00F21625" w:rsidRDefault="00F50C2F" w:rsidP="0009525D">
      <w:pPr>
        <w:pStyle w:val="Paragraphedeliste"/>
        <w:numPr>
          <w:ilvl w:val="0"/>
          <w:numId w:val="13"/>
        </w:numPr>
        <w:spacing w:line="360" w:lineRule="auto"/>
        <w:jc w:val="both"/>
        <w:rPr>
          <w:rFonts w:ascii="Times New Roman" w:hAnsi="Times New Roman" w:cs="Times New Roman"/>
          <w:sz w:val="24"/>
          <w:szCs w:val="24"/>
        </w:rPr>
      </w:pPr>
      <w:r w:rsidRPr="00F21625">
        <w:rPr>
          <w:rFonts w:ascii="Times New Roman" w:hAnsi="Times New Roman" w:cs="Times New Roman"/>
          <w:sz w:val="24"/>
          <w:szCs w:val="24"/>
        </w:rPr>
        <w:t>Maladies non transmissibles: prévention et traitement</w:t>
      </w:r>
      <w:r w:rsidR="005613C8">
        <w:rPr>
          <w:rFonts w:ascii="Times New Roman" w:hAnsi="Times New Roman" w:cs="Times New Roman"/>
          <w:sz w:val="24"/>
          <w:szCs w:val="24"/>
        </w:rPr>
        <w:t xml:space="preserve"> de l’hypertension artérielle, </w:t>
      </w:r>
      <w:r w:rsidRPr="00F21625">
        <w:rPr>
          <w:rFonts w:ascii="Times New Roman" w:hAnsi="Times New Roman" w:cs="Times New Roman"/>
          <w:sz w:val="24"/>
          <w:szCs w:val="24"/>
        </w:rPr>
        <w:t xml:space="preserve">prévention et traitement de l’hyperglycémie, dépistage </w:t>
      </w:r>
      <w:r w:rsidR="005613C8">
        <w:rPr>
          <w:rFonts w:ascii="Times New Roman" w:hAnsi="Times New Roman" w:cs="Times New Roman"/>
          <w:sz w:val="24"/>
          <w:szCs w:val="24"/>
        </w:rPr>
        <w:t xml:space="preserve">du cancer du col de l’utérus, </w:t>
      </w:r>
      <w:r w:rsidRPr="00F21625">
        <w:rPr>
          <w:rFonts w:ascii="Times New Roman" w:hAnsi="Times New Roman" w:cs="Times New Roman"/>
          <w:sz w:val="24"/>
          <w:szCs w:val="24"/>
        </w:rPr>
        <w:t>(Non-) consommation des produits du tabac</w:t>
      </w:r>
      <w:r w:rsidR="007B7F67">
        <w:rPr>
          <w:rFonts w:ascii="Times New Roman" w:hAnsi="Times New Roman" w:cs="Times New Roman"/>
          <w:sz w:val="24"/>
          <w:szCs w:val="24"/>
        </w:rPr>
        <w:t> ;</w:t>
      </w:r>
    </w:p>
    <w:p w:rsidR="00F50C2F" w:rsidRPr="00F21625" w:rsidRDefault="00F50C2F" w:rsidP="0009525D">
      <w:pPr>
        <w:pStyle w:val="Paragraphedeliste"/>
        <w:numPr>
          <w:ilvl w:val="0"/>
          <w:numId w:val="13"/>
        </w:numPr>
        <w:spacing w:line="360" w:lineRule="auto"/>
        <w:jc w:val="both"/>
        <w:rPr>
          <w:rFonts w:ascii="Times New Roman" w:hAnsi="Times New Roman" w:cs="Times New Roman"/>
          <w:sz w:val="24"/>
          <w:szCs w:val="24"/>
        </w:rPr>
      </w:pPr>
      <w:r w:rsidRPr="00F21625">
        <w:rPr>
          <w:rFonts w:ascii="Times New Roman" w:hAnsi="Times New Roman" w:cs="Times New Roman"/>
          <w:sz w:val="24"/>
          <w:szCs w:val="24"/>
        </w:rPr>
        <w:t>Capacités des services et accès: accès aux services hospitaliers de base, densité des personnels soignants, accès aux médicaments essentiels, sécurité sanitaire (respect du Règlement sanitaire international).</w:t>
      </w:r>
    </w:p>
    <w:p w:rsidR="003166F9" w:rsidRDefault="00F50C2F" w:rsidP="00F50C2F">
      <w:pPr>
        <w:spacing w:line="360" w:lineRule="auto"/>
        <w:jc w:val="both"/>
        <w:rPr>
          <w:rFonts w:cs="Times New Roman"/>
          <w:szCs w:val="24"/>
        </w:rPr>
      </w:pPr>
      <w:r w:rsidRPr="00F21625">
        <w:rPr>
          <w:rFonts w:ascii="Times New Roman" w:hAnsi="Times New Roman" w:cs="Times New Roman"/>
          <w:sz w:val="24"/>
          <w:szCs w:val="24"/>
        </w:rPr>
        <w:t>Ce paquet de soins et services est offert à toute la population selon les protocoles et standards de traitement définis. Aussi, ce paquet est utilisé pour améliorer l’allocation efficiente des ressources et promouvoir l’équité. Il doit être complété par l’estimation et la disponibilité des besoins en ressources humaines, en équipement en infrastructures et en médicaments</w:t>
      </w:r>
      <w:r w:rsidRPr="00F21625">
        <w:rPr>
          <w:rFonts w:cs="Times New Roman"/>
          <w:szCs w:val="24"/>
        </w:rPr>
        <w:t>.</w:t>
      </w:r>
    </w:p>
    <w:p w:rsidR="001E2270" w:rsidRPr="00B95FA8" w:rsidRDefault="001E2270" w:rsidP="00E779CD">
      <w:pPr>
        <w:spacing w:line="360" w:lineRule="auto"/>
        <w:jc w:val="both"/>
        <w:rPr>
          <w:rFonts w:ascii="Times New Roman" w:hAnsi="Times New Roman" w:cs="Times New Roman"/>
          <w:sz w:val="24"/>
          <w:szCs w:val="24"/>
        </w:rPr>
      </w:pPr>
      <w:r w:rsidRPr="00932543">
        <w:rPr>
          <w:rFonts w:ascii="Times New Roman" w:hAnsi="Times New Roman" w:cs="Times New Roman"/>
          <w:color w:val="222222"/>
          <w:sz w:val="24"/>
          <w:szCs w:val="24"/>
        </w:rPr>
        <w:t>L’OMS propose</w:t>
      </w:r>
      <w:r w:rsidR="0048049B" w:rsidRPr="00932543">
        <w:rPr>
          <w:rFonts w:ascii="Times New Roman" w:hAnsi="Times New Roman" w:cs="Times New Roman"/>
          <w:color w:val="222222"/>
          <w:sz w:val="24"/>
          <w:szCs w:val="24"/>
        </w:rPr>
        <w:t xml:space="preserve"> </w:t>
      </w:r>
      <w:r w:rsidR="00E779CD" w:rsidRPr="00932543">
        <w:rPr>
          <w:rFonts w:ascii="Times New Roman" w:hAnsi="Times New Roman" w:cs="Times New Roman"/>
          <w:color w:val="222222"/>
          <w:sz w:val="24"/>
          <w:szCs w:val="24"/>
        </w:rPr>
        <w:t>trois (</w:t>
      </w:r>
      <w:r w:rsidRPr="00932543">
        <w:rPr>
          <w:rFonts w:ascii="Times New Roman" w:hAnsi="Times New Roman" w:cs="Times New Roman"/>
          <w:color w:val="222222"/>
          <w:sz w:val="24"/>
          <w:szCs w:val="24"/>
        </w:rPr>
        <w:t>3</w:t>
      </w:r>
      <w:r w:rsidR="00E779CD" w:rsidRPr="00932543">
        <w:rPr>
          <w:rFonts w:ascii="Times New Roman" w:hAnsi="Times New Roman" w:cs="Times New Roman"/>
          <w:color w:val="222222"/>
          <w:sz w:val="24"/>
          <w:szCs w:val="24"/>
        </w:rPr>
        <w:t>)</w:t>
      </w:r>
      <w:r w:rsidRPr="00932543">
        <w:rPr>
          <w:rFonts w:ascii="Times New Roman" w:hAnsi="Times New Roman" w:cs="Times New Roman"/>
          <w:color w:val="222222"/>
          <w:sz w:val="24"/>
          <w:szCs w:val="24"/>
        </w:rPr>
        <w:t xml:space="preserve"> étapes pour la détermination des priorités du</w:t>
      </w:r>
      <w:r w:rsidR="007B7F67" w:rsidRPr="00932543">
        <w:rPr>
          <w:rFonts w:ascii="Times New Roman" w:hAnsi="Times New Roman" w:cs="Times New Roman"/>
          <w:color w:val="222222"/>
          <w:sz w:val="24"/>
          <w:szCs w:val="24"/>
        </w:rPr>
        <w:t xml:space="preserve"> </w:t>
      </w:r>
      <w:r w:rsidR="007B7F67" w:rsidRPr="00932543">
        <w:rPr>
          <w:rFonts w:ascii="Times New Roman" w:hAnsi="Times New Roman" w:cs="Times New Roman"/>
          <w:bCs/>
          <w:color w:val="222222"/>
          <w:sz w:val="24"/>
          <w:szCs w:val="24"/>
        </w:rPr>
        <w:t>paquet de services et de soins</w:t>
      </w:r>
      <w:r w:rsidR="007B7F67" w:rsidRPr="00932543">
        <w:rPr>
          <w:rFonts w:ascii="Times New Roman" w:hAnsi="Times New Roman" w:cs="Times New Roman"/>
          <w:color w:val="222222"/>
          <w:sz w:val="24"/>
          <w:szCs w:val="24"/>
        </w:rPr>
        <w:t>. Ce sont (i) l</w:t>
      </w:r>
      <w:r w:rsidRPr="00932543">
        <w:rPr>
          <w:rFonts w:ascii="Times New Roman" w:hAnsi="Times New Roman" w:cs="Times New Roman"/>
          <w:color w:val="222222"/>
          <w:sz w:val="24"/>
          <w:szCs w:val="24"/>
        </w:rPr>
        <w:t>es critères</w:t>
      </w:r>
      <w:r w:rsidR="007B7F67" w:rsidRPr="00932543">
        <w:rPr>
          <w:rFonts w:ascii="Times New Roman" w:hAnsi="Times New Roman" w:cs="Times New Roman"/>
          <w:color w:val="222222"/>
          <w:sz w:val="24"/>
          <w:szCs w:val="24"/>
        </w:rPr>
        <w:t xml:space="preserve"> basés sur évidence, (ii) la t</w:t>
      </w:r>
      <w:r w:rsidRPr="000D5849">
        <w:rPr>
          <w:rFonts w:ascii="Times New Roman" w:hAnsi="Times New Roman" w:cs="Times New Roman"/>
          <w:sz w:val="24"/>
          <w:szCs w:val="24"/>
        </w:rPr>
        <w:t xml:space="preserve">ransparence : </w:t>
      </w:r>
      <w:r w:rsidR="000D5849">
        <w:rPr>
          <w:rFonts w:ascii="Times New Roman" w:hAnsi="Times New Roman" w:cs="Times New Roman"/>
          <w:sz w:val="24"/>
          <w:szCs w:val="24"/>
        </w:rPr>
        <w:t>p</w:t>
      </w:r>
      <w:r w:rsidRPr="000D5849">
        <w:rPr>
          <w:rFonts w:ascii="Times New Roman" w:hAnsi="Times New Roman" w:cs="Times New Roman"/>
          <w:sz w:val="24"/>
          <w:szCs w:val="24"/>
        </w:rPr>
        <w:t>articipation au dialogue polit</w:t>
      </w:r>
      <w:r w:rsidR="007B7F67" w:rsidRPr="000D5849">
        <w:rPr>
          <w:rFonts w:ascii="Times New Roman" w:hAnsi="Times New Roman" w:cs="Times New Roman"/>
          <w:sz w:val="24"/>
          <w:szCs w:val="24"/>
        </w:rPr>
        <w:t xml:space="preserve">ique </w:t>
      </w:r>
      <w:proofErr w:type="gramStart"/>
      <w:r w:rsidR="007B7F67" w:rsidRPr="000D5849">
        <w:rPr>
          <w:rFonts w:ascii="Times New Roman" w:hAnsi="Times New Roman" w:cs="Times New Roman"/>
          <w:sz w:val="24"/>
          <w:szCs w:val="24"/>
        </w:rPr>
        <w:t>et ,</w:t>
      </w:r>
      <w:proofErr w:type="gramEnd"/>
      <w:r w:rsidR="007B7F67" w:rsidRPr="000D5849">
        <w:rPr>
          <w:rFonts w:ascii="Times New Roman" w:hAnsi="Times New Roman" w:cs="Times New Roman"/>
          <w:sz w:val="24"/>
          <w:szCs w:val="24"/>
        </w:rPr>
        <w:t xml:space="preserve"> (iii) la voix de la population.</w:t>
      </w:r>
    </w:p>
    <w:p w:rsidR="006C5EC1" w:rsidRPr="00D40BF1" w:rsidRDefault="00F50C2F" w:rsidP="006C5EC1">
      <w:pPr>
        <w:spacing w:line="360" w:lineRule="auto"/>
        <w:jc w:val="both"/>
        <w:rPr>
          <w:rFonts w:ascii="Times New Roman" w:eastAsia="Times New Roman" w:hAnsi="Times New Roman" w:cs="Times New Roman"/>
          <w:sz w:val="24"/>
          <w:szCs w:val="24"/>
          <w:lang w:eastAsia="fr-FR"/>
        </w:rPr>
      </w:pPr>
      <w:r>
        <w:rPr>
          <w:rFonts w:ascii="Times New Roman" w:hAnsi="Times New Roman" w:cs="Times New Roman"/>
          <w:sz w:val="24"/>
          <w:szCs w:val="24"/>
        </w:rPr>
        <w:t>Au Burkina Faso, au niveau des formations sanitaires du premier échelon, il existe le paquet minimu</w:t>
      </w:r>
      <w:r w:rsidR="009309DB">
        <w:rPr>
          <w:rFonts w:ascii="Times New Roman" w:hAnsi="Times New Roman" w:cs="Times New Roman"/>
          <w:sz w:val="24"/>
          <w:szCs w:val="24"/>
        </w:rPr>
        <w:t>m d’activités (PMA) qui couvre</w:t>
      </w:r>
      <w:r>
        <w:rPr>
          <w:rFonts w:ascii="Times New Roman" w:hAnsi="Times New Roman" w:cs="Times New Roman"/>
          <w:sz w:val="24"/>
          <w:szCs w:val="24"/>
        </w:rPr>
        <w:t xml:space="preserve"> les SSP tels que définis à Alma </w:t>
      </w:r>
      <w:proofErr w:type="spellStart"/>
      <w:r>
        <w:rPr>
          <w:rFonts w:ascii="Times New Roman" w:hAnsi="Times New Roman" w:cs="Times New Roman"/>
          <w:sz w:val="24"/>
          <w:szCs w:val="24"/>
        </w:rPr>
        <w:t>Atta</w:t>
      </w:r>
      <w:proofErr w:type="spellEnd"/>
      <w:r w:rsidR="00B95FA8">
        <w:rPr>
          <w:rFonts w:ascii="Times New Roman" w:hAnsi="Times New Roman" w:cs="Times New Roman"/>
          <w:sz w:val="24"/>
          <w:szCs w:val="24"/>
        </w:rPr>
        <w:t>.</w:t>
      </w:r>
      <w:r>
        <w:rPr>
          <w:rFonts w:ascii="Times New Roman" w:hAnsi="Times New Roman" w:cs="Times New Roman"/>
          <w:sz w:val="24"/>
          <w:szCs w:val="24"/>
        </w:rPr>
        <w:t xml:space="preserve"> </w:t>
      </w:r>
      <w:r w:rsidR="00B95FA8">
        <w:rPr>
          <w:rFonts w:ascii="Times New Roman" w:hAnsi="Times New Roman" w:cs="Times New Roman"/>
          <w:sz w:val="24"/>
          <w:szCs w:val="24"/>
        </w:rPr>
        <w:t>A</w:t>
      </w:r>
      <w:r>
        <w:rPr>
          <w:rFonts w:ascii="Times New Roman" w:hAnsi="Times New Roman" w:cs="Times New Roman"/>
          <w:sz w:val="24"/>
          <w:szCs w:val="24"/>
        </w:rPr>
        <w:t>u niveau du second échelon, il existe le paquet complémentaire d’activités (PCA) mais ces paquets ne sont pas mis à jour</w:t>
      </w:r>
      <w:r w:rsidR="0048049B">
        <w:rPr>
          <w:rFonts w:ascii="Times New Roman" w:hAnsi="Times New Roman" w:cs="Times New Roman"/>
          <w:sz w:val="24"/>
          <w:szCs w:val="24"/>
        </w:rPr>
        <w:t xml:space="preserve">. </w:t>
      </w:r>
      <w:r w:rsidR="006C5EC1">
        <w:rPr>
          <w:rFonts w:ascii="Times New Roman" w:hAnsi="Times New Roman" w:cs="Times New Roman"/>
          <w:sz w:val="24"/>
          <w:szCs w:val="24"/>
        </w:rPr>
        <w:t>Aussi, au niveau des CHR et CHU il n’y a pas de pa</w:t>
      </w:r>
      <w:r w:rsidR="00B95FA8">
        <w:rPr>
          <w:rFonts w:ascii="Times New Roman" w:hAnsi="Times New Roman" w:cs="Times New Roman"/>
          <w:sz w:val="24"/>
          <w:szCs w:val="24"/>
        </w:rPr>
        <w:t xml:space="preserve">quet d’activité </w:t>
      </w:r>
      <w:r w:rsidR="006C5EC1">
        <w:rPr>
          <w:rFonts w:ascii="Times New Roman" w:hAnsi="Times New Roman" w:cs="Times New Roman"/>
          <w:sz w:val="24"/>
          <w:szCs w:val="24"/>
        </w:rPr>
        <w:t xml:space="preserve"> défini.  </w:t>
      </w:r>
    </w:p>
    <w:p w:rsidR="00F50C2F" w:rsidRDefault="0048049B" w:rsidP="00F50C2F">
      <w:pPr>
        <w:spacing w:line="360" w:lineRule="auto"/>
        <w:jc w:val="both"/>
        <w:rPr>
          <w:rFonts w:ascii="Times New Roman" w:eastAsia="Times New Roman" w:hAnsi="Times New Roman" w:cs="Times New Roman"/>
          <w:color w:val="000000"/>
          <w:sz w:val="24"/>
          <w:szCs w:val="24"/>
          <w:lang w:eastAsia="fr-FR"/>
        </w:rPr>
      </w:pPr>
      <w:r>
        <w:rPr>
          <w:rFonts w:ascii="Times New Roman" w:hAnsi="Times New Roman" w:cs="Times New Roman"/>
          <w:sz w:val="24"/>
          <w:szCs w:val="24"/>
        </w:rPr>
        <w:t xml:space="preserve">Aussi les normes en ressources humaines, en </w:t>
      </w:r>
      <w:proofErr w:type="spellStart"/>
      <w:r>
        <w:rPr>
          <w:rFonts w:ascii="Times New Roman" w:hAnsi="Times New Roman" w:cs="Times New Roman"/>
          <w:sz w:val="24"/>
          <w:szCs w:val="24"/>
        </w:rPr>
        <w:t>infrasctructures</w:t>
      </w:r>
      <w:proofErr w:type="spellEnd"/>
      <w:r>
        <w:rPr>
          <w:rFonts w:ascii="Times New Roman" w:hAnsi="Times New Roman" w:cs="Times New Roman"/>
          <w:sz w:val="24"/>
          <w:szCs w:val="24"/>
        </w:rPr>
        <w:t>/équipements ne sont pas mises à jour</w:t>
      </w:r>
      <w:r w:rsidR="006C5EC1">
        <w:rPr>
          <w:rFonts w:ascii="Times New Roman" w:hAnsi="Times New Roman" w:cs="Times New Roman"/>
          <w:sz w:val="24"/>
          <w:szCs w:val="24"/>
        </w:rPr>
        <w:t xml:space="preserve"> à tous les niveaux</w:t>
      </w:r>
      <w:r>
        <w:rPr>
          <w:rFonts w:ascii="Times New Roman" w:hAnsi="Times New Roman" w:cs="Times New Roman"/>
          <w:sz w:val="24"/>
          <w:szCs w:val="24"/>
        </w:rPr>
        <w:t>.</w:t>
      </w:r>
      <w:r w:rsidR="006C5EC1">
        <w:rPr>
          <w:rFonts w:ascii="Times New Roman" w:hAnsi="Times New Roman" w:cs="Times New Roman"/>
          <w:sz w:val="24"/>
          <w:szCs w:val="24"/>
        </w:rPr>
        <w:t xml:space="preserve"> </w:t>
      </w:r>
      <w:r w:rsidR="00F50C2F" w:rsidRPr="00D40BF1">
        <w:rPr>
          <w:rFonts w:ascii="Times New Roman" w:hAnsi="Times New Roman" w:cs="Times New Roman"/>
          <w:sz w:val="24"/>
          <w:szCs w:val="24"/>
        </w:rPr>
        <w:t xml:space="preserve">Au niveau des structures de régulation, tels que les </w:t>
      </w:r>
      <w:r w:rsidR="00F50C2F" w:rsidRPr="00D40BF1">
        <w:rPr>
          <w:rFonts w:ascii="Times New Roman" w:eastAsia="Times New Roman" w:hAnsi="Times New Roman" w:cs="Times New Roman"/>
          <w:color w:val="000000"/>
          <w:sz w:val="24"/>
          <w:szCs w:val="24"/>
          <w:lang w:eastAsia="fr-FR"/>
        </w:rPr>
        <w:t>ECD et les DRS, il existe  des attributions spécifiques (cf. arrêté ministériel de 2014) mais qui ne sont pas régulièrement mises à jour. Il en est de</w:t>
      </w:r>
      <w:r w:rsidR="006C5EC1">
        <w:rPr>
          <w:rFonts w:ascii="Times New Roman" w:eastAsia="Times New Roman" w:hAnsi="Times New Roman" w:cs="Times New Roman"/>
          <w:color w:val="000000"/>
          <w:sz w:val="24"/>
          <w:szCs w:val="24"/>
          <w:lang w:eastAsia="fr-FR"/>
        </w:rPr>
        <w:t xml:space="preserve"> même des directions centrales et </w:t>
      </w:r>
      <w:r w:rsidR="00E779CD">
        <w:rPr>
          <w:rFonts w:ascii="Times New Roman" w:eastAsia="Times New Roman" w:hAnsi="Times New Roman" w:cs="Times New Roman"/>
          <w:color w:val="000000"/>
          <w:sz w:val="24"/>
          <w:szCs w:val="24"/>
          <w:lang w:eastAsia="fr-FR"/>
        </w:rPr>
        <w:t xml:space="preserve">des projets et programmes.  </w:t>
      </w:r>
    </w:p>
    <w:p w:rsidR="00E779CD" w:rsidRDefault="00E779CD" w:rsidP="00F50C2F">
      <w:pPr>
        <w:spacing w:line="360" w:lineRule="auto"/>
        <w:jc w:val="both"/>
        <w:rPr>
          <w:rFonts w:ascii="Times New Roman" w:hAnsi="Times New Roman" w:cs="Times New Roman"/>
          <w:sz w:val="24"/>
          <w:szCs w:val="24"/>
        </w:rPr>
      </w:pPr>
      <w:r>
        <w:rPr>
          <w:rFonts w:ascii="Times New Roman" w:hAnsi="Times New Roman" w:cs="Times New Roman"/>
          <w:sz w:val="24"/>
          <w:szCs w:val="24"/>
        </w:rPr>
        <w:t>Au regard de cette analyse, on peut conclure que l’on ne dispose pas à ce jour de paquet optimal de services pour la CSU.</w:t>
      </w:r>
    </w:p>
    <w:p w:rsidR="00BA3A57" w:rsidRPr="00E779CD" w:rsidRDefault="00BA3A57" w:rsidP="00F50C2F">
      <w:pPr>
        <w:spacing w:line="360" w:lineRule="auto"/>
        <w:jc w:val="both"/>
        <w:rPr>
          <w:rFonts w:ascii="Times New Roman" w:hAnsi="Times New Roman" w:cs="Times New Roman"/>
          <w:sz w:val="24"/>
          <w:szCs w:val="24"/>
        </w:rPr>
      </w:pPr>
    </w:p>
    <w:p w:rsidR="00F50C2F" w:rsidRPr="00BA3A57" w:rsidRDefault="00D54ED4" w:rsidP="00BA3A57">
      <w:pPr>
        <w:ind w:firstLine="426"/>
        <w:rPr>
          <w:rFonts w:ascii="Times New Roman" w:hAnsi="Times New Roman" w:cs="Times New Roman"/>
          <w:b/>
          <w:sz w:val="24"/>
          <w:szCs w:val="24"/>
        </w:rPr>
      </w:pPr>
      <w:r w:rsidRPr="00BA3A57">
        <w:rPr>
          <w:rFonts w:ascii="Times New Roman" w:hAnsi="Times New Roman" w:cs="Times New Roman"/>
          <w:b/>
          <w:sz w:val="24"/>
          <w:szCs w:val="24"/>
        </w:rPr>
        <w:lastRenderedPageBreak/>
        <w:t xml:space="preserve">2.2.3.2- </w:t>
      </w:r>
      <w:r w:rsidR="00F50C2F" w:rsidRPr="00BA3A57">
        <w:rPr>
          <w:rFonts w:ascii="Times New Roman" w:hAnsi="Times New Roman" w:cs="Times New Roman"/>
          <w:b/>
          <w:sz w:val="24"/>
          <w:szCs w:val="24"/>
        </w:rPr>
        <w:t>Choisir les prestataires de services en tenant compte de la qualité du service</w:t>
      </w:r>
    </w:p>
    <w:p w:rsidR="00F50C2F" w:rsidRDefault="00F50C2F" w:rsidP="00F50C2F">
      <w:pPr>
        <w:spacing w:line="360" w:lineRule="auto"/>
        <w:jc w:val="both"/>
        <w:rPr>
          <w:rStyle w:val="Emphaseple"/>
          <w:rFonts w:ascii="Times New Roman" w:hAnsi="Times New Roman" w:cs="Times New Roman"/>
          <w:i w:val="0"/>
          <w:color w:val="auto"/>
          <w:sz w:val="24"/>
          <w:szCs w:val="24"/>
        </w:rPr>
      </w:pPr>
      <w:r w:rsidRPr="001B0345">
        <w:rPr>
          <w:rStyle w:val="Emphaseple"/>
          <w:rFonts w:ascii="Times New Roman" w:hAnsi="Times New Roman" w:cs="Times New Roman"/>
          <w:i w:val="0"/>
          <w:color w:val="auto"/>
          <w:sz w:val="24"/>
          <w:szCs w:val="24"/>
        </w:rPr>
        <w:t>Au niveau des prestataires du premier et du second échelon l’analyse a montré qu’il n’y a pas de processus de certification/accréditation des prestataires de soins et  des structures de régulation. Aussi, il n’</w:t>
      </w:r>
      <w:proofErr w:type="spellStart"/>
      <w:r w:rsidRPr="001B0345">
        <w:rPr>
          <w:rStyle w:val="Emphaseple"/>
          <w:rFonts w:ascii="Times New Roman" w:hAnsi="Times New Roman" w:cs="Times New Roman"/>
          <w:i w:val="0"/>
          <w:color w:val="auto"/>
          <w:sz w:val="24"/>
          <w:szCs w:val="24"/>
        </w:rPr>
        <w:t>ya</w:t>
      </w:r>
      <w:proofErr w:type="spellEnd"/>
      <w:r w:rsidRPr="001B0345">
        <w:rPr>
          <w:rStyle w:val="Emphaseple"/>
          <w:rFonts w:ascii="Times New Roman" w:hAnsi="Times New Roman" w:cs="Times New Roman"/>
          <w:i w:val="0"/>
          <w:color w:val="auto"/>
          <w:sz w:val="24"/>
          <w:szCs w:val="24"/>
        </w:rPr>
        <w:t xml:space="preserve"> pas de conventions/contrats signées </w:t>
      </w:r>
      <w:r w:rsidR="00801C16">
        <w:rPr>
          <w:rStyle w:val="Emphaseple"/>
          <w:rFonts w:ascii="Times New Roman" w:hAnsi="Times New Roman" w:cs="Times New Roman"/>
          <w:i w:val="0"/>
          <w:color w:val="auto"/>
          <w:sz w:val="24"/>
          <w:szCs w:val="24"/>
        </w:rPr>
        <w:t>avec ces prestataires. Il n’</w:t>
      </w:r>
      <w:proofErr w:type="spellStart"/>
      <w:r w:rsidR="00801C16">
        <w:rPr>
          <w:rStyle w:val="Emphaseple"/>
          <w:rFonts w:ascii="Times New Roman" w:hAnsi="Times New Roman" w:cs="Times New Roman"/>
          <w:i w:val="0"/>
          <w:color w:val="auto"/>
          <w:sz w:val="24"/>
          <w:szCs w:val="24"/>
        </w:rPr>
        <w:t>ya</w:t>
      </w:r>
      <w:proofErr w:type="spellEnd"/>
      <w:r w:rsidR="00801C16">
        <w:rPr>
          <w:rStyle w:val="Emphaseple"/>
          <w:rFonts w:ascii="Times New Roman" w:hAnsi="Times New Roman" w:cs="Times New Roman"/>
          <w:i w:val="0"/>
          <w:color w:val="auto"/>
          <w:sz w:val="24"/>
          <w:szCs w:val="24"/>
        </w:rPr>
        <w:t xml:space="preserve"> </w:t>
      </w:r>
      <w:r w:rsidRPr="001B0345">
        <w:rPr>
          <w:rStyle w:val="Emphaseple"/>
          <w:rFonts w:ascii="Times New Roman" w:hAnsi="Times New Roman" w:cs="Times New Roman"/>
          <w:i w:val="0"/>
          <w:color w:val="auto"/>
          <w:sz w:val="24"/>
          <w:szCs w:val="24"/>
        </w:rPr>
        <w:t>donc pas de processus de sélection des prestataires. Il en est de même au niveau des CHR et CHN/CHU.</w:t>
      </w:r>
    </w:p>
    <w:p w:rsidR="00925815" w:rsidRDefault="00925815" w:rsidP="00925815">
      <w:pPr>
        <w:spacing w:line="360" w:lineRule="auto"/>
        <w:jc w:val="both"/>
        <w:rPr>
          <w:rFonts w:ascii="Times New Roman" w:hAnsi="Times New Roman" w:cs="Times New Roman"/>
          <w:sz w:val="24"/>
          <w:szCs w:val="24"/>
        </w:rPr>
      </w:pPr>
      <w:r w:rsidRPr="00925815">
        <w:rPr>
          <w:rFonts w:ascii="Times New Roman" w:hAnsi="Times New Roman" w:cs="Times New Roman"/>
          <w:sz w:val="24"/>
          <w:szCs w:val="24"/>
        </w:rPr>
        <w:t xml:space="preserve">Cependant, </w:t>
      </w:r>
      <w:r>
        <w:rPr>
          <w:rFonts w:ascii="Times New Roman" w:hAnsi="Times New Roman" w:cs="Times New Roman"/>
          <w:sz w:val="24"/>
          <w:szCs w:val="24"/>
        </w:rPr>
        <w:t xml:space="preserve">force est de constater que beaucoup de prestataires ne </w:t>
      </w:r>
      <w:proofErr w:type="spellStart"/>
      <w:r>
        <w:rPr>
          <w:rFonts w:ascii="Times New Roman" w:hAnsi="Times New Roman" w:cs="Times New Roman"/>
          <w:sz w:val="24"/>
          <w:szCs w:val="24"/>
        </w:rPr>
        <w:t>repondent</w:t>
      </w:r>
      <w:proofErr w:type="spellEnd"/>
      <w:r>
        <w:rPr>
          <w:rFonts w:ascii="Times New Roman" w:hAnsi="Times New Roman" w:cs="Times New Roman"/>
          <w:sz w:val="24"/>
          <w:szCs w:val="24"/>
        </w:rPr>
        <w:t xml:space="preserve"> pas aux normes en ressources humaines, en infrastructures et équipements requis pour une offre de soins de qualité. Aussi, </w:t>
      </w:r>
      <w:r w:rsidRPr="00925815">
        <w:rPr>
          <w:rFonts w:ascii="Times New Roman" w:hAnsi="Times New Roman" w:cs="Times New Roman"/>
          <w:sz w:val="24"/>
          <w:szCs w:val="24"/>
        </w:rPr>
        <w:t>il faut relever une   insuffisance dans l’application des protocoles de diagnostic et de traitement dans les formations sanitaires</w:t>
      </w:r>
      <w:r>
        <w:rPr>
          <w:rFonts w:ascii="Times New Roman" w:hAnsi="Times New Roman" w:cs="Times New Roman"/>
          <w:sz w:val="24"/>
          <w:szCs w:val="24"/>
        </w:rPr>
        <w:t xml:space="preserve"> publiques et privées</w:t>
      </w:r>
      <w:r w:rsidRPr="00925815">
        <w:rPr>
          <w:rFonts w:ascii="Times New Roman" w:hAnsi="Times New Roman" w:cs="Times New Roman"/>
          <w:sz w:val="24"/>
          <w:szCs w:val="24"/>
        </w:rPr>
        <w:t>. L’OMS estime que moins de la moitié des patients des pays à revenus faibles et moyens reçoivent des  soins de santé primaires conformes aux directives cliniques et protocoles thérapeutiques en matière de maladies communes et que plus de la moitié  de tous les médicaments sont globalement prescrits, délivrés ou vendus de façon inappropriée. A cela s’ajoute la faible observance des traitements par les malades.</w:t>
      </w:r>
    </w:p>
    <w:p w:rsidR="008D0A40" w:rsidRPr="00455694" w:rsidRDefault="00F50C2F" w:rsidP="00F50C2F">
      <w:pPr>
        <w:spacing w:line="360" w:lineRule="auto"/>
        <w:jc w:val="both"/>
        <w:rPr>
          <w:rFonts w:ascii="Times New Roman" w:hAnsi="Times New Roman" w:cs="Times New Roman"/>
          <w:iCs/>
          <w:sz w:val="24"/>
          <w:szCs w:val="24"/>
        </w:rPr>
      </w:pPr>
      <w:r w:rsidRPr="001B0345">
        <w:rPr>
          <w:rStyle w:val="Emphaseple"/>
          <w:rFonts w:ascii="Times New Roman" w:hAnsi="Times New Roman" w:cs="Times New Roman"/>
          <w:i w:val="0"/>
          <w:color w:val="auto"/>
          <w:sz w:val="24"/>
          <w:szCs w:val="24"/>
        </w:rPr>
        <w:t xml:space="preserve">Au niveau des structures de régulation il y’a des conventions signées pour la mise en œuvre des activités </w:t>
      </w:r>
      <w:r w:rsidR="00B95FA8">
        <w:rPr>
          <w:rStyle w:val="Emphaseple"/>
          <w:rFonts w:ascii="Times New Roman" w:hAnsi="Times New Roman" w:cs="Times New Roman"/>
          <w:i w:val="0"/>
          <w:color w:val="auto"/>
          <w:sz w:val="24"/>
          <w:szCs w:val="24"/>
        </w:rPr>
        <w:t xml:space="preserve">financées par le </w:t>
      </w:r>
      <w:r w:rsidRPr="001B0345">
        <w:rPr>
          <w:rStyle w:val="Emphaseple"/>
          <w:rFonts w:ascii="Times New Roman" w:hAnsi="Times New Roman" w:cs="Times New Roman"/>
          <w:i w:val="0"/>
          <w:color w:val="auto"/>
          <w:sz w:val="24"/>
          <w:szCs w:val="24"/>
        </w:rPr>
        <w:t xml:space="preserve"> PADS. </w:t>
      </w:r>
      <w:r w:rsidR="001E26C4">
        <w:rPr>
          <w:rStyle w:val="Emphaseple"/>
          <w:rFonts w:ascii="Times New Roman" w:hAnsi="Times New Roman" w:cs="Times New Roman"/>
          <w:i w:val="0"/>
          <w:color w:val="auto"/>
          <w:sz w:val="24"/>
          <w:szCs w:val="24"/>
        </w:rPr>
        <w:t>Par ailleurs</w:t>
      </w:r>
      <w:r w:rsidR="00801C16">
        <w:rPr>
          <w:rStyle w:val="Emphaseple"/>
          <w:rFonts w:ascii="Times New Roman" w:hAnsi="Times New Roman" w:cs="Times New Roman"/>
          <w:i w:val="0"/>
          <w:color w:val="auto"/>
          <w:sz w:val="24"/>
          <w:szCs w:val="24"/>
        </w:rPr>
        <w:t>, i</w:t>
      </w:r>
      <w:r w:rsidRPr="001B0345">
        <w:rPr>
          <w:rStyle w:val="Emphaseple"/>
          <w:rFonts w:ascii="Times New Roman" w:hAnsi="Times New Roman" w:cs="Times New Roman"/>
          <w:i w:val="0"/>
          <w:color w:val="auto"/>
          <w:sz w:val="24"/>
          <w:szCs w:val="24"/>
        </w:rPr>
        <w:t>l n’y a pas de conventions signées pour la mise en œuvre des autres activités financées par les autres bailleurs. Aussi, les conventions sont signées sans processus de certification.</w:t>
      </w:r>
    </w:p>
    <w:p w:rsidR="00834F5F" w:rsidRPr="00BA3A57" w:rsidRDefault="00BA3A57" w:rsidP="00BA3A57">
      <w:pPr>
        <w:ind w:firstLine="426"/>
        <w:rPr>
          <w:rFonts w:ascii="Times New Roman" w:hAnsi="Times New Roman" w:cs="Times New Roman"/>
          <w:b/>
          <w:sz w:val="24"/>
          <w:szCs w:val="24"/>
        </w:rPr>
      </w:pPr>
      <w:r w:rsidRPr="00BA3A57">
        <w:rPr>
          <w:rFonts w:ascii="Times New Roman" w:hAnsi="Times New Roman" w:cs="Times New Roman"/>
          <w:b/>
          <w:sz w:val="24"/>
          <w:szCs w:val="24"/>
        </w:rPr>
        <w:t xml:space="preserve">2.2.3.3 </w:t>
      </w:r>
      <w:r w:rsidR="00F50C2F" w:rsidRPr="00BA3A57">
        <w:rPr>
          <w:rFonts w:ascii="Times New Roman" w:hAnsi="Times New Roman" w:cs="Times New Roman"/>
          <w:b/>
          <w:sz w:val="24"/>
          <w:szCs w:val="24"/>
        </w:rPr>
        <w:t xml:space="preserve">Les méthodes de paiement/allocation des ressources  </w:t>
      </w:r>
    </w:p>
    <w:p w:rsidR="007574EF" w:rsidRPr="007574EF" w:rsidRDefault="007574EF" w:rsidP="007574EF">
      <w:pPr>
        <w:spacing w:line="360" w:lineRule="auto"/>
        <w:jc w:val="both"/>
        <w:rPr>
          <w:rFonts w:ascii="Times New Roman" w:hAnsi="Times New Roman" w:cs="Times New Roman"/>
          <w:sz w:val="24"/>
          <w:szCs w:val="24"/>
        </w:rPr>
      </w:pPr>
      <w:r w:rsidRPr="007574EF">
        <w:rPr>
          <w:rFonts w:ascii="Times New Roman" w:hAnsi="Times New Roman" w:cs="Times New Roman"/>
          <w:sz w:val="24"/>
          <w:szCs w:val="24"/>
        </w:rPr>
        <w:t>L’achat des services est c</w:t>
      </w:r>
      <w:r w:rsidR="00EC4731">
        <w:rPr>
          <w:rFonts w:ascii="Times New Roman" w:hAnsi="Times New Roman" w:cs="Times New Roman"/>
          <w:sz w:val="24"/>
          <w:szCs w:val="24"/>
        </w:rPr>
        <w:t>aractérisé par un mix</w:t>
      </w:r>
      <w:r w:rsidRPr="007574EF">
        <w:rPr>
          <w:rFonts w:ascii="Times New Roman" w:hAnsi="Times New Roman" w:cs="Times New Roman"/>
          <w:sz w:val="24"/>
          <w:szCs w:val="24"/>
        </w:rPr>
        <w:t xml:space="preserve"> des méthodes de paiement au niveau central, intermédiaire et périphérique comme le montre le tableau ci-dessous. </w:t>
      </w:r>
      <w:r w:rsidR="00EC4731">
        <w:rPr>
          <w:rFonts w:ascii="Times New Roman" w:hAnsi="Times New Roman" w:cs="Times New Roman"/>
          <w:sz w:val="24"/>
          <w:szCs w:val="24"/>
        </w:rPr>
        <w:t>Ces méthodes de paiement agissent sur le comportement des prestataires en terme de sous production ou de surproduction. Le challenge est de trouver un mix de paiement qui garantit une production optimale des soins et services.</w:t>
      </w:r>
    </w:p>
    <w:p w:rsidR="007574EF" w:rsidRPr="00A5059D" w:rsidRDefault="007574EF" w:rsidP="0009525D">
      <w:pPr>
        <w:pStyle w:val="Paragraphedeliste"/>
        <w:numPr>
          <w:ilvl w:val="0"/>
          <w:numId w:val="8"/>
        </w:numPr>
        <w:tabs>
          <w:tab w:val="left" w:pos="1560"/>
        </w:tabs>
        <w:spacing w:line="360" w:lineRule="auto"/>
        <w:jc w:val="both"/>
        <w:rPr>
          <w:rFonts w:ascii="Times New Roman" w:hAnsi="Times New Roman" w:cs="Times New Roman"/>
          <w:iCs/>
          <w:sz w:val="24"/>
          <w:szCs w:val="24"/>
        </w:rPr>
      </w:pPr>
      <w:r w:rsidRPr="007574EF">
        <w:rPr>
          <w:rFonts w:ascii="Times New Roman" w:hAnsi="Times New Roman" w:cs="Times New Roman"/>
          <w:sz w:val="24"/>
          <w:szCs w:val="24"/>
        </w:rPr>
        <w:t xml:space="preserve">Historiquement, et ce jusqu’à 2016 compris, le budget du Ministère de la santé était un budget de moyens ou budget-objet,  un financement passif basé sur les inputs. Le budget était, en dépense, présenté </w:t>
      </w:r>
      <w:r w:rsidRPr="003D345A">
        <w:rPr>
          <w:rFonts w:ascii="Times New Roman" w:hAnsi="Times New Roman" w:cs="Times New Roman"/>
          <w:sz w:val="24"/>
          <w:szCs w:val="24"/>
        </w:rPr>
        <w:t xml:space="preserve">par </w:t>
      </w:r>
      <w:r w:rsidRPr="00932543">
        <w:rPr>
          <w:rFonts w:ascii="Times New Roman" w:hAnsi="Times New Roman" w:cs="Times New Roman"/>
          <w:sz w:val="24"/>
          <w:szCs w:val="24"/>
        </w:rPr>
        <w:t>nature de dépenses</w:t>
      </w:r>
      <w:r w:rsidRPr="007574EF">
        <w:rPr>
          <w:rFonts w:ascii="Times New Roman" w:hAnsi="Times New Roman" w:cs="Times New Roman"/>
          <w:sz w:val="24"/>
          <w:szCs w:val="24"/>
        </w:rPr>
        <w:t xml:space="preserve">, structurée essentiellement autour de cinq grandes catégories (titre) puis détaillées suivant une classification économique (article, paragraphe, rubrique). </w:t>
      </w:r>
      <w:r w:rsidRPr="0041750F">
        <w:rPr>
          <w:rFonts w:ascii="Times New Roman" w:hAnsi="Times New Roman" w:cs="Times New Roman"/>
          <w:sz w:val="24"/>
          <w:szCs w:val="24"/>
        </w:rPr>
        <w:t xml:space="preserve">D’un point de vue sectoriel, cette formulation présentait plusieurs inconvénients: 1) un découpage des dépenses sans lien avec les objectifs et </w:t>
      </w:r>
      <w:r w:rsidRPr="0041750F">
        <w:rPr>
          <w:rFonts w:ascii="Times New Roman" w:hAnsi="Times New Roman" w:cs="Times New Roman"/>
          <w:sz w:val="24"/>
          <w:szCs w:val="24"/>
        </w:rPr>
        <w:lastRenderedPageBreak/>
        <w:t xml:space="preserve">activités du secteur ; 2) une absence de flexibilité dans la réallocation entre les différents articles ; 3) un reportage contraignant ne renseignant pas sur la performance réelle du secteur. Ce qui était source d’inefficience et d’inefficacité. </w:t>
      </w:r>
      <w:r w:rsidR="00A5059D">
        <w:rPr>
          <w:rFonts w:ascii="Times New Roman" w:hAnsi="Times New Roman" w:cs="Times New Roman"/>
          <w:iCs/>
          <w:sz w:val="24"/>
          <w:szCs w:val="24"/>
        </w:rPr>
        <w:t xml:space="preserve">Le Budget programme </w:t>
      </w:r>
      <w:r w:rsidR="00637639">
        <w:rPr>
          <w:rFonts w:ascii="Times New Roman" w:hAnsi="Times New Roman" w:cs="Times New Roman"/>
          <w:iCs/>
          <w:sz w:val="24"/>
          <w:szCs w:val="24"/>
        </w:rPr>
        <w:t xml:space="preserve">dont le processus est en cours </w:t>
      </w:r>
      <w:r w:rsidR="003D345A">
        <w:rPr>
          <w:rFonts w:ascii="Times New Roman" w:hAnsi="Times New Roman" w:cs="Times New Roman"/>
          <w:iCs/>
          <w:sz w:val="24"/>
          <w:szCs w:val="24"/>
        </w:rPr>
        <w:t xml:space="preserve">viendrait corriger les insuffisances du budget </w:t>
      </w:r>
      <w:proofErr w:type="gramStart"/>
      <w:r w:rsidR="003D345A">
        <w:rPr>
          <w:rFonts w:ascii="Times New Roman" w:hAnsi="Times New Roman" w:cs="Times New Roman"/>
          <w:iCs/>
          <w:sz w:val="24"/>
          <w:szCs w:val="24"/>
        </w:rPr>
        <w:t>objet .</w:t>
      </w:r>
      <w:proofErr w:type="gramEnd"/>
      <w:r w:rsidR="00A5059D">
        <w:rPr>
          <w:rFonts w:ascii="Times New Roman" w:hAnsi="Times New Roman" w:cs="Times New Roman"/>
          <w:iCs/>
          <w:sz w:val="24"/>
          <w:szCs w:val="24"/>
        </w:rPr>
        <w:t xml:space="preserve"> </w:t>
      </w:r>
    </w:p>
    <w:p w:rsidR="007574EF" w:rsidRPr="007574EF" w:rsidRDefault="007574EF" w:rsidP="0009525D">
      <w:pPr>
        <w:pStyle w:val="Paragraphedeliste"/>
        <w:numPr>
          <w:ilvl w:val="0"/>
          <w:numId w:val="34"/>
        </w:numPr>
        <w:spacing w:line="360" w:lineRule="auto"/>
        <w:jc w:val="both"/>
        <w:rPr>
          <w:rFonts w:ascii="Times New Roman" w:hAnsi="Times New Roman" w:cs="Times New Roman"/>
          <w:sz w:val="24"/>
          <w:szCs w:val="24"/>
        </w:rPr>
      </w:pPr>
      <w:r w:rsidRPr="007574EF">
        <w:rPr>
          <w:rFonts w:ascii="Times New Roman" w:hAnsi="Times New Roman" w:cs="Times New Roman"/>
          <w:iCs/>
          <w:sz w:val="24"/>
          <w:szCs w:val="24"/>
        </w:rPr>
        <w:t>Concernant l’équité, les critères utilisés pour l’allocation des ressources (la taille de la population, quelques indicateurs de performance, les zones de pauvreté, l’intervention de partenaires, ajustement annuel) pénalisent certaines régions.</w:t>
      </w:r>
    </w:p>
    <w:p w:rsidR="007574EF" w:rsidRPr="007574EF" w:rsidRDefault="007574EF" w:rsidP="0009525D">
      <w:pPr>
        <w:pStyle w:val="Paragraphedeliste"/>
        <w:numPr>
          <w:ilvl w:val="0"/>
          <w:numId w:val="34"/>
        </w:numPr>
        <w:spacing w:line="360" w:lineRule="auto"/>
        <w:jc w:val="both"/>
        <w:rPr>
          <w:rFonts w:ascii="Times New Roman" w:hAnsi="Times New Roman" w:cs="Times New Roman"/>
          <w:sz w:val="24"/>
          <w:szCs w:val="24"/>
        </w:rPr>
      </w:pPr>
      <w:r w:rsidRPr="007574EF">
        <w:rPr>
          <w:rFonts w:ascii="Times New Roman" w:hAnsi="Times New Roman" w:cs="Times New Roman"/>
          <w:iCs/>
          <w:sz w:val="24"/>
          <w:szCs w:val="24"/>
        </w:rPr>
        <w:t xml:space="preserve">Aussi, moins de ressources sont allouées aux interventions à haut impact. En exemple, seulement </w:t>
      </w:r>
      <w:r w:rsidRPr="007574EF">
        <w:rPr>
          <w:rFonts w:ascii="Times New Roman" w:hAnsi="Times New Roman" w:cs="Times New Roman"/>
          <w:sz w:val="24"/>
          <w:szCs w:val="24"/>
        </w:rPr>
        <w:t xml:space="preserve"> 18,8% en 2012 et 28,6% en 2016</w:t>
      </w:r>
      <w:r w:rsidRPr="007574EF">
        <w:rPr>
          <w:vertAlign w:val="superscript"/>
        </w:rPr>
        <w:footnoteReference w:id="21"/>
      </w:r>
      <w:r w:rsidRPr="007574EF">
        <w:rPr>
          <w:rFonts w:ascii="Times New Roman" w:hAnsi="Times New Roman" w:cs="Times New Roman"/>
          <w:sz w:val="24"/>
          <w:szCs w:val="24"/>
        </w:rPr>
        <w:t xml:space="preserve"> du financement de la santé ont été alloués aux activités de prévention et de promotion. Les dépenses pour la contraception sont passées de 2,5% en 2015 à 1,4% en 2016.  Cependant</w:t>
      </w:r>
      <w:r w:rsidRPr="007574EF">
        <w:rPr>
          <w:rFonts w:ascii="Times New Roman" w:hAnsi="Times New Roman" w:cs="Times New Roman"/>
          <w:b/>
          <w:i/>
          <w:iCs/>
          <w:sz w:val="24"/>
          <w:szCs w:val="24"/>
        </w:rPr>
        <w:t xml:space="preserve"> </w:t>
      </w:r>
      <w:r w:rsidRPr="007574EF">
        <w:rPr>
          <w:rFonts w:ascii="Times New Roman" w:hAnsi="Times New Roman" w:cs="Times New Roman"/>
          <w:sz w:val="24"/>
          <w:szCs w:val="24"/>
        </w:rPr>
        <w:t xml:space="preserve">l’émergence des maladies non transmissibles (MNT) laisse prévoir que les coûts de santé vont exploser sous le double poids des maladies transmissibles et non transmissibles. Au Burkina Faso, selon l’enquête STEP de 2014, </w:t>
      </w:r>
      <w:r w:rsidRPr="007574EF">
        <w:rPr>
          <w:rFonts w:ascii="Times New Roman" w:hAnsi="Times New Roman" w:cs="Times New Roman"/>
          <w:bCs/>
          <w:sz w:val="24"/>
          <w:szCs w:val="24"/>
        </w:rPr>
        <w:t>la prévalence de l’hypertension artérielle, du diabète et de l’hypercholestérolémie totale était respectivement de 17,6%, 4,9% et 3,5%.</w:t>
      </w:r>
      <w:r w:rsidRPr="007574EF" w:rsidDel="007D34E1">
        <w:rPr>
          <w:rFonts w:ascii="Times New Roman" w:hAnsi="Times New Roman" w:cs="Times New Roman"/>
          <w:sz w:val="24"/>
          <w:szCs w:val="24"/>
        </w:rPr>
        <w:t xml:space="preserve"> </w:t>
      </w:r>
      <w:r w:rsidRPr="007574EF">
        <w:rPr>
          <w:rFonts w:ascii="Times New Roman" w:hAnsi="Times New Roman" w:cs="Times New Roman"/>
          <w:sz w:val="24"/>
          <w:szCs w:val="24"/>
        </w:rPr>
        <w:t>L’OMS estime que le contrôle des principaux facteurs de risques des MNT contribuera à réduire de 80% la survenue des maladies cardiovasculaires, du diabète et de 40% la survenue des cancers. C’est dire que l’état de santé de la population passe par des mesures de prévention et de promotion de la santé à travers des actions individuelles et collectives. Il importe donc d’inverser la tendance du financement qui est prioritairement orienté vers les soins curatifs dont la part est estimée à 44,1 % en 2016.</w:t>
      </w:r>
      <w:r w:rsidRPr="007574EF">
        <w:rPr>
          <w:rFonts w:ascii="Times New Roman" w:hAnsi="Times New Roman" w:cs="Times New Roman"/>
          <w:b/>
          <w:sz w:val="24"/>
          <w:szCs w:val="24"/>
        </w:rPr>
        <w:t xml:space="preserve"> </w:t>
      </w:r>
    </w:p>
    <w:p w:rsidR="00925815" w:rsidRDefault="00637639" w:rsidP="0009525D">
      <w:pPr>
        <w:pStyle w:val="Paragraphedeliste"/>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En rapport avec la performance, </w:t>
      </w:r>
      <w:r w:rsidR="007574EF" w:rsidRPr="00925815">
        <w:rPr>
          <w:rFonts w:ascii="Times New Roman" w:hAnsi="Times New Roman" w:cs="Times New Roman"/>
          <w:sz w:val="24"/>
          <w:szCs w:val="24"/>
        </w:rPr>
        <w:t>les méthodes d’allocation des ressources ne sont pas basées sur la performance des structures. En exemple, au niveau des hôpitaux, les méthodes d’allocation (l</w:t>
      </w:r>
      <w:r>
        <w:rPr>
          <w:rFonts w:ascii="Times New Roman" w:hAnsi="Times New Roman" w:cs="Times New Roman"/>
          <w:sz w:val="24"/>
          <w:szCs w:val="24"/>
        </w:rPr>
        <w:t>ignes budgétaire, budget global</w:t>
      </w:r>
      <w:r w:rsidR="007574EF" w:rsidRPr="00925815">
        <w:rPr>
          <w:rFonts w:ascii="Times New Roman" w:hAnsi="Times New Roman" w:cs="Times New Roman"/>
          <w:sz w:val="24"/>
          <w:szCs w:val="24"/>
        </w:rPr>
        <w:t xml:space="preserve">)  associée à la faible autonomie joue négativement sur leur production et par conséquent sur leur efficience. </w:t>
      </w:r>
      <w:r w:rsidR="00C66CAE">
        <w:rPr>
          <w:rFonts w:ascii="Times New Roman" w:hAnsi="Times New Roman" w:cs="Times New Roman"/>
          <w:sz w:val="24"/>
          <w:szCs w:val="24"/>
        </w:rPr>
        <w:t>Aussi, l</w:t>
      </w:r>
      <w:r w:rsidR="007574EF" w:rsidRPr="00925815">
        <w:rPr>
          <w:rFonts w:ascii="Times New Roman" w:hAnsi="Times New Roman" w:cs="Times New Roman"/>
          <w:sz w:val="24"/>
          <w:szCs w:val="24"/>
        </w:rPr>
        <w:t xml:space="preserve">es paiements des soins pour la gratuité ne tiennent pas </w:t>
      </w:r>
      <w:r w:rsidR="00C66CAE">
        <w:rPr>
          <w:rFonts w:ascii="Times New Roman" w:hAnsi="Times New Roman" w:cs="Times New Roman"/>
          <w:sz w:val="24"/>
          <w:szCs w:val="24"/>
        </w:rPr>
        <w:t>compte de la qualité des soins offerts.</w:t>
      </w:r>
    </w:p>
    <w:p w:rsidR="00C66CAE" w:rsidRDefault="00C66CAE" w:rsidP="0009525D">
      <w:pPr>
        <w:pStyle w:val="Paragraphedeliste"/>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Au niveau des CSPS/CM, les ressources gérées par les collectivités territoriales ne parviennent </w:t>
      </w:r>
      <w:r w:rsidR="00706AA2">
        <w:rPr>
          <w:rFonts w:ascii="Times New Roman" w:hAnsi="Times New Roman" w:cs="Times New Roman"/>
          <w:sz w:val="24"/>
          <w:szCs w:val="24"/>
        </w:rPr>
        <w:t>pas toujours aux</w:t>
      </w:r>
      <w:r>
        <w:rPr>
          <w:rFonts w:ascii="Times New Roman" w:hAnsi="Times New Roman" w:cs="Times New Roman"/>
          <w:sz w:val="24"/>
          <w:szCs w:val="24"/>
        </w:rPr>
        <w:t xml:space="preserve"> structures du fait des difficultés d’</w:t>
      </w:r>
      <w:r w:rsidR="00706AA2">
        <w:rPr>
          <w:rFonts w:ascii="Times New Roman" w:hAnsi="Times New Roman" w:cs="Times New Roman"/>
          <w:sz w:val="24"/>
          <w:szCs w:val="24"/>
        </w:rPr>
        <w:t>absorption des crédits alloués et parfois on a observé une inadéquation entre le besoins exprimés et les commandes livrés.</w:t>
      </w:r>
    </w:p>
    <w:p w:rsidR="007574EF" w:rsidRPr="00925815" w:rsidRDefault="007574EF" w:rsidP="0009525D">
      <w:pPr>
        <w:pStyle w:val="Paragraphedeliste"/>
        <w:numPr>
          <w:ilvl w:val="0"/>
          <w:numId w:val="8"/>
        </w:numPr>
        <w:spacing w:line="360" w:lineRule="auto"/>
        <w:jc w:val="both"/>
        <w:rPr>
          <w:rFonts w:ascii="Times New Roman" w:hAnsi="Times New Roman" w:cs="Times New Roman"/>
          <w:sz w:val="24"/>
          <w:szCs w:val="24"/>
        </w:rPr>
      </w:pPr>
      <w:r w:rsidRPr="00925815">
        <w:rPr>
          <w:rFonts w:ascii="Times New Roman" w:hAnsi="Times New Roman" w:cs="Times New Roman"/>
          <w:sz w:val="24"/>
          <w:szCs w:val="24"/>
        </w:rPr>
        <w:lastRenderedPageBreak/>
        <w:t>Concernant les mécanismes de motivation/ incitation  individuelle du personnel à la performance/productivité, force est de constater qu’en dehors de la faiblesse des salaires :</w:t>
      </w:r>
    </w:p>
    <w:p w:rsidR="007574EF" w:rsidRPr="007574EF" w:rsidRDefault="007574EF" w:rsidP="0009525D">
      <w:pPr>
        <w:pStyle w:val="Paragraphedeliste"/>
        <w:numPr>
          <w:ilvl w:val="0"/>
          <w:numId w:val="14"/>
        </w:numPr>
        <w:spacing w:line="360" w:lineRule="auto"/>
        <w:jc w:val="both"/>
        <w:rPr>
          <w:rFonts w:ascii="Times New Roman" w:hAnsi="Times New Roman" w:cs="Times New Roman"/>
          <w:sz w:val="24"/>
          <w:szCs w:val="24"/>
        </w:rPr>
      </w:pPr>
      <w:r w:rsidRPr="007574EF">
        <w:rPr>
          <w:rFonts w:ascii="Times New Roman" w:hAnsi="Times New Roman" w:cs="Times New Roman"/>
          <w:sz w:val="24"/>
          <w:szCs w:val="24"/>
        </w:rPr>
        <w:t>les primes/indemnités (gardes/astreintes, risques, logements, ristournes, rendement etc.) sont insuffisants (hors mis les bonus FBR)</w:t>
      </w:r>
      <w:r w:rsidR="00C66CAE">
        <w:rPr>
          <w:rFonts w:ascii="Times New Roman" w:hAnsi="Times New Roman" w:cs="Times New Roman"/>
          <w:sz w:val="24"/>
          <w:szCs w:val="24"/>
        </w:rPr>
        <w:t>. A cela s’ajoute le fait que les critères utilisés pour la</w:t>
      </w:r>
      <w:r w:rsidRPr="007574EF">
        <w:rPr>
          <w:rFonts w:ascii="Times New Roman" w:hAnsi="Times New Roman" w:cs="Times New Roman"/>
          <w:sz w:val="24"/>
          <w:szCs w:val="24"/>
        </w:rPr>
        <w:t xml:space="preserve"> répartition de ces ristournes et primes </w:t>
      </w:r>
      <w:r w:rsidR="00C66CAE">
        <w:rPr>
          <w:rFonts w:ascii="Times New Roman" w:hAnsi="Times New Roman" w:cs="Times New Roman"/>
          <w:sz w:val="24"/>
          <w:szCs w:val="24"/>
        </w:rPr>
        <w:t>ne sont</w:t>
      </w:r>
      <w:r w:rsidRPr="007574EF">
        <w:rPr>
          <w:rFonts w:ascii="Times New Roman" w:hAnsi="Times New Roman" w:cs="Times New Roman"/>
          <w:sz w:val="24"/>
          <w:szCs w:val="24"/>
        </w:rPr>
        <w:t xml:space="preserve"> pas toujours équitable</w:t>
      </w:r>
      <w:r w:rsidR="00C66CAE">
        <w:rPr>
          <w:rFonts w:ascii="Times New Roman" w:hAnsi="Times New Roman" w:cs="Times New Roman"/>
          <w:sz w:val="24"/>
          <w:szCs w:val="24"/>
        </w:rPr>
        <w:t>s</w:t>
      </w:r>
      <w:r w:rsidRPr="007574EF">
        <w:rPr>
          <w:rFonts w:ascii="Times New Roman" w:hAnsi="Times New Roman" w:cs="Times New Roman"/>
          <w:sz w:val="24"/>
          <w:szCs w:val="24"/>
        </w:rPr>
        <w:t xml:space="preserve">. </w:t>
      </w:r>
    </w:p>
    <w:p w:rsidR="007574EF" w:rsidRPr="007574EF" w:rsidRDefault="007574EF" w:rsidP="0009525D">
      <w:pPr>
        <w:pStyle w:val="Paragraphedeliste"/>
        <w:numPr>
          <w:ilvl w:val="0"/>
          <w:numId w:val="14"/>
        </w:numPr>
        <w:spacing w:line="360" w:lineRule="auto"/>
        <w:jc w:val="both"/>
        <w:rPr>
          <w:rFonts w:ascii="Times New Roman" w:hAnsi="Times New Roman" w:cs="Times New Roman"/>
          <w:sz w:val="24"/>
          <w:szCs w:val="24"/>
        </w:rPr>
      </w:pPr>
      <w:r w:rsidRPr="007574EF">
        <w:rPr>
          <w:rFonts w:ascii="Times New Roman" w:hAnsi="Times New Roman" w:cs="Times New Roman"/>
          <w:sz w:val="24"/>
          <w:szCs w:val="24"/>
        </w:rPr>
        <w:t>l’insuffisance dans l’accompagnement des agents (plan de carrière, avancements, supervisions, environnement de travail de qualité etc.)</w:t>
      </w:r>
    </w:p>
    <w:p w:rsidR="007574EF" w:rsidRPr="007574EF" w:rsidRDefault="007574EF" w:rsidP="0009525D">
      <w:pPr>
        <w:pStyle w:val="Paragraphedeliste"/>
        <w:numPr>
          <w:ilvl w:val="0"/>
          <w:numId w:val="14"/>
        </w:numPr>
        <w:spacing w:line="360" w:lineRule="auto"/>
        <w:jc w:val="both"/>
        <w:rPr>
          <w:rFonts w:ascii="Times New Roman" w:hAnsi="Times New Roman" w:cs="Times New Roman"/>
          <w:sz w:val="24"/>
          <w:szCs w:val="24"/>
        </w:rPr>
      </w:pPr>
      <w:r w:rsidRPr="007574EF">
        <w:rPr>
          <w:rFonts w:ascii="Times New Roman" w:hAnsi="Times New Roman" w:cs="Times New Roman"/>
          <w:sz w:val="24"/>
          <w:szCs w:val="24"/>
        </w:rPr>
        <w:t xml:space="preserve">l’inefficacité de l’évaluation individuelle du personnel (logique d’avancement) </w:t>
      </w:r>
    </w:p>
    <w:p w:rsidR="00B62EC8" w:rsidRDefault="007574EF" w:rsidP="0041750F">
      <w:pPr>
        <w:pStyle w:val="Paragraphedeliste"/>
        <w:spacing w:line="360" w:lineRule="auto"/>
        <w:jc w:val="both"/>
        <w:rPr>
          <w:rFonts w:ascii="Times New Roman" w:hAnsi="Times New Roman" w:cs="Times New Roman"/>
          <w:sz w:val="24"/>
          <w:szCs w:val="24"/>
        </w:rPr>
      </w:pPr>
      <w:r w:rsidRPr="007574EF">
        <w:rPr>
          <w:rFonts w:ascii="Times New Roman" w:hAnsi="Times New Roman" w:cs="Times New Roman"/>
          <w:sz w:val="24"/>
          <w:szCs w:val="24"/>
        </w:rPr>
        <w:t>Ce qui affecte négativement la productivité du personnel. On estime qu’il y a encore du potentiel de productivité dormant qu’on pourrait réveiller par des mécanismes incitatifs.</w:t>
      </w:r>
    </w:p>
    <w:p w:rsidR="00820E6D" w:rsidRPr="00444D60" w:rsidRDefault="00932543" w:rsidP="00444D60">
      <w:pPr>
        <w:spacing w:line="360" w:lineRule="auto"/>
        <w:jc w:val="center"/>
        <w:rPr>
          <w:rFonts w:ascii="Times New Roman" w:hAnsi="Times New Roman" w:cs="Times New Roman"/>
          <w:sz w:val="24"/>
          <w:szCs w:val="24"/>
        </w:rPr>
      </w:pPr>
      <w:r>
        <w:rPr>
          <w:rFonts w:ascii="Times New Roman" w:hAnsi="Times New Roman" w:cs="Times New Roman"/>
          <w:b/>
          <w:sz w:val="24"/>
          <w:szCs w:val="24"/>
        </w:rPr>
        <w:t>Tableau III</w:t>
      </w:r>
      <w:r w:rsidR="007574EF" w:rsidRPr="00932543">
        <w:rPr>
          <w:rFonts w:ascii="Times New Roman" w:hAnsi="Times New Roman" w:cs="Times New Roman"/>
          <w:b/>
          <w:sz w:val="24"/>
          <w:szCs w:val="24"/>
        </w:rPr>
        <w:t xml:space="preserve"> : </w:t>
      </w:r>
      <w:r w:rsidR="007574EF" w:rsidRPr="00444D60">
        <w:rPr>
          <w:rFonts w:ascii="Times New Roman" w:hAnsi="Times New Roman" w:cs="Times New Roman"/>
          <w:sz w:val="24"/>
          <w:szCs w:val="24"/>
        </w:rPr>
        <w:t>Modalités de paiement utilisées au Burkina Faso</w:t>
      </w:r>
      <w:r w:rsidR="00820E6D" w:rsidRPr="00444D60">
        <w:rPr>
          <w:rFonts w:ascii="Times New Roman" w:hAnsi="Times New Roman" w:cs="Times New Roman"/>
          <w:sz w:val="24"/>
          <w:szCs w:val="24"/>
        </w:rPr>
        <w:t xml:space="preserve"> 2017</w:t>
      </w:r>
      <w:r w:rsidR="00F83434" w:rsidRPr="00444D60">
        <w:rPr>
          <w:rFonts w:ascii="Times New Roman" w:hAnsi="Times New Roman" w:cs="Times New Roman"/>
          <w:sz w:val="24"/>
          <w:szCs w:val="24"/>
        </w:rPr>
        <w:footnoteReference w:id="22"/>
      </w:r>
    </w:p>
    <w:tbl>
      <w:tblPr>
        <w:tblStyle w:val="Grilledutableau"/>
        <w:tblW w:w="4731" w:type="pct"/>
        <w:tblInd w:w="250" w:type="dxa"/>
        <w:tblLook w:val="04A0" w:firstRow="1" w:lastRow="0" w:firstColumn="1" w:lastColumn="0" w:noHBand="0" w:noVBand="1"/>
      </w:tblPr>
      <w:tblGrid>
        <w:gridCol w:w="3261"/>
        <w:gridCol w:w="2977"/>
        <w:gridCol w:w="2550"/>
      </w:tblGrid>
      <w:tr w:rsidR="00C855F2" w:rsidRPr="00444D60" w:rsidTr="00444D60">
        <w:trPr>
          <w:trHeight w:val="392"/>
        </w:trPr>
        <w:tc>
          <w:tcPr>
            <w:tcW w:w="1855" w:type="pct"/>
            <w:shd w:val="clear" w:color="auto" w:fill="F79646" w:themeFill="accent6"/>
          </w:tcPr>
          <w:p w:rsidR="00C855F2" w:rsidRPr="00444D60" w:rsidRDefault="00C855F2" w:rsidP="00BD4001">
            <w:pPr>
              <w:jc w:val="center"/>
              <w:rPr>
                <w:rFonts w:ascii="Times New Roman" w:hAnsi="Times New Roman" w:cs="Times New Roman"/>
                <w:b/>
                <w:sz w:val="24"/>
                <w:szCs w:val="24"/>
              </w:rPr>
            </w:pPr>
            <w:r w:rsidRPr="00444D60">
              <w:rPr>
                <w:rFonts w:ascii="Times New Roman" w:hAnsi="Times New Roman" w:cs="Times New Roman"/>
                <w:b/>
                <w:sz w:val="24"/>
                <w:szCs w:val="24"/>
              </w:rPr>
              <w:t>Méthodes de paiement</w:t>
            </w:r>
          </w:p>
        </w:tc>
        <w:tc>
          <w:tcPr>
            <w:tcW w:w="1693" w:type="pct"/>
            <w:shd w:val="clear" w:color="auto" w:fill="F79646" w:themeFill="accent6"/>
          </w:tcPr>
          <w:p w:rsidR="00C855F2" w:rsidRPr="00444D60" w:rsidRDefault="00C855F2" w:rsidP="00BD4001">
            <w:pPr>
              <w:jc w:val="center"/>
              <w:rPr>
                <w:rFonts w:ascii="Times New Roman" w:hAnsi="Times New Roman" w:cs="Times New Roman"/>
                <w:b/>
                <w:sz w:val="24"/>
                <w:szCs w:val="24"/>
              </w:rPr>
            </w:pPr>
            <w:r w:rsidRPr="00444D60">
              <w:rPr>
                <w:rFonts w:ascii="Times New Roman" w:hAnsi="Times New Roman" w:cs="Times New Roman"/>
                <w:b/>
                <w:sz w:val="24"/>
                <w:szCs w:val="24"/>
              </w:rPr>
              <w:t xml:space="preserve">Acheteurs </w:t>
            </w:r>
          </w:p>
        </w:tc>
        <w:tc>
          <w:tcPr>
            <w:tcW w:w="1451" w:type="pct"/>
            <w:shd w:val="clear" w:color="auto" w:fill="F79646" w:themeFill="accent6"/>
          </w:tcPr>
          <w:p w:rsidR="00C855F2" w:rsidRPr="00444D60" w:rsidRDefault="00C855F2" w:rsidP="00BD4001">
            <w:pPr>
              <w:jc w:val="center"/>
              <w:rPr>
                <w:rFonts w:ascii="Times New Roman" w:hAnsi="Times New Roman" w:cs="Times New Roman"/>
                <w:b/>
                <w:sz w:val="24"/>
                <w:szCs w:val="24"/>
              </w:rPr>
            </w:pPr>
            <w:r w:rsidRPr="00444D60">
              <w:rPr>
                <w:rFonts w:ascii="Times New Roman" w:hAnsi="Times New Roman" w:cs="Times New Roman"/>
                <w:b/>
                <w:sz w:val="24"/>
                <w:szCs w:val="24"/>
              </w:rPr>
              <w:t>Incitations/effets</w:t>
            </w:r>
          </w:p>
        </w:tc>
      </w:tr>
      <w:tr w:rsidR="00C855F2" w:rsidRPr="00CE0123" w:rsidTr="00444D60">
        <w:tc>
          <w:tcPr>
            <w:tcW w:w="1855" w:type="pct"/>
          </w:tcPr>
          <w:p w:rsidR="00C855F2" w:rsidRPr="00CE0123" w:rsidRDefault="00C855F2" w:rsidP="00BD4001">
            <w:pPr>
              <w:rPr>
                <w:rFonts w:ascii="Times New Roman" w:hAnsi="Times New Roman" w:cs="Times New Roman"/>
              </w:rPr>
            </w:pPr>
            <w:r w:rsidRPr="00CE0123">
              <w:rPr>
                <w:rFonts w:ascii="Times New Roman" w:hAnsi="Times New Roman" w:cs="Times New Roman"/>
              </w:rPr>
              <w:t>Par lignes budgétaires :</w:t>
            </w:r>
          </w:p>
          <w:p w:rsidR="00C855F2" w:rsidRPr="00CE0123" w:rsidRDefault="00C855F2" w:rsidP="00BD4001">
            <w:pPr>
              <w:rPr>
                <w:rFonts w:ascii="Times New Roman" w:hAnsi="Times New Roman" w:cs="Times New Roman"/>
              </w:rPr>
            </w:pPr>
            <w:r w:rsidRPr="00CE0123">
              <w:rPr>
                <w:rFonts w:ascii="Times New Roman" w:hAnsi="Times New Roman" w:cs="Times New Roman"/>
              </w:rPr>
              <w:t>Transfert direct (Paiement fixe =Salaires) et crédits délégués</w:t>
            </w:r>
          </w:p>
        </w:tc>
        <w:tc>
          <w:tcPr>
            <w:tcW w:w="1693" w:type="pct"/>
          </w:tcPr>
          <w:p w:rsidR="00C855F2" w:rsidRPr="00CE0123" w:rsidRDefault="00C855F2" w:rsidP="0009525D">
            <w:pPr>
              <w:pStyle w:val="Paragraphedeliste"/>
              <w:numPr>
                <w:ilvl w:val="0"/>
                <w:numId w:val="37"/>
              </w:numPr>
              <w:ind w:left="644"/>
              <w:rPr>
                <w:rFonts w:ascii="Times New Roman" w:hAnsi="Times New Roman" w:cs="Times New Roman"/>
              </w:rPr>
            </w:pPr>
            <w:r w:rsidRPr="00CE0123">
              <w:rPr>
                <w:rFonts w:ascii="Times New Roman" w:hAnsi="Times New Roman" w:cs="Times New Roman"/>
              </w:rPr>
              <w:t>BE</w:t>
            </w:r>
          </w:p>
          <w:p w:rsidR="00C855F2" w:rsidRPr="00CE0123" w:rsidRDefault="00C855F2" w:rsidP="00F83434">
            <w:pPr>
              <w:rPr>
                <w:rFonts w:ascii="Times New Roman" w:hAnsi="Times New Roman" w:cs="Times New Roman"/>
              </w:rPr>
            </w:pPr>
          </w:p>
          <w:p w:rsidR="00C855F2" w:rsidRPr="00CE0123" w:rsidRDefault="00C855F2" w:rsidP="00820E6D">
            <w:pPr>
              <w:ind w:left="284"/>
              <w:rPr>
                <w:rFonts w:ascii="Times New Roman" w:hAnsi="Times New Roman" w:cs="Times New Roman"/>
              </w:rPr>
            </w:pPr>
          </w:p>
        </w:tc>
        <w:tc>
          <w:tcPr>
            <w:tcW w:w="1451" w:type="pct"/>
          </w:tcPr>
          <w:p w:rsidR="00C855F2" w:rsidRPr="00CE0123" w:rsidRDefault="00C855F2" w:rsidP="00BD4001">
            <w:pPr>
              <w:rPr>
                <w:rFonts w:ascii="Times New Roman" w:hAnsi="Times New Roman" w:cs="Times New Roman"/>
              </w:rPr>
            </w:pPr>
            <w:r w:rsidRPr="00CE0123">
              <w:rPr>
                <w:rFonts w:ascii="Times New Roman" w:hAnsi="Times New Roman" w:cs="Times New Roman"/>
              </w:rPr>
              <w:t>Sous prestations</w:t>
            </w:r>
          </w:p>
        </w:tc>
      </w:tr>
      <w:tr w:rsidR="00C855F2" w:rsidRPr="00CE0123" w:rsidTr="00CE0123">
        <w:trPr>
          <w:trHeight w:val="1905"/>
        </w:trPr>
        <w:tc>
          <w:tcPr>
            <w:tcW w:w="1855" w:type="pct"/>
          </w:tcPr>
          <w:p w:rsidR="00C855F2" w:rsidRPr="00CE0123" w:rsidRDefault="00C855F2" w:rsidP="00F83434">
            <w:pPr>
              <w:rPr>
                <w:rFonts w:ascii="Times New Roman" w:hAnsi="Times New Roman" w:cs="Times New Roman"/>
              </w:rPr>
            </w:pPr>
            <w:r w:rsidRPr="00CE0123">
              <w:rPr>
                <w:rFonts w:ascii="Times New Roman" w:hAnsi="Times New Roman" w:cs="Times New Roman"/>
              </w:rPr>
              <w:t>Budget par lignes budgétaires (transferts courants)</w:t>
            </w:r>
          </w:p>
        </w:tc>
        <w:tc>
          <w:tcPr>
            <w:tcW w:w="1693" w:type="pct"/>
          </w:tcPr>
          <w:p w:rsidR="00C855F2" w:rsidRPr="00CE0123" w:rsidRDefault="00C855F2" w:rsidP="0009525D">
            <w:pPr>
              <w:pStyle w:val="Paragraphedeliste"/>
              <w:numPr>
                <w:ilvl w:val="0"/>
                <w:numId w:val="37"/>
              </w:numPr>
              <w:ind w:left="644"/>
              <w:rPr>
                <w:rFonts w:ascii="Times New Roman" w:hAnsi="Times New Roman" w:cs="Times New Roman"/>
              </w:rPr>
            </w:pPr>
            <w:r w:rsidRPr="00CE0123">
              <w:rPr>
                <w:rFonts w:ascii="Times New Roman" w:hAnsi="Times New Roman" w:cs="Times New Roman"/>
              </w:rPr>
              <w:t>BE</w:t>
            </w:r>
          </w:p>
          <w:p w:rsidR="00C855F2" w:rsidRPr="00CE0123" w:rsidRDefault="00C855F2" w:rsidP="0009525D">
            <w:pPr>
              <w:pStyle w:val="Paragraphedeliste"/>
              <w:numPr>
                <w:ilvl w:val="0"/>
                <w:numId w:val="37"/>
              </w:numPr>
              <w:ind w:left="644"/>
              <w:rPr>
                <w:rFonts w:ascii="Times New Roman" w:hAnsi="Times New Roman" w:cs="Times New Roman"/>
              </w:rPr>
            </w:pPr>
            <w:r w:rsidRPr="00CE0123">
              <w:rPr>
                <w:rFonts w:ascii="Times New Roman" w:hAnsi="Times New Roman" w:cs="Times New Roman"/>
              </w:rPr>
              <w:t>PADS</w:t>
            </w:r>
          </w:p>
          <w:p w:rsidR="00C855F2" w:rsidRPr="00CE0123" w:rsidRDefault="00C855F2" w:rsidP="0009525D">
            <w:pPr>
              <w:pStyle w:val="Paragraphedeliste"/>
              <w:numPr>
                <w:ilvl w:val="0"/>
                <w:numId w:val="37"/>
              </w:numPr>
              <w:ind w:left="644"/>
              <w:rPr>
                <w:rFonts w:ascii="Times New Roman" w:hAnsi="Times New Roman" w:cs="Times New Roman"/>
              </w:rPr>
            </w:pPr>
            <w:r w:rsidRPr="00CE0123">
              <w:rPr>
                <w:rFonts w:ascii="Times New Roman" w:hAnsi="Times New Roman" w:cs="Times New Roman"/>
              </w:rPr>
              <w:t>CNLS-IST</w:t>
            </w:r>
          </w:p>
          <w:p w:rsidR="00C855F2" w:rsidRPr="00CE0123" w:rsidRDefault="00C855F2" w:rsidP="0009525D">
            <w:pPr>
              <w:pStyle w:val="Paragraphedeliste"/>
              <w:numPr>
                <w:ilvl w:val="0"/>
                <w:numId w:val="37"/>
              </w:numPr>
              <w:ind w:left="644"/>
              <w:rPr>
                <w:rFonts w:ascii="Times New Roman" w:hAnsi="Times New Roman" w:cs="Times New Roman"/>
              </w:rPr>
            </w:pPr>
            <w:r w:rsidRPr="00CE0123">
              <w:rPr>
                <w:rFonts w:ascii="Times New Roman" w:hAnsi="Times New Roman" w:cs="Times New Roman"/>
              </w:rPr>
              <w:t>ONG</w:t>
            </w:r>
          </w:p>
          <w:p w:rsidR="00C855F2" w:rsidRPr="00CE0123" w:rsidRDefault="00C855F2" w:rsidP="0009525D">
            <w:pPr>
              <w:pStyle w:val="Paragraphedeliste"/>
              <w:numPr>
                <w:ilvl w:val="0"/>
                <w:numId w:val="37"/>
              </w:numPr>
              <w:ind w:left="644"/>
              <w:rPr>
                <w:rFonts w:ascii="Times New Roman" w:hAnsi="Times New Roman" w:cs="Times New Roman"/>
              </w:rPr>
            </w:pPr>
            <w:r w:rsidRPr="00CE0123">
              <w:rPr>
                <w:rFonts w:ascii="Times New Roman" w:hAnsi="Times New Roman" w:cs="Times New Roman"/>
              </w:rPr>
              <w:t>PTF (par voie de régie)</w:t>
            </w:r>
          </w:p>
          <w:p w:rsidR="00C855F2" w:rsidRPr="00CE0123" w:rsidRDefault="00C855F2" w:rsidP="0009525D">
            <w:pPr>
              <w:pStyle w:val="Paragraphedeliste"/>
              <w:numPr>
                <w:ilvl w:val="0"/>
                <w:numId w:val="37"/>
              </w:numPr>
              <w:ind w:left="644"/>
              <w:rPr>
                <w:rFonts w:ascii="Times New Roman" w:hAnsi="Times New Roman" w:cs="Times New Roman"/>
              </w:rPr>
            </w:pPr>
            <w:r w:rsidRPr="00CE0123">
              <w:rPr>
                <w:rFonts w:ascii="Times New Roman" w:hAnsi="Times New Roman" w:cs="Times New Roman"/>
              </w:rPr>
              <w:t>Collectivités</w:t>
            </w:r>
          </w:p>
          <w:p w:rsidR="00C855F2" w:rsidRPr="00CE0123" w:rsidRDefault="00C855F2" w:rsidP="0009525D">
            <w:pPr>
              <w:pStyle w:val="Paragraphedeliste"/>
              <w:numPr>
                <w:ilvl w:val="0"/>
                <w:numId w:val="37"/>
              </w:numPr>
              <w:ind w:left="644"/>
              <w:rPr>
                <w:rFonts w:ascii="Times New Roman" w:hAnsi="Times New Roman" w:cs="Times New Roman"/>
              </w:rPr>
            </w:pPr>
            <w:r w:rsidRPr="00CE0123">
              <w:rPr>
                <w:rFonts w:ascii="Times New Roman" w:hAnsi="Times New Roman" w:cs="Times New Roman"/>
              </w:rPr>
              <w:t>Projets et programmes </w:t>
            </w:r>
          </w:p>
        </w:tc>
        <w:tc>
          <w:tcPr>
            <w:tcW w:w="1451" w:type="pct"/>
          </w:tcPr>
          <w:p w:rsidR="00C855F2" w:rsidRPr="00CE0123" w:rsidRDefault="00C855F2" w:rsidP="00BD4001">
            <w:pPr>
              <w:rPr>
                <w:rFonts w:ascii="Times New Roman" w:hAnsi="Times New Roman" w:cs="Times New Roman"/>
              </w:rPr>
            </w:pPr>
            <w:r w:rsidRPr="00CE0123">
              <w:rPr>
                <w:rFonts w:ascii="Times New Roman" w:hAnsi="Times New Roman" w:cs="Times New Roman"/>
              </w:rPr>
              <w:t>Sous prestations</w:t>
            </w:r>
          </w:p>
        </w:tc>
      </w:tr>
      <w:tr w:rsidR="00C855F2" w:rsidRPr="00CE0123" w:rsidTr="00CE0123">
        <w:trPr>
          <w:trHeight w:val="1124"/>
        </w:trPr>
        <w:tc>
          <w:tcPr>
            <w:tcW w:w="1855" w:type="pct"/>
          </w:tcPr>
          <w:p w:rsidR="00C855F2" w:rsidRPr="00CE0123" w:rsidRDefault="00C855F2" w:rsidP="00BD4001">
            <w:pPr>
              <w:rPr>
                <w:rFonts w:ascii="Times New Roman" w:hAnsi="Times New Roman" w:cs="Times New Roman"/>
              </w:rPr>
            </w:pPr>
            <w:r w:rsidRPr="00CE0123">
              <w:rPr>
                <w:rFonts w:ascii="Times New Roman" w:hAnsi="Times New Roman" w:cs="Times New Roman"/>
              </w:rPr>
              <w:t xml:space="preserve">Budget global </w:t>
            </w:r>
          </w:p>
        </w:tc>
        <w:tc>
          <w:tcPr>
            <w:tcW w:w="1693" w:type="pct"/>
          </w:tcPr>
          <w:p w:rsidR="00C855F2" w:rsidRPr="00CE0123" w:rsidRDefault="00C855F2" w:rsidP="0009525D">
            <w:pPr>
              <w:pStyle w:val="Paragraphedeliste"/>
              <w:numPr>
                <w:ilvl w:val="0"/>
                <w:numId w:val="37"/>
              </w:numPr>
              <w:ind w:left="644"/>
              <w:rPr>
                <w:rFonts w:ascii="Times New Roman" w:hAnsi="Times New Roman" w:cs="Times New Roman"/>
              </w:rPr>
            </w:pPr>
            <w:r w:rsidRPr="00CE0123">
              <w:rPr>
                <w:rFonts w:ascii="Times New Roman" w:hAnsi="Times New Roman" w:cs="Times New Roman"/>
              </w:rPr>
              <w:t>BE (hôpitaux)</w:t>
            </w:r>
          </w:p>
          <w:p w:rsidR="00C855F2" w:rsidRPr="00CE0123" w:rsidRDefault="00C855F2" w:rsidP="0009525D">
            <w:pPr>
              <w:pStyle w:val="Paragraphedeliste"/>
              <w:numPr>
                <w:ilvl w:val="0"/>
                <w:numId w:val="37"/>
              </w:numPr>
              <w:ind w:left="644"/>
              <w:rPr>
                <w:rFonts w:ascii="Times New Roman" w:hAnsi="Times New Roman" w:cs="Times New Roman"/>
              </w:rPr>
            </w:pPr>
            <w:r w:rsidRPr="00CE0123">
              <w:rPr>
                <w:rFonts w:ascii="Times New Roman" w:hAnsi="Times New Roman" w:cs="Times New Roman"/>
              </w:rPr>
              <w:t>PADS</w:t>
            </w:r>
          </w:p>
          <w:p w:rsidR="00C855F2" w:rsidRPr="00CE0123" w:rsidRDefault="00C855F2" w:rsidP="0009525D">
            <w:pPr>
              <w:pStyle w:val="Paragraphedeliste"/>
              <w:numPr>
                <w:ilvl w:val="0"/>
                <w:numId w:val="37"/>
              </w:numPr>
              <w:ind w:left="644"/>
              <w:rPr>
                <w:rFonts w:ascii="Times New Roman" w:hAnsi="Times New Roman" w:cs="Times New Roman"/>
              </w:rPr>
            </w:pPr>
            <w:r w:rsidRPr="00CE0123">
              <w:rPr>
                <w:rFonts w:ascii="Times New Roman" w:hAnsi="Times New Roman" w:cs="Times New Roman"/>
              </w:rPr>
              <w:t>ONG</w:t>
            </w:r>
          </w:p>
          <w:p w:rsidR="00C855F2" w:rsidRPr="00CE0123" w:rsidRDefault="00C855F2" w:rsidP="0009525D">
            <w:pPr>
              <w:pStyle w:val="Paragraphedeliste"/>
              <w:numPr>
                <w:ilvl w:val="0"/>
                <w:numId w:val="37"/>
              </w:numPr>
              <w:ind w:left="644"/>
              <w:rPr>
                <w:rFonts w:ascii="Times New Roman" w:hAnsi="Times New Roman" w:cs="Times New Roman"/>
              </w:rPr>
            </w:pPr>
            <w:r w:rsidRPr="00CE0123">
              <w:rPr>
                <w:rFonts w:ascii="Times New Roman" w:hAnsi="Times New Roman" w:cs="Times New Roman"/>
              </w:rPr>
              <w:t xml:space="preserve">PTF </w:t>
            </w:r>
          </w:p>
        </w:tc>
        <w:tc>
          <w:tcPr>
            <w:tcW w:w="1451" w:type="pct"/>
          </w:tcPr>
          <w:p w:rsidR="00C855F2" w:rsidRPr="00CE0123" w:rsidRDefault="00C855F2" w:rsidP="00BD4001">
            <w:pPr>
              <w:rPr>
                <w:rFonts w:ascii="Times New Roman" w:hAnsi="Times New Roman" w:cs="Times New Roman"/>
              </w:rPr>
            </w:pPr>
            <w:r w:rsidRPr="00CE0123">
              <w:rPr>
                <w:rFonts w:ascii="Times New Roman" w:hAnsi="Times New Roman" w:cs="Times New Roman"/>
              </w:rPr>
              <w:t>Sous prestation, aussi en termes de qualité</w:t>
            </w:r>
          </w:p>
        </w:tc>
      </w:tr>
      <w:tr w:rsidR="00C855F2" w:rsidRPr="00CE0123" w:rsidTr="00CE0123">
        <w:trPr>
          <w:trHeight w:val="545"/>
        </w:trPr>
        <w:tc>
          <w:tcPr>
            <w:tcW w:w="1855" w:type="pct"/>
          </w:tcPr>
          <w:p w:rsidR="00C855F2" w:rsidRPr="00CE0123" w:rsidRDefault="00C855F2" w:rsidP="00BD4001">
            <w:pPr>
              <w:rPr>
                <w:rFonts w:ascii="Times New Roman" w:hAnsi="Times New Roman" w:cs="Times New Roman"/>
              </w:rPr>
            </w:pPr>
            <w:r w:rsidRPr="00CE0123">
              <w:rPr>
                <w:rFonts w:ascii="Times New Roman" w:hAnsi="Times New Roman" w:cs="Times New Roman"/>
              </w:rPr>
              <w:t>Capitation</w:t>
            </w:r>
          </w:p>
        </w:tc>
        <w:tc>
          <w:tcPr>
            <w:tcW w:w="1693" w:type="pct"/>
          </w:tcPr>
          <w:p w:rsidR="00C855F2" w:rsidRPr="00CE0123" w:rsidRDefault="00C855F2" w:rsidP="0009525D">
            <w:pPr>
              <w:pStyle w:val="Paragraphedeliste"/>
              <w:numPr>
                <w:ilvl w:val="0"/>
                <w:numId w:val="37"/>
              </w:numPr>
              <w:spacing w:line="360" w:lineRule="auto"/>
              <w:ind w:left="644"/>
              <w:jc w:val="both"/>
              <w:rPr>
                <w:rFonts w:ascii="Times New Roman" w:hAnsi="Times New Roman" w:cs="Times New Roman"/>
              </w:rPr>
            </w:pPr>
            <w:r w:rsidRPr="00CE0123">
              <w:rPr>
                <w:rFonts w:ascii="Times New Roman" w:hAnsi="Times New Roman" w:cs="Times New Roman"/>
              </w:rPr>
              <w:t>BE</w:t>
            </w:r>
          </w:p>
        </w:tc>
        <w:tc>
          <w:tcPr>
            <w:tcW w:w="1451" w:type="pct"/>
          </w:tcPr>
          <w:p w:rsidR="00C855F2" w:rsidRPr="00CE0123" w:rsidRDefault="00C855F2" w:rsidP="00BD4001">
            <w:pPr>
              <w:rPr>
                <w:rFonts w:ascii="Times New Roman" w:hAnsi="Times New Roman" w:cs="Times New Roman"/>
              </w:rPr>
            </w:pPr>
            <w:r w:rsidRPr="00CE0123">
              <w:rPr>
                <w:rFonts w:ascii="Times New Roman" w:hAnsi="Times New Roman" w:cs="Times New Roman"/>
              </w:rPr>
              <w:t>Sous-prestation</w:t>
            </w:r>
          </w:p>
        </w:tc>
      </w:tr>
      <w:tr w:rsidR="00C855F2" w:rsidRPr="00CE0123" w:rsidTr="00CE0123">
        <w:trPr>
          <w:trHeight w:val="721"/>
        </w:trPr>
        <w:tc>
          <w:tcPr>
            <w:tcW w:w="1855" w:type="pct"/>
          </w:tcPr>
          <w:p w:rsidR="00C855F2" w:rsidRPr="00CE0123" w:rsidRDefault="00C855F2" w:rsidP="00CE0123">
            <w:pPr>
              <w:rPr>
                <w:rFonts w:ascii="Times New Roman" w:hAnsi="Times New Roman" w:cs="Times New Roman"/>
              </w:rPr>
            </w:pPr>
            <w:r w:rsidRPr="00CE0123">
              <w:rPr>
                <w:rFonts w:ascii="Times New Roman" w:hAnsi="Times New Roman" w:cs="Times New Roman"/>
              </w:rPr>
              <w:t>paiement à la performance : par activité</w:t>
            </w:r>
            <w:r w:rsidR="00CE0123">
              <w:rPr>
                <w:rFonts w:ascii="Times New Roman" w:hAnsi="Times New Roman" w:cs="Times New Roman"/>
              </w:rPr>
              <w:t xml:space="preserve"> </w:t>
            </w:r>
            <w:r w:rsidRPr="00CE0123">
              <w:rPr>
                <w:rFonts w:ascii="Times New Roman" w:hAnsi="Times New Roman" w:cs="Times New Roman"/>
              </w:rPr>
              <w:t>(FBR)</w:t>
            </w:r>
          </w:p>
        </w:tc>
        <w:tc>
          <w:tcPr>
            <w:tcW w:w="1693" w:type="pct"/>
          </w:tcPr>
          <w:p w:rsidR="00C855F2" w:rsidRPr="00CE0123" w:rsidRDefault="00C855F2" w:rsidP="0009525D">
            <w:pPr>
              <w:pStyle w:val="Paragraphedeliste"/>
              <w:numPr>
                <w:ilvl w:val="0"/>
                <w:numId w:val="37"/>
              </w:numPr>
              <w:spacing w:line="360" w:lineRule="auto"/>
              <w:ind w:left="644"/>
              <w:jc w:val="both"/>
              <w:rPr>
                <w:rFonts w:ascii="Times New Roman" w:hAnsi="Times New Roman" w:cs="Times New Roman"/>
              </w:rPr>
            </w:pPr>
            <w:r w:rsidRPr="00CE0123">
              <w:rPr>
                <w:rFonts w:ascii="Times New Roman" w:hAnsi="Times New Roman" w:cs="Times New Roman"/>
              </w:rPr>
              <w:t>PADS/FBR</w:t>
            </w:r>
          </w:p>
        </w:tc>
        <w:tc>
          <w:tcPr>
            <w:tcW w:w="1451" w:type="pct"/>
          </w:tcPr>
          <w:p w:rsidR="00C855F2" w:rsidRPr="00CE0123" w:rsidRDefault="00EC4731" w:rsidP="00BD4001">
            <w:pPr>
              <w:rPr>
                <w:rFonts w:ascii="Times New Roman" w:hAnsi="Times New Roman" w:cs="Times New Roman"/>
              </w:rPr>
            </w:pPr>
            <w:r w:rsidRPr="00CE0123">
              <w:rPr>
                <w:rFonts w:ascii="Times New Roman" w:hAnsi="Times New Roman" w:cs="Times New Roman"/>
              </w:rPr>
              <w:t>Sur pre</w:t>
            </w:r>
            <w:r w:rsidR="00C855F2" w:rsidRPr="00CE0123">
              <w:rPr>
                <w:rFonts w:ascii="Times New Roman" w:hAnsi="Times New Roman" w:cs="Times New Roman"/>
              </w:rPr>
              <w:t>stations</w:t>
            </w:r>
          </w:p>
        </w:tc>
      </w:tr>
      <w:tr w:rsidR="00C855F2" w:rsidRPr="00CE0123" w:rsidTr="00444D60">
        <w:tc>
          <w:tcPr>
            <w:tcW w:w="1855" w:type="pct"/>
          </w:tcPr>
          <w:p w:rsidR="00C855F2" w:rsidRPr="00CE0123" w:rsidRDefault="00C855F2" w:rsidP="00BD4001">
            <w:pPr>
              <w:rPr>
                <w:rFonts w:ascii="Times New Roman" w:hAnsi="Times New Roman" w:cs="Times New Roman"/>
              </w:rPr>
            </w:pPr>
            <w:r w:rsidRPr="00CE0123">
              <w:rPr>
                <w:rFonts w:ascii="Times New Roman" w:hAnsi="Times New Roman" w:cs="Times New Roman"/>
              </w:rPr>
              <w:t>Acte</w:t>
            </w:r>
          </w:p>
          <w:p w:rsidR="00C855F2" w:rsidRPr="00CE0123" w:rsidRDefault="00C855F2" w:rsidP="00BD4001">
            <w:pPr>
              <w:rPr>
                <w:rFonts w:ascii="Times New Roman" w:hAnsi="Times New Roman" w:cs="Times New Roman"/>
              </w:rPr>
            </w:pPr>
          </w:p>
        </w:tc>
        <w:tc>
          <w:tcPr>
            <w:tcW w:w="1693" w:type="pct"/>
          </w:tcPr>
          <w:p w:rsidR="00C855F2" w:rsidRPr="00CE0123" w:rsidRDefault="00C855F2" w:rsidP="0009525D">
            <w:pPr>
              <w:pStyle w:val="Paragraphedeliste"/>
              <w:numPr>
                <w:ilvl w:val="0"/>
                <w:numId w:val="37"/>
              </w:numPr>
              <w:ind w:left="644"/>
              <w:rPr>
                <w:rFonts w:ascii="Times New Roman" w:hAnsi="Times New Roman" w:cs="Times New Roman"/>
              </w:rPr>
            </w:pPr>
            <w:r w:rsidRPr="00CE0123">
              <w:rPr>
                <w:rFonts w:ascii="Times New Roman" w:hAnsi="Times New Roman" w:cs="Times New Roman"/>
              </w:rPr>
              <w:t>Assurances</w:t>
            </w:r>
          </w:p>
          <w:p w:rsidR="00C855F2" w:rsidRPr="00CE0123" w:rsidRDefault="00C855F2" w:rsidP="0009525D">
            <w:pPr>
              <w:pStyle w:val="Paragraphedeliste"/>
              <w:numPr>
                <w:ilvl w:val="0"/>
                <w:numId w:val="37"/>
              </w:numPr>
              <w:ind w:left="644"/>
              <w:rPr>
                <w:rFonts w:ascii="Times New Roman" w:hAnsi="Times New Roman" w:cs="Times New Roman"/>
              </w:rPr>
            </w:pPr>
            <w:r w:rsidRPr="00CE0123">
              <w:rPr>
                <w:rFonts w:ascii="Times New Roman" w:hAnsi="Times New Roman" w:cs="Times New Roman"/>
              </w:rPr>
              <w:t>Paiement direct des ménagés</w:t>
            </w:r>
          </w:p>
        </w:tc>
        <w:tc>
          <w:tcPr>
            <w:tcW w:w="1451" w:type="pct"/>
          </w:tcPr>
          <w:p w:rsidR="00C855F2" w:rsidRPr="00CE0123" w:rsidRDefault="00EC4731" w:rsidP="00BD4001">
            <w:pPr>
              <w:rPr>
                <w:rFonts w:ascii="Times New Roman" w:hAnsi="Times New Roman" w:cs="Times New Roman"/>
              </w:rPr>
            </w:pPr>
            <w:r w:rsidRPr="00CE0123">
              <w:rPr>
                <w:rFonts w:ascii="Times New Roman" w:hAnsi="Times New Roman" w:cs="Times New Roman"/>
              </w:rPr>
              <w:t>Sur-pres</w:t>
            </w:r>
            <w:r w:rsidR="00C855F2" w:rsidRPr="00CE0123">
              <w:rPr>
                <w:rFonts w:ascii="Times New Roman" w:hAnsi="Times New Roman" w:cs="Times New Roman"/>
              </w:rPr>
              <w:t>tations</w:t>
            </w:r>
          </w:p>
        </w:tc>
      </w:tr>
    </w:tbl>
    <w:p w:rsidR="009B755B" w:rsidRDefault="009B755B" w:rsidP="0041750F">
      <w:pPr>
        <w:rPr>
          <w:rFonts w:cstheme="minorHAnsi"/>
        </w:rPr>
      </w:pPr>
    </w:p>
    <w:p w:rsidR="009B755B" w:rsidRPr="009B755B" w:rsidRDefault="009B755B" w:rsidP="00720F64">
      <w:pPr>
        <w:pStyle w:val="Paragraphedeliste"/>
        <w:numPr>
          <w:ilvl w:val="0"/>
          <w:numId w:val="8"/>
        </w:numPr>
        <w:spacing w:after="240" w:line="360" w:lineRule="auto"/>
        <w:ind w:left="357" w:hanging="357"/>
        <w:jc w:val="both"/>
        <w:rPr>
          <w:rFonts w:ascii="Times New Roman" w:hAnsi="Times New Roman" w:cs="Times New Roman"/>
          <w:sz w:val="24"/>
          <w:szCs w:val="24"/>
        </w:rPr>
      </w:pPr>
      <w:r w:rsidRPr="0048363F">
        <w:rPr>
          <w:rFonts w:ascii="Times New Roman" w:hAnsi="Times New Roman" w:cs="Times New Roman"/>
          <w:sz w:val="24"/>
          <w:szCs w:val="24"/>
        </w:rPr>
        <w:t>L’information est un élément stratégique majeur au niveau de la politique d’achat stratégique car elle permet de relier l'allocation des ressources à la production</w:t>
      </w:r>
      <w:r w:rsidR="00BA6325">
        <w:rPr>
          <w:rFonts w:ascii="Times New Roman" w:hAnsi="Times New Roman" w:cs="Times New Roman"/>
          <w:sz w:val="24"/>
          <w:szCs w:val="24"/>
        </w:rPr>
        <w:t>/</w:t>
      </w:r>
      <w:r w:rsidR="00204D21">
        <w:rPr>
          <w:rFonts w:ascii="Times New Roman" w:hAnsi="Times New Roman" w:cs="Times New Roman"/>
          <w:sz w:val="24"/>
          <w:szCs w:val="24"/>
        </w:rPr>
        <w:t xml:space="preserve"> </w:t>
      </w:r>
      <w:r w:rsidR="00BA6325">
        <w:rPr>
          <w:rFonts w:ascii="Times New Roman" w:hAnsi="Times New Roman" w:cs="Times New Roman"/>
          <w:sz w:val="24"/>
          <w:szCs w:val="24"/>
        </w:rPr>
        <w:t>performance des structures</w:t>
      </w:r>
      <w:r w:rsidRPr="0048363F">
        <w:rPr>
          <w:rFonts w:ascii="Times New Roman" w:hAnsi="Times New Roman" w:cs="Times New Roman"/>
          <w:sz w:val="24"/>
          <w:szCs w:val="24"/>
        </w:rPr>
        <w:t xml:space="preserve"> et à l’atteinte des objectifs. </w:t>
      </w:r>
      <w:r w:rsidRPr="009B755B">
        <w:rPr>
          <w:rFonts w:ascii="Times New Roman" w:hAnsi="Times New Roman" w:cs="Times New Roman"/>
          <w:sz w:val="24"/>
          <w:szCs w:val="24"/>
        </w:rPr>
        <w:t xml:space="preserve">Cependant, </w:t>
      </w:r>
      <w:r>
        <w:rPr>
          <w:rFonts w:ascii="Times New Roman" w:hAnsi="Times New Roman" w:cs="Times New Roman"/>
          <w:sz w:val="24"/>
          <w:szCs w:val="24"/>
        </w:rPr>
        <w:t xml:space="preserve">l’on ne dispose pas à ce </w:t>
      </w:r>
      <w:r>
        <w:rPr>
          <w:rFonts w:ascii="Times New Roman" w:hAnsi="Times New Roman" w:cs="Times New Roman"/>
          <w:sz w:val="24"/>
          <w:szCs w:val="24"/>
        </w:rPr>
        <w:lastRenderedPageBreak/>
        <w:t xml:space="preserve">jour d’un système d’information qui intègre toutes les informations  centralisées (données sanitaires, financières)  dans une perspective d’achat basée sur la performance des structures. </w:t>
      </w:r>
      <w:r w:rsidR="00BA6325">
        <w:rPr>
          <w:rFonts w:ascii="Times New Roman" w:hAnsi="Times New Roman" w:cs="Times New Roman"/>
          <w:sz w:val="24"/>
          <w:szCs w:val="24"/>
        </w:rPr>
        <w:t xml:space="preserve">En effet </w:t>
      </w:r>
      <w:r w:rsidRPr="009B755B">
        <w:rPr>
          <w:rFonts w:ascii="Times New Roman" w:hAnsi="Times New Roman" w:cs="Times New Roman"/>
          <w:sz w:val="24"/>
          <w:szCs w:val="24"/>
        </w:rPr>
        <w:t xml:space="preserve">notre système d’information est </w:t>
      </w:r>
      <w:r w:rsidR="00BA6325">
        <w:rPr>
          <w:rFonts w:ascii="Times New Roman" w:hAnsi="Times New Roman" w:cs="Times New Roman"/>
          <w:sz w:val="24"/>
          <w:szCs w:val="24"/>
        </w:rPr>
        <w:t xml:space="preserve">caractérisé par une fragmentation de la gestion des données. </w:t>
      </w:r>
      <w:r w:rsidR="00925815">
        <w:rPr>
          <w:rFonts w:ascii="Times New Roman" w:hAnsi="Times New Roman" w:cs="Times New Roman"/>
          <w:sz w:val="24"/>
          <w:szCs w:val="24"/>
        </w:rPr>
        <w:t>L</w:t>
      </w:r>
      <w:r w:rsidRPr="009B755B">
        <w:rPr>
          <w:rFonts w:ascii="Times New Roman" w:hAnsi="Times New Roman" w:cs="Times New Roman"/>
          <w:sz w:val="24"/>
          <w:szCs w:val="24"/>
        </w:rPr>
        <w:t>es données concernant le patient sont collectées au niveau de ENDOS, les données financières de la subvention de l’Etat sont gérées au niveau du CID (c</w:t>
      </w:r>
      <w:r w:rsidR="00BA6325">
        <w:rPr>
          <w:rFonts w:ascii="Times New Roman" w:hAnsi="Times New Roman" w:cs="Times New Roman"/>
          <w:sz w:val="24"/>
          <w:szCs w:val="24"/>
        </w:rPr>
        <w:t>ircuit intégré de la dépense)</w:t>
      </w:r>
      <w:r w:rsidR="00C54EF6">
        <w:rPr>
          <w:rFonts w:ascii="Times New Roman" w:hAnsi="Times New Roman" w:cs="Times New Roman"/>
          <w:sz w:val="24"/>
          <w:szCs w:val="24"/>
        </w:rPr>
        <w:t xml:space="preserve">. Il y a </w:t>
      </w:r>
      <w:r w:rsidR="00BA6325">
        <w:rPr>
          <w:rFonts w:ascii="Times New Roman" w:hAnsi="Times New Roman" w:cs="Times New Roman"/>
          <w:sz w:val="24"/>
          <w:szCs w:val="24"/>
        </w:rPr>
        <w:t>l</w:t>
      </w:r>
      <w:r w:rsidRPr="009B755B">
        <w:rPr>
          <w:rFonts w:ascii="Times New Roman" w:hAnsi="Times New Roman" w:cs="Times New Roman"/>
          <w:sz w:val="24"/>
          <w:szCs w:val="24"/>
        </w:rPr>
        <w:t>a plateforme e-gratuité pour la gestion de la gratuité des soins</w:t>
      </w:r>
      <w:r w:rsidR="00C54EF6">
        <w:rPr>
          <w:rFonts w:ascii="Times New Roman" w:hAnsi="Times New Roman" w:cs="Times New Roman"/>
          <w:sz w:val="24"/>
          <w:szCs w:val="24"/>
        </w:rPr>
        <w:t xml:space="preserve">, </w:t>
      </w:r>
      <w:r w:rsidRPr="009B755B">
        <w:rPr>
          <w:rFonts w:ascii="Times New Roman" w:hAnsi="Times New Roman" w:cs="Times New Roman"/>
          <w:sz w:val="24"/>
          <w:szCs w:val="24"/>
        </w:rPr>
        <w:t>le portail FBR pour la gestion du FBR</w:t>
      </w:r>
      <w:r w:rsidR="00C54EF6">
        <w:rPr>
          <w:rFonts w:ascii="Times New Roman" w:hAnsi="Times New Roman" w:cs="Times New Roman"/>
          <w:sz w:val="24"/>
          <w:szCs w:val="24"/>
        </w:rPr>
        <w:t xml:space="preserve">, </w:t>
      </w:r>
      <w:r w:rsidRPr="009B755B">
        <w:rPr>
          <w:rFonts w:ascii="Times New Roman" w:hAnsi="Times New Roman" w:cs="Times New Roman"/>
          <w:sz w:val="24"/>
          <w:szCs w:val="24"/>
        </w:rPr>
        <w:t>le logiciel informatisé de la MUFAN pour la mutuelle des militaires.</w:t>
      </w:r>
      <w:r w:rsidR="00BA6325">
        <w:rPr>
          <w:rFonts w:ascii="Times New Roman" w:hAnsi="Times New Roman" w:cs="Times New Roman"/>
          <w:sz w:val="24"/>
          <w:szCs w:val="24"/>
        </w:rPr>
        <w:t xml:space="preserve"> </w:t>
      </w:r>
      <w:r w:rsidR="00C54EF6">
        <w:rPr>
          <w:rFonts w:ascii="Times New Roman" w:hAnsi="Times New Roman" w:cs="Times New Roman"/>
          <w:sz w:val="24"/>
          <w:szCs w:val="24"/>
        </w:rPr>
        <w:t xml:space="preserve">D’autre part, </w:t>
      </w:r>
      <w:r w:rsidR="00BA6325">
        <w:rPr>
          <w:rFonts w:ascii="Times New Roman" w:hAnsi="Times New Roman" w:cs="Times New Roman"/>
          <w:sz w:val="24"/>
          <w:szCs w:val="24"/>
        </w:rPr>
        <w:t xml:space="preserve"> </w:t>
      </w:r>
      <w:r w:rsidR="00C54EF6">
        <w:rPr>
          <w:rFonts w:ascii="Times New Roman" w:hAnsi="Times New Roman" w:cs="Times New Roman"/>
          <w:sz w:val="24"/>
          <w:szCs w:val="24"/>
        </w:rPr>
        <w:t xml:space="preserve">les </w:t>
      </w:r>
      <w:r w:rsidR="00BA6325">
        <w:rPr>
          <w:rFonts w:ascii="Times New Roman" w:hAnsi="Times New Roman" w:cs="Times New Roman"/>
          <w:sz w:val="24"/>
          <w:szCs w:val="24"/>
        </w:rPr>
        <w:t>informations financières de certaines structures périphériques ne remontent pas jusqu’au niveau central.</w:t>
      </w:r>
    </w:p>
    <w:tbl>
      <w:tblPr>
        <w:tblStyle w:val="Grilledutableau"/>
        <w:tblW w:w="0" w:type="auto"/>
        <w:tblInd w:w="250" w:type="dxa"/>
        <w:tblLook w:val="04A0" w:firstRow="1" w:lastRow="0" w:firstColumn="1" w:lastColumn="0" w:noHBand="0" w:noVBand="1"/>
      </w:tblPr>
      <w:tblGrid>
        <w:gridCol w:w="8962"/>
      </w:tblGrid>
      <w:tr w:rsidR="008D0A40" w:rsidRPr="00954055" w:rsidTr="0025284F">
        <w:tc>
          <w:tcPr>
            <w:tcW w:w="8962" w:type="dxa"/>
            <w:shd w:val="clear" w:color="auto" w:fill="D9D9D9" w:themeFill="background1" w:themeFillShade="D9"/>
          </w:tcPr>
          <w:p w:rsidR="008D0A40" w:rsidRPr="00455694" w:rsidRDefault="00BC65AB" w:rsidP="00F50C2F">
            <w:pPr>
              <w:spacing w:line="360" w:lineRule="auto"/>
              <w:jc w:val="both"/>
              <w:rPr>
                <w:rFonts w:ascii="Times New Roman" w:hAnsi="Times New Roman" w:cs="Times New Roman"/>
                <w:color w:val="000000" w:themeColor="text1"/>
                <w:sz w:val="24"/>
                <w:szCs w:val="24"/>
              </w:rPr>
            </w:pPr>
            <w:r>
              <w:rPr>
                <w:rFonts w:ascii="Times New Roman" w:hAnsi="Times New Roman" w:cs="Times New Roman"/>
                <w:b/>
                <w:bCs/>
                <w:iCs/>
                <w:sz w:val="24"/>
                <w:szCs w:val="24"/>
              </w:rPr>
              <w:t>Défi 6</w:t>
            </w:r>
            <w:r w:rsidR="008D0A40" w:rsidRPr="00455694">
              <w:rPr>
                <w:rFonts w:ascii="Times New Roman" w:hAnsi="Times New Roman" w:cs="Times New Roman"/>
                <w:b/>
                <w:bCs/>
                <w:iCs/>
                <w:sz w:val="24"/>
                <w:szCs w:val="24"/>
              </w:rPr>
              <w:t xml:space="preserve">: </w:t>
            </w:r>
            <w:r w:rsidR="00455694" w:rsidRPr="00455694">
              <w:rPr>
                <w:rFonts w:ascii="Times New Roman" w:hAnsi="Times New Roman" w:cs="Times New Roman"/>
                <w:color w:val="000000" w:themeColor="text1"/>
                <w:sz w:val="24"/>
                <w:szCs w:val="24"/>
              </w:rPr>
              <w:t>Existence d’un dispositif  d’achat stratégique fonctionnel : disponibilité du paquet optimal de services, sélection des prestataires</w:t>
            </w:r>
            <w:r w:rsidR="00455694">
              <w:rPr>
                <w:rFonts w:ascii="Times New Roman" w:hAnsi="Times New Roman" w:cs="Times New Roman"/>
                <w:color w:val="000000" w:themeColor="text1"/>
                <w:sz w:val="24"/>
                <w:szCs w:val="24"/>
              </w:rPr>
              <w:t xml:space="preserve"> </w:t>
            </w:r>
            <w:r w:rsidR="00455694" w:rsidRPr="00455694">
              <w:rPr>
                <w:rFonts w:ascii="Times New Roman" w:hAnsi="Times New Roman" w:cs="Times New Roman"/>
                <w:sz w:val="24"/>
                <w:szCs w:val="24"/>
              </w:rPr>
              <w:t>de qualité pour l’offre de soins</w:t>
            </w:r>
            <w:r>
              <w:rPr>
                <w:rFonts w:ascii="Times New Roman" w:hAnsi="Times New Roman" w:cs="Times New Roman"/>
                <w:color w:val="000000" w:themeColor="text1"/>
                <w:sz w:val="24"/>
                <w:szCs w:val="24"/>
              </w:rPr>
              <w:t>,</w:t>
            </w:r>
            <w:r w:rsidR="00455694" w:rsidRPr="00455694">
              <w:rPr>
                <w:rFonts w:ascii="Times New Roman" w:hAnsi="Times New Roman" w:cs="Times New Roman"/>
                <w:color w:val="000000" w:themeColor="text1"/>
                <w:sz w:val="24"/>
                <w:szCs w:val="24"/>
              </w:rPr>
              <w:t xml:space="preserve"> allocation des ressources basée sur la performance et l’équité</w:t>
            </w:r>
            <w:ins w:id="23" w:author="450 Go" w:date="2018-09-20T11:08:00Z">
              <w:r w:rsidR="003D345A">
                <w:rPr>
                  <w:rFonts w:ascii="Times New Roman" w:hAnsi="Times New Roman" w:cs="Times New Roman"/>
                  <w:color w:val="000000" w:themeColor="text1"/>
                  <w:sz w:val="24"/>
                  <w:szCs w:val="24"/>
                </w:rPr>
                <w:t>.</w:t>
              </w:r>
            </w:ins>
          </w:p>
        </w:tc>
      </w:tr>
    </w:tbl>
    <w:p w:rsidR="00D812ED" w:rsidRPr="00BF2EF9" w:rsidRDefault="00DE7AD8" w:rsidP="00DE7AD8">
      <w:pPr>
        <w:pStyle w:val="Titre3"/>
        <w:spacing w:before="360" w:after="240"/>
      </w:pPr>
      <w:bookmarkStart w:id="24" w:name="_Toc525640037"/>
      <w:r>
        <w:t xml:space="preserve">2.2.4- </w:t>
      </w:r>
      <w:r w:rsidR="00D812ED" w:rsidRPr="00BF2EF9">
        <w:t>Gouvernance du système de financement pour la CSU</w:t>
      </w:r>
      <w:bookmarkEnd w:id="24"/>
    </w:p>
    <w:p w:rsidR="00BA6325" w:rsidRPr="00BA6325" w:rsidRDefault="00BA6325" w:rsidP="00BA3A57">
      <w:pPr>
        <w:ind w:firstLine="426"/>
        <w:rPr>
          <w:rFonts w:ascii="Times New Roman" w:hAnsi="Times New Roman" w:cs="Times New Roman"/>
          <w:b/>
          <w:sz w:val="24"/>
          <w:szCs w:val="24"/>
        </w:rPr>
      </w:pPr>
      <w:r w:rsidRPr="00BA6325">
        <w:rPr>
          <w:rFonts w:ascii="Times New Roman" w:hAnsi="Times New Roman" w:cs="Times New Roman"/>
          <w:b/>
          <w:sz w:val="24"/>
          <w:szCs w:val="24"/>
        </w:rPr>
        <w:t>2.2.4.1</w:t>
      </w:r>
      <w:r>
        <w:rPr>
          <w:rFonts w:ascii="Times New Roman" w:hAnsi="Times New Roman" w:cs="Times New Roman"/>
          <w:b/>
          <w:sz w:val="24"/>
          <w:szCs w:val="24"/>
        </w:rPr>
        <w:t xml:space="preserve"> Pilotage des</w:t>
      </w:r>
      <w:r w:rsidRPr="00BA6325">
        <w:rPr>
          <w:rFonts w:ascii="Times New Roman" w:hAnsi="Times New Roman" w:cs="Times New Roman"/>
          <w:b/>
          <w:sz w:val="24"/>
          <w:szCs w:val="24"/>
        </w:rPr>
        <w:t xml:space="preserve"> budgets </w:t>
      </w:r>
      <w:proofErr w:type="gramStart"/>
      <w:r w:rsidRPr="00BA6325">
        <w:rPr>
          <w:rFonts w:ascii="Times New Roman" w:hAnsi="Times New Roman" w:cs="Times New Roman"/>
          <w:b/>
          <w:sz w:val="24"/>
          <w:szCs w:val="24"/>
        </w:rPr>
        <w:t>programmes</w:t>
      </w:r>
      <w:proofErr w:type="gramEnd"/>
      <w:r w:rsidRPr="00BA6325">
        <w:rPr>
          <w:rFonts w:ascii="Times New Roman" w:hAnsi="Times New Roman" w:cs="Times New Roman"/>
          <w:b/>
          <w:sz w:val="24"/>
          <w:szCs w:val="24"/>
        </w:rPr>
        <w:t xml:space="preserve"> </w:t>
      </w:r>
    </w:p>
    <w:p w:rsidR="00BA6325" w:rsidRDefault="00BA6325" w:rsidP="00BA6325">
      <w:pPr>
        <w:spacing w:line="360" w:lineRule="auto"/>
        <w:jc w:val="both"/>
        <w:rPr>
          <w:rFonts w:ascii="Times New Roman" w:hAnsi="Times New Roman" w:cs="Times New Roman"/>
          <w:sz w:val="24"/>
          <w:szCs w:val="24"/>
        </w:rPr>
      </w:pPr>
      <w:r w:rsidRPr="00BA6325">
        <w:rPr>
          <w:rFonts w:ascii="Times New Roman" w:hAnsi="Times New Roman" w:cs="Times New Roman"/>
          <w:sz w:val="24"/>
          <w:szCs w:val="24"/>
        </w:rPr>
        <w:t xml:space="preserve">Le budget programme constitue un outil au service d’un meilleur « pilotage/gouvernance/contrôle du système de financement » du secteur. Cette mise en cohérence entre réforme des finances publiques et du financement de la santé est un point positif à  </w:t>
      </w:r>
      <w:proofErr w:type="gramStart"/>
      <w:r w:rsidRPr="00BA6325">
        <w:rPr>
          <w:rFonts w:ascii="Times New Roman" w:hAnsi="Times New Roman" w:cs="Times New Roman"/>
          <w:sz w:val="24"/>
          <w:szCs w:val="24"/>
        </w:rPr>
        <w:t>soulign</w:t>
      </w:r>
      <w:r w:rsidR="00B60980">
        <w:rPr>
          <w:rFonts w:ascii="Times New Roman" w:hAnsi="Times New Roman" w:cs="Times New Roman"/>
          <w:sz w:val="24"/>
          <w:szCs w:val="24"/>
        </w:rPr>
        <w:t xml:space="preserve">er </w:t>
      </w:r>
      <w:r w:rsidRPr="00BA6325">
        <w:rPr>
          <w:rFonts w:ascii="Times New Roman" w:hAnsi="Times New Roman" w:cs="Times New Roman"/>
          <w:sz w:val="24"/>
          <w:szCs w:val="24"/>
        </w:rPr>
        <w:t>.</w:t>
      </w:r>
      <w:proofErr w:type="gramEnd"/>
      <w:r w:rsidRPr="00BA6325">
        <w:rPr>
          <w:rFonts w:ascii="Times New Roman" w:hAnsi="Times New Roman" w:cs="Times New Roman"/>
          <w:sz w:val="24"/>
          <w:szCs w:val="24"/>
        </w:rPr>
        <w:t xml:space="preserve"> Cependant le pilotage des budgets programmes au sein du Ministère de la santé reste un défi à relever.</w:t>
      </w:r>
    </w:p>
    <w:p w:rsidR="0084401C" w:rsidRPr="00FF5FFD" w:rsidRDefault="0084401C" w:rsidP="00BA6325">
      <w:pPr>
        <w:spacing w:line="360" w:lineRule="auto"/>
        <w:jc w:val="both"/>
        <w:rPr>
          <w:rFonts w:ascii="Times New Roman" w:hAnsi="Times New Roman" w:cs="Times New Roman"/>
          <w:b/>
          <w:sz w:val="8"/>
          <w:szCs w:val="8"/>
        </w:rPr>
      </w:pPr>
    </w:p>
    <w:tbl>
      <w:tblPr>
        <w:tblStyle w:val="Grilledutableau"/>
        <w:tblW w:w="0" w:type="auto"/>
        <w:tblInd w:w="360" w:type="dxa"/>
        <w:tblLook w:val="04A0" w:firstRow="1" w:lastRow="0" w:firstColumn="1" w:lastColumn="0" w:noHBand="0" w:noVBand="1"/>
      </w:tblPr>
      <w:tblGrid>
        <w:gridCol w:w="8928"/>
      </w:tblGrid>
      <w:tr w:rsidR="00BA6325" w:rsidRPr="0084401C" w:rsidTr="00BA6325">
        <w:tc>
          <w:tcPr>
            <w:tcW w:w="9212" w:type="dxa"/>
            <w:shd w:val="clear" w:color="auto" w:fill="D9D9D9" w:themeFill="background1" w:themeFillShade="D9"/>
          </w:tcPr>
          <w:p w:rsidR="00BA6325" w:rsidRPr="0084401C" w:rsidRDefault="00BA6325" w:rsidP="00F50C2F">
            <w:pPr>
              <w:spacing w:line="360" w:lineRule="auto"/>
              <w:jc w:val="both"/>
              <w:rPr>
                <w:rFonts w:ascii="Times New Roman" w:hAnsi="Times New Roman" w:cs="Times New Roman"/>
                <w:b/>
                <w:sz w:val="24"/>
                <w:szCs w:val="24"/>
              </w:rPr>
            </w:pPr>
            <w:r w:rsidRPr="0084401C">
              <w:rPr>
                <w:rFonts w:ascii="Times New Roman" w:hAnsi="Times New Roman" w:cs="Times New Roman"/>
                <w:b/>
                <w:color w:val="000000" w:themeColor="text1"/>
                <w:sz w:val="24"/>
                <w:szCs w:val="24"/>
              </w:rPr>
              <w:t xml:space="preserve">Défi </w:t>
            </w:r>
            <w:r w:rsidR="00BC65AB" w:rsidRPr="0084401C">
              <w:rPr>
                <w:rFonts w:ascii="Times New Roman" w:hAnsi="Times New Roman" w:cs="Times New Roman"/>
                <w:b/>
                <w:color w:val="000000" w:themeColor="text1"/>
                <w:sz w:val="24"/>
                <w:szCs w:val="24"/>
              </w:rPr>
              <w:t>7</w:t>
            </w:r>
            <w:r w:rsidR="00981D9D" w:rsidRPr="0084401C">
              <w:rPr>
                <w:rFonts w:ascii="Times New Roman" w:hAnsi="Times New Roman" w:cs="Times New Roman"/>
                <w:b/>
                <w:color w:val="000000" w:themeColor="text1"/>
                <w:sz w:val="24"/>
                <w:szCs w:val="24"/>
              </w:rPr>
              <w:t xml:space="preserve"> </w:t>
            </w:r>
            <w:r w:rsidRPr="0084401C">
              <w:rPr>
                <w:rFonts w:ascii="Times New Roman" w:hAnsi="Times New Roman" w:cs="Times New Roman"/>
                <w:b/>
                <w:color w:val="000000" w:themeColor="text1"/>
                <w:sz w:val="24"/>
                <w:szCs w:val="24"/>
              </w:rPr>
              <w:t xml:space="preserve">: </w:t>
            </w:r>
            <w:r w:rsidR="00BC65AB" w:rsidRPr="0084401C">
              <w:rPr>
                <w:rFonts w:ascii="Times New Roman" w:hAnsi="Times New Roman" w:cs="Times New Roman"/>
                <w:b/>
                <w:color w:val="000000" w:themeColor="text1"/>
                <w:sz w:val="24"/>
                <w:szCs w:val="24"/>
              </w:rPr>
              <w:t>Meilleure pilotage des budgets programmes au sein du Ministère de la santé</w:t>
            </w:r>
          </w:p>
        </w:tc>
      </w:tr>
    </w:tbl>
    <w:p w:rsidR="0084401C" w:rsidRPr="0084401C" w:rsidRDefault="0084401C" w:rsidP="00BC65AB">
      <w:pPr>
        <w:spacing w:line="360" w:lineRule="auto"/>
        <w:jc w:val="both"/>
        <w:rPr>
          <w:rFonts w:ascii="Times New Roman" w:hAnsi="Times New Roman" w:cs="Times New Roman"/>
          <w:b/>
          <w:sz w:val="8"/>
          <w:szCs w:val="8"/>
        </w:rPr>
      </w:pPr>
      <w:bookmarkStart w:id="25" w:name="_Toc478028295"/>
      <w:bookmarkStart w:id="26" w:name="_Toc495500249"/>
    </w:p>
    <w:p w:rsidR="00834F5F" w:rsidRPr="00BC65AB" w:rsidRDefault="00BF2EF9" w:rsidP="00BA3A57">
      <w:pPr>
        <w:ind w:firstLine="426"/>
        <w:rPr>
          <w:rFonts w:ascii="Times New Roman" w:hAnsi="Times New Roman" w:cs="Times New Roman"/>
          <w:b/>
          <w:sz w:val="24"/>
          <w:szCs w:val="24"/>
        </w:rPr>
      </w:pPr>
      <w:r w:rsidRPr="00BC65AB">
        <w:rPr>
          <w:rFonts w:ascii="Times New Roman" w:hAnsi="Times New Roman" w:cs="Times New Roman"/>
          <w:b/>
          <w:sz w:val="24"/>
          <w:szCs w:val="24"/>
        </w:rPr>
        <w:t>2.2.4.2-</w:t>
      </w:r>
      <w:r w:rsidR="006324A9" w:rsidRPr="00BC65AB">
        <w:rPr>
          <w:rFonts w:ascii="Times New Roman" w:hAnsi="Times New Roman" w:cs="Times New Roman"/>
          <w:b/>
          <w:sz w:val="24"/>
          <w:szCs w:val="24"/>
        </w:rPr>
        <w:t>Utilisation des ressources au niveau des structu</w:t>
      </w:r>
      <w:r w:rsidR="005F78D8" w:rsidRPr="00BC65AB">
        <w:rPr>
          <w:rFonts w:ascii="Times New Roman" w:hAnsi="Times New Roman" w:cs="Times New Roman"/>
          <w:b/>
          <w:sz w:val="24"/>
          <w:szCs w:val="24"/>
        </w:rPr>
        <w:t>res</w:t>
      </w:r>
    </w:p>
    <w:p w:rsidR="006324A9" w:rsidRDefault="006324A9" w:rsidP="006324A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Les ressources financières allouées </w:t>
      </w:r>
      <w:r w:rsidR="008C1A05">
        <w:rPr>
          <w:rFonts w:ascii="Times New Roman" w:hAnsi="Times New Roman" w:cs="Times New Roman"/>
          <w:sz w:val="24"/>
          <w:szCs w:val="24"/>
        </w:rPr>
        <w:t xml:space="preserve">aux structures </w:t>
      </w:r>
      <w:r>
        <w:rPr>
          <w:rFonts w:ascii="Times New Roman" w:hAnsi="Times New Roman" w:cs="Times New Roman"/>
          <w:sz w:val="24"/>
          <w:szCs w:val="24"/>
        </w:rPr>
        <w:t xml:space="preserve">doivent être utilisées efficacement pour assurer une production optimale de la santé au profit des </w:t>
      </w:r>
      <w:r w:rsidRPr="00C87DBD">
        <w:rPr>
          <w:rFonts w:ascii="Times New Roman" w:hAnsi="Times New Roman" w:cs="Times New Roman"/>
          <w:sz w:val="24"/>
          <w:szCs w:val="24"/>
        </w:rPr>
        <w:t xml:space="preserve">populations. </w:t>
      </w:r>
      <w:r>
        <w:rPr>
          <w:rFonts w:ascii="Times New Roman" w:hAnsi="Times New Roman" w:cs="Times New Roman"/>
          <w:sz w:val="24"/>
          <w:szCs w:val="24"/>
        </w:rPr>
        <w:t>Cependant l’analyse de la gestion des ressources allouées a montré des insuffisances à tous les niveaux.</w:t>
      </w:r>
    </w:p>
    <w:p w:rsidR="003302B1" w:rsidRPr="003302B1" w:rsidRDefault="003302B1" w:rsidP="0009525D">
      <w:pPr>
        <w:pStyle w:val="Paragraphedeliste"/>
        <w:numPr>
          <w:ilvl w:val="0"/>
          <w:numId w:val="1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E</w:t>
      </w:r>
      <w:r w:rsidRPr="003302B1">
        <w:rPr>
          <w:rFonts w:ascii="Times New Roman" w:eastAsia="Calibri" w:hAnsi="Times New Roman" w:cs="Times New Roman"/>
          <w:sz w:val="24"/>
          <w:szCs w:val="24"/>
        </w:rPr>
        <w:t>n termes de dépenses</w:t>
      </w:r>
      <w:r>
        <w:rPr>
          <w:rFonts w:ascii="Times New Roman" w:eastAsia="Calibri" w:hAnsi="Times New Roman" w:cs="Times New Roman"/>
          <w:sz w:val="24"/>
          <w:szCs w:val="24"/>
        </w:rPr>
        <w:t xml:space="preserve"> du budget alloué au </w:t>
      </w:r>
      <w:proofErr w:type="spellStart"/>
      <w:r>
        <w:rPr>
          <w:rFonts w:ascii="Times New Roman" w:eastAsia="Calibri" w:hAnsi="Times New Roman" w:cs="Times New Roman"/>
          <w:sz w:val="24"/>
          <w:szCs w:val="24"/>
        </w:rPr>
        <w:t>Ministere</w:t>
      </w:r>
      <w:proofErr w:type="spellEnd"/>
      <w:r>
        <w:rPr>
          <w:rFonts w:ascii="Times New Roman" w:eastAsia="Calibri" w:hAnsi="Times New Roman" w:cs="Times New Roman"/>
          <w:sz w:val="24"/>
          <w:szCs w:val="24"/>
        </w:rPr>
        <w:t xml:space="preserve"> de la Santé</w:t>
      </w:r>
      <w:r w:rsidR="00981D9D">
        <w:rPr>
          <w:rFonts w:ascii="Times New Roman" w:eastAsia="Calibri" w:hAnsi="Times New Roman" w:cs="Times New Roman"/>
          <w:sz w:val="24"/>
          <w:szCs w:val="24"/>
        </w:rPr>
        <w:t xml:space="preserve">, </w:t>
      </w:r>
      <w:r w:rsidRPr="003302B1">
        <w:rPr>
          <w:rFonts w:ascii="Times New Roman" w:eastAsia="Calibri" w:hAnsi="Times New Roman" w:cs="Times New Roman"/>
          <w:sz w:val="24"/>
          <w:szCs w:val="24"/>
        </w:rPr>
        <w:t xml:space="preserve">ce taux est seulement de 6,2 en 2014, 9,8% en 2015 et 10,3% en 2016 selon les comptes de santé 2016.  </w:t>
      </w:r>
    </w:p>
    <w:p w:rsidR="006324A9" w:rsidRDefault="006324A9" w:rsidP="0009525D">
      <w:pPr>
        <w:pStyle w:val="Paragraphedeliste"/>
        <w:numPr>
          <w:ilvl w:val="0"/>
          <w:numId w:val="16"/>
        </w:numPr>
        <w:spacing w:line="360" w:lineRule="auto"/>
        <w:jc w:val="both"/>
        <w:rPr>
          <w:rFonts w:ascii="Times New Roman" w:hAnsi="Times New Roman" w:cs="Times New Roman"/>
          <w:sz w:val="24"/>
          <w:szCs w:val="24"/>
        </w:rPr>
      </w:pPr>
      <w:r w:rsidRPr="0099097A">
        <w:rPr>
          <w:rFonts w:ascii="Times New Roman" w:hAnsi="Times New Roman" w:cs="Times New Roman"/>
          <w:sz w:val="24"/>
          <w:szCs w:val="24"/>
        </w:rPr>
        <w:t>Au niveau des structures centrales, on a observé (i) des contraintes et une insuffisance de capacités de la DAF à absorber de façon satisfaisante les crédits d’investissements </w:t>
      </w:r>
      <w:r w:rsidR="00E26D29">
        <w:rPr>
          <w:rFonts w:ascii="Times New Roman" w:hAnsi="Times New Roman" w:cs="Times New Roman"/>
          <w:sz w:val="24"/>
          <w:szCs w:val="24"/>
        </w:rPr>
        <w:t xml:space="preserve">(taux </w:t>
      </w:r>
      <w:r w:rsidR="00E26D29">
        <w:rPr>
          <w:rFonts w:ascii="Times New Roman" w:hAnsi="Times New Roman" w:cs="Times New Roman"/>
          <w:sz w:val="24"/>
          <w:szCs w:val="24"/>
        </w:rPr>
        <w:lastRenderedPageBreak/>
        <w:t>d’</w:t>
      </w:r>
      <w:proofErr w:type="spellStart"/>
      <w:r w:rsidR="00E26D29">
        <w:rPr>
          <w:rFonts w:ascii="Times New Roman" w:hAnsi="Times New Roman" w:cs="Times New Roman"/>
          <w:sz w:val="24"/>
          <w:szCs w:val="24"/>
        </w:rPr>
        <w:t>execution</w:t>
      </w:r>
      <w:proofErr w:type="spellEnd"/>
      <w:r w:rsidR="00E26D29">
        <w:rPr>
          <w:rFonts w:ascii="Times New Roman" w:hAnsi="Times New Roman" w:cs="Times New Roman"/>
          <w:sz w:val="24"/>
          <w:szCs w:val="24"/>
        </w:rPr>
        <w:t xml:space="preserve"> 2015=43,8% ; 2016=59,8% ; 2017=80,95%)</w:t>
      </w:r>
      <w:r w:rsidRPr="0099097A">
        <w:rPr>
          <w:rFonts w:ascii="Times New Roman" w:hAnsi="Times New Roman" w:cs="Times New Roman"/>
          <w:sz w:val="24"/>
          <w:szCs w:val="24"/>
        </w:rPr>
        <w:t>; (ii) quand ces crédits sont absorbés, les produi</w:t>
      </w:r>
      <w:r w:rsidR="00D95B42" w:rsidRPr="0099097A">
        <w:rPr>
          <w:rFonts w:ascii="Times New Roman" w:hAnsi="Times New Roman" w:cs="Times New Roman"/>
          <w:sz w:val="24"/>
          <w:szCs w:val="24"/>
        </w:rPr>
        <w:t xml:space="preserve">ts livrés ne correspondent pas </w:t>
      </w:r>
      <w:r w:rsidR="00BC65AB">
        <w:rPr>
          <w:rFonts w:ascii="Times New Roman" w:hAnsi="Times New Roman" w:cs="Times New Roman"/>
          <w:sz w:val="24"/>
          <w:szCs w:val="24"/>
        </w:rPr>
        <w:t>toujours</w:t>
      </w:r>
      <w:r w:rsidRPr="0099097A">
        <w:rPr>
          <w:rFonts w:ascii="Times New Roman" w:hAnsi="Times New Roman" w:cs="Times New Roman"/>
          <w:sz w:val="24"/>
          <w:szCs w:val="24"/>
        </w:rPr>
        <w:t xml:space="preserve"> aux besoins des structures bénéficiaires</w:t>
      </w:r>
      <w:r w:rsidR="0099097A" w:rsidRPr="0099097A">
        <w:rPr>
          <w:rFonts w:ascii="Times New Roman" w:hAnsi="Times New Roman" w:cs="Times New Roman"/>
          <w:sz w:val="24"/>
          <w:szCs w:val="24"/>
        </w:rPr>
        <w:t>.</w:t>
      </w:r>
      <w:r w:rsidRPr="0099097A">
        <w:rPr>
          <w:rFonts w:ascii="Times New Roman" w:hAnsi="Times New Roman" w:cs="Times New Roman"/>
          <w:sz w:val="24"/>
          <w:szCs w:val="24"/>
        </w:rPr>
        <w:t xml:space="preserve"> Il en est de même au niveau de certaines directions régionales de la santé et de certains districts sanitaires.</w:t>
      </w:r>
    </w:p>
    <w:p w:rsidR="007E2B1E" w:rsidRPr="0099097A" w:rsidRDefault="007E2B1E" w:rsidP="007E2B1E">
      <w:pPr>
        <w:pStyle w:val="Paragraphedeliste"/>
        <w:spacing w:line="360" w:lineRule="auto"/>
        <w:ind w:left="360"/>
        <w:jc w:val="both"/>
        <w:rPr>
          <w:rFonts w:ascii="Times New Roman" w:hAnsi="Times New Roman" w:cs="Times New Roman"/>
          <w:sz w:val="24"/>
          <w:szCs w:val="24"/>
        </w:rPr>
      </w:pPr>
    </w:p>
    <w:p w:rsidR="006324A9" w:rsidRPr="0058647D" w:rsidRDefault="006324A9" w:rsidP="0009525D">
      <w:pPr>
        <w:pStyle w:val="Paragraphedeliste"/>
        <w:numPr>
          <w:ilvl w:val="0"/>
          <w:numId w:val="16"/>
        </w:numPr>
        <w:spacing w:line="360" w:lineRule="auto"/>
        <w:jc w:val="both"/>
        <w:rPr>
          <w:rFonts w:ascii="Times New Roman" w:hAnsi="Times New Roman" w:cs="Times New Roman"/>
          <w:sz w:val="24"/>
          <w:szCs w:val="24"/>
        </w:rPr>
      </w:pPr>
      <w:r w:rsidRPr="0058647D">
        <w:rPr>
          <w:rFonts w:ascii="Times New Roman" w:hAnsi="Times New Roman" w:cs="Times New Roman"/>
          <w:sz w:val="24"/>
          <w:szCs w:val="24"/>
        </w:rPr>
        <w:t>Au niveau des collec</w:t>
      </w:r>
      <w:r w:rsidR="00981D9D">
        <w:rPr>
          <w:rFonts w:ascii="Times New Roman" w:hAnsi="Times New Roman" w:cs="Times New Roman"/>
          <w:sz w:val="24"/>
          <w:szCs w:val="24"/>
        </w:rPr>
        <w:t xml:space="preserve">tivités (communes et régions), </w:t>
      </w:r>
      <w:r w:rsidRPr="0058647D">
        <w:rPr>
          <w:rFonts w:ascii="Times New Roman" w:hAnsi="Times New Roman" w:cs="Times New Roman"/>
          <w:sz w:val="24"/>
          <w:szCs w:val="24"/>
        </w:rPr>
        <w:t>l’analyse de la gestion des ressources  a montré les insuffisances suivantes :</w:t>
      </w:r>
    </w:p>
    <w:p w:rsidR="006324A9" w:rsidRDefault="006324A9" w:rsidP="00981D9D">
      <w:pPr>
        <w:pStyle w:val="Paragraphedeliste"/>
        <w:numPr>
          <w:ilvl w:val="0"/>
          <w:numId w:val="15"/>
        </w:numPr>
        <w:shd w:val="clear" w:color="auto" w:fill="FFFFFF" w:themeFill="background1"/>
        <w:spacing w:line="360" w:lineRule="auto"/>
        <w:ind w:left="709" w:hanging="283"/>
        <w:jc w:val="both"/>
        <w:rPr>
          <w:rFonts w:ascii="Times New Roman" w:hAnsi="Times New Roman" w:cs="Times New Roman"/>
          <w:sz w:val="24"/>
          <w:szCs w:val="24"/>
        </w:rPr>
      </w:pPr>
      <w:r w:rsidRPr="00760F63">
        <w:rPr>
          <w:rFonts w:ascii="Times New Roman" w:hAnsi="Times New Roman" w:cs="Times New Roman"/>
          <w:sz w:val="24"/>
          <w:szCs w:val="24"/>
        </w:rPr>
        <w:t xml:space="preserve">une insuffisance de capacités des collectivités à absorber les ressources financières qui leur sont transférées (lourdeur des procédures de passation des marchés) entravant ainsi le bon fonctionnement des formations sanitaires. Aussi quand ces crédits sont absorbés, les produits livrés ne correspondent pas </w:t>
      </w:r>
      <w:r w:rsidR="00BC65AB">
        <w:rPr>
          <w:rFonts w:ascii="Times New Roman" w:hAnsi="Times New Roman" w:cs="Times New Roman"/>
          <w:sz w:val="24"/>
          <w:szCs w:val="24"/>
        </w:rPr>
        <w:t>toujours</w:t>
      </w:r>
      <w:r w:rsidRPr="00760F63">
        <w:rPr>
          <w:rFonts w:ascii="Times New Roman" w:hAnsi="Times New Roman" w:cs="Times New Roman"/>
          <w:sz w:val="24"/>
          <w:szCs w:val="24"/>
        </w:rPr>
        <w:t xml:space="preserve"> aux besoins des formations sanitaires entrainant ainsi un gaspillage et une inefficience dans l’utilisa</w:t>
      </w:r>
      <w:r>
        <w:rPr>
          <w:rFonts w:ascii="Times New Roman" w:hAnsi="Times New Roman" w:cs="Times New Roman"/>
          <w:sz w:val="24"/>
          <w:szCs w:val="24"/>
        </w:rPr>
        <w:t>tion des ressources financières ;</w:t>
      </w:r>
    </w:p>
    <w:p w:rsidR="006324A9" w:rsidRPr="00981D9D" w:rsidRDefault="006324A9" w:rsidP="00981D9D">
      <w:pPr>
        <w:pStyle w:val="Paragraphedeliste"/>
        <w:numPr>
          <w:ilvl w:val="0"/>
          <w:numId w:val="15"/>
        </w:numPr>
        <w:shd w:val="clear" w:color="auto" w:fill="FFFFFF" w:themeFill="background1"/>
        <w:spacing w:line="360" w:lineRule="auto"/>
        <w:ind w:left="709" w:hanging="283"/>
        <w:jc w:val="both"/>
        <w:rPr>
          <w:rFonts w:ascii="Times New Roman" w:hAnsi="Times New Roman" w:cs="Times New Roman"/>
          <w:sz w:val="24"/>
          <w:szCs w:val="24"/>
        </w:rPr>
      </w:pPr>
      <w:r w:rsidRPr="009603AF">
        <w:rPr>
          <w:rFonts w:ascii="Times New Roman" w:hAnsi="Times New Roman" w:cs="Times New Roman"/>
          <w:sz w:val="24"/>
          <w:szCs w:val="24"/>
        </w:rPr>
        <w:t xml:space="preserve">des doublons dans le financement/subvention des activités éligibles sur fonds propres ; </w:t>
      </w:r>
    </w:p>
    <w:p w:rsidR="006324A9" w:rsidRDefault="006324A9" w:rsidP="00981D9D">
      <w:pPr>
        <w:pStyle w:val="Paragraphedeliste"/>
        <w:numPr>
          <w:ilvl w:val="0"/>
          <w:numId w:val="15"/>
        </w:numPr>
        <w:shd w:val="clear" w:color="auto" w:fill="FFFFFF" w:themeFill="background1"/>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u</w:t>
      </w:r>
      <w:r w:rsidRPr="00760F63">
        <w:rPr>
          <w:rFonts w:ascii="Times New Roman" w:hAnsi="Times New Roman" w:cs="Times New Roman"/>
          <w:sz w:val="24"/>
          <w:szCs w:val="24"/>
        </w:rPr>
        <w:t>ne insuffisance de collaboration entre les communes et les formations sanitaires</w:t>
      </w:r>
      <w:r w:rsidR="009603AF">
        <w:rPr>
          <w:rFonts w:ascii="Times New Roman" w:hAnsi="Times New Roman" w:cs="Times New Roman"/>
          <w:sz w:val="24"/>
          <w:szCs w:val="24"/>
        </w:rPr>
        <w:t xml:space="preserve"> dans l’utilisation des ressources </w:t>
      </w:r>
      <w:proofErr w:type="spellStart"/>
      <w:r w:rsidR="009603AF">
        <w:rPr>
          <w:rFonts w:ascii="Times New Roman" w:hAnsi="Times New Roman" w:cs="Times New Roman"/>
          <w:sz w:val="24"/>
          <w:szCs w:val="24"/>
        </w:rPr>
        <w:t>tranférées</w:t>
      </w:r>
      <w:proofErr w:type="spellEnd"/>
      <w:r>
        <w:rPr>
          <w:rFonts w:ascii="Times New Roman" w:hAnsi="Times New Roman" w:cs="Times New Roman"/>
          <w:sz w:val="24"/>
          <w:szCs w:val="24"/>
        </w:rPr>
        <w:t>.</w:t>
      </w:r>
    </w:p>
    <w:p w:rsidR="0084401C" w:rsidRPr="00981D9D" w:rsidRDefault="0084401C" w:rsidP="0084401C">
      <w:pPr>
        <w:pStyle w:val="Paragraphedeliste"/>
        <w:shd w:val="clear" w:color="auto" w:fill="FFFFFF" w:themeFill="background1"/>
        <w:spacing w:line="360" w:lineRule="auto"/>
        <w:ind w:left="709"/>
        <w:jc w:val="both"/>
        <w:rPr>
          <w:rFonts w:ascii="Times New Roman" w:hAnsi="Times New Roman" w:cs="Times New Roman"/>
          <w:sz w:val="24"/>
          <w:szCs w:val="24"/>
        </w:rPr>
      </w:pPr>
    </w:p>
    <w:p w:rsidR="006324A9" w:rsidRPr="00C87DBD" w:rsidRDefault="006324A9" w:rsidP="0009525D">
      <w:pPr>
        <w:pStyle w:val="Paragraphedeliste"/>
        <w:numPr>
          <w:ilvl w:val="0"/>
          <w:numId w:val="17"/>
        </w:numPr>
        <w:spacing w:line="360" w:lineRule="auto"/>
        <w:jc w:val="both"/>
        <w:rPr>
          <w:rFonts w:ascii="Times New Roman" w:eastAsia="Times New Roman" w:hAnsi="Times New Roman" w:cs="Times New Roman"/>
          <w:sz w:val="24"/>
          <w:szCs w:val="24"/>
          <w:lang w:eastAsia="fr-FR"/>
        </w:rPr>
      </w:pPr>
      <w:r w:rsidRPr="00C87DBD">
        <w:rPr>
          <w:rFonts w:ascii="Times New Roman" w:hAnsi="Times New Roman" w:cs="Times New Roman"/>
          <w:iCs/>
          <w:sz w:val="24"/>
          <w:szCs w:val="24"/>
        </w:rPr>
        <w:t xml:space="preserve">Au niveau </w:t>
      </w:r>
      <w:r w:rsidRPr="00C87DBD">
        <w:rPr>
          <w:rFonts w:ascii="Times New Roman" w:hAnsi="Times New Roman" w:cs="Times New Roman"/>
          <w:sz w:val="24"/>
          <w:szCs w:val="24"/>
        </w:rPr>
        <w:t xml:space="preserve">des </w:t>
      </w:r>
      <w:r w:rsidR="001E3946" w:rsidRPr="00C87DBD">
        <w:rPr>
          <w:rFonts w:ascii="Times New Roman" w:hAnsi="Times New Roman" w:cs="Times New Roman"/>
          <w:sz w:val="24"/>
          <w:szCs w:val="24"/>
        </w:rPr>
        <w:t>formations sanitaires (CSPS/</w:t>
      </w:r>
      <w:r w:rsidRPr="00C87DBD">
        <w:rPr>
          <w:rFonts w:ascii="Times New Roman" w:hAnsi="Times New Roman" w:cs="Times New Roman"/>
          <w:sz w:val="24"/>
          <w:szCs w:val="24"/>
        </w:rPr>
        <w:t xml:space="preserve">CM, </w:t>
      </w:r>
      <w:r w:rsidR="007E2B1E">
        <w:rPr>
          <w:rFonts w:ascii="Times New Roman" w:hAnsi="Times New Roman" w:cs="Times New Roman"/>
          <w:sz w:val="24"/>
          <w:szCs w:val="24"/>
        </w:rPr>
        <w:t>CMA, CHR/CHRU, CHN/CHU) :</w:t>
      </w:r>
    </w:p>
    <w:p w:rsidR="001E3946" w:rsidRPr="007A43DA" w:rsidRDefault="00BC65AB" w:rsidP="0084401C">
      <w:pPr>
        <w:pStyle w:val="Paragraphedeliste"/>
        <w:numPr>
          <w:ilvl w:val="0"/>
          <w:numId w:val="15"/>
        </w:numPr>
        <w:shd w:val="clear" w:color="auto" w:fill="FFFFFF" w:themeFill="background1"/>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l’absence ou </w:t>
      </w:r>
      <w:r w:rsidR="001E3946" w:rsidRPr="007A43DA">
        <w:rPr>
          <w:rFonts w:ascii="Times New Roman" w:hAnsi="Times New Roman" w:cs="Times New Roman"/>
          <w:sz w:val="24"/>
          <w:szCs w:val="24"/>
        </w:rPr>
        <w:t xml:space="preserve">faible performance d’un système informatisé de suivi du recouvrement des coûts des actes de santé et autres </w:t>
      </w:r>
      <w:proofErr w:type="spellStart"/>
      <w:r w:rsidR="001E3946" w:rsidRPr="007A43DA">
        <w:rPr>
          <w:rFonts w:ascii="Times New Roman" w:hAnsi="Times New Roman" w:cs="Times New Roman"/>
          <w:sz w:val="24"/>
          <w:szCs w:val="24"/>
        </w:rPr>
        <w:t>informtions</w:t>
      </w:r>
      <w:proofErr w:type="spellEnd"/>
      <w:r w:rsidR="001E3946" w:rsidRPr="007A43DA">
        <w:rPr>
          <w:rFonts w:ascii="Times New Roman" w:hAnsi="Times New Roman" w:cs="Times New Roman"/>
          <w:sz w:val="24"/>
          <w:szCs w:val="24"/>
        </w:rPr>
        <w:t xml:space="preserve"> financières. Ce qui a pour </w:t>
      </w:r>
      <w:proofErr w:type="spellStart"/>
      <w:r w:rsidR="001E3946" w:rsidRPr="007A43DA">
        <w:rPr>
          <w:rFonts w:ascii="Times New Roman" w:hAnsi="Times New Roman" w:cs="Times New Roman"/>
          <w:sz w:val="24"/>
          <w:szCs w:val="24"/>
        </w:rPr>
        <w:t>consequence</w:t>
      </w:r>
      <w:proofErr w:type="spellEnd"/>
      <w:r w:rsidR="001E3946" w:rsidRPr="007A43DA">
        <w:rPr>
          <w:rFonts w:ascii="Times New Roman" w:hAnsi="Times New Roman" w:cs="Times New Roman"/>
          <w:sz w:val="24"/>
          <w:szCs w:val="24"/>
        </w:rPr>
        <w:t xml:space="preserve"> une faible qualité de la traçabilité de l’information financière (rapportage, comptabilité générale, comptabilité matière et comptabilité analytique) et des difficultés dans la remontée des données financièr</w:t>
      </w:r>
      <w:r>
        <w:rPr>
          <w:rFonts w:ascii="Times New Roman" w:hAnsi="Times New Roman" w:cs="Times New Roman"/>
          <w:sz w:val="24"/>
          <w:szCs w:val="24"/>
        </w:rPr>
        <w:t>es issue du recouvrement des coû</w:t>
      </w:r>
      <w:r w:rsidR="001E3946" w:rsidRPr="007A43DA">
        <w:rPr>
          <w:rFonts w:ascii="Times New Roman" w:hAnsi="Times New Roman" w:cs="Times New Roman"/>
          <w:sz w:val="24"/>
          <w:szCs w:val="24"/>
        </w:rPr>
        <w:t>ts</w:t>
      </w:r>
    </w:p>
    <w:p w:rsidR="001E3946" w:rsidRPr="007A43DA" w:rsidRDefault="001E3946" w:rsidP="0084401C">
      <w:pPr>
        <w:pStyle w:val="Paragraphedeliste"/>
        <w:numPr>
          <w:ilvl w:val="0"/>
          <w:numId w:val="15"/>
        </w:numPr>
        <w:shd w:val="clear" w:color="auto" w:fill="FFFFFF" w:themeFill="background1"/>
        <w:spacing w:line="360" w:lineRule="auto"/>
        <w:ind w:left="709" w:hanging="283"/>
        <w:jc w:val="both"/>
        <w:rPr>
          <w:rFonts w:ascii="Times New Roman" w:hAnsi="Times New Roman" w:cs="Times New Roman"/>
          <w:sz w:val="24"/>
          <w:szCs w:val="24"/>
        </w:rPr>
      </w:pPr>
      <w:r w:rsidRPr="007A43DA">
        <w:rPr>
          <w:rFonts w:ascii="Times New Roman" w:hAnsi="Times New Roman" w:cs="Times New Roman"/>
          <w:sz w:val="24"/>
          <w:szCs w:val="24"/>
        </w:rPr>
        <w:t xml:space="preserve">une irrégularité du contrôle de l'utilisation des ressources financières ; </w:t>
      </w:r>
    </w:p>
    <w:p w:rsidR="001E3946" w:rsidRPr="007A43DA" w:rsidRDefault="001E3946" w:rsidP="0084401C">
      <w:pPr>
        <w:pStyle w:val="Paragraphedeliste"/>
        <w:numPr>
          <w:ilvl w:val="0"/>
          <w:numId w:val="15"/>
        </w:numPr>
        <w:shd w:val="clear" w:color="auto" w:fill="FFFFFF" w:themeFill="background1"/>
        <w:spacing w:line="360" w:lineRule="auto"/>
        <w:ind w:left="709" w:hanging="283"/>
        <w:jc w:val="both"/>
        <w:rPr>
          <w:rFonts w:ascii="Times New Roman" w:hAnsi="Times New Roman" w:cs="Times New Roman"/>
          <w:sz w:val="24"/>
          <w:szCs w:val="24"/>
        </w:rPr>
      </w:pPr>
      <w:r w:rsidRPr="007A43DA">
        <w:rPr>
          <w:rFonts w:ascii="Times New Roman" w:hAnsi="Times New Roman" w:cs="Times New Roman"/>
          <w:sz w:val="24"/>
          <w:szCs w:val="24"/>
        </w:rPr>
        <w:t>des difficultés pour l’harmonisation des procédures nationales et celles de certains bailleurs dans la gest</w:t>
      </w:r>
      <w:r w:rsidR="00391D38">
        <w:rPr>
          <w:rFonts w:ascii="Times New Roman" w:hAnsi="Times New Roman" w:cs="Times New Roman"/>
          <w:sz w:val="24"/>
          <w:szCs w:val="24"/>
        </w:rPr>
        <w:t>ion des ressources  des projets ;</w:t>
      </w:r>
    </w:p>
    <w:p w:rsidR="00E40FAB" w:rsidRPr="007A43DA" w:rsidRDefault="001E3946" w:rsidP="0084401C">
      <w:pPr>
        <w:pStyle w:val="Paragraphedeliste"/>
        <w:numPr>
          <w:ilvl w:val="0"/>
          <w:numId w:val="15"/>
        </w:numPr>
        <w:shd w:val="clear" w:color="auto" w:fill="FFFFFF" w:themeFill="background1"/>
        <w:spacing w:line="360" w:lineRule="auto"/>
        <w:ind w:left="709" w:hanging="283"/>
        <w:jc w:val="both"/>
        <w:rPr>
          <w:rFonts w:ascii="Times New Roman" w:hAnsi="Times New Roman" w:cs="Times New Roman"/>
          <w:sz w:val="24"/>
          <w:szCs w:val="24"/>
        </w:rPr>
      </w:pPr>
      <w:r w:rsidRPr="007A43DA">
        <w:rPr>
          <w:rFonts w:ascii="Times New Roman" w:hAnsi="Times New Roman" w:cs="Times New Roman"/>
          <w:sz w:val="24"/>
          <w:szCs w:val="24"/>
        </w:rPr>
        <w:t>Au niveau des CSPS/CM, la gestion financière et comptable est assurée par le comité</w:t>
      </w:r>
      <w:r w:rsidRPr="0084401C">
        <w:rPr>
          <w:rFonts w:ascii="Times New Roman" w:hAnsi="Times New Roman" w:cs="Times New Roman"/>
          <w:sz w:val="24"/>
          <w:szCs w:val="24"/>
        </w:rPr>
        <w:t xml:space="preserve"> de gestion dont les membres n’ont pas une formation de base en gestion financière et comptable</w:t>
      </w:r>
      <w:r w:rsidR="00391D38">
        <w:rPr>
          <w:rFonts w:ascii="Times New Roman" w:hAnsi="Times New Roman" w:cs="Times New Roman"/>
          <w:sz w:val="24"/>
          <w:szCs w:val="24"/>
        </w:rPr>
        <w:t> ;</w:t>
      </w:r>
    </w:p>
    <w:p w:rsidR="007A43DA" w:rsidRPr="007A43DA" w:rsidRDefault="00586820" w:rsidP="0084401C">
      <w:pPr>
        <w:pStyle w:val="Paragraphedeliste"/>
        <w:numPr>
          <w:ilvl w:val="0"/>
          <w:numId w:val="15"/>
        </w:numPr>
        <w:shd w:val="clear" w:color="auto" w:fill="FFFFFF" w:themeFill="background1"/>
        <w:spacing w:line="360" w:lineRule="auto"/>
        <w:ind w:left="709" w:hanging="283"/>
        <w:jc w:val="both"/>
        <w:rPr>
          <w:rFonts w:ascii="Times New Roman" w:hAnsi="Times New Roman" w:cs="Times New Roman"/>
          <w:sz w:val="24"/>
          <w:szCs w:val="24"/>
        </w:rPr>
      </w:pPr>
      <w:r w:rsidRPr="0084401C">
        <w:rPr>
          <w:rFonts w:ascii="Times New Roman" w:hAnsi="Times New Roman" w:cs="Times New Roman"/>
          <w:sz w:val="24"/>
          <w:szCs w:val="24"/>
        </w:rPr>
        <w:t xml:space="preserve">Au niveau des hôpitaux, on note une faible autonomie </w:t>
      </w:r>
      <w:r w:rsidR="00E40FAB" w:rsidRPr="0084401C">
        <w:rPr>
          <w:rFonts w:ascii="Times New Roman" w:hAnsi="Times New Roman" w:cs="Times New Roman"/>
          <w:sz w:val="24"/>
          <w:szCs w:val="24"/>
        </w:rPr>
        <w:t>(</w:t>
      </w:r>
      <w:r w:rsidR="00E40FAB" w:rsidRPr="007A43DA">
        <w:rPr>
          <w:rFonts w:ascii="Times New Roman" w:hAnsi="Times New Roman" w:cs="Times New Roman"/>
          <w:sz w:val="24"/>
          <w:szCs w:val="24"/>
        </w:rPr>
        <w:t>plafonnement du niveau des recettes propres destinées au paiement des salaires à 30%</w:t>
      </w:r>
      <w:r w:rsidR="003C4568" w:rsidRPr="007A43DA">
        <w:rPr>
          <w:rFonts w:ascii="Times New Roman" w:hAnsi="Times New Roman" w:cs="Times New Roman"/>
          <w:sz w:val="24"/>
          <w:szCs w:val="24"/>
        </w:rPr>
        <w:t>, gestion des ressources humaines etc.</w:t>
      </w:r>
      <w:r w:rsidR="00E40FAB" w:rsidRPr="007A43DA">
        <w:rPr>
          <w:rFonts w:ascii="Times New Roman" w:hAnsi="Times New Roman" w:cs="Times New Roman"/>
          <w:sz w:val="24"/>
          <w:szCs w:val="24"/>
        </w:rPr>
        <w:t xml:space="preserve">) </w:t>
      </w:r>
      <w:r w:rsidRPr="0084401C">
        <w:rPr>
          <w:rFonts w:ascii="Times New Roman" w:hAnsi="Times New Roman" w:cs="Times New Roman"/>
          <w:sz w:val="24"/>
          <w:szCs w:val="24"/>
        </w:rPr>
        <w:t>et une lourdeur administrative dans l’utilisation des ressources</w:t>
      </w:r>
      <w:r w:rsidR="001E3946" w:rsidRPr="0084401C">
        <w:rPr>
          <w:rFonts w:ascii="Times New Roman" w:hAnsi="Times New Roman" w:cs="Times New Roman"/>
          <w:sz w:val="24"/>
          <w:szCs w:val="24"/>
        </w:rPr>
        <w:t xml:space="preserve">. </w:t>
      </w:r>
      <w:r w:rsidR="003C4568" w:rsidRPr="0084401C">
        <w:rPr>
          <w:rFonts w:ascii="Times New Roman" w:hAnsi="Times New Roman" w:cs="Times New Roman"/>
          <w:sz w:val="24"/>
          <w:szCs w:val="24"/>
        </w:rPr>
        <w:t>A</w:t>
      </w:r>
      <w:r w:rsidR="00E40FAB" w:rsidRPr="0084401C">
        <w:rPr>
          <w:rFonts w:ascii="Times New Roman" w:hAnsi="Times New Roman" w:cs="Times New Roman"/>
          <w:sz w:val="24"/>
          <w:szCs w:val="24"/>
        </w:rPr>
        <w:t xml:space="preserve">ussi, </w:t>
      </w:r>
      <w:r w:rsidR="00E40FAB" w:rsidRPr="007A43DA">
        <w:rPr>
          <w:rFonts w:ascii="Times New Roman" w:hAnsi="Times New Roman" w:cs="Times New Roman"/>
          <w:sz w:val="24"/>
          <w:szCs w:val="24"/>
        </w:rPr>
        <w:t xml:space="preserve">la subvention du budget de l’Etat aux hôpitaux n’a pas évolué significativement au </w:t>
      </w:r>
      <w:r w:rsidR="00E40FAB" w:rsidRPr="007A43DA">
        <w:rPr>
          <w:rFonts w:ascii="Times New Roman" w:hAnsi="Times New Roman" w:cs="Times New Roman"/>
          <w:sz w:val="24"/>
          <w:szCs w:val="24"/>
        </w:rPr>
        <w:lastRenderedPageBreak/>
        <w:t xml:space="preserve">regard des besoins d’investissement et de fonctionnement des hôpitaux. </w:t>
      </w:r>
      <w:r w:rsidR="00C97C17" w:rsidRPr="007A43DA">
        <w:rPr>
          <w:rFonts w:ascii="Times New Roman" w:hAnsi="Times New Roman" w:cs="Times New Roman"/>
          <w:sz w:val="24"/>
          <w:szCs w:val="24"/>
        </w:rPr>
        <w:t xml:space="preserve">Le niveau de tarification resté stationnaire depuis 1990 ne permet plus aux hôpitaux de faire face aux besoins de fonctionnement. </w:t>
      </w:r>
      <w:r w:rsidR="00E40FAB" w:rsidRPr="007A43DA">
        <w:rPr>
          <w:rFonts w:ascii="Times New Roman" w:hAnsi="Times New Roman" w:cs="Times New Roman"/>
          <w:sz w:val="24"/>
          <w:szCs w:val="24"/>
        </w:rPr>
        <w:t xml:space="preserve">Toute cette situation affecte </w:t>
      </w:r>
      <w:r w:rsidR="00C97C17" w:rsidRPr="007A43DA">
        <w:rPr>
          <w:rFonts w:ascii="Times New Roman" w:eastAsia="Times New Roman" w:hAnsi="Times New Roman" w:cs="Times New Roman"/>
          <w:sz w:val="24"/>
          <w:szCs w:val="24"/>
          <w:lang w:eastAsia="fr-FR"/>
        </w:rPr>
        <w:t xml:space="preserve"> négativement </w:t>
      </w:r>
      <w:r w:rsidR="00E40FAB" w:rsidRPr="007A43DA">
        <w:rPr>
          <w:rFonts w:ascii="Times New Roman" w:eastAsia="Times New Roman" w:hAnsi="Times New Roman" w:cs="Times New Roman"/>
          <w:sz w:val="24"/>
          <w:szCs w:val="24"/>
          <w:lang w:eastAsia="fr-FR"/>
        </w:rPr>
        <w:t xml:space="preserve">leur </w:t>
      </w:r>
      <w:r w:rsidR="00391D38">
        <w:rPr>
          <w:rFonts w:ascii="Times New Roman" w:hAnsi="Times New Roman" w:cs="Times New Roman"/>
          <w:sz w:val="24"/>
          <w:szCs w:val="24"/>
        </w:rPr>
        <w:t>performance ;</w:t>
      </w:r>
    </w:p>
    <w:p w:rsidR="007A43DA" w:rsidRPr="007A43DA" w:rsidRDefault="007A43DA" w:rsidP="0084401C">
      <w:pPr>
        <w:pStyle w:val="Paragraphedeliste"/>
        <w:numPr>
          <w:ilvl w:val="0"/>
          <w:numId w:val="15"/>
        </w:numPr>
        <w:shd w:val="clear" w:color="auto" w:fill="FFFFFF" w:themeFill="background1"/>
        <w:spacing w:line="360" w:lineRule="auto"/>
        <w:ind w:left="709" w:hanging="283"/>
        <w:jc w:val="both"/>
        <w:rPr>
          <w:rFonts w:ascii="Times New Roman" w:hAnsi="Times New Roman" w:cs="Times New Roman"/>
          <w:sz w:val="24"/>
          <w:szCs w:val="24"/>
        </w:rPr>
      </w:pPr>
      <w:r w:rsidRPr="007A43DA">
        <w:rPr>
          <w:rFonts w:ascii="Times New Roman" w:hAnsi="Times New Roman" w:cs="Times New Roman"/>
          <w:sz w:val="24"/>
          <w:szCs w:val="24"/>
        </w:rPr>
        <w:t>le non-respect de l’utilisation des recettes issues de la vente des médicaments (ex : l’utilisation des recettes du DRD par les ECD au-delà des limites imposées)</w:t>
      </w:r>
      <w:r w:rsidR="00391D38">
        <w:rPr>
          <w:rFonts w:ascii="Times New Roman" w:hAnsi="Times New Roman" w:cs="Times New Roman"/>
          <w:sz w:val="24"/>
          <w:szCs w:val="24"/>
        </w:rPr>
        <w:t> ;</w:t>
      </w:r>
    </w:p>
    <w:p w:rsidR="00506D83" w:rsidRDefault="00506D83" w:rsidP="0084401C">
      <w:pPr>
        <w:pStyle w:val="Paragraphedeliste"/>
        <w:numPr>
          <w:ilvl w:val="0"/>
          <w:numId w:val="15"/>
        </w:numPr>
        <w:shd w:val="clear" w:color="auto" w:fill="FFFFFF" w:themeFill="background1"/>
        <w:spacing w:line="360" w:lineRule="auto"/>
        <w:ind w:left="709" w:hanging="283"/>
        <w:jc w:val="both"/>
        <w:rPr>
          <w:rFonts w:ascii="Times New Roman" w:hAnsi="Times New Roman" w:cs="Times New Roman"/>
          <w:sz w:val="24"/>
          <w:szCs w:val="24"/>
        </w:rPr>
      </w:pPr>
      <w:r w:rsidRPr="007A43DA">
        <w:rPr>
          <w:rFonts w:ascii="Times New Roman" w:hAnsi="Times New Roman" w:cs="Times New Roman"/>
          <w:sz w:val="24"/>
          <w:szCs w:val="24"/>
        </w:rPr>
        <w:t xml:space="preserve">S’agissant des recettes de tarification des actes, leurs utilisations  sont règlementées par le RABO n° AN VII 309/FP/MPSAN-AS/SEFB/SG/DCP du 15 Juin 1990 qui prévoit que 65% de ces </w:t>
      </w:r>
      <w:r w:rsidR="00AB0173">
        <w:rPr>
          <w:rFonts w:ascii="Times New Roman" w:hAnsi="Times New Roman" w:cs="Times New Roman"/>
          <w:sz w:val="24"/>
          <w:szCs w:val="24"/>
        </w:rPr>
        <w:t>recettes</w:t>
      </w:r>
      <w:r w:rsidR="00AB0173" w:rsidRPr="007A43DA">
        <w:rPr>
          <w:rFonts w:ascii="Times New Roman" w:hAnsi="Times New Roman" w:cs="Times New Roman"/>
          <w:sz w:val="24"/>
          <w:szCs w:val="24"/>
        </w:rPr>
        <w:t xml:space="preserve"> </w:t>
      </w:r>
      <w:r w:rsidRPr="007A43DA">
        <w:rPr>
          <w:rFonts w:ascii="Times New Roman" w:hAnsi="Times New Roman" w:cs="Times New Roman"/>
          <w:sz w:val="24"/>
          <w:szCs w:val="24"/>
        </w:rPr>
        <w:t xml:space="preserve">soient destinées à la caisse maladie ; 20% aux praticiens et 15% reversé au budget de l’Etat au titre des recettes de services. Ce texte semble aujourd’hui inappropriée, inefficace et désuet car : (i) il date de 1990 et ne répond plus au contexte actuel dans lequel le Gouvernement veut assurer l’accessibilité des soins et des produits de santé de qualité à tous et surtout aux populations les plus pauvres, (ii) le reversement prévu au trésor public est inapproprié dans le secteur de la santé car il s’agit d’un secteur social ; (iii) la motivation des agents de santé prévue par le </w:t>
      </w:r>
      <w:proofErr w:type="spellStart"/>
      <w:r w:rsidRPr="007A43DA">
        <w:rPr>
          <w:rFonts w:ascii="Times New Roman" w:hAnsi="Times New Roman" w:cs="Times New Roman"/>
          <w:sz w:val="24"/>
          <w:szCs w:val="24"/>
        </w:rPr>
        <w:t>raabo</w:t>
      </w:r>
      <w:proofErr w:type="spellEnd"/>
      <w:r w:rsidRPr="007A43DA">
        <w:rPr>
          <w:rFonts w:ascii="Times New Roman" w:hAnsi="Times New Roman" w:cs="Times New Roman"/>
          <w:sz w:val="24"/>
          <w:szCs w:val="24"/>
        </w:rPr>
        <w:t xml:space="preserve"> est devenue dérisoire. Il est donc indispensable de trouver d’autres formes de motivation à travers des textes règlementaires adaptés ; (iv) le </w:t>
      </w:r>
      <w:proofErr w:type="spellStart"/>
      <w:r w:rsidRPr="007A43DA">
        <w:rPr>
          <w:rFonts w:ascii="Times New Roman" w:hAnsi="Times New Roman" w:cs="Times New Roman"/>
          <w:sz w:val="24"/>
          <w:szCs w:val="24"/>
        </w:rPr>
        <w:t>raabo</w:t>
      </w:r>
      <w:proofErr w:type="spellEnd"/>
      <w:r w:rsidRPr="007A43DA">
        <w:rPr>
          <w:rFonts w:ascii="Times New Roman" w:hAnsi="Times New Roman" w:cs="Times New Roman"/>
          <w:sz w:val="24"/>
          <w:szCs w:val="24"/>
        </w:rPr>
        <w:t xml:space="preserve"> ne précise pas si on doit considérer les recettes provenant de l’AMU ou d’autres systèmes de tiers paiement comme un paiement des ménages.  Pour ce faire, il s’avère nécessaire de relire le </w:t>
      </w:r>
      <w:proofErr w:type="spellStart"/>
      <w:r w:rsidRPr="007A43DA">
        <w:rPr>
          <w:rFonts w:ascii="Times New Roman" w:hAnsi="Times New Roman" w:cs="Times New Roman"/>
          <w:sz w:val="24"/>
          <w:szCs w:val="24"/>
        </w:rPr>
        <w:t>raabo</w:t>
      </w:r>
      <w:proofErr w:type="spellEnd"/>
      <w:r w:rsidRPr="007A43DA">
        <w:rPr>
          <w:rFonts w:ascii="Times New Roman" w:hAnsi="Times New Roman" w:cs="Times New Roman"/>
          <w:sz w:val="24"/>
          <w:szCs w:val="24"/>
        </w:rPr>
        <w:t xml:space="preserve">  et l’adapter à la réalité.</w:t>
      </w:r>
    </w:p>
    <w:p w:rsidR="00A86FE2" w:rsidRPr="00A432F2" w:rsidRDefault="00A86FE2" w:rsidP="00A86FE2">
      <w:pPr>
        <w:pStyle w:val="Paragraphedeliste"/>
        <w:shd w:val="clear" w:color="auto" w:fill="FFFFFF" w:themeFill="background1"/>
        <w:spacing w:line="360" w:lineRule="auto"/>
        <w:ind w:left="709"/>
        <w:jc w:val="both"/>
        <w:rPr>
          <w:rFonts w:ascii="Times New Roman" w:hAnsi="Times New Roman" w:cs="Times New Roman"/>
          <w:sz w:val="8"/>
          <w:szCs w:val="8"/>
        </w:rPr>
      </w:pPr>
    </w:p>
    <w:tbl>
      <w:tblPr>
        <w:tblStyle w:val="Grilledutableau"/>
        <w:tblW w:w="0" w:type="auto"/>
        <w:tblLook w:val="04A0" w:firstRow="1" w:lastRow="0" w:firstColumn="1" w:lastColumn="0" w:noHBand="0" w:noVBand="1"/>
      </w:tblPr>
      <w:tblGrid>
        <w:gridCol w:w="9212"/>
      </w:tblGrid>
      <w:tr w:rsidR="006324A9" w:rsidTr="000D035D">
        <w:tc>
          <w:tcPr>
            <w:tcW w:w="9212" w:type="dxa"/>
            <w:shd w:val="clear" w:color="auto" w:fill="D9D9D9" w:themeFill="background1" w:themeFillShade="D9"/>
          </w:tcPr>
          <w:p w:rsidR="006324A9" w:rsidRDefault="00C855F2" w:rsidP="00D029FF">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Défi </w:t>
            </w:r>
            <w:r w:rsidR="00BC65AB">
              <w:rPr>
                <w:rFonts w:ascii="Times New Roman" w:hAnsi="Times New Roman" w:cs="Times New Roman"/>
                <w:b/>
                <w:sz w:val="24"/>
                <w:szCs w:val="24"/>
              </w:rPr>
              <w:t>8</w:t>
            </w:r>
            <w:r>
              <w:rPr>
                <w:rFonts w:ascii="Times New Roman" w:hAnsi="Times New Roman" w:cs="Times New Roman"/>
                <w:b/>
                <w:sz w:val="24"/>
                <w:szCs w:val="24"/>
              </w:rPr>
              <w:t> </w:t>
            </w:r>
            <w:proofErr w:type="gramStart"/>
            <w:r>
              <w:rPr>
                <w:rFonts w:ascii="Times New Roman" w:hAnsi="Times New Roman" w:cs="Times New Roman"/>
                <w:b/>
                <w:sz w:val="24"/>
                <w:szCs w:val="24"/>
              </w:rPr>
              <w:t xml:space="preserve">: </w:t>
            </w:r>
            <w:r w:rsidR="0036091E" w:rsidRPr="0036091E">
              <w:rPr>
                <w:rFonts w:ascii="Times New Roman" w:hAnsi="Times New Roman" w:cs="Times New Roman"/>
                <w:b/>
                <w:sz w:val="24"/>
                <w:szCs w:val="24"/>
              </w:rPr>
              <w:t xml:space="preserve"> </w:t>
            </w:r>
            <w:r w:rsidRPr="00290858">
              <w:rPr>
                <w:rFonts w:ascii="Times New Roman" w:hAnsi="Times New Roman" w:cs="Times New Roman"/>
                <w:b/>
                <w:sz w:val="24"/>
                <w:szCs w:val="24"/>
              </w:rPr>
              <w:t>Amélioration</w:t>
            </w:r>
            <w:proofErr w:type="gramEnd"/>
            <w:r w:rsidRPr="00290858">
              <w:rPr>
                <w:rFonts w:ascii="Times New Roman" w:hAnsi="Times New Roman" w:cs="Times New Roman"/>
                <w:b/>
                <w:sz w:val="24"/>
                <w:szCs w:val="24"/>
              </w:rPr>
              <w:t xml:space="preserve"> de l’utilisation efficiente des ressources</w:t>
            </w:r>
          </w:p>
        </w:tc>
      </w:tr>
      <w:bookmarkEnd w:id="25"/>
      <w:bookmarkEnd w:id="26"/>
    </w:tbl>
    <w:p w:rsidR="00A86FE2" w:rsidRPr="00A432F2" w:rsidRDefault="00A86FE2" w:rsidP="00A86FE2">
      <w:pPr>
        <w:spacing w:line="360" w:lineRule="auto"/>
        <w:ind w:left="142"/>
        <w:jc w:val="both"/>
        <w:rPr>
          <w:rFonts w:ascii="Times New Roman" w:hAnsi="Times New Roman" w:cs="Times New Roman"/>
          <w:b/>
          <w:sz w:val="8"/>
          <w:szCs w:val="8"/>
        </w:rPr>
      </w:pPr>
    </w:p>
    <w:p w:rsidR="00364A56" w:rsidRPr="00A86FE2" w:rsidRDefault="00A86FE2" w:rsidP="00BA3A57">
      <w:pPr>
        <w:ind w:firstLine="426"/>
        <w:rPr>
          <w:rFonts w:ascii="Times New Roman" w:hAnsi="Times New Roman" w:cs="Times New Roman"/>
          <w:b/>
          <w:sz w:val="24"/>
          <w:szCs w:val="24"/>
        </w:rPr>
      </w:pPr>
      <w:r>
        <w:rPr>
          <w:rFonts w:ascii="Times New Roman" w:hAnsi="Times New Roman" w:cs="Times New Roman"/>
          <w:b/>
          <w:sz w:val="24"/>
          <w:szCs w:val="24"/>
        </w:rPr>
        <w:t xml:space="preserve">2.2.4.3 </w:t>
      </w:r>
      <w:r w:rsidR="00D57D98" w:rsidRPr="00A86FE2">
        <w:rPr>
          <w:rFonts w:ascii="Times New Roman" w:hAnsi="Times New Roman" w:cs="Times New Roman"/>
          <w:b/>
          <w:sz w:val="24"/>
          <w:szCs w:val="24"/>
        </w:rPr>
        <w:t>Mise à disposition des r</w:t>
      </w:r>
      <w:r w:rsidR="00364A56" w:rsidRPr="00A86FE2">
        <w:rPr>
          <w:rFonts w:ascii="Times New Roman" w:hAnsi="Times New Roman" w:cs="Times New Roman"/>
          <w:b/>
          <w:sz w:val="24"/>
          <w:szCs w:val="24"/>
        </w:rPr>
        <w:t xml:space="preserve">essources pour la CSU </w:t>
      </w:r>
    </w:p>
    <w:p w:rsidR="002B0BC6" w:rsidRPr="009C0B44" w:rsidRDefault="00CA48C6" w:rsidP="009C0B44">
      <w:pPr>
        <w:spacing w:line="360" w:lineRule="auto"/>
        <w:jc w:val="both"/>
        <w:rPr>
          <w:rStyle w:val="Emphaseple"/>
          <w:rFonts w:ascii="Times New Roman" w:hAnsi="Times New Roman" w:cs="Times New Roman"/>
          <w:i w:val="0"/>
          <w:iCs w:val="0"/>
          <w:color w:val="auto"/>
          <w:sz w:val="24"/>
          <w:szCs w:val="24"/>
        </w:rPr>
      </w:pPr>
      <w:r w:rsidRPr="009C0B44">
        <w:rPr>
          <w:rStyle w:val="Emphaseple"/>
          <w:rFonts w:ascii="Times New Roman" w:hAnsi="Times New Roman" w:cs="Times New Roman"/>
          <w:i w:val="0"/>
          <w:iCs w:val="0"/>
          <w:color w:val="auto"/>
          <w:sz w:val="24"/>
          <w:szCs w:val="24"/>
        </w:rPr>
        <w:t>Pour aller vers</w:t>
      </w:r>
      <w:r w:rsidR="00BC65AB" w:rsidRPr="009C0B44">
        <w:rPr>
          <w:rStyle w:val="Emphaseple"/>
          <w:rFonts w:ascii="Times New Roman" w:hAnsi="Times New Roman" w:cs="Times New Roman"/>
          <w:i w:val="0"/>
          <w:iCs w:val="0"/>
          <w:color w:val="auto"/>
          <w:sz w:val="24"/>
          <w:szCs w:val="24"/>
        </w:rPr>
        <w:t xml:space="preserve"> la </w:t>
      </w:r>
      <w:r w:rsidR="002B0BC6" w:rsidRPr="009C0B44">
        <w:rPr>
          <w:rStyle w:val="Emphaseple"/>
          <w:rFonts w:ascii="Times New Roman" w:hAnsi="Times New Roman" w:cs="Times New Roman"/>
          <w:i w:val="0"/>
          <w:iCs w:val="0"/>
          <w:color w:val="auto"/>
          <w:sz w:val="24"/>
          <w:szCs w:val="24"/>
        </w:rPr>
        <w:t>CSU, les formations sanitaires doivent satisfaire à un minimum de normes en infrastructures, en équipements, en ressources humaines, de disponibilité en médicaments et autres produits de santé et de ressources financières adéquates pour la production de soins de qualité.</w:t>
      </w:r>
    </w:p>
    <w:p w:rsidR="00E831AB" w:rsidRPr="00721144" w:rsidRDefault="00E831AB" w:rsidP="00721144">
      <w:pPr>
        <w:pStyle w:val="Paragraphedeliste"/>
        <w:numPr>
          <w:ilvl w:val="0"/>
          <w:numId w:val="7"/>
        </w:numPr>
        <w:ind w:left="1276" w:hanging="567"/>
        <w:rPr>
          <w:rFonts w:ascii="Times New Roman" w:hAnsi="Times New Roman" w:cs="Times New Roman"/>
          <w:i/>
          <w:sz w:val="24"/>
          <w:szCs w:val="24"/>
        </w:rPr>
      </w:pPr>
      <w:bookmarkStart w:id="27" w:name="_Toc478028297"/>
      <w:bookmarkStart w:id="28" w:name="_Toc495500251"/>
      <w:r w:rsidRPr="00721144">
        <w:rPr>
          <w:rFonts w:ascii="Times New Roman" w:hAnsi="Times New Roman"/>
          <w:i/>
          <w:iCs/>
          <w:sz w:val="24"/>
        </w:rPr>
        <w:t>Infrastructures et équipements</w:t>
      </w:r>
      <w:bookmarkEnd w:id="27"/>
      <w:bookmarkEnd w:id="28"/>
      <w:r w:rsidRPr="00721144">
        <w:rPr>
          <w:rFonts w:ascii="Times New Roman" w:hAnsi="Times New Roman"/>
          <w:i/>
          <w:iCs/>
          <w:sz w:val="24"/>
        </w:rPr>
        <w:t xml:space="preserve">  </w:t>
      </w:r>
    </w:p>
    <w:p w:rsidR="00E831AB" w:rsidRPr="00D57D98" w:rsidRDefault="00E831AB" w:rsidP="00D57D98">
      <w:pPr>
        <w:spacing w:line="360" w:lineRule="auto"/>
        <w:jc w:val="both"/>
        <w:rPr>
          <w:rFonts w:ascii="Times New Roman" w:hAnsi="Times New Roman" w:cs="Times New Roman"/>
          <w:sz w:val="24"/>
          <w:szCs w:val="24"/>
        </w:rPr>
      </w:pPr>
      <w:r w:rsidRPr="00EB6563">
        <w:rPr>
          <w:rStyle w:val="Emphaseple"/>
          <w:rFonts w:ascii="Times New Roman" w:hAnsi="Times New Roman" w:cs="Times New Roman"/>
          <w:i w:val="0"/>
          <w:color w:val="auto"/>
          <w:sz w:val="24"/>
          <w:szCs w:val="24"/>
        </w:rPr>
        <w:t>Les infrastructures</w:t>
      </w:r>
      <w:r w:rsidR="008550BA">
        <w:rPr>
          <w:rStyle w:val="Emphaseple"/>
          <w:rFonts w:ascii="Times New Roman" w:hAnsi="Times New Roman" w:cs="Times New Roman"/>
          <w:i w:val="0"/>
          <w:color w:val="auto"/>
          <w:sz w:val="24"/>
          <w:szCs w:val="24"/>
        </w:rPr>
        <w:t xml:space="preserve"> et les équipements</w:t>
      </w:r>
      <w:r w:rsidRPr="00EB6563">
        <w:rPr>
          <w:rStyle w:val="Emphaseple"/>
          <w:rFonts w:ascii="Times New Roman" w:hAnsi="Times New Roman" w:cs="Times New Roman"/>
          <w:i w:val="0"/>
          <w:color w:val="auto"/>
          <w:sz w:val="24"/>
          <w:szCs w:val="24"/>
        </w:rPr>
        <w:t xml:space="preserve"> sont globalement </w:t>
      </w:r>
      <w:proofErr w:type="gramStart"/>
      <w:r w:rsidRPr="00EB6563">
        <w:rPr>
          <w:rStyle w:val="Emphaseple"/>
          <w:rFonts w:ascii="Times New Roman" w:hAnsi="Times New Roman" w:cs="Times New Roman"/>
          <w:i w:val="0"/>
          <w:color w:val="auto"/>
          <w:sz w:val="24"/>
          <w:szCs w:val="24"/>
        </w:rPr>
        <w:t>insuffisantes</w:t>
      </w:r>
      <w:proofErr w:type="gramEnd"/>
      <w:r w:rsidRPr="00EB6563">
        <w:rPr>
          <w:rStyle w:val="Emphaseple"/>
          <w:rFonts w:ascii="Times New Roman" w:hAnsi="Times New Roman" w:cs="Times New Roman"/>
          <w:i w:val="0"/>
          <w:color w:val="auto"/>
          <w:sz w:val="24"/>
          <w:szCs w:val="24"/>
        </w:rPr>
        <w:t xml:space="preserve"> à l’échelle du pays (l’indice de disponibilité de l’infrastructure en 2014 était de 26,7% au niveau national)</w:t>
      </w:r>
      <w:r>
        <w:rPr>
          <w:rStyle w:val="Appelnotedebasdep"/>
          <w:rFonts w:ascii="Times New Roman" w:hAnsi="Times New Roman" w:cs="Times New Roman"/>
          <w:iCs/>
          <w:sz w:val="24"/>
          <w:szCs w:val="24"/>
        </w:rPr>
        <w:footnoteReference w:id="23"/>
      </w:r>
      <w:r w:rsidRPr="00EB6563">
        <w:rPr>
          <w:rStyle w:val="Emphaseple"/>
          <w:rFonts w:ascii="Times New Roman" w:hAnsi="Times New Roman" w:cs="Times New Roman"/>
          <w:i w:val="0"/>
          <w:color w:val="auto"/>
          <w:sz w:val="24"/>
          <w:szCs w:val="24"/>
        </w:rPr>
        <w:t xml:space="preserve">. </w:t>
      </w:r>
      <w:r>
        <w:rPr>
          <w:rFonts w:ascii="Times New Roman" w:hAnsi="Times New Roman" w:cs="Times New Roman"/>
          <w:sz w:val="24"/>
          <w:szCs w:val="24"/>
        </w:rPr>
        <w:t>Aussi on a noté</w:t>
      </w:r>
      <w:r w:rsidRPr="00EB6563">
        <w:rPr>
          <w:rStyle w:val="Emphaseple"/>
          <w:rFonts w:ascii="Times New Roman" w:hAnsi="Times New Roman" w:cs="Times New Roman"/>
          <w:i w:val="0"/>
          <w:sz w:val="24"/>
          <w:szCs w:val="24"/>
        </w:rPr>
        <w:t xml:space="preserve"> </w:t>
      </w:r>
      <w:r w:rsidRPr="0009072A">
        <w:rPr>
          <w:rStyle w:val="Emphaseple"/>
          <w:rFonts w:ascii="Times New Roman" w:hAnsi="Times New Roman" w:cs="Times New Roman"/>
          <w:i w:val="0"/>
          <w:color w:val="auto"/>
          <w:sz w:val="24"/>
          <w:szCs w:val="24"/>
        </w:rPr>
        <w:t xml:space="preserve">une distribution inéquitable des </w:t>
      </w:r>
      <w:r w:rsidR="0009072A">
        <w:rPr>
          <w:rFonts w:ascii="Times New Roman" w:hAnsi="Times New Roman" w:cs="Times New Roman"/>
          <w:iCs/>
          <w:sz w:val="24"/>
          <w:szCs w:val="24"/>
        </w:rPr>
        <w:t>i</w:t>
      </w:r>
      <w:r>
        <w:rPr>
          <w:rFonts w:ascii="Times New Roman" w:hAnsi="Times New Roman" w:cs="Times New Roman"/>
          <w:iCs/>
          <w:sz w:val="24"/>
          <w:szCs w:val="24"/>
        </w:rPr>
        <w:t>nfrastructures et équipements</w:t>
      </w:r>
      <w:r>
        <w:rPr>
          <w:rFonts w:ascii="Times New Roman" w:hAnsi="Times New Roman" w:cs="Times New Roman"/>
          <w:sz w:val="24"/>
          <w:szCs w:val="24"/>
        </w:rPr>
        <w:t xml:space="preserve"> car </w:t>
      </w:r>
      <w:r w:rsidRPr="00EB6563">
        <w:rPr>
          <w:rStyle w:val="Emphaseple"/>
          <w:rFonts w:ascii="Times New Roman" w:hAnsi="Times New Roman" w:cs="Times New Roman"/>
          <w:i w:val="0"/>
          <w:iCs w:val="0"/>
          <w:color w:val="auto"/>
          <w:sz w:val="24"/>
          <w:szCs w:val="24"/>
        </w:rPr>
        <w:t xml:space="preserve">la carte </w:t>
      </w:r>
      <w:r w:rsidRPr="00EB6563">
        <w:rPr>
          <w:rStyle w:val="Emphaseple"/>
          <w:rFonts w:ascii="Times New Roman" w:hAnsi="Times New Roman" w:cs="Times New Roman"/>
          <w:i w:val="0"/>
          <w:iCs w:val="0"/>
          <w:color w:val="auto"/>
          <w:sz w:val="24"/>
          <w:szCs w:val="24"/>
        </w:rPr>
        <w:lastRenderedPageBreak/>
        <w:t>sanitaire n’est pas respectée dans la plupart des districts sanitaires</w:t>
      </w:r>
      <w:r w:rsidR="008550BA">
        <w:rPr>
          <w:rStyle w:val="Emphaseple"/>
          <w:rFonts w:ascii="Times New Roman" w:hAnsi="Times New Roman" w:cs="Times New Roman"/>
          <w:i w:val="0"/>
          <w:iCs w:val="0"/>
          <w:color w:val="auto"/>
          <w:sz w:val="24"/>
          <w:szCs w:val="24"/>
        </w:rPr>
        <w:t xml:space="preserve">. </w:t>
      </w:r>
      <w:r w:rsidRPr="00EB6563">
        <w:rPr>
          <w:rStyle w:val="Emphaseple"/>
          <w:rFonts w:ascii="Times New Roman" w:hAnsi="Times New Roman" w:cs="Times New Roman"/>
          <w:i w:val="0"/>
          <w:iCs w:val="0"/>
          <w:color w:val="auto"/>
          <w:sz w:val="24"/>
          <w:szCs w:val="24"/>
        </w:rPr>
        <w:t>A cela s’ajoute l’absence de normalisation</w:t>
      </w:r>
      <w:r w:rsidR="00DE77C8">
        <w:rPr>
          <w:rStyle w:val="Emphaseple"/>
          <w:rFonts w:ascii="Times New Roman" w:hAnsi="Times New Roman" w:cs="Times New Roman"/>
          <w:i w:val="0"/>
          <w:iCs w:val="0"/>
          <w:color w:val="auto"/>
          <w:sz w:val="24"/>
          <w:szCs w:val="24"/>
        </w:rPr>
        <w:t>/</w:t>
      </w:r>
      <w:r w:rsidR="00DE77C8" w:rsidRPr="00EB6563">
        <w:rPr>
          <w:rStyle w:val="Emphaseple"/>
          <w:rFonts w:ascii="Times New Roman" w:hAnsi="Times New Roman" w:cs="Times New Roman"/>
          <w:i w:val="0"/>
          <w:iCs w:val="0"/>
          <w:color w:val="auto"/>
          <w:sz w:val="24"/>
          <w:szCs w:val="24"/>
        </w:rPr>
        <w:t xml:space="preserve">réhabilitation </w:t>
      </w:r>
      <w:r w:rsidRPr="00EB6563">
        <w:rPr>
          <w:rStyle w:val="Emphaseple"/>
          <w:rFonts w:ascii="Times New Roman" w:hAnsi="Times New Roman" w:cs="Times New Roman"/>
          <w:i w:val="0"/>
          <w:iCs w:val="0"/>
          <w:color w:val="auto"/>
          <w:sz w:val="24"/>
          <w:szCs w:val="24"/>
        </w:rPr>
        <w:t xml:space="preserve">de </w:t>
      </w:r>
      <w:r w:rsidR="00DE77C8">
        <w:rPr>
          <w:rStyle w:val="Emphaseple"/>
          <w:rFonts w:ascii="Times New Roman" w:hAnsi="Times New Roman" w:cs="Times New Roman"/>
          <w:i w:val="0"/>
          <w:iCs w:val="0"/>
          <w:color w:val="auto"/>
          <w:sz w:val="24"/>
          <w:szCs w:val="24"/>
        </w:rPr>
        <w:t>certaines infrastructures et de plan de renouvellement /</w:t>
      </w:r>
      <w:r w:rsidR="00DE77C8" w:rsidRPr="00A52C25">
        <w:rPr>
          <w:rStyle w:val="Emphaseple"/>
          <w:rFonts w:ascii="Times New Roman" w:hAnsi="Times New Roman" w:cs="Times New Roman"/>
          <w:i w:val="0"/>
          <w:iCs w:val="0"/>
          <w:color w:val="auto"/>
          <w:sz w:val="24"/>
          <w:szCs w:val="24"/>
        </w:rPr>
        <w:t>maintenance des équipements</w:t>
      </w:r>
      <w:r>
        <w:rPr>
          <w:rStyle w:val="Emphaseple"/>
          <w:rFonts w:ascii="Times New Roman" w:hAnsi="Times New Roman" w:cs="Times New Roman"/>
          <w:i w:val="0"/>
          <w:iCs w:val="0"/>
          <w:color w:val="auto"/>
          <w:sz w:val="24"/>
          <w:szCs w:val="24"/>
        </w:rPr>
        <w:t xml:space="preserve">. </w:t>
      </w:r>
      <w:r w:rsidRPr="00364A56">
        <w:rPr>
          <w:rStyle w:val="Emphaseple"/>
          <w:rFonts w:ascii="Times New Roman" w:hAnsi="Times New Roman" w:cs="Times New Roman"/>
          <w:i w:val="0"/>
          <w:iCs w:val="0"/>
          <w:color w:val="auto"/>
          <w:sz w:val="24"/>
          <w:szCs w:val="24"/>
        </w:rPr>
        <w:t xml:space="preserve">Par ailleurs, il faut relever une insuffisance dans la priorisation du financement des investissements en infrastructure </w:t>
      </w:r>
      <w:r w:rsidR="008550BA">
        <w:rPr>
          <w:rStyle w:val="Emphaseple"/>
          <w:rFonts w:ascii="Times New Roman" w:hAnsi="Times New Roman" w:cs="Times New Roman"/>
          <w:i w:val="0"/>
          <w:iCs w:val="0"/>
          <w:color w:val="auto"/>
          <w:sz w:val="24"/>
          <w:szCs w:val="24"/>
        </w:rPr>
        <w:t xml:space="preserve">et en équipements </w:t>
      </w:r>
      <w:r w:rsidRPr="00364A56">
        <w:rPr>
          <w:rStyle w:val="Emphaseple"/>
          <w:rFonts w:ascii="Times New Roman" w:hAnsi="Times New Roman" w:cs="Times New Roman"/>
          <w:i w:val="0"/>
          <w:iCs w:val="0"/>
          <w:color w:val="auto"/>
          <w:sz w:val="24"/>
          <w:szCs w:val="24"/>
        </w:rPr>
        <w:t>pour plus d’efficience.</w:t>
      </w:r>
    </w:p>
    <w:p w:rsidR="00F10E73" w:rsidRPr="00721144" w:rsidRDefault="00E831AB" w:rsidP="00721144">
      <w:pPr>
        <w:pStyle w:val="Paragraphedeliste"/>
        <w:numPr>
          <w:ilvl w:val="0"/>
          <w:numId w:val="7"/>
        </w:numPr>
        <w:ind w:left="1276" w:hanging="567"/>
        <w:rPr>
          <w:rFonts w:ascii="Times New Roman" w:hAnsi="Times New Roman"/>
          <w:i/>
          <w:iCs/>
          <w:sz w:val="24"/>
        </w:rPr>
      </w:pPr>
      <w:bookmarkStart w:id="29" w:name="_Toc478028298"/>
      <w:bookmarkStart w:id="30" w:name="_Toc495500252"/>
      <w:r w:rsidRPr="00721144">
        <w:rPr>
          <w:rFonts w:ascii="Times New Roman" w:hAnsi="Times New Roman"/>
          <w:i/>
          <w:sz w:val="24"/>
        </w:rPr>
        <w:t>Ressources humaines</w:t>
      </w:r>
      <w:bookmarkEnd w:id="29"/>
      <w:bookmarkEnd w:id="30"/>
      <w:r w:rsidR="002B0BC6" w:rsidRPr="00721144">
        <w:rPr>
          <w:rFonts w:ascii="Times New Roman" w:hAnsi="Times New Roman"/>
          <w:i/>
          <w:sz w:val="24"/>
        </w:rPr>
        <w:t xml:space="preserve"> </w:t>
      </w:r>
    </w:p>
    <w:p w:rsidR="00E831AB" w:rsidRPr="00760F63" w:rsidRDefault="00E831AB" w:rsidP="005D0C19">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Les ressources humaines au niveau des formations sanitaires sont insuffisantes en quantité et en qualité. En effet</w:t>
      </w:r>
      <w:r>
        <w:rPr>
          <w:rFonts w:ascii="Times New Roman" w:hAnsi="Times New Roman" w:cs="Times New Roman"/>
          <w:sz w:val="24"/>
          <w:szCs w:val="24"/>
        </w:rPr>
        <w:t>,</w:t>
      </w:r>
      <w:r w:rsidRPr="00760F63">
        <w:rPr>
          <w:rFonts w:ascii="Times New Roman" w:hAnsi="Times New Roman" w:cs="Times New Roman"/>
          <w:sz w:val="24"/>
          <w:szCs w:val="24"/>
        </w:rPr>
        <w:t xml:space="preserve"> l’indice de disponibilité du personnel de santé était de 34,2% en 2014 (variant de 60,1% dans la région du Centre à 21,2% </w:t>
      </w:r>
      <w:r>
        <w:rPr>
          <w:rFonts w:ascii="Times New Roman" w:hAnsi="Times New Roman" w:cs="Times New Roman"/>
          <w:sz w:val="24"/>
          <w:szCs w:val="24"/>
        </w:rPr>
        <w:t>dans la région de</w:t>
      </w:r>
      <w:r w:rsidRPr="00760F63">
        <w:rPr>
          <w:rFonts w:ascii="Times New Roman" w:hAnsi="Times New Roman" w:cs="Times New Roman"/>
          <w:sz w:val="24"/>
          <w:szCs w:val="24"/>
        </w:rPr>
        <w:t xml:space="preserve"> l’Est)</w:t>
      </w:r>
      <w:r>
        <w:rPr>
          <w:rStyle w:val="Appelnotedebasdep"/>
          <w:rFonts w:ascii="Times New Roman" w:hAnsi="Times New Roman" w:cs="Times New Roman"/>
          <w:sz w:val="24"/>
          <w:szCs w:val="24"/>
        </w:rPr>
        <w:footnoteReference w:id="24"/>
      </w:r>
      <w:r w:rsidRPr="00760F63">
        <w:rPr>
          <w:rFonts w:ascii="Times New Roman" w:hAnsi="Times New Roman" w:cs="Times New Roman"/>
          <w:sz w:val="24"/>
          <w:szCs w:val="24"/>
        </w:rPr>
        <w:t xml:space="preserve">. </w:t>
      </w:r>
    </w:p>
    <w:p w:rsidR="00E831AB" w:rsidRPr="008B38C7" w:rsidRDefault="00E831AB" w:rsidP="005D0C19">
      <w:pPr>
        <w:spacing w:line="360" w:lineRule="auto"/>
        <w:jc w:val="both"/>
        <w:rPr>
          <w:rFonts w:ascii="Times New Roman" w:hAnsi="Times New Roman" w:cs="Times New Roman"/>
          <w:sz w:val="24"/>
          <w:szCs w:val="24"/>
        </w:rPr>
      </w:pPr>
      <w:r w:rsidRPr="008B38C7">
        <w:rPr>
          <w:rFonts w:ascii="Times New Roman" w:hAnsi="Times New Roman" w:cs="Times New Roman"/>
          <w:sz w:val="24"/>
          <w:szCs w:val="24"/>
        </w:rPr>
        <w:t>En 2016, les ratios Médecin, sage-femme, infirmier (IB/IDE) par population étaient respectivement de 1/15836 ; 1/7378 ; 1/2663</w:t>
      </w:r>
      <w:r w:rsidRPr="008B38C7">
        <w:rPr>
          <w:rStyle w:val="Appelnotedebasdep"/>
          <w:rFonts w:ascii="Times New Roman" w:hAnsi="Times New Roman" w:cs="Times New Roman"/>
          <w:sz w:val="24"/>
          <w:szCs w:val="24"/>
        </w:rPr>
        <w:footnoteReference w:id="25"/>
      </w:r>
      <w:r>
        <w:rPr>
          <w:rFonts w:ascii="Times New Roman" w:hAnsi="Times New Roman" w:cs="Times New Roman"/>
          <w:sz w:val="24"/>
          <w:szCs w:val="24"/>
        </w:rPr>
        <w:t xml:space="preserve"> pour une norme OMS de 1/10000 ; 1/5000 ; 1/3000.</w:t>
      </w:r>
      <w:r w:rsidR="00D57D98">
        <w:rPr>
          <w:rFonts w:ascii="Times New Roman" w:hAnsi="Times New Roman" w:cs="Times New Roman"/>
          <w:sz w:val="24"/>
          <w:szCs w:val="24"/>
        </w:rPr>
        <w:t xml:space="preserve"> A cela s’ajoute une distribution inéquitable </w:t>
      </w:r>
      <w:r w:rsidR="00D57D98" w:rsidRPr="00760F63">
        <w:rPr>
          <w:rFonts w:ascii="Times New Roman" w:hAnsi="Times New Roman" w:cs="Times New Roman"/>
          <w:sz w:val="24"/>
          <w:szCs w:val="24"/>
        </w:rPr>
        <w:t xml:space="preserve">des effectifs </w:t>
      </w:r>
      <w:r w:rsidR="00D57D98">
        <w:rPr>
          <w:rFonts w:ascii="Times New Roman" w:hAnsi="Times New Roman" w:cs="Times New Roman"/>
          <w:sz w:val="24"/>
          <w:szCs w:val="24"/>
        </w:rPr>
        <w:t xml:space="preserve">entre le milieu urbain et le milieu rural et une insuffisance des mécanismes de </w:t>
      </w:r>
      <w:proofErr w:type="spellStart"/>
      <w:r w:rsidR="00D57D98">
        <w:rPr>
          <w:rFonts w:ascii="Times New Roman" w:hAnsi="Times New Roman" w:cs="Times New Roman"/>
          <w:sz w:val="24"/>
          <w:szCs w:val="24"/>
        </w:rPr>
        <w:t>retention</w:t>
      </w:r>
      <w:proofErr w:type="spellEnd"/>
      <w:r w:rsidR="00D57D98">
        <w:rPr>
          <w:rFonts w:ascii="Times New Roman" w:hAnsi="Times New Roman" w:cs="Times New Roman"/>
          <w:sz w:val="24"/>
          <w:szCs w:val="24"/>
        </w:rPr>
        <w:t xml:space="preserve"> du personnel dans les zones défavorisées.</w:t>
      </w:r>
      <w:r w:rsidR="00724EB2">
        <w:rPr>
          <w:rFonts w:ascii="Times New Roman" w:hAnsi="Times New Roman" w:cs="Times New Roman"/>
          <w:sz w:val="24"/>
          <w:szCs w:val="24"/>
        </w:rPr>
        <w:t xml:space="preserve"> En effet 53,3% des </w:t>
      </w:r>
      <w:proofErr w:type="spellStart"/>
      <w:r w:rsidR="00724EB2">
        <w:rPr>
          <w:rFonts w:ascii="Times New Roman" w:hAnsi="Times New Roman" w:cs="Times New Roman"/>
          <w:sz w:val="24"/>
          <w:szCs w:val="24"/>
        </w:rPr>
        <w:t>medecins</w:t>
      </w:r>
      <w:proofErr w:type="spellEnd"/>
      <w:r w:rsidR="00724EB2">
        <w:rPr>
          <w:rFonts w:ascii="Times New Roman" w:hAnsi="Times New Roman" w:cs="Times New Roman"/>
          <w:sz w:val="24"/>
          <w:szCs w:val="24"/>
        </w:rPr>
        <w:t xml:space="preserve">, 57,3% des </w:t>
      </w:r>
      <w:proofErr w:type="spellStart"/>
      <w:r w:rsidR="00724EB2">
        <w:rPr>
          <w:rFonts w:ascii="Times New Roman" w:hAnsi="Times New Roman" w:cs="Times New Roman"/>
          <w:sz w:val="24"/>
          <w:szCs w:val="24"/>
        </w:rPr>
        <w:t>sages femmes</w:t>
      </w:r>
      <w:proofErr w:type="spellEnd"/>
      <w:r w:rsidR="00724EB2">
        <w:rPr>
          <w:rFonts w:ascii="Times New Roman" w:hAnsi="Times New Roman" w:cs="Times New Roman"/>
          <w:sz w:val="24"/>
          <w:szCs w:val="24"/>
        </w:rPr>
        <w:t>, 59% des pharmaciens et 33% des infirmiers</w:t>
      </w:r>
      <w:r w:rsidR="003E0A76">
        <w:rPr>
          <w:rFonts w:ascii="Times New Roman" w:hAnsi="Times New Roman" w:cs="Times New Roman"/>
          <w:sz w:val="24"/>
          <w:szCs w:val="24"/>
        </w:rPr>
        <w:t xml:space="preserve"> sont concentrés dans les villes </w:t>
      </w:r>
      <w:proofErr w:type="gramStart"/>
      <w:r w:rsidR="003E0A76">
        <w:rPr>
          <w:rFonts w:ascii="Times New Roman" w:hAnsi="Times New Roman" w:cs="Times New Roman"/>
          <w:sz w:val="24"/>
          <w:szCs w:val="24"/>
        </w:rPr>
        <w:t>de Ouagadougou</w:t>
      </w:r>
      <w:proofErr w:type="gramEnd"/>
      <w:r w:rsidR="003E0A76">
        <w:rPr>
          <w:rFonts w:ascii="Times New Roman" w:hAnsi="Times New Roman" w:cs="Times New Roman"/>
          <w:sz w:val="24"/>
          <w:szCs w:val="24"/>
        </w:rPr>
        <w:t xml:space="preserve"> et de Bobo Dioulasso.</w:t>
      </w:r>
      <w:r w:rsidR="003E0A76">
        <w:rPr>
          <w:rStyle w:val="Appelnotedebasdep"/>
          <w:rFonts w:ascii="Times New Roman" w:hAnsi="Times New Roman" w:cs="Times New Roman"/>
          <w:sz w:val="24"/>
          <w:szCs w:val="24"/>
        </w:rPr>
        <w:footnoteReference w:id="26"/>
      </w:r>
    </w:p>
    <w:p w:rsidR="00E831AB" w:rsidRPr="00396CA3" w:rsidRDefault="00284E83" w:rsidP="00E831AB">
      <w:pPr>
        <w:spacing w:line="360" w:lineRule="auto"/>
        <w:jc w:val="both"/>
        <w:rPr>
          <w:rStyle w:val="Emphaseple"/>
          <w:rFonts w:ascii="Times New Roman" w:hAnsi="Times New Roman" w:cs="Times New Roman"/>
          <w:i w:val="0"/>
          <w:iCs w:val="0"/>
          <w:color w:val="auto"/>
          <w:sz w:val="24"/>
          <w:szCs w:val="24"/>
        </w:rPr>
      </w:pPr>
      <w:r>
        <w:rPr>
          <w:rFonts w:ascii="Times New Roman" w:hAnsi="Times New Roman" w:cs="Times New Roman"/>
          <w:sz w:val="24"/>
          <w:szCs w:val="24"/>
        </w:rPr>
        <w:t>L</w:t>
      </w:r>
      <w:r w:rsidRPr="00760F63">
        <w:rPr>
          <w:rFonts w:ascii="Times New Roman" w:hAnsi="Times New Roman" w:cs="Times New Roman"/>
          <w:sz w:val="24"/>
          <w:szCs w:val="24"/>
        </w:rPr>
        <w:t xml:space="preserve">e personnel en charge de la gestion </w:t>
      </w:r>
      <w:r w:rsidR="00E831AB" w:rsidRPr="00760F63">
        <w:rPr>
          <w:rFonts w:ascii="Times New Roman" w:hAnsi="Times New Roman" w:cs="Times New Roman"/>
          <w:sz w:val="24"/>
          <w:szCs w:val="24"/>
        </w:rPr>
        <w:t>financière dans les formations sanitaires</w:t>
      </w:r>
      <w:r>
        <w:rPr>
          <w:rFonts w:ascii="Times New Roman" w:hAnsi="Times New Roman" w:cs="Times New Roman"/>
          <w:sz w:val="24"/>
          <w:szCs w:val="24"/>
        </w:rPr>
        <w:t xml:space="preserve"> e</w:t>
      </w:r>
      <w:r w:rsidRPr="00760F63">
        <w:rPr>
          <w:rFonts w:ascii="Times New Roman" w:hAnsi="Times New Roman" w:cs="Times New Roman"/>
          <w:sz w:val="24"/>
          <w:szCs w:val="24"/>
        </w:rPr>
        <w:t>st également insuffisant en quantité et en qualité</w:t>
      </w:r>
      <w:proofErr w:type="gramStart"/>
      <w:r>
        <w:rPr>
          <w:rFonts w:ascii="Times New Roman" w:hAnsi="Times New Roman" w:cs="Times New Roman"/>
          <w:sz w:val="24"/>
          <w:szCs w:val="24"/>
        </w:rPr>
        <w:t>,</w:t>
      </w:r>
      <w:r w:rsidR="00E831AB">
        <w:rPr>
          <w:rFonts w:ascii="Times New Roman" w:hAnsi="Times New Roman" w:cs="Times New Roman"/>
          <w:sz w:val="24"/>
          <w:szCs w:val="24"/>
        </w:rPr>
        <w:t>.</w:t>
      </w:r>
      <w:proofErr w:type="gramEnd"/>
      <w:r w:rsidR="00D57D98">
        <w:rPr>
          <w:rFonts w:ascii="Times New Roman" w:hAnsi="Times New Roman" w:cs="Times New Roman"/>
          <w:sz w:val="24"/>
          <w:szCs w:val="24"/>
        </w:rPr>
        <w:t xml:space="preserve"> </w:t>
      </w:r>
      <w:bookmarkStart w:id="31" w:name="_Toc495500253"/>
      <w:bookmarkStart w:id="32" w:name="_Toc478028299"/>
    </w:p>
    <w:p w:rsidR="00E831AB" w:rsidRPr="00A67422" w:rsidRDefault="00E831AB" w:rsidP="00A67422">
      <w:pPr>
        <w:pStyle w:val="Paragraphedeliste"/>
        <w:numPr>
          <w:ilvl w:val="0"/>
          <w:numId w:val="7"/>
        </w:numPr>
        <w:ind w:left="1276" w:hanging="567"/>
        <w:rPr>
          <w:rFonts w:ascii="Times New Roman" w:hAnsi="Times New Roman"/>
          <w:i/>
          <w:iCs/>
          <w:sz w:val="24"/>
        </w:rPr>
      </w:pPr>
      <w:r w:rsidRPr="00A67422">
        <w:rPr>
          <w:rFonts w:ascii="Times New Roman" w:hAnsi="Times New Roman"/>
          <w:i/>
          <w:iCs/>
          <w:sz w:val="24"/>
        </w:rPr>
        <w:t>Médicaments </w:t>
      </w:r>
      <w:r w:rsidR="000D5EB2" w:rsidRPr="00A67422">
        <w:rPr>
          <w:rFonts w:ascii="Times New Roman" w:hAnsi="Times New Roman"/>
          <w:i/>
          <w:iCs/>
          <w:sz w:val="24"/>
        </w:rPr>
        <w:t xml:space="preserve"> et autres produits de santé</w:t>
      </w:r>
      <w:r w:rsidRPr="00A67422">
        <w:rPr>
          <w:rFonts w:ascii="Times New Roman" w:hAnsi="Times New Roman"/>
          <w:i/>
          <w:iCs/>
          <w:sz w:val="24"/>
        </w:rPr>
        <w:t>: disponibilité et accès</w:t>
      </w:r>
      <w:bookmarkEnd w:id="31"/>
      <w:r w:rsidRPr="00A67422">
        <w:rPr>
          <w:rFonts w:ascii="Times New Roman" w:hAnsi="Times New Roman"/>
          <w:i/>
          <w:iCs/>
          <w:sz w:val="24"/>
        </w:rPr>
        <w:t> </w:t>
      </w:r>
      <w:bookmarkEnd w:id="32"/>
      <w:r w:rsidRPr="00A67422">
        <w:rPr>
          <w:rFonts w:ascii="Times New Roman" w:hAnsi="Times New Roman"/>
          <w:i/>
          <w:iCs/>
          <w:sz w:val="24"/>
        </w:rPr>
        <w:t xml:space="preserve"> </w:t>
      </w:r>
    </w:p>
    <w:p w:rsidR="00796268" w:rsidRDefault="00EA58ED" w:rsidP="00F52C6F">
      <w:pPr>
        <w:spacing w:line="360" w:lineRule="auto"/>
        <w:jc w:val="both"/>
        <w:rPr>
          <w:rFonts w:ascii="Times New Roman" w:hAnsi="Times New Roman" w:cs="Times New Roman"/>
          <w:sz w:val="24"/>
          <w:szCs w:val="24"/>
        </w:rPr>
      </w:pPr>
      <w:r>
        <w:rPr>
          <w:rFonts w:ascii="Times New Roman" w:hAnsi="Times New Roman" w:cs="Times New Roman"/>
          <w:sz w:val="24"/>
          <w:szCs w:val="24"/>
        </w:rPr>
        <w:t>M</w:t>
      </w:r>
      <w:r w:rsidR="00E831AB" w:rsidRPr="00484762">
        <w:rPr>
          <w:rFonts w:ascii="Times New Roman" w:hAnsi="Times New Roman" w:cs="Times New Roman"/>
          <w:sz w:val="24"/>
          <w:szCs w:val="24"/>
        </w:rPr>
        <w:t>algré les améliorations dans les indicateurs de disponibilité des médicaments</w:t>
      </w:r>
      <w:r w:rsidR="00586241">
        <w:rPr>
          <w:rFonts w:ascii="Times New Roman" w:hAnsi="Times New Roman" w:cs="Times New Roman"/>
          <w:sz w:val="24"/>
          <w:szCs w:val="24"/>
        </w:rPr>
        <w:t xml:space="preserve"> </w:t>
      </w:r>
      <w:r w:rsidR="00796268">
        <w:rPr>
          <w:rFonts w:ascii="Times New Roman" w:hAnsi="Times New Roman" w:cs="Times New Roman"/>
          <w:sz w:val="24"/>
          <w:szCs w:val="24"/>
        </w:rPr>
        <w:t xml:space="preserve">et </w:t>
      </w:r>
      <w:r w:rsidR="00586241">
        <w:rPr>
          <w:rFonts w:ascii="Times New Roman" w:hAnsi="Times New Roman" w:cs="Times New Roman"/>
          <w:sz w:val="24"/>
          <w:szCs w:val="24"/>
        </w:rPr>
        <w:t xml:space="preserve">autres </w:t>
      </w:r>
      <w:r w:rsidR="00796268">
        <w:rPr>
          <w:rFonts w:ascii="Times New Roman" w:hAnsi="Times New Roman" w:cs="Times New Roman"/>
          <w:sz w:val="24"/>
          <w:szCs w:val="24"/>
        </w:rPr>
        <w:t xml:space="preserve">produits de santé </w:t>
      </w:r>
      <w:r w:rsidR="00E831AB" w:rsidRPr="00484762">
        <w:rPr>
          <w:rFonts w:ascii="Times New Roman" w:hAnsi="Times New Roman" w:cs="Times New Roman"/>
          <w:sz w:val="24"/>
          <w:szCs w:val="24"/>
        </w:rPr>
        <w:t>depuis 2011, la chaîne d’approvisionnement r</w:t>
      </w:r>
      <w:r w:rsidR="00D11D2C">
        <w:rPr>
          <w:rFonts w:ascii="Times New Roman" w:hAnsi="Times New Roman" w:cs="Times New Roman"/>
          <w:sz w:val="24"/>
          <w:szCs w:val="24"/>
        </w:rPr>
        <w:t xml:space="preserve">este très fragile.  En </w:t>
      </w:r>
      <w:r w:rsidR="00E831AB" w:rsidRPr="00484762">
        <w:rPr>
          <w:rFonts w:ascii="Times New Roman" w:hAnsi="Times New Roman" w:cs="Times New Roman"/>
          <w:sz w:val="24"/>
          <w:szCs w:val="24"/>
        </w:rPr>
        <w:t>2015, en moyenne 23% des DMEG ont connu des ruptures en médicaments</w:t>
      </w:r>
      <w:r w:rsidR="00E831AB" w:rsidRPr="00484762">
        <w:rPr>
          <w:rStyle w:val="Appelnotedebasdep"/>
          <w:rFonts w:ascii="Times New Roman" w:hAnsi="Times New Roman" w:cs="Times New Roman"/>
          <w:sz w:val="24"/>
          <w:szCs w:val="24"/>
        </w:rPr>
        <w:footnoteReference w:id="27"/>
      </w:r>
      <w:r w:rsidR="00D11D2C">
        <w:rPr>
          <w:rFonts w:ascii="Times New Roman" w:hAnsi="Times New Roman" w:cs="Times New Roman"/>
          <w:sz w:val="24"/>
          <w:szCs w:val="24"/>
        </w:rPr>
        <w:t xml:space="preserve">, des </w:t>
      </w:r>
      <w:r w:rsidR="00586241">
        <w:rPr>
          <w:rFonts w:ascii="Times New Roman" w:hAnsi="Times New Roman" w:cs="Times New Roman"/>
          <w:sz w:val="24"/>
          <w:szCs w:val="24"/>
        </w:rPr>
        <w:t xml:space="preserve"> </w:t>
      </w:r>
      <w:r w:rsidR="003E0A76">
        <w:rPr>
          <w:rFonts w:ascii="Times New Roman" w:hAnsi="Times New Roman" w:cs="Times New Roman"/>
          <w:sz w:val="24"/>
          <w:szCs w:val="24"/>
        </w:rPr>
        <w:t xml:space="preserve">ruptures en VAA, VAT et BCG ont été </w:t>
      </w:r>
      <w:proofErr w:type="spellStart"/>
      <w:r w:rsidR="003E0A76">
        <w:rPr>
          <w:rFonts w:ascii="Times New Roman" w:hAnsi="Times New Roman" w:cs="Times New Roman"/>
          <w:sz w:val="24"/>
          <w:szCs w:val="24"/>
        </w:rPr>
        <w:t>contatées</w:t>
      </w:r>
      <w:proofErr w:type="spellEnd"/>
      <w:r w:rsidR="003E0A76">
        <w:rPr>
          <w:rFonts w:ascii="Times New Roman" w:hAnsi="Times New Roman" w:cs="Times New Roman"/>
          <w:sz w:val="24"/>
          <w:szCs w:val="24"/>
        </w:rPr>
        <w:t xml:space="preserve"> en 2016 et une rupture en VAA en 2017.</w:t>
      </w:r>
    </w:p>
    <w:p w:rsidR="00D11D2C" w:rsidRDefault="00D11D2C" w:rsidP="00F52C6F">
      <w:pPr>
        <w:spacing w:line="360" w:lineRule="auto"/>
        <w:jc w:val="both"/>
        <w:rPr>
          <w:rFonts w:ascii="Times New Roman" w:hAnsi="Times New Roman" w:cs="Times New Roman"/>
          <w:sz w:val="24"/>
          <w:szCs w:val="24"/>
        </w:rPr>
      </w:pPr>
      <w:r w:rsidRPr="00484762">
        <w:rPr>
          <w:rFonts w:ascii="Times New Roman" w:hAnsi="Times New Roman" w:cs="Times New Roman"/>
          <w:sz w:val="24"/>
          <w:szCs w:val="24"/>
        </w:rPr>
        <w:t xml:space="preserve">Les hausses brusques dans la demande, les tensions de trésorerie et les effets négatifs du contexte institutionnel sur la confiance des fournisseurs </w:t>
      </w:r>
      <w:r>
        <w:rPr>
          <w:rFonts w:ascii="Times New Roman" w:hAnsi="Times New Roman" w:cs="Times New Roman"/>
          <w:sz w:val="24"/>
          <w:szCs w:val="24"/>
        </w:rPr>
        <w:t xml:space="preserve">ont rapidement détérioré </w:t>
      </w:r>
      <w:r w:rsidRPr="00484762">
        <w:rPr>
          <w:rFonts w:ascii="Times New Roman" w:hAnsi="Times New Roman" w:cs="Times New Roman"/>
          <w:sz w:val="24"/>
          <w:szCs w:val="24"/>
        </w:rPr>
        <w:t xml:space="preserve">le niveau de satisfaction des commandes au niveau de la CAMEG. </w:t>
      </w:r>
    </w:p>
    <w:p w:rsidR="00E831AB" w:rsidRPr="00C97C17" w:rsidRDefault="003E0A76" w:rsidP="00F52C6F">
      <w:pPr>
        <w:spacing w:line="360" w:lineRule="auto"/>
        <w:jc w:val="both"/>
        <w:rPr>
          <w:rFonts w:ascii="Times New Roman" w:hAnsi="Times New Roman" w:cs="Times New Roman"/>
          <w:strike/>
          <w:sz w:val="24"/>
          <w:szCs w:val="24"/>
        </w:rPr>
      </w:pPr>
      <w:r>
        <w:rPr>
          <w:rFonts w:ascii="Times New Roman" w:hAnsi="Times New Roman" w:cs="Times New Roman"/>
          <w:sz w:val="24"/>
          <w:szCs w:val="24"/>
        </w:rPr>
        <w:lastRenderedPageBreak/>
        <w:t>Aussi, l</w:t>
      </w:r>
      <w:r w:rsidR="00E831AB" w:rsidRPr="00484762">
        <w:rPr>
          <w:rFonts w:ascii="Times New Roman" w:hAnsi="Times New Roman" w:cs="Times New Roman"/>
          <w:sz w:val="24"/>
          <w:szCs w:val="24"/>
        </w:rPr>
        <w:t>e non règlement des factures de commande MEG par les formations sanitaires</w:t>
      </w:r>
      <w:r>
        <w:rPr>
          <w:rFonts w:ascii="Times New Roman" w:hAnsi="Times New Roman" w:cs="Times New Roman"/>
          <w:sz w:val="24"/>
          <w:szCs w:val="24"/>
        </w:rPr>
        <w:t xml:space="preserve"> (CSPS/CM, HD, CHR/CHRU, CHN/CHU)</w:t>
      </w:r>
      <w:r w:rsidR="00E831AB" w:rsidRPr="00484762">
        <w:rPr>
          <w:rFonts w:ascii="Times New Roman" w:hAnsi="Times New Roman" w:cs="Times New Roman"/>
          <w:sz w:val="24"/>
          <w:szCs w:val="24"/>
        </w:rPr>
        <w:t xml:space="preserve"> </w:t>
      </w:r>
      <w:r w:rsidR="007A43DA">
        <w:rPr>
          <w:rFonts w:ascii="Times New Roman" w:hAnsi="Times New Roman" w:cs="Times New Roman"/>
          <w:sz w:val="24"/>
          <w:szCs w:val="24"/>
        </w:rPr>
        <w:t>a contribué</w:t>
      </w:r>
      <w:r w:rsidR="00E831AB" w:rsidRPr="00484762">
        <w:rPr>
          <w:rFonts w:ascii="Times New Roman" w:hAnsi="Times New Roman" w:cs="Times New Roman"/>
          <w:sz w:val="24"/>
          <w:szCs w:val="24"/>
        </w:rPr>
        <w:t xml:space="preserve"> à la réduction de la capacité et de la possibilité d’approvisionnement en MEG par respectivement la CAMEG et les DMEG</w:t>
      </w:r>
      <w:proofErr w:type="gramStart"/>
      <w:r w:rsidR="00E831AB" w:rsidRPr="00484762">
        <w:rPr>
          <w:rFonts w:ascii="Times New Roman" w:hAnsi="Times New Roman" w:cs="Times New Roman"/>
          <w:sz w:val="24"/>
          <w:szCs w:val="24"/>
        </w:rPr>
        <w:t>.</w:t>
      </w:r>
      <w:r w:rsidR="00C97C17" w:rsidRPr="00C97C17">
        <w:rPr>
          <w:rFonts w:ascii="Times New Roman" w:hAnsi="Times New Roman" w:cs="Times New Roman"/>
          <w:sz w:val="24"/>
          <w:szCs w:val="24"/>
        </w:rPr>
        <w:t>.</w:t>
      </w:r>
      <w:proofErr w:type="gramEnd"/>
      <w:r w:rsidR="00C97C17">
        <w:rPr>
          <w:rFonts w:ascii="Times New Roman" w:hAnsi="Times New Roman" w:cs="Times New Roman"/>
          <w:strike/>
          <w:sz w:val="24"/>
          <w:szCs w:val="24"/>
        </w:rPr>
        <w:t xml:space="preserve"> </w:t>
      </w:r>
    </w:p>
    <w:p w:rsidR="00E831AB" w:rsidRDefault="00F52C6F" w:rsidP="00E831AB">
      <w:pPr>
        <w:spacing w:line="360" w:lineRule="auto"/>
        <w:jc w:val="both"/>
        <w:rPr>
          <w:rFonts w:ascii="Times New Roman" w:hAnsi="Times New Roman" w:cs="Times New Roman"/>
          <w:sz w:val="24"/>
          <w:szCs w:val="24"/>
        </w:rPr>
      </w:pPr>
      <w:r w:rsidRPr="000E04F6">
        <w:rPr>
          <w:rFonts w:ascii="Times New Roman" w:hAnsi="Times New Roman" w:cs="Times New Roman"/>
          <w:sz w:val="24"/>
          <w:szCs w:val="24"/>
        </w:rPr>
        <w:t xml:space="preserve">Cette faible disponibilité </w:t>
      </w:r>
      <w:r>
        <w:rPr>
          <w:rFonts w:ascii="Times New Roman" w:hAnsi="Times New Roman" w:cs="Times New Roman"/>
          <w:sz w:val="24"/>
          <w:szCs w:val="24"/>
        </w:rPr>
        <w:t xml:space="preserve">en MEG </w:t>
      </w:r>
      <w:r w:rsidR="007A43DA">
        <w:rPr>
          <w:rFonts w:ascii="Times New Roman" w:hAnsi="Times New Roman" w:cs="Times New Roman"/>
          <w:sz w:val="24"/>
          <w:szCs w:val="24"/>
        </w:rPr>
        <w:t xml:space="preserve">affecte négativement </w:t>
      </w:r>
      <w:r w:rsidRPr="000E04F6">
        <w:rPr>
          <w:rFonts w:ascii="Times New Roman" w:hAnsi="Times New Roman" w:cs="Times New Roman"/>
          <w:sz w:val="24"/>
          <w:szCs w:val="24"/>
        </w:rPr>
        <w:t>l’utilisation des structures sanitaires et la  qualité des soins.</w:t>
      </w:r>
    </w:p>
    <w:p w:rsidR="00785908" w:rsidRPr="001C67B9" w:rsidRDefault="00785908" w:rsidP="00E831AB">
      <w:pPr>
        <w:spacing w:line="360" w:lineRule="auto"/>
        <w:jc w:val="both"/>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9212"/>
      </w:tblGrid>
      <w:tr w:rsidR="00E831AB" w:rsidRPr="001833C5" w:rsidTr="007B30CE">
        <w:trPr>
          <w:trHeight w:val="1171"/>
        </w:trPr>
        <w:tc>
          <w:tcPr>
            <w:tcW w:w="9212" w:type="dxa"/>
            <w:shd w:val="clear" w:color="auto" w:fill="D9D9D9" w:themeFill="background1" w:themeFillShade="D9"/>
          </w:tcPr>
          <w:p w:rsidR="00E831AB" w:rsidRPr="001833C5" w:rsidRDefault="001833C5" w:rsidP="00C97C17">
            <w:pPr>
              <w:spacing w:after="200" w:line="360" w:lineRule="auto"/>
              <w:jc w:val="both"/>
              <w:rPr>
                <w:rFonts w:ascii="Times New Roman" w:hAnsi="Times New Roman" w:cs="Times New Roman"/>
                <w:b/>
                <w:color w:val="FF0000"/>
                <w:sz w:val="24"/>
                <w:szCs w:val="24"/>
              </w:rPr>
            </w:pPr>
            <w:r w:rsidRPr="00622BD6">
              <w:rPr>
                <w:rStyle w:val="Emphaseple"/>
                <w:rFonts w:ascii="Times New Roman" w:hAnsi="Times New Roman" w:cs="Times New Roman"/>
                <w:b/>
                <w:i w:val="0"/>
                <w:iCs w:val="0"/>
                <w:color w:val="auto"/>
                <w:sz w:val="24"/>
                <w:szCs w:val="24"/>
              </w:rPr>
              <w:t>Défi</w:t>
            </w:r>
            <w:r w:rsidR="00BC65AB">
              <w:rPr>
                <w:rStyle w:val="Emphaseple"/>
                <w:rFonts w:ascii="Times New Roman" w:hAnsi="Times New Roman" w:cs="Times New Roman"/>
                <w:b/>
                <w:i w:val="0"/>
                <w:iCs w:val="0"/>
                <w:color w:val="auto"/>
                <w:sz w:val="24"/>
                <w:szCs w:val="24"/>
              </w:rPr>
              <w:t xml:space="preserve"> 9</w:t>
            </w:r>
            <w:r w:rsidRPr="00622BD6">
              <w:rPr>
                <w:rStyle w:val="Emphaseple"/>
                <w:rFonts w:ascii="Times New Roman" w:hAnsi="Times New Roman" w:cs="Times New Roman"/>
                <w:b/>
                <w:i w:val="0"/>
                <w:iCs w:val="0"/>
                <w:color w:val="auto"/>
                <w:sz w:val="24"/>
                <w:szCs w:val="24"/>
              </w:rPr>
              <w:t xml:space="preserve"> : </w:t>
            </w:r>
            <w:r w:rsidR="00BC65AB">
              <w:rPr>
                <w:rFonts w:ascii="Times New Roman" w:hAnsi="Times New Roman" w:cs="Times New Roman"/>
                <w:b/>
                <w:sz w:val="24"/>
                <w:szCs w:val="24"/>
              </w:rPr>
              <w:t>Disponibilité pé</w:t>
            </w:r>
            <w:r w:rsidRPr="00622BD6">
              <w:rPr>
                <w:rFonts w:ascii="Times New Roman" w:hAnsi="Times New Roman" w:cs="Times New Roman"/>
                <w:b/>
                <w:sz w:val="24"/>
                <w:szCs w:val="24"/>
              </w:rPr>
              <w:t>renne et équitable des ressources pour la CSU (RH, infrastructures, équipement, médicaments et autres produits de santé) sur l’ensemble du territoire</w:t>
            </w:r>
          </w:p>
        </w:tc>
      </w:tr>
    </w:tbl>
    <w:p w:rsidR="001C6DAF" w:rsidRPr="001C6DAF" w:rsidRDefault="001C6DAF" w:rsidP="001C6DAF">
      <w:pPr>
        <w:rPr>
          <w:rStyle w:val="Emphaseple"/>
          <w:rFonts w:ascii="Times New Roman" w:hAnsi="Times New Roman" w:cs="Times New Roman"/>
          <w:i w:val="0"/>
          <w:iCs w:val="0"/>
          <w:color w:val="auto"/>
          <w:sz w:val="24"/>
          <w:szCs w:val="24"/>
        </w:rPr>
      </w:pPr>
      <w:bookmarkStart w:id="33" w:name="_Toc478028303"/>
      <w:bookmarkStart w:id="34" w:name="_Toc495500257"/>
    </w:p>
    <w:p w:rsidR="002B0BC6" w:rsidRPr="0042522D" w:rsidRDefault="0042522D" w:rsidP="0042522D">
      <w:pPr>
        <w:ind w:firstLine="426"/>
        <w:rPr>
          <w:rFonts w:ascii="Times New Roman" w:hAnsi="Times New Roman" w:cs="Times New Roman"/>
          <w:b/>
          <w:sz w:val="24"/>
          <w:szCs w:val="24"/>
        </w:rPr>
      </w:pPr>
      <w:r>
        <w:rPr>
          <w:rFonts w:ascii="Times New Roman" w:hAnsi="Times New Roman" w:cs="Times New Roman"/>
          <w:b/>
          <w:sz w:val="24"/>
          <w:szCs w:val="24"/>
        </w:rPr>
        <w:t xml:space="preserve">2.2.4.4- </w:t>
      </w:r>
      <w:r w:rsidR="002B0BC6" w:rsidRPr="0042522D">
        <w:rPr>
          <w:rFonts w:ascii="Times New Roman" w:hAnsi="Times New Roman" w:cs="Times New Roman"/>
          <w:b/>
          <w:sz w:val="24"/>
          <w:szCs w:val="24"/>
        </w:rPr>
        <w:t xml:space="preserve">Régulation de l’offre de soins </w:t>
      </w:r>
      <w:r w:rsidR="002A7D4B" w:rsidRPr="0042522D">
        <w:rPr>
          <w:rFonts w:ascii="Times New Roman" w:hAnsi="Times New Roman" w:cs="Times New Roman"/>
          <w:b/>
          <w:sz w:val="24"/>
          <w:szCs w:val="24"/>
        </w:rPr>
        <w:t>pour la</w:t>
      </w:r>
      <w:r w:rsidR="00622BD6" w:rsidRPr="0042522D">
        <w:rPr>
          <w:rFonts w:ascii="Times New Roman" w:hAnsi="Times New Roman" w:cs="Times New Roman"/>
          <w:b/>
          <w:sz w:val="24"/>
          <w:szCs w:val="24"/>
        </w:rPr>
        <w:t xml:space="preserve"> </w:t>
      </w:r>
      <w:r w:rsidR="002B0BC6" w:rsidRPr="0042522D">
        <w:rPr>
          <w:rFonts w:ascii="Times New Roman" w:hAnsi="Times New Roman" w:cs="Times New Roman"/>
          <w:b/>
          <w:sz w:val="24"/>
          <w:szCs w:val="24"/>
        </w:rPr>
        <w:t xml:space="preserve"> CSU</w:t>
      </w:r>
      <w:r w:rsidR="00C97C17" w:rsidRPr="0042522D">
        <w:rPr>
          <w:rFonts w:ascii="Times New Roman" w:hAnsi="Times New Roman" w:cs="Times New Roman"/>
          <w:b/>
          <w:sz w:val="24"/>
          <w:szCs w:val="24"/>
        </w:rPr>
        <w:t xml:space="preserve"> </w:t>
      </w:r>
      <w:r w:rsidR="002A7D4B" w:rsidRPr="0042522D">
        <w:rPr>
          <w:rFonts w:ascii="Times New Roman" w:hAnsi="Times New Roman" w:cs="Times New Roman"/>
          <w:b/>
          <w:sz w:val="24"/>
          <w:szCs w:val="24"/>
        </w:rPr>
        <w:t xml:space="preserve"> </w:t>
      </w:r>
    </w:p>
    <w:bookmarkEnd w:id="33"/>
    <w:bookmarkEnd w:id="34"/>
    <w:p w:rsidR="00BC65AB" w:rsidRPr="00BC65AB" w:rsidRDefault="00BC65AB" w:rsidP="00BC65AB">
      <w:pPr>
        <w:spacing w:line="360" w:lineRule="auto"/>
        <w:jc w:val="both"/>
        <w:rPr>
          <w:rFonts w:ascii="Times New Roman" w:hAnsi="Times New Roman" w:cs="Times New Roman"/>
          <w:sz w:val="24"/>
          <w:szCs w:val="24"/>
          <w:lang w:eastAsia="fr-FR"/>
        </w:rPr>
      </w:pPr>
      <w:r w:rsidRPr="00BC65AB">
        <w:rPr>
          <w:rFonts w:ascii="Times New Roman" w:hAnsi="Times New Roman" w:cs="Times New Roman"/>
          <w:sz w:val="24"/>
          <w:szCs w:val="24"/>
          <w:lang w:eastAsia="fr-FR"/>
        </w:rPr>
        <w:t xml:space="preserve">Dans un contexte de mise en œuvre de l’AMU, il devient important d’accréditer ou de certifier les formations sanitaires. En effet, </w:t>
      </w:r>
      <w:r w:rsidR="00AB0173">
        <w:rPr>
          <w:rFonts w:ascii="Times New Roman" w:hAnsi="Times New Roman" w:cs="Times New Roman"/>
          <w:sz w:val="24"/>
          <w:szCs w:val="24"/>
          <w:lang w:eastAsia="fr-FR"/>
        </w:rPr>
        <w:t>l’assuré</w:t>
      </w:r>
      <w:r w:rsidRPr="00BC65AB">
        <w:rPr>
          <w:rFonts w:ascii="Times New Roman" w:hAnsi="Times New Roman" w:cs="Times New Roman"/>
          <w:sz w:val="24"/>
          <w:szCs w:val="24"/>
          <w:lang w:eastAsia="fr-FR"/>
        </w:rPr>
        <w:t xml:space="preserve"> est regardant sur la qualité </w:t>
      </w:r>
      <w:r w:rsidR="00AB0173">
        <w:rPr>
          <w:rFonts w:ascii="Times New Roman" w:hAnsi="Times New Roman" w:cs="Times New Roman"/>
          <w:sz w:val="24"/>
          <w:szCs w:val="24"/>
          <w:lang w:eastAsia="fr-FR"/>
        </w:rPr>
        <w:t xml:space="preserve">du service offert. </w:t>
      </w:r>
      <w:r w:rsidRPr="00BC65AB">
        <w:rPr>
          <w:rFonts w:ascii="Times New Roman" w:hAnsi="Times New Roman" w:cs="Times New Roman"/>
          <w:sz w:val="24"/>
          <w:szCs w:val="24"/>
          <w:lang w:eastAsia="fr-FR"/>
        </w:rPr>
        <w:t>Cependant, il n’existe pas encore de structure qualifiée pour l’accréditation/certification des formations sanitaires.</w:t>
      </w:r>
    </w:p>
    <w:p w:rsidR="00BC65AB" w:rsidRPr="00BC65AB" w:rsidRDefault="00BC65AB" w:rsidP="00BC65AB">
      <w:pPr>
        <w:spacing w:line="360" w:lineRule="auto"/>
        <w:jc w:val="both"/>
        <w:rPr>
          <w:rFonts w:ascii="Times New Roman" w:hAnsi="Times New Roman" w:cs="Times New Roman"/>
          <w:sz w:val="24"/>
          <w:szCs w:val="24"/>
          <w:lang w:eastAsia="fr-FR"/>
        </w:rPr>
      </w:pPr>
      <w:r w:rsidRPr="00BC65AB">
        <w:rPr>
          <w:rFonts w:ascii="Times New Roman" w:hAnsi="Times New Roman" w:cs="Times New Roman"/>
          <w:sz w:val="24"/>
          <w:szCs w:val="24"/>
          <w:lang w:eastAsia="fr-FR"/>
        </w:rPr>
        <w:t xml:space="preserve">Au niveau du privé, </w:t>
      </w:r>
      <w:r w:rsidRPr="00BC65AB">
        <w:rPr>
          <w:rFonts w:ascii="Times New Roman" w:hAnsi="Times New Roman" w:cs="Times New Roman"/>
          <w:sz w:val="24"/>
          <w:szCs w:val="24"/>
        </w:rPr>
        <w:t>certaines structures privées ne respectent pas les normes définies par le Ministère de la santé.</w:t>
      </w:r>
      <w:r w:rsidR="00AB0173">
        <w:rPr>
          <w:rFonts w:ascii="Times New Roman" w:hAnsi="Times New Roman" w:cs="Times New Roman"/>
          <w:sz w:val="24"/>
          <w:szCs w:val="24"/>
        </w:rPr>
        <w:t xml:space="preserve"> </w:t>
      </w:r>
      <w:r w:rsidRPr="00BC65AB">
        <w:rPr>
          <w:rFonts w:ascii="Times New Roman" w:hAnsi="Times New Roman" w:cs="Times New Roman"/>
          <w:sz w:val="24"/>
          <w:szCs w:val="24"/>
        </w:rPr>
        <w:t>En plus, les cliniques privées utilisent des prestataires du public entrainant ainsi des conflits d’intérêts.</w:t>
      </w:r>
    </w:p>
    <w:p w:rsidR="00BC65AB" w:rsidRPr="00BC65AB" w:rsidRDefault="00BC65AB" w:rsidP="00BC65AB">
      <w:pPr>
        <w:spacing w:line="360" w:lineRule="auto"/>
        <w:jc w:val="both"/>
        <w:rPr>
          <w:rFonts w:ascii="Times New Roman" w:hAnsi="Times New Roman" w:cs="Times New Roman"/>
          <w:sz w:val="24"/>
          <w:szCs w:val="24"/>
          <w:lang w:eastAsia="fr-FR"/>
        </w:rPr>
      </w:pPr>
      <w:r w:rsidRPr="00BC65AB">
        <w:rPr>
          <w:rFonts w:ascii="Times New Roman" w:hAnsi="Times New Roman" w:cs="Times New Roman"/>
          <w:sz w:val="24"/>
          <w:szCs w:val="24"/>
        </w:rPr>
        <w:t>En ce qui concerne la coopération décentralisée (ONG/Association, coopération collectivité et le niveau internationale etc…), il y a des interventions sur le terrain sans que le ministère de la santé ne dispose de l’information. Ce qui ne permet pas de capitaliser les fonds issus de cette coopération.</w:t>
      </w:r>
    </w:p>
    <w:tbl>
      <w:tblPr>
        <w:tblStyle w:val="Grilledutableau"/>
        <w:tblpPr w:leftFromText="141" w:rightFromText="141" w:vertAnchor="text" w:tblpY="171"/>
        <w:tblW w:w="5000" w:type="pct"/>
        <w:tblLook w:val="04A0" w:firstRow="1" w:lastRow="0" w:firstColumn="1" w:lastColumn="0" w:noHBand="0" w:noVBand="1"/>
      </w:tblPr>
      <w:tblGrid>
        <w:gridCol w:w="9288"/>
      </w:tblGrid>
      <w:tr w:rsidR="00E831AB" w:rsidRPr="00760F63" w:rsidTr="00622BD6">
        <w:tc>
          <w:tcPr>
            <w:tcW w:w="5000" w:type="pct"/>
            <w:shd w:val="clear" w:color="auto" w:fill="D9D9D9" w:themeFill="background1" w:themeFillShade="D9"/>
          </w:tcPr>
          <w:p w:rsidR="00E831AB" w:rsidRPr="0041063C" w:rsidRDefault="005D5C7B" w:rsidP="008A6514">
            <w:pPr>
              <w:spacing w:line="360" w:lineRule="auto"/>
              <w:jc w:val="both"/>
              <w:rPr>
                <w:rFonts w:ascii="Times New Roman" w:hAnsi="Times New Roman" w:cs="Times New Roman"/>
                <w:b/>
                <w:color w:val="FF0000"/>
                <w:sz w:val="24"/>
                <w:szCs w:val="24"/>
              </w:rPr>
            </w:pPr>
            <w:r>
              <w:rPr>
                <w:rFonts w:ascii="Times New Roman" w:hAnsi="Times New Roman" w:cs="Times New Roman"/>
                <w:b/>
                <w:sz w:val="24"/>
                <w:szCs w:val="24"/>
              </w:rPr>
              <w:t>Défi 10</w:t>
            </w:r>
            <w:r w:rsidR="002B0BC6" w:rsidRPr="00622BD6">
              <w:rPr>
                <w:rFonts w:ascii="Times New Roman" w:hAnsi="Times New Roman" w:cs="Times New Roman"/>
                <w:b/>
                <w:sz w:val="24"/>
                <w:szCs w:val="24"/>
              </w:rPr>
              <w:t> </w:t>
            </w:r>
            <w:proofErr w:type="gramStart"/>
            <w:r w:rsidR="002B0BC6" w:rsidRPr="00622BD6">
              <w:rPr>
                <w:rFonts w:ascii="Times New Roman" w:hAnsi="Times New Roman" w:cs="Times New Roman"/>
                <w:b/>
                <w:sz w:val="24"/>
                <w:szCs w:val="24"/>
              </w:rPr>
              <w:t xml:space="preserve">: </w:t>
            </w:r>
            <w:r w:rsidRPr="00DC2B9A">
              <w:rPr>
                <w:rFonts w:ascii="Times New Roman" w:hAnsi="Times New Roman" w:cs="Times New Roman"/>
                <w:color w:val="000000" w:themeColor="text1"/>
                <w:sz w:val="24"/>
                <w:szCs w:val="24"/>
              </w:rPr>
              <w:t xml:space="preserve"> Existence</w:t>
            </w:r>
            <w:proofErr w:type="gramEnd"/>
            <w:r w:rsidRPr="00DC2B9A">
              <w:rPr>
                <w:rFonts w:ascii="Times New Roman" w:hAnsi="Times New Roman" w:cs="Times New Roman"/>
                <w:color w:val="000000" w:themeColor="text1"/>
                <w:sz w:val="24"/>
                <w:szCs w:val="24"/>
              </w:rPr>
              <w:t xml:space="preserve"> d</w:t>
            </w:r>
            <w:r w:rsidRPr="00906A9F">
              <w:rPr>
                <w:rFonts w:ascii="Times New Roman" w:hAnsi="Times New Roman" w:cs="Times New Roman"/>
                <w:color w:val="000000" w:themeColor="text1"/>
                <w:sz w:val="24"/>
                <w:szCs w:val="24"/>
              </w:rPr>
              <w:t>’un mécanisme de régulation de l’offre de soins pour la CSU </w:t>
            </w:r>
          </w:p>
        </w:tc>
      </w:tr>
    </w:tbl>
    <w:p w:rsidR="001C6DAF" w:rsidRDefault="001C6DAF" w:rsidP="00E831AB">
      <w:pPr>
        <w:spacing w:line="360" w:lineRule="auto"/>
        <w:jc w:val="both"/>
        <w:rPr>
          <w:rFonts w:ascii="Times New Roman" w:hAnsi="Times New Roman" w:cs="Times New Roman"/>
          <w:strike/>
          <w:sz w:val="24"/>
          <w:szCs w:val="24"/>
          <w:lang w:eastAsia="fr-FR"/>
        </w:rPr>
      </w:pPr>
    </w:p>
    <w:p w:rsidR="00E831AB" w:rsidRPr="00372F99" w:rsidRDefault="00372F99" w:rsidP="00372F99">
      <w:pPr>
        <w:ind w:firstLine="426"/>
        <w:rPr>
          <w:rFonts w:ascii="Times New Roman" w:hAnsi="Times New Roman" w:cs="Times New Roman"/>
          <w:b/>
          <w:sz w:val="24"/>
          <w:szCs w:val="24"/>
        </w:rPr>
      </w:pPr>
      <w:r>
        <w:rPr>
          <w:rFonts w:ascii="Times New Roman" w:hAnsi="Times New Roman" w:cs="Times New Roman"/>
          <w:b/>
          <w:sz w:val="24"/>
          <w:szCs w:val="24"/>
        </w:rPr>
        <w:t xml:space="preserve">2.2.4.5 </w:t>
      </w:r>
      <w:r w:rsidR="00E831AB" w:rsidRPr="00372F99">
        <w:rPr>
          <w:rFonts w:ascii="Times New Roman" w:hAnsi="Times New Roman" w:cs="Times New Roman"/>
          <w:b/>
          <w:sz w:val="24"/>
          <w:szCs w:val="24"/>
        </w:rPr>
        <w:t>Redevabilité</w:t>
      </w:r>
      <w:r w:rsidR="008A6514" w:rsidRPr="00372F99">
        <w:rPr>
          <w:rFonts w:ascii="Times New Roman" w:hAnsi="Times New Roman" w:cs="Times New Roman"/>
          <w:b/>
          <w:sz w:val="24"/>
          <w:szCs w:val="24"/>
        </w:rPr>
        <w:t>, suivi et évaluation</w:t>
      </w:r>
    </w:p>
    <w:p w:rsidR="005D5C7B" w:rsidRPr="005D5C7B" w:rsidRDefault="005D5C7B" w:rsidP="005D5C7B">
      <w:pPr>
        <w:spacing w:line="360" w:lineRule="auto"/>
        <w:jc w:val="both"/>
        <w:rPr>
          <w:rFonts w:ascii="Times New Roman" w:hAnsi="Times New Roman" w:cs="Times New Roman"/>
          <w:color w:val="222222"/>
          <w:sz w:val="24"/>
          <w:szCs w:val="24"/>
        </w:rPr>
      </w:pPr>
      <w:r w:rsidRPr="005D5C7B">
        <w:rPr>
          <w:rFonts w:ascii="Times New Roman" w:hAnsi="Times New Roman" w:cs="Times New Roman"/>
          <w:color w:val="222222"/>
          <w:sz w:val="24"/>
          <w:szCs w:val="24"/>
        </w:rPr>
        <w:t>Les services offerts à la population ne sont pas toujours de bonne qualité (rupture de médicaments, personnel non qualifié, pannes des équipements, corrup</w:t>
      </w:r>
      <w:r w:rsidR="00A15177">
        <w:rPr>
          <w:rFonts w:ascii="Times New Roman" w:hAnsi="Times New Roman" w:cs="Times New Roman"/>
          <w:color w:val="222222"/>
          <w:sz w:val="24"/>
          <w:szCs w:val="24"/>
        </w:rPr>
        <w:t>tion dans l’offre de soins etc.</w:t>
      </w:r>
      <w:r w:rsidRPr="005D5C7B">
        <w:rPr>
          <w:rFonts w:ascii="Times New Roman" w:hAnsi="Times New Roman" w:cs="Times New Roman"/>
          <w:color w:val="222222"/>
          <w:sz w:val="24"/>
          <w:szCs w:val="24"/>
        </w:rPr>
        <w:t xml:space="preserve">). Aussi on a observé une insuffisance dans la transparence de la gestion des </w:t>
      </w:r>
      <w:r w:rsidRPr="005D5C7B">
        <w:rPr>
          <w:rFonts w:ascii="Times New Roman" w:hAnsi="Times New Roman" w:cs="Times New Roman"/>
          <w:color w:val="222222"/>
          <w:sz w:val="24"/>
          <w:szCs w:val="24"/>
        </w:rPr>
        <w:lastRenderedPageBreak/>
        <w:t xml:space="preserve">ressources financières de certaines formations sanitaires (fraude, détournements). Dans le cadre de la mise en œuvre de la CSU, le droit à l’offre de qualité du paquet défini est un impératif et le contrôle citoyen doit être mis en place afin de veiller à sa mise en œuvre effective. Aussi la population doit être informée de l’utilisation de ses ressources mise </w:t>
      </w:r>
      <w:r w:rsidR="008870A3">
        <w:rPr>
          <w:rFonts w:ascii="Times New Roman" w:hAnsi="Times New Roman" w:cs="Times New Roman"/>
          <w:color w:val="222222"/>
          <w:sz w:val="24"/>
          <w:szCs w:val="24"/>
        </w:rPr>
        <w:t>à la disposition des différentes structures de santé y compris la CNAMU.</w:t>
      </w:r>
    </w:p>
    <w:p w:rsidR="0026384D" w:rsidRDefault="005D5C7B" w:rsidP="005D5C7B">
      <w:pPr>
        <w:spacing w:line="360" w:lineRule="auto"/>
        <w:jc w:val="both"/>
        <w:rPr>
          <w:rFonts w:ascii="Times New Roman" w:hAnsi="Times New Roman" w:cs="Times New Roman"/>
          <w:color w:val="222222"/>
          <w:sz w:val="24"/>
          <w:szCs w:val="24"/>
        </w:rPr>
      </w:pPr>
      <w:r w:rsidRPr="005D5C7B">
        <w:rPr>
          <w:rFonts w:ascii="Times New Roman" w:hAnsi="Times New Roman" w:cs="Times New Roman"/>
          <w:color w:val="222222"/>
          <w:sz w:val="24"/>
          <w:szCs w:val="24"/>
        </w:rPr>
        <w:t xml:space="preserve">Au niveau du Ministère de la santé, le site WEB </w:t>
      </w:r>
      <w:r w:rsidR="00653204">
        <w:rPr>
          <w:rFonts w:ascii="Times New Roman" w:hAnsi="Times New Roman" w:cs="Times New Roman"/>
          <w:color w:val="222222"/>
          <w:sz w:val="24"/>
          <w:szCs w:val="24"/>
        </w:rPr>
        <w:t xml:space="preserve">et l’observatoire </w:t>
      </w:r>
      <w:proofErr w:type="gramStart"/>
      <w:r w:rsidR="00653204">
        <w:rPr>
          <w:rFonts w:ascii="Times New Roman" w:hAnsi="Times New Roman" w:cs="Times New Roman"/>
          <w:color w:val="222222"/>
          <w:sz w:val="24"/>
          <w:szCs w:val="24"/>
        </w:rPr>
        <w:t>nationale</w:t>
      </w:r>
      <w:proofErr w:type="gramEnd"/>
      <w:r w:rsidR="00653204">
        <w:rPr>
          <w:rFonts w:ascii="Times New Roman" w:hAnsi="Times New Roman" w:cs="Times New Roman"/>
          <w:color w:val="222222"/>
          <w:sz w:val="24"/>
          <w:szCs w:val="24"/>
        </w:rPr>
        <w:t xml:space="preserve"> de santé publique</w:t>
      </w:r>
      <w:r w:rsidR="00653204" w:rsidRPr="005D5C7B">
        <w:rPr>
          <w:rFonts w:ascii="Times New Roman" w:hAnsi="Times New Roman" w:cs="Times New Roman"/>
          <w:color w:val="222222"/>
          <w:sz w:val="24"/>
          <w:szCs w:val="24"/>
        </w:rPr>
        <w:t xml:space="preserve"> </w:t>
      </w:r>
      <w:r w:rsidR="00653204">
        <w:rPr>
          <w:rFonts w:ascii="Times New Roman" w:hAnsi="Times New Roman" w:cs="Times New Roman"/>
          <w:color w:val="222222"/>
          <w:sz w:val="24"/>
          <w:szCs w:val="24"/>
        </w:rPr>
        <w:t>sont</w:t>
      </w:r>
      <w:r w:rsidRPr="005D5C7B">
        <w:rPr>
          <w:rFonts w:ascii="Times New Roman" w:hAnsi="Times New Roman" w:cs="Times New Roman"/>
          <w:color w:val="222222"/>
          <w:sz w:val="24"/>
          <w:szCs w:val="24"/>
        </w:rPr>
        <w:t xml:space="preserve"> disponible</w:t>
      </w:r>
      <w:r w:rsidR="00653204">
        <w:rPr>
          <w:rFonts w:ascii="Times New Roman" w:hAnsi="Times New Roman" w:cs="Times New Roman"/>
          <w:color w:val="222222"/>
          <w:sz w:val="24"/>
          <w:szCs w:val="24"/>
        </w:rPr>
        <w:t>s et servent</w:t>
      </w:r>
      <w:r w:rsidRPr="005D5C7B">
        <w:rPr>
          <w:rFonts w:ascii="Times New Roman" w:hAnsi="Times New Roman" w:cs="Times New Roman"/>
          <w:color w:val="222222"/>
          <w:sz w:val="24"/>
          <w:szCs w:val="24"/>
        </w:rPr>
        <w:t xml:space="preserve"> de communication avec la population. Cependant force est de constater qu’il</w:t>
      </w:r>
      <w:r w:rsidR="00653204">
        <w:rPr>
          <w:rFonts w:ascii="Times New Roman" w:hAnsi="Times New Roman" w:cs="Times New Roman"/>
          <w:color w:val="222222"/>
          <w:sz w:val="24"/>
          <w:szCs w:val="24"/>
        </w:rPr>
        <w:t xml:space="preserve">s sont </w:t>
      </w:r>
      <w:r w:rsidRPr="005D5C7B">
        <w:rPr>
          <w:rFonts w:ascii="Times New Roman" w:hAnsi="Times New Roman" w:cs="Times New Roman"/>
          <w:color w:val="222222"/>
          <w:sz w:val="24"/>
          <w:szCs w:val="24"/>
        </w:rPr>
        <w:t xml:space="preserve"> peu connu</w:t>
      </w:r>
      <w:r w:rsidR="008870A3">
        <w:rPr>
          <w:rFonts w:ascii="Times New Roman" w:hAnsi="Times New Roman" w:cs="Times New Roman"/>
          <w:color w:val="222222"/>
          <w:sz w:val="24"/>
          <w:szCs w:val="24"/>
        </w:rPr>
        <w:t>s</w:t>
      </w:r>
      <w:r w:rsidRPr="005D5C7B">
        <w:rPr>
          <w:rFonts w:ascii="Times New Roman" w:hAnsi="Times New Roman" w:cs="Times New Roman"/>
          <w:color w:val="222222"/>
          <w:sz w:val="24"/>
          <w:szCs w:val="24"/>
        </w:rPr>
        <w:t xml:space="preserve">. </w:t>
      </w:r>
    </w:p>
    <w:p w:rsidR="00E831AB" w:rsidRDefault="005D5C7B" w:rsidP="00565723">
      <w:pPr>
        <w:spacing w:line="360" w:lineRule="auto"/>
        <w:jc w:val="both"/>
        <w:rPr>
          <w:rFonts w:ascii="Times New Roman" w:hAnsi="Times New Roman" w:cs="Times New Roman"/>
          <w:color w:val="222222"/>
          <w:sz w:val="24"/>
          <w:szCs w:val="24"/>
        </w:rPr>
      </w:pPr>
      <w:r w:rsidRPr="005D5C7B">
        <w:rPr>
          <w:rFonts w:ascii="Times New Roman" w:hAnsi="Times New Roman" w:cs="Times New Roman"/>
          <w:color w:val="222222"/>
          <w:sz w:val="24"/>
          <w:szCs w:val="24"/>
        </w:rPr>
        <w:t xml:space="preserve">La mise en place d’un mécanisme de coordination, de suivi et d’évaluation de la stratégie permettra d’assurer une redevabilité au sein du système de santé. </w:t>
      </w:r>
      <w:r w:rsidR="00E831AB">
        <w:rPr>
          <w:rFonts w:ascii="Times New Roman" w:hAnsi="Times New Roman" w:cs="Times New Roman"/>
          <w:color w:val="222222"/>
          <w:sz w:val="24"/>
          <w:szCs w:val="24"/>
        </w:rPr>
        <w:t xml:space="preserve"> </w:t>
      </w:r>
    </w:p>
    <w:p w:rsidR="005D5C7B" w:rsidRPr="002B0A8F" w:rsidRDefault="005D5C7B" w:rsidP="00565723">
      <w:pPr>
        <w:spacing w:line="360" w:lineRule="auto"/>
        <w:jc w:val="both"/>
        <w:rPr>
          <w:rFonts w:ascii="Times New Roman" w:hAnsi="Times New Roman" w:cs="Times New Roman"/>
          <w:color w:val="222222"/>
          <w:sz w:val="8"/>
          <w:szCs w:val="8"/>
        </w:rPr>
      </w:pPr>
    </w:p>
    <w:tbl>
      <w:tblPr>
        <w:tblStyle w:val="Grilledutableau"/>
        <w:tblW w:w="0" w:type="auto"/>
        <w:tblLook w:val="04A0" w:firstRow="1" w:lastRow="0" w:firstColumn="1" w:lastColumn="0" w:noHBand="0" w:noVBand="1"/>
      </w:tblPr>
      <w:tblGrid>
        <w:gridCol w:w="9039"/>
      </w:tblGrid>
      <w:tr w:rsidR="00E831AB" w:rsidRPr="001C2E67" w:rsidTr="00622BD6">
        <w:tc>
          <w:tcPr>
            <w:tcW w:w="9039" w:type="dxa"/>
            <w:shd w:val="clear" w:color="auto" w:fill="D9D9D9" w:themeFill="background1" w:themeFillShade="D9"/>
          </w:tcPr>
          <w:p w:rsidR="00E831AB" w:rsidRPr="0041063C" w:rsidRDefault="009309DB" w:rsidP="004653BF">
            <w:pPr>
              <w:spacing w:line="360" w:lineRule="auto"/>
              <w:jc w:val="both"/>
              <w:rPr>
                <w:rFonts w:ascii="Times New Roman" w:hAnsi="Times New Roman" w:cs="Times New Roman"/>
                <w:b/>
                <w:color w:val="FF0000"/>
                <w:sz w:val="24"/>
                <w:szCs w:val="24"/>
              </w:rPr>
            </w:pPr>
            <w:r w:rsidRPr="0041063C">
              <w:rPr>
                <w:rFonts w:ascii="Times New Roman" w:hAnsi="Times New Roman" w:cs="Times New Roman"/>
                <w:b/>
                <w:sz w:val="24"/>
                <w:szCs w:val="24"/>
              </w:rPr>
              <w:t>Défi 1</w:t>
            </w:r>
            <w:r w:rsidR="005D5C7B">
              <w:rPr>
                <w:rFonts w:ascii="Times New Roman" w:hAnsi="Times New Roman" w:cs="Times New Roman"/>
                <w:b/>
                <w:sz w:val="24"/>
                <w:szCs w:val="24"/>
              </w:rPr>
              <w:t>1</w:t>
            </w:r>
            <w:r w:rsidR="00E831AB" w:rsidRPr="0041063C">
              <w:rPr>
                <w:rFonts w:ascii="Times New Roman" w:hAnsi="Times New Roman" w:cs="Times New Roman"/>
                <w:b/>
                <w:sz w:val="24"/>
                <w:szCs w:val="24"/>
              </w:rPr>
              <w:t xml:space="preserve"> : </w:t>
            </w:r>
            <w:r w:rsidR="00EA58ED">
              <w:rPr>
                <w:rFonts w:ascii="Times New Roman" w:hAnsi="Times New Roman" w:cs="Times New Roman"/>
                <w:b/>
                <w:sz w:val="24"/>
                <w:szCs w:val="24"/>
              </w:rPr>
              <w:t>Assurance d’une m</w:t>
            </w:r>
            <w:r w:rsidR="00E831AB" w:rsidRPr="0041063C">
              <w:rPr>
                <w:rFonts w:ascii="Times New Roman" w:hAnsi="Times New Roman" w:cs="Times New Roman"/>
                <w:b/>
                <w:sz w:val="24"/>
                <w:szCs w:val="24"/>
              </w:rPr>
              <w:t>eilleure redevabilité</w:t>
            </w:r>
            <w:r w:rsidR="008A6514">
              <w:rPr>
                <w:rFonts w:ascii="Times New Roman" w:hAnsi="Times New Roman" w:cs="Times New Roman"/>
                <w:b/>
                <w:sz w:val="24"/>
                <w:szCs w:val="24"/>
              </w:rPr>
              <w:t xml:space="preserve">, </w:t>
            </w:r>
            <w:r w:rsidR="008A6514" w:rsidRPr="008A6514">
              <w:rPr>
                <w:rFonts w:ascii="Times New Roman" w:hAnsi="Times New Roman" w:cs="Times New Roman"/>
                <w:b/>
                <w:sz w:val="24"/>
                <w:szCs w:val="24"/>
              </w:rPr>
              <w:t>de suivi et d’évaluation</w:t>
            </w:r>
          </w:p>
        </w:tc>
      </w:tr>
    </w:tbl>
    <w:p w:rsidR="004C5E75" w:rsidRDefault="00DC033B" w:rsidP="00DC033B">
      <w:pPr>
        <w:pStyle w:val="Titre1"/>
      </w:pPr>
      <w:bookmarkStart w:id="35" w:name="_Toc525640038"/>
      <w:r>
        <w:t xml:space="preserve">III- </w:t>
      </w:r>
      <w:r w:rsidR="00C5559D" w:rsidRPr="00DC033B">
        <w:t>CADRE DE LA STRATEGIE DE FINANCEMENT</w:t>
      </w:r>
      <w:bookmarkEnd w:id="35"/>
    </w:p>
    <w:p w:rsidR="00E6000E" w:rsidRDefault="00E6000E" w:rsidP="00F06391">
      <w:pPr>
        <w:pStyle w:val="Titre2"/>
        <w:numPr>
          <w:ilvl w:val="1"/>
          <w:numId w:val="43"/>
        </w:numPr>
      </w:pPr>
      <w:bookmarkStart w:id="36" w:name="_Toc525640039"/>
      <w:r w:rsidRPr="008170F0">
        <w:t>V</w:t>
      </w:r>
      <w:r w:rsidR="001C5A89">
        <w:t>ision</w:t>
      </w:r>
      <w:bookmarkEnd w:id="36"/>
    </w:p>
    <w:p w:rsidR="00E6000E" w:rsidRDefault="00E6000E" w:rsidP="00DC033B">
      <w:pPr>
        <w:spacing w:line="360" w:lineRule="auto"/>
        <w:jc w:val="both"/>
        <w:rPr>
          <w:rFonts w:ascii="Times New Roman" w:hAnsi="Times New Roman" w:cs="Times New Roman"/>
          <w:bCs/>
          <w:sz w:val="24"/>
          <w:szCs w:val="24"/>
        </w:rPr>
      </w:pPr>
      <w:r w:rsidRPr="008170F0">
        <w:rPr>
          <w:rFonts w:ascii="Times New Roman" w:hAnsi="Times New Roman" w:cs="Times New Roman"/>
          <w:bCs/>
          <w:sz w:val="24"/>
          <w:szCs w:val="24"/>
        </w:rPr>
        <w:t>La vision de la SNFS à l’horizon 2030 est</w:t>
      </w:r>
      <w:r w:rsidR="008B4C7A">
        <w:rPr>
          <w:rFonts w:ascii="Times New Roman" w:hAnsi="Times New Roman" w:cs="Times New Roman"/>
          <w:bCs/>
          <w:sz w:val="24"/>
          <w:szCs w:val="24"/>
        </w:rPr>
        <w:t xml:space="preserve"> de</w:t>
      </w:r>
      <w:r w:rsidRPr="008170F0">
        <w:rPr>
          <w:rFonts w:ascii="Times New Roman" w:hAnsi="Times New Roman" w:cs="Times New Roman"/>
          <w:bCs/>
          <w:sz w:val="24"/>
          <w:szCs w:val="24"/>
        </w:rPr>
        <w:t>: «</w:t>
      </w:r>
      <w:r w:rsidR="00CA589D">
        <w:rPr>
          <w:rFonts w:ascii="Times New Roman" w:hAnsi="Times New Roman" w:cs="Times New Roman"/>
          <w:bCs/>
          <w:sz w:val="24"/>
          <w:szCs w:val="24"/>
        </w:rPr>
        <w:t>F</w:t>
      </w:r>
      <w:r w:rsidR="00CA589D" w:rsidRPr="008170F0">
        <w:rPr>
          <w:rFonts w:ascii="Times New Roman" w:hAnsi="Times New Roman" w:cs="Times New Roman"/>
          <w:bCs/>
          <w:sz w:val="24"/>
          <w:szCs w:val="24"/>
        </w:rPr>
        <w:t xml:space="preserve">aire </w:t>
      </w:r>
      <w:r w:rsidRPr="008170F0">
        <w:rPr>
          <w:rFonts w:ascii="Times New Roman" w:hAnsi="Times New Roman" w:cs="Times New Roman"/>
          <w:bCs/>
          <w:sz w:val="24"/>
          <w:szCs w:val="24"/>
        </w:rPr>
        <w:t xml:space="preserve">du Burkina Faso, une Nation où toute la population bénéficie de l’accès aux services et soins de qualité sans distinction sociale ». </w:t>
      </w:r>
    </w:p>
    <w:p w:rsidR="00C5559D" w:rsidRPr="00DC033B" w:rsidRDefault="00C5559D" w:rsidP="00F06391">
      <w:pPr>
        <w:pStyle w:val="Titre2"/>
        <w:numPr>
          <w:ilvl w:val="1"/>
          <w:numId w:val="43"/>
        </w:numPr>
      </w:pPr>
      <w:bookmarkStart w:id="37" w:name="_Toc525640040"/>
      <w:r w:rsidRPr="00DC033B">
        <w:t>V</w:t>
      </w:r>
      <w:r w:rsidR="001C5A89">
        <w:t>aleurs et principes</w:t>
      </w:r>
      <w:bookmarkEnd w:id="37"/>
      <w:r w:rsidRPr="00DC033B">
        <w:t xml:space="preserve"> </w:t>
      </w:r>
    </w:p>
    <w:p w:rsidR="00D604D1" w:rsidRPr="00097A93" w:rsidRDefault="00DC033B" w:rsidP="00DC033B">
      <w:pPr>
        <w:pStyle w:val="Titre3"/>
      </w:pPr>
      <w:bookmarkStart w:id="38" w:name="_Toc525640041"/>
      <w:r>
        <w:t xml:space="preserve">3.2.1- </w:t>
      </w:r>
      <w:r w:rsidR="00D604D1" w:rsidRPr="00097A93">
        <w:t>Valeurs</w:t>
      </w:r>
      <w:bookmarkEnd w:id="38"/>
    </w:p>
    <w:p w:rsidR="00D604D1" w:rsidRPr="005C59F0" w:rsidRDefault="00D604D1" w:rsidP="00D604D1">
      <w:pPr>
        <w:spacing w:line="360" w:lineRule="auto"/>
        <w:jc w:val="both"/>
        <w:rPr>
          <w:rFonts w:ascii="Times New Roman" w:eastAsiaTheme="majorEastAsia" w:hAnsi="Times New Roman" w:cstheme="majorBidi"/>
          <w:bCs/>
          <w:sz w:val="24"/>
          <w:szCs w:val="28"/>
        </w:rPr>
      </w:pPr>
      <w:r w:rsidRPr="005C59F0">
        <w:rPr>
          <w:rFonts w:ascii="Times New Roman" w:eastAsiaTheme="majorEastAsia" w:hAnsi="Times New Roman" w:cstheme="majorBidi"/>
          <w:bCs/>
          <w:sz w:val="24"/>
          <w:szCs w:val="28"/>
        </w:rPr>
        <w:t>La stratégie nationale de financement de la santé repose sur les valeurs que sont : (i) le droit à la santé pour tous, (ii) la responsabilité et le leadership, (iii) l’équité, la justice sociale, l’éthique et la bonne gouvernance, (iv) l’efficacité et l’efficience, (v) la solidarité, le partage du risque et la non exclusion.</w:t>
      </w:r>
    </w:p>
    <w:p w:rsidR="00D604D1" w:rsidRPr="005C59F0" w:rsidRDefault="00D604D1" w:rsidP="00DC033B">
      <w:pPr>
        <w:pStyle w:val="Titre3"/>
        <w:rPr>
          <w:b w:val="0"/>
          <w:bCs w:val="0"/>
          <w:color w:val="4F81BD" w:themeColor="accent1"/>
          <w:szCs w:val="28"/>
        </w:rPr>
      </w:pPr>
      <w:r w:rsidRPr="005C59F0">
        <w:rPr>
          <w:b w:val="0"/>
          <w:bCs w:val="0"/>
          <w:color w:val="4F81BD" w:themeColor="accent1"/>
          <w:szCs w:val="28"/>
        </w:rPr>
        <w:t xml:space="preserve"> </w:t>
      </w:r>
      <w:bookmarkStart w:id="39" w:name="_Toc525640042"/>
      <w:r w:rsidR="00DC033B" w:rsidRPr="00DC033B">
        <w:t>3.2.2-</w:t>
      </w:r>
      <w:r w:rsidR="00DC033B">
        <w:rPr>
          <w:b w:val="0"/>
          <w:bCs w:val="0"/>
          <w:color w:val="4F81BD" w:themeColor="accent1"/>
          <w:szCs w:val="28"/>
        </w:rPr>
        <w:t xml:space="preserve"> </w:t>
      </w:r>
      <w:r w:rsidRPr="00DC033B">
        <w:t>Principes directeurs</w:t>
      </w:r>
      <w:bookmarkEnd w:id="39"/>
    </w:p>
    <w:p w:rsidR="002A349A" w:rsidRDefault="00D604D1" w:rsidP="00D604D1">
      <w:pPr>
        <w:spacing w:line="360" w:lineRule="auto"/>
        <w:jc w:val="both"/>
        <w:rPr>
          <w:rFonts w:ascii="Times New Roman" w:eastAsiaTheme="majorEastAsia" w:hAnsi="Times New Roman" w:cstheme="majorBidi"/>
          <w:bCs/>
          <w:sz w:val="24"/>
          <w:szCs w:val="28"/>
        </w:rPr>
      </w:pPr>
      <w:r w:rsidRPr="005C59F0">
        <w:rPr>
          <w:rFonts w:ascii="Times New Roman" w:eastAsiaTheme="majorEastAsia" w:hAnsi="Times New Roman" w:cstheme="majorBidi"/>
          <w:bCs/>
          <w:sz w:val="24"/>
          <w:szCs w:val="28"/>
        </w:rPr>
        <w:t>La SNFS repose sur les principes fondamentaux que sont : (i) l’accès équitable à des soins de santé de qualité à des coûts abordables selon les besoins ; (ii) la disponibilité de l’offre de soins de santé à la population entière ;(iii) la pérennité du mécanisme de financement de la santé et (iv) la protection contre le risque financier.</w:t>
      </w:r>
    </w:p>
    <w:p w:rsidR="00785908" w:rsidRPr="005C59F0" w:rsidRDefault="00785908" w:rsidP="00D604D1">
      <w:pPr>
        <w:spacing w:line="360" w:lineRule="auto"/>
        <w:jc w:val="both"/>
        <w:rPr>
          <w:rFonts w:ascii="Times New Roman" w:eastAsiaTheme="majorEastAsia" w:hAnsi="Times New Roman" w:cstheme="majorBidi"/>
          <w:bCs/>
          <w:sz w:val="24"/>
          <w:szCs w:val="28"/>
        </w:rPr>
      </w:pPr>
    </w:p>
    <w:p w:rsidR="00C110F7" w:rsidRDefault="00371C5B" w:rsidP="00F06391">
      <w:pPr>
        <w:pStyle w:val="Titre2"/>
        <w:numPr>
          <w:ilvl w:val="1"/>
          <w:numId w:val="43"/>
        </w:numPr>
      </w:pPr>
      <w:bookmarkStart w:id="40" w:name="_Toc525640043"/>
      <w:r>
        <w:lastRenderedPageBreak/>
        <w:t>A</w:t>
      </w:r>
      <w:r w:rsidR="001C5A89">
        <w:t xml:space="preserve">xes </w:t>
      </w:r>
      <w:proofErr w:type="spellStart"/>
      <w:r w:rsidR="001C5A89">
        <w:t>strétégiques</w:t>
      </w:r>
      <w:proofErr w:type="spellEnd"/>
      <w:r w:rsidR="001C5A89">
        <w:t xml:space="preserve"> et résultats attendus</w:t>
      </w:r>
      <w:bookmarkEnd w:id="40"/>
    </w:p>
    <w:p w:rsidR="00A072AB" w:rsidRPr="00023F34" w:rsidRDefault="00A072AB" w:rsidP="00023F34">
      <w:pPr>
        <w:spacing w:line="360" w:lineRule="auto"/>
        <w:jc w:val="both"/>
        <w:rPr>
          <w:rFonts w:ascii="Times New Roman" w:eastAsiaTheme="majorEastAsia" w:hAnsi="Times New Roman" w:cstheme="majorBidi"/>
          <w:bCs/>
          <w:sz w:val="24"/>
          <w:szCs w:val="28"/>
        </w:rPr>
      </w:pPr>
      <w:r w:rsidRPr="00023F34">
        <w:rPr>
          <w:rFonts w:ascii="Times New Roman" w:eastAsiaTheme="majorEastAsia" w:hAnsi="Times New Roman" w:cstheme="majorBidi"/>
          <w:bCs/>
          <w:sz w:val="24"/>
          <w:szCs w:val="28"/>
        </w:rPr>
        <w:t>La SNFS-CSU  s’articule autour de quatre axes straté</w:t>
      </w:r>
      <w:r w:rsidR="005D5C7B" w:rsidRPr="00023F34">
        <w:rPr>
          <w:rFonts w:ascii="Times New Roman" w:eastAsiaTheme="majorEastAsia" w:hAnsi="Times New Roman" w:cstheme="majorBidi"/>
          <w:bCs/>
          <w:sz w:val="24"/>
          <w:szCs w:val="28"/>
        </w:rPr>
        <w:t xml:space="preserve">giques portés par 4 </w:t>
      </w:r>
      <w:r w:rsidRPr="00023F34">
        <w:rPr>
          <w:rFonts w:ascii="Times New Roman" w:eastAsiaTheme="majorEastAsia" w:hAnsi="Times New Roman" w:cstheme="majorBidi"/>
          <w:bCs/>
          <w:sz w:val="24"/>
          <w:szCs w:val="28"/>
        </w:rPr>
        <w:t>effets. Les différents axes stratégiques se présentent comme suit :</w:t>
      </w:r>
    </w:p>
    <w:p w:rsidR="00EA633B" w:rsidRPr="004F18E5" w:rsidRDefault="00EA0EA6" w:rsidP="00D549DD">
      <w:pPr>
        <w:spacing w:after="0" w:line="360" w:lineRule="auto"/>
        <w:ind w:left="851" w:hanging="567"/>
        <w:jc w:val="both"/>
        <w:rPr>
          <w:rFonts w:ascii="Times New Roman" w:eastAsiaTheme="majorEastAsia" w:hAnsi="Times New Roman" w:cs="Times New Roman"/>
          <w:b/>
          <w:bCs/>
          <w:sz w:val="24"/>
          <w:szCs w:val="24"/>
        </w:rPr>
      </w:pPr>
      <w:r w:rsidRPr="004F18E5">
        <w:rPr>
          <w:rFonts w:ascii="Times New Roman" w:eastAsiaTheme="majorEastAsia" w:hAnsi="Times New Roman" w:cs="Times New Roman"/>
          <w:b/>
          <w:bCs/>
          <w:sz w:val="24"/>
          <w:szCs w:val="24"/>
        </w:rPr>
        <w:t xml:space="preserve">Axe 1 : Accroissement de la mobilisation des ressources financières </w:t>
      </w:r>
    </w:p>
    <w:p w:rsidR="005D5C7B" w:rsidRDefault="00EB4BC0" w:rsidP="00EA0EA6">
      <w:pPr>
        <w:pStyle w:val="Paragraphedeliste"/>
        <w:spacing w:line="360" w:lineRule="auto"/>
        <w:jc w:val="both"/>
        <w:rPr>
          <w:rFonts w:ascii="Times New Roman" w:hAnsi="Times New Roman" w:cs="Times New Roman"/>
          <w:bCs/>
          <w:sz w:val="24"/>
          <w:szCs w:val="24"/>
        </w:rPr>
      </w:pPr>
      <w:r>
        <w:rPr>
          <w:rFonts w:ascii="Times New Roman" w:eastAsiaTheme="majorEastAsia" w:hAnsi="Times New Roman" w:cs="Times New Roman"/>
          <w:bCs/>
          <w:sz w:val="24"/>
          <w:szCs w:val="24"/>
        </w:rPr>
        <w:t>Effet</w:t>
      </w:r>
      <w:r w:rsidR="00EA633B" w:rsidRPr="00EA633B">
        <w:rPr>
          <w:rFonts w:ascii="Times New Roman" w:eastAsiaTheme="majorEastAsia" w:hAnsi="Times New Roman" w:cs="Times New Roman"/>
          <w:bCs/>
          <w:sz w:val="24"/>
          <w:szCs w:val="24"/>
        </w:rPr>
        <w:t> </w:t>
      </w:r>
      <w:r w:rsidR="0041063C">
        <w:rPr>
          <w:rFonts w:ascii="Times New Roman" w:eastAsiaTheme="majorEastAsia" w:hAnsi="Times New Roman" w:cs="Times New Roman"/>
          <w:bCs/>
          <w:sz w:val="24"/>
          <w:szCs w:val="24"/>
        </w:rPr>
        <w:t>1</w:t>
      </w:r>
      <w:r w:rsidR="00EA633B" w:rsidRPr="00EA633B">
        <w:rPr>
          <w:rFonts w:ascii="Times New Roman" w:eastAsiaTheme="majorEastAsia" w:hAnsi="Times New Roman" w:cs="Times New Roman"/>
          <w:bCs/>
          <w:sz w:val="24"/>
          <w:szCs w:val="24"/>
        </w:rPr>
        <w:t xml:space="preserve">: </w:t>
      </w:r>
      <w:r w:rsidR="005D5C7B" w:rsidRPr="005D5C7B">
        <w:rPr>
          <w:rFonts w:ascii="Times New Roman" w:hAnsi="Times New Roman" w:cs="Times New Roman"/>
          <w:sz w:val="24"/>
          <w:szCs w:val="24"/>
        </w:rPr>
        <w:t>Les ressources pour le financement de la santé sont accrues pour couvrir les besoins de la CSU</w:t>
      </w:r>
      <w:r w:rsidR="005D5C7B" w:rsidRPr="005D5C7B">
        <w:rPr>
          <w:rFonts w:ascii="Times New Roman" w:hAnsi="Times New Roman" w:cs="Times New Roman"/>
          <w:bCs/>
          <w:sz w:val="24"/>
          <w:szCs w:val="24"/>
        </w:rPr>
        <w:t xml:space="preserve"> </w:t>
      </w:r>
    </w:p>
    <w:p w:rsidR="00EA633B" w:rsidRPr="004F18E5" w:rsidRDefault="00EA0EA6" w:rsidP="00D549DD">
      <w:pPr>
        <w:spacing w:after="0" w:line="360" w:lineRule="auto"/>
        <w:ind w:left="851" w:hanging="567"/>
        <w:jc w:val="both"/>
        <w:rPr>
          <w:rFonts w:ascii="Times New Roman" w:eastAsiaTheme="majorEastAsia" w:hAnsi="Times New Roman" w:cs="Times New Roman"/>
          <w:b/>
          <w:bCs/>
          <w:sz w:val="24"/>
          <w:szCs w:val="24"/>
        </w:rPr>
      </w:pPr>
      <w:r w:rsidRPr="004F18E5">
        <w:rPr>
          <w:rFonts w:ascii="Times New Roman" w:eastAsiaTheme="majorEastAsia" w:hAnsi="Times New Roman" w:cs="Times New Roman"/>
          <w:b/>
          <w:bCs/>
          <w:sz w:val="24"/>
          <w:szCs w:val="24"/>
        </w:rPr>
        <w:t xml:space="preserve">Axe 2 : </w:t>
      </w:r>
      <w:r w:rsidR="008A659E" w:rsidRPr="004F18E5">
        <w:rPr>
          <w:rFonts w:ascii="Times New Roman" w:eastAsiaTheme="majorEastAsia" w:hAnsi="Times New Roman" w:cs="Times New Roman"/>
          <w:b/>
          <w:bCs/>
          <w:sz w:val="24"/>
          <w:szCs w:val="24"/>
        </w:rPr>
        <w:t>R</w:t>
      </w:r>
      <w:r w:rsidRPr="004F18E5">
        <w:rPr>
          <w:rFonts w:ascii="Times New Roman" w:eastAsiaTheme="majorEastAsia" w:hAnsi="Times New Roman" w:cs="Times New Roman"/>
          <w:b/>
          <w:bCs/>
          <w:sz w:val="24"/>
          <w:szCs w:val="24"/>
        </w:rPr>
        <w:t>enforcement de la mise e</w:t>
      </w:r>
      <w:r w:rsidR="00AF6A90" w:rsidRPr="004F18E5">
        <w:rPr>
          <w:rFonts w:ascii="Times New Roman" w:eastAsiaTheme="majorEastAsia" w:hAnsi="Times New Roman" w:cs="Times New Roman"/>
          <w:b/>
          <w:bCs/>
          <w:sz w:val="24"/>
          <w:szCs w:val="24"/>
        </w:rPr>
        <w:t>n commun des ressources financières</w:t>
      </w:r>
    </w:p>
    <w:p w:rsidR="00D549DD" w:rsidRDefault="00EB4BC0" w:rsidP="00D549DD">
      <w:pPr>
        <w:pStyle w:val="Paragraphedeliste"/>
        <w:spacing w:after="0" w:line="360" w:lineRule="auto"/>
        <w:jc w:val="both"/>
        <w:rPr>
          <w:rFonts w:ascii="Times New Roman" w:eastAsiaTheme="majorEastAsia" w:hAnsi="Times New Roman" w:cs="Times New Roman"/>
          <w:bCs/>
          <w:sz w:val="24"/>
          <w:szCs w:val="24"/>
        </w:rPr>
      </w:pPr>
      <w:r w:rsidRPr="00AF6A90">
        <w:rPr>
          <w:rFonts w:ascii="Times New Roman" w:eastAsiaTheme="majorEastAsia" w:hAnsi="Times New Roman" w:cs="Times New Roman"/>
          <w:bCs/>
          <w:sz w:val="24"/>
          <w:szCs w:val="24"/>
        </w:rPr>
        <w:t>Effet</w:t>
      </w:r>
      <w:r w:rsidR="0041063C" w:rsidRPr="00AF6A90">
        <w:rPr>
          <w:rFonts w:ascii="Times New Roman" w:eastAsiaTheme="majorEastAsia" w:hAnsi="Times New Roman" w:cs="Times New Roman"/>
          <w:bCs/>
          <w:sz w:val="24"/>
          <w:szCs w:val="24"/>
        </w:rPr>
        <w:t xml:space="preserve"> 2</w:t>
      </w:r>
      <w:r w:rsidR="00EA633B" w:rsidRPr="00AF6A90">
        <w:rPr>
          <w:rFonts w:ascii="Times New Roman" w:eastAsiaTheme="majorEastAsia" w:hAnsi="Times New Roman" w:cs="Times New Roman"/>
          <w:bCs/>
          <w:sz w:val="24"/>
          <w:szCs w:val="24"/>
        </w:rPr>
        <w:t xml:space="preserve"> : </w:t>
      </w:r>
      <w:r w:rsidR="00D549DD">
        <w:rPr>
          <w:rFonts w:ascii="Times New Roman" w:eastAsiaTheme="majorEastAsia" w:hAnsi="Times New Roman" w:cs="Times New Roman"/>
          <w:bCs/>
          <w:sz w:val="24"/>
          <w:szCs w:val="24"/>
        </w:rPr>
        <w:t xml:space="preserve">- </w:t>
      </w:r>
      <w:r w:rsidR="000B0A31" w:rsidRPr="00D549DD">
        <w:rPr>
          <w:rFonts w:ascii="Times New Roman" w:eastAsiaTheme="majorEastAsia" w:hAnsi="Times New Roman" w:cs="Times New Roman"/>
          <w:bCs/>
          <w:sz w:val="24"/>
          <w:szCs w:val="24"/>
        </w:rPr>
        <w:t xml:space="preserve">Le financement de l’offre de soins est efficient </w:t>
      </w:r>
    </w:p>
    <w:p w:rsidR="000B0A31" w:rsidRPr="00D549DD" w:rsidRDefault="00D549DD" w:rsidP="00D549DD">
      <w:pPr>
        <w:spacing w:after="0" w:line="360" w:lineRule="auto"/>
        <w:ind w:left="720"/>
        <w:jc w:val="both"/>
        <w:rPr>
          <w:rFonts w:ascii="Times New Roman" w:eastAsiaTheme="majorEastAsia" w:hAnsi="Times New Roman" w:cs="Times New Roman"/>
          <w:bCs/>
          <w:sz w:val="24"/>
          <w:szCs w:val="24"/>
        </w:rPr>
      </w:pPr>
      <w:r w:rsidRPr="00D549DD">
        <w:rPr>
          <w:rFonts w:ascii="Times New Roman" w:eastAsiaTheme="majorEastAsia" w:hAnsi="Times New Roman" w:cs="Times New Roman"/>
          <w:bCs/>
          <w:sz w:val="24"/>
          <w:szCs w:val="24"/>
        </w:rPr>
        <w:t xml:space="preserve"> </w:t>
      </w:r>
      <w:r>
        <w:rPr>
          <w:rFonts w:ascii="Times New Roman" w:eastAsiaTheme="majorEastAsia" w:hAnsi="Times New Roman" w:cs="Times New Roman"/>
          <w:bCs/>
          <w:sz w:val="24"/>
          <w:szCs w:val="24"/>
        </w:rPr>
        <w:t xml:space="preserve">             - </w:t>
      </w:r>
      <w:r w:rsidR="000B0A31" w:rsidRPr="00D549DD">
        <w:rPr>
          <w:rFonts w:ascii="Times New Roman" w:eastAsiaTheme="majorEastAsia" w:hAnsi="Times New Roman" w:cs="Times New Roman"/>
          <w:bCs/>
          <w:sz w:val="24"/>
          <w:szCs w:val="24"/>
        </w:rPr>
        <w:t>le paiement direct des ménages est réduit</w:t>
      </w:r>
    </w:p>
    <w:p w:rsidR="00EA0EA6" w:rsidRPr="004F18E5" w:rsidRDefault="00EA0EA6" w:rsidP="00D549DD">
      <w:pPr>
        <w:spacing w:before="240" w:after="0" w:line="360" w:lineRule="auto"/>
        <w:ind w:left="851" w:hanging="567"/>
        <w:jc w:val="both"/>
        <w:rPr>
          <w:rFonts w:ascii="Times New Roman" w:eastAsiaTheme="majorEastAsia" w:hAnsi="Times New Roman" w:cs="Times New Roman"/>
          <w:b/>
          <w:bCs/>
          <w:sz w:val="24"/>
          <w:szCs w:val="24"/>
        </w:rPr>
      </w:pPr>
      <w:r w:rsidRPr="004F18E5">
        <w:rPr>
          <w:rFonts w:ascii="Times New Roman" w:eastAsiaTheme="majorEastAsia" w:hAnsi="Times New Roman" w:cs="Times New Roman"/>
          <w:b/>
          <w:bCs/>
          <w:sz w:val="24"/>
          <w:szCs w:val="24"/>
        </w:rPr>
        <w:t>Axe 3 :</w:t>
      </w:r>
      <w:r w:rsidR="008A659E" w:rsidRPr="004F18E5">
        <w:rPr>
          <w:rFonts w:ascii="Times New Roman" w:eastAsiaTheme="majorEastAsia" w:hAnsi="Times New Roman" w:cs="Times New Roman"/>
          <w:b/>
          <w:bCs/>
          <w:sz w:val="24"/>
          <w:szCs w:val="24"/>
        </w:rPr>
        <w:t xml:space="preserve"> D</w:t>
      </w:r>
      <w:r w:rsidRPr="004F18E5">
        <w:rPr>
          <w:rFonts w:ascii="Times New Roman" w:eastAsiaTheme="majorEastAsia" w:hAnsi="Times New Roman" w:cs="Times New Roman"/>
          <w:b/>
          <w:bCs/>
          <w:sz w:val="24"/>
          <w:szCs w:val="24"/>
        </w:rPr>
        <w:t xml:space="preserve">éveloppement des mécanismes d’achat stratégique des prestations et services </w:t>
      </w:r>
    </w:p>
    <w:p w:rsidR="005D5C7B" w:rsidRPr="00D549DD" w:rsidRDefault="00EB4BC0" w:rsidP="00D549DD">
      <w:pPr>
        <w:pStyle w:val="Paragraphedeliste"/>
        <w:spacing w:line="360" w:lineRule="auto"/>
        <w:jc w:val="both"/>
        <w:rPr>
          <w:rFonts w:ascii="Times New Roman" w:eastAsiaTheme="majorEastAsia" w:hAnsi="Times New Roman" w:cs="Times New Roman"/>
          <w:bCs/>
          <w:sz w:val="24"/>
          <w:szCs w:val="24"/>
        </w:rPr>
      </w:pPr>
      <w:r w:rsidRPr="00D549DD">
        <w:rPr>
          <w:rFonts w:ascii="Times New Roman" w:eastAsiaTheme="majorEastAsia" w:hAnsi="Times New Roman" w:cs="Times New Roman"/>
          <w:bCs/>
          <w:sz w:val="24"/>
          <w:szCs w:val="24"/>
        </w:rPr>
        <w:t>Effet</w:t>
      </w:r>
      <w:r w:rsidR="00EA633B" w:rsidRPr="00D549DD">
        <w:rPr>
          <w:rFonts w:ascii="Times New Roman" w:eastAsiaTheme="majorEastAsia" w:hAnsi="Times New Roman" w:cs="Times New Roman"/>
          <w:bCs/>
          <w:sz w:val="24"/>
          <w:szCs w:val="24"/>
        </w:rPr>
        <w:t> </w:t>
      </w:r>
      <w:r w:rsidR="0041063C" w:rsidRPr="00D549DD">
        <w:rPr>
          <w:rFonts w:ascii="Times New Roman" w:eastAsiaTheme="majorEastAsia" w:hAnsi="Times New Roman" w:cs="Times New Roman"/>
          <w:bCs/>
          <w:sz w:val="24"/>
          <w:szCs w:val="24"/>
        </w:rPr>
        <w:t>3</w:t>
      </w:r>
      <w:r w:rsidR="00EA633B" w:rsidRPr="00D549DD">
        <w:rPr>
          <w:rFonts w:ascii="Times New Roman" w:eastAsiaTheme="majorEastAsia" w:hAnsi="Times New Roman" w:cs="Times New Roman"/>
          <w:bCs/>
          <w:sz w:val="24"/>
          <w:szCs w:val="24"/>
        </w:rPr>
        <w:t xml:space="preserve">: </w:t>
      </w:r>
      <w:r w:rsidR="005D5C7B" w:rsidRPr="00D549DD">
        <w:rPr>
          <w:rFonts w:ascii="Times New Roman" w:eastAsiaTheme="majorEastAsia" w:hAnsi="Times New Roman" w:cs="Times New Roman"/>
          <w:bCs/>
          <w:sz w:val="24"/>
          <w:szCs w:val="24"/>
        </w:rPr>
        <w:t>Les soins de qualités sont disponibles et accessibles à tous les niveaux</w:t>
      </w:r>
    </w:p>
    <w:p w:rsidR="00EA0EA6" w:rsidRPr="004F18E5" w:rsidRDefault="00EA0EA6" w:rsidP="00D549DD">
      <w:pPr>
        <w:spacing w:after="0" w:line="360" w:lineRule="auto"/>
        <w:ind w:left="851" w:hanging="567"/>
        <w:jc w:val="both"/>
        <w:rPr>
          <w:rFonts w:ascii="Times New Roman" w:eastAsiaTheme="majorEastAsia" w:hAnsi="Times New Roman" w:cs="Times New Roman"/>
          <w:b/>
          <w:bCs/>
          <w:sz w:val="24"/>
          <w:szCs w:val="24"/>
        </w:rPr>
      </w:pPr>
      <w:r w:rsidRPr="004F18E5">
        <w:rPr>
          <w:rFonts w:ascii="Times New Roman" w:eastAsiaTheme="majorEastAsia" w:hAnsi="Times New Roman" w:cs="Times New Roman"/>
          <w:b/>
          <w:bCs/>
          <w:sz w:val="24"/>
          <w:szCs w:val="24"/>
        </w:rPr>
        <w:t xml:space="preserve">Axe 4 : Renforcement de la gouvernance dans le financement de la santé </w:t>
      </w:r>
    </w:p>
    <w:p w:rsidR="005D5C7B" w:rsidRPr="00D549DD" w:rsidRDefault="00D57CD4" w:rsidP="00D549DD">
      <w:pPr>
        <w:pStyle w:val="Paragraphedeliste"/>
        <w:spacing w:line="360" w:lineRule="auto"/>
        <w:jc w:val="both"/>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Effet</w:t>
      </w:r>
      <w:r w:rsidR="0041063C" w:rsidRPr="00191C8F">
        <w:rPr>
          <w:rFonts w:ascii="Times New Roman" w:eastAsiaTheme="majorEastAsia" w:hAnsi="Times New Roman" w:cs="Times New Roman"/>
          <w:bCs/>
          <w:sz w:val="24"/>
          <w:szCs w:val="24"/>
        </w:rPr>
        <w:t xml:space="preserve"> 4</w:t>
      </w:r>
      <w:r w:rsidR="00EA633B" w:rsidRPr="00191C8F">
        <w:rPr>
          <w:rFonts w:ascii="Times New Roman" w:eastAsiaTheme="majorEastAsia" w:hAnsi="Times New Roman" w:cs="Times New Roman"/>
          <w:bCs/>
          <w:sz w:val="24"/>
          <w:szCs w:val="24"/>
        </w:rPr>
        <w:t> </w:t>
      </w:r>
      <w:r w:rsidR="00EA633B" w:rsidRPr="00D549DD">
        <w:rPr>
          <w:rFonts w:ascii="Times New Roman" w:eastAsiaTheme="majorEastAsia" w:hAnsi="Times New Roman" w:cs="Times New Roman"/>
          <w:bCs/>
          <w:sz w:val="24"/>
          <w:szCs w:val="24"/>
        </w:rPr>
        <w:t xml:space="preserve">: </w:t>
      </w:r>
      <w:bookmarkStart w:id="41" w:name="OLE_LINK86"/>
      <w:bookmarkStart w:id="42" w:name="OLE_LINK25"/>
      <w:r w:rsidR="005D5C7B" w:rsidRPr="00D549DD">
        <w:rPr>
          <w:rFonts w:ascii="Times New Roman" w:eastAsiaTheme="majorEastAsia" w:hAnsi="Times New Roman" w:cs="Times New Roman"/>
          <w:bCs/>
          <w:sz w:val="24"/>
          <w:szCs w:val="24"/>
        </w:rPr>
        <w:t>Une bonne gouvernance dans le financement de la santé  est assurée à tous les niveaux</w:t>
      </w:r>
      <w:bookmarkEnd w:id="41"/>
      <w:bookmarkEnd w:id="42"/>
    </w:p>
    <w:p w:rsidR="00C110F7" w:rsidRPr="00857BBB" w:rsidRDefault="00E6000E" w:rsidP="00F06391">
      <w:pPr>
        <w:pStyle w:val="Titre2"/>
        <w:numPr>
          <w:ilvl w:val="1"/>
          <w:numId w:val="43"/>
        </w:numPr>
      </w:pPr>
      <w:bookmarkStart w:id="43" w:name="_Toc525640044"/>
      <w:r w:rsidRPr="00857BBB">
        <w:t>M</w:t>
      </w:r>
      <w:r w:rsidR="00785908">
        <w:t>esures de la stratégie</w:t>
      </w:r>
      <w:bookmarkEnd w:id="43"/>
    </w:p>
    <w:p w:rsidR="00E20FCE" w:rsidRPr="007A43DA" w:rsidRDefault="00582271" w:rsidP="007A43DA">
      <w:pPr>
        <w:spacing w:line="360" w:lineRule="auto"/>
        <w:jc w:val="both"/>
        <w:rPr>
          <w:rFonts w:ascii="Times New Roman" w:hAnsi="Times New Roman" w:cs="Times New Roman"/>
          <w:sz w:val="24"/>
          <w:szCs w:val="24"/>
        </w:rPr>
      </w:pPr>
      <w:r w:rsidRPr="007A43DA">
        <w:rPr>
          <w:rFonts w:ascii="Times New Roman" w:hAnsi="Times New Roman" w:cs="Times New Roman"/>
          <w:sz w:val="24"/>
          <w:szCs w:val="24"/>
        </w:rPr>
        <w:t>Les mesures sont dé</w:t>
      </w:r>
      <w:r w:rsidR="002353C5" w:rsidRPr="007A43DA">
        <w:rPr>
          <w:rFonts w:ascii="Times New Roman" w:hAnsi="Times New Roman" w:cs="Times New Roman"/>
          <w:sz w:val="24"/>
          <w:szCs w:val="24"/>
        </w:rPr>
        <w:t>veloppées au regard des défis dé</w:t>
      </w:r>
      <w:r w:rsidRPr="007A43DA">
        <w:rPr>
          <w:rFonts w:ascii="Times New Roman" w:hAnsi="Times New Roman" w:cs="Times New Roman"/>
          <w:sz w:val="24"/>
          <w:szCs w:val="24"/>
        </w:rPr>
        <w:t>coulant de l’analyse situationnelle</w:t>
      </w:r>
      <w:r w:rsidR="00796929" w:rsidRPr="007A43DA">
        <w:rPr>
          <w:rFonts w:ascii="Times New Roman" w:hAnsi="Times New Roman" w:cs="Times New Roman"/>
          <w:sz w:val="24"/>
          <w:szCs w:val="24"/>
        </w:rPr>
        <w:t xml:space="preserve"> </w:t>
      </w:r>
      <w:r w:rsidR="00D029FF" w:rsidRPr="007A43DA">
        <w:rPr>
          <w:rFonts w:ascii="Times New Roman" w:hAnsi="Times New Roman" w:cs="Times New Roman"/>
          <w:sz w:val="24"/>
          <w:szCs w:val="24"/>
        </w:rPr>
        <w:t xml:space="preserve">du financement de la santé pour la CSU </w:t>
      </w:r>
      <w:r w:rsidR="00796929" w:rsidRPr="007A43DA">
        <w:rPr>
          <w:rFonts w:ascii="Times New Roman" w:hAnsi="Times New Roman" w:cs="Times New Roman"/>
          <w:sz w:val="24"/>
          <w:szCs w:val="24"/>
        </w:rPr>
        <w:t xml:space="preserve">et sont logées conformément aux </w:t>
      </w:r>
      <w:r w:rsidR="00D029FF" w:rsidRPr="007A43DA">
        <w:rPr>
          <w:rFonts w:ascii="Times New Roman" w:hAnsi="Times New Roman" w:cs="Times New Roman"/>
          <w:sz w:val="24"/>
          <w:szCs w:val="24"/>
        </w:rPr>
        <w:t xml:space="preserve">4 </w:t>
      </w:r>
      <w:r w:rsidR="00796929" w:rsidRPr="007A43DA">
        <w:rPr>
          <w:rFonts w:ascii="Times New Roman" w:hAnsi="Times New Roman" w:cs="Times New Roman"/>
          <w:sz w:val="24"/>
          <w:szCs w:val="24"/>
        </w:rPr>
        <w:t xml:space="preserve">axes </w:t>
      </w:r>
      <w:r w:rsidR="008A3376" w:rsidRPr="007A43DA">
        <w:rPr>
          <w:rFonts w:ascii="Times New Roman" w:hAnsi="Times New Roman" w:cs="Times New Roman"/>
          <w:sz w:val="24"/>
          <w:szCs w:val="24"/>
        </w:rPr>
        <w:t>stratégiques</w:t>
      </w:r>
      <w:r w:rsidR="00715644" w:rsidRPr="007A43DA">
        <w:rPr>
          <w:rFonts w:ascii="Times New Roman" w:hAnsi="Times New Roman" w:cs="Times New Roman"/>
          <w:sz w:val="24"/>
          <w:szCs w:val="24"/>
        </w:rPr>
        <w:t>.</w:t>
      </w:r>
    </w:p>
    <w:p w:rsidR="008A3376" w:rsidRPr="007A43DA" w:rsidRDefault="008A3376" w:rsidP="007A43DA">
      <w:pPr>
        <w:spacing w:line="360" w:lineRule="auto"/>
        <w:jc w:val="both"/>
        <w:rPr>
          <w:rFonts w:ascii="Times New Roman" w:hAnsi="Times New Roman" w:cs="Times New Roman"/>
          <w:sz w:val="24"/>
          <w:szCs w:val="24"/>
        </w:rPr>
      </w:pPr>
      <w:r w:rsidRPr="007A43DA">
        <w:rPr>
          <w:rFonts w:ascii="Times New Roman" w:hAnsi="Times New Roman" w:cs="Times New Roman"/>
          <w:sz w:val="24"/>
          <w:szCs w:val="24"/>
        </w:rPr>
        <w:t xml:space="preserve">Les produits/résultats attendus de ces </w:t>
      </w:r>
      <w:r w:rsidR="00352D85">
        <w:rPr>
          <w:rFonts w:ascii="Times New Roman" w:hAnsi="Times New Roman" w:cs="Times New Roman"/>
          <w:sz w:val="24"/>
          <w:szCs w:val="24"/>
        </w:rPr>
        <w:t>mesures</w:t>
      </w:r>
      <w:r w:rsidRPr="007A43DA">
        <w:rPr>
          <w:rFonts w:ascii="Times New Roman" w:hAnsi="Times New Roman" w:cs="Times New Roman"/>
          <w:sz w:val="24"/>
          <w:szCs w:val="24"/>
        </w:rPr>
        <w:t xml:space="preserve"> sont aussi présentés. </w:t>
      </w:r>
      <w:r w:rsidR="00A072AB" w:rsidRPr="007A43DA">
        <w:rPr>
          <w:rFonts w:ascii="Times New Roman" w:hAnsi="Times New Roman" w:cs="Times New Roman"/>
          <w:sz w:val="24"/>
          <w:szCs w:val="24"/>
        </w:rPr>
        <w:t xml:space="preserve">Au </w:t>
      </w:r>
      <w:proofErr w:type="spellStart"/>
      <w:r w:rsidR="00A072AB" w:rsidRPr="007A43DA">
        <w:rPr>
          <w:rFonts w:ascii="Times New Roman" w:hAnsi="Times New Roman" w:cs="Times New Roman"/>
          <w:sz w:val="24"/>
          <w:szCs w:val="24"/>
        </w:rPr>
        <w:t>tatal</w:t>
      </w:r>
      <w:proofErr w:type="spellEnd"/>
      <w:r w:rsidR="00A072AB" w:rsidRPr="007A43DA">
        <w:rPr>
          <w:rFonts w:ascii="Times New Roman" w:hAnsi="Times New Roman" w:cs="Times New Roman"/>
          <w:sz w:val="24"/>
          <w:szCs w:val="24"/>
        </w:rPr>
        <w:t xml:space="preserve"> </w:t>
      </w:r>
      <w:r w:rsidR="005D5C7B">
        <w:rPr>
          <w:rFonts w:ascii="Times New Roman" w:hAnsi="Times New Roman" w:cs="Times New Roman"/>
          <w:sz w:val="24"/>
          <w:szCs w:val="24"/>
        </w:rPr>
        <w:t>11</w:t>
      </w:r>
      <w:r w:rsidR="007A43DA" w:rsidRPr="007A43DA">
        <w:rPr>
          <w:rFonts w:ascii="Times New Roman" w:hAnsi="Times New Roman" w:cs="Times New Roman"/>
          <w:sz w:val="24"/>
          <w:szCs w:val="24"/>
        </w:rPr>
        <w:t xml:space="preserve"> mesures </w:t>
      </w:r>
      <w:r w:rsidR="005D5C7B">
        <w:rPr>
          <w:rFonts w:ascii="Times New Roman" w:hAnsi="Times New Roman" w:cs="Times New Roman"/>
          <w:sz w:val="24"/>
          <w:szCs w:val="24"/>
        </w:rPr>
        <w:t xml:space="preserve"> correspondant aux 11 défis </w:t>
      </w:r>
      <w:r w:rsidR="005559FE">
        <w:rPr>
          <w:rFonts w:ascii="Times New Roman" w:hAnsi="Times New Roman" w:cs="Times New Roman"/>
          <w:sz w:val="24"/>
          <w:szCs w:val="24"/>
        </w:rPr>
        <w:t>et 25</w:t>
      </w:r>
      <w:r w:rsidR="007A43DA" w:rsidRPr="007A43DA">
        <w:rPr>
          <w:rFonts w:ascii="Times New Roman" w:hAnsi="Times New Roman" w:cs="Times New Roman"/>
          <w:sz w:val="24"/>
          <w:szCs w:val="24"/>
        </w:rPr>
        <w:t xml:space="preserve"> </w:t>
      </w:r>
      <w:r w:rsidR="00A072AB" w:rsidRPr="007A43DA">
        <w:rPr>
          <w:rFonts w:ascii="Times New Roman" w:hAnsi="Times New Roman" w:cs="Times New Roman"/>
          <w:sz w:val="24"/>
          <w:szCs w:val="24"/>
        </w:rPr>
        <w:t>produits ont été développés</w:t>
      </w:r>
      <w:r w:rsidR="007A43DA">
        <w:rPr>
          <w:rFonts w:ascii="Times New Roman" w:hAnsi="Times New Roman" w:cs="Times New Roman"/>
          <w:sz w:val="24"/>
          <w:szCs w:val="24"/>
        </w:rPr>
        <w:t>.</w:t>
      </w:r>
      <w:r w:rsidR="005D5C7B">
        <w:rPr>
          <w:rFonts w:ascii="Times New Roman" w:hAnsi="Times New Roman" w:cs="Times New Roman"/>
          <w:sz w:val="24"/>
          <w:szCs w:val="24"/>
        </w:rPr>
        <w:t xml:space="preserve"> </w:t>
      </w:r>
      <w:r w:rsidR="00572E09">
        <w:rPr>
          <w:rFonts w:ascii="Times New Roman" w:hAnsi="Times New Roman" w:cs="Times New Roman"/>
          <w:sz w:val="24"/>
          <w:szCs w:val="24"/>
        </w:rPr>
        <w:t xml:space="preserve">Les </w:t>
      </w:r>
      <w:proofErr w:type="spellStart"/>
      <w:r w:rsidR="00572E09">
        <w:rPr>
          <w:rFonts w:ascii="Times New Roman" w:hAnsi="Times New Roman" w:cs="Times New Roman"/>
          <w:sz w:val="24"/>
          <w:szCs w:val="24"/>
        </w:rPr>
        <w:t>mésures</w:t>
      </w:r>
      <w:proofErr w:type="spellEnd"/>
      <w:r w:rsidR="00572E09">
        <w:rPr>
          <w:rFonts w:ascii="Times New Roman" w:hAnsi="Times New Roman" w:cs="Times New Roman"/>
          <w:sz w:val="24"/>
          <w:szCs w:val="24"/>
        </w:rPr>
        <w:t xml:space="preserve"> sont en lien avec les défis identifiés </w:t>
      </w:r>
      <w:proofErr w:type="gramStart"/>
      <w:r w:rsidR="00572E09">
        <w:rPr>
          <w:rFonts w:ascii="Times New Roman" w:hAnsi="Times New Roman" w:cs="Times New Roman"/>
          <w:sz w:val="24"/>
          <w:szCs w:val="24"/>
        </w:rPr>
        <w:t>( l</w:t>
      </w:r>
      <w:r w:rsidR="005D5C7B">
        <w:rPr>
          <w:rFonts w:ascii="Times New Roman" w:hAnsi="Times New Roman" w:cs="Times New Roman"/>
          <w:sz w:val="24"/>
          <w:szCs w:val="24"/>
        </w:rPr>
        <w:t>e</w:t>
      </w:r>
      <w:proofErr w:type="gramEnd"/>
      <w:r w:rsidR="005D5C7B">
        <w:rPr>
          <w:rFonts w:ascii="Times New Roman" w:hAnsi="Times New Roman" w:cs="Times New Roman"/>
          <w:sz w:val="24"/>
          <w:szCs w:val="24"/>
        </w:rPr>
        <w:t xml:space="preserve"> numéro de la </w:t>
      </w:r>
      <w:proofErr w:type="spellStart"/>
      <w:r w:rsidR="005D5C7B">
        <w:rPr>
          <w:rFonts w:ascii="Times New Roman" w:hAnsi="Times New Roman" w:cs="Times New Roman"/>
          <w:sz w:val="24"/>
          <w:szCs w:val="24"/>
        </w:rPr>
        <w:t>mésure</w:t>
      </w:r>
      <w:proofErr w:type="spellEnd"/>
      <w:r w:rsidR="005D5C7B">
        <w:rPr>
          <w:rFonts w:ascii="Times New Roman" w:hAnsi="Times New Roman" w:cs="Times New Roman"/>
          <w:sz w:val="24"/>
          <w:szCs w:val="24"/>
        </w:rPr>
        <w:t xml:space="preserve"> correspond au numéro du défi</w:t>
      </w:r>
      <w:r w:rsidR="00572E09">
        <w:rPr>
          <w:rFonts w:ascii="Times New Roman" w:hAnsi="Times New Roman" w:cs="Times New Roman"/>
          <w:sz w:val="24"/>
          <w:szCs w:val="24"/>
        </w:rPr>
        <w:t>)</w:t>
      </w:r>
      <w:r w:rsidR="005D5C7B">
        <w:rPr>
          <w:rFonts w:ascii="Times New Roman" w:hAnsi="Times New Roman" w:cs="Times New Roman"/>
          <w:sz w:val="24"/>
          <w:szCs w:val="24"/>
        </w:rPr>
        <w:t>.</w:t>
      </w:r>
      <w:r w:rsidR="005D5C7B" w:rsidRPr="007A43DA">
        <w:rPr>
          <w:rFonts w:ascii="Times New Roman" w:hAnsi="Times New Roman" w:cs="Times New Roman"/>
          <w:sz w:val="24"/>
          <w:szCs w:val="24"/>
        </w:rPr>
        <w:t xml:space="preserve"> </w:t>
      </w:r>
      <w:r w:rsidR="007A43DA">
        <w:rPr>
          <w:rFonts w:ascii="Times New Roman" w:hAnsi="Times New Roman" w:cs="Times New Roman"/>
          <w:sz w:val="24"/>
          <w:szCs w:val="24"/>
        </w:rPr>
        <w:t xml:space="preserve"> </w:t>
      </w:r>
      <w:r w:rsidRPr="007A43DA">
        <w:rPr>
          <w:rFonts w:ascii="Times New Roman" w:hAnsi="Times New Roman" w:cs="Times New Roman"/>
          <w:sz w:val="24"/>
          <w:szCs w:val="24"/>
        </w:rPr>
        <w:t xml:space="preserve">Les activités détaillées </w:t>
      </w:r>
      <w:r w:rsidR="00A072AB" w:rsidRPr="007A43DA">
        <w:rPr>
          <w:rFonts w:ascii="Times New Roman" w:hAnsi="Times New Roman" w:cs="Times New Roman"/>
          <w:sz w:val="24"/>
          <w:szCs w:val="24"/>
        </w:rPr>
        <w:t xml:space="preserve">à mener pour atteindre ces </w:t>
      </w:r>
      <w:r w:rsidRPr="007A43DA">
        <w:rPr>
          <w:rFonts w:ascii="Times New Roman" w:hAnsi="Times New Roman" w:cs="Times New Roman"/>
          <w:sz w:val="24"/>
          <w:szCs w:val="24"/>
        </w:rPr>
        <w:t>produits/résultats sont développés dans le plan d’action opérationnel.</w:t>
      </w:r>
    </w:p>
    <w:p w:rsidR="00EA0EA6" w:rsidRPr="00932543" w:rsidRDefault="00D029FF" w:rsidP="00785908">
      <w:pPr>
        <w:pStyle w:val="Titre3"/>
      </w:pPr>
      <w:bookmarkStart w:id="44" w:name="_Toc525640045"/>
      <w:bookmarkEnd w:id="0"/>
      <w:r w:rsidRPr="00932543">
        <w:t>3.4.1</w:t>
      </w:r>
      <w:r w:rsidR="00C668AB" w:rsidRPr="00932543">
        <w:t>-</w:t>
      </w:r>
      <w:r w:rsidRPr="00932543">
        <w:t xml:space="preserve"> </w:t>
      </w:r>
      <w:r w:rsidR="00EA0EA6" w:rsidRPr="00932543">
        <w:t>Axe 1 : Accroissement de la mobilisation des ressources financières</w:t>
      </w:r>
      <w:bookmarkEnd w:id="44"/>
      <w:r w:rsidR="00EA0EA6" w:rsidRPr="00932543">
        <w:t xml:space="preserve"> </w:t>
      </w:r>
    </w:p>
    <w:p w:rsidR="00785908" w:rsidRDefault="00785908" w:rsidP="008F36E2">
      <w:pPr>
        <w:spacing w:after="0" w:line="360" w:lineRule="auto"/>
        <w:jc w:val="both"/>
        <w:rPr>
          <w:rFonts w:ascii="Times New Roman" w:hAnsi="Times New Roman" w:cs="Times New Roman"/>
          <w:b/>
        </w:rPr>
      </w:pPr>
    </w:p>
    <w:p w:rsidR="008F36E2" w:rsidRPr="001F59AB" w:rsidRDefault="003B7B88" w:rsidP="008F36E2">
      <w:pPr>
        <w:spacing w:after="0" w:line="360" w:lineRule="auto"/>
        <w:jc w:val="both"/>
        <w:rPr>
          <w:rFonts w:ascii="Times New Roman" w:hAnsi="Times New Roman" w:cs="Times New Roman"/>
          <w:b/>
          <w:sz w:val="24"/>
          <w:szCs w:val="24"/>
        </w:rPr>
      </w:pPr>
      <w:r w:rsidRPr="001F59AB">
        <w:rPr>
          <w:rFonts w:ascii="Times New Roman" w:hAnsi="Times New Roman" w:cs="Times New Roman"/>
          <w:b/>
        </w:rPr>
        <w:t>Mesure 1 :</w:t>
      </w:r>
      <w:r w:rsidRPr="001F59AB">
        <w:rPr>
          <w:rStyle w:val="Emphaseple"/>
          <w:rFonts w:ascii="Times New Roman" w:hAnsi="Times New Roman" w:cs="Times New Roman"/>
          <w:i w:val="0"/>
          <w:iCs w:val="0"/>
          <w:color w:val="4F81BD" w:themeColor="accent1"/>
          <w:sz w:val="24"/>
          <w:szCs w:val="24"/>
        </w:rPr>
        <w:t xml:space="preserve"> </w:t>
      </w:r>
      <w:r w:rsidRPr="001F59AB">
        <w:rPr>
          <w:rFonts w:ascii="Times New Roman" w:hAnsi="Times New Roman" w:cs="Times New Roman"/>
          <w:b/>
          <w:sz w:val="24"/>
          <w:szCs w:val="24"/>
        </w:rPr>
        <w:t>Accroitre la mobilisation des ressources financières publiques au profit du secteur de la santé</w:t>
      </w:r>
    </w:p>
    <w:p w:rsidR="0004728F" w:rsidRPr="00EF0CD2" w:rsidRDefault="0004728F" w:rsidP="00AE1D16">
      <w:pPr>
        <w:rPr>
          <w:rFonts w:ascii="Times New Roman" w:hAnsi="Times New Roman" w:cs="Times New Roman"/>
          <w:sz w:val="24"/>
          <w:szCs w:val="24"/>
        </w:rPr>
      </w:pPr>
      <w:r w:rsidRPr="00EF0CD2">
        <w:rPr>
          <w:rFonts w:ascii="Times New Roman" w:hAnsi="Times New Roman" w:cs="Times New Roman"/>
          <w:sz w:val="24"/>
          <w:szCs w:val="24"/>
        </w:rPr>
        <w:t>L</w:t>
      </w:r>
      <w:r w:rsidR="00EF0CD2" w:rsidRPr="00EF0CD2">
        <w:rPr>
          <w:rFonts w:ascii="Times New Roman" w:hAnsi="Times New Roman" w:cs="Times New Roman"/>
          <w:sz w:val="24"/>
          <w:szCs w:val="24"/>
        </w:rPr>
        <w:t xml:space="preserve">es résultats de cette </w:t>
      </w:r>
      <w:r w:rsidR="00352D85">
        <w:rPr>
          <w:rFonts w:ascii="Times New Roman" w:hAnsi="Times New Roman" w:cs="Times New Roman"/>
          <w:sz w:val="24"/>
          <w:szCs w:val="24"/>
        </w:rPr>
        <w:t>mesure</w:t>
      </w:r>
      <w:r w:rsidR="00EF0CD2" w:rsidRPr="00EF0CD2">
        <w:rPr>
          <w:rFonts w:ascii="Times New Roman" w:hAnsi="Times New Roman" w:cs="Times New Roman"/>
          <w:sz w:val="24"/>
          <w:szCs w:val="24"/>
        </w:rPr>
        <w:t xml:space="preserve"> sont traduits par 3 produits que sont :</w:t>
      </w:r>
    </w:p>
    <w:p w:rsidR="00AE1D16" w:rsidRPr="00932543" w:rsidRDefault="00AE1D16" w:rsidP="00AE1D16">
      <w:pPr>
        <w:rPr>
          <w:rFonts w:ascii="Times New Roman" w:hAnsi="Times New Roman" w:cs="Times New Roman"/>
          <w:sz w:val="24"/>
          <w:szCs w:val="24"/>
        </w:rPr>
      </w:pPr>
      <w:r w:rsidRPr="00AE1D16">
        <w:rPr>
          <w:rFonts w:ascii="Times New Roman" w:hAnsi="Times New Roman" w:cs="Times New Roman"/>
          <w:b/>
          <w:sz w:val="24"/>
          <w:szCs w:val="24"/>
        </w:rPr>
        <w:t>Produit 1</w:t>
      </w:r>
      <w:r w:rsidR="00D01548">
        <w:rPr>
          <w:rFonts w:ascii="Times New Roman" w:hAnsi="Times New Roman" w:cs="Times New Roman"/>
          <w:b/>
          <w:sz w:val="24"/>
          <w:szCs w:val="24"/>
        </w:rPr>
        <w:t>.1</w:t>
      </w:r>
      <w:r w:rsidRPr="00AE1D16">
        <w:rPr>
          <w:rFonts w:ascii="Times New Roman" w:hAnsi="Times New Roman" w:cs="Times New Roman"/>
          <w:b/>
          <w:sz w:val="24"/>
          <w:szCs w:val="24"/>
        </w:rPr>
        <w:t> </w:t>
      </w:r>
      <w:r w:rsidRPr="00932543">
        <w:rPr>
          <w:rFonts w:ascii="Times New Roman" w:hAnsi="Times New Roman" w:cs="Times New Roman"/>
          <w:sz w:val="24"/>
          <w:szCs w:val="24"/>
        </w:rPr>
        <w:t>: Au moins 15% du budget de l’Etat est consacré au secteur de la santé</w:t>
      </w:r>
    </w:p>
    <w:p w:rsidR="00614CE7" w:rsidRDefault="008329AE" w:rsidP="00F11B94">
      <w:pPr>
        <w:spacing w:line="360" w:lineRule="auto"/>
        <w:jc w:val="both"/>
        <w:rPr>
          <w:rFonts w:ascii="Times New Roman" w:hAnsi="Times New Roman" w:cs="Times New Roman"/>
          <w:sz w:val="24"/>
          <w:szCs w:val="24"/>
        </w:rPr>
      </w:pPr>
      <w:r w:rsidRPr="008329AE">
        <w:rPr>
          <w:rFonts w:ascii="Times New Roman" w:hAnsi="Times New Roman" w:cs="Times New Roman"/>
          <w:sz w:val="24"/>
          <w:szCs w:val="24"/>
        </w:rPr>
        <w:t>La ré</w:t>
      </w:r>
      <w:r w:rsidR="001C7041">
        <w:rPr>
          <w:rFonts w:ascii="Times New Roman" w:hAnsi="Times New Roman" w:cs="Times New Roman"/>
          <w:sz w:val="24"/>
          <w:szCs w:val="24"/>
        </w:rPr>
        <w:t>alisation de ce résultat se fait</w:t>
      </w:r>
      <w:r w:rsidRPr="008329AE">
        <w:rPr>
          <w:rFonts w:ascii="Times New Roman" w:hAnsi="Times New Roman" w:cs="Times New Roman"/>
          <w:sz w:val="24"/>
          <w:szCs w:val="24"/>
        </w:rPr>
        <w:t xml:space="preserve"> </w:t>
      </w:r>
      <w:r w:rsidR="0058529E">
        <w:rPr>
          <w:rFonts w:ascii="Times New Roman" w:hAnsi="Times New Roman" w:cs="Times New Roman"/>
          <w:sz w:val="24"/>
          <w:szCs w:val="24"/>
        </w:rPr>
        <w:t xml:space="preserve">à travers </w:t>
      </w:r>
      <w:r>
        <w:rPr>
          <w:rFonts w:ascii="Times New Roman" w:hAnsi="Times New Roman" w:cs="Times New Roman"/>
          <w:sz w:val="24"/>
          <w:szCs w:val="24"/>
        </w:rPr>
        <w:t xml:space="preserve">la mise en œuvre des </w:t>
      </w:r>
      <w:r w:rsidR="0049094D">
        <w:rPr>
          <w:rFonts w:ascii="Times New Roman" w:hAnsi="Times New Roman" w:cs="Times New Roman"/>
          <w:sz w:val="24"/>
          <w:szCs w:val="24"/>
        </w:rPr>
        <w:t>actions</w:t>
      </w:r>
      <w:r w:rsidR="0058529E">
        <w:rPr>
          <w:rFonts w:ascii="Times New Roman" w:hAnsi="Times New Roman" w:cs="Times New Roman"/>
          <w:sz w:val="24"/>
          <w:szCs w:val="24"/>
        </w:rPr>
        <w:t xml:space="preserve"> suivantes</w:t>
      </w:r>
      <w:r>
        <w:rPr>
          <w:rFonts w:ascii="Times New Roman" w:hAnsi="Times New Roman" w:cs="Times New Roman"/>
          <w:sz w:val="24"/>
          <w:szCs w:val="24"/>
        </w:rPr>
        <w:t xml:space="preserve"> (i)</w:t>
      </w:r>
      <w:r w:rsidR="00EA633B" w:rsidRPr="00F84A6D">
        <w:rPr>
          <w:rFonts w:ascii="Times New Roman" w:hAnsi="Times New Roman" w:cs="Times New Roman"/>
          <w:sz w:val="24"/>
          <w:szCs w:val="24"/>
        </w:rPr>
        <w:t xml:space="preserve"> l’</w:t>
      </w:r>
      <w:r w:rsidR="0058529E">
        <w:rPr>
          <w:rFonts w:ascii="Times New Roman" w:hAnsi="Times New Roman" w:cs="Times New Roman"/>
          <w:sz w:val="24"/>
          <w:szCs w:val="24"/>
        </w:rPr>
        <w:t>allocation par l’</w:t>
      </w:r>
      <w:r w:rsidR="00EA633B" w:rsidRPr="00F84A6D">
        <w:rPr>
          <w:rFonts w:ascii="Times New Roman" w:hAnsi="Times New Roman" w:cs="Times New Roman"/>
          <w:sz w:val="24"/>
          <w:szCs w:val="24"/>
        </w:rPr>
        <w:t xml:space="preserve">Etat </w:t>
      </w:r>
      <w:r w:rsidR="0058529E">
        <w:rPr>
          <w:rFonts w:ascii="Times New Roman" w:hAnsi="Times New Roman" w:cs="Times New Roman"/>
          <w:sz w:val="24"/>
          <w:szCs w:val="24"/>
        </w:rPr>
        <w:t>d’</w:t>
      </w:r>
      <w:r w:rsidR="00F11B94" w:rsidRPr="00F84A6D">
        <w:rPr>
          <w:rFonts w:ascii="Times New Roman" w:hAnsi="Times New Roman" w:cs="Times New Roman"/>
          <w:sz w:val="24"/>
          <w:szCs w:val="24"/>
        </w:rPr>
        <w:t>au moins 15% de son budget (</w:t>
      </w:r>
      <w:r>
        <w:rPr>
          <w:rFonts w:ascii="Times New Roman" w:hAnsi="Times New Roman" w:cs="Times New Roman"/>
          <w:sz w:val="24"/>
          <w:szCs w:val="24"/>
        </w:rPr>
        <w:t xml:space="preserve">y compris </w:t>
      </w:r>
      <w:r w:rsidR="00F11B94" w:rsidRPr="00F84A6D">
        <w:rPr>
          <w:rFonts w:ascii="Times New Roman" w:hAnsi="Times New Roman" w:cs="Times New Roman"/>
          <w:sz w:val="24"/>
          <w:szCs w:val="24"/>
        </w:rPr>
        <w:t xml:space="preserve">les dépenses de personnel de </w:t>
      </w:r>
      <w:r w:rsidR="00F11B94" w:rsidRPr="00F84A6D">
        <w:rPr>
          <w:rFonts w:ascii="Times New Roman" w:hAnsi="Times New Roman" w:cs="Times New Roman"/>
          <w:sz w:val="24"/>
          <w:szCs w:val="24"/>
        </w:rPr>
        <w:lastRenderedPageBreak/>
        <w:t xml:space="preserve">santé </w:t>
      </w:r>
      <w:r>
        <w:rPr>
          <w:rFonts w:ascii="Times New Roman" w:hAnsi="Times New Roman" w:cs="Times New Roman"/>
          <w:sz w:val="24"/>
          <w:szCs w:val="24"/>
        </w:rPr>
        <w:t xml:space="preserve">et </w:t>
      </w:r>
      <w:r w:rsidR="00F11B94" w:rsidRPr="00F84A6D">
        <w:rPr>
          <w:rFonts w:ascii="Times New Roman" w:hAnsi="Times New Roman" w:cs="Times New Roman"/>
          <w:sz w:val="24"/>
          <w:szCs w:val="24"/>
        </w:rPr>
        <w:t xml:space="preserve"> les crédits transférés</w:t>
      </w:r>
      <w:r>
        <w:rPr>
          <w:rFonts w:ascii="Times New Roman" w:hAnsi="Times New Roman" w:cs="Times New Roman"/>
          <w:sz w:val="24"/>
          <w:szCs w:val="24"/>
        </w:rPr>
        <w:t xml:space="preserve">, les crédits de santé alloués aux autres ministères) ; </w:t>
      </w:r>
      <w:r w:rsidR="004E5A3B" w:rsidRPr="004E5A3B">
        <w:rPr>
          <w:rFonts w:ascii="Times New Roman" w:hAnsi="Times New Roman" w:cs="Times New Roman"/>
          <w:sz w:val="24"/>
          <w:szCs w:val="24"/>
        </w:rPr>
        <w:t>(ii</w:t>
      </w:r>
      <w:r w:rsidRPr="004E5A3B">
        <w:rPr>
          <w:rFonts w:ascii="Times New Roman" w:hAnsi="Times New Roman" w:cs="Times New Roman"/>
          <w:sz w:val="24"/>
          <w:szCs w:val="24"/>
        </w:rPr>
        <w:t>)</w:t>
      </w:r>
      <w:r w:rsidR="00FD20B2" w:rsidRPr="004E5A3B">
        <w:rPr>
          <w:rFonts w:ascii="Times New Roman" w:hAnsi="Times New Roman" w:cs="Times New Roman"/>
          <w:sz w:val="24"/>
          <w:szCs w:val="24"/>
        </w:rPr>
        <w:t xml:space="preserve"> </w:t>
      </w:r>
      <w:r w:rsidR="009E6F7F" w:rsidRPr="004E5A3B">
        <w:rPr>
          <w:rFonts w:ascii="Times New Roman" w:hAnsi="Times New Roman" w:cs="Times New Roman"/>
          <w:sz w:val="24"/>
          <w:szCs w:val="24"/>
        </w:rPr>
        <w:t>Les</w:t>
      </w:r>
      <w:r w:rsidR="009E6F7F" w:rsidRPr="009E6F7F">
        <w:rPr>
          <w:rFonts w:ascii="Times New Roman" w:hAnsi="Times New Roman" w:cs="Times New Roman"/>
          <w:sz w:val="24"/>
          <w:szCs w:val="24"/>
        </w:rPr>
        <w:t xml:space="preserve"> collectivités territoriales doivent être sollicités pour augmenter leur contribution </w:t>
      </w:r>
      <w:r w:rsidR="00AF6A90">
        <w:rPr>
          <w:rFonts w:ascii="Times New Roman" w:hAnsi="Times New Roman" w:cs="Times New Roman"/>
          <w:sz w:val="24"/>
          <w:szCs w:val="24"/>
        </w:rPr>
        <w:t>au</w:t>
      </w:r>
      <w:r w:rsidR="009E6F7F" w:rsidRPr="009E6F7F">
        <w:rPr>
          <w:rFonts w:ascii="Times New Roman" w:hAnsi="Times New Roman" w:cs="Times New Roman"/>
          <w:sz w:val="24"/>
          <w:szCs w:val="24"/>
        </w:rPr>
        <w:t xml:space="preserve"> financement de la santé pour la CSU.</w:t>
      </w:r>
    </w:p>
    <w:p w:rsidR="00AE1D16" w:rsidRPr="00932543" w:rsidRDefault="00AE1D16" w:rsidP="00AE1D16">
      <w:pPr>
        <w:rPr>
          <w:rFonts w:ascii="Times New Roman" w:hAnsi="Times New Roman" w:cs="Times New Roman"/>
          <w:sz w:val="24"/>
          <w:szCs w:val="24"/>
        </w:rPr>
      </w:pPr>
      <w:r w:rsidRPr="00AE1D16">
        <w:rPr>
          <w:rFonts w:ascii="Times New Roman" w:hAnsi="Times New Roman" w:cs="Times New Roman"/>
          <w:b/>
          <w:sz w:val="24"/>
          <w:szCs w:val="24"/>
        </w:rPr>
        <w:t xml:space="preserve">Produit </w:t>
      </w:r>
      <w:r w:rsidR="00D01548">
        <w:rPr>
          <w:rFonts w:ascii="Times New Roman" w:hAnsi="Times New Roman" w:cs="Times New Roman"/>
          <w:b/>
          <w:sz w:val="24"/>
          <w:szCs w:val="24"/>
        </w:rPr>
        <w:t>1.</w:t>
      </w:r>
      <w:r w:rsidRPr="00AE1D16">
        <w:rPr>
          <w:rFonts w:ascii="Times New Roman" w:hAnsi="Times New Roman" w:cs="Times New Roman"/>
          <w:b/>
          <w:sz w:val="24"/>
          <w:szCs w:val="24"/>
        </w:rPr>
        <w:t xml:space="preserve">2 : </w:t>
      </w:r>
      <w:r w:rsidRPr="00932543">
        <w:rPr>
          <w:rFonts w:ascii="Times New Roman" w:hAnsi="Times New Roman" w:cs="Times New Roman"/>
          <w:sz w:val="24"/>
          <w:szCs w:val="24"/>
        </w:rPr>
        <w:t>Les financements innovants au profit de la santé sont effectifs</w:t>
      </w:r>
    </w:p>
    <w:p w:rsidR="000D6067" w:rsidRPr="006D2BA8" w:rsidRDefault="00F84A6D" w:rsidP="000D6067">
      <w:pPr>
        <w:spacing w:line="360" w:lineRule="auto"/>
        <w:jc w:val="both"/>
        <w:rPr>
          <w:rFonts w:ascii="Times New Roman" w:hAnsi="Times New Roman" w:cs="Times New Roman"/>
          <w:sz w:val="24"/>
          <w:szCs w:val="24"/>
        </w:rPr>
      </w:pPr>
      <w:r>
        <w:rPr>
          <w:rFonts w:ascii="Times New Roman" w:hAnsi="Times New Roman" w:cs="Times New Roman"/>
          <w:sz w:val="24"/>
          <w:szCs w:val="24"/>
        </w:rPr>
        <w:t>Cela passe par l</w:t>
      </w:r>
      <w:r w:rsidR="001C7041">
        <w:rPr>
          <w:rFonts w:ascii="Times New Roman" w:hAnsi="Times New Roman" w:cs="Times New Roman"/>
          <w:sz w:val="24"/>
          <w:szCs w:val="24"/>
        </w:rPr>
        <w:t>’</w:t>
      </w:r>
      <w:r>
        <w:rPr>
          <w:rFonts w:ascii="Times New Roman" w:hAnsi="Times New Roman" w:cs="Times New Roman"/>
          <w:sz w:val="24"/>
          <w:szCs w:val="24"/>
        </w:rPr>
        <w:t>identification</w:t>
      </w:r>
      <w:r w:rsidR="000D6067" w:rsidRPr="00DC033B">
        <w:rPr>
          <w:rFonts w:ascii="Times New Roman" w:hAnsi="Times New Roman" w:cs="Times New Roman"/>
          <w:sz w:val="24"/>
          <w:szCs w:val="24"/>
        </w:rPr>
        <w:t xml:space="preserve"> d’autres </w:t>
      </w:r>
      <w:r w:rsidR="00176410">
        <w:rPr>
          <w:rFonts w:ascii="Times New Roman" w:hAnsi="Times New Roman" w:cs="Times New Roman"/>
          <w:sz w:val="24"/>
          <w:szCs w:val="24"/>
        </w:rPr>
        <w:t>sources de financement pour la</w:t>
      </w:r>
      <w:r w:rsidR="0006288C">
        <w:rPr>
          <w:rFonts w:ascii="Times New Roman" w:hAnsi="Times New Roman" w:cs="Times New Roman"/>
          <w:sz w:val="24"/>
          <w:szCs w:val="24"/>
        </w:rPr>
        <w:t xml:space="preserve"> CSU. L</w:t>
      </w:r>
      <w:r w:rsidR="000D6067" w:rsidRPr="00DC033B">
        <w:rPr>
          <w:rFonts w:ascii="Times New Roman" w:hAnsi="Times New Roman" w:cs="Times New Roman"/>
          <w:sz w:val="24"/>
          <w:szCs w:val="24"/>
        </w:rPr>
        <w:t>es initiatives suivantes sont à considérer</w:t>
      </w:r>
      <w:r>
        <w:rPr>
          <w:rFonts w:ascii="Times New Roman" w:hAnsi="Times New Roman" w:cs="Times New Roman"/>
          <w:sz w:val="24"/>
          <w:szCs w:val="24"/>
        </w:rPr>
        <w:t> :</w:t>
      </w:r>
      <w:r w:rsidR="000D6067" w:rsidRPr="00DC033B">
        <w:rPr>
          <w:rFonts w:ascii="Times New Roman" w:hAnsi="Times New Roman" w:cs="Times New Roman"/>
          <w:sz w:val="24"/>
          <w:szCs w:val="24"/>
        </w:rPr>
        <w:t xml:space="preserve"> </w:t>
      </w:r>
      <w:r>
        <w:rPr>
          <w:rFonts w:ascii="Times New Roman" w:hAnsi="Times New Roman" w:cs="Times New Roman"/>
          <w:sz w:val="24"/>
          <w:szCs w:val="24"/>
        </w:rPr>
        <w:t xml:space="preserve">(i) </w:t>
      </w:r>
      <w:r w:rsidR="000D6067" w:rsidRPr="00DC033B">
        <w:rPr>
          <w:rFonts w:ascii="Times New Roman" w:hAnsi="Times New Roman" w:cs="Times New Roman"/>
          <w:sz w:val="24"/>
          <w:szCs w:val="24"/>
        </w:rPr>
        <w:t>la création d’un fonds spécial de soutien à la santé et à l’éducation, financé par l’exploita</w:t>
      </w:r>
      <w:r w:rsidR="001C7041">
        <w:rPr>
          <w:rFonts w:ascii="Times New Roman" w:hAnsi="Times New Roman" w:cs="Times New Roman"/>
          <w:sz w:val="24"/>
          <w:szCs w:val="24"/>
        </w:rPr>
        <w:t>tion des richesses géologiques</w:t>
      </w:r>
      <w:r>
        <w:rPr>
          <w:rFonts w:ascii="Times New Roman" w:hAnsi="Times New Roman" w:cs="Times New Roman"/>
          <w:sz w:val="24"/>
          <w:szCs w:val="24"/>
        </w:rPr>
        <w:t xml:space="preserve">, </w:t>
      </w:r>
      <w:r w:rsidR="001C7041">
        <w:rPr>
          <w:rFonts w:ascii="Times New Roman" w:hAnsi="Times New Roman" w:cs="Times New Roman"/>
          <w:sz w:val="24"/>
          <w:szCs w:val="24"/>
        </w:rPr>
        <w:t xml:space="preserve">minières, … </w:t>
      </w:r>
      <w:r>
        <w:rPr>
          <w:rFonts w:ascii="Times New Roman" w:hAnsi="Times New Roman" w:cs="Times New Roman"/>
          <w:sz w:val="24"/>
          <w:szCs w:val="24"/>
        </w:rPr>
        <w:t xml:space="preserve">(ii) </w:t>
      </w:r>
      <w:r w:rsidR="000D6067" w:rsidRPr="00DC033B">
        <w:rPr>
          <w:rFonts w:ascii="Times New Roman" w:hAnsi="Times New Roman" w:cs="Times New Roman"/>
          <w:sz w:val="24"/>
          <w:szCs w:val="24"/>
        </w:rPr>
        <w:t xml:space="preserve">l’exploration de la possibilité d’instaurer des taxes spécifiques au bénéfice du secteur de la </w:t>
      </w:r>
      <w:r w:rsidR="000D6067" w:rsidRPr="006D2BA8">
        <w:rPr>
          <w:rFonts w:ascii="Times New Roman" w:hAnsi="Times New Roman" w:cs="Times New Roman"/>
          <w:sz w:val="24"/>
          <w:szCs w:val="24"/>
        </w:rPr>
        <w:t>santé en mettant l’accent sur les produits à fort potentiel de morbidité (alcool, tabac,</w:t>
      </w:r>
      <w:r w:rsidRPr="006D2BA8">
        <w:rPr>
          <w:rFonts w:ascii="Times New Roman" w:hAnsi="Times New Roman" w:cs="Times New Roman"/>
          <w:sz w:val="24"/>
          <w:szCs w:val="24"/>
        </w:rPr>
        <w:t xml:space="preserve"> pollution environnementale, …) ; (iii) </w:t>
      </w:r>
      <w:r w:rsidR="000D6067" w:rsidRPr="006D2BA8">
        <w:rPr>
          <w:rFonts w:ascii="Times New Roman" w:hAnsi="Times New Roman" w:cs="Times New Roman"/>
          <w:sz w:val="24"/>
          <w:szCs w:val="24"/>
        </w:rPr>
        <w:t>l’analyse des autres sources potentielles novatrices : contribution de solidarité sur les téléphones portables, taxe sur les transactions financières, taxe sur les billets d’avion, emprunt par ob</w:t>
      </w:r>
      <w:r w:rsidR="0004728F" w:rsidRPr="006D2BA8">
        <w:rPr>
          <w:rFonts w:ascii="Times New Roman" w:hAnsi="Times New Roman" w:cs="Times New Roman"/>
          <w:sz w:val="24"/>
          <w:szCs w:val="24"/>
        </w:rPr>
        <w:t>ligation destiné à la Diaspora</w:t>
      </w:r>
      <w:r w:rsidR="000D6067" w:rsidRPr="006D2BA8">
        <w:rPr>
          <w:rFonts w:ascii="Times New Roman" w:hAnsi="Times New Roman" w:cs="Times New Roman"/>
          <w:sz w:val="24"/>
          <w:szCs w:val="24"/>
        </w:rPr>
        <w:t>, …)</w:t>
      </w:r>
    </w:p>
    <w:p w:rsidR="001C7041" w:rsidRPr="006D2BA8" w:rsidRDefault="001C7041" w:rsidP="000D6067">
      <w:pPr>
        <w:spacing w:line="360" w:lineRule="auto"/>
        <w:jc w:val="both"/>
        <w:rPr>
          <w:rFonts w:ascii="Times New Roman" w:hAnsi="Times New Roman" w:cs="Times New Roman"/>
          <w:sz w:val="24"/>
          <w:szCs w:val="24"/>
        </w:rPr>
      </w:pPr>
      <w:r w:rsidRPr="006D2BA8">
        <w:rPr>
          <w:rFonts w:ascii="Times New Roman" w:hAnsi="Times New Roman" w:cs="Times New Roman"/>
          <w:sz w:val="24"/>
          <w:szCs w:val="24"/>
        </w:rPr>
        <w:t xml:space="preserve">La mise en œuvre de ces initiatives nécessite un dialogue permanent entre le Ministère de la santé et celui en charge des Finances. </w:t>
      </w:r>
    </w:p>
    <w:p w:rsidR="004A4E27" w:rsidRPr="006D2BA8" w:rsidRDefault="004A4E27" w:rsidP="00E76614">
      <w:pPr>
        <w:spacing w:line="360" w:lineRule="auto"/>
        <w:jc w:val="both"/>
        <w:rPr>
          <w:rFonts w:ascii="Times New Roman" w:hAnsi="Times New Roman" w:cs="Times New Roman"/>
          <w:sz w:val="24"/>
          <w:szCs w:val="24"/>
        </w:rPr>
      </w:pPr>
      <w:r w:rsidRPr="006D2BA8">
        <w:rPr>
          <w:rFonts w:ascii="Times New Roman" w:hAnsi="Times New Roman" w:cs="Times New Roman"/>
          <w:b/>
          <w:sz w:val="24"/>
          <w:szCs w:val="24"/>
        </w:rPr>
        <w:t xml:space="preserve">Produit </w:t>
      </w:r>
      <w:r w:rsidR="00D01548" w:rsidRPr="006D2BA8">
        <w:rPr>
          <w:rFonts w:ascii="Times New Roman" w:hAnsi="Times New Roman" w:cs="Times New Roman"/>
          <w:b/>
          <w:sz w:val="24"/>
          <w:szCs w:val="24"/>
        </w:rPr>
        <w:t>1.</w:t>
      </w:r>
      <w:r w:rsidR="00FD20B2" w:rsidRPr="006D2BA8">
        <w:rPr>
          <w:rFonts w:ascii="Times New Roman" w:hAnsi="Times New Roman" w:cs="Times New Roman"/>
          <w:b/>
          <w:sz w:val="24"/>
          <w:szCs w:val="24"/>
        </w:rPr>
        <w:t>3</w:t>
      </w:r>
      <w:r w:rsidR="000D6067" w:rsidRPr="006D2BA8">
        <w:rPr>
          <w:rFonts w:ascii="Times New Roman" w:hAnsi="Times New Roman" w:cs="Times New Roman"/>
          <w:b/>
          <w:sz w:val="24"/>
          <w:szCs w:val="24"/>
        </w:rPr>
        <w:t xml:space="preserve"> :</w:t>
      </w:r>
      <w:r w:rsidRPr="006D2BA8">
        <w:rPr>
          <w:rFonts w:ascii="Times New Roman" w:hAnsi="Times New Roman" w:cs="Times New Roman"/>
          <w:b/>
          <w:sz w:val="24"/>
          <w:szCs w:val="24"/>
        </w:rPr>
        <w:t xml:space="preserve"> </w:t>
      </w:r>
      <w:r w:rsidRPr="006D2BA8">
        <w:rPr>
          <w:rFonts w:ascii="Times New Roman" w:hAnsi="Times New Roman" w:cs="Times New Roman"/>
          <w:sz w:val="24"/>
          <w:szCs w:val="24"/>
        </w:rPr>
        <w:t>Le financement extérieur (hors loi de finances) en faveur de la santé</w:t>
      </w:r>
      <w:r w:rsidR="00FD20B2" w:rsidRPr="006D2BA8">
        <w:rPr>
          <w:rFonts w:ascii="Times New Roman" w:hAnsi="Times New Roman" w:cs="Times New Roman"/>
          <w:sz w:val="24"/>
          <w:szCs w:val="24"/>
        </w:rPr>
        <w:t xml:space="preserve"> est accru et </w:t>
      </w:r>
      <w:r w:rsidRPr="006D2BA8">
        <w:rPr>
          <w:rFonts w:ascii="Times New Roman" w:hAnsi="Times New Roman" w:cs="Times New Roman"/>
          <w:sz w:val="24"/>
          <w:szCs w:val="24"/>
        </w:rPr>
        <w:t>prévisible</w:t>
      </w:r>
      <w:r w:rsidR="00FD20B2" w:rsidRPr="006D2BA8">
        <w:rPr>
          <w:rFonts w:ascii="Times New Roman" w:hAnsi="Times New Roman" w:cs="Times New Roman"/>
          <w:sz w:val="24"/>
          <w:szCs w:val="24"/>
        </w:rPr>
        <w:t xml:space="preserve"> </w:t>
      </w:r>
    </w:p>
    <w:p w:rsidR="00FD20B2" w:rsidRPr="006D2BA8" w:rsidRDefault="001C7041" w:rsidP="00FD20B2">
      <w:pPr>
        <w:spacing w:line="360" w:lineRule="auto"/>
        <w:jc w:val="both"/>
        <w:rPr>
          <w:rFonts w:ascii="Times New Roman" w:hAnsi="Times New Roman" w:cs="Times New Roman"/>
          <w:sz w:val="24"/>
          <w:szCs w:val="24"/>
        </w:rPr>
      </w:pPr>
      <w:r w:rsidRPr="006D2BA8">
        <w:rPr>
          <w:rFonts w:ascii="Times New Roman" w:hAnsi="Times New Roman" w:cs="Times New Roman"/>
          <w:sz w:val="24"/>
          <w:szCs w:val="24"/>
        </w:rPr>
        <w:t xml:space="preserve">La réalisation de ce résultat </w:t>
      </w:r>
      <w:proofErr w:type="spellStart"/>
      <w:r w:rsidRPr="006D2BA8">
        <w:rPr>
          <w:rFonts w:ascii="Times New Roman" w:hAnsi="Times New Roman" w:cs="Times New Roman"/>
          <w:sz w:val="24"/>
          <w:szCs w:val="24"/>
        </w:rPr>
        <w:t>necessite</w:t>
      </w:r>
      <w:proofErr w:type="spellEnd"/>
      <w:r w:rsidR="00C2479A" w:rsidRPr="006D2BA8">
        <w:rPr>
          <w:rFonts w:ascii="Times New Roman" w:hAnsi="Times New Roman" w:cs="Times New Roman"/>
          <w:sz w:val="24"/>
          <w:szCs w:val="24"/>
        </w:rPr>
        <w:t xml:space="preserve"> l’élaboration d</w:t>
      </w:r>
      <w:r w:rsidR="002B5821" w:rsidRPr="006D2BA8">
        <w:rPr>
          <w:rFonts w:ascii="Times New Roman" w:hAnsi="Times New Roman" w:cs="Times New Roman"/>
          <w:sz w:val="24"/>
          <w:szCs w:val="24"/>
        </w:rPr>
        <w:t>es fiches de projet à soumettr</w:t>
      </w:r>
      <w:r w:rsidR="00AF26D9" w:rsidRPr="006D2BA8">
        <w:rPr>
          <w:rFonts w:ascii="Times New Roman" w:hAnsi="Times New Roman" w:cs="Times New Roman"/>
          <w:sz w:val="24"/>
          <w:szCs w:val="24"/>
        </w:rPr>
        <w:t xml:space="preserve">e à des financements </w:t>
      </w:r>
      <w:proofErr w:type="spellStart"/>
      <w:r w:rsidR="00AF26D9" w:rsidRPr="006D2BA8">
        <w:rPr>
          <w:rFonts w:ascii="Times New Roman" w:hAnsi="Times New Roman" w:cs="Times New Roman"/>
          <w:sz w:val="24"/>
          <w:szCs w:val="24"/>
        </w:rPr>
        <w:t>exterieurs</w:t>
      </w:r>
      <w:proofErr w:type="spellEnd"/>
      <w:r w:rsidR="00AF26D9" w:rsidRPr="006D2BA8">
        <w:rPr>
          <w:rFonts w:ascii="Times New Roman" w:hAnsi="Times New Roman" w:cs="Times New Roman"/>
          <w:sz w:val="24"/>
          <w:szCs w:val="24"/>
        </w:rPr>
        <w:t xml:space="preserve">, </w:t>
      </w:r>
      <w:r w:rsidR="00C2479A" w:rsidRPr="006D2BA8">
        <w:rPr>
          <w:rFonts w:ascii="Times New Roman" w:hAnsi="Times New Roman" w:cs="Times New Roman"/>
          <w:sz w:val="24"/>
          <w:szCs w:val="24"/>
        </w:rPr>
        <w:t xml:space="preserve">la </w:t>
      </w:r>
      <w:r w:rsidR="00F84A6D" w:rsidRPr="006D2BA8">
        <w:rPr>
          <w:rFonts w:ascii="Times New Roman" w:hAnsi="Times New Roman" w:cs="Times New Roman"/>
          <w:sz w:val="24"/>
          <w:szCs w:val="24"/>
        </w:rPr>
        <w:t>r</w:t>
      </w:r>
      <w:r w:rsidR="00C2479A" w:rsidRPr="006D2BA8">
        <w:rPr>
          <w:rFonts w:ascii="Times New Roman" w:hAnsi="Times New Roman" w:cs="Times New Roman"/>
          <w:sz w:val="24"/>
          <w:szCs w:val="24"/>
        </w:rPr>
        <w:t>éalisation</w:t>
      </w:r>
      <w:r w:rsidR="00F84A6D" w:rsidRPr="006D2BA8">
        <w:rPr>
          <w:rFonts w:ascii="Times New Roman" w:hAnsi="Times New Roman" w:cs="Times New Roman"/>
          <w:sz w:val="24"/>
          <w:szCs w:val="24"/>
        </w:rPr>
        <w:t xml:space="preserve"> des missions de prospection et de levée des fonds</w:t>
      </w:r>
      <w:r w:rsidR="00C2479A" w:rsidRPr="006D2BA8">
        <w:rPr>
          <w:rFonts w:ascii="Times New Roman" w:hAnsi="Times New Roman" w:cs="Times New Roman"/>
          <w:sz w:val="24"/>
          <w:szCs w:val="24"/>
        </w:rPr>
        <w:t xml:space="preserve"> et le</w:t>
      </w:r>
      <w:r w:rsidR="00F84A6D" w:rsidRPr="006D2BA8">
        <w:rPr>
          <w:rFonts w:ascii="Times New Roman" w:hAnsi="Times New Roman" w:cs="Times New Roman"/>
          <w:sz w:val="24"/>
          <w:szCs w:val="24"/>
        </w:rPr>
        <w:t xml:space="preserve"> plaidoyer pour le respect des engagements de l’Aide Officielle au Développement (AOD</w:t>
      </w:r>
      <w:r w:rsidR="00932543" w:rsidRPr="006D2BA8">
        <w:rPr>
          <w:rFonts w:ascii="Times New Roman" w:hAnsi="Times New Roman" w:cs="Times New Roman"/>
          <w:sz w:val="24"/>
          <w:szCs w:val="24"/>
        </w:rPr>
        <w:t>)</w:t>
      </w:r>
      <w:r w:rsidR="004E5A3B" w:rsidRPr="006D2BA8">
        <w:rPr>
          <w:rFonts w:ascii="Times New Roman" w:hAnsi="Times New Roman" w:cs="Times New Roman"/>
          <w:sz w:val="24"/>
          <w:szCs w:val="24"/>
        </w:rPr>
        <w:t>.</w:t>
      </w:r>
    </w:p>
    <w:p w:rsidR="008C57D3" w:rsidRPr="006D2BA8" w:rsidRDefault="008C57D3" w:rsidP="007611AB">
      <w:pPr>
        <w:spacing w:line="360" w:lineRule="auto"/>
        <w:jc w:val="both"/>
        <w:rPr>
          <w:rFonts w:ascii="Times New Roman" w:hAnsi="Times New Roman" w:cs="Times New Roman"/>
          <w:b/>
          <w:sz w:val="8"/>
          <w:szCs w:val="8"/>
        </w:rPr>
      </w:pPr>
    </w:p>
    <w:p w:rsidR="00AD4D5A" w:rsidRPr="006D2BA8" w:rsidRDefault="00352D85" w:rsidP="007611AB">
      <w:pPr>
        <w:spacing w:line="360" w:lineRule="auto"/>
        <w:jc w:val="both"/>
        <w:rPr>
          <w:rFonts w:ascii="Times New Roman" w:hAnsi="Times New Roman" w:cs="Times New Roman"/>
          <w:b/>
          <w:sz w:val="24"/>
          <w:szCs w:val="24"/>
        </w:rPr>
      </w:pPr>
      <w:r w:rsidRPr="006D2BA8">
        <w:rPr>
          <w:rFonts w:ascii="Times New Roman" w:hAnsi="Times New Roman" w:cs="Times New Roman"/>
          <w:b/>
          <w:sz w:val="24"/>
          <w:szCs w:val="24"/>
        </w:rPr>
        <w:t>Mesure</w:t>
      </w:r>
      <w:r w:rsidR="00AD4D5A" w:rsidRPr="006D2BA8">
        <w:rPr>
          <w:rFonts w:ascii="Times New Roman" w:hAnsi="Times New Roman" w:cs="Times New Roman"/>
          <w:b/>
          <w:sz w:val="24"/>
          <w:szCs w:val="24"/>
        </w:rPr>
        <w:t xml:space="preserve"> 2 : Mobiliser le financement privé pour des objectifs de santé publique</w:t>
      </w:r>
    </w:p>
    <w:p w:rsidR="002F0D0F" w:rsidRPr="006D2BA8" w:rsidRDefault="00BD4001" w:rsidP="007611AB">
      <w:pPr>
        <w:spacing w:line="360" w:lineRule="auto"/>
        <w:jc w:val="both"/>
        <w:rPr>
          <w:rFonts w:ascii="Times New Roman" w:hAnsi="Times New Roman" w:cs="Times New Roman"/>
          <w:sz w:val="24"/>
          <w:szCs w:val="24"/>
        </w:rPr>
      </w:pPr>
      <w:r w:rsidRPr="006D2BA8">
        <w:rPr>
          <w:rFonts w:ascii="Times New Roman" w:hAnsi="Times New Roman" w:cs="Times New Roman"/>
          <w:sz w:val="24"/>
          <w:szCs w:val="24"/>
        </w:rPr>
        <w:t xml:space="preserve">Un seul produit est </w:t>
      </w:r>
      <w:proofErr w:type="spellStart"/>
      <w:r w:rsidRPr="006D2BA8">
        <w:rPr>
          <w:rFonts w:ascii="Times New Roman" w:hAnsi="Times New Roman" w:cs="Times New Roman"/>
          <w:sz w:val="24"/>
          <w:szCs w:val="24"/>
        </w:rPr>
        <w:t>developpé</w:t>
      </w:r>
      <w:proofErr w:type="spellEnd"/>
      <w:r w:rsidRPr="006D2BA8">
        <w:rPr>
          <w:rFonts w:ascii="Times New Roman" w:hAnsi="Times New Roman" w:cs="Times New Roman"/>
          <w:sz w:val="24"/>
          <w:szCs w:val="24"/>
        </w:rPr>
        <w:t xml:space="preserve"> pour cette </w:t>
      </w:r>
      <w:proofErr w:type="spellStart"/>
      <w:r w:rsidRPr="006D2BA8">
        <w:rPr>
          <w:rFonts w:ascii="Times New Roman" w:hAnsi="Times New Roman" w:cs="Times New Roman"/>
          <w:sz w:val="24"/>
          <w:szCs w:val="24"/>
        </w:rPr>
        <w:t>mésure</w:t>
      </w:r>
      <w:proofErr w:type="spellEnd"/>
      <w:r w:rsidRPr="006D2BA8">
        <w:rPr>
          <w:rFonts w:ascii="Times New Roman" w:hAnsi="Times New Roman" w:cs="Times New Roman"/>
          <w:sz w:val="24"/>
          <w:szCs w:val="24"/>
        </w:rPr>
        <w:t>.</w:t>
      </w:r>
    </w:p>
    <w:p w:rsidR="005B2CE3" w:rsidRPr="006D2BA8" w:rsidRDefault="005B2CE3" w:rsidP="007611AB">
      <w:pPr>
        <w:spacing w:line="360" w:lineRule="auto"/>
        <w:jc w:val="both"/>
        <w:rPr>
          <w:rFonts w:ascii="Times New Roman" w:hAnsi="Times New Roman" w:cs="Times New Roman"/>
        </w:rPr>
      </w:pPr>
      <w:r w:rsidRPr="006D2BA8">
        <w:rPr>
          <w:rFonts w:ascii="Times New Roman" w:hAnsi="Times New Roman" w:cs="Times New Roman"/>
          <w:b/>
          <w:sz w:val="24"/>
          <w:szCs w:val="24"/>
        </w:rPr>
        <w:t>Produit</w:t>
      </w:r>
      <w:r w:rsidR="007611AB" w:rsidRPr="006D2BA8">
        <w:rPr>
          <w:rFonts w:ascii="Times New Roman" w:hAnsi="Times New Roman" w:cs="Times New Roman"/>
          <w:b/>
          <w:sz w:val="24"/>
          <w:szCs w:val="24"/>
        </w:rPr>
        <w:t xml:space="preserve"> 2</w:t>
      </w:r>
      <w:r w:rsidR="00D01548" w:rsidRPr="006D2BA8">
        <w:rPr>
          <w:rFonts w:ascii="Times New Roman" w:hAnsi="Times New Roman" w:cs="Times New Roman"/>
          <w:b/>
          <w:sz w:val="24"/>
          <w:szCs w:val="24"/>
        </w:rPr>
        <w:t>.1</w:t>
      </w:r>
      <w:r w:rsidR="007611AB" w:rsidRPr="006D2BA8">
        <w:rPr>
          <w:rFonts w:ascii="Times New Roman" w:hAnsi="Times New Roman" w:cs="Times New Roman"/>
          <w:b/>
          <w:sz w:val="24"/>
          <w:szCs w:val="24"/>
        </w:rPr>
        <w:t xml:space="preserve">: </w:t>
      </w:r>
      <w:r w:rsidRPr="006D2BA8">
        <w:rPr>
          <w:rFonts w:ascii="Times New Roman" w:hAnsi="Times New Roman" w:cs="Times New Roman"/>
          <w:sz w:val="24"/>
        </w:rPr>
        <w:t>Le financement du secteur privé contribue à accroitre l’offre de soins et services</w:t>
      </w:r>
    </w:p>
    <w:p w:rsidR="00F63732" w:rsidRPr="006D2BA8" w:rsidRDefault="00B31719" w:rsidP="00F11B94">
      <w:pPr>
        <w:spacing w:line="360" w:lineRule="auto"/>
        <w:jc w:val="both"/>
        <w:rPr>
          <w:rFonts w:ascii="Times New Roman" w:hAnsi="Times New Roman" w:cs="Times New Roman"/>
        </w:rPr>
      </w:pPr>
      <w:r w:rsidRPr="006D2BA8">
        <w:rPr>
          <w:rStyle w:val="Emphaseple"/>
          <w:rFonts w:ascii="Times New Roman" w:hAnsi="Times New Roman" w:cs="Times New Roman"/>
          <w:bCs/>
          <w:i w:val="0"/>
          <w:color w:val="auto"/>
          <w:sz w:val="24"/>
          <w:szCs w:val="24"/>
        </w:rPr>
        <w:t xml:space="preserve">Il s’agit </w:t>
      </w:r>
      <w:r w:rsidR="00906671" w:rsidRPr="006D2BA8">
        <w:rPr>
          <w:rStyle w:val="Emphaseple"/>
          <w:rFonts w:ascii="Times New Roman" w:hAnsi="Times New Roman" w:cs="Times New Roman"/>
          <w:bCs/>
          <w:i w:val="0"/>
          <w:color w:val="auto"/>
          <w:sz w:val="24"/>
          <w:szCs w:val="24"/>
        </w:rPr>
        <w:t xml:space="preserve">de </w:t>
      </w:r>
      <w:r w:rsidR="00906671" w:rsidRPr="006D2BA8">
        <w:rPr>
          <w:rFonts w:ascii="Times New Roman" w:hAnsi="Times New Roman" w:cs="Times New Roman"/>
          <w:bCs/>
          <w:iCs/>
          <w:sz w:val="24"/>
          <w:szCs w:val="24"/>
        </w:rPr>
        <w:t>développer le Partenariat public-privé notamment pour encourager les investisse</w:t>
      </w:r>
      <w:r w:rsidR="00E62274" w:rsidRPr="006D2BA8">
        <w:rPr>
          <w:rFonts w:ascii="Times New Roman" w:hAnsi="Times New Roman" w:cs="Times New Roman"/>
          <w:bCs/>
          <w:iCs/>
          <w:sz w:val="24"/>
          <w:szCs w:val="24"/>
        </w:rPr>
        <w:t xml:space="preserve">urs </w:t>
      </w:r>
      <w:r w:rsidR="00906671" w:rsidRPr="006D2BA8">
        <w:rPr>
          <w:rFonts w:ascii="Times New Roman" w:hAnsi="Times New Roman" w:cs="Times New Roman"/>
          <w:bCs/>
          <w:iCs/>
          <w:sz w:val="24"/>
          <w:szCs w:val="24"/>
        </w:rPr>
        <w:t xml:space="preserve"> privés dans </w:t>
      </w:r>
      <w:r w:rsidR="00E62274" w:rsidRPr="006D2BA8">
        <w:rPr>
          <w:rFonts w:ascii="Times New Roman" w:hAnsi="Times New Roman" w:cs="Times New Roman"/>
          <w:bCs/>
          <w:iCs/>
          <w:sz w:val="24"/>
          <w:szCs w:val="24"/>
        </w:rPr>
        <w:t>la réalisation d</w:t>
      </w:r>
      <w:r w:rsidR="00906671" w:rsidRPr="006D2BA8">
        <w:rPr>
          <w:rFonts w:ascii="Times New Roman" w:hAnsi="Times New Roman" w:cs="Times New Roman"/>
          <w:bCs/>
          <w:iCs/>
          <w:sz w:val="24"/>
          <w:szCs w:val="24"/>
        </w:rPr>
        <w:t xml:space="preserve">es infrastructures et </w:t>
      </w:r>
      <w:r w:rsidR="00E62274" w:rsidRPr="006D2BA8">
        <w:rPr>
          <w:rFonts w:ascii="Times New Roman" w:hAnsi="Times New Roman" w:cs="Times New Roman"/>
          <w:bCs/>
          <w:iCs/>
          <w:sz w:val="24"/>
          <w:szCs w:val="24"/>
        </w:rPr>
        <w:t>d</w:t>
      </w:r>
      <w:r w:rsidR="00906671" w:rsidRPr="006D2BA8">
        <w:rPr>
          <w:rFonts w:ascii="Times New Roman" w:hAnsi="Times New Roman" w:cs="Times New Roman"/>
          <w:bCs/>
          <w:iCs/>
          <w:sz w:val="24"/>
          <w:szCs w:val="24"/>
        </w:rPr>
        <w:t>es équipements sanitaires de pointe et ceci en contractualisation avec l’Etat</w:t>
      </w:r>
      <w:r w:rsidR="00906671" w:rsidRPr="006D2BA8">
        <w:rPr>
          <w:rFonts w:ascii="Times New Roman" w:hAnsi="Times New Roman" w:cs="Times New Roman"/>
        </w:rPr>
        <w:t xml:space="preserve">. </w:t>
      </w:r>
    </w:p>
    <w:p w:rsidR="0039682A" w:rsidRPr="006D2BA8" w:rsidRDefault="0039682A" w:rsidP="00F11B94">
      <w:pPr>
        <w:spacing w:line="360" w:lineRule="auto"/>
        <w:jc w:val="both"/>
        <w:rPr>
          <w:rFonts w:ascii="Times New Roman" w:hAnsi="Times New Roman" w:cs="Times New Roman"/>
          <w:sz w:val="8"/>
          <w:szCs w:val="8"/>
        </w:rPr>
      </w:pPr>
    </w:p>
    <w:p w:rsidR="003B7B88" w:rsidRPr="006D2BA8" w:rsidRDefault="00197F6C" w:rsidP="003B7B88">
      <w:pPr>
        <w:spacing w:line="360" w:lineRule="auto"/>
        <w:jc w:val="both"/>
        <w:rPr>
          <w:rFonts w:ascii="Times New Roman" w:hAnsi="Times New Roman" w:cs="Times New Roman"/>
          <w:b/>
          <w:sz w:val="24"/>
          <w:szCs w:val="24"/>
        </w:rPr>
      </w:pPr>
      <w:r w:rsidRPr="006D2BA8">
        <w:rPr>
          <w:rFonts w:ascii="Times New Roman" w:hAnsi="Times New Roman" w:cs="Times New Roman"/>
          <w:b/>
          <w:sz w:val="24"/>
          <w:szCs w:val="24"/>
        </w:rPr>
        <w:t xml:space="preserve">Mesure 3: </w:t>
      </w:r>
      <w:r w:rsidR="003B7B88" w:rsidRPr="006D2BA8">
        <w:rPr>
          <w:rFonts w:ascii="Times New Roman" w:hAnsi="Times New Roman" w:cs="Times New Roman"/>
          <w:b/>
          <w:sz w:val="24"/>
          <w:szCs w:val="24"/>
        </w:rPr>
        <w:t>Mobiliser les ressources pour le financement du RAMU</w:t>
      </w:r>
    </w:p>
    <w:p w:rsidR="00BD4001" w:rsidRPr="006D2BA8" w:rsidRDefault="00BD4001" w:rsidP="003B7B88">
      <w:pPr>
        <w:spacing w:line="360" w:lineRule="auto"/>
        <w:jc w:val="both"/>
        <w:rPr>
          <w:rFonts w:ascii="Times New Roman" w:hAnsi="Times New Roman" w:cs="Times New Roman"/>
          <w:sz w:val="24"/>
          <w:szCs w:val="24"/>
        </w:rPr>
      </w:pPr>
      <w:r w:rsidRPr="006D2BA8">
        <w:rPr>
          <w:rFonts w:ascii="Times New Roman" w:hAnsi="Times New Roman" w:cs="Times New Roman"/>
          <w:sz w:val="24"/>
          <w:szCs w:val="24"/>
        </w:rPr>
        <w:t xml:space="preserve">Un produit est </w:t>
      </w:r>
      <w:proofErr w:type="spellStart"/>
      <w:r w:rsidRPr="006D2BA8">
        <w:rPr>
          <w:rFonts w:ascii="Times New Roman" w:hAnsi="Times New Roman" w:cs="Times New Roman"/>
          <w:sz w:val="24"/>
          <w:szCs w:val="24"/>
        </w:rPr>
        <w:t>developpé</w:t>
      </w:r>
      <w:proofErr w:type="spellEnd"/>
      <w:r w:rsidRPr="006D2BA8">
        <w:rPr>
          <w:rFonts w:ascii="Times New Roman" w:hAnsi="Times New Roman" w:cs="Times New Roman"/>
          <w:sz w:val="24"/>
          <w:szCs w:val="24"/>
        </w:rPr>
        <w:t xml:space="preserve"> pour cette </w:t>
      </w:r>
      <w:proofErr w:type="spellStart"/>
      <w:r w:rsidRPr="006D2BA8">
        <w:rPr>
          <w:rFonts w:ascii="Times New Roman" w:hAnsi="Times New Roman" w:cs="Times New Roman"/>
          <w:sz w:val="24"/>
          <w:szCs w:val="24"/>
        </w:rPr>
        <w:t>mésure</w:t>
      </w:r>
      <w:proofErr w:type="spellEnd"/>
      <w:r w:rsidRPr="006D2BA8">
        <w:rPr>
          <w:rFonts w:ascii="Times New Roman" w:hAnsi="Times New Roman" w:cs="Times New Roman"/>
          <w:sz w:val="24"/>
          <w:szCs w:val="24"/>
        </w:rPr>
        <w:t>.</w:t>
      </w:r>
    </w:p>
    <w:p w:rsidR="00A8755B" w:rsidRPr="006D2BA8" w:rsidRDefault="00A8755B" w:rsidP="00DC033B">
      <w:pPr>
        <w:spacing w:line="360" w:lineRule="auto"/>
        <w:jc w:val="both"/>
        <w:rPr>
          <w:rFonts w:ascii="Times New Roman" w:hAnsi="Times New Roman" w:cs="Times New Roman"/>
          <w:sz w:val="24"/>
          <w:szCs w:val="24"/>
        </w:rPr>
      </w:pPr>
      <w:r w:rsidRPr="006D2BA8">
        <w:rPr>
          <w:rFonts w:ascii="Times New Roman" w:hAnsi="Times New Roman" w:cs="Times New Roman"/>
          <w:b/>
          <w:sz w:val="24"/>
          <w:szCs w:val="24"/>
        </w:rPr>
        <w:lastRenderedPageBreak/>
        <w:t>Produit 3.1</w:t>
      </w:r>
      <w:r w:rsidRPr="006D2BA8">
        <w:rPr>
          <w:rFonts w:ascii="Times New Roman" w:hAnsi="Times New Roman" w:cs="Times New Roman"/>
          <w:sz w:val="24"/>
          <w:szCs w:val="24"/>
        </w:rPr>
        <w:t xml:space="preserve"> Les cotisations et les subventions en faveur du RAMU sont mobilisées de façon optimale</w:t>
      </w:r>
    </w:p>
    <w:p w:rsidR="00906671" w:rsidRDefault="00916291" w:rsidP="00DC033B">
      <w:pPr>
        <w:spacing w:line="360" w:lineRule="auto"/>
        <w:jc w:val="both"/>
        <w:rPr>
          <w:rFonts w:ascii="Times New Roman" w:hAnsi="Times New Roman" w:cs="Times New Roman"/>
          <w:sz w:val="24"/>
          <w:szCs w:val="24"/>
        </w:rPr>
      </w:pPr>
      <w:r w:rsidRPr="006D2BA8">
        <w:rPr>
          <w:rFonts w:ascii="Times New Roman" w:hAnsi="Times New Roman" w:cs="Times New Roman"/>
          <w:sz w:val="24"/>
          <w:szCs w:val="24"/>
        </w:rPr>
        <w:t>Il s’agit d’accroitre la subvention destinée à la mise en œuvre du RAMU et de développer les initiatives pour optimiser</w:t>
      </w:r>
      <w:r w:rsidR="00AF26D9" w:rsidRPr="006D2BA8">
        <w:rPr>
          <w:rFonts w:ascii="Times New Roman" w:hAnsi="Times New Roman" w:cs="Times New Roman"/>
          <w:sz w:val="24"/>
          <w:szCs w:val="24"/>
        </w:rPr>
        <w:t xml:space="preserve"> les cotisations des adhérents.</w:t>
      </w:r>
    </w:p>
    <w:p w:rsidR="006D2BA8" w:rsidRPr="006D2BA8" w:rsidRDefault="006D2BA8" w:rsidP="00DC033B">
      <w:pPr>
        <w:spacing w:line="360" w:lineRule="auto"/>
        <w:jc w:val="both"/>
        <w:rPr>
          <w:rFonts w:ascii="Times New Roman" w:hAnsi="Times New Roman" w:cs="Times New Roman"/>
          <w:sz w:val="24"/>
          <w:szCs w:val="24"/>
        </w:rPr>
      </w:pPr>
    </w:p>
    <w:p w:rsidR="00EA0EA6" w:rsidRPr="00CC0B1E" w:rsidRDefault="00121A25" w:rsidP="00D7021D">
      <w:pPr>
        <w:pStyle w:val="Titre3"/>
        <w:spacing w:before="120" w:after="240"/>
      </w:pPr>
      <w:bookmarkStart w:id="45" w:name="_Toc525640046"/>
      <w:r w:rsidRPr="006D2BA8">
        <w:t>3.4.2 </w:t>
      </w:r>
      <w:r w:rsidR="00EA0EA6" w:rsidRPr="00CC0B1E">
        <w:t>Axe 2 : renforcement de la mise en commun des ressources</w:t>
      </w:r>
      <w:bookmarkEnd w:id="45"/>
      <w:r w:rsidR="00EA0EA6" w:rsidRPr="00CC0B1E">
        <w:t xml:space="preserve"> </w:t>
      </w:r>
    </w:p>
    <w:p w:rsidR="003B7B88" w:rsidRDefault="003B7B88" w:rsidP="003B7B88">
      <w:pPr>
        <w:spacing w:line="360" w:lineRule="auto"/>
        <w:jc w:val="both"/>
        <w:rPr>
          <w:rFonts w:ascii="Times New Roman" w:hAnsi="Times New Roman" w:cs="Times New Roman"/>
          <w:b/>
          <w:sz w:val="24"/>
          <w:szCs w:val="24"/>
        </w:rPr>
      </w:pPr>
      <w:r w:rsidRPr="006D2BA8">
        <w:rPr>
          <w:rFonts w:ascii="Times New Roman" w:hAnsi="Times New Roman" w:cs="Times New Roman"/>
          <w:b/>
          <w:sz w:val="24"/>
          <w:szCs w:val="24"/>
        </w:rPr>
        <w:t>Mesure 4 : Renforcer la mise en commun des ressources</w:t>
      </w:r>
      <w:r w:rsidRPr="003B7B88">
        <w:rPr>
          <w:rFonts w:ascii="Times New Roman" w:hAnsi="Times New Roman" w:cs="Times New Roman"/>
          <w:b/>
          <w:sz w:val="24"/>
          <w:szCs w:val="24"/>
        </w:rPr>
        <w:t xml:space="preserve"> financières au niveau des RAMU (CNAMU et CAMA)</w:t>
      </w:r>
    </w:p>
    <w:p w:rsidR="003B7B88" w:rsidRPr="003B7B88" w:rsidRDefault="003B7B88" w:rsidP="003B7B8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Trois </w:t>
      </w:r>
      <w:r w:rsidRPr="00EE516F">
        <w:rPr>
          <w:rFonts w:ascii="Times New Roman" w:hAnsi="Times New Roman" w:cs="Times New Roman"/>
          <w:sz w:val="24"/>
          <w:szCs w:val="24"/>
        </w:rPr>
        <w:t xml:space="preserve">produits sont attendus pour cette </w:t>
      </w:r>
      <w:r>
        <w:rPr>
          <w:rFonts w:ascii="Times New Roman" w:hAnsi="Times New Roman" w:cs="Times New Roman"/>
          <w:sz w:val="24"/>
          <w:szCs w:val="24"/>
        </w:rPr>
        <w:t>mesure. Ce sont :</w:t>
      </w:r>
    </w:p>
    <w:p w:rsidR="003B7B88" w:rsidRDefault="003B7B88" w:rsidP="003B7B88">
      <w:pPr>
        <w:spacing w:line="360" w:lineRule="auto"/>
        <w:jc w:val="both"/>
        <w:rPr>
          <w:rFonts w:ascii="Times New Roman" w:hAnsi="Times New Roman" w:cs="Times New Roman"/>
          <w:sz w:val="24"/>
          <w:szCs w:val="24"/>
        </w:rPr>
      </w:pPr>
      <w:r w:rsidRPr="003B7B88">
        <w:rPr>
          <w:rFonts w:ascii="Times New Roman" w:hAnsi="Times New Roman" w:cs="Times New Roman"/>
          <w:b/>
          <w:sz w:val="24"/>
          <w:szCs w:val="24"/>
        </w:rPr>
        <w:t>Produit 4.1</w:t>
      </w:r>
      <w:r w:rsidRPr="003B7B88">
        <w:rPr>
          <w:rFonts w:ascii="Times New Roman" w:hAnsi="Times New Roman" w:cs="Times New Roman"/>
          <w:sz w:val="24"/>
          <w:szCs w:val="24"/>
        </w:rPr>
        <w:t> : La protection financière de la population contre le risque maladie est assurée</w:t>
      </w:r>
    </w:p>
    <w:p w:rsidR="00572E09" w:rsidRPr="003B7B88" w:rsidRDefault="00572E09" w:rsidP="003B7B88">
      <w:pPr>
        <w:spacing w:line="360" w:lineRule="auto"/>
        <w:jc w:val="both"/>
        <w:rPr>
          <w:rFonts w:ascii="Times New Roman" w:hAnsi="Times New Roman" w:cs="Times New Roman"/>
          <w:sz w:val="24"/>
          <w:szCs w:val="24"/>
        </w:rPr>
      </w:pPr>
      <w:r w:rsidRPr="0041327B">
        <w:rPr>
          <w:rFonts w:ascii="Times New Roman" w:hAnsi="Times New Roman" w:cs="Times New Roman"/>
          <w:sz w:val="24"/>
          <w:szCs w:val="24"/>
        </w:rPr>
        <w:t xml:space="preserve">Cela va consister à </w:t>
      </w:r>
      <w:r>
        <w:rPr>
          <w:rFonts w:ascii="Times New Roman" w:hAnsi="Times New Roman" w:cs="Times New Roman"/>
          <w:sz w:val="24"/>
          <w:szCs w:val="24"/>
        </w:rPr>
        <w:t xml:space="preserve">l’extension de la couverture de la population contre le risque maladie par la </w:t>
      </w:r>
      <w:r w:rsidRPr="0041327B">
        <w:rPr>
          <w:rFonts w:ascii="Times New Roman" w:hAnsi="Times New Roman" w:cs="Times New Roman"/>
          <w:sz w:val="24"/>
          <w:szCs w:val="24"/>
        </w:rPr>
        <w:t xml:space="preserve"> mise en œuvre du plan d’opérationnalisation du RAMU</w:t>
      </w:r>
      <w:r>
        <w:rPr>
          <w:rFonts w:ascii="Times New Roman" w:hAnsi="Times New Roman" w:cs="Times New Roman"/>
          <w:sz w:val="24"/>
          <w:szCs w:val="24"/>
        </w:rPr>
        <w:t xml:space="preserve"> et le </w:t>
      </w:r>
      <w:proofErr w:type="spellStart"/>
      <w:r>
        <w:rPr>
          <w:rFonts w:ascii="Times New Roman" w:hAnsi="Times New Roman" w:cs="Times New Roman"/>
          <w:sz w:val="24"/>
          <w:szCs w:val="24"/>
        </w:rPr>
        <w:t>developpement</w:t>
      </w:r>
      <w:proofErr w:type="spellEnd"/>
      <w:r>
        <w:rPr>
          <w:rFonts w:ascii="Times New Roman" w:hAnsi="Times New Roman" w:cs="Times New Roman"/>
          <w:sz w:val="24"/>
          <w:szCs w:val="24"/>
        </w:rPr>
        <w:t xml:space="preserve"> d’autres mécanismes assurantiels. Ce qui contribue à réduire les paiements directs.</w:t>
      </w:r>
    </w:p>
    <w:p w:rsidR="00686A09" w:rsidRPr="00290858" w:rsidRDefault="003B7B88" w:rsidP="00686A09">
      <w:pPr>
        <w:tabs>
          <w:tab w:val="left" w:pos="1009"/>
        </w:tabs>
        <w:spacing w:line="360" w:lineRule="auto"/>
        <w:jc w:val="both"/>
        <w:rPr>
          <w:rFonts w:ascii="Times New Roman" w:hAnsi="Times New Roman" w:cs="Times New Roman"/>
          <w:sz w:val="24"/>
          <w:szCs w:val="24"/>
        </w:rPr>
      </w:pPr>
      <w:r w:rsidRPr="003B7B88">
        <w:rPr>
          <w:rFonts w:ascii="Times New Roman" w:hAnsi="Times New Roman" w:cs="Times New Roman"/>
          <w:b/>
          <w:sz w:val="24"/>
          <w:szCs w:val="24"/>
        </w:rPr>
        <w:t>Produit 4.2</w:t>
      </w:r>
      <w:r w:rsidRPr="003B7B88">
        <w:rPr>
          <w:rFonts w:ascii="Times New Roman" w:hAnsi="Times New Roman" w:cs="Times New Roman"/>
          <w:sz w:val="24"/>
          <w:szCs w:val="24"/>
        </w:rPr>
        <w:t xml:space="preserve"> : </w:t>
      </w:r>
      <w:r w:rsidR="00686A09" w:rsidRPr="003D0A86">
        <w:rPr>
          <w:rFonts w:ascii="Times New Roman" w:hAnsi="Times New Roman" w:cs="Times New Roman"/>
          <w:sz w:val="24"/>
          <w:szCs w:val="24"/>
        </w:rPr>
        <w:t>Les prévisions financières pour les mesures d’exemption de paiement de soins des femmes enceintes, des enf</w:t>
      </w:r>
      <w:r w:rsidR="00686A09">
        <w:rPr>
          <w:rFonts w:ascii="Times New Roman" w:hAnsi="Times New Roman" w:cs="Times New Roman"/>
          <w:sz w:val="24"/>
          <w:szCs w:val="24"/>
        </w:rPr>
        <w:t>ants de moins de cinq ans et pour la prise en charge des</w:t>
      </w:r>
      <w:r w:rsidR="00686A09" w:rsidRPr="003D0A86">
        <w:rPr>
          <w:rFonts w:ascii="Times New Roman" w:hAnsi="Times New Roman" w:cs="Times New Roman"/>
          <w:sz w:val="24"/>
          <w:szCs w:val="24"/>
        </w:rPr>
        <w:t xml:space="preserve"> indigents sont transférées directement dans le budget AMU</w:t>
      </w:r>
    </w:p>
    <w:p w:rsidR="003B7B88" w:rsidRPr="003B7B88" w:rsidRDefault="003B7B88" w:rsidP="003B7B88">
      <w:pPr>
        <w:spacing w:line="360" w:lineRule="auto"/>
        <w:jc w:val="both"/>
        <w:rPr>
          <w:rFonts w:ascii="Times New Roman" w:hAnsi="Times New Roman" w:cs="Times New Roman"/>
          <w:sz w:val="24"/>
          <w:szCs w:val="24"/>
        </w:rPr>
      </w:pPr>
      <w:r w:rsidRPr="003B7B88">
        <w:rPr>
          <w:rFonts w:ascii="Times New Roman" w:hAnsi="Times New Roman" w:cs="Times New Roman"/>
          <w:sz w:val="24"/>
          <w:szCs w:val="24"/>
        </w:rPr>
        <w:t>C</w:t>
      </w:r>
      <w:r w:rsidR="002F0D0F">
        <w:rPr>
          <w:rFonts w:ascii="Times New Roman" w:hAnsi="Times New Roman" w:cs="Times New Roman"/>
          <w:sz w:val="24"/>
          <w:szCs w:val="24"/>
        </w:rPr>
        <w:t>ela passe par l’élaboration de</w:t>
      </w:r>
      <w:r w:rsidRPr="003B7B88">
        <w:rPr>
          <w:rFonts w:ascii="Times New Roman" w:hAnsi="Times New Roman" w:cs="Times New Roman"/>
          <w:sz w:val="24"/>
          <w:szCs w:val="24"/>
        </w:rPr>
        <w:t xml:space="preserve"> plan</w:t>
      </w:r>
      <w:r w:rsidR="002F0D0F">
        <w:rPr>
          <w:rFonts w:ascii="Times New Roman" w:hAnsi="Times New Roman" w:cs="Times New Roman"/>
          <w:sz w:val="24"/>
          <w:szCs w:val="24"/>
        </w:rPr>
        <w:t>s</w:t>
      </w:r>
      <w:r w:rsidRPr="003B7B88">
        <w:rPr>
          <w:rFonts w:ascii="Times New Roman" w:hAnsi="Times New Roman" w:cs="Times New Roman"/>
          <w:sz w:val="24"/>
          <w:szCs w:val="24"/>
        </w:rPr>
        <w:t xml:space="preserve"> de transfert progressif des ressources des mesures d’exemption </w:t>
      </w:r>
      <w:r w:rsidR="00686A09">
        <w:rPr>
          <w:rFonts w:ascii="Times New Roman" w:hAnsi="Times New Roman" w:cs="Times New Roman"/>
          <w:sz w:val="24"/>
          <w:szCs w:val="24"/>
        </w:rPr>
        <w:t xml:space="preserve"> et </w:t>
      </w:r>
      <w:r w:rsidR="002F0D0F">
        <w:rPr>
          <w:rFonts w:ascii="Times New Roman" w:hAnsi="Times New Roman" w:cs="Times New Roman"/>
          <w:sz w:val="24"/>
          <w:szCs w:val="24"/>
        </w:rPr>
        <w:t xml:space="preserve">de prise en charge des indigents </w:t>
      </w:r>
      <w:r w:rsidRPr="003B7B88">
        <w:rPr>
          <w:rFonts w:ascii="Times New Roman" w:hAnsi="Times New Roman" w:cs="Times New Roman"/>
          <w:sz w:val="24"/>
          <w:szCs w:val="24"/>
        </w:rPr>
        <w:t>au RAMU</w:t>
      </w:r>
      <w:r w:rsidR="002F0D0F">
        <w:rPr>
          <w:rFonts w:ascii="Times New Roman" w:hAnsi="Times New Roman" w:cs="Times New Roman"/>
          <w:sz w:val="24"/>
          <w:szCs w:val="24"/>
        </w:rPr>
        <w:t>.</w:t>
      </w:r>
    </w:p>
    <w:p w:rsidR="003B7B88" w:rsidRDefault="003B7B88" w:rsidP="003B7B88">
      <w:pPr>
        <w:spacing w:line="360" w:lineRule="auto"/>
        <w:jc w:val="both"/>
        <w:rPr>
          <w:rFonts w:ascii="Times New Roman" w:hAnsi="Times New Roman" w:cs="Times New Roman"/>
          <w:sz w:val="24"/>
          <w:szCs w:val="24"/>
        </w:rPr>
      </w:pPr>
      <w:r w:rsidRPr="003B7B88">
        <w:rPr>
          <w:rFonts w:ascii="Times New Roman" w:hAnsi="Times New Roman" w:cs="Times New Roman"/>
          <w:b/>
          <w:sz w:val="24"/>
          <w:szCs w:val="24"/>
        </w:rPr>
        <w:t>Produit 4.3</w:t>
      </w:r>
      <w:r w:rsidRPr="003B7B88">
        <w:rPr>
          <w:rFonts w:ascii="Times New Roman" w:hAnsi="Times New Roman" w:cs="Times New Roman"/>
          <w:sz w:val="24"/>
          <w:szCs w:val="24"/>
        </w:rPr>
        <w:t xml:space="preserve"> : le panier RAMU intègre progressivement d’autres prestations exemptes de </w:t>
      </w:r>
      <w:r w:rsidR="006D09DE">
        <w:rPr>
          <w:rFonts w:ascii="Times New Roman" w:hAnsi="Times New Roman" w:cs="Times New Roman"/>
          <w:sz w:val="24"/>
          <w:szCs w:val="24"/>
        </w:rPr>
        <w:t>paiement</w:t>
      </w:r>
      <w:r w:rsidRPr="003B7B88">
        <w:rPr>
          <w:rFonts w:ascii="Times New Roman" w:hAnsi="Times New Roman" w:cs="Times New Roman"/>
          <w:sz w:val="24"/>
          <w:szCs w:val="24"/>
        </w:rPr>
        <w:t xml:space="preserve"> et leurs financements sont transférées à la CNAMU</w:t>
      </w:r>
      <w:r w:rsidR="00BD4001">
        <w:rPr>
          <w:rFonts w:ascii="Times New Roman" w:hAnsi="Times New Roman" w:cs="Times New Roman"/>
          <w:sz w:val="24"/>
          <w:szCs w:val="24"/>
        </w:rPr>
        <w:t>.</w:t>
      </w:r>
    </w:p>
    <w:p w:rsidR="00BD4001" w:rsidRDefault="00BD4001" w:rsidP="003B7B8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 </w:t>
      </w:r>
      <w:proofErr w:type="spellStart"/>
      <w:r>
        <w:rPr>
          <w:rFonts w:ascii="Times New Roman" w:hAnsi="Times New Roman" w:cs="Times New Roman"/>
          <w:sz w:val="24"/>
          <w:szCs w:val="24"/>
        </w:rPr>
        <w:t>reflexion</w:t>
      </w:r>
      <w:proofErr w:type="spellEnd"/>
      <w:r>
        <w:rPr>
          <w:rFonts w:ascii="Times New Roman" w:hAnsi="Times New Roman" w:cs="Times New Roman"/>
          <w:sz w:val="24"/>
          <w:szCs w:val="24"/>
        </w:rPr>
        <w:t xml:space="preserve"> sera </w:t>
      </w:r>
      <w:proofErr w:type="spellStart"/>
      <w:r>
        <w:rPr>
          <w:rFonts w:ascii="Times New Roman" w:hAnsi="Times New Roman" w:cs="Times New Roman"/>
          <w:sz w:val="24"/>
          <w:szCs w:val="24"/>
        </w:rPr>
        <w:t>ménée</w:t>
      </w:r>
      <w:proofErr w:type="spellEnd"/>
      <w:r>
        <w:rPr>
          <w:rFonts w:ascii="Times New Roman" w:hAnsi="Times New Roman" w:cs="Times New Roman"/>
          <w:sz w:val="24"/>
          <w:szCs w:val="24"/>
        </w:rPr>
        <w:t xml:space="preserve"> pour une intégration </w:t>
      </w:r>
      <w:proofErr w:type="spellStart"/>
      <w:r>
        <w:rPr>
          <w:rFonts w:ascii="Times New Roman" w:hAnsi="Times New Roman" w:cs="Times New Roman"/>
          <w:sz w:val="24"/>
          <w:szCs w:val="24"/>
        </w:rPr>
        <w:t>progessive</w:t>
      </w:r>
      <w:proofErr w:type="spellEnd"/>
      <w:r w:rsidR="00057874">
        <w:rPr>
          <w:rFonts w:ascii="Times New Roman" w:hAnsi="Times New Roman" w:cs="Times New Roman"/>
          <w:sz w:val="24"/>
          <w:szCs w:val="24"/>
        </w:rPr>
        <w:t xml:space="preserve"> si possible</w:t>
      </w:r>
      <w:r>
        <w:rPr>
          <w:rFonts w:ascii="Times New Roman" w:hAnsi="Times New Roman" w:cs="Times New Roman"/>
          <w:sz w:val="24"/>
          <w:szCs w:val="24"/>
        </w:rPr>
        <w:t xml:space="preserve"> des autres </w:t>
      </w:r>
      <w:proofErr w:type="spellStart"/>
      <w:r>
        <w:rPr>
          <w:rFonts w:ascii="Times New Roman" w:hAnsi="Times New Roman" w:cs="Times New Roman"/>
          <w:sz w:val="24"/>
          <w:szCs w:val="24"/>
        </w:rPr>
        <w:t>mésures</w:t>
      </w:r>
      <w:proofErr w:type="spellEnd"/>
      <w:r>
        <w:rPr>
          <w:rFonts w:ascii="Times New Roman" w:hAnsi="Times New Roman" w:cs="Times New Roman"/>
          <w:sz w:val="24"/>
          <w:szCs w:val="24"/>
        </w:rPr>
        <w:t xml:space="preserve"> de gratuité </w:t>
      </w:r>
      <w:r w:rsidR="006D09DE">
        <w:rPr>
          <w:rFonts w:ascii="Times New Roman" w:hAnsi="Times New Roman" w:cs="Times New Roman"/>
          <w:sz w:val="24"/>
          <w:szCs w:val="24"/>
        </w:rPr>
        <w:t xml:space="preserve">(vaccination, tuberculose, ARV, MTN, etc…) </w:t>
      </w:r>
      <w:r>
        <w:rPr>
          <w:rFonts w:ascii="Times New Roman" w:hAnsi="Times New Roman" w:cs="Times New Roman"/>
          <w:sz w:val="24"/>
          <w:szCs w:val="24"/>
        </w:rPr>
        <w:t>dans</w:t>
      </w:r>
      <w:r w:rsidR="00057874">
        <w:rPr>
          <w:rFonts w:ascii="Times New Roman" w:hAnsi="Times New Roman" w:cs="Times New Roman"/>
          <w:sz w:val="24"/>
          <w:szCs w:val="24"/>
        </w:rPr>
        <w:t xml:space="preserve"> le panier couvert assorti d’un plan de transfert de leurs </w:t>
      </w:r>
      <w:proofErr w:type="spellStart"/>
      <w:r w:rsidR="00057874">
        <w:rPr>
          <w:rFonts w:ascii="Times New Roman" w:hAnsi="Times New Roman" w:cs="Times New Roman"/>
          <w:sz w:val="24"/>
          <w:szCs w:val="24"/>
        </w:rPr>
        <w:t>fianancements</w:t>
      </w:r>
      <w:proofErr w:type="spellEnd"/>
      <w:r w:rsidR="00057874">
        <w:rPr>
          <w:rFonts w:ascii="Times New Roman" w:hAnsi="Times New Roman" w:cs="Times New Roman"/>
          <w:sz w:val="24"/>
          <w:szCs w:val="24"/>
        </w:rPr>
        <w:t xml:space="preserve"> à la CNAMU. Cette éventualité est envisagée  </w:t>
      </w:r>
      <w:r>
        <w:rPr>
          <w:rFonts w:ascii="Times New Roman" w:hAnsi="Times New Roman" w:cs="Times New Roman"/>
          <w:sz w:val="24"/>
          <w:szCs w:val="24"/>
        </w:rPr>
        <w:t>après 2020.</w:t>
      </w:r>
    </w:p>
    <w:p w:rsidR="006C5C88" w:rsidRPr="006C5C88" w:rsidRDefault="006C5C88" w:rsidP="003B7B88">
      <w:pPr>
        <w:spacing w:line="360" w:lineRule="auto"/>
        <w:jc w:val="both"/>
        <w:rPr>
          <w:rFonts w:ascii="Times New Roman" w:hAnsi="Times New Roman" w:cs="Times New Roman"/>
          <w:sz w:val="8"/>
          <w:szCs w:val="8"/>
        </w:rPr>
      </w:pPr>
    </w:p>
    <w:p w:rsidR="00057874" w:rsidRDefault="00572E09" w:rsidP="00572E09">
      <w:pPr>
        <w:spacing w:line="360" w:lineRule="auto"/>
        <w:jc w:val="both"/>
        <w:rPr>
          <w:rFonts w:ascii="Times New Roman" w:hAnsi="Times New Roman" w:cs="Times New Roman"/>
          <w:b/>
          <w:sz w:val="24"/>
          <w:szCs w:val="24"/>
        </w:rPr>
      </w:pPr>
      <w:r w:rsidRPr="00717D5E">
        <w:rPr>
          <w:rFonts w:ascii="Times New Roman" w:hAnsi="Times New Roman" w:cs="Times New Roman"/>
          <w:b/>
          <w:sz w:val="24"/>
          <w:szCs w:val="24"/>
        </w:rPr>
        <w:t xml:space="preserve">Mesure </w:t>
      </w:r>
      <w:r>
        <w:rPr>
          <w:rFonts w:ascii="Times New Roman" w:hAnsi="Times New Roman" w:cs="Times New Roman"/>
          <w:b/>
          <w:sz w:val="24"/>
          <w:szCs w:val="24"/>
        </w:rPr>
        <w:t>5</w:t>
      </w:r>
      <w:r w:rsidRPr="00717D5E">
        <w:rPr>
          <w:rFonts w:ascii="Times New Roman" w:hAnsi="Times New Roman" w:cs="Times New Roman"/>
          <w:b/>
          <w:sz w:val="24"/>
          <w:szCs w:val="24"/>
        </w:rPr>
        <w:t xml:space="preserve"> : </w:t>
      </w:r>
      <w:r w:rsidR="002F0D0F" w:rsidRPr="00290858">
        <w:rPr>
          <w:rFonts w:ascii="Times New Roman" w:hAnsi="Times New Roman" w:cs="Times New Roman"/>
          <w:b/>
          <w:sz w:val="24"/>
          <w:szCs w:val="24"/>
        </w:rPr>
        <w:t>Renforcer la mise en commun des ressources au sein du Ministère de la Santé</w:t>
      </w:r>
    </w:p>
    <w:p w:rsidR="00057874" w:rsidRPr="00057874" w:rsidRDefault="00057874" w:rsidP="00572E09">
      <w:pPr>
        <w:spacing w:line="360" w:lineRule="auto"/>
        <w:jc w:val="both"/>
        <w:rPr>
          <w:rFonts w:ascii="Times New Roman" w:hAnsi="Times New Roman" w:cs="Times New Roman"/>
          <w:sz w:val="24"/>
          <w:szCs w:val="24"/>
        </w:rPr>
      </w:pPr>
      <w:r w:rsidRPr="00057874">
        <w:rPr>
          <w:rFonts w:ascii="Times New Roman" w:hAnsi="Times New Roman" w:cs="Times New Roman"/>
          <w:sz w:val="24"/>
          <w:szCs w:val="24"/>
        </w:rPr>
        <w:t xml:space="preserve">Le produit attendu de cette </w:t>
      </w:r>
      <w:proofErr w:type="spellStart"/>
      <w:r w:rsidRPr="00057874">
        <w:rPr>
          <w:rFonts w:ascii="Times New Roman" w:hAnsi="Times New Roman" w:cs="Times New Roman"/>
          <w:sz w:val="24"/>
          <w:szCs w:val="24"/>
        </w:rPr>
        <w:t>mésure</w:t>
      </w:r>
      <w:proofErr w:type="spellEnd"/>
      <w:r w:rsidRPr="00057874">
        <w:rPr>
          <w:rFonts w:ascii="Times New Roman" w:hAnsi="Times New Roman" w:cs="Times New Roman"/>
          <w:sz w:val="24"/>
          <w:szCs w:val="24"/>
        </w:rPr>
        <w:t xml:space="preserve"> est le suivant :</w:t>
      </w:r>
      <w:r w:rsidR="002F0D0F" w:rsidRPr="00057874">
        <w:rPr>
          <w:rFonts w:ascii="Times New Roman" w:hAnsi="Times New Roman" w:cs="Times New Roman"/>
          <w:sz w:val="24"/>
          <w:szCs w:val="24"/>
        </w:rPr>
        <w:t xml:space="preserve"> </w:t>
      </w:r>
    </w:p>
    <w:p w:rsidR="00572E09" w:rsidRPr="002F0D0F" w:rsidRDefault="00572E09" w:rsidP="00572E09">
      <w:pPr>
        <w:spacing w:line="360" w:lineRule="auto"/>
        <w:jc w:val="both"/>
        <w:rPr>
          <w:rFonts w:ascii="Times New Roman" w:hAnsi="Times New Roman" w:cs="Times New Roman"/>
          <w:sz w:val="24"/>
          <w:szCs w:val="24"/>
        </w:rPr>
      </w:pPr>
      <w:r w:rsidRPr="00572E09">
        <w:rPr>
          <w:rFonts w:ascii="Times New Roman" w:hAnsi="Times New Roman" w:cs="Times New Roman"/>
          <w:b/>
          <w:sz w:val="24"/>
          <w:szCs w:val="24"/>
        </w:rPr>
        <w:lastRenderedPageBreak/>
        <w:t>Produit</w:t>
      </w:r>
      <w:r w:rsidRPr="00572E09">
        <w:rPr>
          <w:rFonts w:ascii="Times New Roman" w:hAnsi="Times New Roman" w:cs="Times New Roman"/>
          <w:sz w:val="24"/>
          <w:szCs w:val="24"/>
        </w:rPr>
        <w:t xml:space="preserve"> </w:t>
      </w:r>
      <w:r w:rsidRPr="00CB00CF">
        <w:rPr>
          <w:rFonts w:ascii="Times New Roman" w:hAnsi="Times New Roman" w:cs="Times New Roman"/>
          <w:b/>
          <w:sz w:val="24"/>
          <w:szCs w:val="24"/>
        </w:rPr>
        <w:t>5.1</w:t>
      </w:r>
      <w:r w:rsidRPr="00572E09">
        <w:rPr>
          <w:rFonts w:ascii="Times New Roman" w:hAnsi="Times New Roman" w:cs="Times New Roman"/>
          <w:sz w:val="24"/>
          <w:szCs w:val="24"/>
        </w:rPr>
        <w:t xml:space="preserve"> : la structure de mise en commun des ressources </w:t>
      </w:r>
      <w:r w:rsidRPr="002F0D0F">
        <w:rPr>
          <w:rFonts w:ascii="Times New Roman" w:hAnsi="Times New Roman" w:cs="Times New Roman"/>
          <w:sz w:val="24"/>
          <w:szCs w:val="24"/>
        </w:rPr>
        <w:t>financières au sein du Ministère de la Santé est fonctionnelle</w:t>
      </w:r>
    </w:p>
    <w:p w:rsidR="0041327B" w:rsidRDefault="00572E09" w:rsidP="00A51C35">
      <w:pPr>
        <w:tabs>
          <w:tab w:val="left" w:pos="1009"/>
        </w:tabs>
        <w:spacing w:line="360" w:lineRule="auto"/>
        <w:jc w:val="both"/>
        <w:rPr>
          <w:rFonts w:ascii="Times New Roman" w:hAnsi="Times New Roman"/>
          <w:color w:val="FF0000"/>
          <w:sz w:val="24"/>
          <w:szCs w:val="24"/>
          <w:lang w:eastAsia="fr-FR"/>
        </w:rPr>
      </w:pPr>
      <w:r w:rsidRPr="00A8433A">
        <w:rPr>
          <w:rFonts w:ascii="Times New Roman" w:hAnsi="Times New Roman" w:cs="Times New Roman"/>
          <w:sz w:val="24"/>
          <w:szCs w:val="24"/>
        </w:rPr>
        <w:t xml:space="preserve">Il s’agit de mettre en place un panier commun des financements </w:t>
      </w:r>
      <w:r w:rsidR="00A8433A">
        <w:rPr>
          <w:rFonts w:ascii="Times New Roman" w:hAnsi="Times New Roman" w:cs="Times New Roman"/>
          <w:sz w:val="24"/>
          <w:szCs w:val="24"/>
        </w:rPr>
        <w:t xml:space="preserve">extérieurs </w:t>
      </w:r>
      <w:r w:rsidRPr="00A8433A">
        <w:rPr>
          <w:rFonts w:ascii="Times New Roman" w:hAnsi="Times New Roman" w:cs="Times New Roman"/>
          <w:sz w:val="24"/>
          <w:szCs w:val="24"/>
        </w:rPr>
        <w:t xml:space="preserve"> et domestiques</w:t>
      </w:r>
      <w:r w:rsidR="00CB00CF">
        <w:rPr>
          <w:rFonts w:ascii="Times New Roman" w:hAnsi="Times New Roman" w:cs="Times New Roman"/>
          <w:sz w:val="24"/>
          <w:szCs w:val="24"/>
        </w:rPr>
        <w:t xml:space="preserve"> (fond d’achat)</w:t>
      </w:r>
      <w:r w:rsidRPr="00A8433A">
        <w:rPr>
          <w:rFonts w:ascii="Times New Roman" w:hAnsi="Times New Roman" w:cs="Times New Roman"/>
          <w:sz w:val="24"/>
          <w:szCs w:val="24"/>
        </w:rPr>
        <w:t xml:space="preserve"> au sein d’une structure avec un système d'achat de résultats. Cela permet de garantir une plus grande cohérence dans les interventions, une distribution équitable des ressources, une responsabilisation de l’administration nationale, une gestion basée sur les résultats et une utilisation de procédures nationales qui simplifie et clarifie la gestion de l’aide.</w:t>
      </w:r>
      <w:r w:rsidR="00A8433A" w:rsidRPr="00A8433A">
        <w:rPr>
          <w:rFonts w:ascii="Times New Roman" w:hAnsi="Times New Roman" w:cs="Times New Roman"/>
          <w:color w:val="000000"/>
          <w:sz w:val="24"/>
          <w:szCs w:val="24"/>
        </w:rPr>
        <w:t xml:space="preserve"> </w:t>
      </w:r>
      <w:r w:rsidR="00A8433A">
        <w:rPr>
          <w:rFonts w:ascii="Times New Roman" w:hAnsi="Times New Roman" w:cs="Times New Roman"/>
          <w:color w:val="000000"/>
          <w:sz w:val="24"/>
          <w:szCs w:val="24"/>
        </w:rPr>
        <w:t>Ce fond</w:t>
      </w:r>
      <w:r w:rsidR="007A40A5">
        <w:rPr>
          <w:rFonts w:ascii="Times New Roman" w:hAnsi="Times New Roman" w:cs="Times New Roman"/>
          <w:color w:val="000000"/>
          <w:sz w:val="24"/>
          <w:szCs w:val="24"/>
        </w:rPr>
        <w:t xml:space="preserve"> permettra </w:t>
      </w:r>
      <w:r w:rsidR="00151C41">
        <w:rPr>
          <w:rFonts w:ascii="Times New Roman" w:hAnsi="Times New Roman" w:cs="Times New Roman"/>
          <w:color w:val="000000"/>
          <w:sz w:val="24"/>
          <w:szCs w:val="24"/>
        </w:rPr>
        <w:t xml:space="preserve">entre autre </w:t>
      </w:r>
      <w:r w:rsidR="00A8433A" w:rsidRPr="00A8433A">
        <w:rPr>
          <w:rFonts w:ascii="Times New Roman" w:hAnsi="Times New Roman" w:cs="Times New Roman"/>
          <w:color w:val="000000"/>
          <w:sz w:val="24"/>
          <w:szCs w:val="24"/>
        </w:rPr>
        <w:t>le financement d</w:t>
      </w:r>
      <w:r w:rsidR="007A40A5">
        <w:rPr>
          <w:rFonts w:ascii="Times New Roman" w:hAnsi="Times New Roman" w:cs="Times New Roman"/>
          <w:color w:val="000000"/>
          <w:sz w:val="24"/>
          <w:szCs w:val="24"/>
        </w:rPr>
        <w:t>es activités d’encadrement des districts sanitaires, des régions et du niveau central.</w:t>
      </w:r>
    </w:p>
    <w:p w:rsidR="00EA0EA6" w:rsidRDefault="007B5DBD" w:rsidP="00D7021D">
      <w:pPr>
        <w:pStyle w:val="Titre3"/>
      </w:pPr>
      <w:bookmarkStart w:id="46" w:name="_Toc525640047"/>
      <w:r>
        <w:t xml:space="preserve">3.4.3- </w:t>
      </w:r>
      <w:r w:rsidR="00EA0EA6" w:rsidRPr="00C668AB">
        <w:t xml:space="preserve">Axe 3 : </w:t>
      </w:r>
      <w:r w:rsidR="00C668AB">
        <w:t>D</w:t>
      </w:r>
      <w:r w:rsidR="00EA0EA6" w:rsidRPr="00C668AB">
        <w:t xml:space="preserve">éveloppement des mécanismes d’achat stratégique des prestations et </w:t>
      </w:r>
      <w:r w:rsidR="002F0D0F">
        <w:t xml:space="preserve">des </w:t>
      </w:r>
      <w:r w:rsidR="00EA0EA6" w:rsidRPr="00C668AB">
        <w:t>services</w:t>
      </w:r>
      <w:bookmarkEnd w:id="46"/>
      <w:r w:rsidR="00EA0EA6" w:rsidRPr="00C668AB">
        <w:t xml:space="preserve"> </w:t>
      </w:r>
    </w:p>
    <w:p w:rsidR="007B5DBD" w:rsidRPr="007B5DBD" w:rsidRDefault="007B5DBD" w:rsidP="007B5DBD">
      <w:pPr>
        <w:pStyle w:val="Paragraphedeliste"/>
        <w:spacing w:after="240" w:line="360" w:lineRule="auto"/>
        <w:jc w:val="both"/>
        <w:rPr>
          <w:rFonts w:ascii="Times New Roman" w:hAnsi="Times New Roman" w:cs="Times New Roman"/>
          <w:b/>
          <w:sz w:val="16"/>
          <w:szCs w:val="16"/>
        </w:rPr>
      </w:pPr>
    </w:p>
    <w:p w:rsidR="00572E09" w:rsidRPr="00AD2382" w:rsidRDefault="00572E09" w:rsidP="007B5DBD">
      <w:pPr>
        <w:pStyle w:val="Paragraphedeliste"/>
        <w:numPr>
          <w:ilvl w:val="0"/>
          <w:numId w:val="31"/>
        </w:numPr>
        <w:spacing w:before="360" w:after="120" w:line="360" w:lineRule="auto"/>
        <w:ind w:left="357" w:hanging="357"/>
        <w:jc w:val="both"/>
        <w:rPr>
          <w:rFonts w:ascii="Times New Roman" w:hAnsi="Times New Roman" w:cs="Times New Roman"/>
          <w:b/>
          <w:sz w:val="24"/>
          <w:szCs w:val="24"/>
        </w:rPr>
      </w:pPr>
      <w:r>
        <w:rPr>
          <w:rFonts w:ascii="Times New Roman" w:hAnsi="Times New Roman" w:cs="Times New Roman"/>
          <w:b/>
          <w:sz w:val="24"/>
          <w:szCs w:val="24"/>
        </w:rPr>
        <w:t>Mesure 6</w:t>
      </w:r>
      <w:r w:rsidRPr="00DE2240">
        <w:rPr>
          <w:rFonts w:ascii="Times New Roman" w:hAnsi="Times New Roman" w:cs="Times New Roman"/>
          <w:b/>
          <w:sz w:val="24"/>
          <w:szCs w:val="24"/>
        </w:rPr>
        <w:t xml:space="preserve"> : </w:t>
      </w:r>
      <w:r>
        <w:rPr>
          <w:rFonts w:ascii="Times New Roman" w:hAnsi="Times New Roman" w:cs="Times New Roman"/>
          <w:b/>
          <w:sz w:val="24"/>
          <w:szCs w:val="24"/>
        </w:rPr>
        <w:t>Mettre en œuvre l’achat stratégique</w:t>
      </w:r>
    </w:p>
    <w:p w:rsidR="00057874" w:rsidRPr="00057874" w:rsidRDefault="00057874" w:rsidP="00057874">
      <w:pPr>
        <w:spacing w:line="360" w:lineRule="auto"/>
        <w:jc w:val="both"/>
        <w:rPr>
          <w:rFonts w:ascii="Times New Roman" w:hAnsi="Times New Roman" w:cs="Times New Roman"/>
          <w:sz w:val="24"/>
          <w:szCs w:val="24"/>
        </w:rPr>
      </w:pPr>
      <w:r>
        <w:rPr>
          <w:rFonts w:ascii="Times New Roman" w:hAnsi="Times New Roman" w:cs="Times New Roman"/>
          <w:sz w:val="24"/>
          <w:szCs w:val="24"/>
        </w:rPr>
        <w:t>Sept (7)</w:t>
      </w:r>
      <w:r w:rsidRPr="00057874">
        <w:rPr>
          <w:rFonts w:ascii="Times New Roman" w:hAnsi="Times New Roman" w:cs="Times New Roman"/>
          <w:sz w:val="24"/>
          <w:szCs w:val="24"/>
        </w:rPr>
        <w:t xml:space="preserve"> produits sont attendus pour cette mesure. Ce sont :</w:t>
      </w:r>
    </w:p>
    <w:p w:rsidR="00572E09" w:rsidRDefault="00572E09" w:rsidP="00C86210">
      <w:pPr>
        <w:spacing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Produit 6</w:t>
      </w:r>
      <w:r w:rsidRPr="001B3F16">
        <w:rPr>
          <w:rFonts w:ascii="Times New Roman" w:hAnsi="Times New Roman" w:cs="Times New Roman"/>
          <w:b/>
          <w:color w:val="000000" w:themeColor="text1"/>
          <w:sz w:val="24"/>
          <w:szCs w:val="24"/>
        </w:rPr>
        <w:t>.1</w:t>
      </w:r>
      <w:r w:rsidRPr="00AA24B3">
        <w:rPr>
          <w:rFonts w:ascii="Times New Roman" w:hAnsi="Times New Roman" w:cs="Times New Roman"/>
          <w:color w:val="000000" w:themeColor="text1"/>
          <w:sz w:val="24"/>
          <w:szCs w:val="24"/>
        </w:rPr>
        <w:t>:</w:t>
      </w:r>
      <w:r w:rsidRPr="00906A9F">
        <w:rPr>
          <w:rFonts w:ascii="Times New Roman" w:hAnsi="Times New Roman" w:cs="Times New Roman"/>
          <w:b/>
          <w:color w:val="000000" w:themeColor="text1"/>
          <w:sz w:val="24"/>
          <w:szCs w:val="24"/>
        </w:rPr>
        <w:t xml:space="preserve"> </w:t>
      </w:r>
      <w:r w:rsidRPr="00311DAC">
        <w:rPr>
          <w:rFonts w:ascii="Times New Roman" w:hAnsi="Times New Roman" w:cs="Times New Roman"/>
          <w:color w:val="000000" w:themeColor="text1"/>
          <w:sz w:val="24"/>
          <w:szCs w:val="24"/>
        </w:rPr>
        <w:t>Le paquet optimal de soins et de services est disponible  et appliqué selon les normes de qualité</w:t>
      </w:r>
    </w:p>
    <w:p w:rsidR="00572E09" w:rsidRPr="00572E09" w:rsidRDefault="00572E09" w:rsidP="00D95377">
      <w:pPr>
        <w:tabs>
          <w:tab w:val="left" w:pos="1009"/>
        </w:tabs>
        <w:spacing w:line="360" w:lineRule="auto"/>
        <w:jc w:val="both"/>
        <w:rPr>
          <w:rFonts w:ascii="Times New Roman" w:hAnsi="Times New Roman" w:cs="Times New Roman"/>
          <w:sz w:val="24"/>
          <w:szCs w:val="24"/>
        </w:rPr>
      </w:pPr>
      <w:r>
        <w:rPr>
          <w:rFonts w:ascii="Times New Roman" w:hAnsi="Times New Roman" w:cs="Times New Roman"/>
          <w:sz w:val="24"/>
          <w:szCs w:val="24"/>
        </w:rPr>
        <w:t>Pour réaliser ce produit, il s’agit de définir un  paquet  optimal de soins et de services en   s’inspirant des recommandations de l’OMS et d’évaluer son coût.</w:t>
      </w:r>
    </w:p>
    <w:p w:rsidR="00572E09" w:rsidRPr="00CF45D2" w:rsidRDefault="00572E09" w:rsidP="00C86210">
      <w:pPr>
        <w:spacing w:line="360" w:lineRule="auto"/>
        <w:jc w:val="both"/>
        <w:rPr>
          <w:rFonts w:ascii="Times New Roman" w:hAnsi="Times New Roman" w:cs="Times New Roman"/>
          <w:color w:val="FF0000"/>
          <w:sz w:val="24"/>
          <w:szCs w:val="24"/>
        </w:rPr>
      </w:pPr>
      <w:r w:rsidRPr="00572E09">
        <w:rPr>
          <w:rFonts w:ascii="Times New Roman" w:hAnsi="Times New Roman" w:cs="Times New Roman"/>
          <w:b/>
          <w:sz w:val="24"/>
          <w:szCs w:val="24"/>
        </w:rPr>
        <w:t xml:space="preserve">Produit 6.2 </w:t>
      </w:r>
      <w:r w:rsidRPr="00CF45D2">
        <w:rPr>
          <w:rFonts w:ascii="Times New Roman" w:hAnsi="Times New Roman" w:cs="Times New Roman"/>
          <w:sz w:val="24"/>
          <w:szCs w:val="24"/>
        </w:rPr>
        <w:t xml:space="preserve">Les prestataires de soins et de services sont sélectionnés selon des normes de qualité </w:t>
      </w:r>
    </w:p>
    <w:p w:rsidR="00572E09" w:rsidRPr="008D5B68" w:rsidRDefault="00572E09" w:rsidP="00C86210">
      <w:pPr>
        <w:spacing w:line="360" w:lineRule="auto"/>
        <w:jc w:val="both"/>
        <w:rPr>
          <w:rFonts w:ascii="Times New Roman" w:hAnsi="Times New Roman" w:cs="Times New Roman"/>
          <w:sz w:val="24"/>
          <w:szCs w:val="24"/>
        </w:rPr>
      </w:pPr>
      <w:r w:rsidRPr="00D20E87">
        <w:rPr>
          <w:rFonts w:ascii="Times New Roman" w:hAnsi="Times New Roman" w:cs="Times New Roman"/>
          <w:sz w:val="24"/>
          <w:szCs w:val="24"/>
        </w:rPr>
        <w:t xml:space="preserve">L’atteinte de ce produit passe </w:t>
      </w:r>
      <w:r w:rsidR="001B44D0">
        <w:rPr>
          <w:rFonts w:ascii="Times New Roman" w:hAnsi="Times New Roman" w:cs="Times New Roman"/>
          <w:sz w:val="24"/>
          <w:szCs w:val="24"/>
        </w:rPr>
        <w:t xml:space="preserve">d’abord </w:t>
      </w:r>
      <w:r w:rsidRPr="00D20E87">
        <w:rPr>
          <w:rFonts w:ascii="Times New Roman" w:hAnsi="Times New Roman" w:cs="Times New Roman"/>
          <w:sz w:val="24"/>
          <w:szCs w:val="24"/>
        </w:rPr>
        <w:t xml:space="preserve">par la </w:t>
      </w:r>
      <w:proofErr w:type="spellStart"/>
      <w:r w:rsidRPr="00D20E87">
        <w:rPr>
          <w:rFonts w:ascii="Times New Roman" w:hAnsi="Times New Roman" w:cs="Times New Roman"/>
          <w:sz w:val="24"/>
          <w:szCs w:val="24"/>
        </w:rPr>
        <w:t>selection</w:t>
      </w:r>
      <w:proofErr w:type="spellEnd"/>
      <w:r w:rsidRPr="00D20E87">
        <w:rPr>
          <w:rFonts w:ascii="Times New Roman" w:hAnsi="Times New Roman" w:cs="Times New Roman"/>
          <w:sz w:val="24"/>
          <w:szCs w:val="24"/>
        </w:rPr>
        <w:t xml:space="preserve"> </w:t>
      </w:r>
      <w:r w:rsidR="00B8286A">
        <w:rPr>
          <w:rFonts w:ascii="Times New Roman" w:hAnsi="Times New Roman" w:cs="Times New Roman"/>
          <w:sz w:val="24"/>
          <w:szCs w:val="24"/>
        </w:rPr>
        <w:t xml:space="preserve">et la catégorisation </w:t>
      </w:r>
      <w:r w:rsidRPr="00D20E87">
        <w:rPr>
          <w:rFonts w:ascii="Times New Roman" w:hAnsi="Times New Roman" w:cs="Times New Roman"/>
          <w:sz w:val="24"/>
          <w:szCs w:val="24"/>
        </w:rPr>
        <w:t>des prestataires</w:t>
      </w:r>
      <w:r w:rsidR="001B44D0">
        <w:rPr>
          <w:rFonts w:ascii="Times New Roman" w:hAnsi="Times New Roman" w:cs="Times New Roman"/>
          <w:sz w:val="24"/>
          <w:szCs w:val="24"/>
        </w:rPr>
        <w:t xml:space="preserve"> selon les niveaux de qualité</w:t>
      </w:r>
      <w:r w:rsidRPr="00D20E87">
        <w:rPr>
          <w:rFonts w:ascii="Times New Roman" w:hAnsi="Times New Roman" w:cs="Times New Roman"/>
          <w:sz w:val="24"/>
          <w:szCs w:val="24"/>
        </w:rPr>
        <w:t xml:space="preserve"> et </w:t>
      </w:r>
      <w:r w:rsidR="001B44D0">
        <w:rPr>
          <w:rFonts w:ascii="Times New Roman" w:hAnsi="Times New Roman" w:cs="Times New Roman"/>
          <w:sz w:val="24"/>
          <w:szCs w:val="24"/>
        </w:rPr>
        <w:t xml:space="preserve">ensuite par </w:t>
      </w:r>
      <w:r w:rsidRPr="00D20E87">
        <w:rPr>
          <w:rFonts w:ascii="Times New Roman" w:hAnsi="Times New Roman" w:cs="Times New Roman"/>
          <w:sz w:val="24"/>
          <w:szCs w:val="24"/>
        </w:rPr>
        <w:t xml:space="preserve">la </w:t>
      </w:r>
      <w:r>
        <w:rPr>
          <w:rFonts w:ascii="Times New Roman" w:hAnsi="Times New Roman" w:cs="Times New Roman"/>
          <w:sz w:val="24"/>
          <w:szCs w:val="24"/>
        </w:rPr>
        <w:t xml:space="preserve">conclusion des contrats </w:t>
      </w:r>
      <w:r w:rsidRPr="00D20E87">
        <w:rPr>
          <w:rFonts w:ascii="Times New Roman" w:hAnsi="Times New Roman" w:cs="Times New Roman"/>
          <w:sz w:val="24"/>
          <w:szCs w:val="24"/>
        </w:rPr>
        <w:t xml:space="preserve">avec les </w:t>
      </w:r>
      <w:proofErr w:type="spellStart"/>
      <w:r>
        <w:rPr>
          <w:rFonts w:ascii="Times New Roman" w:hAnsi="Times New Roman" w:cs="Times New Roman"/>
          <w:sz w:val="24"/>
          <w:szCs w:val="24"/>
        </w:rPr>
        <w:t>pretataires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selectionnés</w:t>
      </w:r>
      <w:proofErr w:type="spellEnd"/>
      <w:r w:rsidRPr="00D20E87">
        <w:rPr>
          <w:rFonts w:ascii="Times New Roman" w:hAnsi="Times New Roman" w:cs="Times New Roman"/>
          <w:sz w:val="24"/>
          <w:szCs w:val="24"/>
        </w:rPr>
        <w:t>.</w:t>
      </w:r>
    </w:p>
    <w:p w:rsidR="00572E09" w:rsidRPr="00C86210" w:rsidRDefault="00572E09" w:rsidP="00F47480">
      <w:pPr>
        <w:spacing w:line="360" w:lineRule="auto"/>
        <w:jc w:val="both"/>
        <w:rPr>
          <w:rFonts w:ascii="Times New Roman" w:hAnsi="Times New Roman" w:cs="Times New Roman"/>
          <w:sz w:val="24"/>
          <w:szCs w:val="24"/>
        </w:rPr>
      </w:pPr>
      <w:r w:rsidRPr="00F47480">
        <w:rPr>
          <w:rFonts w:ascii="Times New Roman" w:hAnsi="Times New Roman" w:cs="Times New Roman"/>
          <w:b/>
          <w:sz w:val="24"/>
          <w:szCs w:val="24"/>
        </w:rPr>
        <w:t>Produit 6.3 </w:t>
      </w:r>
      <w:r w:rsidRPr="00932543">
        <w:rPr>
          <w:rFonts w:ascii="Times New Roman" w:hAnsi="Times New Roman" w:cs="Times New Roman"/>
          <w:sz w:val="24"/>
          <w:szCs w:val="24"/>
        </w:rPr>
        <w:t xml:space="preserve">: L’allocation des ressources (subventions) entre et au sein des programmes </w:t>
      </w:r>
      <w:r w:rsidR="007E325E">
        <w:rPr>
          <w:rFonts w:ascii="Times New Roman" w:hAnsi="Times New Roman" w:cs="Times New Roman"/>
          <w:sz w:val="24"/>
          <w:szCs w:val="24"/>
        </w:rPr>
        <w:t xml:space="preserve">budgétaires </w:t>
      </w:r>
      <w:r w:rsidRPr="00932543">
        <w:rPr>
          <w:rFonts w:ascii="Times New Roman" w:hAnsi="Times New Roman" w:cs="Times New Roman"/>
          <w:sz w:val="24"/>
          <w:szCs w:val="24"/>
        </w:rPr>
        <w:t>se fait sur la base du cadre de suivi de la performance du budget programme</w:t>
      </w:r>
      <w:r w:rsidR="007E325E">
        <w:rPr>
          <w:rFonts w:ascii="Times New Roman" w:hAnsi="Times New Roman" w:cs="Times New Roman"/>
          <w:sz w:val="24"/>
          <w:szCs w:val="24"/>
        </w:rPr>
        <w:t>.</w:t>
      </w:r>
      <w:r w:rsidRPr="00C86210">
        <w:rPr>
          <w:rFonts w:ascii="Times New Roman" w:hAnsi="Times New Roman" w:cs="Times New Roman"/>
          <w:sz w:val="24"/>
          <w:szCs w:val="24"/>
        </w:rPr>
        <w:t xml:space="preserve"> </w:t>
      </w:r>
    </w:p>
    <w:p w:rsidR="00F47480" w:rsidRPr="00C86210" w:rsidRDefault="00F47480" w:rsidP="00C86210">
      <w:pPr>
        <w:spacing w:line="360" w:lineRule="auto"/>
        <w:jc w:val="both"/>
        <w:rPr>
          <w:rFonts w:ascii="Times New Roman" w:hAnsi="Times New Roman" w:cs="Times New Roman"/>
          <w:sz w:val="24"/>
          <w:szCs w:val="24"/>
        </w:rPr>
      </w:pPr>
      <w:r w:rsidRPr="00C86210">
        <w:rPr>
          <w:rFonts w:ascii="Times New Roman" w:hAnsi="Times New Roman" w:cs="Times New Roman"/>
          <w:sz w:val="24"/>
          <w:szCs w:val="24"/>
        </w:rPr>
        <w:t>Le budget programme s’accompagne de la mise en place d’un cadre de suivi de la performance (CSP)</w:t>
      </w:r>
      <w:r w:rsidRPr="00C86210">
        <w:rPr>
          <w:rFonts w:ascii="Times New Roman" w:hAnsi="Times New Roman" w:cs="Times New Roman"/>
          <w:sz w:val="24"/>
          <w:szCs w:val="24"/>
        </w:rPr>
        <w:footnoteReference w:id="28"/>
      </w:r>
      <w:r w:rsidRPr="00C86210">
        <w:rPr>
          <w:rFonts w:ascii="Times New Roman" w:hAnsi="Times New Roman" w:cs="Times New Roman"/>
          <w:sz w:val="24"/>
          <w:szCs w:val="24"/>
        </w:rPr>
        <w:t xml:space="preserve">, permettant de lier l’évolution de la performance du secteur aux moyens alloués, </w:t>
      </w:r>
      <w:r w:rsidR="009969C1" w:rsidRPr="00C86210">
        <w:rPr>
          <w:rFonts w:ascii="Times New Roman" w:hAnsi="Times New Roman" w:cs="Times New Roman"/>
          <w:sz w:val="24"/>
          <w:szCs w:val="24"/>
        </w:rPr>
        <w:t xml:space="preserve">ce </w:t>
      </w:r>
      <w:r w:rsidRPr="00C86210">
        <w:rPr>
          <w:rFonts w:ascii="Times New Roman" w:hAnsi="Times New Roman" w:cs="Times New Roman"/>
          <w:sz w:val="24"/>
          <w:szCs w:val="24"/>
        </w:rPr>
        <w:t xml:space="preserve">qui n’existait pas précédemment. Le CSP est un outil très utile renseignant sur la performance des programmes et qui pourra informer les futures décisions </w:t>
      </w:r>
      <w:proofErr w:type="spellStart"/>
      <w:r w:rsidRPr="00C86210">
        <w:rPr>
          <w:rFonts w:ascii="Times New Roman" w:hAnsi="Times New Roman" w:cs="Times New Roman"/>
          <w:sz w:val="24"/>
          <w:szCs w:val="24"/>
        </w:rPr>
        <w:t>allocatives</w:t>
      </w:r>
      <w:proofErr w:type="spellEnd"/>
      <w:r w:rsidRPr="00C86210">
        <w:rPr>
          <w:rFonts w:ascii="Times New Roman" w:hAnsi="Times New Roman" w:cs="Times New Roman"/>
          <w:sz w:val="24"/>
          <w:szCs w:val="24"/>
        </w:rPr>
        <w:t xml:space="preserve"> entre et </w:t>
      </w:r>
      <w:r w:rsidRPr="00C86210">
        <w:rPr>
          <w:rFonts w:ascii="Times New Roman" w:hAnsi="Times New Roman" w:cs="Times New Roman"/>
          <w:sz w:val="24"/>
          <w:szCs w:val="24"/>
        </w:rPr>
        <w:lastRenderedPageBreak/>
        <w:t xml:space="preserve">au sein des programmes. Le budget programme et son cadre de performance </w:t>
      </w:r>
      <w:proofErr w:type="gramStart"/>
      <w:r w:rsidRPr="00C86210">
        <w:rPr>
          <w:rFonts w:ascii="Times New Roman" w:hAnsi="Times New Roman" w:cs="Times New Roman"/>
          <w:sz w:val="24"/>
          <w:szCs w:val="24"/>
        </w:rPr>
        <w:t>pourront</w:t>
      </w:r>
      <w:proofErr w:type="gramEnd"/>
      <w:r w:rsidRPr="00C86210">
        <w:rPr>
          <w:rFonts w:ascii="Times New Roman" w:hAnsi="Times New Roman" w:cs="Times New Roman"/>
          <w:sz w:val="24"/>
          <w:szCs w:val="24"/>
        </w:rPr>
        <w:t xml:space="preserve"> contribuer à plus d’efficacité et d’efficience dans l’allocation des ressources.</w:t>
      </w:r>
    </w:p>
    <w:p w:rsidR="00F47480" w:rsidRDefault="00F47480" w:rsidP="00C86210">
      <w:pPr>
        <w:spacing w:line="360" w:lineRule="auto"/>
        <w:jc w:val="both"/>
        <w:rPr>
          <w:rFonts w:ascii="Times New Roman" w:hAnsi="Times New Roman" w:cs="Times New Roman"/>
          <w:sz w:val="24"/>
          <w:szCs w:val="24"/>
        </w:rPr>
      </w:pPr>
      <w:r w:rsidRPr="00C86210">
        <w:rPr>
          <w:rFonts w:ascii="Times New Roman" w:hAnsi="Times New Roman" w:cs="Times New Roman"/>
          <w:sz w:val="24"/>
          <w:szCs w:val="24"/>
        </w:rPr>
        <w:t xml:space="preserve">Aussi, cela va consister à la redéfinition des critères de performance et d’allocation de ressources existantes </w:t>
      </w:r>
      <w:r w:rsidRPr="00AC46CD">
        <w:rPr>
          <w:rFonts w:ascii="Times New Roman" w:hAnsi="Times New Roman" w:cs="Times New Roman"/>
          <w:sz w:val="24"/>
          <w:szCs w:val="24"/>
        </w:rPr>
        <w:t>pour les rendre plus équitables et les lier à la performance/productivité des structures</w:t>
      </w:r>
      <w:r>
        <w:rPr>
          <w:rFonts w:ascii="Times New Roman" w:hAnsi="Times New Roman" w:cs="Times New Roman"/>
          <w:sz w:val="24"/>
          <w:szCs w:val="24"/>
        </w:rPr>
        <w:t>.</w:t>
      </w:r>
    </w:p>
    <w:p w:rsidR="003E7B1A" w:rsidRPr="00E64B07" w:rsidRDefault="003E7B1A" w:rsidP="00C86210">
      <w:pPr>
        <w:spacing w:line="360" w:lineRule="auto"/>
        <w:jc w:val="both"/>
        <w:rPr>
          <w:rFonts w:ascii="Times New Roman" w:hAnsi="Times New Roman" w:cs="Times New Roman"/>
          <w:sz w:val="24"/>
          <w:szCs w:val="24"/>
        </w:rPr>
      </w:pPr>
    </w:p>
    <w:p w:rsidR="00572E09" w:rsidRDefault="00572E09" w:rsidP="00AF3BF5">
      <w:pPr>
        <w:spacing w:line="360" w:lineRule="auto"/>
        <w:jc w:val="both"/>
        <w:rPr>
          <w:rFonts w:ascii="Times New Roman" w:hAnsi="Times New Roman" w:cs="Times New Roman"/>
          <w:sz w:val="24"/>
          <w:szCs w:val="24"/>
        </w:rPr>
      </w:pPr>
      <w:r w:rsidRPr="001B3F16">
        <w:rPr>
          <w:rFonts w:ascii="Times New Roman" w:hAnsi="Times New Roman" w:cs="Times New Roman"/>
          <w:b/>
          <w:sz w:val="24"/>
          <w:szCs w:val="24"/>
        </w:rPr>
        <w:t xml:space="preserve">Produit </w:t>
      </w:r>
      <w:r>
        <w:rPr>
          <w:rFonts w:ascii="Times New Roman" w:hAnsi="Times New Roman" w:cs="Times New Roman"/>
          <w:b/>
          <w:sz w:val="24"/>
          <w:szCs w:val="24"/>
        </w:rPr>
        <w:t>6</w:t>
      </w:r>
      <w:r w:rsidRPr="001B3F16">
        <w:rPr>
          <w:rFonts w:ascii="Times New Roman" w:hAnsi="Times New Roman" w:cs="Times New Roman"/>
          <w:b/>
          <w:sz w:val="24"/>
          <w:szCs w:val="24"/>
        </w:rPr>
        <w:t>.</w:t>
      </w:r>
      <w:r>
        <w:rPr>
          <w:rFonts w:ascii="Times New Roman" w:hAnsi="Times New Roman" w:cs="Times New Roman"/>
          <w:b/>
          <w:sz w:val="24"/>
          <w:szCs w:val="24"/>
        </w:rPr>
        <w:t>4</w:t>
      </w:r>
      <w:r>
        <w:rPr>
          <w:rFonts w:ascii="Times New Roman" w:hAnsi="Times New Roman" w:cs="Times New Roman"/>
          <w:sz w:val="24"/>
          <w:szCs w:val="24"/>
        </w:rPr>
        <w:t xml:space="preserve"> </w:t>
      </w:r>
      <w:r w:rsidRPr="00906A9F">
        <w:rPr>
          <w:rFonts w:ascii="Times New Roman" w:hAnsi="Times New Roman" w:cs="Times New Roman"/>
          <w:sz w:val="24"/>
          <w:szCs w:val="24"/>
        </w:rPr>
        <w:t>: </w:t>
      </w:r>
      <w:r w:rsidRPr="00311DAC">
        <w:rPr>
          <w:rFonts w:ascii="Times New Roman" w:hAnsi="Times New Roman" w:cs="Times New Roman"/>
          <w:sz w:val="24"/>
          <w:szCs w:val="24"/>
        </w:rPr>
        <w:t xml:space="preserve">Un système d’incitation à la performance </w:t>
      </w:r>
      <w:r w:rsidR="00F47480">
        <w:rPr>
          <w:rFonts w:ascii="Times New Roman" w:hAnsi="Times New Roman" w:cs="Times New Roman"/>
          <w:sz w:val="24"/>
          <w:szCs w:val="24"/>
        </w:rPr>
        <w:t>des structures</w:t>
      </w:r>
      <w:r w:rsidRPr="00311DAC">
        <w:rPr>
          <w:rFonts w:ascii="Times New Roman" w:hAnsi="Times New Roman" w:cs="Times New Roman"/>
          <w:sz w:val="24"/>
          <w:szCs w:val="24"/>
        </w:rPr>
        <w:t xml:space="preserve">  est fonctionnel</w:t>
      </w:r>
    </w:p>
    <w:p w:rsidR="00F47480" w:rsidRPr="00C86210" w:rsidRDefault="00F47480" w:rsidP="00C86210">
      <w:pPr>
        <w:spacing w:line="360" w:lineRule="auto"/>
        <w:jc w:val="both"/>
        <w:rPr>
          <w:rFonts w:ascii="Times New Roman" w:hAnsi="Times New Roman" w:cs="Times New Roman"/>
          <w:sz w:val="24"/>
          <w:szCs w:val="24"/>
        </w:rPr>
      </w:pPr>
      <w:r w:rsidRPr="00C86210">
        <w:rPr>
          <w:rFonts w:ascii="Times New Roman" w:hAnsi="Times New Roman" w:cs="Times New Roman"/>
          <w:sz w:val="24"/>
          <w:szCs w:val="24"/>
        </w:rPr>
        <w:t xml:space="preserve">Cela va consister à la </w:t>
      </w:r>
      <w:proofErr w:type="spellStart"/>
      <w:r w:rsidRPr="00C86210">
        <w:rPr>
          <w:rFonts w:ascii="Times New Roman" w:hAnsi="Times New Roman" w:cs="Times New Roman"/>
          <w:sz w:val="24"/>
          <w:szCs w:val="24"/>
        </w:rPr>
        <w:t>la</w:t>
      </w:r>
      <w:proofErr w:type="spellEnd"/>
      <w:r w:rsidRPr="00C86210">
        <w:rPr>
          <w:rFonts w:ascii="Times New Roman" w:hAnsi="Times New Roman" w:cs="Times New Roman"/>
          <w:sz w:val="24"/>
          <w:szCs w:val="24"/>
        </w:rPr>
        <w:t xml:space="preserve"> mise en place d’un mécanisme d’incitation  à la performance au niveau des structures.</w:t>
      </w:r>
    </w:p>
    <w:p w:rsidR="00572E09" w:rsidRDefault="00572E09" w:rsidP="00AF3BF5">
      <w:pPr>
        <w:spacing w:line="360" w:lineRule="auto"/>
        <w:jc w:val="both"/>
        <w:rPr>
          <w:rFonts w:ascii="Times New Roman" w:hAnsi="Times New Roman" w:cs="Times New Roman"/>
          <w:sz w:val="24"/>
          <w:szCs w:val="24"/>
        </w:rPr>
      </w:pPr>
      <w:r>
        <w:rPr>
          <w:rFonts w:ascii="Times New Roman" w:hAnsi="Times New Roman" w:cs="Times New Roman"/>
          <w:b/>
          <w:sz w:val="24"/>
          <w:szCs w:val="24"/>
        </w:rPr>
        <w:t>Produit 6.5</w:t>
      </w:r>
      <w:r w:rsidRPr="001B3F16">
        <w:rPr>
          <w:rFonts w:ascii="Times New Roman" w:hAnsi="Times New Roman" w:cs="Times New Roman"/>
          <w:sz w:val="24"/>
          <w:szCs w:val="24"/>
        </w:rPr>
        <w:t xml:space="preserve"> : </w:t>
      </w:r>
      <w:r>
        <w:rPr>
          <w:rFonts w:ascii="Times New Roman" w:hAnsi="Times New Roman" w:cs="Times New Roman"/>
          <w:sz w:val="24"/>
          <w:szCs w:val="24"/>
        </w:rPr>
        <w:t>Les méthodes d’achat des prestations</w:t>
      </w:r>
      <w:r w:rsidRPr="00722416">
        <w:rPr>
          <w:rFonts w:ascii="Times New Roman" w:hAnsi="Times New Roman" w:cs="Times New Roman"/>
          <w:sz w:val="24"/>
          <w:szCs w:val="24"/>
        </w:rPr>
        <w:t xml:space="preserve"> au niveau des structures sont révisées et appliquées </w:t>
      </w:r>
    </w:p>
    <w:p w:rsidR="008D5B68" w:rsidRPr="008D5B68" w:rsidRDefault="008D5B68" w:rsidP="00C86210">
      <w:pPr>
        <w:spacing w:line="360" w:lineRule="auto"/>
        <w:jc w:val="both"/>
        <w:rPr>
          <w:rFonts w:ascii="Times New Roman" w:hAnsi="Times New Roman" w:cs="Times New Roman"/>
          <w:sz w:val="24"/>
          <w:szCs w:val="24"/>
        </w:rPr>
      </w:pPr>
      <w:r w:rsidRPr="008D5B68">
        <w:rPr>
          <w:rFonts w:ascii="Times New Roman" w:hAnsi="Times New Roman" w:cs="Times New Roman"/>
          <w:sz w:val="24"/>
          <w:szCs w:val="24"/>
        </w:rPr>
        <w:t xml:space="preserve">L’atteinte de ce résultat se traduit par la redéfinition des modes de paiement des prestations aux structures. Pour ce faire ; </w:t>
      </w:r>
    </w:p>
    <w:p w:rsidR="008D5B68" w:rsidRPr="008D5B68" w:rsidRDefault="008D5B68" w:rsidP="0009525D">
      <w:pPr>
        <w:pStyle w:val="Paragraphedeliste"/>
        <w:numPr>
          <w:ilvl w:val="0"/>
          <w:numId w:val="18"/>
        </w:numPr>
        <w:spacing w:line="360" w:lineRule="auto"/>
        <w:jc w:val="both"/>
        <w:rPr>
          <w:rFonts w:ascii="Times New Roman" w:hAnsi="Times New Roman" w:cs="Times New Roman"/>
          <w:sz w:val="24"/>
          <w:szCs w:val="24"/>
        </w:rPr>
      </w:pPr>
      <w:r w:rsidRPr="008D5B68">
        <w:rPr>
          <w:rFonts w:ascii="Times New Roman" w:hAnsi="Times New Roman" w:cs="Times New Roman"/>
          <w:sz w:val="24"/>
          <w:szCs w:val="24"/>
        </w:rPr>
        <w:t xml:space="preserve">Au niveau du premier échelon, il s’agit de privilégier le paiement au forfait </w:t>
      </w:r>
      <w:r w:rsidRPr="00932543">
        <w:rPr>
          <w:rFonts w:ascii="Times New Roman" w:hAnsi="Times New Roman" w:cs="Times New Roman"/>
          <w:sz w:val="24"/>
          <w:szCs w:val="24"/>
        </w:rPr>
        <w:t>négocié</w:t>
      </w:r>
      <w:r w:rsidRPr="008D5B68">
        <w:rPr>
          <w:rFonts w:ascii="Times New Roman" w:hAnsi="Times New Roman" w:cs="Times New Roman"/>
          <w:sz w:val="24"/>
          <w:szCs w:val="24"/>
        </w:rPr>
        <w:t xml:space="preserve"> pour les soins curatifs </w:t>
      </w:r>
      <w:r w:rsidRPr="00932543">
        <w:rPr>
          <w:rFonts w:ascii="Times New Roman" w:hAnsi="Times New Roman" w:cs="Times New Roman"/>
          <w:sz w:val="24"/>
          <w:szCs w:val="24"/>
        </w:rPr>
        <w:t>sur la base des études actuarielles</w:t>
      </w:r>
      <w:r w:rsidRPr="008D5B68">
        <w:rPr>
          <w:rFonts w:ascii="Times New Roman" w:hAnsi="Times New Roman" w:cs="Times New Roman"/>
          <w:sz w:val="24"/>
          <w:szCs w:val="24"/>
        </w:rPr>
        <w:t xml:space="preserve">. Cependant les autres prestations telles que les vaccins, les médicaments des programmes comme le VIH, la tuberculose continueront d’être offertes aux populations par le Ministère de la santé sur la base des dotations traditionnelles avant leur transfert éventuel dans le panier RAMU.  </w:t>
      </w:r>
    </w:p>
    <w:p w:rsidR="008D5B68" w:rsidRPr="008D5B68" w:rsidRDefault="008D5B68" w:rsidP="0009525D">
      <w:pPr>
        <w:pStyle w:val="Paragraphedeliste"/>
        <w:numPr>
          <w:ilvl w:val="0"/>
          <w:numId w:val="18"/>
        </w:numPr>
        <w:spacing w:line="360" w:lineRule="auto"/>
        <w:jc w:val="both"/>
        <w:rPr>
          <w:rFonts w:ascii="Times New Roman" w:hAnsi="Times New Roman" w:cs="Times New Roman"/>
          <w:sz w:val="24"/>
          <w:szCs w:val="24"/>
        </w:rPr>
      </w:pPr>
      <w:r w:rsidRPr="008D5B68">
        <w:rPr>
          <w:rFonts w:ascii="Times New Roman" w:hAnsi="Times New Roman" w:cs="Times New Roman"/>
          <w:sz w:val="24"/>
          <w:szCs w:val="24"/>
        </w:rPr>
        <w:t>Au niveau des hôpitaux, il s’agira de développer un mix de paiement entre le paiement par Groupe homogène de maladies (GHM) et le paiement à l’acte. Les hôpitaux bénéficieront en plus toujours du  budget global en tenant compte de leur performance.</w:t>
      </w:r>
    </w:p>
    <w:p w:rsidR="008D5B68" w:rsidRPr="008D5B68" w:rsidRDefault="008D5B68" w:rsidP="0009525D">
      <w:pPr>
        <w:pStyle w:val="Paragraphedeliste"/>
        <w:numPr>
          <w:ilvl w:val="0"/>
          <w:numId w:val="18"/>
        </w:numPr>
        <w:spacing w:line="360" w:lineRule="auto"/>
        <w:jc w:val="both"/>
        <w:rPr>
          <w:rFonts w:ascii="Times New Roman" w:hAnsi="Times New Roman" w:cs="Times New Roman"/>
          <w:sz w:val="24"/>
          <w:szCs w:val="24"/>
        </w:rPr>
      </w:pPr>
      <w:r w:rsidRPr="008D5B68">
        <w:rPr>
          <w:rFonts w:ascii="Times New Roman" w:hAnsi="Times New Roman" w:cs="Times New Roman"/>
          <w:sz w:val="24"/>
          <w:szCs w:val="24"/>
        </w:rPr>
        <w:t xml:space="preserve">Les structures d’encadrement (central, intermédiaire et périphérique) bénéficieront eux aussi d’un paiement qui combine un paiement par activité régalienne réalisée  sous forme </w:t>
      </w:r>
      <w:r w:rsidRPr="008A294D">
        <w:rPr>
          <w:rFonts w:ascii="Times New Roman" w:hAnsi="Times New Roman" w:cs="Times New Roman"/>
          <w:sz w:val="24"/>
          <w:szCs w:val="24"/>
        </w:rPr>
        <w:t xml:space="preserve">d’achat stratégique (au résultat) </w:t>
      </w:r>
      <w:r w:rsidRPr="008D5B68">
        <w:rPr>
          <w:rFonts w:ascii="Times New Roman" w:hAnsi="Times New Roman" w:cs="Times New Roman"/>
          <w:sz w:val="24"/>
          <w:szCs w:val="24"/>
        </w:rPr>
        <w:t>et de ligne budgétaire pour les investissements et le fonctionnement en respectant des critères équitables préalablement définis. Ces structures continueront de recevoir aussi le budget global dans le cadre de la mise en œuvre des budgets programmes.</w:t>
      </w:r>
    </w:p>
    <w:p w:rsidR="008D5B68" w:rsidRPr="00653204" w:rsidRDefault="008D5B68" w:rsidP="0009525D">
      <w:pPr>
        <w:pStyle w:val="Paragraphedeliste"/>
        <w:numPr>
          <w:ilvl w:val="0"/>
          <w:numId w:val="18"/>
        </w:numPr>
        <w:spacing w:line="360" w:lineRule="auto"/>
        <w:jc w:val="both"/>
        <w:rPr>
          <w:rFonts w:ascii="Times New Roman" w:hAnsi="Times New Roman" w:cs="Times New Roman"/>
          <w:color w:val="222222"/>
          <w:sz w:val="24"/>
          <w:szCs w:val="24"/>
        </w:rPr>
      </w:pPr>
      <w:r w:rsidRPr="008D5B68">
        <w:rPr>
          <w:rFonts w:ascii="Times New Roman" w:hAnsi="Times New Roman" w:cs="Times New Roman"/>
          <w:sz w:val="24"/>
          <w:szCs w:val="24"/>
        </w:rPr>
        <w:t>La CNAMU évoluera vers des forfaits de paiements liés à</w:t>
      </w:r>
      <w:r w:rsidRPr="00F33463">
        <w:rPr>
          <w:rFonts w:ascii="Times New Roman" w:hAnsi="Times New Roman" w:cs="Times New Roman"/>
          <w:color w:val="222222"/>
          <w:sz w:val="24"/>
          <w:szCs w:val="24"/>
        </w:rPr>
        <w:t xml:space="preserve"> des niveaux de qualité</w:t>
      </w:r>
      <w:r>
        <w:rPr>
          <w:rFonts w:ascii="Times New Roman" w:hAnsi="Times New Roman" w:cs="Times New Roman"/>
          <w:color w:val="222222"/>
          <w:sz w:val="24"/>
          <w:szCs w:val="24"/>
        </w:rPr>
        <w:t xml:space="preserve"> définis.</w:t>
      </w:r>
    </w:p>
    <w:p w:rsidR="008D5B68" w:rsidRDefault="008D5B68" w:rsidP="008D5B68">
      <w:pPr>
        <w:spacing w:line="360" w:lineRule="auto"/>
        <w:jc w:val="both"/>
        <w:rPr>
          <w:rFonts w:ascii="Times New Roman" w:hAnsi="Times New Roman" w:cs="Times New Roman"/>
          <w:sz w:val="24"/>
          <w:szCs w:val="24"/>
        </w:rPr>
      </w:pPr>
      <w:r>
        <w:rPr>
          <w:rFonts w:ascii="Times New Roman" w:hAnsi="Times New Roman" w:cs="Times New Roman"/>
          <w:b/>
          <w:sz w:val="24"/>
          <w:szCs w:val="24"/>
        </w:rPr>
        <w:t>Produit 6.6</w:t>
      </w:r>
      <w:r w:rsidRPr="001B3F16">
        <w:rPr>
          <w:rFonts w:ascii="Times New Roman" w:hAnsi="Times New Roman" w:cs="Times New Roman"/>
          <w:sz w:val="24"/>
          <w:szCs w:val="24"/>
        </w:rPr>
        <w:t xml:space="preserve">: La  rationalisation de la prestation de soins et l’observance au traitement sont  assurées </w:t>
      </w:r>
    </w:p>
    <w:p w:rsidR="008D5B68" w:rsidRDefault="008D5B68" w:rsidP="008D5B68">
      <w:pPr>
        <w:spacing w:line="360" w:lineRule="auto"/>
        <w:rPr>
          <w:rFonts w:ascii="Times New Roman" w:hAnsi="Times New Roman" w:cs="Times New Roman"/>
          <w:sz w:val="24"/>
          <w:szCs w:val="24"/>
        </w:rPr>
      </w:pPr>
      <w:r w:rsidRPr="00176410">
        <w:rPr>
          <w:rFonts w:ascii="Times New Roman" w:hAnsi="Times New Roman" w:cs="Times New Roman"/>
          <w:sz w:val="24"/>
          <w:szCs w:val="24"/>
        </w:rPr>
        <w:lastRenderedPageBreak/>
        <w:t>Il s’agit de développer des guides de diagnostic et de traitement à tous les niveaux  et de promouvoir l’approche centré sur le patient.</w:t>
      </w:r>
    </w:p>
    <w:p w:rsidR="0069749F" w:rsidRDefault="0069749F" w:rsidP="008D5B68">
      <w:pPr>
        <w:spacing w:line="360" w:lineRule="auto"/>
        <w:rPr>
          <w:rFonts w:ascii="Times New Roman" w:hAnsi="Times New Roman" w:cs="Times New Roman"/>
          <w:sz w:val="24"/>
          <w:szCs w:val="24"/>
        </w:rPr>
      </w:pPr>
    </w:p>
    <w:p w:rsidR="0069749F" w:rsidRPr="00176410" w:rsidRDefault="0069749F" w:rsidP="008D5B68">
      <w:pPr>
        <w:spacing w:line="360" w:lineRule="auto"/>
        <w:rPr>
          <w:rFonts w:ascii="Times New Roman" w:hAnsi="Times New Roman" w:cs="Times New Roman"/>
          <w:sz w:val="24"/>
          <w:szCs w:val="24"/>
        </w:rPr>
      </w:pPr>
    </w:p>
    <w:p w:rsidR="008D5B68" w:rsidRPr="00D42EF7" w:rsidRDefault="008D5B68" w:rsidP="008D5B68">
      <w:pPr>
        <w:spacing w:line="360" w:lineRule="auto"/>
        <w:jc w:val="both"/>
        <w:rPr>
          <w:rFonts w:ascii="Times New Roman" w:hAnsi="Times New Roman" w:cs="Times New Roman"/>
          <w:sz w:val="24"/>
          <w:szCs w:val="24"/>
        </w:rPr>
      </w:pPr>
      <w:r>
        <w:rPr>
          <w:rFonts w:ascii="Times New Roman" w:hAnsi="Times New Roman" w:cs="Times New Roman"/>
          <w:b/>
          <w:sz w:val="24"/>
          <w:szCs w:val="24"/>
        </w:rPr>
        <w:t>Produit 6</w:t>
      </w:r>
      <w:r w:rsidRPr="00311DAC">
        <w:rPr>
          <w:rFonts w:ascii="Times New Roman" w:hAnsi="Times New Roman" w:cs="Times New Roman"/>
          <w:b/>
          <w:sz w:val="24"/>
          <w:szCs w:val="24"/>
        </w:rPr>
        <w:t>.7</w:t>
      </w:r>
      <w:r w:rsidRPr="00311DAC">
        <w:rPr>
          <w:rFonts w:ascii="Times New Roman" w:hAnsi="Times New Roman" w:cs="Times New Roman"/>
          <w:sz w:val="24"/>
          <w:szCs w:val="24"/>
        </w:rPr>
        <w:t> : Le système d’information sanitaire pour les besoins de l’achat stratégique est fonctionnel</w:t>
      </w:r>
    </w:p>
    <w:p w:rsidR="008D5B68" w:rsidRPr="00057874" w:rsidRDefault="008D5B68" w:rsidP="000578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Il s’agit de </w:t>
      </w:r>
      <w:proofErr w:type="spellStart"/>
      <w:r>
        <w:rPr>
          <w:rFonts w:ascii="Times New Roman" w:hAnsi="Times New Roman" w:cs="Times New Roman"/>
          <w:sz w:val="24"/>
          <w:szCs w:val="24"/>
        </w:rPr>
        <w:t>deve</w:t>
      </w:r>
      <w:r w:rsidR="00057874">
        <w:rPr>
          <w:rFonts w:ascii="Times New Roman" w:hAnsi="Times New Roman" w:cs="Times New Roman"/>
          <w:sz w:val="24"/>
          <w:szCs w:val="24"/>
        </w:rPr>
        <w:t>l</w:t>
      </w:r>
      <w:r>
        <w:rPr>
          <w:rFonts w:ascii="Times New Roman" w:hAnsi="Times New Roman" w:cs="Times New Roman"/>
          <w:sz w:val="24"/>
          <w:szCs w:val="24"/>
        </w:rPr>
        <w:t>opper</w:t>
      </w:r>
      <w:proofErr w:type="spellEnd"/>
      <w:r>
        <w:rPr>
          <w:rFonts w:ascii="Times New Roman" w:hAnsi="Times New Roman" w:cs="Times New Roman"/>
          <w:sz w:val="24"/>
          <w:szCs w:val="24"/>
        </w:rPr>
        <w:t xml:space="preserve"> un </w:t>
      </w:r>
      <w:proofErr w:type="spellStart"/>
      <w:r>
        <w:rPr>
          <w:rFonts w:ascii="Times New Roman" w:hAnsi="Times New Roman" w:cs="Times New Roman"/>
          <w:sz w:val="24"/>
          <w:szCs w:val="24"/>
        </w:rPr>
        <w:t>syt</w:t>
      </w:r>
      <w:r w:rsidR="001E5F15">
        <w:rPr>
          <w:rFonts w:ascii="Times New Roman" w:hAnsi="Times New Roman" w:cs="Times New Roman"/>
          <w:sz w:val="24"/>
          <w:szCs w:val="24"/>
        </w:rPr>
        <w:t>è</w:t>
      </w:r>
      <w:r>
        <w:rPr>
          <w:rFonts w:ascii="Times New Roman" w:hAnsi="Times New Roman" w:cs="Times New Roman"/>
          <w:sz w:val="24"/>
          <w:szCs w:val="24"/>
        </w:rPr>
        <w:t>me</w:t>
      </w:r>
      <w:proofErr w:type="spellEnd"/>
      <w:r>
        <w:rPr>
          <w:rFonts w:ascii="Times New Roman" w:hAnsi="Times New Roman" w:cs="Times New Roman"/>
          <w:sz w:val="24"/>
          <w:szCs w:val="24"/>
        </w:rPr>
        <w:t xml:space="preserve"> d’information sanitaire intégré et centralisé qui prend en compte toutes les informations </w:t>
      </w:r>
      <w:proofErr w:type="spellStart"/>
      <w:r>
        <w:rPr>
          <w:rFonts w:ascii="Times New Roman" w:hAnsi="Times New Roman" w:cs="Times New Roman"/>
          <w:sz w:val="24"/>
          <w:szCs w:val="24"/>
        </w:rPr>
        <w:t>necessaires</w:t>
      </w:r>
      <w:proofErr w:type="spellEnd"/>
      <w:r>
        <w:rPr>
          <w:rFonts w:ascii="Times New Roman" w:hAnsi="Times New Roman" w:cs="Times New Roman"/>
          <w:sz w:val="24"/>
          <w:szCs w:val="24"/>
        </w:rPr>
        <w:t xml:space="preserve"> pour faire de l’achat stratégique (données sanitaires, données financières, </w:t>
      </w:r>
      <w:r w:rsidRPr="00DD6CB0">
        <w:rPr>
          <w:rFonts w:ascii="Times New Roman" w:hAnsi="Times New Roman" w:cs="Times New Roman"/>
          <w:sz w:val="24"/>
          <w:szCs w:val="24"/>
        </w:rPr>
        <w:t>prestataires </w:t>
      </w:r>
      <w:proofErr w:type="spellStart"/>
      <w:r w:rsidRPr="00DD6CB0">
        <w:rPr>
          <w:rFonts w:ascii="Times New Roman" w:hAnsi="Times New Roman" w:cs="Times New Roman"/>
          <w:sz w:val="24"/>
          <w:szCs w:val="24"/>
        </w:rPr>
        <w:t>selectionn</w:t>
      </w:r>
      <w:r>
        <w:rPr>
          <w:rFonts w:ascii="Times New Roman" w:hAnsi="Times New Roman" w:cs="Times New Roman"/>
          <w:sz w:val="24"/>
          <w:szCs w:val="24"/>
        </w:rPr>
        <w:t>és</w:t>
      </w:r>
      <w:proofErr w:type="spellEnd"/>
      <w:r>
        <w:rPr>
          <w:rFonts w:ascii="Times New Roman" w:hAnsi="Times New Roman" w:cs="Times New Roman"/>
          <w:sz w:val="24"/>
          <w:szCs w:val="24"/>
        </w:rPr>
        <w:t xml:space="preserve"> etc…)</w:t>
      </w:r>
      <w:r w:rsidR="00057874">
        <w:rPr>
          <w:rFonts w:ascii="Times New Roman" w:hAnsi="Times New Roman" w:cs="Times New Roman"/>
          <w:sz w:val="24"/>
          <w:szCs w:val="24"/>
        </w:rPr>
        <w:t xml:space="preserve">. </w:t>
      </w:r>
    </w:p>
    <w:p w:rsidR="00543660" w:rsidRPr="00932543" w:rsidRDefault="00543660" w:rsidP="003F5EFD">
      <w:pPr>
        <w:pStyle w:val="Titre3"/>
        <w:spacing w:after="240"/>
      </w:pPr>
      <w:bookmarkStart w:id="47" w:name="_Toc525640048"/>
      <w:r w:rsidRPr="001E5F15">
        <w:t xml:space="preserve">3.4.4 </w:t>
      </w:r>
      <w:r w:rsidR="00EA0EA6" w:rsidRPr="002F4FD0">
        <w:t>Axe 4 : Renforc</w:t>
      </w:r>
      <w:r w:rsidR="000460A3" w:rsidRPr="002F4FD0">
        <w:t xml:space="preserve">ement de la gouvernance du </w:t>
      </w:r>
      <w:r w:rsidR="00EA0EA6" w:rsidRPr="002F4FD0">
        <w:t>financement de la santé pour la CSU</w:t>
      </w:r>
      <w:bookmarkEnd w:id="47"/>
    </w:p>
    <w:p w:rsidR="008D5B68" w:rsidRDefault="008D5B68" w:rsidP="008D5B68">
      <w:pPr>
        <w:spacing w:line="360" w:lineRule="auto"/>
        <w:jc w:val="both"/>
        <w:rPr>
          <w:rFonts w:ascii="Times New Roman" w:hAnsi="Times New Roman" w:cs="Times New Roman"/>
          <w:b/>
          <w:sz w:val="24"/>
          <w:szCs w:val="24"/>
        </w:rPr>
      </w:pPr>
      <w:r>
        <w:rPr>
          <w:rFonts w:ascii="Times New Roman" w:hAnsi="Times New Roman" w:cs="Times New Roman"/>
          <w:b/>
          <w:sz w:val="24"/>
          <w:szCs w:val="24"/>
        </w:rPr>
        <w:t>Mesure 7</w:t>
      </w:r>
      <w:r w:rsidRPr="00722416">
        <w:rPr>
          <w:rFonts w:ascii="Times New Roman" w:hAnsi="Times New Roman" w:cs="Times New Roman"/>
          <w:b/>
          <w:sz w:val="24"/>
          <w:szCs w:val="24"/>
        </w:rPr>
        <w:t xml:space="preserve">: Améliorer le pilotage des programmes budgétaires </w:t>
      </w:r>
      <w:r>
        <w:rPr>
          <w:rFonts w:ascii="Times New Roman" w:hAnsi="Times New Roman" w:cs="Times New Roman"/>
          <w:b/>
          <w:sz w:val="24"/>
          <w:szCs w:val="24"/>
        </w:rPr>
        <w:t xml:space="preserve">au sein </w:t>
      </w:r>
      <w:r w:rsidRPr="00722416">
        <w:rPr>
          <w:rFonts w:ascii="Times New Roman" w:hAnsi="Times New Roman" w:cs="Times New Roman"/>
          <w:b/>
          <w:sz w:val="24"/>
          <w:szCs w:val="24"/>
        </w:rPr>
        <w:t>du Ministère de la santé</w:t>
      </w:r>
    </w:p>
    <w:p w:rsidR="00B8286A" w:rsidRPr="00B8286A" w:rsidRDefault="00B8286A" w:rsidP="008D5B68">
      <w:pPr>
        <w:spacing w:line="360" w:lineRule="auto"/>
        <w:jc w:val="both"/>
        <w:rPr>
          <w:rFonts w:ascii="Times New Roman" w:hAnsi="Times New Roman" w:cs="Times New Roman"/>
          <w:sz w:val="24"/>
          <w:szCs w:val="24"/>
        </w:rPr>
      </w:pPr>
      <w:r w:rsidRPr="00B8286A">
        <w:rPr>
          <w:rFonts w:ascii="Times New Roman" w:hAnsi="Times New Roman" w:cs="Times New Roman"/>
          <w:sz w:val="24"/>
          <w:szCs w:val="24"/>
        </w:rPr>
        <w:t xml:space="preserve">Un produit attendu pour cette </w:t>
      </w:r>
      <w:proofErr w:type="spellStart"/>
      <w:r w:rsidRPr="00B8286A">
        <w:rPr>
          <w:rFonts w:ascii="Times New Roman" w:hAnsi="Times New Roman" w:cs="Times New Roman"/>
          <w:sz w:val="24"/>
          <w:szCs w:val="24"/>
        </w:rPr>
        <w:t>mésure</w:t>
      </w:r>
      <w:proofErr w:type="spellEnd"/>
      <w:r w:rsidRPr="00B8286A">
        <w:rPr>
          <w:rFonts w:ascii="Times New Roman" w:hAnsi="Times New Roman" w:cs="Times New Roman"/>
          <w:sz w:val="24"/>
          <w:szCs w:val="24"/>
        </w:rPr>
        <w:t xml:space="preserve"> est :</w:t>
      </w:r>
    </w:p>
    <w:p w:rsidR="008D5B68" w:rsidRDefault="008D5B68" w:rsidP="00B624CB">
      <w:pPr>
        <w:spacing w:line="360" w:lineRule="auto"/>
        <w:jc w:val="both"/>
        <w:rPr>
          <w:rFonts w:ascii="Times New Roman" w:hAnsi="Times New Roman" w:cs="Times New Roman"/>
          <w:sz w:val="24"/>
          <w:szCs w:val="24"/>
        </w:rPr>
      </w:pPr>
      <w:r w:rsidRPr="007F0EFE">
        <w:rPr>
          <w:rFonts w:ascii="Times New Roman" w:hAnsi="Times New Roman" w:cs="Times New Roman"/>
          <w:b/>
          <w:sz w:val="24"/>
          <w:szCs w:val="24"/>
        </w:rPr>
        <w:t>Produit 7.1</w:t>
      </w:r>
      <w:r w:rsidRPr="00B624CB">
        <w:rPr>
          <w:rFonts w:ascii="Times New Roman" w:hAnsi="Times New Roman" w:cs="Times New Roman"/>
          <w:sz w:val="24"/>
          <w:szCs w:val="24"/>
        </w:rPr>
        <w:t> : La coordination des financements et des mécanismes de communication sont assurées entre et au sein des programmes budgétaires</w:t>
      </w:r>
      <w:r w:rsidR="00B624CB">
        <w:rPr>
          <w:rFonts w:ascii="Times New Roman" w:hAnsi="Times New Roman" w:cs="Times New Roman"/>
          <w:sz w:val="24"/>
          <w:szCs w:val="24"/>
        </w:rPr>
        <w:t>.</w:t>
      </w:r>
    </w:p>
    <w:p w:rsidR="00B624CB" w:rsidRDefault="00B624CB" w:rsidP="005C605B">
      <w:pPr>
        <w:spacing w:line="360" w:lineRule="auto"/>
        <w:jc w:val="both"/>
        <w:rPr>
          <w:rFonts w:ascii="Times New Roman" w:hAnsi="Times New Roman" w:cs="Times New Roman"/>
          <w:sz w:val="24"/>
          <w:szCs w:val="24"/>
        </w:rPr>
      </w:pPr>
      <w:r w:rsidRPr="00B624CB">
        <w:rPr>
          <w:rFonts w:ascii="Times New Roman" w:hAnsi="Times New Roman" w:cs="Times New Roman"/>
          <w:sz w:val="24"/>
          <w:szCs w:val="24"/>
        </w:rPr>
        <w:t>Le Ministère de la santé a réussi le passage à l’institutionnalisation de cette réforme en consolidant un budget autour de trois grands programmes budgétaires que sont :</w:t>
      </w:r>
      <w:r w:rsidRPr="005C605B">
        <w:rPr>
          <w:rFonts w:ascii="Times New Roman" w:hAnsi="Times New Roman" w:cs="Times New Roman"/>
          <w:sz w:val="24"/>
          <w:szCs w:val="24"/>
        </w:rPr>
        <w:t xml:space="preserve"> (i) Accès aux services de santé ; (ii) Prestation des services de santé, (iii) Pilotage et soutien des ser</w:t>
      </w:r>
      <w:r w:rsidR="00932543" w:rsidRPr="005C605B">
        <w:rPr>
          <w:rFonts w:ascii="Times New Roman" w:hAnsi="Times New Roman" w:cs="Times New Roman"/>
          <w:sz w:val="24"/>
          <w:szCs w:val="24"/>
        </w:rPr>
        <w:t>vices du Ministère de la santé</w:t>
      </w:r>
      <w:r w:rsidRPr="005C605B">
        <w:rPr>
          <w:rFonts w:ascii="Times New Roman" w:hAnsi="Times New Roman" w:cs="Times New Roman"/>
          <w:sz w:val="24"/>
          <w:szCs w:val="24"/>
        </w:rPr>
        <w:t>. Même si ces programmes et leur contenu doivent être révisés, il s’agit d’</w:t>
      </w:r>
      <w:r w:rsidRPr="00B624CB">
        <w:rPr>
          <w:rFonts w:ascii="Times New Roman" w:hAnsi="Times New Roman" w:cs="Times New Roman"/>
          <w:sz w:val="24"/>
          <w:szCs w:val="24"/>
        </w:rPr>
        <w:t>une grande avancée pour le secteur. La marge de manœuvre dans l’affectation et la réaffectation de fonds est grande au se</w:t>
      </w:r>
      <w:r>
        <w:rPr>
          <w:rFonts w:ascii="Times New Roman" w:hAnsi="Times New Roman" w:cs="Times New Roman"/>
          <w:sz w:val="24"/>
          <w:szCs w:val="24"/>
        </w:rPr>
        <w:t xml:space="preserve">in des programmes. </w:t>
      </w:r>
      <w:r w:rsidRPr="001A6F49">
        <w:rPr>
          <w:rFonts w:ascii="Times New Roman" w:hAnsi="Times New Roman" w:cs="Times New Roman"/>
          <w:sz w:val="24"/>
          <w:szCs w:val="24"/>
        </w:rPr>
        <w:t>L’enjeu consiste à améliorer graduellement la définition des programmes et leurs</w:t>
      </w:r>
      <w:r w:rsidRPr="005C605B">
        <w:rPr>
          <w:rFonts w:ascii="Times New Roman" w:hAnsi="Times New Roman" w:cs="Times New Roman"/>
          <w:sz w:val="24"/>
          <w:szCs w:val="24"/>
        </w:rPr>
        <w:t xml:space="preserve"> « actions »</w:t>
      </w:r>
      <w:r w:rsidRPr="005C605B">
        <w:footnoteReference w:id="29"/>
      </w:r>
      <w:r w:rsidRPr="005C605B">
        <w:rPr>
          <w:rFonts w:ascii="Times New Roman" w:hAnsi="Times New Roman" w:cs="Times New Roman"/>
          <w:sz w:val="24"/>
          <w:szCs w:val="24"/>
        </w:rPr>
        <w:t>, afin de bien circonscrire l’ensemble des actions dans un cadre de performance et de redevabilité, ce qui ne pourra se faire qu’avec la pratique et le retour d’expérience.</w:t>
      </w:r>
      <w:r w:rsidRPr="00B624CB">
        <w:rPr>
          <w:rFonts w:ascii="Times New Roman" w:hAnsi="Times New Roman" w:cs="Times New Roman"/>
          <w:sz w:val="24"/>
          <w:szCs w:val="24"/>
        </w:rPr>
        <w:t xml:space="preserve"> Dans la pratique, c’est la DAF du Ministère de la santé qui a autorisé les dépenses publiques de santé en 2017 et en 2018. Il est prévu que cette fonction évolue et soit transférée au bénéfice des responsables de programme en 2019-2020, se rapprochant encore davantage de l’opérationnel. Le rôle de la DAF sera donc </w:t>
      </w:r>
      <w:r w:rsidRPr="00B624CB">
        <w:rPr>
          <w:rFonts w:ascii="Times New Roman" w:hAnsi="Times New Roman" w:cs="Times New Roman"/>
          <w:sz w:val="24"/>
          <w:szCs w:val="24"/>
        </w:rPr>
        <w:lastRenderedPageBreak/>
        <w:t>modifié et circonscrit autour du suivi/reportage financier de l’ensemble de la dépense du Ministère.</w:t>
      </w:r>
    </w:p>
    <w:p w:rsidR="00767BB0" w:rsidRPr="00F65DEE" w:rsidRDefault="00767BB0" w:rsidP="005C605B">
      <w:pPr>
        <w:spacing w:line="360" w:lineRule="auto"/>
        <w:jc w:val="both"/>
        <w:rPr>
          <w:rFonts w:ascii="Times New Roman" w:hAnsi="Times New Roman" w:cs="Times New Roman"/>
          <w:sz w:val="24"/>
          <w:szCs w:val="24"/>
        </w:rPr>
      </w:pPr>
    </w:p>
    <w:p w:rsidR="008D5B68" w:rsidRDefault="008D5B68" w:rsidP="008D5B68">
      <w:pPr>
        <w:spacing w:line="360" w:lineRule="auto"/>
        <w:jc w:val="both"/>
        <w:rPr>
          <w:rFonts w:ascii="Times New Roman" w:hAnsi="Times New Roman" w:cs="Times New Roman"/>
          <w:b/>
          <w:sz w:val="24"/>
          <w:szCs w:val="24"/>
        </w:rPr>
      </w:pPr>
      <w:r w:rsidRPr="008D5B68">
        <w:rPr>
          <w:rFonts w:ascii="Times New Roman" w:hAnsi="Times New Roman" w:cs="Times New Roman"/>
          <w:b/>
          <w:sz w:val="24"/>
          <w:szCs w:val="24"/>
        </w:rPr>
        <w:t xml:space="preserve">Mesure 8: </w:t>
      </w:r>
      <w:r w:rsidR="00BD7B19">
        <w:rPr>
          <w:rFonts w:ascii="Times New Roman" w:hAnsi="Times New Roman" w:cs="Times New Roman"/>
          <w:b/>
          <w:sz w:val="24"/>
          <w:szCs w:val="24"/>
        </w:rPr>
        <w:t>Améliorer l’utilisation (efficience) des</w:t>
      </w:r>
      <w:r w:rsidR="00BD7B19" w:rsidRPr="00A904A3">
        <w:rPr>
          <w:rFonts w:ascii="Times New Roman" w:hAnsi="Times New Roman" w:cs="Times New Roman"/>
          <w:b/>
          <w:sz w:val="24"/>
          <w:szCs w:val="24"/>
        </w:rPr>
        <w:t xml:space="preserve"> ressources financières au niveau des structures</w:t>
      </w:r>
    </w:p>
    <w:p w:rsidR="008D5B68" w:rsidRPr="00932543" w:rsidRDefault="008D5B68" w:rsidP="004C2BE3">
      <w:pPr>
        <w:spacing w:line="360" w:lineRule="auto"/>
        <w:jc w:val="both"/>
        <w:rPr>
          <w:rFonts w:ascii="Times New Roman" w:hAnsi="Times New Roman" w:cs="Times New Roman"/>
          <w:sz w:val="24"/>
          <w:szCs w:val="24"/>
        </w:rPr>
      </w:pPr>
      <w:r w:rsidRPr="00932543">
        <w:rPr>
          <w:rFonts w:ascii="Times New Roman" w:hAnsi="Times New Roman" w:cs="Times New Roman"/>
          <w:sz w:val="24"/>
          <w:szCs w:val="24"/>
        </w:rPr>
        <w:t>Cette mesure comporte un seul produit en rapport avec les capacités gestionnaires des agents</w:t>
      </w:r>
      <w:r w:rsidRPr="004C2BE3">
        <w:rPr>
          <w:rFonts w:ascii="Times New Roman" w:hAnsi="Times New Roman" w:cs="Times New Roman"/>
          <w:sz w:val="24"/>
          <w:szCs w:val="24"/>
        </w:rPr>
        <w:t xml:space="preserve"> </w:t>
      </w:r>
    </w:p>
    <w:p w:rsidR="008D5B68" w:rsidRPr="008D5B68" w:rsidRDefault="008D5B68" w:rsidP="008D5B68">
      <w:pPr>
        <w:spacing w:line="360" w:lineRule="auto"/>
        <w:jc w:val="both"/>
        <w:rPr>
          <w:rFonts w:ascii="Times New Roman" w:hAnsi="Times New Roman" w:cs="Times New Roman"/>
          <w:sz w:val="24"/>
          <w:szCs w:val="24"/>
        </w:rPr>
      </w:pPr>
      <w:r w:rsidRPr="008D5B68">
        <w:rPr>
          <w:rFonts w:ascii="Times New Roman" w:hAnsi="Times New Roman" w:cs="Times New Roman"/>
          <w:b/>
          <w:sz w:val="24"/>
          <w:szCs w:val="24"/>
        </w:rPr>
        <w:t>Produit 8.1 :</w:t>
      </w:r>
      <w:r w:rsidRPr="008D5B68">
        <w:rPr>
          <w:rFonts w:ascii="Times New Roman" w:hAnsi="Times New Roman" w:cs="Times New Roman"/>
          <w:sz w:val="24"/>
          <w:szCs w:val="24"/>
        </w:rPr>
        <w:t xml:space="preserve"> Les capacités gestionnaires des agents sont renforcées</w:t>
      </w:r>
    </w:p>
    <w:p w:rsidR="00845CE0" w:rsidRPr="004C2BE3" w:rsidRDefault="002B130F" w:rsidP="004C2BE3">
      <w:pPr>
        <w:spacing w:line="360" w:lineRule="auto"/>
        <w:jc w:val="both"/>
        <w:rPr>
          <w:rFonts w:ascii="Times New Roman" w:hAnsi="Times New Roman" w:cs="Times New Roman"/>
          <w:sz w:val="24"/>
          <w:szCs w:val="24"/>
        </w:rPr>
      </w:pPr>
      <w:r w:rsidRPr="00AF690D">
        <w:rPr>
          <w:rFonts w:ascii="Times New Roman" w:hAnsi="Times New Roman" w:cs="Times New Roman"/>
          <w:sz w:val="24"/>
          <w:szCs w:val="24"/>
        </w:rPr>
        <w:t xml:space="preserve">La réalisation de ce résultat se fait à travers le renforcement des capacités gestionnaires des </w:t>
      </w:r>
      <w:proofErr w:type="spellStart"/>
      <w:r w:rsidR="00845CE0">
        <w:rPr>
          <w:rFonts w:ascii="Times New Roman" w:hAnsi="Times New Roman" w:cs="Times New Roman"/>
          <w:sz w:val="24"/>
          <w:szCs w:val="24"/>
        </w:rPr>
        <w:t>des</w:t>
      </w:r>
      <w:proofErr w:type="spellEnd"/>
      <w:r w:rsidR="00845CE0">
        <w:rPr>
          <w:rFonts w:ascii="Times New Roman" w:hAnsi="Times New Roman" w:cs="Times New Roman"/>
          <w:sz w:val="24"/>
          <w:szCs w:val="24"/>
        </w:rPr>
        <w:t xml:space="preserve"> acteurs de la chaine de</w:t>
      </w:r>
      <w:r w:rsidR="004137EB" w:rsidRPr="00AF690D">
        <w:rPr>
          <w:rFonts w:ascii="Times New Roman" w:hAnsi="Times New Roman" w:cs="Times New Roman"/>
          <w:sz w:val="24"/>
          <w:szCs w:val="24"/>
        </w:rPr>
        <w:t xml:space="preserve"> gestion financière</w:t>
      </w:r>
      <w:r w:rsidR="003D4950">
        <w:rPr>
          <w:rFonts w:ascii="Times New Roman" w:hAnsi="Times New Roman" w:cs="Times New Roman"/>
          <w:sz w:val="24"/>
          <w:szCs w:val="24"/>
        </w:rPr>
        <w:t xml:space="preserve"> à tous les niveaux</w:t>
      </w:r>
      <w:r w:rsidRPr="00AF690D">
        <w:rPr>
          <w:rFonts w:ascii="Times New Roman" w:hAnsi="Times New Roman" w:cs="Times New Roman"/>
          <w:sz w:val="24"/>
          <w:szCs w:val="24"/>
        </w:rPr>
        <w:t>.</w:t>
      </w:r>
    </w:p>
    <w:p w:rsidR="00393720" w:rsidRDefault="00393720" w:rsidP="00561372">
      <w:pPr>
        <w:spacing w:before="240" w:line="360" w:lineRule="auto"/>
        <w:jc w:val="both"/>
        <w:rPr>
          <w:rFonts w:ascii="Times New Roman" w:hAnsi="Times New Roman" w:cs="Times New Roman"/>
          <w:b/>
          <w:sz w:val="24"/>
          <w:szCs w:val="24"/>
        </w:rPr>
      </w:pPr>
      <w:r w:rsidRPr="00393720">
        <w:rPr>
          <w:rFonts w:ascii="Times New Roman" w:hAnsi="Times New Roman" w:cs="Times New Roman"/>
          <w:b/>
          <w:sz w:val="24"/>
          <w:szCs w:val="24"/>
        </w:rPr>
        <w:t>Mesure 9 : Rendre disponible les ressources pour la CSU (RH, infrastructures, équipement, médicaments et produits de santé)</w:t>
      </w:r>
    </w:p>
    <w:p w:rsidR="00393720" w:rsidRPr="00393720" w:rsidRDefault="00393720" w:rsidP="00393720">
      <w:pPr>
        <w:spacing w:line="360" w:lineRule="auto"/>
        <w:jc w:val="both"/>
        <w:rPr>
          <w:rFonts w:ascii="Times New Roman" w:hAnsi="Times New Roman" w:cs="Times New Roman"/>
          <w:color w:val="000000" w:themeColor="text1"/>
          <w:sz w:val="24"/>
          <w:szCs w:val="24"/>
        </w:rPr>
      </w:pPr>
      <w:r w:rsidRPr="00660CE0">
        <w:rPr>
          <w:rFonts w:ascii="Times New Roman" w:hAnsi="Times New Roman" w:cs="Times New Roman"/>
          <w:color w:val="000000" w:themeColor="text1"/>
          <w:sz w:val="24"/>
          <w:szCs w:val="24"/>
        </w:rPr>
        <w:t xml:space="preserve">Cette </w:t>
      </w:r>
      <w:r>
        <w:rPr>
          <w:rFonts w:ascii="Times New Roman" w:hAnsi="Times New Roman" w:cs="Times New Roman"/>
          <w:color w:val="000000" w:themeColor="text1"/>
          <w:sz w:val="24"/>
          <w:szCs w:val="24"/>
        </w:rPr>
        <w:t>mesure</w:t>
      </w:r>
      <w:r w:rsidRPr="00660CE0">
        <w:rPr>
          <w:rFonts w:ascii="Times New Roman" w:hAnsi="Times New Roman" w:cs="Times New Roman"/>
          <w:color w:val="000000" w:themeColor="text1"/>
          <w:sz w:val="24"/>
          <w:szCs w:val="24"/>
        </w:rPr>
        <w:t xml:space="preserve"> comporte trois (3) produits en rapport avec les infrastructures et équipements, les ressources humaines, les médicaments et autres produits de santé</w:t>
      </w:r>
      <w:r>
        <w:rPr>
          <w:rFonts w:ascii="Times New Roman" w:hAnsi="Times New Roman" w:cs="Times New Roman"/>
          <w:color w:val="000000" w:themeColor="text1"/>
          <w:sz w:val="24"/>
          <w:szCs w:val="24"/>
        </w:rPr>
        <w:t>.</w:t>
      </w:r>
    </w:p>
    <w:p w:rsidR="00393720" w:rsidRPr="00393720" w:rsidRDefault="00393720" w:rsidP="00393720">
      <w:pPr>
        <w:spacing w:line="360" w:lineRule="auto"/>
        <w:jc w:val="both"/>
        <w:rPr>
          <w:rFonts w:ascii="Times New Roman" w:hAnsi="Times New Roman" w:cs="Times New Roman"/>
          <w:sz w:val="24"/>
          <w:szCs w:val="24"/>
        </w:rPr>
      </w:pPr>
      <w:r w:rsidRPr="00393720">
        <w:rPr>
          <w:rFonts w:ascii="Times New Roman" w:hAnsi="Times New Roman" w:cs="Times New Roman"/>
          <w:b/>
          <w:sz w:val="24"/>
          <w:szCs w:val="24"/>
        </w:rPr>
        <w:t>Produit 9.1</w:t>
      </w:r>
      <w:r w:rsidRPr="00393720">
        <w:rPr>
          <w:rFonts w:ascii="Times New Roman" w:hAnsi="Times New Roman" w:cs="Times New Roman"/>
          <w:sz w:val="24"/>
          <w:szCs w:val="24"/>
        </w:rPr>
        <w:t> : Les formations sanitaires  publiques et privées remplissent les normes en infrastructures et en équipements</w:t>
      </w:r>
    </w:p>
    <w:p w:rsidR="00393720" w:rsidRPr="00393720" w:rsidRDefault="00393720" w:rsidP="00393720">
      <w:pPr>
        <w:spacing w:line="360" w:lineRule="auto"/>
        <w:jc w:val="both"/>
        <w:rPr>
          <w:rFonts w:ascii="Times New Roman" w:hAnsi="Times New Roman" w:cs="Times New Roman"/>
          <w:sz w:val="24"/>
          <w:szCs w:val="24"/>
        </w:rPr>
      </w:pPr>
      <w:r w:rsidRPr="00393720">
        <w:rPr>
          <w:rStyle w:val="Emphaseple"/>
          <w:rFonts w:ascii="Times New Roman" w:hAnsi="Times New Roman" w:cs="Times New Roman"/>
          <w:i w:val="0"/>
          <w:iCs w:val="0"/>
          <w:color w:val="auto"/>
          <w:sz w:val="24"/>
          <w:szCs w:val="24"/>
        </w:rPr>
        <w:t>Il s’agit de r</w:t>
      </w:r>
      <w:r w:rsidRPr="00393720">
        <w:rPr>
          <w:rFonts w:ascii="Times New Roman" w:hAnsi="Times New Roman" w:cs="Times New Roman"/>
          <w:sz w:val="24"/>
          <w:szCs w:val="24"/>
        </w:rPr>
        <w:t xml:space="preserve">endre disponible les infrastructures et les équipements </w:t>
      </w:r>
      <w:r w:rsidR="00D6429E">
        <w:rPr>
          <w:rFonts w:ascii="Times New Roman" w:hAnsi="Times New Roman" w:cs="Times New Roman"/>
          <w:sz w:val="24"/>
          <w:szCs w:val="24"/>
        </w:rPr>
        <w:t xml:space="preserve">sanitaires </w:t>
      </w:r>
      <w:r w:rsidRPr="00393720">
        <w:rPr>
          <w:rFonts w:ascii="Times New Roman" w:hAnsi="Times New Roman" w:cs="Times New Roman"/>
          <w:sz w:val="24"/>
          <w:szCs w:val="24"/>
        </w:rPr>
        <w:t xml:space="preserve">selon les normes </w:t>
      </w:r>
      <w:r w:rsidR="00D6429E">
        <w:rPr>
          <w:rFonts w:ascii="Times New Roman" w:hAnsi="Times New Roman" w:cs="Times New Roman"/>
          <w:sz w:val="24"/>
          <w:szCs w:val="24"/>
        </w:rPr>
        <w:t xml:space="preserve">requises à tous les niveaux du système de santé. </w:t>
      </w:r>
    </w:p>
    <w:p w:rsidR="00393720" w:rsidRDefault="00393720" w:rsidP="00393720">
      <w:pPr>
        <w:spacing w:line="360" w:lineRule="auto"/>
        <w:jc w:val="both"/>
        <w:rPr>
          <w:rFonts w:ascii="Times New Roman" w:hAnsi="Times New Roman" w:cs="Times New Roman"/>
          <w:sz w:val="24"/>
          <w:szCs w:val="24"/>
        </w:rPr>
      </w:pPr>
      <w:r w:rsidRPr="00393720">
        <w:rPr>
          <w:rFonts w:ascii="Times New Roman" w:hAnsi="Times New Roman" w:cs="Times New Roman"/>
          <w:b/>
          <w:sz w:val="24"/>
          <w:szCs w:val="24"/>
        </w:rPr>
        <w:t>Produit 9.2</w:t>
      </w:r>
      <w:r w:rsidRPr="00393720">
        <w:rPr>
          <w:rFonts w:ascii="Times New Roman" w:hAnsi="Times New Roman" w:cs="Times New Roman"/>
          <w:sz w:val="24"/>
          <w:szCs w:val="24"/>
        </w:rPr>
        <w:t xml:space="preserve"> : Les formations sanitaires publiques et privées disposent de personnel suffisant et motivé </w:t>
      </w:r>
    </w:p>
    <w:p w:rsidR="00393720" w:rsidRPr="003D4950" w:rsidRDefault="00393720" w:rsidP="00393720">
      <w:pPr>
        <w:spacing w:line="360" w:lineRule="auto"/>
        <w:jc w:val="both"/>
        <w:rPr>
          <w:rFonts w:ascii="Times New Roman" w:hAnsi="Times New Roman" w:cs="Times New Roman"/>
          <w:sz w:val="24"/>
          <w:szCs w:val="24"/>
        </w:rPr>
      </w:pPr>
      <w:r w:rsidRPr="003D4950">
        <w:rPr>
          <w:rStyle w:val="Emphaseple"/>
          <w:rFonts w:ascii="Times New Roman" w:hAnsi="Times New Roman" w:cs="Times New Roman"/>
          <w:i w:val="0"/>
          <w:iCs w:val="0"/>
          <w:color w:val="auto"/>
          <w:sz w:val="24"/>
          <w:szCs w:val="24"/>
        </w:rPr>
        <w:t>Il s’agit de r</w:t>
      </w:r>
      <w:r w:rsidRPr="003D4950">
        <w:rPr>
          <w:rFonts w:ascii="Times New Roman" w:hAnsi="Times New Roman" w:cs="Times New Roman"/>
          <w:sz w:val="24"/>
          <w:szCs w:val="24"/>
        </w:rPr>
        <w:t>endre disponible le personnel dans les formations sanitaires selon les normes</w:t>
      </w:r>
      <w:r>
        <w:rPr>
          <w:rFonts w:ascii="Times New Roman" w:hAnsi="Times New Roman" w:cs="Times New Roman"/>
          <w:sz w:val="24"/>
          <w:szCs w:val="24"/>
        </w:rPr>
        <w:t>.</w:t>
      </w:r>
      <w:r w:rsidRPr="003D4950">
        <w:rPr>
          <w:rFonts w:ascii="Times New Roman" w:hAnsi="Times New Roman" w:cs="Times New Roman"/>
          <w:sz w:val="24"/>
          <w:szCs w:val="24"/>
        </w:rPr>
        <w:t xml:space="preserve"> </w:t>
      </w:r>
    </w:p>
    <w:p w:rsidR="00393720" w:rsidRPr="00393720" w:rsidRDefault="00393720" w:rsidP="00393720">
      <w:pPr>
        <w:spacing w:line="360" w:lineRule="auto"/>
        <w:jc w:val="both"/>
        <w:rPr>
          <w:rFonts w:ascii="Times New Roman" w:hAnsi="Times New Roman" w:cs="Times New Roman"/>
          <w:sz w:val="24"/>
          <w:szCs w:val="24"/>
        </w:rPr>
      </w:pPr>
      <w:r w:rsidRPr="00393720">
        <w:rPr>
          <w:rFonts w:ascii="Times New Roman" w:hAnsi="Times New Roman" w:cs="Times New Roman"/>
          <w:b/>
          <w:sz w:val="24"/>
          <w:szCs w:val="24"/>
        </w:rPr>
        <w:t>Produit 9.3</w:t>
      </w:r>
      <w:r w:rsidRPr="00393720">
        <w:rPr>
          <w:rFonts w:ascii="Times New Roman" w:hAnsi="Times New Roman" w:cs="Times New Roman"/>
          <w:sz w:val="24"/>
          <w:szCs w:val="24"/>
        </w:rPr>
        <w:t xml:space="preserve"> : Les médicaments et autres produits de santé de qualité sont disponibles dans les formations sanitaires </w:t>
      </w:r>
    </w:p>
    <w:p w:rsidR="00393720" w:rsidRPr="000A4D1C" w:rsidRDefault="00393720" w:rsidP="00393720">
      <w:pPr>
        <w:spacing w:line="360" w:lineRule="auto"/>
        <w:jc w:val="both"/>
        <w:rPr>
          <w:rFonts w:ascii="Times New Roman" w:hAnsi="Times New Roman" w:cs="Times New Roman"/>
          <w:sz w:val="24"/>
          <w:szCs w:val="24"/>
        </w:rPr>
      </w:pPr>
      <w:r w:rsidRPr="000A4D1C">
        <w:rPr>
          <w:rStyle w:val="Emphaseple"/>
          <w:rFonts w:ascii="Times New Roman" w:hAnsi="Times New Roman" w:cs="Times New Roman"/>
          <w:i w:val="0"/>
          <w:iCs w:val="0"/>
          <w:color w:val="auto"/>
          <w:sz w:val="24"/>
          <w:szCs w:val="24"/>
        </w:rPr>
        <w:t>Il s’agit de r</w:t>
      </w:r>
      <w:r w:rsidRPr="000A4D1C">
        <w:rPr>
          <w:rFonts w:ascii="Times New Roman" w:hAnsi="Times New Roman" w:cs="Times New Roman"/>
          <w:sz w:val="24"/>
          <w:szCs w:val="24"/>
        </w:rPr>
        <w:t>endre disponible les médicaments et autres produits de santé de qualité dans les formations sanitaires.</w:t>
      </w:r>
    </w:p>
    <w:p w:rsidR="00393720" w:rsidRDefault="00393720" w:rsidP="00561372">
      <w:pPr>
        <w:spacing w:before="240" w:after="0" w:line="360" w:lineRule="auto"/>
        <w:jc w:val="both"/>
        <w:rPr>
          <w:rFonts w:ascii="Times New Roman" w:hAnsi="Times New Roman" w:cs="Times New Roman"/>
          <w:b/>
          <w:sz w:val="24"/>
          <w:szCs w:val="24"/>
        </w:rPr>
      </w:pPr>
      <w:r w:rsidRPr="00DE2240">
        <w:rPr>
          <w:rFonts w:ascii="Times New Roman" w:hAnsi="Times New Roman" w:cs="Times New Roman"/>
          <w:b/>
          <w:sz w:val="24"/>
          <w:szCs w:val="24"/>
        </w:rPr>
        <w:t xml:space="preserve">Mesure </w:t>
      </w:r>
      <w:r>
        <w:rPr>
          <w:rFonts w:ascii="Times New Roman" w:hAnsi="Times New Roman" w:cs="Times New Roman"/>
          <w:b/>
          <w:sz w:val="24"/>
          <w:szCs w:val="24"/>
        </w:rPr>
        <w:t>10</w:t>
      </w:r>
      <w:r w:rsidRPr="00DE2240">
        <w:rPr>
          <w:rFonts w:ascii="Times New Roman" w:hAnsi="Times New Roman" w:cs="Times New Roman"/>
          <w:b/>
          <w:sz w:val="24"/>
          <w:szCs w:val="24"/>
        </w:rPr>
        <w:t> : Mettre en place un mécanisme de régulation de l’offre de soins pour la CSU</w:t>
      </w:r>
    </w:p>
    <w:p w:rsidR="00393720" w:rsidRPr="00393720" w:rsidRDefault="00393720" w:rsidP="00393720">
      <w:pPr>
        <w:spacing w:line="360" w:lineRule="auto"/>
        <w:jc w:val="both"/>
        <w:rPr>
          <w:rFonts w:ascii="Times New Roman" w:hAnsi="Times New Roman" w:cs="Times New Roman"/>
          <w:color w:val="000000" w:themeColor="text1"/>
          <w:sz w:val="24"/>
          <w:szCs w:val="24"/>
        </w:rPr>
      </w:pPr>
      <w:r w:rsidRPr="00660CE0">
        <w:rPr>
          <w:rFonts w:ascii="Times New Roman" w:hAnsi="Times New Roman" w:cs="Times New Roman"/>
          <w:color w:val="000000" w:themeColor="text1"/>
          <w:sz w:val="24"/>
          <w:szCs w:val="24"/>
        </w:rPr>
        <w:lastRenderedPageBreak/>
        <w:t xml:space="preserve">Cette </w:t>
      </w:r>
      <w:r>
        <w:rPr>
          <w:rFonts w:ascii="Times New Roman" w:hAnsi="Times New Roman" w:cs="Times New Roman"/>
          <w:color w:val="000000" w:themeColor="text1"/>
          <w:sz w:val="24"/>
          <w:szCs w:val="24"/>
        </w:rPr>
        <w:t>mesure comporte deux (2</w:t>
      </w:r>
      <w:r w:rsidRPr="00660CE0">
        <w:rPr>
          <w:rFonts w:ascii="Times New Roman" w:hAnsi="Times New Roman" w:cs="Times New Roman"/>
          <w:color w:val="000000" w:themeColor="text1"/>
          <w:sz w:val="24"/>
          <w:szCs w:val="24"/>
        </w:rPr>
        <w:t>) produits en rapport avec</w:t>
      </w:r>
      <w:r>
        <w:rPr>
          <w:rFonts w:ascii="Times New Roman" w:hAnsi="Times New Roman" w:cs="Times New Roman"/>
          <w:color w:val="000000" w:themeColor="text1"/>
          <w:sz w:val="24"/>
          <w:szCs w:val="24"/>
        </w:rPr>
        <w:t xml:space="preserve"> la mise en place de la structure d’accréditation/certification et la régulation.</w:t>
      </w:r>
    </w:p>
    <w:p w:rsidR="00393720" w:rsidRDefault="00393720" w:rsidP="00393720">
      <w:pPr>
        <w:spacing w:line="360" w:lineRule="auto"/>
        <w:jc w:val="both"/>
        <w:rPr>
          <w:rFonts w:ascii="Times New Roman" w:hAnsi="Times New Roman" w:cs="Times New Roman"/>
          <w:sz w:val="24"/>
          <w:szCs w:val="24"/>
        </w:rPr>
      </w:pPr>
      <w:r w:rsidRPr="00393720">
        <w:rPr>
          <w:rFonts w:ascii="Times New Roman" w:hAnsi="Times New Roman" w:cs="Times New Roman"/>
          <w:b/>
          <w:sz w:val="24"/>
          <w:szCs w:val="24"/>
        </w:rPr>
        <w:t>Produit 10.1</w:t>
      </w:r>
      <w:r w:rsidRPr="00393720">
        <w:rPr>
          <w:rFonts w:ascii="Times New Roman" w:hAnsi="Times New Roman" w:cs="Times New Roman"/>
          <w:sz w:val="24"/>
          <w:szCs w:val="24"/>
        </w:rPr>
        <w:t> : La structure habilitée pour la certification et l’accréditation des formations sanitaires est fonctionnelle</w:t>
      </w:r>
    </w:p>
    <w:p w:rsidR="00393720" w:rsidRPr="00393720" w:rsidRDefault="00393720" w:rsidP="00393720">
      <w:pPr>
        <w:spacing w:line="360" w:lineRule="auto"/>
        <w:jc w:val="both"/>
        <w:rPr>
          <w:rFonts w:ascii="Times New Roman" w:hAnsi="Times New Roman" w:cs="Times New Roman"/>
          <w:sz w:val="24"/>
          <w:szCs w:val="24"/>
        </w:rPr>
      </w:pPr>
      <w:r w:rsidRPr="00620184">
        <w:rPr>
          <w:rFonts w:ascii="Times New Roman" w:hAnsi="Times New Roman" w:cs="Times New Roman"/>
          <w:sz w:val="24"/>
          <w:szCs w:val="24"/>
        </w:rPr>
        <w:t xml:space="preserve">Deux (2) actions seront mises en œuvre pour la réalisation de ce produit. Ce sont : (i) l’élaboration </w:t>
      </w:r>
      <w:proofErr w:type="gramStart"/>
      <w:r w:rsidRPr="00620184">
        <w:rPr>
          <w:rFonts w:ascii="Times New Roman" w:hAnsi="Times New Roman" w:cs="Times New Roman"/>
          <w:sz w:val="24"/>
          <w:szCs w:val="24"/>
        </w:rPr>
        <w:t>d’ une</w:t>
      </w:r>
      <w:proofErr w:type="gramEnd"/>
      <w:r w:rsidRPr="00620184">
        <w:rPr>
          <w:rFonts w:ascii="Times New Roman" w:hAnsi="Times New Roman" w:cs="Times New Roman"/>
          <w:sz w:val="24"/>
          <w:szCs w:val="24"/>
        </w:rPr>
        <w:t xml:space="preserve"> stratégie de contrôle qualité et de certification des formations sanitaires et (ii) la mise en place d’une structure de contrôle qualité et de certification/accrédit</w:t>
      </w:r>
      <w:r>
        <w:rPr>
          <w:rFonts w:ascii="Times New Roman" w:hAnsi="Times New Roman" w:cs="Times New Roman"/>
          <w:sz w:val="24"/>
          <w:szCs w:val="24"/>
        </w:rPr>
        <w:t>ation des formations sanitaires</w:t>
      </w:r>
    </w:p>
    <w:p w:rsidR="00393720" w:rsidRDefault="00393720" w:rsidP="00393720">
      <w:pPr>
        <w:spacing w:line="360" w:lineRule="auto"/>
        <w:jc w:val="both"/>
        <w:rPr>
          <w:rFonts w:ascii="Times New Roman" w:hAnsi="Times New Roman" w:cs="Times New Roman"/>
          <w:sz w:val="24"/>
          <w:szCs w:val="24"/>
        </w:rPr>
      </w:pPr>
      <w:r w:rsidRPr="00393720">
        <w:rPr>
          <w:rFonts w:ascii="Times New Roman" w:hAnsi="Times New Roman" w:cs="Times New Roman"/>
          <w:b/>
          <w:sz w:val="24"/>
          <w:szCs w:val="24"/>
        </w:rPr>
        <w:t>Produit 10.2</w:t>
      </w:r>
      <w:r w:rsidRPr="00393720">
        <w:rPr>
          <w:rFonts w:ascii="Times New Roman" w:hAnsi="Times New Roman" w:cs="Times New Roman"/>
          <w:sz w:val="24"/>
          <w:szCs w:val="24"/>
        </w:rPr>
        <w:t> : La régulation  du fonctionnement des sous-secteurs sanitaires privés, public et de la coopération décentralisée est renforcée</w:t>
      </w:r>
    </w:p>
    <w:p w:rsidR="00393720" w:rsidRPr="000A4D1C" w:rsidRDefault="00393720" w:rsidP="00393720">
      <w:pPr>
        <w:spacing w:line="360" w:lineRule="auto"/>
        <w:jc w:val="both"/>
        <w:rPr>
          <w:rFonts w:ascii="Times New Roman" w:hAnsi="Times New Roman" w:cs="Times New Roman"/>
          <w:sz w:val="24"/>
          <w:szCs w:val="24"/>
        </w:rPr>
      </w:pPr>
      <w:r w:rsidRPr="000A4D1C">
        <w:rPr>
          <w:rFonts w:ascii="Times New Roman" w:hAnsi="Times New Roman" w:cs="Times New Roman"/>
          <w:sz w:val="24"/>
          <w:szCs w:val="24"/>
        </w:rPr>
        <w:t xml:space="preserve">Il s’agit de renforcer la régulation au niveau des structures </w:t>
      </w:r>
      <w:r w:rsidR="00D6429E">
        <w:rPr>
          <w:rFonts w:ascii="Times New Roman" w:hAnsi="Times New Roman" w:cs="Times New Roman"/>
          <w:sz w:val="24"/>
          <w:szCs w:val="24"/>
        </w:rPr>
        <w:t xml:space="preserve">publiques et </w:t>
      </w:r>
      <w:r w:rsidRPr="000A4D1C">
        <w:rPr>
          <w:rFonts w:ascii="Times New Roman" w:hAnsi="Times New Roman" w:cs="Times New Roman"/>
          <w:sz w:val="24"/>
          <w:szCs w:val="24"/>
        </w:rPr>
        <w:t xml:space="preserve">privées de soins afin de faire respecter la réglementation en vigueur (y compris le contrôle des prestataires publics qui exercent dans le privé). </w:t>
      </w:r>
    </w:p>
    <w:p w:rsidR="00393720" w:rsidRPr="000A4D1C" w:rsidRDefault="00393720" w:rsidP="00393720">
      <w:pPr>
        <w:spacing w:line="360" w:lineRule="auto"/>
        <w:jc w:val="both"/>
        <w:rPr>
          <w:rFonts w:ascii="Times New Roman" w:hAnsi="Times New Roman" w:cs="Times New Roman"/>
          <w:b/>
          <w:color w:val="FF0000"/>
          <w:sz w:val="24"/>
          <w:szCs w:val="24"/>
        </w:rPr>
      </w:pPr>
      <w:r>
        <w:rPr>
          <w:rFonts w:ascii="Times New Roman" w:hAnsi="Times New Roman" w:cs="Times New Roman"/>
          <w:sz w:val="24"/>
          <w:szCs w:val="24"/>
        </w:rPr>
        <w:t>En ce qui concerne</w:t>
      </w:r>
      <w:r w:rsidRPr="000A4D1C">
        <w:rPr>
          <w:rFonts w:ascii="Times New Roman" w:hAnsi="Times New Roman" w:cs="Times New Roman"/>
          <w:sz w:val="24"/>
          <w:szCs w:val="24"/>
        </w:rPr>
        <w:t xml:space="preserve"> la coopération décentralisée, les interventions doivent faire l’objet de la signature de conventions </w:t>
      </w:r>
      <w:r>
        <w:rPr>
          <w:rFonts w:ascii="Times New Roman" w:hAnsi="Times New Roman" w:cs="Times New Roman"/>
          <w:sz w:val="24"/>
          <w:szCs w:val="24"/>
        </w:rPr>
        <w:t>avec</w:t>
      </w:r>
      <w:r w:rsidRPr="000A4D1C">
        <w:rPr>
          <w:rFonts w:ascii="Times New Roman" w:hAnsi="Times New Roman" w:cs="Times New Roman"/>
          <w:sz w:val="24"/>
          <w:szCs w:val="24"/>
        </w:rPr>
        <w:t xml:space="preserve"> le ministère de la santé avant leur mise en œuvre. </w:t>
      </w:r>
    </w:p>
    <w:p w:rsidR="00393720" w:rsidRDefault="00393720" w:rsidP="00D222A8">
      <w:pPr>
        <w:autoSpaceDE w:val="0"/>
        <w:autoSpaceDN w:val="0"/>
        <w:adjustRightInd w:val="0"/>
        <w:spacing w:before="240" w:after="0" w:line="360" w:lineRule="auto"/>
        <w:jc w:val="both"/>
        <w:rPr>
          <w:rFonts w:ascii="Times New Roman" w:hAnsi="Times New Roman" w:cs="Times New Roman"/>
          <w:b/>
          <w:sz w:val="24"/>
          <w:szCs w:val="24"/>
        </w:rPr>
      </w:pPr>
      <w:r w:rsidRPr="00393720">
        <w:rPr>
          <w:rFonts w:ascii="Times New Roman" w:hAnsi="Times New Roman" w:cs="Times New Roman"/>
          <w:b/>
          <w:sz w:val="24"/>
          <w:szCs w:val="24"/>
        </w:rPr>
        <w:t>Mesure 11 : Mettre en place les mécanismes de redevabilité, de suivi et d’évaluation</w:t>
      </w:r>
    </w:p>
    <w:p w:rsidR="00393720" w:rsidRPr="00393720" w:rsidRDefault="00393720" w:rsidP="00393720">
      <w:pPr>
        <w:spacing w:line="360" w:lineRule="auto"/>
        <w:jc w:val="both"/>
        <w:rPr>
          <w:b/>
          <w:color w:val="1F497D" w:themeColor="text2"/>
          <w:sz w:val="24"/>
          <w:szCs w:val="24"/>
        </w:rPr>
      </w:pPr>
      <w:r w:rsidRPr="004309C2">
        <w:rPr>
          <w:rFonts w:ascii="Times New Roman" w:hAnsi="Times New Roman" w:cs="Times New Roman"/>
          <w:sz w:val="24"/>
          <w:szCs w:val="24"/>
        </w:rPr>
        <w:t xml:space="preserve">Cette </w:t>
      </w:r>
      <w:r>
        <w:rPr>
          <w:rFonts w:ascii="Times New Roman" w:hAnsi="Times New Roman" w:cs="Times New Roman"/>
          <w:sz w:val="24"/>
          <w:szCs w:val="24"/>
        </w:rPr>
        <w:t>mesure</w:t>
      </w:r>
      <w:r w:rsidRPr="004309C2">
        <w:rPr>
          <w:rFonts w:ascii="Times New Roman" w:hAnsi="Times New Roman" w:cs="Times New Roman"/>
          <w:sz w:val="24"/>
          <w:szCs w:val="24"/>
        </w:rPr>
        <w:t xml:space="preserve"> comporte deux (2) produits </w:t>
      </w:r>
      <w:proofErr w:type="gramStart"/>
      <w:r w:rsidRPr="004309C2">
        <w:rPr>
          <w:rFonts w:ascii="Times New Roman" w:hAnsi="Times New Roman" w:cs="Times New Roman"/>
          <w:sz w:val="24"/>
          <w:szCs w:val="24"/>
        </w:rPr>
        <w:t>relatif</w:t>
      </w:r>
      <w:proofErr w:type="gramEnd"/>
      <w:r w:rsidRPr="004309C2">
        <w:rPr>
          <w:rFonts w:ascii="Times New Roman" w:hAnsi="Times New Roman" w:cs="Times New Roman"/>
          <w:sz w:val="24"/>
          <w:szCs w:val="24"/>
        </w:rPr>
        <w:t xml:space="preserve"> à la </w:t>
      </w:r>
      <w:r w:rsidRPr="004309C2">
        <w:rPr>
          <w:sz w:val="24"/>
          <w:szCs w:val="24"/>
        </w:rPr>
        <w:t>redevabilité envers les citoyens et au suivi/</w:t>
      </w:r>
      <w:r>
        <w:rPr>
          <w:sz w:val="24"/>
          <w:szCs w:val="24"/>
        </w:rPr>
        <w:t>évaluation.</w:t>
      </w:r>
      <w:r>
        <w:rPr>
          <w:b/>
          <w:color w:val="1F497D" w:themeColor="text2"/>
          <w:sz w:val="24"/>
          <w:szCs w:val="24"/>
        </w:rPr>
        <w:t xml:space="preserve"> </w:t>
      </w:r>
    </w:p>
    <w:p w:rsidR="00393720" w:rsidRDefault="00393720" w:rsidP="00393720">
      <w:pPr>
        <w:spacing w:line="360" w:lineRule="auto"/>
        <w:jc w:val="both"/>
        <w:rPr>
          <w:rFonts w:ascii="Times New Roman" w:hAnsi="Times New Roman" w:cs="Times New Roman"/>
          <w:sz w:val="24"/>
          <w:szCs w:val="24"/>
        </w:rPr>
      </w:pPr>
      <w:r w:rsidRPr="00393720">
        <w:rPr>
          <w:rFonts w:ascii="Times New Roman" w:hAnsi="Times New Roman" w:cs="Times New Roman"/>
          <w:b/>
          <w:sz w:val="24"/>
          <w:szCs w:val="24"/>
        </w:rPr>
        <w:t>Produit 11.1</w:t>
      </w:r>
      <w:r w:rsidRPr="00393720">
        <w:rPr>
          <w:rFonts w:ascii="Times New Roman" w:hAnsi="Times New Roman" w:cs="Times New Roman"/>
          <w:sz w:val="24"/>
          <w:szCs w:val="24"/>
        </w:rPr>
        <w:t xml:space="preserve"> : Les mécanismes de redevabilité envers les citoyens sont fonctionnels </w:t>
      </w:r>
    </w:p>
    <w:p w:rsidR="00393720" w:rsidRPr="00393720" w:rsidRDefault="00393720" w:rsidP="00393720">
      <w:pPr>
        <w:spacing w:line="360" w:lineRule="auto"/>
        <w:jc w:val="both"/>
        <w:rPr>
          <w:rFonts w:ascii="Times New Roman" w:hAnsi="Times New Roman" w:cs="Times New Roman"/>
          <w:sz w:val="24"/>
          <w:szCs w:val="24"/>
        </w:rPr>
      </w:pPr>
      <w:r w:rsidRPr="00E20E17">
        <w:rPr>
          <w:rFonts w:ascii="Times New Roman" w:hAnsi="Times New Roman" w:cs="Times New Roman"/>
          <w:sz w:val="24"/>
          <w:szCs w:val="24"/>
        </w:rPr>
        <w:t>Cela consiste à mettre en place un dispositif de veille communautaire</w:t>
      </w:r>
      <w:r>
        <w:rPr>
          <w:rFonts w:ascii="Times New Roman" w:hAnsi="Times New Roman" w:cs="Times New Roman"/>
          <w:sz w:val="24"/>
          <w:szCs w:val="24"/>
        </w:rPr>
        <w:t xml:space="preserve"> et la mise en </w:t>
      </w:r>
      <w:proofErr w:type="spellStart"/>
      <w:r>
        <w:rPr>
          <w:rFonts w:ascii="Times New Roman" w:hAnsi="Times New Roman" w:cs="Times New Roman"/>
          <w:sz w:val="24"/>
          <w:szCs w:val="24"/>
        </w:rPr>
        <w:t>oeuvre</w:t>
      </w:r>
      <w:proofErr w:type="spellEnd"/>
      <w:r>
        <w:rPr>
          <w:rFonts w:ascii="Times New Roman" w:hAnsi="Times New Roman" w:cs="Times New Roman"/>
          <w:sz w:val="24"/>
          <w:szCs w:val="24"/>
        </w:rPr>
        <w:t xml:space="preserve"> d’un plan de communication en faveur de la SNFS-CSU</w:t>
      </w:r>
      <w:r w:rsidRPr="00E20E17">
        <w:rPr>
          <w:rFonts w:ascii="Times New Roman" w:hAnsi="Times New Roman" w:cs="Times New Roman"/>
          <w:color w:val="000000" w:themeColor="text1"/>
          <w:sz w:val="24"/>
          <w:szCs w:val="24"/>
        </w:rPr>
        <w:t>.</w:t>
      </w:r>
    </w:p>
    <w:p w:rsidR="00393720" w:rsidRDefault="00393720" w:rsidP="00393720">
      <w:pPr>
        <w:spacing w:line="360" w:lineRule="auto"/>
        <w:jc w:val="both"/>
        <w:rPr>
          <w:rFonts w:ascii="Times New Roman" w:hAnsi="Times New Roman" w:cs="Times New Roman"/>
          <w:sz w:val="24"/>
          <w:szCs w:val="24"/>
        </w:rPr>
      </w:pPr>
      <w:r w:rsidRPr="00393720">
        <w:rPr>
          <w:rFonts w:ascii="Times New Roman" w:hAnsi="Times New Roman" w:cs="Times New Roman"/>
          <w:b/>
          <w:sz w:val="24"/>
          <w:szCs w:val="24"/>
        </w:rPr>
        <w:t>Produit 11.2 :</w:t>
      </w:r>
      <w:r w:rsidRPr="00393720">
        <w:rPr>
          <w:rFonts w:ascii="Times New Roman" w:hAnsi="Times New Roman" w:cs="Times New Roman"/>
          <w:sz w:val="24"/>
          <w:szCs w:val="24"/>
        </w:rPr>
        <w:t xml:space="preserve"> La coordination, le suivi et  l’évaluation de la stratégie de financement de la santé sont régulièrement assurés</w:t>
      </w:r>
    </w:p>
    <w:p w:rsidR="004309C2" w:rsidRDefault="00393720" w:rsidP="0003372F">
      <w:pPr>
        <w:spacing w:line="360" w:lineRule="auto"/>
        <w:jc w:val="both"/>
        <w:rPr>
          <w:rFonts w:ascii="Times New Roman" w:hAnsi="Times New Roman" w:cs="Times New Roman"/>
          <w:color w:val="FF0000"/>
          <w:sz w:val="24"/>
          <w:szCs w:val="24"/>
        </w:rPr>
      </w:pPr>
      <w:r w:rsidRPr="00147898">
        <w:rPr>
          <w:rFonts w:ascii="Times New Roman" w:hAnsi="Times New Roman" w:cs="Times New Roman"/>
          <w:sz w:val="24"/>
          <w:szCs w:val="24"/>
        </w:rPr>
        <w:t xml:space="preserve">Ce produit comprend la mise en place </w:t>
      </w:r>
      <w:r w:rsidRPr="00932543">
        <w:rPr>
          <w:rFonts w:ascii="Times New Roman" w:hAnsi="Times New Roman" w:cs="Times New Roman"/>
          <w:sz w:val="24"/>
          <w:szCs w:val="24"/>
        </w:rPr>
        <w:t>des organes de pilotage (équipe technique de suivi, comité de pilotage), la réalisation des revues de la SNFS et des évaluations</w:t>
      </w:r>
      <w:r w:rsidRPr="00147898">
        <w:rPr>
          <w:rFonts w:ascii="Times New Roman" w:hAnsi="Times New Roman" w:cs="Times New Roman"/>
          <w:color w:val="FF0000"/>
          <w:sz w:val="24"/>
          <w:szCs w:val="24"/>
        </w:rPr>
        <w:t xml:space="preserve">. </w:t>
      </w:r>
    </w:p>
    <w:p w:rsidR="00147898" w:rsidRDefault="00147898" w:rsidP="0003372F">
      <w:pPr>
        <w:spacing w:line="360" w:lineRule="auto"/>
        <w:jc w:val="both"/>
        <w:rPr>
          <w:rFonts w:ascii="Times New Roman" w:hAnsi="Times New Roman" w:cs="Times New Roman"/>
          <w:color w:val="FF0000"/>
          <w:sz w:val="24"/>
          <w:szCs w:val="24"/>
        </w:rPr>
      </w:pPr>
    </w:p>
    <w:p w:rsidR="00147898" w:rsidRDefault="00147898" w:rsidP="0003372F">
      <w:pPr>
        <w:spacing w:line="360" w:lineRule="auto"/>
        <w:jc w:val="both"/>
        <w:rPr>
          <w:rFonts w:ascii="Times New Roman" w:hAnsi="Times New Roman" w:cs="Times New Roman"/>
          <w:color w:val="FF0000"/>
          <w:sz w:val="24"/>
          <w:szCs w:val="24"/>
        </w:rPr>
      </w:pPr>
    </w:p>
    <w:p w:rsidR="00914C44" w:rsidRDefault="00914C44" w:rsidP="00034F86">
      <w:pPr>
        <w:pStyle w:val="Titre1"/>
      </w:pPr>
      <w:bookmarkStart w:id="48" w:name="_Cycle_de_planification"/>
      <w:bookmarkStart w:id="49" w:name="_Toc477185374"/>
      <w:bookmarkStart w:id="50" w:name="_Accréditation/Certification_des_for"/>
      <w:bookmarkStart w:id="51" w:name="_Toc525640049"/>
      <w:bookmarkEnd w:id="48"/>
      <w:bookmarkEnd w:id="49"/>
      <w:bookmarkEnd w:id="50"/>
      <w:r w:rsidRPr="00AC1A7B">
        <w:lastRenderedPageBreak/>
        <w:t>I</w:t>
      </w:r>
      <w:r w:rsidR="00AC1A7B">
        <w:t xml:space="preserve">V- </w:t>
      </w:r>
      <w:r w:rsidRPr="00AC1A7B">
        <w:t xml:space="preserve">MISE EN OEUVRE </w:t>
      </w:r>
      <w:r w:rsidR="00596018" w:rsidRPr="00AC1A7B">
        <w:t>DE LA SNFS</w:t>
      </w:r>
      <w:bookmarkEnd w:id="51"/>
    </w:p>
    <w:p w:rsidR="00DB2CF1" w:rsidRPr="00DB2CF1" w:rsidRDefault="00DB2CF1" w:rsidP="00DB2CF1"/>
    <w:p w:rsidR="00914C44" w:rsidRPr="00760F63" w:rsidRDefault="00914C44" w:rsidP="00F06391">
      <w:pPr>
        <w:pStyle w:val="Titre2"/>
        <w:numPr>
          <w:ilvl w:val="1"/>
          <w:numId w:val="44"/>
        </w:numPr>
      </w:pPr>
      <w:bookmarkStart w:id="52" w:name="_Toc525640050"/>
      <w:r w:rsidRPr="00760F63">
        <w:t>Conditions de succès</w:t>
      </w:r>
      <w:bookmarkEnd w:id="52"/>
      <w:r w:rsidRPr="00760F63">
        <w:t> </w:t>
      </w:r>
    </w:p>
    <w:p w:rsidR="00914C44" w:rsidRPr="00AD03D9" w:rsidRDefault="00914C44" w:rsidP="00AD03D9">
      <w:pPr>
        <w:spacing w:before="100" w:beforeAutospacing="1" w:after="100" w:afterAutospacing="1" w:line="360" w:lineRule="auto"/>
        <w:jc w:val="both"/>
        <w:rPr>
          <w:rFonts w:ascii="Times New Roman" w:eastAsia="Times New Roman" w:hAnsi="Times New Roman" w:cs="Times New Roman"/>
          <w:sz w:val="24"/>
          <w:szCs w:val="24"/>
          <w:lang w:eastAsia="fr-FR"/>
        </w:rPr>
      </w:pPr>
      <w:r w:rsidRPr="00760F63">
        <w:rPr>
          <w:rFonts w:ascii="Times New Roman" w:eastAsia="Times New Roman" w:hAnsi="Times New Roman" w:cs="Times New Roman"/>
          <w:sz w:val="24"/>
          <w:szCs w:val="24"/>
          <w:lang w:eastAsia="fr-FR"/>
        </w:rPr>
        <w:t xml:space="preserve">Le succès de la mise en œuvre de la SNFS  repose sur la stabilité des institutions, la sécurité, le respect des engagements pris, l’adhésion de la population </w:t>
      </w:r>
      <w:r w:rsidR="00BE7FC2">
        <w:rPr>
          <w:rFonts w:ascii="Times New Roman" w:eastAsia="Times New Roman" w:hAnsi="Times New Roman" w:cs="Times New Roman"/>
          <w:sz w:val="24"/>
          <w:szCs w:val="24"/>
          <w:lang w:eastAsia="fr-FR"/>
        </w:rPr>
        <w:t xml:space="preserve">et des partenaires </w:t>
      </w:r>
      <w:r w:rsidRPr="00760F63">
        <w:rPr>
          <w:rFonts w:ascii="Times New Roman" w:eastAsia="Times New Roman" w:hAnsi="Times New Roman" w:cs="Times New Roman"/>
          <w:sz w:val="24"/>
          <w:szCs w:val="24"/>
          <w:lang w:eastAsia="fr-FR"/>
        </w:rPr>
        <w:t>aux reformes, la col</w:t>
      </w:r>
      <w:r w:rsidR="00596018">
        <w:rPr>
          <w:rFonts w:ascii="Times New Roman" w:eastAsia="Times New Roman" w:hAnsi="Times New Roman" w:cs="Times New Roman"/>
          <w:sz w:val="24"/>
          <w:szCs w:val="24"/>
          <w:lang w:eastAsia="fr-FR"/>
        </w:rPr>
        <w:t>laboration intersectorielle, la culture du</w:t>
      </w:r>
      <w:r w:rsidRPr="00760F63">
        <w:rPr>
          <w:rFonts w:ascii="Times New Roman" w:eastAsia="Times New Roman" w:hAnsi="Times New Roman" w:cs="Times New Roman"/>
          <w:sz w:val="24"/>
          <w:szCs w:val="24"/>
          <w:lang w:eastAsia="fr-FR"/>
        </w:rPr>
        <w:t xml:space="preserve"> c</w:t>
      </w:r>
      <w:r w:rsidR="00AD03D9">
        <w:rPr>
          <w:rFonts w:ascii="Times New Roman" w:eastAsia="Times New Roman" w:hAnsi="Times New Roman" w:cs="Times New Roman"/>
          <w:sz w:val="24"/>
          <w:szCs w:val="24"/>
          <w:lang w:eastAsia="fr-FR"/>
        </w:rPr>
        <w:t>ivisme et la bonne gouvernance.</w:t>
      </w:r>
    </w:p>
    <w:p w:rsidR="00914C44" w:rsidRPr="00F06391" w:rsidRDefault="00914C44" w:rsidP="00F06391">
      <w:pPr>
        <w:pStyle w:val="Titre2"/>
        <w:numPr>
          <w:ilvl w:val="1"/>
          <w:numId w:val="44"/>
        </w:numPr>
      </w:pPr>
      <w:bookmarkStart w:id="53" w:name="_Toc525640051"/>
      <w:r w:rsidRPr="00F06391">
        <w:t>Analyse des risques</w:t>
      </w:r>
      <w:bookmarkEnd w:id="53"/>
      <w:r w:rsidRPr="00F06391">
        <w:t xml:space="preserve">  </w:t>
      </w:r>
    </w:p>
    <w:p w:rsidR="00914C44" w:rsidRDefault="00914C44" w:rsidP="00760F63">
      <w:pPr>
        <w:spacing w:before="100" w:beforeAutospacing="1" w:after="100" w:afterAutospacing="1" w:line="360" w:lineRule="auto"/>
        <w:jc w:val="both"/>
        <w:rPr>
          <w:rFonts w:ascii="Times New Roman" w:eastAsia="Times New Roman" w:hAnsi="Times New Roman" w:cs="Times New Roman"/>
          <w:sz w:val="24"/>
          <w:szCs w:val="24"/>
          <w:lang w:eastAsia="fr-FR"/>
        </w:rPr>
      </w:pPr>
      <w:r w:rsidRPr="00760F63">
        <w:rPr>
          <w:rFonts w:ascii="Times New Roman" w:eastAsia="Times New Roman" w:hAnsi="Times New Roman" w:cs="Times New Roman"/>
          <w:sz w:val="24"/>
          <w:szCs w:val="24"/>
          <w:lang w:eastAsia="fr-FR"/>
        </w:rPr>
        <w:t>L’environnement national, sous régional et international est porteur de risques à minimiser pour la réussite de la mise en œuv</w:t>
      </w:r>
      <w:r w:rsidR="006C5261">
        <w:rPr>
          <w:rFonts w:ascii="Times New Roman" w:eastAsia="Times New Roman" w:hAnsi="Times New Roman" w:cs="Times New Roman"/>
          <w:sz w:val="24"/>
          <w:szCs w:val="24"/>
          <w:lang w:eastAsia="fr-FR"/>
        </w:rPr>
        <w:t xml:space="preserve">re de la stratégie entre autres </w:t>
      </w:r>
      <w:r w:rsidR="00F866E4" w:rsidRPr="001651A6">
        <w:rPr>
          <w:rFonts w:ascii="Times New Roman" w:eastAsia="Times New Roman" w:hAnsi="Times New Roman" w:cs="Times New Roman"/>
          <w:sz w:val="24"/>
          <w:szCs w:val="24"/>
          <w:lang w:eastAsia="fr-FR"/>
        </w:rPr>
        <w:t xml:space="preserve">l’instabilité politique et institutionnelle, </w:t>
      </w:r>
      <w:r w:rsidR="006C5261">
        <w:rPr>
          <w:rFonts w:ascii="Times New Roman" w:eastAsia="Times New Roman" w:hAnsi="Times New Roman" w:cs="Times New Roman"/>
          <w:sz w:val="24"/>
          <w:szCs w:val="24"/>
          <w:lang w:eastAsia="fr-FR"/>
        </w:rPr>
        <w:t xml:space="preserve">la faible </w:t>
      </w:r>
      <w:r w:rsidR="00F866E4" w:rsidRPr="001651A6">
        <w:rPr>
          <w:rFonts w:ascii="Times New Roman" w:eastAsia="Times New Roman" w:hAnsi="Times New Roman" w:cs="Times New Roman"/>
          <w:sz w:val="24"/>
          <w:szCs w:val="24"/>
          <w:lang w:eastAsia="fr-FR"/>
        </w:rPr>
        <w:t>croissance économique</w:t>
      </w:r>
      <w:r w:rsidR="001651A6">
        <w:rPr>
          <w:rFonts w:ascii="Times New Roman" w:eastAsia="Times New Roman" w:hAnsi="Times New Roman" w:cs="Times New Roman"/>
          <w:sz w:val="24"/>
          <w:szCs w:val="24"/>
          <w:lang w:eastAsia="fr-FR"/>
        </w:rPr>
        <w:t xml:space="preserve">, les catastrophes naturels </w:t>
      </w:r>
      <w:r w:rsidR="00F866E4">
        <w:rPr>
          <w:rFonts w:ascii="Times New Roman" w:eastAsia="Times New Roman" w:hAnsi="Times New Roman" w:cs="Times New Roman"/>
          <w:sz w:val="24"/>
          <w:szCs w:val="24"/>
          <w:lang w:eastAsia="fr-FR"/>
        </w:rPr>
        <w:t>et l’insécurité</w:t>
      </w:r>
      <w:r w:rsidRPr="001651A6">
        <w:rPr>
          <w:rFonts w:ascii="Times New Roman" w:eastAsia="Times New Roman" w:hAnsi="Times New Roman" w:cs="Times New Roman"/>
          <w:sz w:val="24"/>
          <w:szCs w:val="24"/>
          <w:lang w:eastAsia="fr-FR"/>
        </w:rPr>
        <w:t>.</w:t>
      </w:r>
    </w:p>
    <w:p w:rsidR="00760F63" w:rsidRPr="00D94754" w:rsidRDefault="00612F81" w:rsidP="005E3BA0">
      <w:pPr>
        <w:pStyle w:val="Titre2"/>
        <w:numPr>
          <w:ilvl w:val="1"/>
          <w:numId w:val="44"/>
        </w:numPr>
      </w:pPr>
      <w:bookmarkStart w:id="54" w:name="_Toc525640052"/>
      <w:r>
        <w:t>Phase de m</w:t>
      </w:r>
      <w:r w:rsidR="00390441" w:rsidRPr="00D94754">
        <w:t>ise en œuvre</w:t>
      </w:r>
      <w:bookmarkEnd w:id="54"/>
    </w:p>
    <w:p w:rsidR="00403E47" w:rsidRPr="00D94754" w:rsidRDefault="00403E47" w:rsidP="00914C44">
      <w:pPr>
        <w:spacing w:after="0" w:line="360" w:lineRule="auto"/>
        <w:jc w:val="both"/>
        <w:rPr>
          <w:rFonts w:ascii="Times New Roman" w:hAnsi="Times New Roman" w:cs="Times New Roman"/>
          <w:sz w:val="24"/>
          <w:szCs w:val="24"/>
        </w:rPr>
      </w:pPr>
      <w:r>
        <w:rPr>
          <w:rFonts w:ascii="Times New Roman" w:hAnsi="Times New Roman"/>
          <w:sz w:val="24"/>
          <w:szCs w:val="24"/>
          <w:lang w:eastAsia="fr-FR"/>
        </w:rPr>
        <w:t>La mise en œuvre est multisectorielle et</w:t>
      </w:r>
      <w:r w:rsidR="00390441" w:rsidRPr="00D94754">
        <w:rPr>
          <w:rFonts w:ascii="Times New Roman" w:hAnsi="Times New Roman" w:cs="Times New Roman"/>
          <w:sz w:val="24"/>
          <w:szCs w:val="24"/>
        </w:rPr>
        <w:t xml:space="preserve"> sera faite </w:t>
      </w:r>
      <w:r w:rsidR="00435B6E" w:rsidRPr="00D94754">
        <w:rPr>
          <w:rFonts w:ascii="Times New Roman" w:hAnsi="Times New Roman" w:cs="Times New Roman"/>
          <w:sz w:val="24"/>
          <w:szCs w:val="24"/>
        </w:rPr>
        <w:t xml:space="preserve">par tranche </w:t>
      </w:r>
      <w:r w:rsidR="00A047DB">
        <w:rPr>
          <w:rFonts w:ascii="Times New Roman" w:hAnsi="Times New Roman" w:cs="Times New Roman"/>
          <w:sz w:val="24"/>
          <w:szCs w:val="24"/>
        </w:rPr>
        <w:t xml:space="preserve"> de 3</w:t>
      </w:r>
      <w:r w:rsidR="00390441" w:rsidRPr="00D94754">
        <w:rPr>
          <w:rFonts w:ascii="Times New Roman" w:hAnsi="Times New Roman" w:cs="Times New Roman"/>
          <w:sz w:val="24"/>
          <w:szCs w:val="24"/>
        </w:rPr>
        <w:t xml:space="preserve"> ans</w:t>
      </w:r>
      <w:r w:rsidR="003957D9">
        <w:rPr>
          <w:rFonts w:ascii="Times New Roman" w:hAnsi="Times New Roman" w:cs="Times New Roman"/>
          <w:sz w:val="24"/>
          <w:szCs w:val="24"/>
        </w:rPr>
        <w:t xml:space="preserve"> à </w:t>
      </w:r>
      <w:r w:rsidRPr="001E7C20">
        <w:rPr>
          <w:rFonts w:ascii="Times New Roman" w:hAnsi="Times New Roman"/>
          <w:sz w:val="24"/>
          <w:szCs w:val="24"/>
          <w:lang w:eastAsia="fr-FR"/>
        </w:rPr>
        <w:t xml:space="preserve">travers </w:t>
      </w:r>
      <w:r w:rsidR="003957D9" w:rsidRPr="00D94754">
        <w:rPr>
          <w:rFonts w:ascii="Times New Roman" w:hAnsi="Times New Roman" w:cs="Times New Roman"/>
          <w:sz w:val="24"/>
          <w:szCs w:val="24"/>
        </w:rPr>
        <w:t xml:space="preserve">des plans </w:t>
      </w:r>
      <w:r w:rsidR="00147898">
        <w:rPr>
          <w:rFonts w:ascii="Times New Roman" w:hAnsi="Times New Roman" w:cs="Times New Roman"/>
          <w:sz w:val="24"/>
          <w:szCs w:val="24"/>
        </w:rPr>
        <w:t xml:space="preserve">triennaux </w:t>
      </w:r>
      <w:r w:rsidR="003957D9" w:rsidRPr="00D94754">
        <w:rPr>
          <w:rFonts w:ascii="Times New Roman" w:hAnsi="Times New Roman" w:cs="Times New Roman"/>
          <w:sz w:val="24"/>
          <w:szCs w:val="24"/>
        </w:rPr>
        <w:t>d’opérationnalisation.</w:t>
      </w:r>
    </w:p>
    <w:p w:rsidR="00476F98" w:rsidRDefault="003B0D08" w:rsidP="00914C44">
      <w:pPr>
        <w:spacing w:after="0" w:line="360" w:lineRule="auto"/>
        <w:jc w:val="both"/>
        <w:rPr>
          <w:rFonts w:ascii="Times New Roman" w:hAnsi="Times New Roman" w:cs="Times New Roman"/>
          <w:sz w:val="24"/>
          <w:szCs w:val="24"/>
        </w:rPr>
      </w:pPr>
      <w:r w:rsidRPr="00D94754">
        <w:rPr>
          <w:rFonts w:ascii="Times New Roman" w:hAnsi="Times New Roman" w:cs="Times New Roman"/>
          <w:sz w:val="24"/>
          <w:szCs w:val="24"/>
        </w:rPr>
        <w:t xml:space="preserve">Pour une mise en œuvre réussie de la stratégie, </w:t>
      </w:r>
      <w:r w:rsidR="003957D9">
        <w:rPr>
          <w:rFonts w:ascii="Times New Roman" w:hAnsi="Times New Roman" w:cs="Times New Roman"/>
          <w:sz w:val="24"/>
          <w:szCs w:val="24"/>
        </w:rPr>
        <w:t xml:space="preserve">chaque acteur doit connaitre son rôle et le jouer pleinement. </w:t>
      </w:r>
    </w:p>
    <w:p w:rsidR="00476F98" w:rsidRPr="00476F98" w:rsidRDefault="00476F98" w:rsidP="00D32CB7">
      <w:pPr>
        <w:pStyle w:val="Titre2"/>
        <w:numPr>
          <w:ilvl w:val="1"/>
          <w:numId w:val="44"/>
        </w:numPr>
      </w:pPr>
      <w:bookmarkStart w:id="55" w:name="_Toc525640053"/>
      <w:r w:rsidRPr="00476F98">
        <w:t>Rôle des acteurs</w:t>
      </w:r>
      <w:bookmarkEnd w:id="55"/>
      <w:r w:rsidRPr="00476F98">
        <w:t xml:space="preserve"> </w:t>
      </w:r>
    </w:p>
    <w:p w:rsidR="003B0D08" w:rsidRPr="00D94754" w:rsidRDefault="003B0D08" w:rsidP="00914C44">
      <w:pPr>
        <w:spacing w:after="0" w:line="360" w:lineRule="auto"/>
        <w:jc w:val="both"/>
        <w:rPr>
          <w:rFonts w:ascii="Times New Roman" w:hAnsi="Times New Roman" w:cs="Times New Roman"/>
          <w:sz w:val="24"/>
          <w:szCs w:val="24"/>
        </w:rPr>
      </w:pPr>
      <w:proofErr w:type="gramStart"/>
      <w:r w:rsidRPr="00D94754">
        <w:rPr>
          <w:rFonts w:ascii="Times New Roman" w:hAnsi="Times New Roman" w:cs="Times New Roman"/>
          <w:sz w:val="24"/>
          <w:szCs w:val="24"/>
        </w:rPr>
        <w:t>les</w:t>
      </w:r>
      <w:proofErr w:type="gramEnd"/>
      <w:r w:rsidRPr="00D94754">
        <w:rPr>
          <w:rFonts w:ascii="Times New Roman" w:hAnsi="Times New Roman" w:cs="Times New Roman"/>
          <w:sz w:val="24"/>
          <w:szCs w:val="24"/>
        </w:rPr>
        <w:t xml:space="preserve"> rôles des principaux acteurs sont déclinés comme suit :</w:t>
      </w:r>
    </w:p>
    <w:p w:rsidR="003B0D08" w:rsidRPr="00D94754" w:rsidRDefault="003B0D08" w:rsidP="0009525D">
      <w:pPr>
        <w:pStyle w:val="Paragraphedeliste"/>
        <w:numPr>
          <w:ilvl w:val="0"/>
          <w:numId w:val="2"/>
        </w:numPr>
        <w:spacing w:after="0" w:line="360" w:lineRule="auto"/>
        <w:jc w:val="both"/>
        <w:rPr>
          <w:rFonts w:ascii="Times New Roman" w:hAnsi="Times New Roman" w:cs="Times New Roman"/>
          <w:sz w:val="24"/>
          <w:szCs w:val="24"/>
        </w:rPr>
      </w:pPr>
      <w:r w:rsidRPr="00D94754">
        <w:rPr>
          <w:rFonts w:ascii="Times New Roman" w:hAnsi="Times New Roman" w:cs="Times New Roman"/>
          <w:sz w:val="24"/>
          <w:szCs w:val="24"/>
        </w:rPr>
        <w:t>Le Ministère de la santé est chargé de coordonner l’ensemble du processus et d’organiser la plateforme. Il assure la régulation du secteur et organise l’offre de services, ainsi que le suivi et l’évaluation ;</w:t>
      </w:r>
    </w:p>
    <w:p w:rsidR="003B0D08" w:rsidRPr="00F65DEE" w:rsidRDefault="00F65DEE" w:rsidP="0009525D">
      <w:pPr>
        <w:pStyle w:val="Paragraphedeliste"/>
        <w:numPr>
          <w:ilvl w:val="0"/>
          <w:numId w:val="2"/>
        </w:numPr>
        <w:spacing w:after="0" w:line="360" w:lineRule="auto"/>
        <w:jc w:val="both"/>
        <w:rPr>
          <w:rFonts w:ascii="Times New Roman" w:hAnsi="Times New Roman" w:cs="Times New Roman"/>
          <w:sz w:val="24"/>
          <w:szCs w:val="24"/>
        </w:rPr>
      </w:pPr>
      <w:r w:rsidRPr="00D94754">
        <w:rPr>
          <w:rFonts w:ascii="Times New Roman" w:hAnsi="Times New Roman" w:cs="Times New Roman"/>
          <w:sz w:val="24"/>
          <w:szCs w:val="24"/>
        </w:rPr>
        <w:t xml:space="preserve">Le Ministère de la </w:t>
      </w:r>
      <w:r>
        <w:rPr>
          <w:rFonts w:ascii="Times New Roman" w:hAnsi="Times New Roman" w:cs="Times New Roman"/>
          <w:sz w:val="24"/>
          <w:szCs w:val="24"/>
        </w:rPr>
        <w:t>F</w:t>
      </w:r>
      <w:r w:rsidRPr="00D94754">
        <w:rPr>
          <w:rFonts w:ascii="Times New Roman" w:hAnsi="Times New Roman" w:cs="Times New Roman"/>
          <w:sz w:val="24"/>
          <w:szCs w:val="24"/>
        </w:rPr>
        <w:t xml:space="preserve">onction  </w:t>
      </w:r>
      <w:r>
        <w:rPr>
          <w:rFonts w:ascii="Times New Roman" w:hAnsi="Times New Roman" w:cs="Times New Roman"/>
          <w:sz w:val="24"/>
          <w:szCs w:val="24"/>
        </w:rPr>
        <w:t>P</w:t>
      </w:r>
      <w:r w:rsidRPr="00D94754">
        <w:rPr>
          <w:rFonts w:ascii="Times New Roman" w:hAnsi="Times New Roman" w:cs="Times New Roman"/>
          <w:sz w:val="24"/>
          <w:szCs w:val="24"/>
        </w:rPr>
        <w:t xml:space="preserve">ublique, du </w:t>
      </w:r>
      <w:r>
        <w:rPr>
          <w:rFonts w:ascii="Times New Roman" w:hAnsi="Times New Roman" w:cs="Times New Roman"/>
          <w:sz w:val="24"/>
          <w:szCs w:val="24"/>
        </w:rPr>
        <w:t>T</w:t>
      </w:r>
      <w:r w:rsidRPr="00D94754">
        <w:rPr>
          <w:rFonts w:ascii="Times New Roman" w:hAnsi="Times New Roman" w:cs="Times New Roman"/>
          <w:sz w:val="24"/>
          <w:szCs w:val="24"/>
        </w:rPr>
        <w:t xml:space="preserve">ravail et de la </w:t>
      </w:r>
      <w:r>
        <w:rPr>
          <w:rFonts w:ascii="Times New Roman" w:hAnsi="Times New Roman" w:cs="Times New Roman"/>
          <w:sz w:val="24"/>
          <w:szCs w:val="24"/>
        </w:rPr>
        <w:t>S</w:t>
      </w:r>
      <w:r w:rsidRPr="00D94754">
        <w:rPr>
          <w:rFonts w:ascii="Times New Roman" w:hAnsi="Times New Roman" w:cs="Times New Roman"/>
          <w:sz w:val="24"/>
          <w:szCs w:val="24"/>
        </w:rPr>
        <w:t xml:space="preserve">écurité </w:t>
      </w:r>
      <w:r>
        <w:rPr>
          <w:rFonts w:ascii="Times New Roman" w:hAnsi="Times New Roman" w:cs="Times New Roman"/>
          <w:sz w:val="24"/>
          <w:szCs w:val="24"/>
        </w:rPr>
        <w:t>S</w:t>
      </w:r>
      <w:r w:rsidRPr="00D94754">
        <w:rPr>
          <w:rFonts w:ascii="Times New Roman" w:hAnsi="Times New Roman" w:cs="Times New Roman"/>
          <w:sz w:val="24"/>
          <w:szCs w:val="24"/>
        </w:rPr>
        <w:t xml:space="preserve">ociale veille à la synergie des interventions entre la stratégie de financement et la politique nationale de protection sociale </w:t>
      </w:r>
      <w:r>
        <w:rPr>
          <w:rFonts w:ascii="Times New Roman" w:hAnsi="Times New Roman" w:cs="Times New Roman"/>
          <w:sz w:val="24"/>
          <w:szCs w:val="24"/>
        </w:rPr>
        <w:t>(AMU) </w:t>
      </w:r>
      <w:r w:rsidR="003B0D08" w:rsidRPr="00F65DEE">
        <w:rPr>
          <w:rFonts w:ascii="Times New Roman" w:hAnsi="Times New Roman" w:cs="Times New Roman"/>
          <w:sz w:val="24"/>
          <w:szCs w:val="24"/>
        </w:rPr>
        <w:t>;</w:t>
      </w:r>
    </w:p>
    <w:p w:rsidR="003B0D08" w:rsidRPr="00D94754" w:rsidRDefault="003B0D08" w:rsidP="0009525D">
      <w:pPr>
        <w:pStyle w:val="Paragraphedeliste"/>
        <w:numPr>
          <w:ilvl w:val="0"/>
          <w:numId w:val="2"/>
        </w:numPr>
        <w:spacing w:after="0" w:line="360" w:lineRule="auto"/>
        <w:jc w:val="both"/>
        <w:rPr>
          <w:rFonts w:ascii="Times New Roman" w:hAnsi="Times New Roman" w:cs="Times New Roman"/>
          <w:sz w:val="24"/>
          <w:szCs w:val="24"/>
        </w:rPr>
      </w:pPr>
      <w:r w:rsidRPr="00D94754">
        <w:rPr>
          <w:rFonts w:ascii="Times New Roman" w:hAnsi="Times New Roman" w:cs="Times New Roman"/>
          <w:sz w:val="24"/>
        </w:rPr>
        <w:t>La CNAMU développe un plan de communication envers la population pour une utilisation optimale des prestations fournies ;</w:t>
      </w:r>
    </w:p>
    <w:p w:rsidR="003B0D08" w:rsidRPr="00D94754" w:rsidRDefault="003B0D08" w:rsidP="0009525D">
      <w:pPr>
        <w:pStyle w:val="Paragraphedeliste"/>
        <w:numPr>
          <w:ilvl w:val="0"/>
          <w:numId w:val="2"/>
        </w:numPr>
        <w:spacing w:after="0" w:line="360" w:lineRule="auto"/>
        <w:jc w:val="both"/>
        <w:rPr>
          <w:rFonts w:ascii="Times New Roman" w:hAnsi="Times New Roman" w:cs="Times New Roman"/>
          <w:sz w:val="24"/>
          <w:szCs w:val="24"/>
        </w:rPr>
      </w:pPr>
      <w:r w:rsidRPr="00D94754">
        <w:rPr>
          <w:rFonts w:ascii="Times New Roman" w:hAnsi="Times New Roman" w:cs="Times New Roman"/>
          <w:sz w:val="24"/>
          <w:szCs w:val="24"/>
        </w:rPr>
        <w:t>Le MINEFID joue le rôle de mobilisation et de répartition des ressources.  Il devra accompagner le Ministère de la Santé en matière de décaissement et dans l’amélioration de la gestion des ressources mises à sa disposition par le Gouvernement et ses principaux bailleurs ;</w:t>
      </w:r>
    </w:p>
    <w:p w:rsidR="003B0D08" w:rsidRPr="00D94754" w:rsidRDefault="003B0D08" w:rsidP="0009525D">
      <w:pPr>
        <w:pStyle w:val="Paragraphedeliste"/>
        <w:numPr>
          <w:ilvl w:val="0"/>
          <w:numId w:val="2"/>
        </w:numPr>
        <w:spacing w:after="0" w:line="360" w:lineRule="auto"/>
        <w:jc w:val="both"/>
        <w:rPr>
          <w:rFonts w:ascii="Times New Roman" w:hAnsi="Times New Roman" w:cs="Times New Roman"/>
          <w:sz w:val="24"/>
          <w:szCs w:val="24"/>
        </w:rPr>
      </w:pPr>
      <w:r w:rsidRPr="00D94754">
        <w:rPr>
          <w:rFonts w:ascii="Times New Roman" w:hAnsi="Times New Roman" w:cs="Times New Roman"/>
          <w:sz w:val="24"/>
          <w:szCs w:val="24"/>
        </w:rPr>
        <w:t>Le Ministère en charge de  l’action sociale  achète les services pour les indigents et les plus vulnérables et le suivi/évaluation de leur prise en charge ;</w:t>
      </w:r>
    </w:p>
    <w:p w:rsidR="003B0D08" w:rsidRDefault="003B0D08" w:rsidP="0009525D">
      <w:pPr>
        <w:pStyle w:val="Paragraphedeliste"/>
        <w:numPr>
          <w:ilvl w:val="0"/>
          <w:numId w:val="2"/>
        </w:numPr>
        <w:spacing w:line="360" w:lineRule="auto"/>
        <w:jc w:val="both"/>
        <w:rPr>
          <w:rFonts w:ascii="Times New Roman" w:hAnsi="Times New Roman" w:cs="Times New Roman"/>
          <w:sz w:val="24"/>
          <w:szCs w:val="24"/>
        </w:rPr>
      </w:pPr>
      <w:r w:rsidRPr="00D94754">
        <w:rPr>
          <w:rFonts w:ascii="Times New Roman" w:hAnsi="Times New Roman" w:cs="Times New Roman"/>
          <w:sz w:val="24"/>
          <w:szCs w:val="24"/>
        </w:rPr>
        <w:lastRenderedPageBreak/>
        <w:t xml:space="preserve">Ministère de l’administration territoriale  assure la gestion des ressources transférées dans le cadre de la décentralisation et contribuera à la mobilisation des ressources ; </w:t>
      </w:r>
    </w:p>
    <w:p w:rsidR="00F65DEE" w:rsidRPr="00D94754" w:rsidRDefault="003957D9" w:rsidP="0009525D">
      <w:pPr>
        <w:pStyle w:val="Paragraphedeliste"/>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Le </w:t>
      </w:r>
      <w:proofErr w:type="spellStart"/>
      <w:r>
        <w:rPr>
          <w:rFonts w:ascii="Times New Roman" w:hAnsi="Times New Roman" w:cs="Times New Roman"/>
          <w:sz w:val="24"/>
          <w:szCs w:val="24"/>
        </w:rPr>
        <w:t>Ministere</w:t>
      </w:r>
      <w:proofErr w:type="spellEnd"/>
      <w:r>
        <w:rPr>
          <w:rFonts w:ascii="Times New Roman" w:hAnsi="Times New Roman" w:cs="Times New Roman"/>
          <w:sz w:val="24"/>
          <w:szCs w:val="24"/>
        </w:rPr>
        <w:t xml:space="preserve"> de la Défense a pour rôle d’assurer la sécurité du pays, condition indispensable pour la mise en œuvre de la stratégie</w:t>
      </w:r>
    </w:p>
    <w:p w:rsidR="003B0D08" w:rsidRPr="00D94754" w:rsidRDefault="003B0D08" w:rsidP="0009525D">
      <w:pPr>
        <w:pStyle w:val="Paragraphedeliste"/>
        <w:numPr>
          <w:ilvl w:val="0"/>
          <w:numId w:val="2"/>
        </w:numPr>
        <w:spacing w:after="0" w:line="360" w:lineRule="auto"/>
        <w:jc w:val="both"/>
        <w:rPr>
          <w:rFonts w:ascii="Times New Roman" w:hAnsi="Times New Roman" w:cs="Times New Roman"/>
          <w:sz w:val="24"/>
          <w:szCs w:val="24"/>
        </w:rPr>
      </w:pPr>
      <w:r w:rsidRPr="00D94754">
        <w:rPr>
          <w:rFonts w:ascii="Times New Roman" w:hAnsi="Times New Roman" w:cs="Times New Roman"/>
          <w:sz w:val="24"/>
          <w:szCs w:val="24"/>
        </w:rPr>
        <w:t xml:space="preserve">Les autres Ministères connexes appuient et accompagnent la mise en œuvre de la stratégie, chacun selon son domaine de compétence. Ils devront être impliqués dès la préparation,  la mise en œuvre et le suivi évaluation de la stratégie de financement en vue de son appropriation par les différentes autorités gouvernementales et l’alignement des priorités aux allocations du budget de l’Etat consacré à la santé ; </w:t>
      </w:r>
    </w:p>
    <w:p w:rsidR="003B0D08" w:rsidRPr="00D94754" w:rsidRDefault="003B0D08" w:rsidP="0009525D">
      <w:pPr>
        <w:pStyle w:val="Paragraphedeliste"/>
        <w:numPr>
          <w:ilvl w:val="0"/>
          <w:numId w:val="2"/>
        </w:numPr>
        <w:spacing w:after="0" w:line="360" w:lineRule="auto"/>
        <w:jc w:val="both"/>
        <w:rPr>
          <w:rFonts w:ascii="Times New Roman" w:hAnsi="Times New Roman" w:cs="Times New Roman"/>
          <w:sz w:val="24"/>
          <w:szCs w:val="24"/>
        </w:rPr>
      </w:pPr>
      <w:r w:rsidRPr="00D94754">
        <w:rPr>
          <w:rFonts w:ascii="Times New Roman" w:hAnsi="Times New Roman" w:cs="Times New Roman"/>
          <w:sz w:val="24"/>
          <w:szCs w:val="24"/>
        </w:rPr>
        <w:t>Le secteur privé participe à la mise en commun des fonds à travers son réseau d’assurances et de mutuelles. Il fournit également des prestations via les établissements sanitaires lucratifs et non lucratifs, selon les clauses des conventions établies avec l’Etat ;</w:t>
      </w:r>
    </w:p>
    <w:p w:rsidR="003B0D08" w:rsidRPr="00F65DEE" w:rsidRDefault="003B0D08" w:rsidP="0009525D">
      <w:pPr>
        <w:pStyle w:val="Paragraphedeliste"/>
        <w:numPr>
          <w:ilvl w:val="0"/>
          <w:numId w:val="2"/>
        </w:numPr>
        <w:spacing w:after="0" w:line="360" w:lineRule="auto"/>
        <w:jc w:val="both"/>
        <w:rPr>
          <w:rFonts w:ascii="Times New Roman" w:hAnsi="Times New Roman" w:cs="Times New Roman"/>
          <w:sz w:val="24"/>
          <w:szCs w:val="24"/>
        </w:rPr>
      </w:pPr>
      <w:r w:rsidRPr="00D94754">
        <w:rPr>
          <w:rFonts w:ascii="Times New Roman" w:hAnsi="Times New Roman" w:cs="Times New Roman"/>
          <w:sz w:val="24"/>
          <w:szCs w:val="24"/>
        </w:rPr>
        <w:t>La société civile aura un rôle à jouer dans la mobilisation des ressources, l’appui à l’offre des soins et aux initiatives locales de santé en vue d’un meilleur accès des populations aux soins et services offerts ; elle aura également un rôle à jouer dans le cadre de la veille citoyenne en vue de renforcer la redevabilité ;</w:t>
      </w:r>
      <w:r w:rsidR="00F65DEE">
        <w:rPr>
          <w:rFonts w:ascii="Times New Roman" w:hAnsi="Times New Roman" w:cs="Times New Roman"/>
          <w:sz w:val="24"/>
          <w:szCs w:val="24"/>
        </w:rPr>
        <w:t xml:space="preserve"> </w:t>
      </w:r>
      <w:r w:rsidRPr="00F65DEE">
        <w:rPr>
          <w:rFonts w:ascii="Times New Roman" w:hAnsi="Times New Roman" w:cs="Times New Roman"/>
          <w:sz w:val="24"/>
        </w:rPr>
        <w:t xml:space="preserve">La société civile est une force sur laquelle les usagers de la santé et l’Etat lui-même doivent pouvoir compter en matière de transparence, d’analyse critique et de force de proposition. La « redevabilité sociale » que porte la société civile a deux champs d’action pour ce qui concerne la CSU : la qualité des soins et l’utilisation des fonds publics et privées (ménages). Ce faisant un dialogue permanent et constructif doit être instauré entre le ministère et la société civile pour une meilleure redevabilité des structures du Ministère ;  </w:t>
      </w:r>
    </w:p>
    <w:p w:rsidR="003B0D08" w:rsidRPr="009E5559" w:rsidRDefault="003B0D08" w:rsidP="0009525D">
      <w:pPr>
        <w:pStyle w:val="Paragraphedeliste"/>
        <w:numPr>
          <w:ilvl w:val="0"/>
          <w:numId w:val="2"/>
        </w:numPr>
        <w:spacing w:after="0" w:line="360" w:lineRule="auto"/>
        <w:jc w:val="both"/>
        <w:rPr>
          <w:rFonts w:ascii="Times New Roman" w:hAnsi="Times New Roman" w:cs="Times New Roman"/>
          <w:sz w:val="24"/>
        </w:rPr>
      </w:pPr>
      <w:r w:rsidRPr="00B22A1F">
        <w:rPr>
          <w:rFonts w:ascii="Times New Roman" w:hAnsi="Times New Roman" w:cs="Times New Roman"/>
          <w:sz w:val="24"/>
          <w:szCs w:val="24"/>
        </w:rPr>
        <w:t>Les partenaires appuient techniquement et financièrement le processus conformément à la présente stratégie. Ils aident le Ministère de la Santé à mieux coordonner les interventions notamment en matière de planification, de  pilotage, de mise en œuvre et de suivi-évaluation.</w:t>
      </w:r>
    </w:p>
    <w:p w:rsidR="009E5559" w:rsidRDefault="009E5559" w:rsidP="009E5559">
      <w:pPr>
        <w:spacing w:after="0" w:line="360" w:lineRule="auto"/>
        <w:jc w:val="both"/>
        <w:rPr>
          <w:rFonts w:ascii="Times New Roman" w:hAnsi="Times New Roman" w:cs="Times New Roman"/>
          <w:sz w:val="24"/>
        </w:rPr>
      </w:pPr>
    </w:p>
    <w:p w:rsidR="009E5559" w:rsidRDefault="009E5559" w:rsidP="009E5559">
      <w:pPr>
        <w:spacing w:after="0" w:line="360" w:lineRule="auto"/>
        <w:jc w:val="both"/>
        <w:rPr>
          <w:rFonts w:ascii="Times New Roman" w:hAnsi="Times New Roman" w:cs="Times New Roman"/>
          <w:sz w:val="24"/>
        </w:rPr>
      </w:pPr>
    </w:p>
    <w:p w:rsidR="009E5559" w:rsidRPr="009E5559" w:rsidRDefault="009E5559" w:rsidP="009E5559">
      <w:pPr>
        <w:spacing w:after="0" w:line="360" w:lineRule="auto"/>
        <w:jc w:val="both"/>
        <w:rPr>
          <w:rFonts w:ascii="Times New Roman" w:hAnsi="Times New Roman" w:cs="Times New Roman"/>
          <w:sz w:val="24"/>
        </w:rPr>
      </w:pPr>
    </w:p>
    <w:p w:rsidR="00476F98" w:rsidRPr="009E5559" w:rsidRDefault="00476F98" w:rsidP="00D32CB7">
      <w:pPr>
        <w:pStyle w:val="Titre2"/>
        <w:numPr>
          <w:ilvl w:val="1"/>
          <w:numId w:val="44"/>
        </w:numPr>
      </w:pPr>
      <w:bookmarkStart w:id="56" w:name="_Toc525640054"/>
      <w:r w:rsidRPr="009E5559">
        <w:lastRenderedPageBreak/>
        <w:t>Les organes de coordination</w:t>
      </w:r>
      <w:bookmarkEnd w:id="56"/>
      <w:r w:rsidRPr="009E5559">
        <w:t xml:space="preserve"> </w:t>
      </w:r>
    </w:p>
    <w:p w:rsidR="00476F98" w:rsidRPr="007866F8" w:rsidRDefault="00476F98" w:rsidP="009E555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Sur le plan institutionnel, un comité de pilotage </w:t>
      </w:r>
      <w:r w:rsidR="00612F81">
        <w:rPr>
          <w:rFonts w:ascii="Times New Roman" w:hAnsi="Times New Roman" w:cs="Times New Roman"/>
          <w:sz w:val="24"/>
          <w:szCs w:val="24"/>
        </w:rPr>
        <w:t xml:space="preserve">multisectoriel </w:t>
      </w:r>
      <w:r>
        <w:rPr>
          <w:rFonts w:ascii="Times New Roman" w:hAnsi="Times New Roman" w:cs="Times New Roman"/>
          <w:sz w:val="24"/>
          <w:szCs w:val="24"/>
        </w:rPr>
        <w:t>sera mis en place</w:t>
      </w:r>
      <w:r w:rsidR="00C202D5">
        <w:rPr>
          <w:rFonts w:ascii="Times New Roman" w:hAnsi="Times New Roman" w:cs="Times New Roman"/>
          <w:sz w:val="24"/>
          <w:szCs w:val="24"/>
        </w:rPr>
        <w:t xml:space="preserve">. </w:t>
      </w:r>
      <w:r w:rsidR="00C202D5" w:rsidRPr="006A10E9">
        <w:rPr>
          <w:rFonts w:ascii="Times New Roman" w:hAnsi="Times New Roman" w:cs="Times New Roman"/>
          <w:sz w:val="24"/>
          <w:szCs w:val="24"/>
        </w:rPr>
        <w:t>Le cara</w:t>
      </w:r>
      <w:r w:rsidR="00C202D5" w:rsidRPr="007866F8">
        <w:rPr>
          <w:rFonts w:ascii="Times New Roman" w:hAnsi="Times New Roman" w:cs="Times New Roman"/>
          <w:sz w:val="24"/>
          <w:szCs w:val="24"/>
        </w:rPr>
        <w:t xml:space="preserve">ctère multisectoriel </w:t>
      </w:r>
      <w:r w:rsidR="006A10E9" w:rsidRPr="007866F8">
        <w:rPr>
          <w:rFonts w:ascii="Times New Roman" w:hAnsi="Times New Roman" w:cs="Times New Roman"/>
          <w:sz w:val="24"/>
          <w:szCs w:val="24"/>
        </w:rPr>
        <w:t xml:space="preserve">de la stratégie </w:t>
      </w:r>
      <w:r w:rsidR="00C202D5" w:rsidRPr="007866F8">
        <w:rPr>
          <w:rFonts w:ascii="Times New Roman" w:hAnsi="Times New Roman" w:cs="Times New Roman"/>
          <w:sz w:val="24"/>
          <w:szCs w:val="24"/>
        </w:rPr>
        <w:t xml:space="preserve">et </w:t>
      </w:r>
      <w:r w:rsidR="00C202D5" w:rsidRPr="00932543">
        <w:rPr>
          <w:rFonts w:ascii="Times New Roman" w:hAnsi="Times New Roman" w:cs="Times New Roman"/>
          <w:sz w:val="24"/>
          <w:szCs w:val="24"/>
        </w:rPr>
        <w:t>l’importance des autres départements ministériels dans</w:t>
      </w:r>
      <w:r w:rsidR="009E5559">
        <w:rPr>
          <w:rFonts w:ascii="Times New Roman" w:hAnsi="Times New Roman" w:cs="Times New Roman"/>
          <w:sz w:val="24"/>
          <w:szCs w:val="24"/>
        </w:rPr>
        <w:t xml:space="preserve"> </w:t>
      </w:r>
      <w:r w:rsidR="00C202D5" w:rsidRPr="00932543">
        <w:rPr>
          <w:rFonts w:ascii="Times New Roman" w:hAnsi="Times New Roman" w:cs="Times New Roman"/>
          <w:sz w:val="24"/>
          <w:szCs w:val="24"/>
        </w:rPr>
        <w:t xml:space="preserve">les fonctions d’achat et d’offre de services justifient l’option de faire </w:t>
      </w:r>
      <w:r w:rsidR="007866F8" w:rsidRPr="007866F8">
        <w:rPr>
          <w:rFonts w:ascii="Times New Roman" w:hAnsi="Times New Roman" w:cs="Times New Roman"/>
          <w:sz w:val="24"/>
          <w:szCs w:val="24"/>
        </w:rPr>
        <w:t xml:space="preserve">assurer la présidence du </w:t>
      </w:r>
      <w:r w:rsidR="007866F8">
        <w:rPr>
          <w:rFonts w:ascii="Times New Roman" w:hAnsi="Times New Roman" w:cs="Times New Roman"/>
          <w:sz w:val="24"/>
          <w:szCs w:val="24"/>
        </w:rPr>
        <w:t>c</w:t>
      </w:r>
      <w:r w:rsidR="006A10E9" w:rsidRPr="00932543">
        <w:rPr>
          <w:rFonts w:ascii="Times New Roman" w:hAnsi="Times New Roman" w:cs="Times New Roman"/>
          <w:sz w:val="24"/>
          <w:szCs w:val="24"/>
        </w:rPr>
        <w:t xml:space="preserve">omité </w:t>
      </w:r>
      <w:r w:rsidR="00C202D5" w:rsidRPr="00932543">
        <w:rPr>
          <w:rFonts w:ascii="Times New Roman" w:hAnsi="Times New Roman" w:cs="Times New Roman"/>
          <w:sz w:val="24"/>
          <w:szCs w:val="24"/>
        </w:rPr>
        <w:t>par le Premier Minist</w:t>
      </w:r>
      <w:r w:rsidR="006A10E9" w:rsidRPr="00932543">
        <w:rPr>
          <w:rFonts w:ascii="Times New Roman" w:hAnsi="Times New Roman" w:cs="Times New Roman"/>
          <w:sz w:val="24"/>
          <w:szCs w:val="24"/>
        </w:rPr>
        <w:t>ère</w:t>
      </w:r>
      <w:r w:rsidR="007866F8">
        <w:rPr>
          <w:rFonts w:ascii="Times New Roman" w:hAnsi="Times New Roman" w:cs="Times New Roman"/>
          <w:sz w:val="24"/>
          <w:szCs w:val="24"/>
        </w:rPr>
        <w:t xml:space="preserve"> et le secrétariat par le </w:t>
      </w:r>
      <w:r w:rsidR="006A10E9" w:rsidRPr="00932543">
        <w:rPr>
          <w:rFonts w:ascii="Times New Roman" w:hAnsi="Times New Roman" w:cs="Times New Roman"/>
          <w:sz w:val="24"/>
          <w:szCs w:val="24"/>
        </w:rPr>
        <w:t>Ministère de la santé</w:t>
      </w:r>
      <w:r w:rsidR="007866F8">
        <w:rPr>
          <w:rFonts w:ascii="Times New Roman" w:hAnsi="Times New Roman" w:cs="Times New Roman"/>
          <w:sz w:val="24"/>
          <w:szCs w:val="24"/>
        </w:rPr>
        <w:t xml:space="preserve">. </w:t>
      </w:r>
      <w:r w:rsidRPr="007866F8">
        <w:rPr>
          <w:rFonts w:ascii="Times New Roman" w:hAnsi="Times New Roman" w:cs="Times New Roman"/>
          <w:sz w:val="24"/>
          <w:szCs w:val="24"/>
        </w:rPr>
        <w:t>.  A cela s’ajoute un comité technique de suivi</w:t>
      </w:r>
      <w:r w:rsidR="006A10E9" w:rsidRPr="007866F8">
        <w:rPr>
          <w:rFonts w:ascii="Times New Roman" w:hAnsi="Times New Roman" w:cs="Times New Roman"/>
          <w:sz w:val="24"/>
          <w:szCs w:val="24"/>
        </w:rPr>
        <w:t xml:space="preserve"> au sein du Ministère en charge de la santé </w:t>
      </w:r>
    </w:p>
    <w:p w:rsidR="003957D9" w:rsidRDefault="00612F81" w:rsidP="009E5559">
      <w:pPr>
        <w:spacing w:before="120" w:after="0" w:line="360" w:lineRule="auto"/>
        <w:jc w:val="both"/>
        <w:rPr>
          <w:rFonts w:ascii="Times New Roman" w:hAnsi="Times New Roman" w:cs="Times New Roman"/>
          <w:sz w:val="24"/>
        </w:rPr>
      </w:pPr>
      <w:r>
        <w:rPr>
          <w:rFonts w:ascii="Times New Roman" w:hAnsi="Times New Roman" w:cs="Times New Roman"/>
          <w:sz w:val="24"/>
        </w:rPr>
        <w:t xml:space="preserve">Les attributions et le fonctionnement de ces organes de </w:t>
      </w:r>
      <w:proofErr w:type="spellStart"/>
      <w:r>
        <w:rPr>
          <w:rFonts w:ascii="Times New Roman" w:hAnsi="Times New Roman" w:cs="Times New Roman"/>
          <w:sz w:val="24"/>
        </w:rPr>
        <w:t>coordianation</w:t>
      </w:r>
      <w:proofErr w:type="spellEnd"/>
      <w:r>
        <w:rPr>
          <w:rFonts w:ascii="Times New Roman" w:hAnsi="Times New Roman" w:cs="Times New Roman"/>
          <w:sz w:val="24"/>
        </w:rPr>
        <w:t xml:space="preserve"> sont décrits dans le plan opérationnel.</w:t>
      </w:r>
    </w:p>
    <w:p w:rsidR="001533C2" w:rsidRPr="001533C2" w:rsidRDefault="001533C2" w:rsidP="001533C2">
      <w:pPr>
        <w:spacing w:before="147" w:after="0" w:line="360" w:lineRule="auto"/>
        <w:jc w:val="both"/>
        <w:textAlignment w:val="baseline"/>
        <w:rPr>
          <w:rFonts w:ascii="Times New Roman" w:eastAsia="Tahoma" w:hAnsi="Times New Roman"/>
          <w:b/>
          <w:spacing w:val="1"/>
          <w:sz w:val="24"/>
          <w:szCs w:val="24"/>
        </w:rPr>
      </w:pPr>
      <w:r w:rsidRPr="001533C2">
        <w:rPr>
          <w:rFonts w:ascii="Times New Roman" w:hAnsi="Times New Roman" w:cs="Times New Roman"/>
          <w:sz w:val="24"/>
        </w:rPr>
        <w:t xml:space="preserve">Au niveau intermédiaire et périphérique la coordination est assurée respectivement par le   </w:t>
      </w:r>
      <w:r w:rsidRPr="001533C2">
        <w:rPr>
          <w:rFonts w:ascii="Times New Roman" w:eastAsia="Tahoma" w:hAnsi="Times New Roman"/>
          <w:spacing w:val="1"/>
          <w:sz w:val="24"/>
          <w:szCs w:val="24"/>
        </w:rPr>
        <w:t xml:space="preserve">Cadre Régional de dialogue (CRD-PNDES) et le </w:t>
      </w:r>
      <w:r>
        <w:rPr>
          <w:rFonts w:ascii="Times New Roman" w:eastAsia="Tahoma" w:hAnsi="Times New Roman"/>
          <w:spacing w:val="1"/>
          <w:sz w:val="24"/>
          <w:szCs w:val="24"/>
        </w:rPr>
        <w:t xml:space="preserve">conseil de santé de district </w:t>
      </w:r>
      <w:r w:rsidRPr="001533C2">
        <w:rPr>
          <w:rFonts w:ascii="Times New Roman" w:eastAsia="Tahoma" w:hAnsi="Times New Roman"/>
          <w:spacing w:val="1"/>
          <w:sz w:val="24"/>
          <w:szCs w:val="24"/>
        </w:rPr>
        <w:t>(CSD)</w:t>
      </w:r>
      <w:r>
        <w:rPr>
          <w:rFonts w:ascii="Times New Roman" w:eastAsia="Tahoma" w:hAnsi="Times New Roman"/>
          <w:spacing w:val="1"/>
          <w:sz w:val="24"/>
          <w:szCs w:val="24"/>
        </w:rPr>
        <w:t>.</w:t>
      </w:r>
      <w:r w:rsidRPr="001533C2">
        <w:rPr>
          <w:rFonts w:ascii="Times New Roman" w:eastAsia="Tahoma" w:hAnsi="Times New Roman"/>
          <w:b/>
          <w:spacing w:val="1"/>
          <w:sz w:val="24"/>
          <w:szCs w:val="24"/>
        </w:rPr>
        <w:t xml:space="preserve"> </w:t>
      </w:r>
    </w:p>
    <w:p w:rsidR="007C239B" w:rsidRPr="00CD54A8" w:rsidRDefault="00AC1A7B" w:rsidP="000A209E">
      <w:pPr>
        <w:pStyle w:val="Titre1"/>
        <w:spacing w:after="240"/>
      </w:pPr>
      <w:bookmarkStart w:id="57" w:name="_Toc525640055"/>
      <w:r w:rsidRPr="00AC1A7B">
        <w:t xml:space="preserve">V- </w:t>
      </w:r>
      <w:r w:rsidR="007C239B" w:rsidRPr="00AC1A7B">
        <w:t>SUIVI ET EVALUATION DE LA SNFS</w:t>
      </w:r>
      <w:r w:rsidR="0013458E">
        <w:t xml:space="preserve"> </w:t>
      </w:r>
      <w:r w:rsidR="001533C2">
        <w:t>-CSU</w:t>
      </w:r>
      <w:bookmarkEnd w:id="57"/>
    </w:p>
    <w:p w:rsidR="00C1778E" w:rsidRPr="000A209E" w:rsidRDefault="00C1778E" w:rsidP="00D32CB7">
      <w:pPr>
        <w:pStyle w:val="Titre2"/>
        <w:numPr>
          <w:ilvl w:val="1"/>
          <w:numId w:val="45"/>
        </w:numPr>
      </w:pPr>
      <w:bookmarkStart w:id="58" w:name="_Toc525640056"/>
      <w:r w:rsidRPr="000A209E">
        <w:t>Suivi</w:t>
      </w:r>
      <w:bookmarkEnd w:id="58"/>
    </w:p>
    <w:p w:rsidR="00C1778E" w:rsidRPr="00333D3B" w:rsidRDefault="00C1778E" w:rsidP="000A209E">
      <w:pPr>
        <w:spacing w:after="120" w:line="360" w:lineRule="auto"/>
        <w:jc w:val="both"/>
        <w:rPr>
          <w:rFonts w:ascii="Times New Roman" w:hAnsi="Times New Roman" w:cs="Times New Roman"/>
          <w:strike/>
          <w:sz w:val="24"/>
          <w:szCs w:val="24"/>
        </w:rPr>
      </w:pPr>
      <w:r w:rsidRPr="00333D3B">
        <w:rPr>
          <w:rFonts w:ascii="Times New Roman" w:hAnsi="Times New Roman" w:cs="Times New Roman"/>
          <w:sz w:val="24"/>
          <w:szCs w:val="24"/>
        </w:rPr>
        <w:t xml:space="preserve">Sur le plan institutionnel, le suivi s’inscrit dans le cadre de la vision sectorielle de la politique sanitaire </w:t>
      </w:r>
      <w:r w:rsidRPr="00333D3B">
        <w:rPr>
          <w:rFonts w:ascii="Times New Roman" w:hAnsi="Times New Roman" w:cs="Times New Roman"/>
          <w:b/>
          <w:sz w:val="24"/>
          <w:szCs w:val="24"/>
        </w:rPr>
        <w:t>« un meilleur état de santé possible pour l’ensemble de la population à travers un système de santé national accessible, performant et résilient à l’horizon 2026</w:t>
      </w:r>
      <w:r w:rsidRPr="00333D3B">
        <w:rPr>
          <w:rStyle w:val="Appelnotedebasdep"/>
          <w:rFonts w:ascii="Times New Roman" w:hAnsi="Times New Roman" w:cs="Times New Roman"/>
          <w:b/>
          <w:sz w:val="24"/>
          <w:szCs w:val="24"/>
        </w:rPr>
        <w:footnoteReference w:id="30"/>
      </w:r>
      <w:r w:rsidRPr="00333D3B">
        <w:rPr>
          <w:rFonts w:ascii="Times New Roman" w:hAnsi="Times New Roman" w:cs="Times New Roman"/>
          <w:b/>
          <w:sz w:val="24"/>
          <w:szCs w:val="24"/>
        </w:rPr>
        <w:t xml:space="preserve">» </w:t>
      </w:r>
      <w:r w:rsidRPr="00333D3B">
        <w:rPr>
          <w:rFonts w:ascii="Times New Roman" w:hAnsi="Times New Roman" w:cs="Times New Roman"/>
          <w:sz w:val="24"/>
          <w:szCs w:val="24"/>
        </w:rPr>
        <w:t xml:space="preserve">qui s’est développée pour la mise en œuvre du PNDES. A cet effet, les ministères et institutions concernés sont chargés de mener des interventions dans le cadre de la mise en œuvre de la présente stratégie de financement de la santé. </w:t>
      </w:r>
    </w:p>
    <w:p w:rsidR="00C1778E" w:rsidRPr="00333D3B" w:rsidRDefault="00C1778E" w:rsidP="00333D3B">
      <w:pPr>
        <w:spacing w:after="0" w:line="360" w:lineRule="auto"/>
        <w:jc w:val="both"/>
        <w:rPr>
          <w:rFonts w:ascii="Times New Roman" w:hAnsi="Times New Roman" w:cs="Times New Roman"/>
          <w:sz w:val="24"/>
          <w:szCs w:val="24"/>
          <w:lang w:val="fr-CH"/>
        </w:rPr>
      </w:pPr>
      <w:r w:rsidRPr="00333D3B">
        <w:rPr>
          <w:rFonts w:ascii="Times New Roman" w:hAnsi="Times New Roman" w:cs="Times New Roman"/>
          <w:sz w:val="24"/>
          <w:szCs w:val="24"/>
        </w:rPr>
        <w:t xml:space="preserve">Le suivi de la stratégie de financement de la santé fait partie intégrante du cadre de suivi  du PNDS 2011-2020 à travers les sessions des </w:t>
      </w:r>
      <w:r w:rsidRPr="00333D3B">
        <w:rPr>
          <w:rFonts w:ascii="Times New Roman" w:hAnsi="Times New Roman" w:cs="Times New Roman"/>
          <w:sz w:val="24"/>
          <w:szCs w:val="24"/>
          <w:lang w:val="fr-CH"/>
        </w:rPr>
        <w:t>revues sectorielles lors des cadres sectoriels de dialogue, les conseils d’administration, les comités régionaux de suivi du PNDS, les comités techniques régionaux de santé et les conseils de santé de district. A tous les niveaux, les comités de dialogues citoyens qui seront tenus serviront également de cadre de suivi.</w:t>
      </w:r>
    </w:p>
    <w:p w:rsidR="0006137A" w:rsidRPr="00333D3B" w:rsidRDefault="00C1778E" w:rsidP="000A209E">
      <w:pPr>
        <w:spacing w:before="120" w:after="0" w:line="360" w:lineRule="auto"/>
        <w:jc w:val="both"/>
        <w:rPr>
          <w:rFonts w:ascii="Times New Roman" w:hAnsi="Times New Roman" w:cs="Times New Roman"/>
          <w:sz w:val="24"/>
          <w:szCs w:val="24"/>
          <w:lang w:val="fr-CH"/>
        </w:rPr>
      </w:pPr>
      <w:r w:rsidRPr="00333D3B">
        <w:rPr>
          <w:rFonts w:ascii="Times New Roman" w:hAnsi="Times New Roman" w:cs="Times New Roman"/>
          <w:sz w:val="24"/>
          <w:szCs w:val="24"/>
          <w:lang w:val="fr-CH"/>
        </w:rPr>
        <w:t xml:space="preserve">Les équipes fonctionnelles </w:t>
      </w:r>
      <w:r w:rsidR="00BD1B4B" w:rsidRPr="00333D3B">
        <w:rPr>
          <w:rFonts w:ascii="Times New Roman" w:hAnsi="Times New Roman" w:cs="Times New Roman"/>
          <w:sz w:val="24"/>
          <w:szCs w:val="24"/>
        </w:rPr>
        <w:t>et les groupes thématiques</w:t>
      </w:r>
      <w:r w:rsidRPr="00333D3B">
        <w:rPr>
          <w:rFonts w:ascii="Times New Roman" w:hAnsi="Times New Roman" w:cs="Times New Roman"/>
          <w:sz w:val="24"/>
          <w:szCs w:val="24"/>
          <w:lang w:val="fr-CH"/>
        </w:rPr>
        <w:t xml:space="preserve"> seront </w:t>
      </w:r>
      <w:proofErr w:type="gramStart"/>
      <w:r w:rsidRPr="00333D3B">
        <w:rPr>
          <w:rFonts w:ascii="Times New Roman" w:hAnsi="Times New Roman" w:cs="Times New Roman"/>
          <w:sz w:val="24"/>
          <w:szCs w:val="24"/>
          <w:lang w:val="fr-CH"/>
        </w:rPr>
        <w:t>sollicitées</w:t>
      </w:r>
      <w:proofErr w:type="gramEnd"/>
      <w:r w:rsidRPr="00333D3B">
        <w:rPr>
          <w:rFonts w:ascii="Times New Roman" w:hAnsi="Times New Roman" w:cs="Times New Roman"/>
          <w:sz w:val="24"/>
          <w:szCs w:val="24"/>
          <w:lang w:val="fr-CH"/>
        </w:rPr>
        <w:t xml:space="preserve"> pour mesurer l’état d’avancée de la mise en œuvre de la stratégie.</w:t>
      </w:r>
    </w:p>
    <w:p w:rsidR="00F65DEE" w:rsidRPr="00C81D56" w:rsidRDefault="00C1778E" w:rsidP="00C81D56">
      <w:pPr>
        <w:spacing w:before="120" w:after="0" w:line="360" w:lineRule="auto"/>
        <w:jc w:val="both"/>
        <w:rPr>
          <w:rFonts w:ascii="Times New Roman" w:hAnsi="Times New Roman" w:cs="Times New Roman"/>
          <w:sz w:val="24"/>
          <w:szCs w:val="24"/>
          <w:lang w:val="fr-CH"/>
        </w:rPr>
      </w:pPr>
      <w:r w:rsidRPr="00333D3B">
        <w:rPr>
          <w:rFonts w:ascii="Times New Roman" w:hAnsi="Times New Roman" w:cs="Times New Roman"/>
          <w:sz w:val="24"/>
          <w:szCs w:val="24"/>
          <w:lang w:val="fr-CH"/>
        </w:rPr>
        <w:t xml:space="preserve">Ce suivi se fait conformément à la liste </w:t>
      </w:r>
      <w:r w:rsidR="00333D3B" w:rsidRPr="00333D3B">
        <w:rPr>
          <w:rFonts w:ascii="Times New Roman" w:hAnsi="Times New Roman" w:cs="Times New Roman"/>
          <w:sz w:val="24"/>
          <w:szCs w:val="24"/>
          <w:lang w:val="fr-CH"/>
        </w:rPr>
        <w:t>des indicateurs contenus</w:t>
      </w:r>
      <w:r w:rsidR="003965A7">
        <w:rPr>
          <w:rFonts w:ascii="Times New Roman" w:hAnsi="Times New Roman" w:cs="Times New Roman"/>
          <w:sz w:val="24"/>
          <w:szCs w:val="24"/>
          <w:lang w:val="fr-CH"/>
        </w:rPr>
        <w:t xml:space="preserve"> dans le cadre logique (annexe 2). L</w:t>
      </w:r>
      <w:r w:rsidR="00333D3B" w:rsidRPr="00333D3B">
        <w:rPr>
          <w:rFonts w:ascii="Times New Roman" w:hAnsi="Times New Roman" w:cs="Times New Roman"/>
          <w:sz w:val="24"/>
          <w:szCs w:val="24"/>
          <w:lang w:val="fr-CH"/>
        </w:rPr>
        <w:t>e</w:t>
      </w:r>
      <w:r w:rsidRPr="00333D3B">
        <w:rPr>
          <w:rFonts w:ascii="Times New Roman" w:hAnsi="Times New Roman" w:cs="Times New Roman"/>
          <w:sz w:val="24"/>
          <w:szCs w:val="24"/>
          <w:lang w:val="fr-CH"/>
        </w:rPr>
        <w:t xml:space="preserve"> cadre de </w:t>
      </w:r>
      <w:r w:rsidR="003965A7">
        <w:rPr>
          <w:rFonts w:ascii="Times New Roman" w:hAnsi="Times New Roman" w:cs="Times New Roman"/>
          <w:sz w:val="24"/>
          <w:szCs w:val="24"/>
          <w:lang w:val="fr-CH"/>
        </w:rPr>
        <w:t xml:space="preserve">mesure </w:t>
      </w:r>
      <w:r w:rsidR="0006137A" w:rsidRPr="00333D3B">
        <w:rPr>
          <w:rFonts w:ascii="Times New Roman" w:hAnsi="Times New Roman" w:cs="Times New Roman"/>
          <w:sz w:val="24"/>
          <w:szCs w:val="24"/>
          <w:lang w:val="fr-CH"/>
        </w:rPr>
        <w:t xml:space="preserve">et le cadre de suivi </w:t>
      </w:r>
      <w:r w:rsidR="00A8433A" w:rsidRPr="00333D3B">
        <w:rPr>
          <w:rFonts w:ascii="Times New Roman" w:hAnsi="Times New Roman" w:cs="Times New Roman"/>
          <w:sz w:val="24"/>
          <w:szCs w:val="24"/>
          <w:lang w:val="fr-CH"/>
        </w:rPr>
        <w:t xml:space="preserve">de la performance </w:t>
      </w:r>
      <w:r w:rsidR="003965A7">
        <w:rPr>
          <w:rFonts w:ascii="Times New Roman" w:hAnsi="Times New Roman" w:cs="Times New Roman"/>
          <w:sz w:val="24"/>
          <w:szCs w:val="24"/>
          <w:lang w:val="fr-CH"/>
        </w:rPr>
        <w:t>contenu dans le PAO vont</w:t>
      </w:r>
      <w:r w:rsidRPr="00333D3B">
        <w:rPr>
          <w:rFonts w:ascii="Times New Roman" w:hAnsi="Times New Roman" w:cs="Times New Roman"/>
          <w:sz w:val="24"/>
          <w:szCs w:val="24"/>
          <w:lang w:val="fr-CH"/>
        </w:rPr>
        <w:t xml:space="preserve"> permettre de </w:t>
      </w:r>
      <w:r w:rsidR="007433F9">
        <w:rPr>
          <w:rFonts w:ascii="Times New Roman" w:hAnsi="Times New Roman" w:cs="Times New Roman"/>
          <w:sz w:val="24"/>
          <w:szCs w:val="24"/>
          <w:lang w:val="fr-CH"/>
        </w:rPr>
        <w:t xml:space="preserve">fixer les cibles attendues et de </w:t>
      </w:r>
      <w:r w:rsidRPr="00333D3B">
        <w:rPr>
          <w:rFonts w:ascii="Times New Roman" w:hAnsi="Times New Roman" w:cs="Times New Roman"/>
          <w:sz w:val="24"/>
          <w:szCs w:val="24"/>
          <w:lang w:val="fr-CH"/>
        </w:rPr>
        <w:t>vérifier l’atteinte des résultats escomptés</w:t>
      </w:r>
      <w:r w:rsidR="007433F9">
        <w:rPr>
          <w:rFonts w:ascii="Times New Roman" w:hAnsi="Times New Roman" w:cs="Times New Roman"/>
          <w:sz w:val="24"/>
          <w:szCs w:val="24"/>
          <w:lang w:val="fr-CH"/>
        </w:rPr>
        <w:t xml:space="preserve"> année par année</w:t>
      </w:r>
      <w:r w:rsidRPr="00333D3B">
        <w:rPr>
          <w:rFonts w:ascii="Times New Roman" w:hAnsi="Times New Roman" w:cs="Times New Roman"/>
          <w:sz w:val="24"/>
          <w:szCs w:val="24"/>
          <w:lang w:val="fr-CH"/>
        </w:rPr>
        <w:t>.</w:t>
      </w:r>
    </w:p>
    <w:p w:rsidR="00333D3B" w:rsidRPr="00333D3B" w:rsidRDefault="00C1778E" w:rsidP="00D32CB7">
      <w:pPr>
        <w:pStyle w:val="Titre2"/>
        <w:numPr>
          <w:ilvl w:val="1"/>
          <w:numId w:val="45"/>
        </w:numPr>
      </w:pPr>
      <w:bookmarkStart w:id="59" w:name="_Toc525640057"/>
      <w:r>
        <w:lastRenderedPageBreak/>
        <w:t>E</w:t>
      </w:r>
      <w:r w:rsidRPr="007A5038">
        <w:t xml:space="preserve">valuation </w:t>
      </w:r>
      <w:r w:rsidR="00333D3B" w:rsidRPr="00333D3B">
        <w:t>de la mise en œuvre de la stratégie</w:t>
      </w:r>
      <w:bookmarkEnd w:id="59"/>
    </w:p>
    <w:p w:rsidR="00333D3B" w:rsidRPr="00C81D56" w:rsidRDefault="00333D3B" w:rsidP="00C1778E">
      <w:pPr>
        <w:spacing w:after="0" w:line="360" w:lineRule="auto"/>
        <w:jc w:val="both"/>
        <w:rPr>
          <w:rFonts w:ascii="Times New Roman" w:eastAsiaTheme="majorEastAsia" w:hAnsi="Times New Roman" w:cstheme="majorBidi"/>
          <w:b/>
          <w:bCs/>
          <w:i/>
          <w:sz w:val="10"/>
          <w:szCs w:val="10"/>
        </w:rPr>
      </w:pPr>
      <w:bookmarkStart w:id="60" w:name="_Toc227738578"/>
      <w:bookmarkStart w:id="61" w:name="_Toc327557659"/>
    </w:p>
    <w:p w:rsidR="00C1778E" w:rsidRPr="00B22A1F" w:rsidRDefault="00C1778E" w:rsidP="00C1778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Au regard de la programmation d’un certain nombre d’agenda, des évaluations internes et externes sont réalisées au cours de la mise en œuvre de la stratégie.</w:t>
      </w:r>
    </w:p>
    <w:p w:rsidR="00C1778E" w:rsidRDefault="00C1778E" w:rsidP="00C1778E">
      <w:pPr>
        <w:spacing w:line="360" w:lineRule="auto"/>
        <w:jc w:val="both"/>
        <w:rPr>
          <w:rFonts w:ascii="Times New Roman" w:hAnsi="Times New Roman" w:cs="Times New Roman"/>
          <w:sz w:val="24"/>
          <w:szCs w:val="24"/>
        </w:rPr>
      </w:pPr>
      <w:r>
        <w:rPr>
          <w:rFonts w:ascii="Times New Roman" w:hAnsi="Times New Roman" w:cs="Times New Roman"/>
          <w:sz w:val="24"/>
          <w:szCs w:val="24"/>
        </w:rPr>
        <w:t>Ainsi, l’</w:t>
      </w:r>
      <w:r w:rsidRPr="00B22A1F">
        <w:rPr>
          <w:rFonts w:ascii="Times New Roman" w:hAnsi="Times New Roman" w:cs="Times New Roman"/>
          <w:sz w:val="24"/>
          <w:szCs w:val="24"/>
        </w:rPr>
        <w:t xml:space="preserve">évaluation interne se fera lors des rencontres des comités de suivi </w:t>
      </w:r>
      <w:r>
        <w:rPr>
          <w:rFonts w:ascii="Times New Roman" w:hAnsi="Times New Roman" w:cs="Times New Roman"/>
          <w:sz w:val="24"/>
          <w:szCs w:val="24"/>
        </w:rPr>
        <w:t xml:space="preserve">du PNDES </w:t>
      </w:r>
      <w:r w:rsidRPr="00B22A1F">
        <w:rPr>
          <w:rFonts w:ascii="Times New Roman" w:hAnsi="Times New Roman" w:cs="Times New Roman"/>
          <w:sz w:val="24"/>
          <w:szCs w:val="24"/>
        </w:rPr>
        <w:t xml:space="preserve">qui apprécie le niveau d’atteinte des résultats et décide des actions correctrices en cas de besoin. Une </w:t>
      </w:r>
      <w:r>
        <w:rPr>
          <w:rFonts w:ascii="Times New Roman" w:hAnsi="Times New Roman" w:cs="Times New Roman"/>
          <w:sz w:val="24"/>
          <w:szCs w:val="24"/>
        </w:rPr>
        <w:t xml:space="preserve">première </w:t>
      </w:r>
      <w:r w:rsidRPr="00B22A1F">
        <w:rPr>
          <w:rFonts w:ascii="Times New Roman" w:hAnsi="Times New Roman" w:cs="Times New Roman"/>
          <w:sz w:val="24"/>
          <w:szCs w:val="24"/>
        </w:rPr>
        <w:t xml:space="preserve">évaluation externe de la SNFS se </w:t>
      </w:r>
      <w:r>
        <w:rPr>
          <w:rFonts w:ascii="Times New Roman" w:hAnsi="Times New Roman" w:cs="Times New Roman"/>
          <w:sz w:val="24"/>
          <w:szCs w:val="24"/>
        </w:rPr>
        <w:t>fera</w:t>
      </w:r>
      <w:r w:rsidRPr="00B22A1F">
        <w:rPr>
          <w:rFonts w:ascii="Times New Roman" w:hAnsi="Times New Roman" w:cs="Times New Roman"/>
          <w:sz w:val="24"/>
          <w:szCs w:val="24"/>
        </w:rPr>
        <w:t xml:space="preserve"> en 2020, période correspondant à la fin de la mise en œuvre du PNDS 2011-2020</w:t>
      </w:r>
      <w:r>
        <w:rPr>
          <w:rFonts w:ascii="Times New Roman" w:hAnsi="Times New Roman" w:cs="Times New Roman"/>
          <w:sz w:val="24"/>
          <w:szCs w:val="24"/>
        </w:rPr>
        <w:t>. Une deuxième évaluation externe se fera</w:t>
      </w:r>
      <w:r w:rsidRPr="00B22A1F">
        <w:rPr>
          <w:rFonts w:ascii="Times New Roman" w:hAnsi="Times New Roman" w:cs="Times New Roman"/>
          <w:sz w:val="24"/>
          <w:szCs w:val="24"/>
        </w:rPr>
        <w:t xml:space="preserve"> en 2025, période correspondant à une mise en œuvre à mi-parcours du futur PNDS</w:t>
      </w:r>
      <w:r>
        <w:rPr>
          <w:rFonts w:ascii="Times New Roman" w:hAnsi="Times New Roman" w:cs="Times New Roman"/>
          <w:sz w:val="24"/>
          <w:szCs w:val="24"/>
        </w:rPr>
        <w:t xml:space="preserve"> 2021-2030</w:t>
      </w:r>
      <w:r w:rsidRPr="00B22A1F">
        <w:rPr>
          <w:rFonts w:ascii="Times New Roman" w:hAnsi="Times New Roman" w:cs="Times New Roman"/>
          <w:sz w:val="24"/>
          <w:szCs w:val="24"/>
        </w:rPr>
        <w:t xml:space="preserve"> pour prendre des décisions correct</w:t>
      </w:r>
      <w:r>
        <w:rPr>
          <w:rFonts w:ascii="Times New Roman" w:hAnsi="Times New Roman" w:cs="Times New Roman"/>
          <w:sz w:val="24"/>
          <w:szCs w:val="24"/>
        </w:rPr>
        <w:t>r</w:t>
      </w:r>
      <w:r w:rsidRPr="00B22A1F">
        <w:rPr>
          <w:rFonts w:ascii="Times New Roman" w:hAnsi="Times New Roman" w:cs="Times New Roman"/>
          <w:sz w:val="24"/>
          <w:szCs w:val="24"/>
        </w:rPr>
        <w:t>i</w:t>
      </w:r>
      <w:r>
        <w:rPr>
          <w:rFonts w:ascii="Times New Roman" w:hAnsi="Times New Roman" w:cs="Times New Roman"/>
          <w:sz w:val="24"/>
          <w:szCs w:val="24"/>
        </w:rPr>
        <w:t>c</w:t>
      </w:r>
      <w:r w:rsidRPr="00B22A1F">
        <w:rPr>
          <w:rFonts w:ascii="Times New Roman" w:hAnsi="Times New Roman" w:cs="Times New Roman"/>
          <w:sz w:val="24"/>
          <w:szCs w:val="24"/>
        </w:rPr>
        <w:t>es nécessaire</w:t>
      </w:r>
      <w:r>
        <w:rPr>
          <w:rFonts w:ascii="Times New Roman" w:hAnsi="Times New Roman" w:cs="Times New Roman"/>
          <w:sz w:val="24"/>
          <w:szCs w:val="24"/>
        </w:rPr>
        <w:t>s</w:t>
      </w:r>
      <w:r w:rsidRPr="00B22A1F">
        <w:rPr>
          <w:rFonts w:ascii="Times New Roman" w:hAnsi="Times New Roman" w:cs="Times New Roman"/>
          <w:sz w:val="24"/>
          <w:szCs w:val="24"/>
        </w:rPr>
        <w:t xml:space="preserve"> à l’atteinte des objectifs de la SNFS.</w:t>
      </w:r>
    </w:p>
    <w:bookmarkEnd w:id="60"/>
    <w:bookmarkEnd w:id="61"/>
    <w:p w:rsidR="00C1778E" w:rsidRDefault="00C1778E" w:rsidP="00C1778E">
      <w:pPr>
        <w:spacing w:line="360" w:lineRule="auto"/>
        <w:jc w:val="both"/>
        <w:rPr>
          <w:rFonts w:ascii="Times New Roman" w:hAnsi="Times New Roman" w:cs="Times New Roman"/>
          <w:sz w:val="24"/>
          <w:szCs w:val="24"/>
        </w:rPr>
      </w:pPr>
      <w:r w:rsidRPr="00B22A1F">
        <w:rPr>
          <w:rFonts w:ascii="Times New Roman" w:hAnsi="Times New Roman" w:cs="Times New Roman"/>
          <w:sz w:val="24"/>
          <w:szCs w:val="24"/>
        </w:rPr>
        <w:t xml:space="preserve">L’évaluation finale </w:t>
      </w:r>
      <w:r>
        <w:rPr>
          <w:rFonts w:ascii="Times New Roman" w:hAnsi="Times New Roman" w:cs="Times New Roman"/>
          <w:sz w:val="24"/>
          <w:szCs w:val="24"/>
        </w:rPr>
        <w:t xml:space="preserve">qui sera une évaluation externe </w:t>
      </w:r>
      <w:r w:rsidRPr="00B22A1F">
        <w:rPr>
          <w:rFonts w:ascii="Times New Roman" w:hAnsi="Times New Roman" w:cs="Times New Roman"/>
          <w:sz w:val="24"/>
          <w:szCs w:val="24"/>
        </w:rPr>
        <w:t>est prévue en 2030 pour tirer les leçons et projeter l’élabor</w:t>
      </w:r>
      <w:r>
        <w:rPr>
          <w:rFonts w:ascii="Times New Roman" w:hAnsi="Times New Roman" w:cs="Times New Roman"/>
          <w:sz w:val="24"/>
          <w:szCs w:val="24"/>
        </w:rPr>
        <w:t>ation de la  prochaine SNFS 2031</w:t>
      </w:r>
      <w:r w:rsidRPr="00B22A1F">
        <w:rPr>
          <w:rFonts w:ascii="Times New Roman" w:hAnsi="Times New Roman" w:cs="Times New Roman"/>
          <w:sz w:val="24"/>
          <w:szCs w:val="24"/>
        </w:rPr>
        <w:t xml:space="preserve">-2040. </w:t>
      </w:r>
    </w:p>
    <w:p w:rsidR="00D31E02" w:rsidRDefault="001B0F17" w:rsidP="00D31E02">
      <w:pPr>
        <w:pStyle w:val="Titre1"/>
      </w:pPr>
      <w:bookmarkStart w:id="62" w:name="_Toc525640058"/>
      <w:r>
        <w:t xml:space="preserve">VI. </w:t>
      </w:r>
      <w:r w:rsidR="00D31E02">
        <w:t>FINANCEMENT DE LA STRATEGIE</w:t>
      </w:r>
      <w:bookmarkEnd w:id="62"/>
    </w:p>
    <w:p w:rsidR="00D31E02" w:rsidRDefault="00D31E02" w:rsidP="00F61238">
      <w:pPr>
        <w:spacing w:before="120" w:line="360" w:lineRule="auto"/>
        <w:jc w:val="both"/>
        <w:rPr>
          <w:rFonts w:ascii="Times New Roman" w:hAnsi="Times New Roman" w:cs="Times New Roman"/>
          <w:sz w:val="24"/>
          <w:szCs w:val="24"/>
        </w:rPr>
      </w:pPr>
      <w:r w:rsidRPr="00F91A3F">
        <w:rPr>
          <w:rFonts w:ascii="Times New Roman" w:hAnsi="Times New Roman" w:cs="Times New Roman"/>
          <w:sz w:val="24"/>
          <w:szCs w:val="24"/>
        </w:rPr>
        <w:t xml:space="preserve">Le financement </w:t>
      </w:r>
      <w:r w:rsidR="00A05E8D">
        <w:rPr>
          <w:rFonts w:ascii="Times New Roman" w:hAnsi="Times New Roman" w:cs="Times New Roman"/>
          <w:sz w:val="24"/>
          <w:szCs w:val="24"/>
        </w:rPr>
        <w:t>de la SNFS-CSU</w:t>
      </w:r>
      <w:r w:rsidR="00BD7D66">
        <w:rPr>
          <w:rFonts w:ascii="Times New Roman" w:hAnsi="Times New Roman" w:cs="Times New Roman"/>
          <w:sz w:val="24"/>
          <w:szCs w:val="24"/>
        </w:rPr>
        <w:t xml:space="preserve"> sera </w:t>
      </w:r>
      <w:r w:rsidRPr="00F91A3F">
        <w:rPr>
          <w:rFonts w:ascii="Times New Roman" w:hAnsi="Times New Roman" w:cs="Times New Roman"/>
          <w:sz w:val="24"/>
          <w:szCs w:val="24"/>
        </w:rPr>
        <w:t xml:space="preserve">assuré par les ressources du budget de l'Etat, du secteur privé et du reste du monde (aide extérieure). </w:t>
      </w:r>
    </w:p>
    <w:p w:rsidR="00B71DC6" w:rsidRDefault="00B71DC6">
      <w:r>
        <w:br w:type="page"/>
      </w:r>
    </w:p>
    <w:p w:rsidR="00914C44" w:rsidRPr="007158BF" w:rsidRDefault="00914C44" w:rsidP="007158BF">
      <w:pPr>
        <w:pStyle w:val="Titre1"/>
      </w:pPr>
      <w:bookmarkStart w:id="63" w:name="_Toc525640059"/>
      <w:r w:rsidRPr="00B07FF4">
        <w:lastRenderedPageBreak/>
        <w:t>CONCLUSION</w:t>
      </w:r>
      <w:bookmarkEnd w:id="63"/>
      <w:r w:rsidRPr="00B07FF4">
        <w:t> </w:t>
      </w:r>
    </w:p>
    <w:p w:rsidR="00914C44" w:rsidRDefault="00914C44" w:rsidP="00403E47">
      <w:pPr>
        <w:spacing w:after="0" w:line="360" w:lineRule="auto"/>
        <w:jc w:val="both"/>
        <w:rPr>
          <w:rFonts w:ascii="Times New Roman" w:eastAsia="Times New Roman" w:hAnsi="Times New Roman" w:cs="Times New Roman"/>
          <w:sz w:val="24"/>
          <w:szCs w:val="24"/>
          <w:lang w:eastAsia="fr-FR"/>
        </w:rPr>
      </w:pPr>
      <w:r w:rsidRPr="002C6778">
        <w:rPr>
          <w:rFonts w:ascii="Times New Roman" w:eastAsia="Times New Roman" w:hAnsi="Times New Roman" w:cs="Times New Roman"/>
          <w:sz w:val="24"/>
          <w:szCs w:val="24"/>
          <w:lang w:eastAsia="fr-FR"/>
        </w:rPr>
        <w:t>La mise en œuvre effective de la stratégie nationale de financement de la Santé au</w:t>
      </w:r>
      <w:r w:rsidR="009E569F">
        <w:rPr>
          <w:rFonts w:ascii="Times New Roman" w:eastAsia="Times New Roman" w:hAnsi="Times New Roman" w:cs="Times New Roman"/>
          <w:sz w:val="24"/>
          <w:szCs w:val="24"/>
          <w:lang w:eastAsia="fr-FR"/>
        </w:rPr>
        <w:t xml:space="preserve"> </w:t>
      </w:r>
      <w:r w:rsidRPr="002C6778">
        <w:rPr>
          <w:rFonts w:ascii="Times New Roman" w:eastAsia="Times New Roman" w:hAnsi="Times New Roman" w:cs="Times New Roman"/>
          <w:sz w:val="24"/>
          <w:szCs w:val="24"/>
          <w:lang w:eastAsia="fr-FR"/>
        </w:rPr>
        <w:t>Burkina Faso permettra aux populations en général et cell</w:t>
      </w:r>
      <w:r w:rsidR="00CB5F2B">
        <w:rPr>
          <w:rFonts w:ascii="Times New Roman" w:eastAsia="Times New Roman" w:hAnsi="Times New Roman" w:cs="Times New Roman"/>
          <w:sz w:val="24"/>
          <w:szCs w:val="24"/>
          <w:lang w:eastAsia="fr-FR"/>
        </w:rPr>
        <w:t xml:space="preserve">es </w:t>
      </w:r>
      <w:r w:rsidRPr="002C6778">
        <w:rPr>
          <w:rFonts w:ascii="Times New Roman" w:eastAsia="Times New Roman" w:hAnsi="Times New Roman" w:cs="Times New Roman"/>
          <w:sz w:val="24"/>
          <w:szCs w:val="24"/>
          <w:lang w:eastAsia="fr-FR"/>
        </w:rPr>
        <w:t>vulné</w:t>
      </w:r>
      <w:r>
        <w:rPr>
          <w:rFonts w:ascii="Times New Roman" w:eastAsia="Times New Roman" w:hAnsi="Times New Roman" w:cs="Times New Roman"/>
          <w:sz w:val="24"/>
          <w:szCs w:val="24"/>
          <w:lang w:eastAsia="fr-FR"/>
        </w:rPr>
        <w:t>rable</w:t>
      </w:r>
      <w:r w:rsidR="00CB5F2B">
        <w:rPr>
          <w:rFonts w:ascii="Times New Roman" w:eastAsia="Times New Roman" w:hAnsi="Times New Roman" w:cs="Times New Roman"/>
          <w:sz w:val="24"/>
          <w:szCs w:val="24"/>
          <w:lang w:eastAsia="fr-FR"/>
        </w:rPr>
        <w:t>s</w:t>
      </w:r>
      <w:r>
        <w:rPr>
          <w:rFonts w:ascii="Times New Roman" w:eastAsia="Times New Roman" w:hAnsi="Times New Roman" w:cs="Times New Roman"/>
          <w:sz w:val="24"/>
          <w:szCs w:val="24"/>
          <w:lang w:eastAsia="fr-FR"/>
        </w:rPr>
        <w:t xml:space="preserve"> en particulier </w:t>
      </w:r>
      <w:r w:rsidRPr="002C6778">
        <w:rPr>
          <w:rFonts w:ascii="Times New Roman" w:eastAsia="Times New Roman" w:hAnsi="Times New Roman" w:cs="Times New Roman"/>
          <w:sz w:val="24"/>
          <w:szCs w:val="24"/>
          <w:lang w:eastAsia="fr-FR"/>
        </w:rPr>
        <w:t xml:space="preserve">d’avoir </w:t>
      </w:r>
      <w:r w:rsidR="00CB5F2B">
        <w:rPr>
          <w:rFonts w:ascii="Times New Roman" w:eastAsia="Times New Roman" w:hAnsi="Times New Roman" w:cs="Times New Roman"/>
          <w:sz w:val="24"/>
          <w:szCs w:val="24"/>
          <w:lang w:eastAsia="fr-FR"/>
        </w:rPr>
        <w:t xml:space="preserve">un </w:t>
      </w:r>
      <w:r w:rsidRPr="002C6778">
        <w:rPr>
          <w:rFonts w:ascii="Times New Roman" w:eastAsia="Times New Roman" w:hAnsi="Times New Roman" w:cs="Times New Roman"/>
          <w:sz w:val="24"/>
          <w:szCs w:val="24"/>
          <w:lang w:eastAsia="fr-FR"/>
        </w:rPr>
        <w:t>accès facile aux soins de santé. Une appropriat</w:t>
      </w:r>
      <w:r>
        <w:rPr>
          <w:rFonts w:ascii="Times New Roman" w:eastAsia="Times New Roman" w:hAnsi="Times New Roman" w:cs="Times New Roman"/>
          <w:sz w:val="24"/>
          <w:szCs w:val="24"/>
          <w:lang w:eastAsia="fr-FR"/>
        </w:rPr>
        <w:t xml:space="preserve">ion de cette nouvelle stratégie </w:t>
      </w:r>
      <w:r w:rsidRPr="002C6778">
        <w:rPr>
          <w:rFonts w:ascii="Times New Roman" w:eastAsia="Times New Roman" w:hAnsi="Times New Roman" w:cs="Times New Roman"/>
          <w:sz w:val="24"/>
          <w:szCs w:val="24"/>
          <w:lang w:eastAsia="fr-FR"/>
        </w:rPr>
        <w:t>s’avère nécessaire et pour cette raison, une large diffu</w:t>
      </w:r>
      <w:r>
        <w:rPr>
          <w:rFonts w:ascii="Times New Roman" w:eastAsia="Times New Roman" w:hAnsi="Times New Roman" w:cs="Times New Roman"/>
          <w:sz w:val="24"/>
          <w:szCs w:val="24"/>
          <w:lang w:eastAsia="fr-FR"/>
        </w:rPr>
        <w:t xml:space="preserve">sion ainsi qu’un suivi régulier </w:t>
      </w:r>
      <w:r w:rsidRPr="002C6778">
        <w:rPr>
          <w:rFonts w:ascii="Times New Roman" w:eastAsia="Times New Roman" w:hAnsi="Times New Roman" w:cs="Times New Roman"/>
          <w:sz w:val="24"/>
          <w:szCs w:val="24"/>
          <w:lang w:eastAsia="fr-FR"/>
        </w:rPr>
        <w:t>permettront un succès total dans sa mise en œuvre. Dans un c</w:t>
      </w:r>
      <w:r>
        <w:rPr>
          <w:rFonts w:ascii="Times New Roman" w:eastAsia="Times New Roman" w:hAnsi="Times New Roman" w:cs="Times New Roman"/>
          <w:sz w:val="24"/>
          <w:szCs w:val="24"/>
          <w:lang w:eastAsia="fr-FR"/>
        </w:rPr>
        <w:t xml:space="preserve">ontexte de rareté des </w:t>
      </w:r>
      <w:r w:rsidRPr="002C6778">
        <w:rPr>
          <w:rFonts w:ascii="Times New Roman" w:eastAsia="Times New Roman" w:hAnsi="Times New Roman" w:cs="Times New Roman"/>
          <w:sz w:val="24"/>
          <w:szCs w:val="24"/>
          <w:lang w:eastAsia="fr-FR"/>
        </w:rPr>
        <w:t xml:space="preserve">ressources une bonne mobilisation ainsi qu’une bonne </w:t>
      </w:r>
      <w:r>
        <w:rPr>
          <w:rFonts w:ascii="Times New Roman" w:eastAsia="Times New Roman" w:hAnsi="Times New Roman" w:cs="Times New Roman"/>
          <w:sz w:val="24"/>
          <w:szCs w:val="24"/>
          <w:lang w:eastAsia="fr-FR"/>
        </w:rPr>
        <w:t xml:space="preserve">gestion de celles-ci restent des </w:t>
      </w:r>
      <w:r w:rsidRPr="002C6778">
        <w:rPr>
          <w:rFonts w:ascii="Times New Roman" w:eastAsia="Times New Roman" w:hAnsi="Times New Roman" w:cs="Times New Roman"/>
          <w:sz w:val="24"/>
          <w:szCs w:val="24"/>
          <w:lang w:eastAsia="fr-FR"/>
        </w:rPr>
        <w:t xml:space="preserve">aspects primordiaux. </w:t>
      </w:r>
    </w:p>
    <w:p w:rsidR="00F61238" w:rsidRDefault="00914C44" w:rsidP="00403E47">
      <w:pPr>
        <w:spacing w:after="0" w:line="360" w:lineRule="auto"/>
        <w:jc w:val="both"/>
        <w:rPr>
          <w:rFonts w:ascii="Times New Roman" w:eastAsia="Times New Roman" w:hAnsi="Times New Roman" w:cs="Times New Roman"/>
          <w:sz w:val="24"/>
          <w:szCs w:val="24"/>
          <w:lang w:eastAsia="fr-FR"/>
        </w:rPr>
      </w:pPr>
      <w:r w:rsidRPr="002C6778">
        <w:rPr>
          <w:rFonts w:ascii="Times New Roman" w:eastAsia="Times New Roman" w:hAnsi="Times New Roman" w:cs="Times New Roman"/>
          <w:sz w:val="24"/>
          <w:szCs w:val="24"/>
          <w:lang w:eastAsia="fr-FR"/>
        </w:rPr>
        <w:t xml:space="preserve">La mise en œuvre de cette stratégie demande le leadership </w:t>
      </w:r>
      <w:r w:rsidR="00CB5F2B">
        <w:rPr>
          <w:rFonts w:ascii="Times New Roman" w:eastAsia="Times New Roman" w:hAnsi="Times New Roman" w:cs="Times New Roman"/>
          <w:sz w:val="24"/>
          <w:szCs w:val="24"/>
          <w:lang w:eastAsia="fr-FR"/>
        </w:rPr>
        <w:t>de l’Etat, l’engagement des PTF</w:t>
      </w:r>
      <w:r w:rsidRPr="002C6778">
        <w:rPr>
          <w:rFonts w:ascii="Times New Roman" w:eastAsia="Times New Roman" w:hAnsi="Times New Roman" w:cs="Times New Roman"/>
          <w:sz w:val="24"/>
          <w:szCs w:val="24"/>
          <w:lang w:eastAsia="fr-FR"/>
        </w:rPr>
        <w:t xml:space="preserve"> et </w:t>
      </w:r>
      <w:r>
        <w:rPr>
          <w:rFonts w:ascii="Times New Roman" w:eastAsia="Times New Roman" w:hAnsi="Times New Roman" w:cs="Times New Roman"/>
          <w:sz w:val="24"/>
          <w:szCs w:val="24"/>
          <w:lang w:eastAsia="fr-FR"/>
        </w:rPr>
        <w:t xml:space="preserve">des </w:t>
      </w:r>
      <w:r w:rsidRPr="002C6778">
        <w:rPr>
          <w:rFonts w:ascii="Times New Roman" w:eastAsia="Times New Roman" w:hAnsi="Times New Roman" w:cs="Times New Roman"/>
          <w:sz w:val="24"/>
          <w:szCs w:val="24"/>
          <w:lang w:eastAsia="fr-FR"/>
        </w:rPr>
        <w:t>Collectivités, l’accompagnement des OSC, des Privés et une plein</w:t>
      </w:r>
      <w:r>
        <w:rPr>
          <w:rFonts w:ascii="Times New Roman" w:eastAsia="Times New Roman" w:hAnsi="Times New Roman" w:cs="Times New Roman"/>
          <w:sz w:val="24"/>
          <w:szCs w:val="24"/>
          <w:lang w:eastAsia="fr-FR"/>
        </w:rPr>
        <w:t>e participation des communautés</w:t>
      </w:r>
      <w:r w:rsidR="00CB5F2B">
        <w:rPr>
          <w:rFonts w:ascii="Times New Roman" w:eastAsia="Times New Roman" w:hAnsi="Times New Roman" w:cs="Times New Roman"/>
          <w:sz w:val="24"/>
          <w:szCs w:val="24"/>
          <w:lang w:eastAsia="fr-FR"/>
        </w:rPr>
        <w:t>.</w:t>
      </w:r>
    </w:p>
    <w:p w:rsidR="00F61238" w:rsidRDefault="00F61238">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br w:type="page"/>
      </w:r>
    </w:p>
    <w:p w:rsidR="00914C44" w:rsidRDefault="00914C44" w:rsidP="00034F86">
      <w:pPr>
        <w:pStyle w:val="Titre1"/>
      </w:pPr>
      <w:bookmarkStart w:id="64" w:name="_Toc525640060"/>
      <w:r w:rsidRPr="00C7562A">
        <w:lastRenderedPageBreak/>
        <w:t>REFERENCE</w:t>
      </w:r>
      <w:r w:rsidR="00CB5F2B">
        <w:t>S</w:t>
      </w:r>
      <w:r w:rsidRPr="00C7562A">
        <w:t xml:space="preserve"> BIBLIOGRAPHIQUE</w:t>
      </w:r>
      <w:r w:rsidR="00CB5F2B">
        <w:t>S</w:t>
      </w:r>
      <w:bookmarkEnd w:id="64"/>
    </w:p>
    <w:p w:rsidR="00CC360C" w:rsidRPr="00CC360C" w:rsidRDefault="00CC360C" w:rsidP="00CC360C"/>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u w:val="single"/>
        </w:rPr>
        <w:t xml:space="preserve"> </w:t>
      </w:r>
      <w:r w:rsidRPr="002C6778">
        <w:rPr>
          <w:rFonts w:ascii="Times New Roman" w:hAnsi="Times New Roman" w:cs="Times New Roman"/>
          <w:sz w:val="24"/>
          <w:szCs w:val="24"/>
        </w:rPr>
        <w:t>Bilan diagnostique sur le profil du secteur privé de la santé au Burkina Faso ; Organisation Ouest africaine de la santé (OOAS) ; rapport d’étude ; 2014.</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Annuaire statistique 2012 du Ministère de santé ; Ouagadougou ; 2012 ;</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Rapport des compte</w:t>
      </w:r>
      <w:r w:rsidR="00CB5F2B">
        <w:rPr>
          <w:rFonts w:ascii="Times New Roman" w:hAnsi="Times New Roman" w:cs="Times New Roman"/>
          <w:sz w:val="24"/>
          <w:szCs w:val="24"/>
        </w:rPr>
        <w:t>s</w:t>
      </w:r>
      <w:r w:rsidRPr="002C6778">
        <w:rPr>
          <w:rFonts w:ascii="Times New Roman" w:hAnsi="Times New Roman" w:cs="Times New Roman"/>
          <w:sz w:val="24"/>
          <w:szCs w:val="24"/>
        </w:rPr>
        <w:t xml:space="preserve"> nationaux de la santé du Burkina Faso ; Ouagadougou MS ; 2011 ; 2012 ; 2013 ; 2014</w:t>
      </w:r>
      <w:r w:rsidR="003E78A6">
        <w:rPr>
          <w:rFonts w:ascii="Times New Roman" w:hAnsi="Times New Roman" w:cs="Times New Roman"/>
          <w:sz w:val="24"/>
          <w:szCs w:val="24"/>
        </w:rPr>
        <w:t>, 2015, 2016</w:t>
      </w:r>
      <w:r w:rsidRPr="002C6778">
        <w:rPr>
          <w:rFonts w:ascii="Times New Roman" w:hAnsi="Times New Roman" w:cs="Times New Roman"/>
          <w:sz w:val="24"/>
          <w:szCs w:val="24"/>
        </w:rPr>
        <w:t>.</w:t>
      </w:r>
    </w:p>
    <w:p w:rsidR="004F5101" w:rsidRPr="00932543"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 xml:space="preserve">La loi n°60-2015/CNT portant régime d’assurance maladie universelle au Burkina Faso ; </w:t>
      </w:r>
      <w:r w:rsidR="004F5101" w:rsidRPr="00932543">
        <w:rPr>
          <w:rFonts w:ascii="Times New Roman" w:hAnsi="Times New Roman" w:cs="Times New Roman"/>
          <w:sz w:val="24"/>
          <w:szCs w:val="24"/>
        </w:rPr>
        <w:t>Rapport de l’étude de l’évaluation actuarielle et financière du régime d’assurance maladie</w:t>
      </w:r>
      <w:r w:rsidR="004F5101">
        <w:rPr>
          <w:rFonts w:ascii="Times New Roman" w:hAnsi="Times New Roman" w:cs="Times New Roman"/>
          <w:sz w:val="24"/>
          <w:szCs w:val="24"/>
        </w:rPr>
        <w:t>, septembre 2017</w:t>
      </w:r>
    </w:p>
    <w:p w:rsidR="00914C44" w:rsidRPr="002C6778" w:rsidRDefault="004F5101" w:rsidP="0009525D">
      <w:pPr>
        <w:pStyle w:val="Paragraphedeliste"/>
        <w:numPr>
          <w:ilvl w:val="0"/>
          <w:numId w:val="3"/>
        </w:numPr>
        <w:spacing w:line="360" w:lineRule="auto"/>
        <w:jc w:val="both"/>
        <w:rPr>
          <w:rFonts w:ascii="Times New Roman" w:hAnsi="Times New Roman" w:cs="Times New Roman"/>
          <w:sz w:val="24"/>
          <w:szCs w:val="24"/>
        </w:rPr>
      </w:pPr>
      <w:r w:rsidRPr="00932543">
        <w:rPr>
          <w:rFonts w:ascii="Times New Roman" w:hAnsi="Times New Roman" w:cs="Times New Roman"/>
          <w:sz w:val="24"/>
          <w:szCs w:val="24"/>
        </w:rPr>
        <w:t xml:space="preserve">universelle au Burkina </w:t>
      </w:r>
      <w:proofErr w:type="spellStart"/>
      <w:r w:rsidRPr="00932543">
        <w:rPr>
          <w:rFonts w:ascii="Times New Roman" w:hAnsi="Times New Roman" w:cs="Times New Roman"/>
          <w:sz w:val="24"/>
          <w:szCs w:val="24"/>
        </w:rPr>
        <w:t>Faso</w:t>
      </w:r>
      <w:r w:rsidR="00914C44" w:rsidRPr="002C6778">
        <w:rPr>
          <w:rFonts w:ascii="Times New Roman" w:hAnsi="Times New Roman" w:cs="Times New Roman"/>
          <w:sz w:val="24"/>
          <w:szCs w:val="24"/>
        </w:rPr>
        <w:t>Rapport</w:t>
      </w:r>
      <w:proofErr w:type="spellEnd"/>
      <w:r w:rsidR="00914C44" w:rsidRPr="002C6778">
        <w:rPr>
          <w:rFonts w:ascii="Times New Roman" w:hAnsi="Times New Roman" w:cs="Times New Roman"/>
          <w:sz w:val="24"/>
          <w:szCs w:val="24"/>
        </w:rPr>
        <w:t xml:space="preserve"> des états généraux des hôpitaux ; 2016</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Enquête STEP</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Rapport de l’enquête SARA</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Rapport de l’analyse de la situation du financement de la santé au Burkina Faso ;</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Rapport de l’étude sur les flux financiers dans les CSPS et CMA au Burkina Faso</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Plan National de Développement Economique Et Social ; 2016-2020</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Rapport d’évaluation à mi-parcours du PNDS 2011-2020</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Projections démographique nationale 2007-2020  INSD</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Rapport de la revue sectorielle santé nutrition 2016</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Rapport de l’enquête multisectorielle continue 2014 INDS</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 xml:space="preserve">Rapport  2014 du Programme des nations unies pour le développement (PNUD) sur le développement humain </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Politique nationale de protection sociale (PNPS) à l’horizon 2023</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IAP/DGEP/MINEFID, 2015</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Lois des finances 2017 du Burkina Faso</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EDS 2010</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Politique de financement de</w:t>
      </w:r>
      <w:r w:rsidR="00CB5F2B">
        <w:rPr>
          <w:rFonts w:ascii="Times New Roman" w:hAnsi="Times New Roman" w:cs="Times New Roman"/>
          <w:sz w:val="24"/>
          <w:szCs w:val="24"/>
        </w:rPr>
        <w:t xml:space="preserve"> </w:t>
      </w:r>
      <w:r w:rsidRPr="002C6778">
        <w:rPr>
          <w:rFonts w:ascii="Times New Roman" w:hAnsi="Times New Roman" w:cs="Times New Roman"/>
          <w:sz w:val="24"/>
          <w:szCs w:val="24"/>
        </w:rPr>
        <w:t>la santé du Burkina Faso ; 2007</w:t>
      </w:r>
    </w:p>
    <w:p w:rsidR="00914C44" w:rsidRPr="00B87864"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B87864">
        <w:rPr>
          <w:rFonts w:ascii="Times New Roman" w:hAnsi="Times New Roman" w:cs="Times New Roman"/>
          <w:bCs/>
          <w:sz w:val="24"/>
          <w:szCs w:val="24"/>
          <w:lang w:eastAsia="fr-FR"/>
        </w:rPr>
        <w:t>francophone sur la Couverture sur la CSU/OMS, groupe BM Rabat MAROC, juin 2016</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décret n°2009-108/PRES/PM/MATD/MS/MEF/MFPRE du 03 mars 2009 portant transferts de compétences et de ressources de l’Etat aux communes dans les domaines de la santé.</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lastRenderedPageBreak/>
        <w:t>RABO n° AN VII 309/FP/MPSAN-AS/SEFB/SG/DCP du 15 Juin 1990 portant modalités de gestion des recettes de la tarification dans les formations sanitaires de l’Etat</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 xml:space="preserve">Rapport </w:t>
      </w:r>
      <w:r w:rsidRPr="002C6778">
        <w:rPr>
          <w:rFonts w:ascii="Times New Roman" w:eastAsia="Times New Roman" w:hAnsi="Times New Roman" w:cs="Times New Roman"/>
          <w:sz w:val="24"/>
          <w:szCs w:val="24"/>
          <w:lang w:eastAsia="fr-FR"/>
        </w:rPr>
        <w:t>EN-PSQD, 2013</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eastAsia="Times New Roman" w:hAnsi="Times New Roman" w:cs="Times New Roman"/>
          <w:sz w:val="24"/>
          <w:szCs w:val="24"/>
          <w:lang w:eastAsia="fr-FR"/>
        </w:rPr>
        <w:t>Greenfield D et al.</w:t>
      </w:r>
      <w:proofErr w:type="gramStart"/>
      <w:r w:rsidRPr="002C6778">
        <w:rPr>
          <w:rFonts w:ascii="Times New Roman" w:eastAsia="Times New Roman" w:hAnsi="Times New Roman" w:cs="Times New Roman"/>
          <w:sz w:val="24"/>
          <w:szCs w:val="24"/>
          <w:lang w:eastAsia="fr-FR"/>
        </w:rPr>
        <w:t>,2012</w:t>
      </w:r>
      <w:proofErr w:type="gramEnd"/>
      <w:r w:rsidRPr="002C6778">
        <w:rPr>
          <w:rFonts w:ascii="Times New Roman" w:eastAsia="Times New Roman" w:hAnsi="Times New Roman" w:cs="Times New Roman"/>
          <w:sz w:val="24"/>
          <w:szCs w:val="24"/>
          <w:lang w:eastAsia="fr-FR"/>
        </w:rPr>
        <w:t xml:space="preserve"> ; De </w:t>
      </w:r>
      <w:proofErr w:type="spellStart"/>
      <w:r w:rsidRPr="002C6778">
        <w:rPr>
          <w:rFonts w:ascii="Times New Roman" w:eastAsia="Times New Roman" w:hAnsi="Times New Roman" w:cs="Times New Roman"/>
          <w:sz w:val="24"/>
          <w:szCs w:val="24"/>
          <w:lang w:eastAsia="fr-FR"/>
        </w:rPr>
        <w:t>Walcque</w:t>
      </w:r>
      <w:proofErr w:type="spellEnd"/>
      <w:r w:rsidRPr="002C6778">
        <w:rPr>
          <w:rFonts w:ascii="Times New Roman" w:eastAsia="Times New Roman" w:hAnsi="Times New Roman" w:cs="Times New Roman"/>
          <w:sz w:val="24"/>
          <w:szCs w:val="24"/>
          <w:lang w:eastAsia="fr-FR"/>
        </w:rPr>
        <w:t xml:space="preserve"> C et al.,2008</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proofErr w:type="spellStart"/>
      <w:r w:rsidRPr="002C6778">
        <w:rPr>
          <w:rFonts w:ascii="Times New Roman" w:eastAsia="Times New Roman" w:hAnsi="Times New Roman" w:cs="Times New Roman"/>
          <w:sz w:val="24"/>
          <w:szCs w:val="24"/>
          <w:lang w:eastAsia="fr-FR"/>
        </w:rPr>
        <w:t>Duysburg</w:t>
      </w:r>
      <w:proofErr w:type="spellEnd"/>
      <w:r w:rsidRPr="002C6778">
        <w:rPr>
          <w:rFonts w:ascii="Times New Roman" w:eastAsia="Times New Roman" w:hAnsi="Times New Roman" w:cs="Times New Roman"/>
          <w:sz w:val="24"/>
          <w:szCs w:val="24"/>
          <w:lang w:eastAsia="fr-FR"/>
        </w:rPr>
        <w:t>, 2013</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eastAsia="Times New Roman" w:hAnsi="Times New Roman" w:cs="Times New Roman"/>
          <w:sz w:val="24"/>
          <w:szCs w:val="24"/>
          <w:lang w:eastAsia="fr-FR"/>
        </w:rPr>
        <w:t>Rapport statistique de l’OMS 2015</w:t>
      </w:r>
    </w:p>
    <w:p w:rsidR="00914C44" w:rsidRDefault="00914C44" w:rsidP="0009525D">
      <w:pPr>
        <w:pStyle w:val="Paragraphedeliste"/>
        <w:numPr>
          <w:ilvl w:val="0"/>
          <w:numId w:val="3"/>
        </w:numPr>
        <w:spacing w:line="360" w:lineRule="auto"/>
        <w:jc w:val="both"/>
        <w:rPr>
          <w:rFonts w:ascii="Times New Roman" w:hAnsi="Times New Roman" w:cs="Times New Roman"/>
          <w:sz w:val="24"/>
          <w:szCs w:val="24"/>
        </w:rPr>
      </w:pPr>
      <w:proofErr w:type="spellStart"/>
      <w:r w:rsidRPr="002C6778">
        <w:rPr>
          <w:rFonts w:ascii="Times New Roman" w:hAnsi="Times New Roman" w:cs="Times New Roman"/>
          <w:sz w:val="24"/>
          <w:szCs w:val="24"/>
        </w:rPr>
        <w:t>Fullan</w:t>
      </w:r>
      <w:proofErr w:type="spellEnd"/>
      <w:r w:rsidRPr="002C6778">
        <w:rPr>
          <w:rFonts w:ascii="Times New Roman" w:hAnsi="Times New Roman" w:cs="Times New Roman"/>
          <w:sz w:val="24"/>
          <w:szCs w:val="24"/>
        </w:rPr>
        <w:t xml:space="preserve"> - 2003, 2005 -  citant Heifetz et </w:t>
      </w:r>
      <w:proofErr w:type="spellStart"/>
      <w:r w:rsidRPr="002C6778">
        <w:rPr>
          <w:rFonts w:ascii="Times New Roman" w:hAnsi="Times New Roman" w:cs="Times New Roman"/>
          <w:sz w:val="24"/>
          <w:szCs w:val="24"/>
        </w:rPr>
        <w:t>Linsky</w:t>
      </w:r>
      <w:proofErr w:type="spellEnd"/>
      <w:r w:rsidRPr="002C6778">
        <w:rPr>
          <w:rFonts w:ascii="Times New Roman" w:hAnsi="Times New Roman" w:cs="Times New Roman"/>
          <w:sz w:val="24"/>
          <w:szCs w:val="24"/>
        </w:rPr>
        <w:t xml:space="preserve"> – 2002</w:t>
      </w:r>
    </w:p>
    <w:p w:rsidR="00A55F82" w:rsidRPr="002C6778" w:rsidRDefault="00A55F82" w:rsidP="0009525D">
      <w:pPr>
        <w:pStyle w:val="Paragraphedeliste"/>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Document de politique sectorielle santé, septembre 2017</w:t>
      </w: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672100" w:rsidRDefault="00672100">
      <w:pPr>
        <w:rPr>
          <w:color w:val="FF0000"/>
          <w:sz w:val="28"/>
          <w:szCs w:val="28"/>
        </w:rPr>
      </w:pPr>
      <w:r>
        <w:rPr>
          <w:color w:val="FF0000"/>
          <w:sz w:val="28"/>
          <w:szCs w:val="28"/>
        </w:rPr>
        <w:br w:type="page"/>
      </w:r>
    </w:p>
    <w:p w:rsidR="00CD54A8" w:rsidRPr="00914DD8" w:rsidRDefault="00AD2DEF" w:rsidP="00034F86">
      <w:pPr>
        <w:pStyle w:val="Titre1"/>
        <w:rPr>
          <w:color w:val="auto"/>
        </w:rPr>
      </w:pPr>
      <w:bookmarkStart w:id="65" w:name="_Toc525640061"/>
      <w:r w:rsidRPr="00914DD8">
        <w:rPr>
          <w:color w:val="auto"/>
        </w:rPr>
        <w:lastRenderedPageBreak/>
        <w:t>A</w:t>
      </w:r>
      <w:r w:rsidR="00005174" w:rsidRPr="00914DD8">
        <w:rPr>
          <w:color w:val="auto"/>
        </w:rPr>
        <w:t>NNEXES</w:t>
      </w:r>
      <w:bookmarkEnd w:id="65"/>
    </w:p>
    <w:p w:rsidR="00542E30" w:rsidRPr="00542E30" w:rsidRDefault="00542E30" w:rsidP="00542E30">
      <w:pPr>
        <w:pStyle w:val="Paragraphedeliste"/>
        <w:ind w:left="1080"/>
        <w:rPr>
          <w:rFonts w:ascii="Times New Roman" w:hAnsi="Times New Roman" w:cs="Times New Roman"/>
          <w:b/>
          <w:sz w:val="28"/>
          <w:szCs w:val="28"/>
        </w:rPr>
      </w:pPr>
    </w:p>
    <w:p w:rsidR="00542E30" w:rsidRPr="00CA2A35" w:rsidRDefault="00D53F57" w:rsidP="00CA2A35">
      <w:pPr>
        <w:rPr>
          <w:rFonts w:ascii="Times New Roman" w:hAnsi="Times New Roman" w:cs="Times New Roman"/>
        </w:rPr>
      </w:pPr>
      <w:r w:rsidRPr="00CA2A35">
        <w:rPr>
          <w:rFonts w:ascii="Times New Roman" w:hAnsi="Times New Roman" w:cs="Times New Roman"/>
          <w:b/>
        </w:rPr>
        <w:t xml:space="preserve">Annexe 1 : </w:t>
      </w:r>
      <w:r w:rsidR="0051554D" w:rsidRPr="00CA2A35">
        <w:rPr>
          <w:rFonts w:ascii="Times New Roman" w:hAnsi="Times New Roman" w:cs="Times New Roman"/>
        </w:rPr>
        <w:t xml:space="preserve">Cadre d’analyse </w:t>
      </w:r>
      <w:r w:rsidR="00542E30" w:rsidRPr="00CA2A35">
        <w:rPr>
          <w:rFonts w:ascii="Times New Roman" w:hAnsi="Times New Roman" w:cs="Times New Roman"/>
        </w:rPr>
        <w:t>OM</w:t>
      </w:r>
      <w:r w:rsidR="0051554D" w:rsidRPr="00CA2A35">
        <w:rPr>
          <w:rFonts w:ascii="Times New Roman" w:hAnsi="Times New Roman" w:cs="Times New Roman"/>
        </w:rPr>
        <w:t>S</w:t>
      </w:r>
      <w:r w:rsidR="00AB2F1A" w:rsidRPr="00CA2A35">
        <w:rPr>
          <w:rStyle w:val="Appelnotedebasdep"/>
          <w:rFonts w:ascii="Times New Roman" w:hAnsi="Times New Roman" w:cs="Times New Roman"/>
        </w:rPr>
        <w:footnoteReference w:id="31"/>
      </w:r>
    </w:p>
    <w:p w:rsidR="00542E30" w:rsidRPr="00542E30" w:rsidRDefault="00542E30" w:rsidP="00542E30">
      <w:pPr>
        <w:pStyle w:val="Paragraphedeliste"/>
        <w:jc w:val="both"/>
        <w:rPr>
          <w:rFonts w:ascii="Times New Roman" w:hAnsi="Times New Roman" w:cs="Times New Roman"/>
          <w:b/>
          <w:sz w:val="24"/>
          <w:szCs w:val="24"/>
        </w:rPr>
      </w:pPr>
    </w:p>
    <w:p w:rsidR="00E31B9D" w:rsidRDefault="00E31B9D" w:rsidP="00542E30">
      <w:pPr>
        <w:pStyle w:val="Paragraphedeliste"/>
        <w:jc w:val="both"/>
        <w:rPr>
          <w:color w:val="FF0000"/>
          <w:sz w:val="28"/>
          <w:szCs w:val="28"/>
        </w:rPr>
      </w:pPr>
    </w:p>
    <w:p w:rsidR="00542E30" w:rsidRDefault="00542E30" w:rsidP="00542E30">
      <w:pPr>
        <w:pStyle w:val="Paragraphedeliste"/>
        <w:jc w:val="both"/>
        <w:rPr>
          <w:color w:val="FF0000"/>
          <w:sz w:val="28"/>
          <w:szCs w:val="28"/>
        </w:rPr>
      </w:pPr>
      <w:r w:rsidRPr="00646A26">
        <w:rPr>
          <w:noProof/>
          <w:lang w:eastAsia="fr-FR"/>
        </w:rPr>
        <w:drawing>
          <wp:inline distT="0" distB="0" distL="0" distR="0" wp14:anchorId="3CFCD8EB" wp14:editId="4B1A9460">
            <wp:extent cx="5037826" cy="2877401"/>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041812" cy="2879678"/>
                    </a:xfrm>
                    <a:prstGeom prst="rect">
                      <a:avLst/>
                    </a:prstGeom>
                  </pic:spPr>
                </pic:pic>
              </a:graphicData>
            </a:graphic>
          </wp:inline>
        </w:drawing>
      </w:r>
    </w:p>
    <w:p w:rsidR="0011107B" w:rsidRDefault="0011107B" w:rsidP="00C74193">
      <w:pPr>
        <w:rPr>
          <w:rFonts w:cs="Times New Roman"/>
          <w:sz w:val="24"/>
          <w:szCs w:val="24"/>
        </w:rPr>
      </w:pPr>
      <w:bookmarkStart w:id="66" w:name="_Toc482554563"/>
    </w:p>
    <w:bookmarkEnd w:id="66"/>
    <w:p w:rsidR="003E3571" w:rsidRDefault="003E3571">
      <w:pPr>
        <w:rPr>
          <w:rFonts w:ascii="Times New Roman" w:hAnsi="Times New Roman" w:cs="Times New Roman"/>
          <w:b/>
          <w:sz w:val="24"/>
          <w:szCs w:val="24"/>
        </w:rPr>
      </w:pPr>
    </w:p>
    <w:p w:rsidR="003E3571" w:rsidRDefault="003E3571">
      <w:pPr>
        <w:rPr>
          <w:rFonts w:ascii="Times New Roman" w:hAnsi="Times New Roman" w:cs="Times New Roman"/>
          <w:b/>
          <w:sz w:val="24"/>
          <w:szCs w:val="24"/>
        </w:rPr>
      </w:pPr>
    </w:p>
    <w:p w:rsidR="00AB2F1A" w:rsidRDefault="00AB2F1A">
      <w:pPr>
        <w:rPr>
          <w:rFonts w:ascii="Times New Roman" w:hAnsi="Times New Roman" w:cs="Times New Roman"/>
          <w:b/>
          <w:sz w:val="24"/>
          <w:szCs w:val="24"/>
        </w:rPr>
      </w:pPr>
      <w:r>
        <w:rPr>
          <w:rFonts w:ascii="Times New Roman" w:hAnsi="Times New Roman" w:cs="Times New Roman"/>
          <w:b/>
          <w:sz w:val="24"/>
          <w:szCs w:val="24"/>
        </w:rPr>
        <w:br w:type="page"/>
      </w:r>
    </w:p>
    <w:p w:rsidR="00BA5DBB" w:rsidRDefault="00BA5DBB" w:rsidP="00932543">
      <w:pPr>
        <w:pStyle w:val="Titre2"/>
        <w:ind w:left="3195"/>
        <w:sectPr w:rsidR="00BA5DBB">
          <w:footerReference w:type="default" r:id="rId17"/>
          <w:pgSz w:w="11906" w:h="16838"/>
          <w:pgMar w:top="1417" w:right="1417" w:bottom="1417" w:left="1417" w:header="708" w:footer="708" w:gutter="0"/>
          <w:cols w:space="708"/>
          <w:docGrid w:linePitch="360"/>
        </w:sectPr>
      </w:pPr>
    </w:p>
    <w:p w:rsidR="0093176B" w:rsidRPr="003965A7" w:rsidRDefault="003965A7" w:rsidP="003965A7">
      <w:pPr>
        <w:tabs>
          <w:tab w:val="left" w:pos="1171"/>
        </w:tabs>
        <w:rPr>
          <w:rFonts w:ascii="Times New Roman" w:hAnsi="Times New Roman" w:cs="Times New Roman"/>
          <w:b/>
          <w:sz w:val="24"/>
          <w:szCs w:val="24"/>
        </w:rPr>
      </w:pPr>
      <w:r>
        <w:rPr>
          <w:rFonts w:ascii="Times New Roman" w:hAnsi="Times New Roman" w:cs="Times New Roman"/>
          <w:b/>
          <w:sz w:val="24"/>
          <w:szCs w:val="24"/>
        </w:rPr>
        <w:lastRenderedPageBreak/>
        <w:t>Annexe 2</w:t>
      </w:r>
      <w:r w:rsidR="00F77352">
        <w:rPr>
          <w:rFonts w:ascii="Times New Roman" w:hAnsi="Times New Roman" w:cs="Times New Roman"/>
          <w:b/>
          <w:sz w:val="24"/>
          <w:szCs w:val="24"/>
        </w:rPr>
        <w:t>: Cadre logique</w:t>
      </w:r>
      <w:r w:rsidR="0093176B" w:rsidRPr="0093176B">
        <w:rPr>
          <w:rFonts w:ascii="Times New Roman" w:hAnsi="Times New Roman"/>
          <w:b/>
          <w:sz w:val="24"/>
          <w:szCs w:val="24"/>
          <w:lang w:eastAsia="fr-FR"/>
        </w:rPr>
        <w:t xml:space="preserve"> </w:t>
      </w:r>
      <w:r w:rsidR="0093176B" w:rsidRPr="008168E8">
        <w:rPr>
          <w:rFonts w:ascii="Times New Roman" w:hAnsi="Times New Roman"/>
          <w:b/>
          <w:sz w:val="24"/>
          <w:szCs w:val="24"/>
          <w:lang w:eastAsia="fr-FR"/>
        </w:rPr>
        <w:t>axé sur les résultats</w:t>
      </w:r>
    </w:p>
    <w:tbl>
      <w:tblPr>
        <w:tblStyle w:val="Grilledutableau"/>
        <w:tblW w:w="5000" w:type="pct"/>
        <w:tblLayout w:type="fixed"/>
        <w:tblLook w:val="04A0" w:firstRow="1" w:lastRow="0" w:firstColumn="1" w:lastColumn="0" w:noHBand="0" w:noVBand="1"/>
      </w:tblPr>
      <w:tblGrid>
        <w:gridCol w:w="3359"/>
        <w:gridCol w:w="4427"/>
        <w:gridCol w:w="1962"/>
        <w:gridCol w:w="2266"/>
        <w:gridCol w:w="2204"/>
      </w:tblGrid>
      <w:tr w:rsidR="00F77352" w:rsidRPr="00D949D4" w:rsidTr="00C73E23">
        <w:trPr>
          <w:trHeight w:val="615"/>
        </w:trPr>
        <w:tc>
          <w:tcPr>
            <w:tcW w:w="1181" w:type="pct"/>
          </w:tcPr>
          <w:p w:rsidR="00F77352" w:rsidRPr="00D949D4" w:rsidRDefault="00F77352" w:rsidP="00C73E23">
            <w:pPr>
              <w:jc w:val="center"/>
              <w:rPr>
                <w:rFonts w:ascii="Times New Roman" w:hAnsi="Times New Roman" w:cs="Times New Roman"/>
                <w:b/>
              </w:rPr>
            </w:pPr>
            <w:r w:rsidRPr="00D949D4">
              <w:rPr>
                <w:rFonts w:ascii="Times New Roman" w:hAnsi="Times New Roman" w:cs="Times New Roman"/>
                <w:b/>
              </w:rPr>
              <w:t>Résultats</w:t>
            </w:r>
          </w:p>
        </w:tc>
        <w:tc>
          <w:tcPr>
            <w:tcW w:w="1557" w:type="pct"/>
          </w:tcPr>
          <w:p w:rsidR="00F77352" w:rsidRPr="00D949D4" w:rsidRDefault="00F77352" w:rsidP="00C73E23">
            <w:pPr>
              <w:jc w:val="center"/>
              <w:rPr>
                <w:rFonts w:ascii="Times New Roman" w:hAnsi="Times New Roman" w:cs="Times New Roman"/>
                <w:b/>
              </w:rPr>
            </w:pPr>
            <w:r w:rsidRPr="00D949D4">
              <w:rPr>
                <w:rFonts w:ascii="Times New Roman" w:hAnsi="Times New Roman" w:cs="Times New Roman"/>
                <w:b/>
              </w:rPr>
              <w:t>Indicateurs objectivement vérifiables (IOV)</w:t>
            </w:r>
          </w:p>
        </w:tc>
        <w:tc>
          <w:tcPr>
            <w:tcW w:w="690" w:type="pct"/>
          </w:tcPr>
          <w:p w:rsidR="00F77352" w:rsidRPr="00D949D4" w:rsidRDefault="00F77352" w:rsidP="00C73E23">
            <w:pPr>
              <w:jc w:val="center"/>
              <w:rPr>
                <w:rFonts w:ascii="Times New Roman" w:hAnsi="Times New Roman" w:cs="Times New Roman"/>
                <w:b/>
              </w:rPr>
            </w:pPr>
            <w:r w:rsidRPr="00D949D4">
              <w:rPr>
                <w:rFonts w:ascii="Times New Roman" w:hAnsi="Times New Roman" w:cs="Times New Roman"/>
                <w:b/>
              </w:rPr>
              <w:t>Source de vérification</w:t>
            </w:r>
          </w:p>
        </w:tc>
        <w:tc>
          <w:tcPr>
            <w:tcW w:w="797" w:type="pct"/>
          </w:tcPr>
          <w:p w:rsidR="00F77352" w:rsidRPr="00D949D4" w:rsidRDefault="00F77352" w:rsidP="00C73E23">
            <w:pPr>
              <w:jc w:val="center"/>
              <w:rPr>
                <w:rFonts w:ascii="Times New Roman" w:hAnsi="Times New Roman" w:cs="Times New Roman"/>
                <w:b/>
              </w:rPr>
            </w:pPr>
            <w:r w:rsidRPr="00D949D4">
              <w:rPr>
                <w:rFonts w:ascii="Times New Roman" w:hAnsi="Times New Roman" w:cs="Times New Roman"/>
                <w:b/>
              </w:rPr>
              <w:t>Hypothèse</w:t>
            </w:r>
          </w:p>
        </w:tc>
        <w:tc>
          <w:tcPr>
            <w:tcW w:w="775" w:type="pct"/>
          </w:tcPr>
          <w:p w:rsidR="00F77352" w:rsidRPr="00D949D4" w:rsidRDefault="00F77352" w:rsidP="00C73E23">
            <w:pPr>
              <w:jc w:val="center"/>
              <w:rPr>
                <w:rFonts w:ascii="Times New Roman" w:hAnsi="Times New Roman" w:cs="Times New Roman"/>
                <w:b/>
              </w:rPr>
            </w:pPr>
            <w:r w:rsidRPr="00D949D4">
              <w:rPr>
                <w:rFonts w:ascii="Times New Roman" w:hAnsi="Times New Roman" w:cs="Times New Roman"/>
                <w:b/>
              </w:rPr>
              <w:t>Risques</w:t>
            </w:r>
          </w:p>
        </w:tc>
      </w:tr>
      <w:tr w:rsidR="00F77352" w:rsidRPr="009C5EF3" w:rsidTr="003F10CA">
        <w:trPr>
          <w:trHeight w:val="398"/>
        </w:trPr>
        <w:tc>
          <w:tcPr>
            <w:tcW w:w="1181" w:type="pct"/>
            <w:vMerge w:val="restart"/>
          </w:tcPr>
          <w:p w:rsidR="00F77352" w:rsidRPr="009C5EF3" w:rsidRDefault="00F77352" w:rsidP="00C73E23">
            <w:pPr>
              <w:rPr>
                <w:rFonts w:ascii="Times New Roman" w:hAnsi="Times New Roman" w:cs="Times New Roman"/>
                <w:b/>
              </w:rPr>
            </w:pPr>
            <w:r w:rsidRPr="009C5EF3">
              <w:rPr>
                <w:rFonts w:ascii="Times New Roman" w:hAnsi="Times New Roman" w:cs="Times New Roman"/>
                <w:b/>
              </w:rPr>
              <w:t xml:space="preserve">Impact : </w:t>
            </w:r>
          </w:p>
          <w:p w:rsidR="00F77352" w:rsidRPr="009C5EF3" w:rsidRDefault="00F77352" w:rsidP="00C73E23">
            <w:pPr>
              <w:rPr>
                <w:rFonts w:ascii="Times New Roman" w:hAnsi="Times New Roman" w:cs="Times New Roman"/>
                <w:b/>
              </w:rPr>
            </w:pPr>
            <w:r w:rsidRPr="009C5EF3">
              <w:rPr>
                <w:rFonts w:ascii="Times New Roman" w:hAnsi="Times New Roman" w:cs="Times New Roman"/>
              </w:rPr>
              <w:t>Etat de santé de la population amélioré</w:t>
            </w:r>
          </w:p>
        </w:tc>
        <w:tc>
          <w:tcPr>
            <w:tcW w:w="1557" w:type="pct"/>
          </w:tcPr>
          <w:p w:rsidR="00F77352" w:rsidRPr="009C5EF3" w:rsidRDefault="00F77352" w:rsidP="00C73E23">
            <w:pPr>
              <w:rPr>
                <w:rFonts w:ascii="Times New Roman" w:hAnsi="Times New Roman" w:cs="Times New Roman"/>
                <w:b/>
              </w:rPr>
            </w:pPr>
            <w:r w:rsidRPr="009C5EF3">
              <w:rPr>
                <w:rFonts w:ascii="Times New Roman" w:hAnsi="Times New Roman" w:cs="Times New Roman"/>
              </w:rPr>
              <w:t>Taux de mortalité générale</w:t>
            </w:r>
          </w:p>
        </w:tc>
        <w:tc>
          <w:tcPr>
            <w:tcW w:w="690"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EDS ;</w:t>
            </w:r>
          </w:p>
          <w:p w:rsidR="00F77352" w:rsidRPr="009C5EF3" w:rsidRDefault="00F77352" w:rsidP="00C73E23">
            <w:pPr>
              <w:rPr>
                <w:rFonts w:ascii="Times New Roman" w:hAnsi="Times New Roman" w:cs="Times New Roman"/>
              </w:rPr>
            </w:pPr>
            <w:r w:rsidRPr="009C5EF3">
              <w:rPr>
                <w:rFonts w:ascii="Times New Roman" w:hAnsi="Times New Roman" w:cs="Times New Roman"/>
              </w:rPr>
              <w:t>RGPH</w:t>
            </w:r>
          </w:p>
          <w:p w:rsidR="00F77352" w:rsidRPr="009C5EF3" w:rsidRDefault="00F77352" w:rsidP="00C73E23">
            <w:pPr>
              <w:rPr>
                <w:rFonts w:ascii="Times New Roman" w:hAnsi="Times New Roman" w:cs="Times New Roman"/>
                <w:b/>
              </w:rPr>
            </w:pPr>
            <w:r w:rsidRPr="009C5EF3">
              <w:rPr>
                <w:rFonts w:ascii="Times New Roman" w:hAnsi="Times New Roman" w:cs="Times New Roman"/>
              </w:rPr>
              <w:t>MICS</w:t>
            </w:r>
          </w:p>
        </w:tc>
        <w:tc>
          <w:tcPr>
            <w:tcW w:w="797" w:type="pct"/>
            <w:vMerge w:val="restart"/>
          </w:tcPr>
          <w:p w:rsidR="00F77352" w:rsidRPr="009C5EF3" w:rsidRDefault="00F77352" w:rsidP="00C73E23">
            <w:pPr>
              <w:rPr>
                <w:rFonts w:ascii="Times New Roman" w:hAnsi="Times New Roman" w:cs="Times New Roman"/>
                <w:b/>
              </w:rPr>
            </w:pPr>
            <w:r w:rsidRPr="009C5EF3">
              <w:rPr>
                <w:rFonts w:ascii="Times New Roman" w:hAnsi="Times New Roman" w:cs="Times New Roman"/>
              </w:rPr>
              <w:t>Une mobilisation suffisante des ressources financières et une efficacité des dépenses de santé entrainent une amélioration de l’Etat de santé des populations</w:t>
            </w:r>
          </w:p>
        </w:tc>
        <w:tc>
          <w:tcPr>
            <w:tcW w:w="775"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-Faible adhésion  des acteurs aux reformes du financement de la santé pour la CSU</w:t>
            </w:r>
          </w:p>
          <w:p w:rsidR="00F77352" w:rsidRPr="009C5EF3" w:rsidRDefault="00F77352" w:rsidP="00C73E23">
            <w:pPr>
              <w:rPr>
                <w:rFonts w:ascii="Times New Roman" w:hAnsi="Times New Roman" w:cs="Times New Roman"/>
              </w:rPr>
            </w:pPr>
            <w:r w:rsidRPr="009C5EF3">
              <w:rPr>
                <w:rFonts w:ascii="Times New Roman" w:hAnsi="Times New Roman" w:cs="Times New Roman"/>
              </w:rPr>
              <w:t>-Mauvaise gouvernance dans la mise en œuvre de la stratégie</w:t>
            </w:r>
          </w:p>
        </w:tc>
      </w:tr>
      <w:tr w:rsidR="00F77352" w:rsidRPr="009C5EF3" w:rsidTr="003F10CA">
        <w:trPr>
          <w:trHeight w:val="349"/>
        </w:trPr>
        <w:tc>
          <w:tcPr>
            <w:tcW w:w="1181" w:type="pct"/>
            <w:vMerge/>
          </w:tcPr>
          <w:p w:rsidR="00F77352" w:rsidRPr="009C5EF3" w:rsidRDefault="00F77352" w:rsidP="00C73E23">
            <w:pPr>
              <w:rPr>
                <w:rFonts w:ascii="Times New Roman" w:hAnsi="Times New Roman" w:cs="Times New Roman"/>
                <w:b/>
              </w:rPr>
            </w:pPr>
          </w:p>
        </w:tc>
        <w:tc>
          <w:tcPr>
            <w:tcW w:w="1557" w:type="pct"/>
          </w:tcPr>
          <w:p w:rsidR="00F77352" w:rsidRPr="009C5EF3" w:rsidRDefault="00F77352" w:rsidP="00C73E23">
            <w:pPr>
              <w:rPr>
                <w:rFonts w:ascii="Times New Roman" w:hAnsi="Times New Roman" w:cs="Times New Roman"/>
              </w:rPr>
            </w:pPr>
            <w:r w:rsidRPr="009C5EF3">
              <w:rPr>
                <w:rFonts w:ascii="Times New Roman" w:hAnsi="Times New Roman" w:cs="Times New Roman"/>
                <w:bCs/>
              </w:rPr>
              <w:t>Ratio de Mortalité maternelle</w:t>
            </w:r>
          </w:p>
        </w:tc>
        <w:tc>
          <w:tcPr>
            <w:tcW w:w="690" w:type="pct"/>
            <w:vMerge/>
          </w:tcPr>
          <w:p w:rsidR="00F77352" w:rsidRPr="009C5EF3" w:rsidRDefault="00F77352" w:rsidP="00C73E23">
            <w:pPr>
              <w:rPr>
                <w:rFonts w:ascii="Times New Roman" w:hAnsi="Times New Roman" w:cs="Times New Roman"/>
                <w:b/>
              </w:rPr>
            </w:pPr>
          </w:p>
        </w:tc>
        <w:tc>
          <w:tcPr>
            <w:tcW w:w="797" w:type="pct"/>
            <w:vMerge/>
          </w:tcPr>
          <w:p w:rsidR="00F77352" w:rsidRPr="009C5EF3" w:rsidRDefault="00F77352" w:rsidP="00C73E23">
            <w:pPr>
              <w:rPr>
                <w:rFonts w:ascii="Times New Roman" w:hAnsi="Times New Roman" w:cs="Times New Roman"/>
                <w:b/>
              </w:rPr>
            </w:pPr>
          </w:p>
        </w:tc>
        <w:tc>
          <w:tcPr>
            <w:tcW w:w="775" w:type="pct"/>
            <w:vMerge/>
          </w:tcPr>
          <w:p w:rsidR="00F77352" w:rsidRPr="009C5EF3" w:rsidRDefault="00F77352" w:rsidP="00C73E23">
            <w:pPr>
              <w:rPr>
                <w:rFonts w:ascii="Times New Roman" w:hAnsi="Times New Roman" w:cs="Times New Roman"/>
                <w:b/>
              </w:rPr>
            </w:pPr>
          </w:p>
        </w:tc>
      </w:tr>
      <w:tr w:rsidR="00F77352" w:rsidRPr="009C5EF3" w:rsidTr="003F10CA">
        <w:trPr>
          <w:trHeight w:val="287"/>
        </w:trPr>
        <w:tc>
          <w:tcPr>
            <w:tcW w:w="1181" w:type="pct"/>
            <w:vMerge/>
          </w:tcPr>
          <w:p w:rsidR="00F77352" w:rsidRPr="009C5EF3" w:rsidRDefault="00F77352" w:rsidP="00C73E23">
            <w:pPr>
              <w:rPr>
                <w:rFonts w:ascii="Times New Roman" w:hAnsi="Times New Roman" w:cs="Times New Roman"/>
                <w:b/>
              </w:rPr>
            </w:pPr>
          </w:p>
        </w:tc>
        <w:tc>
          <w:tcPr>
            <w:tcW w:w="1557" w:type="pct"/>
          </w:tcPr>
          <w:p w:rsidR="00F77352" w:rsidRPr="009C5EF3" w:rsidRDefault="00F77352" w:rsidP="00C73E23">
            <w:pPr>
              <w:rPr>
                <w:rFonts w:ascii="Times New Roman" w:hAnsi="Times New Roman" w:cs="Times New Roman"/>
                <w:bCs/>
              </w:rPr>
            </w:pPr>
            <w:r w:rsidRPr="009C5EF3">
              <w:rPr>
                <w:rFonts w:ascii="Times New Roman" w:hAnsi="Times New Roman" w:cs="Times New Roman"/>
                <w:bCs/>
              </w:rPr>
              <w:t>Taux de Mortalité infantile</w:t>
            </w:r>
          </w:p>
          <w:p w:rsidR="00F77352" w:rsidRPr="009C5EF3" w:rsidRDefault="00F77352" w:rsidP="00C73E23">
            <w:pPr>
              <w:rPr>
                <w:rFonts w:ascii="Times New Roman" w:hAnsi="Times New Roman" w:cs="Times New Roman"/>
                <w:bCs/>
              </w:rPr>
            </w:pPr>
          </w:p>
        </w:tc>
        <w:tc>
          <w:tcPr>
            <w:tcW w:w="690" w:type="pct"/>
            <w:vMerge/>
          </w:tcPr>
          <w:p w:rsidR="00F77352" w:rsidRPr="009C5EF3" w:rsidRDefault="00F77352" w:rsidP="00C73E23">
            <w:pPr>
              <w:rPr>
                <w:rFonts w:ascii="Times New Roman" w:hAnsi="Times New Roman" w:cs="Times New Roman"/>
                <w:b/>
              </w:rPr>
            </w:pPr>
          </w:p>
        </w:tc>
        <w:tc>
          <w:tcPr>
            <w:tcW w:w="797" w:type="pct"/>
            <w:vMerge/>
          </w:tcPr>
          <w:p w:rsidR="00F77352" w:rsidRPr="009C5EF3" w:rsidRDefault="00F77352" w:rsidP="00C73E23">
            <w:pPr>
              <w:rPr>
                <w:rFonts w:ascii="Times New Roman" w:hAnsi="Times New Roman" w:cs="Times New Roman"/>
                <w:b/>
              </w:rPr>
            </w:pPr>
          </w:p>
        </w:tc>
        <w:tc>
          <w:tcPr>
            <w:tcW w:w="775" w:type="pct"/>
            <w:vMerge/>
          </w:tcPr>
          <w:p w:rsidR="00F77352" w:rsidRPr="009C5EF3" w:rsidRDefault="00F77352" w:rsidP="00C73E23">
            <w:pPr>
              <w:rPr>
                <w:rFonts w:ascii="Times New Roman" w:hAnsi="Times New Roman" w:cs="Times New Roman"/>
                <w:b/>
              </w:rPr>
            </w:pPr>
          </w:p>
        </w:tc>
      </w:tr>
      <w:tr w:rsidR="00F77352" w:rsidRPr="009C5EF3" w:rsidTr="003F10CA">
        <w:trPr>
          <w:trHeight w:val="400"/>
        </w:trPr>
        <w:tc>
          <w:tcPr>
            <w:tcW w:w="1181" w:type="pct"/>
            <w:vMerge/>
          </w:tcPr>
          <w:p w:rsidR="00F77352" w:rsidRPr="009C5EF3" w:rsidRDefault="00F77352" w:rsidP="00C73E23">
            <w:pPr>
              <w:rPr>
                <w:rFonts w:ascii="Times New Roman" w:hAnsi="Times New Roman" w:cs="Times New Roman"/>
                <w:b/>
              </w:rPr>
            </w:pPr>
          </w:p>
        </w:tc>
        <w:tc>
          <w:tcPr>
            <w:tcW w:w="1557"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 xml:space="preserve">Esperance de vie à la naissance </w:t>
            </w:r>
          </w:p>
        </w:tc>
        <w:tc>
          <w:tcPr>
            <w:tcW w:w="690" w:type="pct"/>
            <w:vMerge/>
          </w:tcPr>
          <w:p w:rsidR="00F77352" w:rsidRPr="009C5EF3" w:rsidRDefault="00F77352" w:rsidP="00C73E23">
            <w:pPr>
              <w:rPr>
                <w:rFonts w:ascii="Times New Roman" w:hAnsi="Times New Roman" w:cs="Times New Roman"/>
                <w:b/>
              </w:rPr>
            </w:pPr>
          </w:p>
        </w:tc>
        <w:tc>
          <w:tcPr>
            <w:tcW w:w="797" w:type="pct"/>
            <w:vMerge/>
          </w:tcPr>
          <w:p w:rsidR="00F77352" w:rsidRPr="009C5EF3" w:rsidRDefault="00F77352" w:rsidP="00C73E23">
            <w:pPr>
              <w:rPr>
                <w:rFonts w:ascii="Times New Roman" w:hAnsi="Times New Roman" w:cs="Times New Roman"/>
                <w:b/>
              </w:rPr>
            </w:pPr>
          </w:p>
        </w:tc>
        <w:tc>
          <w:tcPr>
            <w:tcW w:w="775" w:type="pct"/>
            <w:vMerge/>
          </w:tcPr>
          <w:p w:rsidR="00F77352" w:rsidRPr="009C5EF3" w:rsidRDefault="00F77352" w:rsidP="00C73E23">
            <w:pPr>
              <w:rPr>
                <w:rFonts w:ascii="Times New Roman" w:hAnsi="Times New Roman" w:cs="Times New Roman"/>
                <w:b/>
              </w:rPr>
            </w:pPr>
          </w:p>
        </w:tc>
      </w:tr>
      <w:tr w:rsidR="00F77352" w:rsidRPr="009C5EF3" w:rsidTr="001849B0">
        <w:trPr>
          <w:trHeight w:val="407"/>
        </w:trPr>
        <w:tc>
          <w:tcPr>
            <w:tcW w:w="1181" w:type="pct"/>
            <w:vMerge/>
          </w:tcPr>
          <w:p w:rsidR="00F77352" w:rsidRPr="009C5EF3" w:rsidRDefault="00F77352" w:rsidP="00C73E23">
            <w:pPr>
              <w:rPr>
                <w:rFonts w:ascii="Times New Roman" w:hAnsi="Times New Roman" w:cs="Times New Roman"/>
                <w:b/>
              </w:rPr>
            </w:pPr>
          </w:p>
        </w:tc>
        <w:tc>
          <w:tcPr>
            <w:tcW w:w="1557" w:type="pct"/>
            <w:vAlign w:val="center"/>
          </w:tcPr>
          <w:p w:rsidR="00F77352" w:rsidRPr="009C5EF3" w:rsidRDefault="00F77352" w:rsidP="00C73E23">
            <w:pPr>
              <w:rPr>
                <w:rFonts w:ascii="Arial" w:hAnsi="Arial" w:cs="Arial"/>
                <w:color w:val="000000"/>
              </w:rPr>
            </w:pPr>
            <w:r w:rsidRPr="009C5EF3">
              <w:rPr>
                <w:rFonts w:ascii="Times New Roman" w:hAnsi="Times New Roman" w:cs="Times New Roman"/>
                <w:bCs/>
              </w:rPr>
              <w:t>Taux de Mortalité infanto juvénile (‰)</w:t>
            </w:r>
          </w:p>
        </w:tc>
        <w:tc>
          <w:tcPr>
            <w:tcW w:w="690" w:type="pct"/>
            <w:vMerge/>
          </w:tcPr>
          <w:p w:rsidR="00F77352" w:rsidRPr="009C5EF3" w:rsidRDefault="00F77352" w:rsidP="00C73E23">
            <w:pPr>
              <w:rPr>
                <w:rFonts w:ascii="Arial" w:hAnsi="Arial" w:cs="Arial"/>
              </w:rPr>
            </w:pPr>
          </w:p>
        </w:tc>
        <w:tc>
          <w:tcPr>
            <w:tcW w:w="797" w:type="pct"/>
            <w:vMerge/>
          </w:tcPr>
          <w:p w:rsidR="00F77352" w:rsidRPr="009C5EF3" w:rsidRDefault="00F77352" w:rsidP="00C73E23"/>
        </w:tc>
        <w:tc>
          <w:tcPr>
            <w:tcW w:w="775" w:type="pct"/>
            <w:vMerge/>
          </w:tcPr>
          <w:p w:rsidR="00F77352" w:rsidRPr="009C5EF3" w:rsidRDefault="00F77352" w:rsidP="00C73E23">
            <w:pPr>
              <w:rPr>
                <w:rFonts w:ascii="Times New Roman" w:hAnsi="Times New Roman" w:cs="Times New Roman"/>
                <w:b/>
              </w:rPr>
            </w:pPr>
          </w:p>
        </w:tc>
      </w:tr>
      <w:tr w:rsidR="00F77352" w:rsidRPr="009C5EF3" w:rsidTr="001849B0">
        <w:trPr>
          <w:trHeight w:val="126"/>
        </w:trPr>
        <w:tc>
          <w:tcPr>
            <w:tcW w:w="1181" w:type="pct"/>
            <w:vMerge w:val="restart"/>
            <w:vAlign w:val="center"/>
          </w:tcPr>
          <w:p w:rsidR="00F77352" w:rsidRPr="009C5EF3" w:rsidRDefault="00F77352" w:rsidP="00C73E23">
            <w:pPr>
              <w:autoSpaceDE w:val="0"/>
              <w:autoSpaceDN w:val="0"/>
              <w:adjustRightInd w:val="0"/>
              <w:rPr>
                <w:rFonts w:ascii="Times New Roman" w:hAnsi="Times New Roman" w:cs="Times New Roman"/>
                <w:b/>
              </w:rPr>
            </w:pPr>
            <w:r w:rsidRPr="009C5EF3">
              <w:rPr>
                <w:rFonts w:ascii="Times New Roman" w:hAnsi="Times New Roman" w:cs="Times New Roman"/>
                <w:b/>
              </w:rPr>
              <w:t>E1 :</w:t>
            </w:r>
            <w:r w:rsidRPr="009C5EF3">
              <w:rPr>
                <w:rFonts w:ascii="Times New Roman" w:hAnsi="Times New Roman" w:cs="Times New Roman"/>
              </w:rPr>
              <w:t xml:space="preserve"> Les ressources pour le financement de la santé sont accrues pour couvrir les besoins de la CSU</w:t>
            </w:r>
          </w:p>
        </w:tc>
        <w:tc>
          <w:tcPr>
            <w:tcW w:w="1557" w:type="pct"/>
          </w:tcPr>
          <w:p w:rsidR="00F77352" w:rsidRPr="009C5EF3" w:rsidRDefault="00F77352" w:rsidP="00C73E23">
            <w:pPr>
              <w:rPr>
                <w:rFonts w:ascii="Times New Roman" w:hAnsi="Times New Roman" w:cs="Times New Roman"/>
                <w:bCs/>
              </w:rPr>
            </w:pPr>
            <w:r w:rsidRPr="009C5EF3">
              <w:rPr>
                <w:rFonts w:ascii="Times New Roman" w:hAnsi="Times New Roman" w:cs="Times New Roman"/>
                <w:bCs/>
              </w:rPr>
              <w:t>Dépenses Totales de Santé en % du PIB</w:t>
            </w:r>
          </w:p>
        </w:tc>
        <w:tc>
          <w:tcPr>
            <w:tcW w:w="690"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-Loi de finance</w:t>
            </w:r>
          </w:p>
          <w:p w:rsidR="00F77352" w:rsidRPr="009C5EF3" w:rsidRDefault="00F77352" w:rsidP="00C73E23">
            <w:pPr>
              <w:rPr>
                <w:rFonts w:ascii="Times New Roman" w:hAnsi="Times New Roman" w:cs="Times New Roman"/>
              </w:rPr>
            </w:pPr>
            <w:r w:rsidRPr="009C5EF3">
              <w:rPr>
                <w:rFonts w:ascii="Times New Roman" w:hAnsi="Times New Roman" w:cs="Times New Roman"/>
              </w:rPr>
              <w:t>- Comptes de santé</w:t>
            </w:r>
          </w:p>
          <w:p w:rsidR="00F77352" w:rsidRPr="009C5EF3" w:rsidRDefault="00F77352" w:rsidP="00C73E23">
            <w:pPr>
              <w:rPr>
                <w:rFonts w:ascii="Times New Roman" w:hAnsi="Times New Roman" w:cs="Times New Roman"/>
              </w:rPr>
            </w:pPr>
            <w:r w:rsidRPr="009C5EF3">
              <w:rPr>
                <w:rFonts w:ascii="Times New Roman" w:hAnsi="Times New Roman" w:cs="Times New Roman"/>
              </w:rPr>
              <w:t>- SNIS</w:t>
            </w:r>
          </w:p>
        </w:tc>
        <w:tc>
          <w:tcPr>
            <w:tcW w:w="797"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Une mobilisation suffisante des ressources financières et une efficacité des dépenses de santé entrainent une amélioration de l’Etat de santé des populations</w:t>
            </w:r>
          </w:p>
        </w:tc>
        <w:tc>
          <w:tcPr>
            <w:tcW w:w="775"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 Instabilité politique ;</w:t>
            </w:r>
          </w:p>
          <w:p w:rsidR="00F77352" w:rsidRPr="009C5EF3" w:rsidRDefault="00F77352" w:rsidP="00C73E23">
            <w:pPr>
              <w:rPr>
                <w:rFonts w:ascii="Times New Roman" w:hAnsi="Times New Roman" w:cs="Times New Roman"/>
              </w:rPr>
            </w:pPr>
            <w:r w:rsidRPr="009C5EF3">
              <w:rPr>
                <w:rFonts w:ascii="Times New Roman" w:hAnsi="Times New Roman" w:cs="Times New Roman"/>
              </w:rPr>
              <w:t>- Crise économique mondiale ;</w:t>
            </w:r>
          </w:p>
          <w:p w:rsidR="00F77352" w:rsidRPr="009C5EF3" w:rsidRDefault="00F77352" w:rsidP="00C73E23">
            <w:pPr>
              <w:framePr w:hSpace="141" w:wrap="around" w:vAnchor="text" w:hAnchor="margin" w:xAlign="center" w:y="407"/>
              <w:rPr>
                <w:rFonts w:ascii="Times New Roman" w:hAnsi="Times New Roman" w:cs="Times New Roman"/>
              </w:rPr>
            </w:pPr>
            <w:r w:rsidRPr="009C5EF3">
              <w:rPr>
                <w:rFonts w:ascii="Times New Roman" w:hAnsi="Times New Roman" w:cs="Times New Roman"/>
              </w:rPr>
              <w:t>- Faible financement du PNDES et du PNDS</w:t>
            </w:r>
          </w:p>
          <w:p w:rsidR="00F77352" w:rsidRPr="009C5EF3" w:rsidRDefault="00F77352" w:rsidP="00C73E23">
            <w:pPr>
              <w:framePr w:hSpace="141" w:wrap="around" w:vAnchor="text" w:hAnchor="margin" w:xAlign="center" w:y="407"/>
              <w:rPr>
                <w:rFonts w:ascii="Times New Roman" w:hAnsi="Times New Roman" w:cs="Times New Roman"/>
              </w:rPr>
            </w:pPr>
            <w:r w:rsidRPr="009C5EF3">
              <w:rPr>
                <w:rFonts w:ascii="Times New Roman" w:hAnsi="Times New Roman" w:cs="Times New Roman"/>
              </w:rPr>
              <w:t xml:space="preserve">-Insécurités </w:t>
            </w:r>
          </w:p>
          <w:p w:rsidR="00F77352" w:rsidRPr="009C5EF3" w:rsidRDefault="00F77352" w:rsidP="00C73E23">
            <w:pPr>
              <w:framePr w:hSpace="141" w:wrap="around" w:vAnchor="text" w:hAnchor="margin" w:xAlign="center" w:y="407"/>
              <w:rPr>
                <w:rFonts w:ascii="Times New Roman" w:hAnsi="Times New Roman" w:cs="Times New Roman"/>
              </w:rPr>
            </w:pPr>
            <w:r w:rsidRPr="009C5EF3">
              <w:rPr>
                <w:rFonts w:ascii="Times New Roman" w:hAnsi="Times New Roman" w:cs="Times New Roman"/>
              </w:rPr>
              <w:t>-Non-respect des engagements des parties prenantes</w:t>
            </w:r>
          </w:p>
          <w:p w:rsidR="00F77352" w:rsidRPr="009C5EF3" w:rsidRDefault="00F77352" w:rsidP="00C73E23">
            <w:pPr>
              <w:framePr w:hSpace="141" w:wrap="around" w:vAnchor="text" w:hAnchor="margin" w:xAlign="center" w:y="407"/>
              <w:rPr>
                <w:rFonts w:ascii="Times New Roman" w:hAnsi="Times New Roman" w:cs="Times New Roman"/>
              </w:rPr>
            </w:pPr>
            <w:r w:rsidRPr="009C5EF3">
              <w:rPr>
                <w:rFonts w:ascii="Times New Roman" w:hAnsi="Times New Roman" w:cs="Times New Roman"/>
              </w:rPr>
              <w:t xml:space="preserve">- faible adhésion des populations aux reformes </w:t>
            </w:r>
          </w:p>
          <w:p w:rsidR="00F77352" w:rsidRPr="009C5EF3" w:rsidRDefault="00F77352" w:rsidP="00C73E23">
            <w:pPr>
              <w:framePr w:hSpace="141" w:wrap="around" w:vAnchor="text" w:hAnchor="margin" w:xAlign="center" w:y="407"/>
              <w:rPr>
                <w:rFonts w:ascii="Times New Roman" w:hAnsi="Times New Roman" w:cs="Times New Roman"/>
              </w:rPr>
            </w:pPr>
          </w:p>
          <w:p w:rsidR="00F77352" w:rsidRPr="009C5EF3" w:rsidRDefault="00F77352" w:rsidP="00C73E23">
            <w:pPr>
              <w:framePr w:hSpace="141" w:wrap="around" w:vAnchor="text" w:hAnchor="margin" w:xAlign="center" w:y="407"/>
              <w:rPr>
                <w:rFonts w:ascii="Times New Roman" w:hAnsi="Times New Roman" w:cs="Times New Roman"/>
                <w:i/>
                <w:iCs/>
              </w:rPr>
            </w:pPr>
          </w:p>
          <w:p w:rsidR="00F77352" w:rsidRPr="009C5EF3" w:rsidRDefault="00F77352" w:rsidP="00C73E23">
            <w:pPr>
              <w:framePr w:hSpace="141" w:wrap="around" w:vAnchor="text" w:hAnchor="margin" w:xAlign="center" w:y="407"/>
              <w:rPr>
                <w:rFonts w:ascii="Times New Roman" w:hAnsi="Times New Roman" w:cs="Times New Roman"/>
                <w:i/>
                <w:iCs/>
              </w:rPr>
            </w:pPr>
          </w:p>
          <w:p w:rsidR="00F77352" w:rsidRPr="009C5EF3" w:rsidRDefault="00F77352" w:rsidP="00C73E23">
            <w:pPr>
              <w:framePr w:hSpace="141" w:wrap="around" w:vAnchor="text" w:hAnchor="margin" w:xAlign="center" w:y="407"/>
              <w:rPr>
                <w:rFonts w:ascii="Times New Roman" w:hAnsi="Times New Roman" w:cs="Times New Roman"/>
                <w:i/>
                <w:iCs/>
              </w:rPr>
            </w:pPr>
          </w:p>
          <w:p w:rsidR="00F77352" w:rsidRPr="009C5EF3" w:rsidRDefault="00F77352" w:rsidP="00C73E23">
            <w:pPr>
              <w:framePr w:hSpace="141" w:wrap="around" w:vAnchor="text" w:hAnchor="margin" w:xAlign="center" w:y="407"/>
              <w:rPr>
                <w:rFonts w:ascii="Times New Roman" w:hAnsi="Times New Roman" w:cs="Times New Roman"/>
              </w:rPr>
            </w:pPr>
          </w:p>
          <w:p w:rsidR="00F77352" w:rsidRPr="009C5EF3" w:rsidRDefault="00F77352" w:rsidP="00C73E23">
            <w:pPr>
              <w:framePr w:hSpace="141" w:wrap="around" w:vAnchor="text" w:hAnchor="margin" w:xAlign="center" w:y="407"/>
              <w:rPr>
                <w:rFonts w:ascii="Times New Roman" w:hAnsi="Times New Roman" w:cs="Times New Roman"/>
              </w:rPr>
            </w:pPr>
          </w:p>
          <w:p w:rsidR="001849B0" w:rsidRPr="009C5EF3" w:rsidRDefault="001849B0" w:rsidP="00C73E23">
            <w:pPr>
              <w:framePr w:hSpace="141" w:wrap="around" w:vAnchor="text" w:hAnchor="margin" w:xAlign="center" w:y="407"/>
              <w:rPr>
                <w:rFonts w:ascii="Times New Roman" w:hAnsi="Times New Roman" w:cs="Times New Roman"/>
              </w:rPr>
            </w:pPr>
          </w:p>
          <w:p w:rsidR="001849B0" w:rsidRPr="009C5EF3" w:rsidRDefault="001849B0" w:rsidP="00C73E23">
            <w:pPr>
              <w:framePr w:hSpace="141" w:wrap="around" w:vAnchor="text" w:hAnchor="margin" w:xAlign="center" w:y="407"/>
              <w:rPr>
                <w:rFonts w:ascii="Times New Roman" w:hAnsi="Times New Roman" w:cs="Times New Roman"/>
              </w:rPr>
            </w:pPr>
          </w:p>
          <w:p w:rsidR="001849B0" w:rsidRPr="009C5EF3" w:rsidRDefault="001849B0" w:rsidP="00C73E23">
            <w:pPr>
              <w:framePr w:hSpace="141" w:wrap="around" w:vAnchor="text" w:hAnchor="margin" w:xAlign="center" w:y="407"/>
              <w:rPr>
                <w:rFonts w:ascii="Times New Roman" w:hAnsi="Times New Roman" w:cs="Times New Roman"/>
              </w:rPr>
            </w:pPr>
          </w:p>
          <w:p w:rsidR="001849B0" w:rsidRPr="009C5EF3" w:rsidRDefault="001849B0" w:rsidP="00C73E23">
            <w:pPr>
              <w:framePr w:hSpace="141" w:wrap="around" w:vAnchor="text" w:hAnchor="margin" w:xAlign="center" w:y="407"/>
              <w:rPr>
                <w:rFonts w:ascii="Times New Roman" w:hAnsi="Times New Roman" w:cs="Times New Roman"/>
              </w:rPr>
            </w:pPr>
          </w:p>
          <w:p w:rsidR="00F77352" w:rsidRPr="009C5EF3" w:rsidRDefault="00F77352" w:rsidP="00C73E23">
            <w:pPr>
              <w:framePr w:hSpace="141" w:wrap="around" w:vAnchor="text" w:hAnchor="margin" w:xAlign="center" w:y="407"/>
              <w:rPr>
                <w:rFonts w:ascii="Times New Roman" w:hAnsi="Times New Roman" w:cs="Times New Roman"/>
              </w:rPr>
            </w:pPr>
          </w:p>
          <w:p w:rsidR="00F77352" w:rsidRPr="009C5EF3" w:rsidRDefault="00F77352" w:rsidP="00C73E23">
            <w:pPr>
              <w:framePr w:hSpace="141" w:wrap="around" w:vAnchor="text" w:hAnchor="margin" w:xAlign="center" w:y="407"/>
              <w:rPr>
                <w:rFonts w:ascii="Times New Roman" w:hAnsi="Times New Roman" w:cs="Times New Roman"/>
              </w:rPr>
            </w:pPr>
          </w:p>
          <w:p w:rsidR="00F77352" w:rsidRPr="009C5EF3" w:rsidRDefault="00F77352" w:rsidP="00C73E23">
            <w:pPr>
              <w:framePr w:hSpace="141" w:wrap="around" w:vAnchor="text" w:hAnchor="margin" w:xAlign="center" w:y="407"/>
              <w:rPr>
                <w:rFonts w:ascii="Times New Roman" w:hAnsi="Times New Roman" w:cs="Times New Roman"/>
              </w:rPr>
            </w:pPr>
          </w:p>
          <w:p w:rsidR="00F77352" w:rsidRPr="009C5EF3" w:rsidRDefault="00F77352" w:rsidP="00C73E23">
            <w:pPr>
              <w:framePr w:hSpace="141" w:wrap="around" w:vAnchor="text" w:hAnchor="margin" w:xAlign="center" w:y="407"/>
              <w:rPr>
                <w:rFonts w:ascii="Times New Roman" w:hAnsi="Times New Roman" w:cs="Times New Roman"/>
              </w:rPr>
            </w:pPr>
          </w:p>
          <w:p w:rsidR="00F77352" w:rsidRPr="009C5EF3" w:rsidRDefault="00F77352" w:rsidP="00C73E23">
            <w:pPr>
              <w:framePr w:hSpace="141" w:wrap="around" w:vAnchor="text" w:hAnchor="margin" w:xAlign="center" w:y="407"/>
              <w:rPr>
                <w:rFonts w:ascii="Times New Roman" w:hAnsi="Times New Roman" w:cs="Times New Roman"/>
              </w:rPr>
            </w:pPr>
          </w:p>
          <w:p w:rsidR="00F77352" w:rsidRPr="009C5EF3" w:rsidRDefault="00F77352" w:rsidP="00C73E23">
            <w:pPr>
              <w:framePr w:hSpace="141" w:wrap="around" w:vAnchor="text" w:hAnchor="margin" w:xAlign="center" w:y="407"/>
              <w:rPr>
                <w:rFonts w:ascii="Times New Roman" w:hAnsi="Times New Roman" w:cs="Times New Roman"/>
              </w:rPr>
            </w:pPr>
          </w:p>
          <w:p w:rsidR="00F77352" w:rsidRPr="009C5EF3" w:rsidRDefault="00F77352" w:rsidP="00C73E23">
            <w:pPr>
              <w:framePr w:hSpace="141" w:wrap="around" w:vAnchor="text" w:hAnchor="margin" w:xAlign="center" w:y="407"/>
              <w:rPr>
                <w:rFonts w:ascii="Times New Roman" w:hAnsi="Times New Roman" w:cs="Times New Roman"/>
              </w:rPr>
            </w:pPr>
          </w:p>
          <w:p w:rsidR="00F77352" w:rsidRPr="009C5EF3" w:rsidRDefault="00F77352" w:rsidP="00C73E23">
            <w:pPr>
              <w:framePr w:hSpace="141" w:wrap="around" w:vAnchor="text" w:hAnchor="margin" w:xAlign="center" w:y="407"/>
              <w:rPr>
                <w:rFonts w:ascii="Times New Roman" w:hAnsi="Times New Roman" w:cs="Times New Roman"/>
                <w:i/>
                <w:iCs/>
              </w:rPr>
            </w:pPr>
            <w:r w:rsidRPr="009C5EF3">
              <w:rPr>
                <w:rFonts w:ascii="Times New Roman" w:hAnsi="Times New Roman" w:cs="Times New Roman"/>
                <w:i/>
                <w:iCs/>
              </w:rPr>
              <w:t xml:space="preserve">- </w:t>
            </w:r>
            <w:r w:rsidRPr="009C5EF3">
              <w:rPr>
                <w:rFonts w:ascii="Times New Roman" w:hAnsi="Times New Roman" w:cs="Times New Roman"/>
                <w:iCs/>
              </w:rPr>
              <w:t>non-respect des principes de bonne gouvernance par les acteurs</w:t>
            </w:r>
          </w:p>
        </w:tc>
      </w:tr>
      <w:tr w:rsidR="00F77352" w:rsidRPr="009C5EF3" w:rsidTr="00C73E23">
        <w:trPr>
          <w:trHeight w:val="468"/>
        </w:trPr>
        <w:tc>
          <w:tcPr>
            <w:tcW w:w="1181" w:type="pct"/>
            <w:vMerge/>
            <w:vAlign w:val="center"/>
          </w:tcPr>
          <w:p w:rsidR="00F77352" w:rsidRPr="009C5EF3" w:rsidRDefault="00F77352" w:rsidP="00C73E23">
            <w:pPr>
              <w:autoSpaceDE w:val="0"/>
              <w:autoSpaceDN w:val="0"/>
              <w:adjustRightInd w:val="0"/>
              <w:rPr>
                <w:rFonts w:ascii="Times New Roman" w:hAnsi="Times New Roman" w:cs="Times New Roman"/>
                <w:b/>
              </w:rPr>
            </w:pPr>
          </w:p>
        </w:tc>
        <w:tc>
          <w:tcPr>
            <w:tcW w:w="1557"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Dépenses totales de santé par habitant</w:t>
            </w:r>
          </w:p>
          <w:p w:rsidR="00F77352" w:rsidRPr="009C5EF3" w:rsidRDefault="00F77352" w:rsidP="00C73E23">
            <w:pPr>
              <w:rPr>
                <w:rFonts w:ascii="Times New Roman" w:hAnsi="Times New Roman" w:cs="Times New Roman"/>
                <w:bCs/>
              </w:rPr>
            </w:pPr>
          </w:p>
        </w:tc>
        <w:tc>
          <w:tcPr>
            <w:tcW w:w="690" w:type="pct"/>
            <w:vMerge/>
          </w:tcPr>
          <w:p w:rsidR="00F77352" w:rsidRPr="009C5EF3" w:rsidRDefault="00F77352" w:rsidP="00C73E23">
            <w:pPr>
              <w:rPr>
                <w:rFonts w:ascii="Times New Roman" w:hAnsi="Times New Roman" w:cs="Times New Roman"/>
              </w:rPr>
            </w:pPr>
          </w:p>
        </w:tc>
        <w:tc>
          <w:tcPr>
            <w:tcW w:w="797" w:type="pct"/>
            <w:vMerge/>
          </w:tcPr>
          <w:p w:rsidR="00F77352" w:rsidRPr="009C5EF3" w:rsidRDefault="00F77352" w:rsidP="00C73E23">
            <w:pPr>
              <w:rPr>
                <w:rFonts w:ascii="Times New Roman" w:hAnsi="Times New Roman" w:cs="Times New Roman"/>
              </w:rPr>
            </w:pPr>
          </w:p>
        </w:tc>
        <w:tc>
          <w:tcPr>
            <w:tcW w:w="775" w:type="pct"/>
            <w:vMerge/>
          </w:tcPr>
          <w:p w:rsidR="00F77352" w:rsidRPr="009C5EF3" w:rsidRDefault="00F77352" w:rsidP="00C73E23">
            <w:pPr>
              <w:framePr w:wrap="auto" w:vAnchor="text" w:hAnchor="margin"/>
              <w:rPr>
                <w:rFonts w:ascii="Times New Roman" w:hAnsi="Times New Roman" w:cs="Times New Roman"/>
              </w:rPr>
            </w:pPr>
          </w:p>
        </w:tc>
      </w:tr>
      <w:tr w:rsidR="00F77352" w:rsidRPr="009C5EF3" w:rsidTr="001849B0">
        <w:trPr>
          <w:trHeight w:val="642"/>
        </w:trPr>
        <w:tc>
          <w:tcPr>
            <w:tcW w:w="1181" w:type="pct"/>
            <w:vMerge/>
            <w:vAlign w:val="center"/>
          </w:tcPr>
          <w:p w:rsidR="00F77352" w:rsidRPr="009C5EF3" w:rsidRDefault="00F77352" w:rsidP="00C73E23">
            <w:pPr>
              <w:autoSpaceDE w:val="0"/>
              <w:autoSpaceDN w:val="0"/>
              <w:adjustRightInd w:val="0"/>
              <w:rPr>
                <w:rFonts w:ascii="Times New Roman" w:hAnsi="Times New Roman" w:cs="Times New Roman"/>
                <w:b/>
              </w:rPr>
            </w:pPr>
          </w:p>
        </w:tc>
        <w:tc>
          <w:tcPr>
            <w:tcW w:w="1557" w:type="pct"/>
            <w:tcBorders>
              <w:bottom w:val="single" w:sz="4" w:space="0" w:color="auto"/>
            </w:tcBorders>
          </w:tcPr>
          <w:p w:rsidR="00F77352" w:rsidRPr="009C5EF3" w:rsidRDefault="00F77352" w:rsidP="00C73E23">
            <w:pPr>
              <w:rPr>
                <w:rFonts w:ascii="Times New Roman" w:hAnsi="Times New Roman" w:cs="Times New Roman"/>
              </w:rPr>
            </w:pPr>
            <w:r w:rsidRPr="009C5EF3">
              <w:rPr>
                <w:rFonts w:ascii="Times New Roman" w:hAnsi="Times New Roman" w:cs="Times New Roman"/>
              </w:rPr>
              <w:t xml:space="preserve">Dépenses publiques de santé en % des dépenses totales de santé </w:t>
            </w:r>
          </w:p>
        </w:tc>
        <w:tc>
          <w:tcPr>
            <w:tcW w:w="690" w:type="pct"/>
            <w:vMerge/>
          </w:tcPr>
          <w:p w:rsidR="00F77352" w:rsidRPr="009C5EF3" w:rsidRDefault="00F77352" w:rsidP="00C73E23">
            <w:pPr>
              <w:rPr>
                <w:rFonts w:ascii="Times New Roman" w:hAnsi="Times New Roman" w:cs="Times New Roman"/>
              </w:rPr>
            </w:pPr>
          </w:p>
        </w:tc>
        <w:tc>
          <w:tcPr>
            <w:tcW w:w="797" w:type="pct"/>
            <w:vMerge/>
          </w:tcPr>
          <w:p w:rsidR="00F77352" w:rsidRPr="009C5EF3" w:rsidRDefault="00F77352" w:rsidP="00C73E23">
            <w:pPr>
              <w:rPr>
                <w:rFonts w:ascii="Times New Roman" w:hAnsi="Times New Roman" w:cs="Times New Roman"/>
              </w:rPr>
            </w:pPr>
          </w:p>
        </w:tc>
        <w:tc>
          <w:tcPr>
            <w:tcW w:w="775" w:type="pct"/>
            <w:vMerge/>
          </w:tcPr>
          <w:p w:rsidR="00F77352" w:rsidRPr="009C5EF3" w:rsidRDefault="00F77352" w:rsidP="00C73E23">
            <w:pPr>
              <w:framePr w:wrap="auto" w:vAnchor="text" w:hAnchor="margin"/>
              <w:rPr>
                <w:rFonts w:ascii="Times New Roman" w:hAnsi="Times New Roman" w:cs="Times New Roman"/>
              </w:rPr>
            </w:pPr>
          </w:p>
        </w:tc>
      </w:tr>
      <w:tr w:rsidR="00F77352" w:rsidRPr="009C5EF3" w:rsidTr="001849B0">
        <w:trPr>
          <w:trHeight w:val="543"/>
        </w:trPr>
        <w:tc>
          <w:tcPr>
            <w:tcW w:w="1181" w:type="pct"/>
            <w:vMerge/>
            <w:tcBorders>
              <w:bottom w:val="single" w:sz="4" w:space="0" w:color="auto"/>
            </w:tcBorders>
            <w:vAlign w:val="center"/>
          </w:tcPr>
          <w:p w:rsidR="00F77352" w:rsidRPr="009C5EF3" w:rsidRDefault="00F77352" w:rsidP="00C73E23">
            <w:pPr>
              <w:autoSpaceDE w:val="0"/>
              <w:autoSpaceDN w:val="0"/>
              <w:adjustRightInd w:val="0"/>
              <w:rPr>
                <w:rFonts w:ascii="Times New Roman" w:hAnsi="Times New Roman" w:cs="Times New Roman"/>
                <w:b/>
              </w:rPr>
            </w:pPr>
          </w:p>
        </w:tc>
        <w:tc>
          <w:tcPr>
            <w:tcW w:w="1557" w:type="pct"/>
            <w:tcBorders>
              <w:bottom w:val="single" w:sz="4" w:space="0" w:color="auto"/>
            </w:tcBorders>
          </w:tcPr>
          <w:p w:rsidR="00F77352" w:rsidRPr="009C5EF3" w:rsidRDefault="00F77352" w:rsidP="00C73E23">
            <w:pPr>
              <w:rPr>
                <w:rFonts w:ascii="Times New Roman" w:hAnsi="Times New Roman" w:cs="Times New Roman"/>
                <w:bCs/>
              </w:rPr>
            </w:pPr>
            <w:r w:rsidRPr="009C5EF3">
              <w:rPr>
                <w:rFonts w:ascii="Times New Roman" w:hAnsi="Times New Roman" w:cs="Times New Roman"/>
                <w:bCs/>
              </w:rPr>
              <w:t>Part du financement extérieur dans les dépenses de santé publique</w:t>
            </w:r>
          </w:p>
        </w:tc>
        <w:tc>
          <w:tcPr>
            <w:tcW w:w="690" w:type="pct"/>
            <w:vMerge/>
            <w:tcBorders>
              <w:bottom w:val="single" w:sz="4" w:space="0" w:color="auto"/>
            </w:tcBorders>
          </w:tcPr>
          <w:p w:rsidR="00F77352" w:rsidRPr="009C5EF3" w:rsidRDefault="00F77352" w:rsidP="00C73E23">
            <w:pPr>
              <w:rPr>
                <w:rFonts w:ascii="Times New Roman" w:hAnsi="Times New Roman" w:cs="Times New Roman"/>
              </w:rPr>
            </w:pPr>
          </w:p>
        </w:tc>
        <w:tc>
          <w:tcPr>
            <w:tcW w:w="797" w:type="pct"/>
            <w:vMerge/>
            <w:tcBorders>
              <w:bottom w:val="single" w:sz="4" w:space="0" w:color="auto"/>
            </w:tcBorders>
          </w:tcPr>
          <w:p w:rsidR="00F77352" w:rsidRPr="009C5EF3" w:rsidRDefault="00F77352" w:rsidP="00C73E23">
            <w:pPr>
              <w:rPr>
                <w:rFonts w:ascii="Times New Roman" w:hAnsi="Times New Roman" w:cs="Times New Roman"/>
              </w:rPr>
            </w:pPr>
          </w:p>
        </w:tc>
        <w:tc>
          <w:tcPr>
            <w:tcW w:w="775" w:type="pct"/>
            <w:vMerge/>
          </w:tcPr>
          <w:p w:rsidR="00F77352" w:rsidRPr="009C5EF3" w:rsidRDefault="00F77352" w:rsidP="00C73E23">
            <w:pPr>
              <w:framePr w:wrap="auto" w:vAnchor="text" w:hAnchor="margin"/>
              <w:rPr>
                <w:rFonts w:ascii="Times New Roman" w:hAnsi="Times New Roman" w:cs="Times New Roman"/>
              </w:rPr>
            </w:pPr>
          </w:p>
        </w:tc>
      </w:tr>
      <w:tr w:rsidR="00F77352" w:rsidRPr="009C5EF3" w:rsidTr="00C73E23">
        <w:trPr>
          <w:trHeight w:val="488"/>
        </w:trPr>
        <w:tc>
          <w:tcPr>
            <w:tcW w:w="1181" w:type="pct"/>
            <w:vMerge w:val="restart"/>
            <w:vAlign w:val="center"/>
          </w:tcPr>
          <w:p w:rsidR="00F77352" w:rsidRPr="009C5EF3" w:rsidRDefault="00F77352" w:rsidP="00C73E23">
            <w:pPr>
              <w:autoSpaceDE w:val="0"/>
              <w:autoSpaceDN w:val="0"/>
              <w:adjustRightInd w:val="0"/>
              <w:jc w:val="both"/>
              <w:rPr>
                <w:rFonts w:ascii="Times New Roman" w:hAnsi="Times New Roman" w:cs="Times New Roman"/>
                <w:b/>
              </w:rPr>
            </w:pPr>
            <w:bookmarkStart w:id="67" w:name="_Hlk521144128"/>
            <w:bookmarkStart w:id="68" w:name="_Hlk520987517"/>
            <w:bookmarkStart w:id="69" w:name="_Hlk520987018"/>
            <w:r w:rsidRPr="009C5EF3">
              <w:rPr>
                <w:rFonts w:ascii="Times New Roman" w:hAnsi="Times New Roman" w:cs="Times New Roman"/>
                <w:b/>
              </w:rPr>
              <w:t xml:space="preserve">E2 : </w:t>
            </w:r>
          </w:p>
          <w:p w:rsidR="00F77352" w:rsidRPr="009C5EF3" w:rsidRDefault="00F77352" w:rsidP="00C73E23">
            <w:pPr>
              <w:autoSpaceDE w:val="0"/>
              <w:autoSpaceDN w:val="0"/>
              <w:adjustRightInd w:val="0"/>
              <w:jc w:val="both"/>
              <w:rPr>
                <w:rFonts w:ascii="Times New Roman" w:hAnsi="Times New Roman" w:cs="Times New Roman"/>
              </w:rPr>
            </w:pPr>
            <w:r w:rsidRPr="009C5EF3">
              <w:rPr>
                <w:rFonts w:ascii="Times New Roman" w:hAnsi="Times New Roman" w:cs="Times New Roman"/>
              </w:rPr>
              <w:t xml:space="preserve">-Le financement de l’offre de soins est efficient </w:t>
            </w:r>
          </w:p>
          <w:p w:rsidR="00F77352" w:rsidRPr="009C5EF3" w:rsidRDefault="00F77352" w:rsidP="00C73E23">
            <w:pPr>
              <w:rPr>
                <w:rFonts w:ascii="Times New Roman" w:eastAsiaTheme="majorEastAsia" w:hAnsi="Times New Roman" w:cs="Times New Roman"/>
                <w:bCs/>
              </w:rPr>
            </w:pPr>
            <w:r w:rsidRPr="009C5EF3">
              <w:rPr>
                <w:rFonts w:ascii="Times New Roman" w:hAnsi="Times New Roman" w:cs="Times New Roman"/>
              </w:rPr>
              <w:t xml:space="preserve">-le paiement direct des ménages est réduit  </w:t>
            </w:r>
            <w:r w:rsidRPr="009C5EF3">
              <w:rPr>
                <w:rFonts w:ascii="Times New Roman" w:eastAsiaTheme="majorEastAsia" w:hAnsi="Times New Roman" w:cs="Times New Roman"/>
                <w:bCs/>
              </w:rPr>
              <w:t xml:space="preserve"> </w:t>
            </w:r>
          </w:p>
        </w:tc>
        <w:tc>
          <w:tcPr>
            <w:tcW w:w="1557"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 Dépenses de santé des ménages en % dans le total des dépenses de santé (OOP)</w:t>
            </w:r>
          </w:p>
          <w:p w:rsidR="00F77352" w:rsidRPr="009C5EF3" w:rsidRDefault="00F77352" w:rsidP="00C73E23">
            <w:pPr>
              <w:rPr>
                <w:rFonts w:ascii="Times New Roman" w:hAnsi="Times New Roman" w:cs="Times New Roman"/>
              </w:rPr>
            </w:pPr>
          </w:p>
        </w:tc>
        <w:tc>
          <w:tcPr>
            <w:tcW w:w="690"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 Compte de santé</w:t>
            </w:r>
          </w:p>
          <w:p w:rsidR="00F77352" w:rsidRPr="009C5EF3" w:rsidRDefault="00F77352" w:rsidP="00C73E23">
            <w:pPr>
              <w:rPr>
                <w:rFonts w:ascii="Times New Roman" w:hAnsi="Times New Roman" w:cs="Times New Roman"/>
              </w:rPr>
            </w:pPr>
            <w:r w:rsidRPr="009C5EF3">
              <w:rPr>
                <w:rFonts w:ascii="Times New Roman" w:hAnsi="Times New Roman" w:cs="Times New Roman"/>
              </w:rPr>
              <w:t xml:space="preserve">- </w:t>
            </w:r>
          </w:p>
        </w:tc>
        <w:tc>
          <w:tcPr>
            <w:tcW w:w="797"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 xml:space="preserve">L’engagement de l’Etat à mettre en œuvre le RAMU </w:t>
            </w:r>
          </w:p>
        </w:tc>
        <w:tc>
          <w:tcPr>
            <w:tcW w:w="775"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1" w:type="pct"/>
            <w:vMerge/>
            <w:vAlign w:val="center"/>
          </w:tcPr>
          <w:p w:rsidR="00F77352" w:rsidRPr="009C5EF3" w:rsidRDefault="00F77352" w:rsidP="00C73E23">
            <w:pPr>
              <w:autoSpaceDE w:val="0"/>
              <w:autoSpaceDN w:val="0"/>
              <w:adjustRightInd w:val="0"/>
              <w:jc w:val="both"/>
              <w:rPr>
                <w:rFonts w:ascii="Times New Roman" w:hAnsi="Times New Roman" w:cs="Times New Roman"/>
                <w:b/>
              </w:rPr>
            </w:pPr>
          </w:p>
        </w:tc>
        <w:tc>
          <w:tcPr>
            <w:tcW w:w="1557"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Incidence des dépenses catastrophiques de santé</w:t>
            </w:r>
          </w:p>
        </w:tc>
        <w:tc>
          <w:tcPr>
            <w:tcW w:w="690"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Enquêtes</w:t>
            </w:r>
          </w:p>
        </w:tc>
        <w:tc>
          <w:tcPr>
            <w:tcW w:w="797" w:type="pct"/>
          </w:tcPr>
          <w:p w:rsidR="00F77352" w:rsidRPr="009C5EF3" w:rsidRDefault="00F77352" w:rsidP="00C73E23">
            <w:pPr>
              <w:rPr>
                <w:rFonts w:ascii="Times New Roman" w:hAnsi="Times New Roman" w:cs="Times New Roman"/>
              </w:rPr>
            </w:pPr>
          </w:p>
        </w:tc>
        <w:tc>
          <w:tcPr>
            <w:tcW w:w="775" w:type="pct"/>
            <w:vMerge/>
          </w:tcPr>
          <w:p w:rsidR="00F77352" w:rsidRPr="009C5EF3" w:rsidRDefault="00F77352" w:rsidP="00C73E23">
            <w:pPr>
              <w:rPr>
                <w:rFonts w:ascii="Times New Roman" w:hAnsi="Times New Roman" w:cs="Times New Roman"/>
              </w:rPr>
            </w:pPr>
          </w:p>
        </w:tc>
      </w:tr>
      <w:tr w:rsidR="00F77352" w:rsidRPr="009C5EF3" w:rsidTr="001849B0">
        <w:trPr>
          <w:trHeight w:val="352"/>
        </w:trPr>
        <w:tc>
          <w:tcPr>
            <w:tcW w:w="1181" w:type="pct"/>
            <w:vMerge/>
            <w:vAlign w:val="center"/>
          </w:tcPr>
          <w:p w:rsidR="00F77352" w:rsidRPr="009C5EF3" w:rsidRDefault="00F77352" w:rsidP="00C73E23">
            <w:pPr>
              <w:autoSpaceDE w:val="0"/>
              <w:autoSpaceDN w:val="0"/>
              <w:adjustRightInd w:val="0"/>
              <w:jc w:val="both"/>
              <w:rPr>
                <w:rFonts w:ascii="Times New Roman" w:hAnsi="Times New Roman" w:cs="Times New Roman"/>
                <w:b/>
              </w:rPr>
            </w:pPr>
          </w:p>
        </w:tc>
        <w:tc>
          <w:tcPr>
            <w:tcW w:w="1557"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 Incidence des dépenses d’appauvrissement</w:t>
            </w:r>
          </w:p>
        </w:tc>
        <w:tc>
          <w:tcPr>
            <w:tcW w:w="690" w:type="pct"/>
            <w:vMerge/>
          </w:tcPr>
          <w:p w:rsidR="00F77352" w:rsidRPr="009C5EF3" w:rsidRDefault="00F77352" w:rsidP="00C73E23">
            <w:pPr>
              <w:rPr>
                <w:rFonts w:ascii="Times New Roman" w:hAnsi="Times New Roman" w:cs="Times New Roman"/>
              </w:rPr>
            </w:pPr>
          </w:p>
        </w:tc>
        <w:tc>
          <w:tcPr>
            <w:tcW w:w="797" w:type="pct"/>
          </w:tcPr>
          <w:p w:rsidR="00F77352" w:rsidRPr="009C5EF3" w:rsidRDefault="00F77352" w:rsidP="00C73E23">
            <w:pPr>
              <w:rPr>
                <w:rFonts w:ascii="Times New Roman" w:hAnsi="Times New Roman" w:cs="Times New Roman"/>
              </w:rPr>
            </w:pPr>
          </w:p>
        </w:tc>
        <w:tc>
          <w:tcPr>
            <w:tcW w:w="775"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1" w:type="pct"/>
            <w:vMerge w:val="restart"/>
            <w:vAlign w:val="center"/>
          </w:tcPr>
          <w:p w:rsidR="00F77352" w:rsidRPr="009C5EF3" w:rsidRDefault="00F77352" w:rsidP="00C73E23">
            <w:pPr>
              <w:autoSpaceDE w:val="0"/>
              <w:autoSpaceDN w:val="0"/>
              <w:adjustRightInd w:val="0"/>
              <w:rPr>
                <w:rFonts w:ascii="Times New Roman" w:hAnsi="Times New Roman" w:cs="Times New Roman"/>
                <w:bCs/>
              </w:rPr>
            </w:pPr>
            <w:bookmarkStart w:id="70" w:name="OLE_LINK15"/>
            <w:bookmarkStart w:id="71" w:name="OLE_LINK16"/>
            <w:r w:rsidRPr="009C5EF3">
              <w:rPr>
                <w:rFonts w:ascii="Times New Roman" w:hAnsi="Times New Roman" w:cs="Times New Roman"/>
                <w:b/>
              </w:rPr>
              <w:t xml:space="preserve">E3 : </w:t>
            </w:r>
            <w:bookmarkEnd w:id="70"/>
            <w:bookmarkEnd w:id="71"/>
            <w:r w:rsidRPr="009C5EF3">
              <w:rPr>
                <w:rFonts w:ascii="Times New Roman" w:hAnsi="Times New Roman" w:cs="Times New Roman"/>
              </w:rPr>
              <w:t>Les soins de qualités sont disponibles et accessibles à tous les niveaux</w:t>
            </w:r>
          </w:p>
          <w:p w:rsidR="00F77352" w:rsidRPr="009C5EF3" w:rsidRDefault="00F77352" w:rsidP="00C73E23">
            <w:pPr>
              <w:rPr>
                <w:rFonts w:ascii="Times New Roman" w:hAnsi="Times New Roman" w:cs="Times New Roman"/>
              </w:rPr>
            </w:pPr>
          </w:p>
          <w:p w:rsidR="001849B0" w:rsidRPr="009C5EF3" w:rsidRDefault="001849B0" w:rsidP="00C73E23">
            <w:pPr>
              <w:rPr>
                <w:rFonts w:ascii="Times New Roman" w:hAnsi="Times New Roman" w:cs="Times New Roman"/>
              </w:rPr>
            </w:pPr>
          </w:p>
          <w:p w:rsidR="001849B0" w:rsidRPr="009C5EF3" w:rsidRDefault="001849B0" w:rsidP="00C73E23">
            <w:pPr>
              <w:rPr>
                <w:rFonts w:ascii="Times New Roman" w:hAnsi="Times New Roman" w:cs="Times New Roman"/>
              </w:rPr>
            </w:pPr>
          </w:p>
          <w:p w:rsidR="001849B0" w:rsidRPr="009C5EF3" w:rsidRDefault="001849B0" w:rsidP="00C73E23">
            <w:pPr>
              <w:rPr>
                <w:rFonts w:ascii="Times New Roman" w:hAnsi="Times New Roman" w:cs="Times New Roman"/>
              </w:rPr>
            </w:pPr>
          </w:p>
        </w:tc>
        <w:tc>
          <w:tcPr>
            <w:tcW w:w="1557" w:type="pct"/>
          </w:tcPr>
          <w:p w:rsidR="00F77352" w:rsidRPr="009C5EF3" w:rsidRDefault="00F77352" w:rsidP="00C73E23">
            <w:pPr>
              <w:jc w:val="both"/>
              <w:rPr>
                <w:rFonts w:ascii="Times New Roman" w:hAnsi="Times New Roman" w:cs="Times New Roman"/>
                <w:bCs/>
              </w:rPr>
            </w:pPr>
            <w:r w:rsidRPr="009C5EF3">
              <w:rPr>
                <w:rFonts w:ascii="Times New Roman" w:hAnsi="Times New Roman" w:cs="Times New Roman"/>
              </w:rPr>
              <w:lastRenderedPageBreak/>
              <w:t>-</w:t>
            </w:r>
            <w:r w:rsidRPr="009C5EF3">
              <w:rPr>
                <w:rFonts w:ascii="Times New Roman" w:hAnsi="Times New Roman" w:cs="Times New Roman"/>
                <w:bCs/>
              </w:rPr>
              <w:t xml:space="preserve"> Nombre de nouveaux contacts par enfant de moins de 5 ans </w:t>
            </w:r>
          </w:p>
          <w:p w:rsidR="00F77352" w:rsidRPr="009C5EF3" w:rsidRDefault="00F77352" w:rsidP="00C73E23">
            <w:pPr>
              <w:jc w:val="both"/>
              <w:rPr>
                <w:rFonts w:ascii="Times New Roman" w:hAnsi="Times New Roman" w:cs="Times New Roman"/>
                <w:bCs/>
              </w:rPr>
            </w:pPr>
          </w:p>
        </w:tc>
        <w:tc>
          <w:tcPr>
            <w:tcW w:w="690"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-Annuaire statistique du Ministère de la santé</w:t>
            </w:r>
          </w:p>
          <w:p w:rsidR="00F77352" w:rsidRPr="009C5EF3" w:rsidRDefault="00F77352" w:rsidP="00C73E23">
            <w:pPr>
              <w:rPr>
                <w:rFonts w:ascii="Times New Roman" w:hAnsi="Times New Roman" w:cs="Times New Roman"/>
                <w:bCs/>
                <w:iCs/>
              </w:rPr>
            </w:pPr>
            <w:r w:rsidRPr="009C5EF3">
              <w:rPr>
                <w:rFonts w:ascii="Times New Roman" w:hAnsi="Times New Roman" w:cs="Times New Roman"/>
              </w:rPr>
              <w:t>- EDS</w:t>
            </w:r>
          </w:p>
          <w:p w:rsidR="00F77352" w:rsidRPr="009C5EF3" w:rsidRDefault="00F77352" w:rsidP="00C73E23">
            <w:pPr>
              <w:rPr>
                <w:rFonts w:ascii="Times New Roman" w:hAnsi="Times New Roman" w:cs="Times New Roman"/>
              </w:rPr>
            </w:pPr>
          </w:p>
        </w:tc>
        <w:tc>
          <w:tcPr>
            <w:tcW w:w="797"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 l’engagement de l’Etat et des PTF à assurer  le financement adéquat du  paquet optimal de services.</w:t>
            </w:r>
          </w:p>
          <w:p w:rsidR="00F77352" w:rsidRPr="009C5EF3" w:rsidRDefault="00F77352" w:rsidP="00C73E23">
            <w:pPr>
              <w:rPr>
                <w:rFonts w:ascii="Times New Roman" w:hAnsi="Times New Roman" w:cs="Times New Roman"/>
              </w:rPr>
            </w:pPr>
          </w:p>
        </w:tc>
        <w:tc>
          <w:tcPr>
            <w:tcW w:w="775"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1" w:type="pct"/>
            <w:vMerge/>
            <w:vAlign w:val="center"/>
          </w:tcPr>
          <w:p w:rsidR="00F77352" w:rsidRPr="009C5EF3" w:rsidRDefault="00F77352" w:rsidP="00C73E23">
            <w:pPr>
              <w:autoSpaceDE w:val="0"/>
              <w:autoSpaceDN w:val="0"/>
              <w:adjustRightInd w:val="0"/>
              <w:rPr>
                <w:rFonts w:ascii="Times New Roman" w:hAnsi="Times New Roman" w:cs="Times New Roman"/>
                <w:b/>
              </w:rPr>
            </w:pPr>
          </w:p>
        </w:tc>
        <w:tc>
          <w:tcPr>
            <w:tcW w:w="1557" w:type="pct"/>
          </w:tcPr>
          <w:p w:rsidR="00F77352" w:rsidRPr="009C5EF3" w:rsidRDefault="00F77352" w:rsidP="00C73E23">
            <w:pPr>
              <w:rPr>
                <w:rFonts w:ascii="Times New Roman" w:hAnsi="Times New Roman" w:cs="Times New Roman"/>
                <w:bCs/>
                <w:strike/>
              </w:rPr>
            </w:pPr>
            <w:r w:rsidRPr="009C5EF3">
              <w:rPr>
                <w:rFonts w:ascii="Times New Roman" w:hAnsi="Times New Roman" w:cs="Times New Roman"/>
                <w:bCs/>
              </w:rPr>
              <w:t>Létalité due au paludisme grave chez les enfants de moins de 5 ans</w:t>
            </w:r>
          </w:p>
        </w:tc>
        <w:tc>
          <w:tcPr>
            <w:tcW w:w="690" w:type="pct"/>
            <w:vMerge w:val="restart"/>
          </w:tcPr>
          <w:p w:rsidR="00F77352" w:rsidRPr="009C5EF3" w:rsidRDefault="00F77352" w:rsidP="00C73E23">
            <w:pPr>
              <w:autoSpaceDE w:val="0"/>
              <w:autoSpaceDN w:val="0"/>
              <w:adjustRightInd w:val="0"/>
              <w:rPr>
                <w:rFonts w:ascii="Times New Roman" w:hAnsi="Times New Roman" w:cs="Times New Roman"/>
              </w:rPr>
            </w:pPr>
            <w:r w:rsidRPr="009C5EF3">
              <w:rPr>
                <w:rFonts w:ascii="Times New Roman" w:hAnsi="Times New Roman" w:cs="Times New Roman"/>
              </w:rPr>
              <w:t xml:space="preserve">Annuaire statistique </w:t>
            </w:r>
          </w:p>
        </w:tc>
        <w:tc>
          <w:tcPr>
            <w:tcW w:w="797"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L’engagement de l’Etat et des PTF à assurer le financement du paquet optimal de services</w:t>
            </w:r>
            <w:r w:rsidRPr="009C5EF3">
              <w:rPr>
                <w:rFonts w:ascii="Times New Roman" w:hAnsi="Times New Roman" w:cs="Times New Roman"/>
                <w:color w:val="FF0000"/>
              </w:rPr>
              <w:t xml:space="preserve"> </w:t>
            </w:r>
          </w:p>
        </w:tc>
        <w:tc>
          <w:tcPr>
            <w:tcW w:w="775"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1" w:type="pct"/>
            <w:vMerge/>
            <w:vAlign w:val="center"/>
          </w:tcPr>
          <w:p w:rsidR="00F77352" w:rsidRPr="009C5EF3" w:rsidRDefault="00F77352" w:rsidP="00C73E23">
            <w:pPr>
              <w:autoSpaceDE w:val="0"/>
              <w:autoSpaceDN w:val="0"/>
              <w:adjustRightInd w:val="0"/>
              <w:rPr>
                <w:rFonts w:ascii="Times New Roman" w:hAnsi="Times New Roman" w:cs="Times New Roman"/>
                <w:b/>
              </w:rPr>
            </w:pPr>
          </w:p>
        </w:tc>
        <w:tc>
          <w:tcPr>
            <w:tcW w:w="1557" w:type="pct"/>
          </w:tcPr>
          <w:p w:rsidR="00F77352" w:rsidRPr="009C5EF3" w:rsidRDefault="00F77352" w:rsidP="00C73E23">
            <w:pPr>
              <w:rPr>
                <w:rFonts w:ascii="Times New Roman" w:hAnsi="Times New Roman" w:cs="Times New Roman"/>
                <w:bCs/>
                <w:strike/>
              </w:rPr>
            </w:pPr>
            <w:r w:rsidRPr="009C5EF3">
              <w:rPr>
                <w:rFonts w:ascii="Times New Roman" w:hAnsi="Times New Roman" w:cs="Times New Roman"/>
                <w:bCs/>
              </w:rPr>
              <w:t>Létalité due au paludisme grave chez les femmes enceintes</w:t>
            </w:r>
          </w:p>
        </w:tc>
        <w:tc>
          <w:tcPr>
            <w:tcW w:w="690" w:type="pct"/>
            <w:vMerge/>
          </w:tcPr>
          <w:p w:rsidR="00F77352" w:rsidRPr="009C5EF3" w:rsidRDefault="00F77352" w:rsidP="00C73E23">
            <w:pPr>
              <w:autoSpaceDE w:val="0"/>
              <w:autoSpaceDN w:val="0"/>
              <w:adjustRightInd w:val="0"/>
              <w:rPr>
                <w:rFonts w:ascii="Times New Roman" w:hAnsi="Times New Roman" w:cs="Times New Roman"/>
              </w:rPr>
            </w:pPr>
          </w:p>
        </w:tc>
        <w:tc>
          <w:tcPr>
            <w:tcW w:w="797" w:type="pct"/>
            <w:vMerge/>
          </w:tcPr>
          <w:p w:rsidR="00F77352" w:rsidRPr="009C5EF3" w:rsidRDefault="00F77352" w:rsidP="00C73E23">
            <w:pPr>
              <w:rPr>
                <w:rFonts w:ascii="Times New Roman" w:hAnsi="Times New Roman" w:cs="Times New Roman"/>
              </w:rPr>
            </w:pPr>
          </w:p>
        </w:tc>
        <w:tc>
          <w:tcPr>
            <w:tcW w:w="775"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1" w:type="pct"/>
            <w:vMerge/>
            <w:vAlign w:val="center"/>
          </w:tcPr>
          <w:p w:rsidR="00F77352" w:rsidRPr="009C5EF3" w:rsidRDefault="00F77352" w:rsidP="00C73E23">
            <w:pPr>
              <w:autoSpaceDE w:val="0"/>
              <w:autoSpaceDN w:val="0"/>
              <w:adjustRightInd w:val="0"/>
              <w:rPr>
                <w:rFonts w:ascii="Times New Roman" w:hAnsi="Times New Roman" w:cs="Times New Roman"/>
                <w:b/>
              </w:rPr>
            </w:pPr>
          </w:p>
        </w:tc>
        <w:tc>
          <w:tcPr>
            <w:tcW w:w="1557" w:type="pct"/>
          </w:tcPr>
          <w:p w:rsidR="00F77352" w:rsidRPr="009C5EF3" w:rsidRDefault="00F77352" w:rsidP="00C73E23">
            <w:pPr>
              <w:rPr>
                <w:rFonts w:ascii="Times New Roman" w:hAnsi="Times New Roman" w:cs="Times New Roman"/>
                <w:bCs/>
              </w:rPr>
            </w:pPr>
            <w:r w:rsidRPr="009C5EF3">
              <w:rPr>
                <w:rFonts w:ascii="Times New Roman" w:hAnsi="Times New Roman" w:cs="Times New Roman"/>
                <w:bCs/>
              </w:rPr>
              <w:t>Séroprévalence de l’infection à VIH</w:t>
            </w:r>
          </w:p>
        </w:tc>
        <w:tc>
          <w:tcPr>
            <w:tcW w:w="690" w:type="pct"/>
            <w:vMerge/>
          </w:tcPr>
          <w:p w:rsidR="00F77352" w:rsidRPr="009C5EF3" w:rsidRDefault="00F77352" w:rsidP="00C73E23">
            <w:pPr>
              <w:autoSpaceDE w:val="0"/>
              <w:autoSpaceDN w:val="0"/>
              <w:adjustRightInd w:val="0"/>
              <w:rPr>
                <w:rFonts w:ascii="Times New Roman" w:hAnsi="Times New Roman" w:cs="Times New Roman"/>
              </w:rPr>
            </w:pPr>
          </w:p>
        </w:tc>
        <w:tc>
          <w:tcPr>
            <w:tcW w:w="797" w:type="pct"/>
            <w:vMerge/>
          </w:tcPr>
          <w:p w:rsidR="00F77352" w:rsidRPr="009C5EF3" w:rsidRDefault="00F77352" w:rsidP="00C73E23">
            <w:pPr>
              <w:rPr>
                <w:rFonts w:ascii="Times New Roman" w:hAnsi="Times New Roman" w:cs="Times New Roman"/>
              </w:rPr>
            </w:pPr>
          </w:p>
        </w:tc>
        <w:tc>
          <w:tcPr>
            <w:tcW w:w="775"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1" w:type="pct"/>
            <w:vMerge/>
            <w:vAlign w:val="center"/>
          </w:tcPr>
          <w:p w:rsidR="00F77352" w:rsidRPr="009C5EF3" w:rsidRDefault="00F77352" w:rsidP="00C73E23">
            <w:pPr>
              <w:autoSpaceDE w:val="0"/>
              <w:autoSpaceDN w:val="0"/>
              <w:adjustRightInd w:val="0"/>
              <w:rPr>
                <w:rFonts w:ascii="Times New Roman" w:hAnsi="Times New Roman" w:cs="Times New Roman"/>
                <w:b/>
              </w:rPr>
            </w:pPr>
          </w:p>
        </w:tc>
        <w:tc>
          <w:tcPr>
            <w:tcW w:w="1557" w:type="pct"/>
          </w:tcPr>
          <w:p w:rsidR="00F77352" w:rsidRPr="009C5EF3" w:rsidRDefault="00F77352" w:rsidP="00C73E23">
            <w:pPr>
              <w:rPr>
                <w:rFonts w:ascii="Times New Roman" w:hAnsi="Times New Roman" w:cs="Times New Roman"/>
                <w:bCs/>
              </w:rPr>
            </w:pPr>
            <w:r w:rsidRPr="009C5EF3">
              <w:rPr>
                <w:rFonts w:ascii="Times New Roman" w:hAnsi="Times New Roman" w:cs="Times New Roman"/>
                <w:bCs/>
              </w:rPr>
              <w:t>Prévalence de l’HTA</w:t>
            </w:r>
          </w:p>
        </w:tc>
        <w:tc>
          <w:tcPr>
            <w:tcW w:w="690" w:type="pct"/>
            <w:vMerge/>
          </w:tcPr>
          <w:p w:rsidR="00F77352" w:rsidRPr="009C5EF3" w:rsidRDefault="00F77352" w:rsidP="00C73E23">
            <w:pPr>
              <w:autoSpaceDE w:val="0"/>
              <w:autoSpaceDN w:val="0"/>
              <w:adjustRightInd w:val="0"/>
              <w:rPr>
                <w:rFonts w:ascii="Times New Roman" w:hAnsi="Times New Roman" w:cs="Times New Roman"/>
              </w:rPr>
            </w:pPr>
          </w:p>
        </w:tc>
        <w:tc>
          <w:tcPr>
            <w:tcW w:w="797" w:type="pct"/>
            <w:vMerge/>
          </w:tcPr>
          <w:p w:rsidR="00F77352" w:rsidRPr="009C5EF3" w:rsidRDefault="00F77352" w:rsidP="00C73E23">
            <w:pPr>
              <w:rPr>
                <w:rFonts w:ascii="Times New Roman" w:hAnsi="Times New Roman" w:cs="Times New Roman"/>
              </w:rPr>
            </w:pPr>
          </w:p>
        </w:tc>
        <w:tc>
          <w:tcPr>
            <w:tcW w:w="775"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1" w:type="pct"/>
            <w:vMerge/>
            <w:vAlign w:val="center"/>
          </w:tcPr>
          <w:p w:rsidR="00F77352" w:rsidRPr="009C5EF3" w:rsidRDefault="00F77352" w:rsidP="00C73E23">
            <w:pPr>
              <w:autoSpaceDE w:val="0"/>
              <w:autoSpaceDN w:val="0"/>
              <w:adjustRightInd w:val="0"/>
              <w:rPr>
                <w:rFonts w:ascii="Times New Roman" w:hAnsi="Times New Roman" w:cs="Times New Roman"/>
                <w:b/>
              </w:rPr>
            </w:pPr>
          </w:p>
        </w:tc>
        <w:tc>
          <w:tcPr>
            <w:tcW w:w="1557" w:type="pct"/>
          </w:tcPr>
          <w:p w:rsidR="00F77352" w:rsidRPr="009C5EF3" w:rsidRDefault="00F77352" w:rsidP="00C73E23">
            <w:pPr>
              <w:rPr>
                <w:rFonts w:ascii="Times New Roman" w:hAnsi="Times New Roman" w:cs="Times New Roman"/>
                <w:bCs/>
              </w:rPr>
            </w:pPr>
            <w:r w:rsidRPr="009C5EF3">
              <w:rPr>
                <w:rFonts w:ascii="Times New Roman" w:hAnsi="Times New Roman" w:cs="Times New Roman"/>
                <w:bCs/>
              </w:rPr>
              <w:t>Taux de mortalité intra hospitalière (CHU/CHR, HD)</w:t>
            </w:r>
          </w:p>
        </w:tc>
        <w:tc>
          <w:tcPr>
            <w:tcW w:w="690" w:type="pct"/>
            <w:vMerge/>
          </w:tcPr>
          <w:p w:rsidR="00F77352" w:rsidRPr="009C5EF3" w:rsidRDefault="00F77352" w:rsidP="00C73E23">
            <w:pPr>
              <w:autoSpaceDE w:val="0"/>
              <w:autoSpaceDN w:val="0"/>
              <w:adjustRightInd w:val="0"/>
              <w:rPr>
                <w:rFonts w:ascii="Times New Roman" w:hAnsi="Times New Roman" w:cs="Times New Roman"/>
              </w:rPr>
            </w:pPr>
          </w:p>
        </w:tc>
        <w:tc>
          <w:tcPr>
            <w:tcW w:w="797" w:type="pct"/>
            <w:vMerge/>
          </w:tcPr>
          <w:p w:rsidR="00F77352" w:rsidRPr="009C5EF3" w:rsidRDefault="00F77352" w:rsidP="00C73E23">
            <w:pPr>
              <w:rPr>
                <w:rFonts w:ascii="Times New Roman" w:hAnsi="Times New Roman" w:cs="Times New Roman"/>
              </w:rPr>
            </w:pPr>
          </w:p>
        </w:tc>
        <w:tc>
          <w:tcPr>
            <w:tcW w:w="775" w:type="pct"/>
            <w:vMerge/>
          </w:tcPr>
          <w:p w:rsidR="00F77352" w:rsidRPr="009C5EF3" w:rsidRDefault="00F77352" w:rsidP="00C73E23">
            <w:pPr>
              <w:rPr>
                <w:rFonts w:ascii="Times New Roman" w:hAnsi="Times New Roman" w:cs="Times New Roman"/>
              </w:rPr>
            </w:pPr>
          </w:p>
        </w:tc>
      </w:tr>
      <w:bookmarkEnd w:id="67"/>
      <w:tr w:rsidR="00F77352" w:rsidRPr="009C5EF3" w:rsidTr="00C73E23">
        <w:trPr>
          <w:trHeight w:val="1265"/>
        </w:trPr>
        <w:tc>
          <w:tcPr>
            <w:tcW w:w="1181" w:type="pct"/>
            <w:vMerge w:val="restart"/>
            <w:vAlign w:val="center"/>
          </w:tcPr>
          <w:p w:rsidR="00F77352" w:rsidRPr="009C5EF3" w:rsidRDefault="00F77352" w:rsidP="00C73E23">
            <w:pPr>
              <w:autoSpaceDE w:val="0"/>
              <w:autoSpaceDN w:val="0"/>
              <w:adjustRightInd w:val="0"/>
              <w:jc w:val="both"/>
              <w:rPr>
                <w:rFonts w:ascii="Times New Roman" w:hAnsi="Times New Roman" w:cs="Times New Roman"/>
              </w:rPr>
            </w:pPr>
            <w:r w:rsidRPr="009C5EF3">
              <w:rPr>
                <w:rFonts w:ascii="Times New Roman" w:hAnsi="Times New Roman" w:cs="Times New Roman"/>
                <w:b/>
              </w:rPr>
              <w:t xml:space="preserve">E4 : </w:t>
            </w:r>
            <w:r w:rsidRPr="009C5EF3">
              <w:rPr>
                <w:rFonts w:ascii="Times New Roman" w:hAnsi="Times New Roman" w:cs="Times New Roman"/>
              </w:rPr>
              <w:t>Une  bonne gouvernance dans le financement de la santé  est assurée à tous les niveaux</w:t>
            </w:r>
          </w:p>
          <w:p w:rsidR="00F77352" w:rsidRPr="009C5EF3" w:rsidRDefault="00F77352" w:rsidP="00C73E23">
            <w:pPr>
              <w:rPr>
                <w:rFonts w:ascii="Times New Roman" w:hAnsi="Times New Roman" w:cs="Times New Roman"/>
              </w:rPr>
            </w:pPr>
          </w:p>
        </w:tc>
        <w:tc>
          <w:tcPr>
            <w:tcW w:w="1557" w:type="pct"/>
            <w:tcBorders>
              <w:bottom w:val="single" w:sz="4" w:space="0" w:color="auto"/>
            </w:tcBorders>
          </w:tcPr>
          <w:p w:rsidR="00F77352" w:rsidRPr="009C5EF3" w:rsidRDefault="00F77352" w:rsidP="00C73E23">
            <w:pPr>
              <w:jc w:val="both"/>
              <w:rPr>
                <w:rFonts w:ascii="Times New Roman" w:hAnsi="Times New Roman" w:cs="Times New Roman"/>
              </w:rPr>
            </w:pPr>
            <w:r w:rsidRPr="009C5EF3">
              <w:rPr>
                <w:rFonts w:ascii="Times New Roman" w:hAnsi="Times New Roman" w:cs="Times New Roman"/>
              </w:rPr>
              <w:t>-Ratio de personnels de santé/</w:t>
            </w:r>
            <w:proofErr w:type="spellStart"/>
            <w:r w:rsidRPr="009C5EF3">
              <w:rPr>
                <w:rFonts w:ascii="Times New Roman" w:hAnsi="Times New Roman" w:cs="Times New Roman"/>
              </w:rPr>
              <w:t>hbt</w:t>
            </w:r>
            <w:proofErr w:type="spellEnd"/>
            <w:r w:rsidRPr="009C5EF3">
              <w:rPr>
                <w:rFonts w:ascii="Times New Roman" w:hAnsi="Times New Roman" w:cs="Times New Roman"/>
              </w:rPr>
              <w:t xml:space="preserve"> (médecins, infirmiers, SFE/ME) </w:t>
            </w:r>
          </w:p>
          <w:p w:rsidR="00F77352" w:rsidRPr="009C5EF3" w:rsidRDefault="00F77352" w:rsidP="00C73E23">
            <w:pPr>
              <w:jc w:val="both"/>
              <w:rPr>
                <w:rFonts w:ascii="Times New Roman" w:hAnsi="Times New Roman" w:cs="Times New Roman"/>
              </w:rPr>
            </w:pPr>
          </w:p>
        </w:tc>
        <w:tc>
          <w:tcPr>
            <w:tcW w:w="690"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bCs/>
                <w:iCs/>
              </w:rPr>
              <w:t>Annuaire statistique</w:t>
            </w:r>
          </w:p>
        </w:tc>
        <w:tc>
          <w:tcPr>
            <w:tcW w:w="797"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L’engagement de l’Etat et des PTF à assurer le financement du paquet optimal de services</w:t>
            </w:r>
          </w:p>
        </w:tc>
        <w:tc>
          <w:tcPr>
            <w:tcW w:w="775" w:type="pct"/>
            <w:vMerge/>
          </w:tcPr>
          <w:p w:rsidR="00F77352" w:rsidRPr="009C5EF3" w:rsidRDefault="00F77352" w:rsidP="00C73E23">
            <w:pPr>
              <w:rPr>
                <w:rFonts w:ascii="Times New Roman" w:hAnsi="Times New Roman" w:cs="Times New Roman"/>
              </w:rPr>
            </w:pPr>
          </w:p>
        </w:tc>
      </w:tr>
      <w:tr w:rsidR="00F77352" w:rsidRPr="009C5EF3" w:rsidTr="00C73E23">
        <w:trPr>
          <w:trHeight w:val="1265"/>
        </w:trPr>
        <w:tc>
          <w:tcPr>
            <w:tcW w:w="1181" w:type="pct"/>
            <w:vMerge/>
            <w:tcBorders>
              <w:bottom w:val="single" w:sz="4" w:space="0" w:color="auto"/>
            </w:tcBorders>
            <w:vAlign w:val="center"/>
          </w:tcPr>
          <w:p w:rsidR="00F77352" w:rsidRPr="009C5EF3" w:rsidRDefault="00F77352" w:rsidP="00C73E23">
            <w:pPr>
              <w:autoSpaceDE w:val="0"/>
              <w:autoSpaceDN w:val="0"/>
              <w:adjustRightInd w:val="0"/>
              <w:jc w:val="both"/>
              <w:rPr>
                <w:rFonts w:ascii="Times New Roman" w:hAnsi="Times New Roman" w:cs="Times New Roman"/>
                <w:b/>
              </w:rPr>
            </w:pPr>
          </w:p>
        </w:tc>
        <w:tc>
          <w:tcPr>
            <w:tcW w:w="1557" w:type="pct"/>
            <w:tcBorders>
              <w:bottom w:val="single" w:sz="4" w:space="0" w:color="auto"/>
            </w:tcBorders>
          </w:tcPr>
          <w:p w:rsidR="00F77352" w:rsidRPr="009C5EF3" w:rsidRDefault="00F77352" w:rsidP="00C73E23">
            <w:pPr>
              <w:jc w:val="both"/>
              <w:rPr>
                <w:rFonts w:ascii="Times New Roman" w:hAnsi="Times New Roman" w:cs="Times New Roman"/>
              </w:rPr>
            </w:pPr>
            <w:r w:rsidRPr="009C5EF3">
              <w:rPr>
                <w:rFonts w:ascii="Times New Roman" w:hAnsi="Times New Roman" w:cs="Times New Roman"/>
              </w:rPr>
              <w:t>Rayon moyen d’action théorique</w:t>
            </w:r>
          </w:p>
          <w:p w:rsidR="00F77352" w:rsidRPr="009C5EF3" w:rsidRDefault="00F77352" w:rsidP="00C73E23">
            <w:pPr>
              <w:ind w:firstLine="708"/>
              <w:rPr>
                <w:rFonts w:ascii="Times New Roman" w:hAnsi="Times New Roman" w:cs="Times New Roman"/>
              </w:rPr>
            </w:pPr>
          </w:p>
        </w:tc>
        <w:tc>
          <w:tcPr>
            <w:tcW w:w="690" w:type="pct"/>
            <w:vMerge/>
            <w:tcBorders>
              <w:bottom w:val="single" w:sz="4" w:space="0" w:color="auto"/>
            </w:tcBorders>
          </w:tcPr>
          <w:p w:rsidR="00F77352" w:rsidRPr="009C5EF3" w:rsidRDefault="00F77352" w:rsidP="00C73E23">
            <w:pPr>
              <w:rPr>
                <w:rFonts w:ascii="Times New Roman" w:hAnsi="Times New Roman" w:cs="Times New Roman"/>
                <w:bCs/>
                <w:iCs/>
              </w:rPr>
            </w:pPr>
          </w:p>
        </w:tc>
        <w:tc>
          <w:tcPr>
            <w:tcW w:w="797" w:type="pct"/>
            <w:vMerge/>
            <w:tcBorders>
              <w:bottom w:val="single" w:sz="4" w:space="0" w:color="auto"/>
            </w:tcBorders>
          </w:tcPr>
          <w:p w:rsidR="00F77352" w:rsidRPr="009C5EF3" w:rsidRDefault="00F77352" w:rsidP="00C73E23">
            <w:pPr>
              <w:rPr>
                <w:rFonts w:ascii="Times New Roman" w:hAnsi="Times New Roman" w:cs="Times New Roman"/>
              </w:rPr>
            </w:pPr>
          </w:p>
        </w:tc>
        <w:tc>
          <w:tcPr>
            <w:tcW w:w="775" w:type="pct"/>
            <w:vMerge/>
            <w:tcBorders>
              <w:bottom w:val="single" w:sz="4" w:space="0" w:color="auto"/>
            </w:tcBorders>
          </w:tcPr>
          <w:p w:rsidR="00F77352" w:rsidRPr="009C5EF3" w:rsidRDefault="00F77352" w:rsidP="00C73E23">
            <w:pPr>
              <w:rPr>
                <w:rFonts w:ascii="Times New Roman" w:hAnsi="Times New Roman" w:cs="Times New Roman"/>
              </w:rPr>
            </w:pPr>
          </w:p>
        </w:tc>
      </w:tr>
    </w:tbl>
    <w:tbl>
      <w:tblPr>
        <w:tblStyle w:val="Grilledutableau1"/>
        <w:tblW w:w="5000" w:type="pct"/>
        <w:tblLook w:val="04A0" w:firstRow="1" w:lastRow="0" w:firstColumn="1" w:lastColumn="0" w:noHBand="0" w:noVBand="1"/>
      </w:tblPr>
      <w:tblGrid>
        <w:gridCol w:w="3370"/>
        <w:gridCol w:w="4393"/>
        <w:gridCol w:w="1988"/>
        <w:gridCol w:w="2272"/>
        <w:gridCol w:w="2195"/>
      </w:tblGrid>
      <w:tr w:rsidR="00F77352" w:rsidRPr="009C5EF3" w:rsidTr="00C73E23">
        <w:trPr>
          <w:trHeight w:val="91"/>
        </w:trPr>
        <w:tc>
          <w:tcPr>
            <w:tcW w:w="4228" w:type="pct"/>
            <w:gridSpan w:val="4"/>
            <w:shd w:val="clear" w:color="auto" w:fill="BFBFBF" w:themeFill="background1" w:themeFillShade="BF"/>
          </w:tcPr>
          <w:bookmarkEnd w:id="68"/>
          <w:bookmarkEnd w:id="69"/>
          <w:p w:rsidR="00F77352" w:rsidRPr="009C5EF3" w:rsidRDefault="00F77352" w:rsidP="00C73E23">
            <w:pPr>
              <w:rPr>
                <w:rFonts w:ascii="Times New Roman" w:hAnsi="Times New Roman" w:cs="Times New Roman"/>
                <w:b/>
              </w:rPr>
            </w:pPr>
            <w:r w:rsidRPr="009C5EF3">
              <w:rPr>
                <w:rFonts w:ascii="Times New Roman" w:hAnsi="Times New Roman" w:cs="Times New Roman"/>
                <w:b/>
              </w:rPr>
              <w:t xml:space="preserve">   Produits </w:t>
            </w:r>
          </w:p>
        </w:tc>
        <w:tc>
          <w:tcPr>
            <w:tcW w:w="772" w:type="pct"/>
            <w:vMerge w:val="restart"/>
          </w:tcPr>
          <w:p w:rsidR="00F77352" w:rsidRDefault="00F77352"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Pr="009C5EF3" w:rsidRDefault="009C5EF3"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P1.1 Au moins 15% du budget de l’Etat est consacré à la santé</w:t>
            </w: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Pourcentage du budget de l’Etat alloué au secteur de la santé</w:t>
            </w:r>
          </w:p>
        </w:tc>
        <w:tc>
          <w:tcPr>
            <w:tcW w:w="699"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 xml:space="preserve">Loi de finances </w:t>
            </w:r>
          </w:p>
          <w:p w:rsidR="00F77352" w:rsidRPr="009C5EF3" w:rsidRDefault="00F77352" w:rsidP="00C73E23">
            <w:p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Pourcentage du budget de l’Etat alloué au ministère de la santé</w:t>
            </w:r>
          </w:p>
        </w:tc>
        <w:tc>
          <w:tcPr>
            <w:tcW w:w="699"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 xml:space="preserve">Loi de finances </w:t>
            </w:r>
          </w:p>
          <w:p w:rsidR="00F77352" w:rsidRPr="009C5EF3" w:rsidRDefault="00F77352" w:rsidP="00C73E23">
            <w:p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Proportion du budget des Collectivités territoriales alloué à la santé</w:t>
            </w:r>
          </w:p>
        </w:tc>
        <w:tc>
          <w:tcPr>
            <w:tcW w:w="699"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Comptes de santé</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P.1.2 Les financements innovants au profit de la santé sont effectifs</w:t>
            </w: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Niveau de financement innovant mobilisé par an</w:t>
            </w:r>
          </w:p>
        </w:tc>
        <w:tc>
          <w:tcPr>
            <w:tcW w:w="699"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Loi de finances</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tcPr>
          <w:p w:rsidR="00F77352" w:rsidRPr="009C5EF3" w:rsidRDefault="00F77352" w:rsidP="00C73E23">
            <w:pPr>
              <w:spacing w:line="360" w:lineRule="auto"/>
              <w:jc w:val="both"/>
              <w:rPr>
                <w:rFonts w:ascii="Times New Roman" w:hAnsi="Times New Roman" w:cs="Times New Roman"/>
              </w:rPr>
            </w:pPr>
            <w:r w:rsidRPr="009C5EF3">
              <w:rPr>
                <w:rFonts w:ascii="Times New Roman" w:hAnsi="Times New Roman" w:cs="Times New Roman"/>
              </w:rPr>
              <w:t xml:space="preserve">P.1.3 Le financement extérieur (hors loi de finances) en faveur de la santé est accru et prévisible </w:t>
            </w: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Dépense de santé des  ressources extérieures en  %  dans les dépenses Totales de santé</w:t>
            </w:r>
          </w:p>
          <w:p w:rsidR="00F77352" w:rsidRPr="009C5EF3" w:rsidRDefault="00F77352" w:rsidP="00C73E23">
            <w:pPr>
              <w:rPr>
                <w:rFonts w:ascii="Times New Roman" w:hAnsi="Times New Roman" w:cs="Times New Roman"/>
              </w:rPr>
            </w:pPr>
          </w:p>
        </w:tc>
        <w:tc>
          <w:tcPr>
            <w:tcW w:w="699"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Loi de finances</w:t>
            </w:r>
          </w:p>
          <w:p w:rsidR="00F77352" w:rsidRPr="009C5EF3" w:rsidRDefault="00F77352" w:rsidP="00C73E23">
            <w:p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C73E23">
            <w:pPr>
              <w:spacing w:line="360" w:lineRule="auto"/>
              <w:jc w:val="both"/>
              <w:rPr>
                <w:rFonts w:ascii="Times New Roman" w:hAnsi="Times New Roman" w:cs="Times New Roman"/>
              </w:rPr>
            </w:pPr>
            <w:r w:rsidRPr="009C5EF3">
              <w:rPr>
                <w:rFonts w:ascii="Times New Roman" w:hAnsi="Times New Roman" w:cs="Times New Roman"/>
              </w:rPr>
              <w:lastRenderedPageBreak/>
              <w:t>P.2.1 Le financement du secteur privé contribue à accroitre l’offre de soins et services</w:t>
            </w: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La part du financement  privé dans le financement de la santé</w:t>
            </w:r>
          </w:p>
          <w:p w:rsidR="00F77352" w:rsidRPr="009C5EF3" w:rsidRDefault="00F77352" w:rsidP="00C73E23">
            <w:pPr>
              <w:rPr>
                <w:rFonts w:ascii="Times New Roman" w:hAnsi="Times New Roman" w:cs="Times New Roman"/>
              </w:rPr>
            </w:pPr>
          </w:p>
        </w:tc>
        <w:tc>
          <w:tcPr>
            <w:tcW w:w="699"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Comptes de santé</w:t>
            </w:r>
          </w:p>
          <w:p w:rsidR="00F77352" w:rsidRPr="009C5EF3" w:rsidRDefault="00F77352" w:rsidP="00C73E23">
            <w:p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spacing w:line="360" w:lineRule="auto"/>
              <w:jc w:val="both"/>
              <w:rPr>
                <w:rFonts w:ascii="Times New Roman" w:hAnsi="Times New Roman" w:cs="Times New Roman"/>
              </w:rPr>
            </w:pP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Proportion de conventions signées entre le Ministère de la santé et le secteur privé</w:t>
            </w:r>
          </w:p>
          <w:p w:rsidR="00F77352" w:rsidRPr="009C5EF3" w:rsidRDefault="00F77352" w:rsidP="00C73E23">
            <w:pPr>
              <w:rPr>
                <w:rFonts w:ascii="Times New Roman" w:hAnsi="Times New Roman" w:cs="Times New Roman"/>
              </w:rPr>
            </w:pPr>
          </w:p>
        </w:tc>
        <w:tc>
          <w:tcPr>
            <w:tcW w:w="699"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SNIS</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C73E23">
            <w:pPr>
              <w:spacing w:line="360" w:lineRule="auto"/>
              <w:jc w:val="both"/>
              <w:rPr>
                <w:rFonts w:ascii="Times New Roman" w:hAnsi="Times New Roman" w:cs="Times New Roman"/>
              </w:rPr>
            </w:pPr>
            <w:r w:rsidRPr="009C5EF3">
              <w:rPr>
                <w:rFonts w:ascii="Times New Roman" w:hAnsi="Times New Roman" w:cs="Times New Roman"/>
              </w:rPr>
              <w:t>P.3.1 Les cotisations et les subventions en faveur du RAMU sont mobilisées de façon optimale</w:t>
            </w:r>
          </w:p>
          <w:p w:rsidR="00F77352" w:rsidRPr="009C5EF3" w:rsidRDefault="00F77352" w:rsidP="00C73E23">
            <w:pPr>
              <w:rPr>
                <w:rFonts w:ascii="Times New Roman" w:hAnsi="Times New Roman" w:cs="Times New Roman"/>
              </w:rPr>
            </w:pP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Taux de recouvrement des cotisations par la CNAMU et la CAMA</w:t>
            </w:r>
          </w:p>
          <w:p w:rsidR="00F77352" w:rsidRPr="009C5EF3" w:rsidRDefault="00F77352" w:rsidP="00C73E23">
            <w:pPr>
              <w:rPr>
                <w:rFonts w:ascii="Times New Roman" w:hAnsi="Times New Roman" w:cs="Times New Roman"/>
              </w:rPr>
            </w:pPr>
          </w:p>
        </w:tc>
        <w:tc>
          <w:tcPr>
            <w:tcW w:w="699"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 xml:space="preserve">Rapports CNAMU et CAMA </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spacing w:line="360" w:lineRule="auto"/>
              <w:jc w:val="both"/>
              <w:rPr>
                <w:rFonts w:ascii="Times New Roman" w:hAnsi="Times New Roman" w:cs="Times New Roman"/>
              </w:rPr>
            </w:pP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Taux d’allocation des subventions de l’Etat pour la CNAMU et la CAMA</w:t>
            </w:r>
          </w:p>
        </w:tc>
        <w:tc>
          <w:tcPr>
            <w:tcW w:w="699" w:type="pct"/>
            <w:vMerge/>
          </w:tcPr>
          <w:p w:rsidR="00F77352" w:rsidRPr="009C5EF3" w:rsidRDefault="00F77352" w:rsidP="00C73E23">
            <w:p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P 4.1 : La protection financière de la population contre le risque maladie est assurée</w:t>
            </w: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Nombre de personnes couvertes par l’assurance maladie universelle pour 1 000 habitants</w:t>
            </w:r>
          </w:p>
        </w:tc>
        <w:tc>
          <w:tcPr>
            <w:tcW w:w="699"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-Comptes de santé</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Nombre de personnes couvertes par une assurance maladie pour 1 000 habitants</w:t>
            </w:r>
          </w:p>
        </w:tc>
        <w:tc>
          <w:tcPr>
            <w:tcW w:w="699"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-Comptes de santé</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 xml:space="preserve">P.4.2 Les prévisions financières pour les mesures d’exemption de paiement de soins des femmes enceintes, des enfants de </w:t>
            </w:r>
            <w:proofErr w:type="spellStart"/>
            <w:r w:rsidRPr="009C5EF3">
              <w:rPr>
                <w:rFonts w:ascii="Times New Roman" w:hAnsi="Times New Roman" w:cs="Times New Roman"/>
              </w:rPr>
              <w:t>mins</w:t>
            </w:r>
            <w:proofErr w:type="spellEnd"/>
            <w:r w:rsidRPr="009C5EF3">
              <w:rPr>
                <w:rFonts w:ascii="Times New Roman" w:hAnsi="Times New Roman" w:cs="Times New Roman"/>
              </w:rPr>
              <w:t xml:space="preserve"> deb 05 ans et pour la  prise en </w:t>
            </w:r>
            <w:proofErr w:type="spellStart"/>
            <w:r w:rsidRPr="009C5EF3">
              <w:rPr>
                <w:rFonts w:ascii="Times New Roman" w:hAnsi="Times New Roman" w:cs="Times New Roman"/>
              </w:rPr>
              <w:t>cahrge</w:t>
            </w:r>
            <w:proofErr w:type="spellEnd"/>
            <w:r w:rsidRPr="009C5EF3">
              <w:rPr>
                <w:rFonts w:ascii="Times New Roman" w:hAnsi="Times New Roman" w:cs="Times New Roman"/>
              </w:rPr>
              <w:t xml:space="preserve"> des indigents </w:t>
            </w:r>
            <w:proofErr w:type="gramStart"/>
            <w:r w:rsidRPr="009C5EF3">
              <w:rPr>
                <w:rFonts w:ascii="Times New Roman" w:hAnsi="Times New Roman" w:cs="Times New Roman"/>
              </w:rPr>
              <w:t>sont</w:t>
            </w:r>
            <w:proofErr w:type="gramEnd"/>
            <w:r w:rsidRPr="009C5EF3">
              <w:rPr>
                <w:rFonts w:ascii="Times New Roman" w:hAnsi="Times New Roman" w:cs="Times New Roman"/>
              </w:rPr>
              <w:t xml:space="preserve"> transférées directement dans le budget AMU</w:t>
            </w: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Taux d’allocation des subventions de l’Etat pour les mesures d’exemption de paiement de soins à la CNAMU</w:t>
            </w:r>
          </w:p>
        </w:tc>
        <w:tc>
          <w:tcPr>
            <w:tcW w:w="699"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Loi de finances</w:t>
            </w:r>
          </w:p>
          <w:p w:rsidR="00F77352" w:rsidRPr="009C5EF3" w:rsidRDefault="00F77352" w:rsidP="00C73E23">
            <w:p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Existence d’un dispositif de transfert</w:t>
            </w:r>
          </w:p>
        </w:tc>
        <w:tc>
          <w:tcPr>
            <w:tcW w:w="699"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-rapport du MS</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tcPr>
          <w:p w:rsidR="00F77352" w:rsidRPr="009C5EF3" w:rsidRDefault="00F77352" w:rsidP="009C5EF3">
            <w:pPr>
              <w:tabs>
                <w:tab w:val="left" w:pos="1009"/>
              </w:tabs>
              <w:spacing w:line="360" w:lineRule="auto"/>
              <w:jc w:val="both"/>
              <w:rPr>
                <w:rFonts w:ascii="Times New Roman" w:hAnsi="Times New Roman" w:cs="Times New Roman"/>
              </w:rPr>
            </w:pPr>
            <w:r w:rsidRPr="009C5EF3">
              <w:rPr>
                <w:rFonts w:ascii="Times New Roman" w:hAnsi="Times New Roman" w:cs="Times New Roman"/>
              </w:rPr>
              <w:t>P 5.1 la structure de mise en commun des ressources financières au sein du Ministère de la Santé  est fonctionnelle</w:t>
            </w: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-Existence de la structure</w:t>
            </w:r>
          </w:p>
        </w:tc>
        <w:tc>
          <w:tcPr>
            <w:tcW w:w="699"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-décrets/</w:t>
            </w:r>
            <w:proofErr w:type="spellStart"/>
            <w:r w:rsidRPr="009C5EF3">
              <w:rPr>
                <w:rFonts w:ascii="Times New Roman" w:hAnsi="Times New Roman" w:cs="Times New Roman"/>
              </w:rPr>
              <w:t>arretés</w:t>
            </w:r>
            <w:proofErr w:type="spellEnd"/>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9C5EF3">
        <w:trPr>
          <w:trHeight w:val="70"/>
        </w:trPr>
        <w:tc>
          <w:tcPr>
            <w:tcW w:w="4228" w:type="pct"/>
            <w:gridSpan w:val="4"/>
            <w:shd w:val="clear" w:color="auto" w:fill="BFBFBF" w:themeFill="background1" w:themeFillShade="BF"/>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shd w:val="clear" w:color="auto" w:fill="auto"/>
          </w:tcPr>
          <w:p w:rsidR="00F77352" w:rsidRPr="009C5EF3" w:rsidRDefault="00F77352" w:rsidP="009C5EF3">
            <w:pPr>
              <w:rPr>
                <w:rFonts w:ascii="Times New Roman" w:hAnsi="Times New Roman" w:cs="Times New Roman"/>
                <w:bCs/>
                <w:strike/>
              </w:rPr>
            </w:pPr>
            <w:r w:rsidRPr="009C5EF3">
              <w:rPr>
                <w:rFonts w:ascii="Times New Roman" w:hAnsi="Times New Roman" w:cs="Times New Roman"/>
              </w:rPr>
              <w:t>P6.1 : Le paquet optimal de soins et de services est disponible  et appliqué selon les normes de qualité</w:t>
            </w: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 xml:space="preserve">-Existence d’un paquet optimal de soins et de services </w:t>
            </w:r>
          </w:p>
        </w:tc>
        <w:tc>
          <w:tcPr>
            <w:tcW w:w="699" w:type="pct"/>
            <w:vMerge w:val="restart"/>
          </w:tcPr>
          <w:p w:rsidR="00F77352" w:rsidRPr="009C5EF3" w:rsidRDefault="00F77352" w:rsidP="0009525D">
            <w:pPr>
              <w:pStyle w:val="Paragraphedeliste"/>
              <w:numPr>
                <w:ilvl w:val="0"/>
                <w:numId w:val="38"/>
              </w:numPr>
              <w:ind w:left="146" w:hanging="142"/>
              <w:rPr>
                <w:rFonts w:ascii="Times New Roman" w:hAnsi="Times New Roman" w:cs="Times New Roman"/>
              </w:rPr>
            </w:pPr>
            <w:r w:rsidRPr="009C5EF3">
              <w:rPr>
                <w:rFonts w:ascii="Times New Roman" w:hAnsi="Times New Roman" w:cs="Times New Roman"/>
              </w:rPr>
              <w:t>Rapport d’étude</w:t>
            </w:r>
          </w:p>
          <w:p w:rsidR="00F77352" w:rsidRPr="009C5EF3" w:rsidRDefault="00F77352" w:rsidP="00C73E23">
            <w:pPr>
              <w:pStyle w:val="Paragraphedeliste"/>
              <w:ind w:left="146"/>
              <w:rPr>
                <w:rFonts w:ascii="Times New Roman" w:hAnsi="Times New Roman" w:cs="Times New Roman"/>
              </w:rPr>
            </w:pPr>
          </w:p>
          <w:p w:rsidR="00F77352" w:rsidRPr="009C5EF3" w:rsidRDefault="00F77352" w:rsidP="0009525D">
            <w:pPr>
              <w:pStyle w:val="Paragraphedeliste"/>
              <w:numPr>
                <w:ilvl w:val="0"/>
                <w:numId w:val="38"/>
              </w:numPr>
              <w:ind w:left="146" w:hanging="142"/>
              <w:rPr>
                <w:rFonts w:ascii="Times New Roman" w:hAnsi="Times New Roman" w:cs="Times New Roman"/>
              </w:rPr>
            </w:pPr>
            <w:r w:rsidRPr="009C5EF3">
              <w:rPr>
                <w:rFonts w:ascii="Times New Roman" w:hAnsi="Times New Roman" w:cs="Times New Roman"/>
              </w:rPr>
              <w:t>SIS</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shd w:val="clear" w:color="auto" w:fill="auto"/>
          </w:tcPr>
          <w:p w:rsidR="00F77352" w:rsidRPr="009C5EF3" w:rsidRDefault="00F77352" w:rsidP="00C73E23">
            <w:pPr>
              <w:rPr>
                <w:rFonts w:ascii="Times New Roman" w:hAnsi="Times New Roman" w:cs="Times New Roman"/>
              </w:rPr>
            </w:pP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 de prestataires qui appliquent le paquet optimal de soins et de services</w:t>
            </w:r>
          </w:p>
        </w:tc>
        <w:tc>
          <w:tcPr>
            <w:tcW w:w="699" w:type="pct"/>
            <w:vMerge/>
          </w:tcPr>
          <w:p w:rsidR="00F77352" w:rsidRPr="009C5EF3" w:rsidRDefault="00F77352" w:rsidP="0009525D">
            <w:pPr>
              <w:pStyle w:val="Paragraphedeliste"/>
              <w:numPr>
                <w:ilvl w:val="0"/>
                <w:numId w:val="38"/>
              </w:numPr>
              <w:ind w:left="146" w:hanging="142"/>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lastRenderedPageBreak/>
              <w:t>P6.2 : Les prestataires de soins et de services sont sélectionnés selon des normes de qualité à tous les niveaux et catégorisés</w:t>
            </w:r>
          </w:p>
          <w:p w:rsidR="00F77352" w:rsidRPr="009C5EF3" w:rsidRDefault="00F77352" w:rsidP="00C73E23">
            <w:pPr>
              <w:rPr>
                <w:rFonts w:ascii="Times New Roman" w:hAnsi="Times New Roman" w:cs="Times New Roman"/>
              </w:rPr>
            </w:pP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 de prestataires sélectionnés et catégorisés</w:t>
            </w:r>
          </w:p>
        </w:tc>
        <w:tc>
          <w:tcPr>
            <w:tcW w:w="699" w:type="pct"/>
            <w:vMerge w:val="restart"/>
          </w:tcPr>
          <w:p w:rsidR="00F77352" w:rsidRPr="009C5EF3" w:rsidRDefault="00F77352" w:rsidP="0009525D">
            <w:pPr>
              <w:pStyle w:val="Paragraphedeliste"/>
              <w:numPr>
                <w:ilvl w:val="0"/>
                <w:numId w:val="38"/>
              </w:numPr>
              <w:ind w:left="146" w:hanging="142"/>
              <w:rPr>
                <w:rFonts w:ascii="Times New Roman" w:hAnsi="Times New Roman" w:cs="Times New Roman"/>
              </w:rPr>
            </w:pPr>
            <w:r w:rsidRPr="009C5EF3">
              <w:rPr>
                <w:rFonts w:ascii="Times New Roman" w:hAnsi="Times New Roman" w:cs="Times New Roman"/>
              </w:rPr>
              <w:t>Rapport</w:t>
            </w:r>
          </w:p>
          <w:p w:rsidR="00F77352" w:rsidRPr="009C5EF3" w:rsidRDefault="00F77352" w:rsidP="0009525D">
            <w:pPr>
              <w:pStyle w:val="Paragraphedeliste"/>
              <w:numPr>
                <w:ilvl w:val="0"/>
                <w:numId w:val="38"/>
              </w:numPr>
              <w:ind w:left="146" w:hanging="142"/>
              <w:rPr>
                <w:rFonts w:ascii="Times New Roman" w:hAnsi="Times New Roman" w:cs="Times New Roman"/>
              </w:rPr>
            </w:pPr>
            <w:r w:rsidRPr="009C5EF3">
              <w:rPr>
                <w:rFonts w:ascii="Times New Roman" w:hAnsi="Times New Roman" w:cs="Times New Roman"/>
              </w:rPr>
              <w:t>SIS</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 de prestataires conventionnés</w:t>
            </w:r>
          </w:p>
        </w:tc>
        <w:tc>
          <w:tcPr>
            <w:tcW w:w="699" w:type="pct"/>
            <w:vMerge/>
          </w:tcPr>
          <w:p w:rsidR="00F77352" w:rsidRPr="009C5EF3" w:rsidRDefault="00F77352" w:rsidP="0009525D">
            <w:pPr>
              <w:pStyle w:val="Paragraphedeliste"/>
              <w:numPr>
                <w:ilvl w:val="0"/>
                <w:numId w:val="38"/>
              </w:numPr>
              <w:ind w:left="146" w:hanging="142"/>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 xml:space="preserve">P 6.3 L’allocation des ressources (subventions) entre et au sein des programmes se fait sur la base du cadre de suivi de la performance du budget programme </w:t>
            </w:r>
          </w:p>
          <w:p w:rsidR="00F77352" w:rsidRPr="009C5EF3" w:rsidRDefault="00F77352" w:rsidP="00C73E23">
            <w:pPr>
              <w:rPr>
                <w:rFonts w:ascii="Times New Roman" w:hAnsi="Times New Roman" w:cs="Times New Roman"/>
              </w:rPr>
            </w:pP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 xml:space="preserve"> -Dépenses de soins préventifs en % des dépenses totales de Santé</w:t>
            </w:r>
          </w:p>
        </w:tc>
        <w:tc>
          <w:tcPr>
            <w:tcW w:w="699" w:type="pct"/>
            <w:vMerge w:val="restart"/>
          </w:tcPr>
          <w:p w:rsidR="00F77352" w:rsidRPr="009C5EF3" w:rsidRDefault="00F77352" w:rsidP="0009525D">
            <w:pPr>
              <w:pStyle w:val="Paragraphedeliste"/>
              <w:numPr>
                <w:ilvl w:val="0"/>
                <w:numId w:val="38"/>
              </w:numPr>
              <w:ind w:left="146" w:hanging="142"/>
              <w:rPr>
                <w:rFonts w:ascii="Times New Roman" w:hAnsi="Times New Roman" w:cs="Times New Roman"/>
              </w:rPr>
            </w:pPr>
            <w:r w:rsidRPr="009C5EF3">
              <w:rPr>
                <w:rFonts w:ascii="Times New Roman" w:hAnsi="Times New Roman" w:cs="Times New Roman"/>
              </w:rPr>
              <w:t xml:space="preserve">Rapport du bilan des plans d’action </w:t>
            </w:r>
          </w:p>
          <w:p w:rsidR="00F77352" w:rsidRPr="009C5EF3" w:rsidRDefault="00F77352" w:rsidP="0009525D">
            <w:pPr>
              <w:pStyle w:val="Paragraphedeliste"/>
              <w:numPr>
                <w:ilvl w:val="0"/>
                <w:numId w:val="38"/>
              </w:numPr>
              <w:ind w:left="146" w:hanging="142"/>
              <w:rPr>
                <w:rFonts w:ascii="Times New Roman" w:hAnsi="Times New Roman" w:cs="Times New Roman"/>
              </w:rPr>
            </w:pPr>
            <w:r w:rsidRPr="009C5EF3">
              <w:rPr>
                <w:rFonts w:ascii="Times New Roman" w:hAnsi="Times New Roman" w:cs="Times New Roman"/>
              </w:rPr>
              <w:t>Rapport du suivi des flux financiers</w:t>
            </w:r>
          </w:p>
        </w:tc>
        <w:tc>
          <w:tcPr>
            <w:tcW w:w="799" w:type="pct"/>
            <w:vMerge w:val="restar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bCs/>
              </w:rPr>
              <w:t>Pourcentage de dépenses courantes de santé affectées au niveau périphérique, intermédiaire et central</w:t>
            </w:r>
          </w:p>
        </w:tc>
        <w:tc>
          <w:tcPr>
            <w:tcW w:w="699" w:type="pct"/>
            <w:vMerge/>
          </w:tcPr>
          <w:p w:rsidR="00F77352" w:rsidRPr="009C5EF3" w:rsidRDefault="00F77352" w:rsidP="0009525D">
            <w:pPr>
              <w:pStyle w:val="Paragraphedeliste"/>
              <w:numPr>
                <w:ilvl w:val="0"/>
                <w:numId w:val="38"/>
              </w:numPr>
              <w:ind w:left="146" w:hanging="142"/>
              <w:rPr>
                <w:rFonts w:ascii="Times New Roman" w:hAnsi="Times New Roman" w:cs="Times New Roman"/>
              </w:rPr>
            </w:pPr>
          </w:p>
        </w:tc>
        <w:tc>
          <w:tcPr>
            <w:tcW w:w="799" w:type="pct"/>
            <w:vMerge/>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bCs/>
              </w:rPr>
              <w:t>Pourcentage des ressources allouées aux zones défavorisées</w:t>
            </w:r>
          </w:p>
        </w:tc>
        <w:tc>
          <w:tcPr>
            <w:tcW w:w="699" w:type="pct"/>
            <w:vMerge/>
          </w:tcPr>
          <w:p w:rsidR="00F77352" w:rsidRPr="009C5EF3" w:rsidRDefault="00F77352" w:rsidP="0009525D">
            <w:pPr>
              <w:pStyle w:val="Paragraphedeliste"/>
              <w:numPr>
                <w:ilvl w:val="0"/>
                <w:numId w:val="38"/>
              </w:numPr>
              <w:ind w:left="146" w:hanging="142"/>
              <w:rPr>
                <w:rFonts w:ascii="Times New Roman" w:hAnsi="Times New Roman" w:cs="Times New Roman"/>
              </w:rPr>
            </w:pPr>
          </w:p>
        </w:tc>
        <w:tc>
          <w:tcPr>
            <w:tcW w:w="799" w:type="pct"/>
            <w:vMerge/>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tcPr>
          <w:p w:rsidR="00F77352" w:rsidRPr="009C5EF3" w:rsidRDefault="00F77352" w:rsidP="00C73E23">
            <w:pPr>
              <w:jc w:val="center"/>
              <w:rPr>
                <w:b/>
              </w:rPr>
            </w:pPr>
            <w:r w:rsidRPr="009C5EF3">
              <w:rPr>
                <w:rFonts w:ascii="Times New Roman" w:hAnsi="Times New Roman" w:cs="Times New Roman"/>
              </w:rPr>
              <w:t>P 6.4 : Le système d’incitation à la performance est fonctionnel</w:t>
            </w:r>
          </w:p>
        </w:tc>
        <w:tc>
          <w:tcPr>
            <w:tcW w:w="1545" w:type="pct"/>
          </w:tcPr>
          <w:p w:rsidR="00F77352" w:rsidRPr="009C5EF3" w:rsidRDefault="00F77352" w:rsidP="00C73E23">
            <w:pPr>
              <w:rPr>
                <w:rFonts w:ascii="Times New Roman" w:hAnsi="Times New Roman" w:cs="Times New Roman"/>
                <w:bCs/>
              </w:rPr>
            </w:pPr>
            <w:r w:rsidRPr="009C5EF3">
              <w:rPr>
                <w:rFonts w:ascii="Times New Roman" w:hAnsi="Times New Roman" w:cs="Times New Roman"/>
                <w:bCs/>
              </w:rPr>
              <w:t>-Proportion de districts bénéficiant d’une incitation à la performance</w:t>
            </w:r>
          </w:p>
          <w:p w:rsidR="00F77352" w:rsidRPr="009C5EF3" w:rsidRDefault="00F77352" w:rsidP="00C73E23">
            <w:pPr>
              <w:rPr>
                <w:rFonts w:ascii="Times New Roman" w:hAnsi="Times New Roman" w:cs="Times New Roman"/>
              </w:rPr>
            </w:pPr>
          </w:p>
        </w:tc>
        <w:tc>
          <w:tcPr>
            <w:tcW w:w="699"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 xml:space="preserve">-Rapport d’activités </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P 6.5: Les méthodes d’achats des prestations au niveau des structures sont révisées et appliquées</w:t>
            </w: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Existence de nouveaux critères de  paiement des prestataires  sur la ligne subvention et transfert courant de l’Etat</w:t>
            </w:r>
          </w:p>
          <w:p w:rsidR="00F77352" w:rsidRPr="009C5EF3" w:rsidRDefault="00F77352" w:rsidP="00C73E23">
            <w:pPr>
              <w:rPr>
                <w:rFonts w:ascii="Times New Roman" w:hAnsi="Times New Roman" w:cs="Times New Roman"/>
              </w:rPr>
            </w:pPr>
          </w:p>
        </w:tc>
        <w:tc>
          <w:tcPr>
            <w:tcW w:w="699" w:type="pct"/>
            <w:vMerge w:val="restar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xml:space="preserve">Arrêté </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Existence de nouveaux  tarifs forfaitaires pour la facturation des prestations</w:t>
            </w:r>
          </w:p>
          <w:p w:rsidR="00F77352" w:rsidRPr="009C5EF3" w:rsidRDefault="00F77352" w:rsidP="00C73E23">
            <w:pPr>
              <w:rPr>
                <w:rFonts w:ascii="Times New Roman" w:hAnsi="Times New Roman" w:cs="Times New Roman"/>
              </w:rPr>
            </w:pPr>
          </w:p>
        </w:tc>
        <w:tc>
          <w:tcPr>
            <w:tcW w:w="699" w:type="pct"/>
            <w:vMerge/>
          </w:tcPr>
          <w:p w:rsidR="00F77352" w:rsidRPr="009C5EF3" w:rsidRDefault="00F77352" w:rsidP="00C73E23">
            <w:p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P 6.6 : La  rationalisation de la prestation de soins et l’observance au traitement est assurée</w:t>
            </w: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xml:space="preserve">Proportion  des formations sanitaires qui disposent de protocoles et standards de traitement </w:t>
            </w:r>
          </w:p>
        </w:tc>
        <w:tc>
          <w:tcPr>
            <w:tcW w:w="699"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xml:space="preserve">Rapport d’activités </w:t>
            </w:r>
          </w:p>
          <w:p w:rsidR="00F77352" w:rsidRPr="009C5EF3" w:rsidRDefault="00F77352" w:rsidP="00C73E23">
            <w:pPr>
              <w:pStyle w:val="Paragraphedeliste"/>
              <w:ind w:left="393"/>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xml:space="preserve">Proportion  des formations sanitaires qui appliquent leurs protocoles et standards de traitement </w:t>
            </w:r>
          </w:p>
        </w:tc>
        <w:tc>
          <w:tcPr>
            <w:tcW w:w="699" w:type="pct"/>
          </w:tcPr>
          <w:p w:rsidR="00F77352" w:rsidRPr="009C5EF3" w:rsidRDefault="00F77352" w:rsidP="009C5EF3">
            <w:pPr>
              <w:pStyle w:val="Paragraphedeliste"/>
              <w:numPr>
                <w:ilvl w:val="0"/>
                <w:numId w:val="38"/>
              </w:numPr>
              <w:rPr>
                <w:rFonts w:ascii="Times New Roman" w:hAnsi="Times New Roman" w:cs="Times New Roman"/>
              </w:rPr>
            </w:pPr>
            <w:r w:rsidRPr="009C5EF3">
              <w:rPr>
                <w:rFonts w:ascii="Times New Roman" w:hAnsi="Times New Roman" w:cs="Times New Roman"/>
              </w:rPr>
              <w:t xml:space="preserve">Rapport d’activités </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le cout moyen des prestations</w:t>
            </w:r>
          </w:p>
        </w:tc>
        <w:tc>
          <w:tcPr>
            <w:tcW w:w="699"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xml:space="preserve">rapport d’évaluation </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Produit 6.7 : Le système d’information sanitaire pour les besoins de l’achat stratégique est fonctionnel</w:t>
            </w:r>
          </w:p>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lastRenderedPageBreak/>
              <w:t>Existence du système d’information sanitaire pour les besoins de l’achat stratégique</w:t>
            </w:r>
          </w:p>
        </w:tc>
        <w:tc>
          <w:tcPr>
            <w:tcW w:w="699" w:type="pct"/>
            <w:vMerge w:val="restart"/>
          </w:tcPr>
          <w:p w:rsidR="00F77352"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Rapport</w:t>
            </w:r>
          </w:p>
          <w:p w:rsidR="009C5EF3" w:rsidRDefault="009C5EF3" w:rsidP="009C5EF3">
            <w:pPr>
              <w:rPr>
                <w:rFonts w:ascii="Times New Roman" w:hAnsi="Times New Roman" w:cs="Times New Roman"/>
              </w:rPr>
            </w:pPr>
          </w:p>
          <w:p w:rsidR="009C5EF3" w:rsidRDefault="009C5EF3" w:rsidP="009C5EF3">
            <w:pPr>
              <w:rPr>
                <w:rFonts w:ascii="Times New Roman" w:hAnsi="Times New Roman" w:cs="Times New Roman"/>
              </w:rPr>
            </w:pPr>
          </w:p>
          <w:p w:rsidR="009C5EF3" w:rsidRDefault="009C5EF3" w:rsidP="009C5EF3">
            <w:pPr>
              <w:rPr>
                <w:rFonts w:ascii="Times New Roman" w:hAnsi="Times New Roman" w:cs="Times New Roman"/>
              </w:rPr>
            </w:pPr>
          </w:p>
          <w:p w:rsidR="00AF4EC7" w:rsidRPr="009C5EF3" w:rsidRDefault="00AF4EC7" w:rsidP="009C5EF3">
            <w:p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xml:space="preserve">% des formations sanitaires qui reçoivent </w:t>
            </w:r>
            <w:r w:rsidRPr="009C5EF3">
              <w:rPr>
                <w:rFonts w:ascii="Times New Roman" w:hAnsi="Times New Roman" w:cs="Times New Roman"/>
              </w:rPr>
              <w:lastRenderedPageBreak/>
              <w:t>les subventions sur la base de la performance</w:t>
            </w:r>
          </w:p>
        </w:tc>
        <w:tc>
          <w:tcPr>
            <w:tcW w:w="699" w:type="pct"/>
            <w:vMerge/>
          </w:tcPr>
          <w:p w:rsidR="00F77352" w:rsidRPr="009C5EF3" w:rsidRDefault="00F77352" w:rsidP="0009525D">
            <w:pPr>
              <w:pStyle w:val="Paragraphedeliste"/>
              <w:numPr>
                <w:ilvl w:val="0"/>
                <w:numId w:val="38"/>
              </w:num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des formations sanitaires qui sont payés sous forme de forfaits  sur la base de la performance</w:t>
            </w:r>
          </w:p>
        </w:tc>
        <w:tc>
          <w:tcPr>
            <w:tcW w:w="699" w:type="pct"/>
            <w:vMerge/>
          </w:tcPr>
          <w:p w:rsidR="00F77352" w:rsidRPr="009C5EF3" w:rsidRDefault="00F77352" w:rsidP="0009525D">
            <w:pPr>
              <w:pStyle w:val="Paragraphedeliste"/>
              <w:numPr>
                <w:ilvl w:val="0"/>
                <w:numId w:val="38"/>
              </w:num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173"/>
        </w:trPr>
        <w:tc>
          <w:tcPr>
            <w:tcW w:w="4228" w:type="pct"/>
            <w:gridSpan w:val="4"/>
            <w:shd w:val="clear" w:color="auto" w:fill="BFBFBF" w:themeFill="background1" w:themeFillShade="BF"/>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tcPr>
          <w:p w:rsidR="00F77352" w:rsidRPr="009C5EF3" w:rsidRDefault="00F77352" w:rsidP="00C73E23">
            <w:pPr>
              <w:jc w:val="both"/>
              <w:rPr>
                <w:rFonts w:ascii="Times New Roman" w:hAnsi="Times New Roman" w:cs="Times New Roman"/>
              </w:rPr>
            </w:pPr>
            <w:r w:rsidRPr="009C5EF3">
              <w:rPr>
                <w:rFonts w:ascii="Times New Roman" w:hAnsi="Times New Roman" w:cs="Times New Roman"/>
              </w:rPr>
              <w:t>Produit 7.1 : La coordination des financements et des mécanismes de communication sont assurées entre et au sein des programmes budgétaires y compris les responsables des programmes verticaux</w:t>
            </w:r>
          </w:p>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xml:space="preserve">Nombre de rencontres de concertation tenues entre responsables de programmes </w:t>
            </w:r>
          </w:p>
        </w:tc>
        <w:tc>
          <w:tcPr>
            <w:tcW w:w="699"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rapport</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331"/>
        </w:trPr>
        <w:tc>
          <w:tcPr>
            <w:tcW w:w="4228" w:type="pct"/>
            <w:gridSpan w:val="4"/>
            <w:shd w:val="clear" w:color="auto" w:fill="D9D9D9" w:themeFill="background1" w:themeFillShade="D9"/>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P 8.1 : Les capacités des acteurs de la chaine de gestion financière sont renforcées</w:t>
            </w: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d’acteurs de la chaine de gestion financière formés</w:t>
            </w:r>
          </w:p>
        </w:tc>
        <w:tc>
          <w:tcPr>
            <w:tcW w:w="699"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Rapport de formation</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P 9.1 : Les formations sanitaires  remplissent les normes en infrastructures et en équipements</w:t>
            </w: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des  formations sanitaires  remplissent les normes en infrastructures et en équipements</w:t>
            </w:r>
          </w:p>
        </w:tc>
        <w:tc>
          <w:tcPr>
            <w:tcW w:w="699"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Annuaire statistique</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P 9.2 : Les formations sanitaires disposent de personnel suffisant et motivé</w:t>
            </w: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xml:space="preserve">% des  formations sanitaires disposent de personnel suffisant </w:t>
            </w:r>
          </w:p>
        </w:tc>
        <w:tc>
          <w:tcPr>
            <w:tcW w:w="699"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Annuaire statistique</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P 9.3 : Les médicaments et autres produits de santé de qualité sont disponibles dans les Formations sanitaires</w:t>
            </w: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xml:space="preserve">Pourcentage de DMEG n’ayant pas connu de rupture des 25 médicaments traceurs </w:t>
            </w:r>
          </w:p>
          <w:p w:rsidR="00F77352" w:rsidRPr="009C5EF3" w:rsidRDefault="00F77352" w:rsidP="00C73E23">
            <w:pPr>
              <w:rPr>
                <w:rFonts w:ascii="Times New Roman" w:hAnsi="Times New Roman" w:cs="Times New Roman"/>
              </w:rPr>
            </w:pPr>
          </w:p>
        </w:tc>
        <w:tc>
          <w:tcPr>
            <w:tcW w:w="699"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  Annuaire statistique</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Pourcentage de DRD n’ayant pas connus de rupture pour les 45 médicaments traceurs</w:t>
            </w:r>
          </w:p>
        </w:tc>
        <w:tc>
          <w:tcPr>
            <w:tcW w:w="699" w:type="pct"/>
            <w:vMerge/>
          </w:tcPr>
          <w:p w:rsidR="00F77352" w:rsidRPr="009C5EF3" w:rsidRDefault="00F77352" w:rsidP="00C73E23">
            <w:p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Proportion des FS n’ayant pas connu de rupture  des examens traceurs</w:t>
            </w:r>
          </w:p>
        </w:tc>
        <w:tc>
          <w:tcPr>
            <w:tcW w:w="699" w:type="pct"/>
            <w:vMerge/>
          </w:tcPr>
          <w:p w:rsidR="00F77352" w:rsidRPr="009C5EF3" w:rsidRDefault="00F77352" w:rsidP="00C73E23">
            <w:p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Taux de satisfaction en produits sanguins</w:t>
            </w:r>
          </w:p>
        </w:tc>
        <w:tc>
          <w:tcPr>
            <w:tcW w:w="699" w:type="pct"/>
            <w:vMerge/>
          </w:tcPr>
          <w:p w:rsidR="00F77352" w:rsidRPr="009C5EF3" w:rsidRDefault="00F77352" w:rsidP="00C73E23">
            <w:p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Pourcentage d’antigènes n’ayant pas connu de rupture</w:t>
            </w:r>
          </w:p>
        </w:tc>
        <w:tc>
          <w:tcPr>
            <w:tcW w:w="699" w:type="pct"/>
            <w:vMerge/>
          </w:tcPr>
          <w:p w:rsidR="00F77352" w:rsidRPr="009C5EF3" w:rsidRDefault="00F77352" w:rsidP="00C73E23">
            <w:p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P 10.1 : La  structure habilitée pour la conduite du processus de certification et d’accréditation des formations sanitaires est fonctionnelle</w:t>
            </w: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xml:space="preserve">Pourcentage des formations sanitaires certifiées </w:t>
            </w:r>
          </w:p>
        </w:tc>
        <w:tc>
          <w:tcPr>
            <w:tcW w:w="699" w:type="pct"/>
            <w:vMerge w:val="restar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xml:space="preserve">Rapport </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Pourcentage de formations sanitaires accréditées</w:t>
            </w:r>
          </w:p>
        </w:tc>
        <w:tc>
          <w:tcPr>
            <w:tcW w:w="699" w:type="pct"/>
            <w:vMerge/>
          </w:tcPr>
          <w:p w:rsidR="00F77352" w:rsidRPr="009C5EF3" w:rsidRDefault="00F77352" w:rsidP="0009525D">
            <w:pPr>
              <w:pStyle w:val="Paragraphedeliste"/>
              <w:numPr>
                <w:ilvl w:val="0"/>
                <w:numId w:val="38"/>
              </w:num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P 10.2 : La régulation  du fonctionnement des sous-secteurs sanitaires privés, public et de la coopération décentralisée est renforcée</w:t>
            </w: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Pourcentage de formations sanitaires privées qui respectent leurs cahiers de charge d’exploitation de leur structure</w:t>
            </w:r>
          </w:p>
        </w:tc>
        <w:tc>
          <w:tcPr>
            <w:tcW w:w="699" w:type="pct"/>
            <w:vMerge w:val="restar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Rapport</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Pourcentage de formations sanitaires publiques qui respectent leurs cahiers de charge d’exploitation de leur structure</w:t>
            </w:r>
          </w:p>
        </w:tc>
        <w:tc>
          <w:tcPr>
            <w:tcW w:w="699" w:type="pct"/>
            <w:vMerge/>
          </w:tcPr>
          <w:p w:rsidR="00F77352" w:rsidRPr="009C5EF3" w:rsidRDefault="00F77352" w:rsidP="0009525D">
            <w:pPr>
              <w:pStyle w:val="Paragraphedeliste"/>
              <w:numPr>
                <w:ilvl w:val="0"/>
                <w:numId w:val="38"/>
              </w:num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des structures de coopération respectant la réglementation en vigueur</w:t>
            </w:r>
          </w:p>
        </w:tc>
        <w:tc>
          <w:tcPr>
            <w:tcW w:w="699" w:type="pct"/>
            <w:vMerge/>
          </w:tcPr>
          <w:p w:rsidR="00F77352" w:rsidRPr="009C5EF3" w:rsidRDefault="00F77352" w:rsidP="0009525D">
            <w:pPr>
              <w:pStyle w:val="Paragraphedeliste"/>
              <w:numPr>
                <w:ilvl w:val="0"/>
                <w:numId w:val="38"/>
              </w:num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C73E23">
            <w:pPr>
              <w:jc w:val="both"/>
              <w:rPr>
                <w:rFonts w:ascii="Times New Roman" w:hAnsi="Times New Roman" w:cs="Times New Roman"/>
              </w:rPr>
            </w:pPr>
            <w:r w:rsidRPr="009C5EF3">
              <w:rPr>
                <w:rFonts w:ascii="Times New Roman" w:hAnsi="Times New Roman" w:cs="Times New Roman"/>
              </w:rPr>
              <w:t xml:space="preserve">P11.1 : Les mécanismes de redevabilité envers les citoyens sont fonctionnels </w:t>
            </w: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xml:space="preserve">Nombre de structures de veille citoyenne fonctionnels </w:t>
            </w:r>
          </w:p>
        </w:tc>
        <w:tc>
          <w:tcPr>
            <w:tcW w:w="699" w:type="pct"/>
            <w:vMerge w:val="restart"/>
          </w:tcPr>
          <w:p w:rsidR="00F77352" w:rsidRPr="009C5EF3" w:rsidRDefault="00F77352" w:rsidP="0009525D">
            <w:pPr>
              <w:pStyle w:val="Paragraphedeliste"/>
              <w:numPr>
                <w:ilvl w:val="0"/>
                <w:numId w:val="38"/>
              </w:numPr>
              <w:ind w:left="146" w:hanging="142"/>
              <w:rPr>
                <w:rFonts w:ascii="Times New Roman" w:hAnsi="Times New Roman" w:cs="Times New Roman"/>
              </w:rPr>
            </w:pPr>
            <w:r w:rsidRPr="009C5EF3">
              <w:rPr>
                <w:rFonts w:ascii="Times New Roman" w:hAnsi="Times New Roman" w:cs="Times New Roman"/>
              </w:rPr>
              <w:t>rapport</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des formations sanitaires couvertes par la veille communautaire</w:t>
            </w:r>
          </w:p>
        </w:tc>
        <w:tc>
          <w:tcPr>
            <w:tcW w:w="699" w:type="pct"/>
            <w:vMerge/>
          </w:tcPr>
          <w:p w:rsidR="00F77352" w:rsidRPr="009C5EF3" w:rsidRDefault="00F77352" w:rsidP="0009525D">
            <w:pPr>
              <w:pStyle w:val="Paragraphedeliste"/>
              <w:numPr>
                <w:ilvl w:val="0"/>
                <w:numId w:val="38"/>
              </w:numPr>
              <w:ind w:left="146" w:hanging="142"/>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Nombre de plaintes enregistrés par an</w:t>
            </w:r>
          </w:p>
        </w:tc>
        <w:tc>
          <w:tcPr>
            <w:tcW w:w="699" w:type="pct"/>
            <w:vMerge/>
          </w:tcPr>
          <w:p w:rsidR="00F77352" w:rsidRPr="009C5EF3" w:rsidRDefault="00F77352" w:rsidP="0009525D">
            <w:pPr>
              <w:pStyle w:val="Paragraphedeliste"/>
              <w:numPr>
                <w:ilvl w:val="0"/>
                <w:numId w:val="38"/>
              </w:numPr>
              <w:ind w:left="146" w:hanging="142"/>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des structures sanitaires assurant une reddition des comptes</w:t>
            </w:r>
          </w:p>
        </w:tc>
        <w:tc>
          <w:tcPr>
            <w:tcW w:w="699" w:type="pct"/>
          </w:tcPr>
          <w:p w:rsidR="00F77352" w:rsidRPr="009C5EF3" w:rsidRDefault="00F77352" w:rsidP="0009525D">
            <w:pPr>
              <w:pStyle w:val="Paragraphedeliste"/>
              <w:numPr>
                <w:ilvl w:val="0"/>
                <w:numId w:val="38"/>
              </w:numPr>
              <w:ind w:left="146" w:hanging="142"/>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P 11.2 : La coordination, le suivi et  l’évaluation de la stratégie de financement de la santé sont régulièrement assurés</w:t>
            </w: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-Proportion des réunions/rencontres statutaires tenues</w:t>
            </w:r>
          </w:p>
          <w:p w:rsidR="00F77352" w:rsidRPr="009C5EF3" w:rsidRDefault="00F77352" w:rsidP="00C73E23">
            <w:pPr>
              <w:rPr>
                <w:rFonts w:ascii="Times New Roman" w:hAnsi="Times New Roman" w:cs="Times New Roman"/>
              </w:rPr>
            </w:pPr>
          </w:p>
        </w:tc>
        <w:tc>
          <w:tcPr>
            <w:tcW w:w="699" w:type="pct"/>
            <w:vMerge w:val="restart"/>
          </w:tcPr>
          <w:p w:rsidR="00F77352" w:rsidRPr="009C5EF3" w:rsidRDefault="00F77352" w:rsidP="0009525D">
            <w:pPr>
              <w:pStyle w:val="Paragraphedeliste"/>
              <w:numPr>
                <w:ilvl w:val="0"/>
                <w:numId w:val="38"/>
              </w:numPr>
              <w:ind w:left="146" w:hanging="142"/>
              <w:rPr>
                <w:rFonts w:ascii="Times New Roman" w:hAnsi="Times New Roman" w:cs="Times New Roman"/>
              </w:rPr>
            </w:pPr>
            <w:r w:rsidRPr="009C5EF3">
              <w:rPr>
                <w:rFonts w:ascii="Times New Roman" w:hAnsi="Times New Roman" w:cs="Times New Roman"/>
              </w:rPr>
              <w:t>rapport</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-Nombre d’évaluations réalisées</w:t>
            </w:r>
          </w:p>
          <w:p w:rsidR="00F77352" w:rsidRPr="009C5EF3" w:rsidRDefault="00F77352" w:rsidP="00C73E23">
            <w:pPr>
              <w:rPr>
                <w:rFonts w:ascii="Times New Roman" w:hAnsi="Times New Roman" w:cs="Times New Roman"/>
              </w:rPr>
            </w:pPr>
          </w:p>
        </w:tc>
        <w:tc>
          <w:tcPr>
            <w:tcW w:w="699" w:type="pct"/>
            <w:vMerge/>
          </w:tcPr>
          <w:p w:rsidR="00F77352" w:rsidRPr="009C5EF3" w:rsidRDefault="00F77352" w:rsidP="0009525D">
            <w:pPr>
              <w:pStyle w:val="Paragraphedeliste"/>
              <w:numPr>
                <w:ilvl w:val="0"/>
                <w:numId w:val="38"/>
              </w:numPr>
              <w:ind w:left="146" w:hanging="142"/>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tcPr>
          <w:p w:rsidR="00F77352" w:rsidRPr="009C5EF3" w:rsidRDefault="00F77352" w:rsidP="00C73E23">
            <w:pPr>
              <w:rPr>
                <w:rFonts w:ascii="Times New Roman" w:hAnsi="Times New Roman" w:cs="Times New Roman"/>
              </w:rPr>
            </w:pPr>
          </w:p>
        </w:tc>
      </w:tr>
    </w:tbl>
    <w:p w:rsidR="00F77352" w:rsidRPr="009C5EF3" w:rsidRDefault="00F77352" w:rsidP="00F77352"/>
    <w:p w:rsidR="00BA5DBB" w:rsidRDefault="00BA5DBB" w:rsidP="00F77352">
      <w:pPr>
        <w:jc w:val="both"/>
        <w:sectPr w:rsidR="00BA5DBB" w:rsidSect="00BA5DBB">
          <w:pgSz w:w="16838" w:h="11906" w:orient="landscape"/>
          <w:pgMar w:top="1418" w:right="1418" w:bottom="1418" w:left="1418" w:header="709" w:footer="709" w:gutter="0"/>
          <w:cols w:space="708"/>
          <w:docGrid w:linePitch="360"/>
        </w:sectPr>
      </w:pPr>
    </w:p>
    <w:p w:rsidR="00BB2E92" w:rsidRPr="00CA2A35" w:rsidRDefault="007433F9" w:rsidP="00CA2A35">
      <w:pPr>
        <w:rPr>
          <w:rFonts w:ascii="Times New Roman" w:hAnsi="Times New Roman" w:cs="Times New Roman"/>
        </w:rPr>
      </w:pPr>
      <w:r w:rsidRPr="00CA2A35">
        <w:rPr>
          <w:rFonts w:ascii="Times New Roman" w:hAnsi="Times New Roman" w:cs="Times New Roman"/>
          <w:b/>
        </w:rPr>
        <w:lastRenderedPageBreak/>
        <w:t>Annexe 3</w:t>
      </w:r>
      <w:r w:rsidR="00F77352" w:rsidRPr="00CA2A35">
        <w:rPr>
          <w:rFonts w:ascii="Times New Roman" w:hAnsi="Times New Roman" w:cs="Times New Roman"/>
          <w:b/>
        </w:rPr>
        <w:t> :</w:t>
      </w:r>
      <w:r w:rsidR="000E5435" w:rsidRPr="00CA2A35">
        <w:rPr>
          <w:rFonts w:ascii="Times New Roman" w:hAnsi="Times New Roman" w:cs="Times New Roman"/>
          <w:b/>
        </w:rPr>
        <w:t xml:space="preserve"> </w:t>
      </w:r>
      <w:r w:rsidR="00BB2E92" w:rsidRPr="00CA2A35">
        <w:rPr>
          <w:rFonts w:ascii="Times New Roman" w:hAnsi="Times New Roman" w:cs="Times New Roman"/>
        </w:rPr>
        <w:t>Schéma : Mobilisation, mise en commun et allocation des ressources aux prestataires</w:t>
      </w:r>
    </w:p>
    <w:p w:rsidR="00BB2E92" w:rsidRPr="002411F3" w:rsidRDefault="00BB2E92" w:rsidP="00BB2E92">
      <w:r>
        <w:rPr>
          <w:noProof/>
          <w:lang w:eastAsia="fr-FR"/>
        </w:rPr>
        <mc:AlternateContent>
          <mc:Choice Requires="wps">
            <w:drawing>
              <wp:anchor distT="0" distB="0" distL="114300" distR="114300" simplePos="0" relativeHeight="251645440" behindDoc="0" locked="0" layoutInCell="1" allowOverlap="1" wp14:anchorId="04A258E3" wp14:editId="6338BE53">
                <wp:simplePos x="0" y="0"/>
                <wp:positionH relativeFrom="column">
                  <wp:posOffset>2083816</wp:posOffset>
                </wp:positionH>
                <wp:positionV relativeFrom="paragraph">
                  <wp:posOffset>147676</wp:posOffset>
                </wp:positionV>
                <wp:extent cx="2290801" cy="502285"/>
                <wp:effectExtent l="57150" t="38100" r="71755" b="88265"/>
                <wp:wrapNone/>
                <wp:docPr id="292" name="Zone de texte 292"/>
                <wp:cNvGraphicFramePr/>
                <a:graphic xmlns:a="http://schemas.openxmlformats.org/drawingml/2006/main">
                  <a:graphicData uri="http://schemas.microsoft.com/office/word/2010/wordprocessingShape">
                    <wps:wsp>
                      <wps:cNvSpPr txBox="1"/>
                      <wps:spPr>
                        <a:xfrm>
                          <a:off x="0" y="0"/>
                          <a:ext cx="2290801" cy="502285"/>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5F525C" w:rsidRPr="00604BA0" w:rsidRDefault="005F525C" w:rsidP="005875CC">
                            <w:pPr>
                              <w:rPr>
                                <w:sz w:val="40"/>
                                <w:szCs w:val="40"/>
                              </w:rPr>
                            </w:pPr>
                            <w:r>
                              <w:rPr>
                                <w:sz w:val="40"/>
                                <w:szCs w:val="40"/>
                              </w:rPr>
                              <w:t>Aide internationale (PTF)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4A258E3" id="Zone de texte 292" o:spid="_x0000_s1029" type="#_x0000_t202" style="position:absolute;margin-left:164.1pt;margin-top:11.65pt;width:180.4pt;height:39.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" fillcolor="#cdddac [1622]" strokecolor="#94b64e [3046]">
                <v:fill color2="#f0f4e6 [502]" rotate="t" angle="180" colors="0 #dafda7;22938f #e4fdc2;1 #f5ffe6" focus="100%" type="gradient"/>
                <v:shadow on="t" color="black" opacity="24903f" origin=",.5" offset="0,.55556mm"/>
                <v:textbox>
                  <w:txbxContent>
                    <w:p w:rsidR="005F525C" w:rsidRPr="00604BA0" w:rsidRDefault="005F525C" w:rsidP="005875CC">
                      <w:pPr>
                        <w:rPr>
                          <w:sz w:val="40"/>
                          <w:szCs w:val="40"/>
                        </w:rPr>
                      </w:pPr>
                      <w:r>
                        <w:rPr>
                          <w:sz w:val="40"/>
                          <w:szCs w:val="40"/>
                        </w:rPr>
                        <w:t>Aide internationale (PTF)</w:t>
                      </w:r>
                    </w:p>
                  </w:txbxContent>
                </v:textbox>
              </v:shape>
            </w:pict>
          </mc:Fallback>
        </mc:AlternateContent>
      </w:r>
    </w:p>
    <w:p w:rsidR="00BB2E92" w:rsidRDefault="005875CC" w:rsidP="00BB2E92">
      <w:r>
        <w:rPr>
          <w:noProof/>
          <w:lang w:eastAsia="fr-FR"/>
        </w:rPr>
        <mc:AlternateContent>
          <mc:Choice Requires="wps">
            <w:drawing>
              <wp:anchor distT="0" distB="0" distL="114300" distR="114300" simplePos="0" relativeHeight="251651584" behindDoc="0" locked="0" layoutInCell="1" allowOverlap="1" wp14:anchorId="12EA6965" wp14:editId="45DA091B">
                <wp:simplePos x="0" y="0"/>
                <wp:positionH relativeFrom="column">
                  <wp:posOffset>50165</wp:posOffset>
                </wp:positionH>
                <wp:positionV relativeFrom="paragraph">
                  <wp:posOffset>248920</wp:posOffset>
                </wp:positionV>
                <wp:extent cx="2033270" cy="1808480"/>
                <wp:effectExtent l="57150" t="19050" r="62230" b="96520"/>
                <wp:wrapNone/>
                <wp:docPr id="295" name="Connecteur droit avec flèche 295"/>
                <wp:cNvGraphicFramePr/>
                <a:graphic xmlns:a="http://schemas.openxmlformats.org/drawingml/2006/main">
                  <a:graphicData uri="http://schemas.microsoft.com/office/word/2010/wordprocessingShape">
                    <wps:wsp>
                      <wps:cNvCnPr/>
                      <wps:spPr>
                        <a:xfrm flipH="1">
                          <a:off x="0" y="0"/>
                          <a:ext cx="2033270" cy="1808480"/>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0D6ECB43" id="_x0000_t32" coordsize="21600,21600" o:spt="32" o:oned="t" path="m,l21600,21600e" filled="f">
                <v:path arrowok="t" fillok="f" o:connecttype="none"/>
                <o:lock v:ext="edit" shapetype="t"/>
              </v:shapetype>
              <v:shape id="Connecteur droit avec flèche 295" o:spid="_x0000_s1026" type="#_x0000_t32" style="position:absolute;margin-left:3.95pt;margin-top:19.6pt;width:160.1pt;height:142.4pt;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" strokecolor="#9bbb59 [3206]" strokeweight="2pt">
                <v:stroke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42368" behindDoc="0" locked="0" layoutInCell="1" allowOverlap="1" wp14:anchorId="589C1A3D" wp14:editId="77A7704C">
                <wp:simplePos x="0" y="0"/>
                <wp:positionH relativeFrom="column">
                  <wp:posOffset>6129020</wp:posOffset>
                </wp:positionH>
                <wp:positionV relativeFrom="paragraph">
                  <wp:posOffset>73660</wp:posOffset>
                </wp:positionV>
                <wp:extent cx="24765" cy="3320415"/>
                <wp:effectExtent l="76200" t="19050" r="89535" b="89535"/>
                <wp:wrapNone/>
                <wp:docPr id="293" name="Connecteur droit avec flèche 293"/>
                <wp:cNvGraphicFramePr/>
                <a:graphic xmlns:a="http://schemas.openxmlformats.org/drawingml/2006/main">
                  <a:graphicData uri="http://schemas.microsoft.com/office/word/2010/wordprocessingShape">
                    <wps:wsp>
                      <wps:cNvCnPr/>
                      <wps:spPr>
                        <a:xfrm>
                          <a:off x="0" y="0"/>
                          <a:ext cx="24765" cy="3320415"/>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3B967C9" id="Connecteur droit avec flèche 293" o:spid="_x0000_s1026" type="#_x0000_t32" style="position:absolute;margin-left:482.6pt;margin-top:5.8pt;width:1.95pt;height:261.4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" strokecolor="#9bbb59 [3206]" strokeweight="2pt">
                <v:stroke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77184" behindDoc="0" locked="0" layoutInCell="1" allowOverlap="1" wp14:anchorId="6D8C0127" wp14:editId="2F152496">
                <wp:simplePos x="0" y="0"/>
                <wp:positionH relativeFrom="column">
                  <wp:posOffset>4417720</wp:posOffset>
                </wp:positionH>
                <wp:positionV relativeFrom="paragraph">
                  <wp:posOffset>73812</wp:posOffset>
                </wp:positionV>
                <wp:extent cx="1736471" cy="0"/>
                <wp:effectExtent l="0" t="19050" r="16510" b="19050"/>
                <wp:wrapNone/>
                <wp:docPr id="27" name="Connecteur droit 27"/>
                <wp:cNvGraphicFramePr/>
                <a:graphic xmlns:a="http://schemas.openxmlformats.org/drawingml/2006/main">
                  <a:graphicData uri="http://schemas.microsoft.com/office/word/2010/wordprocessingShape">
                    <wps:wsp>
                      <wps:cNvCnPr/>
                      <wps:spPr>
                        <a:xfrm>
                          <a:off x="0" y="0"/>
                          <a:ext cx="1736471" cy="0"/>
                        </a:xfrm>
                        <a:prstGeom prst="line">
                          <a:avLst/>
                        </a:prstGeom>
                        <a:ln w="38100">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279E859" id="Connecteur droit 27"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7.85pt,5.8pt" to="484.6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" strokecolor="#00b050" strokeweight="3pt"/>
            </w:pict>
          </mc:Fallback>
        </mc:AlternateContent>
      </w:r>
    </w:p>
    <w:p w:rsidR="00BB2E92" w:rsidRDefault="005875CC" w:rsidP="00BB2E92">
      <w:r>
        <w:rPr>
          <w:noProof/>
          <w:lang w:eastAsia="fr-FR"/>
        </w:rPr>
        <mc:AlternateContent>
          <mc:Choice Requires="wps">
            <w:drawing>
              <wp:anchor distT="0" distB="0" distL="114300" distR="114300" simplePos="0" relativeHeight="251644416" behindDoc="0" locked="0" layoutInCell="1" allowOverlap="1" wp14:anchorId="59296C3A" wp14:editId="2529CFD4">
                <wp:simplePos x="0" y="0"/>
                <wp:positionH relativeFrom="column">
                  <wp:posOffset>2200910</wp:posOffset>
                </wp:positionH>
                <wp:positionV relativeFrom="paragraph">
                  <wp:posOffset>313690</wp:posOffset>
                </wp:positionV>
                <wp:extent cx="2383790" cy="559435"/>
                <wp:effectExtent l="57150" t="38100" r="73660" b="88265"/>
                <wp:wrapNone/>
                <wp:docPr id="299" name="Zone de texte 299"/>
                <wp:cNvGraphicFramePr/>
                <a:graphic xmlns:a="http://schemas.openxmlformats.org/drawingml/2006/main">
                  <a:graphicData uri="http://schemas.microsoft.com/office/word/2010/wordprocessingShape">
                    <wps:wsp>
                      <wps:cNvSpPr txBox="1"/>
                      <wps:spPr>
                        <a:xfrm>
                          <a:off x="0" y="0"/>
                          <a:ext cx="2383790" cy="559435"/>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5F525C" w:rsidRPr="00604BA0" w:rsidRDefault="005F525C" w:rsidP="00BB2E92">
                            <w:pPr>
                              <w:jc w:val="center"/>
                              <w:rPr>
                                <w:sz w:val="40"/>
                                <w:szCs w:val="40"/>
                              </w:rPr>
                            </w:pPr>
                            <w:r w:rsidRPr="006F5DD7">
                              <w:rPr>
                                <w:sz w:val="24"/>
                                <w:szCs w:val="24"/>
                              </w:rPr>
                              <w:t>BUDGET DE L’ETAT</w:t>
                            </w:r>
                            <w:r>
                              <w:rPr>
                                <w:noProof/>
                                <w:sz w:val="24"/>
                                <w:szCs w:val="24"/>
                                <w:lang w:eastAsia="fr-FR"/>
                              </w:rPr>
                              <w:drawing>
                                <wp:inline distT="0" distB="0" distL="0" distR="0" wp14:anchorId="79836FB8" wp14:editId="4261CF0B">
                                  <wp:extent cx="539115" cy="238760"/>
                                  <wp:effectExtent l="0" t="0" r="0" b="889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9115" cy="2387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9296C3A" id="Zone de texte 299" o:spid="_x0000_s1030" type="#_x0000_t202" style="position:absolute;margin-left:173.3pt;margin-top:24.7pt;width:187.7pt;height:44.0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" fillcolor="#cdddac [1622]" strokecolor="#94b64e [3046]">
                <v:fill color2="#f0f4e6 [502]" rotate="t" angle="180" colors="0 #dafda7;22938f #e4fdc2;1 #f5ffe6" focus="100%" type="gradient"/>
                <v:shadow on="t" color="black" opacity="24903f" origin=",.5" offset="0,.55556mm"/>
                <v:textbox>
                  <w:txbxContent>
                    <w:p w:rsidR="005F525C" w:rsidRPr="00604BA0" w:rsidRDefault="005F525C" w:rsidP="00BB2E92">
                      <w:pPr>
                        <w:jc w:val="center"/>
                        <w:rPr>
                          <w:sz w:val="40"/>
                          <w:szCs w:val="40"/>
                        </w:rPr>
                      </w:pPr>
                      <w:r w:rsidRPr="006F5DD7">
                        <w:rPr>
                          <w:sz w:val="24"/>
                          <w:szCs w:val="24"/>
                        </w:rPr>
                        <w:t>BUDGET DE L’ETAT</w:t>
                      </w:r>
                      <w:r>
                        <w:rPr>
                          <w:noProof/>
                          <w:sz w:val="24"/>
                          <w:szCs w:val="24"/>
                          <w:lang w:eastAsia="fr-FR"/>
                        </w:rPr>
                        <w:drawing>
                          <wp:inline distT="0" distB="0" distL="0" distR="0" wp14:anchorId="79836FB8" wp14:editId="4261CF0B">
                            <wp:extent cx="539115" cy="238760"/>
                            <wp:effectExtent l="0" t="0" r="0" b="889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9115" cy="238760"/>
                                    </a:xfrm>
                                    <a:prstGeom prst="rect">
                                      <a:avLst/>
                                    </a:prstGeom>
                                    <a:noFill/>
                                    <a:ln>
                                      <a:noFill/>
                                    </a:ln>
                                  </pic:spPr>
                                </pic:pic>
                              </a:graphicData>
                            </a:graphic>
                          </wp:inline>
                        </w:drawing>
                      </w:r>
                    </w:p>
                  </w:txbxContent>
                </v:textbox>
              </v:shape>
            </w:pict>
          </mc:Fallback>
        </mc:AlternateContent>
      </w:r>
      <w:r>
        <w:rPr>
          <w:noProof/>
          <w:lang w:eastAsia="fr-FR"/>
        </w:rPr>
        <mc:AlternateContent>
          <mc:Choice Requires="wps">
            <w:drawing>
              <wp:anchor distT="0" distB="0" distL="114300" distR="114300" simplePos="0" relativeHeight="251666944" behindDoc="0" locked="0" layoutInCell="1" allowOverlap="1" wp14:anchorId="5016BAED" wp14:editId="130DF7CF">
                <wp:simplePos x="0" y="0"/>
                <wp:positionH relativeFrom="column">
                  <wp:posOffset>2113280</wp:posOffset>
                </wp:positionH>
                <wp:positionV relativeFrom="paragraph">
                  <wp:posOffset>20955</wp:posOffset>
                </wp:positionV>
                <wp:extent cx="21590" cy="1187450"/>
                <wp:effectExtent l="95250" t="19050" r="73660" b="88900"/>
                <wp:wrapNone/>
                <wp:docPr id="294" name="Connecteur droit avec flèche 294"/>
                <wp:cNvGraphicFramePr/>
                <a:graphic xmlns:a="http://schemas.openxmlformats.org/drawingml/2006/main">
                  <a:graphicData uri="http://schemas.microsoft.com/office/word/2010/wordprocessingShape">
                    <wps:wsp>
                      <wps:cNvCnPr/>
                      <wps:spPr>
                        <a:xfrm flipH="1">
                          <a:off x="0" y="0"/>
                          <a:ext cx="21590" cy="1187450"/>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433DD9E" id="Connecteur droit avec flèche 294" o:spid="_x0000_s1026" type="#_x0000_t32" style="position:absolute;margin-left:166.4pt;margin-top:1.65pt;width:1.7pt;height:93.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" strokecolor="#9bbb59 [3206]" strokeweight="2pt">
                <v:stroke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54656" behindDoc="0" locked="0" layoutInCell="1" allowOverlap="1" wp14:anchorId="19E86E48" wp14:editId="04DB8ED6">
                <wp:simplePos x="0" y="0"/>
                <wp:positionH relativeFrom="column">
                  <wp:posOffset>3912972</wp:posOffset>
                </wp:positionH>
                <wp:positionV relativeFrom="paragraph">
                  <wp:posOffset>21260</wp:posOffset>
                </wp:positionV>
                <wp:extent cx="0" cy="292608"/>
                <wp:effectExtent l="95250" t="19050" r="95250" b="88900"/>
                <wp:wrapNone/>
                <wp:docPr id="296" name="Connecteur droit avec flèche 296"/>
                <wp:cNvGraphicFramePr/>
                <a:graphic xmlns:a="http://schemas.openxmlformats.org/drawingml/2006/main">
                  <a:graphicData uri="http://schemas.microsoft.com/office/word/2010/wordprocessingShape">
                    <wps:wsp>
                      <wps:cNvCnPr/>
                      <wps:spPr>
                        <a:xfrm>
                          <a:off x="0" y="0"/>
                          <a:ext cx="0" cy="292608"/>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47417F1" id="Connecteur droit avec flèche 296" o:spid="_x0000_s1026" type="#_x0000_t32" style="position:absolute;margin-left:308.1pt;margin-top:1.65pt;width:0;height:2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" strokecolor="#9bbb59 [3206]" strokeweight="2pt">
                <v:stroke endarrow="open"/>
                <v:shadow on="t" color="black" opacity="24903f" origin=",.5" offset="0,.55556mm"/>
              </v:shape>
            </w:pict>
          </mc:Fallback>
        </mc:AlternateContent>
      </w:r>
    </w:p>
    <w:p w:rsidR="00BB2E92" w:rsidRDefault="00BB2E92" w:rsidP="00BB2E92">
      <w:r>
        <w:rPr>
          <w:noProof/>
          <w:lang w:eastAsia="fr-FR"/>
        </w:rPr>
        <mc:AlternateContent>
          <mc:Choice Requires="wps">
            <w:drawing>
              <wp:anchor distT="0" distB="0" distL="114300" distR="114300" simplePos="0" relativeHeight="251674112" behindDoc="0" locked="0" layoutInCell="1" allowOverlap="1" wp14:anchorId="76035093" wp14:editId="78371760">
                <wp:simplePos x="0" y="0"/>
                <wp:positionH relativeFrom="column">
                  <wp:posOffset>4845050</wp:posOffset>
                </wp:positionH>
                <wp:positionV relativeFrom="paragraph">
                  <wp:posOffset>95250</wp:posOffset>
                </wp:positionV>
                <wp:extent cx="1104900" cy="457200"/>
                <wp:effectExtent l="57150" t="38100" r="76200" b="95250"/>
                <wp:wrapNone/>
                <wp:docPr id="297" name="Zone de texte 297"/>
                <wp:cNvGraphicFramePr/>
                <a:graphic xmlns:a="http://schemas.openxmlformats.org/drawingml/2006/main">
                  <a:graphicData uri="http://schemas.microsoft.com/office/word/2010/wordprocessingShape">
                    <wps:wsp>
                      <wps:cNvSpPr txBox="1"/>
                      <wps:spPr>
                        <a:xfrm>
                          <a:off x="0" y="0"/>
                          <a:ext cx="1104900" cy="457200"/>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5F525C" w:rsidRPr="00871215" w:rsidRDefault="005F525C" w:rsidP="00BB2E92">
                            <w:pPr>
                              <w:jc w:val="center"/>
                              <w:rPr>
                                <w:sz w:val="24"/>
                                <w:szCs w:val="24"/>
                              </w:rPr>
                            </w:pPr>
                            <w:r>
                              <w:rPr>
                                <w:sz w:val="24"/>
                                <w:szCs w:val="24"/>
                              </w:rPr>
                              <w:t>Financement innovant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6035093" id="Zone de texte 297" o:spid="_x0000_s1031" type="#_x0000_t202" style="position:absolute;margin-left:381.5pt;margin-top:7.5pt;width:87pt;height:3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" fillcolor="#bfb1d0 [1623]" strokecolor="#795d9b [3047]">
                <v:fill color2="#ece7f1 [503]" rotate="t" angle="180" colors="0 #c9b5e8;22938f #d9cbee;1 #f0eaf9" focus="100%" type="gradient"/>
                <v:shadow on="t" color="black" opacity="24903f" origin=",.5" offset="0,.55556mm"/>
                <v:textbox>
                  <w:txbxContent>
                    <w:p w:rsidR="005F525C" w:rsidRPr="00871215" w:rsidRDefault="005F525C" w:rsidP="00BB2E92">
                      <w:pPr>
                        <w:jc w:val="center"/>
                        <w:rPr>
                          <w:sz w:val="24"/>
                          <w:szCs w:val="24"/>
                        </w:rPr>
                      </w:pPr>
                      <w:r>
                        <w:rPr>
                          <w:sz w:val="24"/>
                          <w:szCs w:val="24"/>
                        </w:rPr>
                        <w:t>Financement innovant</w:t>
                      </w:r>
                    </w:p>
                  </w:txbxContent>
                </v:textbox>
              </v:shape>
            </w:pict>
          </mc:Fallback>
        </mc:AlternateContent>
      </w:r>
      <w:r>
        <w:rPr>
          <w:noProof/>
          <w:lang w:eastAsia="fr-FR"/>
        </w:rPr>
        <mc:AlternateContent>
          <mc:Choice Requires="wps">
            <w:drawing>
              <wp:anchor distT="0" distB="0" distL="114300" distR="114300" simplePos="0" relativeHeight="251675136" behindDoc="0" locked="0" layoutInCell="1" allowOverlap="1" wp14:anchorId="7488C75E" wp14:editId="3E5546FA">
                <wp:simplePos x="0" y="0"/>
                <wp:positionH relativeFrom="column">
                  <wp:posOffset>4584700</wp:posOffset>
                </wp:positionH>
                <wp:positionV relativeFrom="paragraph">
                  <wp:posOffset>313690</wp:posOffset>
                </wp:positionV>
                <wp:extent cx="286385" cy="0"/>
                <wp:effectExtent l="57150" t="76200" r="0" b="152400"/>
                <wp:wrapNone/>
                <wp:docPr id="298" name="Connecteur droit avec flèche 298"/>
                <wp:cNvGraphicFramePr/>
                <a:graphic xmlns:a="http://schemas.openxmlformats.org/drawingml/2006/main">
                  <a:graphicData uri="http://schemas.microsoft.com/office/word/2010/wordprocessingShape">
                    <wps:wsp>
                      <wps:cNvCnPr/>
                      <wps:spPr>
                        <a:xfrm flipH="1">
                          <a:off x="0" y="0"/>
                          <a:ext cx="286385" cy="0"/>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9E349D8" id="Connecteur droit avec flèche 298" o:spid="_x0000_s1026" type="#_x0000_t32" style="position:absolute;margin-left:361pt;margin-top:24.7pt;width:22.55pt;height:0;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" strokecolor="#9bbb59 [3206]" strokeweight="2pt">
                <v:stroke endarrow="open"/>
                <v:shadow on="t" color="black" opacity="24903f" origin=",.5" offset="0,.55556mm"/>
              </v:shape>
            </w:pict>
          </mc:Fallback>
        </mc:AlternateContent>
      </w:r>
    </w:p>
    <w:p w:rsidR="00BB2E92" w:rsidRDefault="005875CC" w:rsidP="00BB2E92">
      <w:r>
        <w:rPr>
          <w:noProof/>
          <w:lang w:eastAsia="fr-FR"/>
        </w:rPr>
        <mc:AlternateContent>
          <mc:Choice Requires="wps">
            <w:drawing>
              <wp:anchor distT="0" distB="0" distL="114300" distR="114300" simplePos="0" relativeHeight="251650560" behindDoc="0" locked="0" layoutInCell="1" allowOverlap="1" wp14:anchorId="6890B8F6" wp14:editId="1314B4E6">
                <wp:simplePos x="0" y="0"/>
                <wp:positionH relativeFrom="column">
                  <wp:posOffset>3985895</wp:posOffset>
                </wp:positionH>
                <wp:positionV relativeFrom="paragraph">
                  <wp:posOffset>226695</wp:posOffset>
                </wp:positionV>
                <wp:extent cx="0" cy="334010"/>
                <wp:effectExtent l="114300" t="19050" r="114300" b="85090"/>
                <wp:wrapNone/>
                <wp:docPr id="304" name="Connecteur droit avec flèche 304"/>
                <wp:cNvGraphicFramePr/>
                <a:graphic xmlns:a="http://schemas.openxmlformats.org/drawingml/2006/main">
                  <a:graphicData uri="http://schemas.microsoft.com/office/word/2010/wordprocessingShape">
                    <wps:wsp>
                      <wps:cNvCnPr/>
                      <wps:spPr>
                        <a:xfrm>
                          <a:off x="0" y="0"/>
                          <a:ext cx="0" cy="334010"/>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2DCA022" id="Connecteur droit avec flèche 304" o:spid="_x0000_s1026" type="#_x0000_t32" style="position:absolute;margin-left:313.85pt;margin-top:17.85pt;width:0;height:26.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" strokecolor="#9bbb59 [3206]" strokeweight="2pt">
                <v:stroke endarrow="open"/>
                <v:shadow on="t" color="black" opacity="24903f" origin=",.5" offset="0,.55556mm"/>
              </v:shape>
            </w:pict>
          </mc:Fallback>
        </mc:AlternateContent>
      </w:r>
      <w:r w:rsidR="00BB2E92">
        <w:rPr>
          <w:noProof/>
          <w:lang w:eastAsia="fr-FR"/>
        </w:rPr>
        <mc:AlternateContent>
          <mc:Choice Requires="wps">
            <w:drawing>
              <wp:anchor distT="0" distB="0" distL="114300" distR="114300" simplePos="0" relativeHeight="251676160" behindDoc="0" locked="0" layoutInCell="1" allowOverlap="1" wp14:anchorId="1C6C94E1" wp14:editId="0C982D7E">
                <wp:simplePos x="0" y="0"/>
                <wp:positionH relativeFrom="column">
                  <wp:posOffset>5588635</wp:posOffset>
                </wp:positionH>
                <wp:positionV relativeFrom="paragraph">
                  <wp:posOffset>250190</wp:posOffset>
                </wp:positionV>
                <wp:extent cx="119380" cy="2135505"/>
                <wp:effectExtent l="38100" t="19050" r="90170" b="93345"/>
                <wp:wrapNone/>
                <wp:docPr id="300" name="Connecteur droit avec flèche 300"/>
                <wp:cNvGraphicFramePr/>
                <a:graphic xmlns:a="http://schemas.openxmlformats.org/drawingml/2006/main">
                  <a:graphicData uri="http://schemas.microsoft.com/office/word/2010/wordprocessingShape">
                    <wps:wsp>
                      <wps:cNvCnPr/>
                      <wps:spPr>
                        <a:xfrm>
                          <a:off x="0" y="0"/>
                          <a:ext cx="119380" cy="2135505"/>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0762DE8" id="Connecteur droit avec flèche 300" o:spid="_x0000_s1026" type="#_x0000_t32" style="position:absolute;margin-left:440.05pt;margin-top:19.7pt;width:9.4pt;height:168.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" strokecolor="#9bbb59 [3206]" strokeweight="2pt">
                <v:stroke endarrow="open"/>
                <v:shadow on="t" color="black" opacity="24903f" origin=",.5" offset="0,.55556mm"/>
              </v:shape>
            </w:pict>
          </mc:Fallback>
        </mc:AlternateContent>
      </w:r>
      <w:r w:rsidR="00BB2E92">
        <w:rPr>
          <w:noProof/>
          <w:lang w:eastAsia="fr-FR"/>
        </w:rPr>
        <mc:AlternateContent>
          <mc:Choice Requires="wps">
            <w:drawing>
              <wp:anchor distT="0" distB="0" distL="114300" distR="114300" simplePos="0" relativeHeight="251643392" behindDoc="0" locked="0" layoutInCell="1" allowOverlap="1" wp14:anchorId="451605A0" wp14:editId="78E2B692">
                <wp:simplePos x="0" y="0"/>
                <wp:positionH relativeFrom="column">
                  <wp:posOffset>4585970</wp:posOffset>
                </wp:positionH>
                <wp:positionV relativeFrom="paragraph">
                  <wp:posOffset>250190</wp:posOffset>
                </wp:positionV>
                <wp:extent cx="1002665" cy="2135505"/>
                <wp:effectExtent l="57150" t="19050" r="83185" b="93345"/>
                <wp:wrapNone/>
                <wp:docPr id="301" name="Connecteur droit avec flèche 301"/>
                <wp:cNvGraphicFramePr/>
                <a:graphic xmlns:a="http://schemas.openxmlformats.org/drawingml/2006/main">
                  <a:graphicData uri="http://schemas.microsoft.com/office/word/2010/wordprocessingShape">
                    <wps:wsp>
                      <wps:cNvCnPr/>
                      <wps:spPr>
                        <a:xfrm>
                          <a:off x="0" y="0"/>
                          <a:ext cx="1002665" cy="2135505"/>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D191A87" id="Connecteur droit avec flèche 301" o:spid="_x0000_s1026" type="#_x0000_t32" style="position:absolute;margin-left:361.1pt;margin-top:19.7pt;width:78.95pt;height:168.1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" strokecolor="#9bbb59 [3206]" strokeweight="2pt">
                <v:stroke endarrow="open"/>
                <v:shadow on="t" color="black" opacity="24903f" origin=",.5" offset="0,.55556mm"/>
              </v:shape>
            </w:pict>
          </mc:Fallback>
        </mc:AlternateContent>
      </w:r>
      <w:r w:rsidR="00BB2E92">
        <w:rPr>
          <w:noProof/>
          <w:lang w:eastAsia="fr-FR"/>
        </w:rPr>
        <mc:AlternateContent>
          <mc:Choice Requires="wps">
            <w:drawing>
              <wp:anchor distT="0" distB="0" distL="114300" distR="114300" simplePos="0" relativeHeight="251673088" behindDoc="0" locked="0" layoutInCell="1" allowOverlap="1" wp14:anchorId="2C82EB03" wp14:editId="357EA230">
                <wp:simplePos x="0" y="0"/>
                <wp:positionH relativeFrom="column">
                  <wp:posOffset>4053707</wp:posOffset>
                </wp:positionH>
                <wp:positionV relativeFrom="paragraph">
                  <wp:posOffset>263866</wp:posOffset>
                </wp:positionV>
                <wp:extent cx="531495" cy="259308"/>
                <wp:effectExtent l="0" t="0" r="20955" b="26670"/>
                <wp:wrapNone/>
                <wp:docPr id="302" name="Zone de texte 302"/>
                <wp:cNvGraphicFramePr/>
                <a:graphic xmlns:a="http://schemas.openxmlformats.org/drawingml/2006/main">
                  <a:graphicData uri="http://schemas.microsoft.com/office/word/2010/wordprocessingShape">
                    <wps:wsp>
                      <wps:cNvSpPr txBox="1"/>
                      <wps:spPr>
                        <a:xfrm>
                          <a:off x="0" y="0"/>
                          <a:ext cx="531495" cy="2593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F525C" w:rsidRDefault="005F525C" w:rsidP="00BB2E92">
                            <w:r>
                              <w:rPr>
                                <w:rFonts w:cstheme="minorHAnsi"/>
                              </w:rPr>
                              <w:t>≥</w:t>
                            </w:r>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C82EB03" id="Zone de texte 302" o:spid="_x0000_s1032" type="#_x0000_t202" style="position:absolute;margin-left:319.2pt;margin-top:20.8pt;width:41.85pt;height:20.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" fillcolor="white [3201]" strokeweight=".5pt">
                <v:textbox>
                  <w:txbxContent>
                    <w:p w:rsidR="005F525C" w:rsidRDefault="005F525C" w:rsidP="00BB2E92">
                      <w:r>
                        <w:rPr>
                          <w:rFonts w:cstheme="minorHAnsi"/>
                        </w:rPr>
                        <w:t>≥</w:t>
                      </w:r>
                      <w:r>
                        <w:t>3%%§%%%%</w:t>
                      </w:r>
                    </w:p>
                  </w:txbxContent>
                </v:textbox>
              </v:shape>
            </w:pict>
          </mc:Fallback>
        </mc:AlternateContent>
      </w:r>
      <w:r w:rsidR="00BB2E92">
        <w:rPr>
          <w:noProof/>
          <w:lang w:eastAsia="fr-FR"/>
        </w:rPr>
        <mc:AlternateContent>
          <mc:Choice Requires="wps">
            <w:drawing>
              <wp:anchor distT="0" distB="0" distL="114300" distR="114300" simplePos="0" relativeHeight="251672064" behindDoc="0" locked="0" layoutInCell="1" allowOverlap="1" wp14:anchorId="5620EBF2" wp14:editId="48087AF4">
                <wp:simplePos x="0" y="0"/>
                <wp:positionH relativeFrom="column">
                  <wp:posOffset>2811761</wp:posOffset>
                </wp:positionH>
                <wp:positionV relativeFrom="paragraph">
                  <wp:posOffset>161508</wp:posOffset>
                </wp:positionV>
                <wp:extent cx="531779" cy="231585"/>
                <wp:effectExtent l="0" t="0" r="20955" b="16510"/>
                <wp:wrapNone/>
                <wp:docPr id="303" name="Zone de texte 303"/>
                <wp:cNvGraphicFramePr/>
                <a:graphic xmlns:a="http://schemas.openxmlformats.org/drawingml/2006/main">
                  <a:graphicData uri="http://schemas.microsoft.com/office/word/2010/wordprocessingShape">
                    <wps:wsp>
                      <wps:cNvSpPr txBox="1"/>
                      <wps:spPr>
                        <a:xfrm>
                          <a:off x="0" y="0"/>
                          <a:ext cx="531779" cy="2315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F525C" w:rsidRDefault="005F525C" w:rsidP="00BB2E92">
                            <w:r>
                              <w:rPr>
                                <w:rFonts w:cstheme="minorHAnsi"/>
                              </w:rPr>
                              <w:t>≥</w:t>
                            </w:r>
                            <w: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620EBF2" id="Zone de texte 303" o:spid="_x0000_s1033" type="#_x0000_t202" style="position:absolute;margin-left:221.4pt;margin-top:12.7pt;width:41.85pt;height:18.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" fillcolor="white [3201]" strokeweight=".5pt">
                <v:textbox>
                  <w:txbxContent>
                    <w:p w:rsidR="005F525C" w:rsidRDefault="005F525C" w:rsidP="00BB2E92">
                      <w:r>
                        <w:rPr>
                          <w:rFonts w:cstheme="minorHAnsi"/>
                        </w:rPr>
                        <w:t>≥</w:t>
                      </w:r>
                      <w:r>
                        <w:t>12%%§%%%%</w:t>
                      </w:r>
                    </w:p>
                  </w:txbxContent>
                </v:textbox>
              </v:shape>
            </w:pict>
          </mc:Fallback>
        </mc:AlternateContent>
      </w:r>
      <w:r w:rsidR="00BB2E92">
        <w:rPr>
          <w:noProof/>
          <w:lang w:eastAsia="fr-FR"/>
        </w:rPr>
        <mc:AlternateContent>
          <mc:Choice Requires="wps">
            <w:drawing>
              <wp:anchor distT="0" distB="0" distL="114300" distR="114300" simplePos="0" relativeHeight="251656704" behindDoc="0" locked="0" layoutInCell="1" allowOverlap="1" wp14:anchorId="0861CCE5" wp14:editId="2AFE1009">
                <wp:simplePos x="0" y="0"/>
                <wp:positionH relativeFrom="column">
                  <wp:posOffset>2866353</wp:posOffset>
                </wp:positionH>
                <wp:positionV relativeFrom="paragraph">
                  <wp:posOffset>284215</wp:posOffset>
                </wp:positionV>
                <wp:extent cx="511638" cy="272538"/>
                <wp:effectExtent l="57150" t="19050" r="60325" b="108585"/>
                <wp:wrapNone/>
                <wp:docPr id="305" name="Connecteur droit avec flèche 305"/>
                <wp:cNvGraphicFramePr/>
                <a:graphic xmlns:a="http://schemas.openxmlformats.org/drawingml/2006/main">
                  <a:graphicData uri="http://schemas.microsoft.com/office/word/2010/wordprocessingShape">
                    <wps:wsp>
                      <wps:cNvCnPr/>
                      <wps:spPr>
                        <a:xfrm flipH="1">
                          <a:off x="0" y="0"/>
                          <a:ext cx="511638" cy="272538"/>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FC8B926" id="Connecteur droit avec flèche 305" o:spid="_x0000_s1026" type="#_x0000_t32" style="position:absolute;margin-left:225.7pt;margin-top:22.4pt;width:40.3pt;height:21.4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" strokecolor="#9bbb59 [3206]" strokeweight="2pt">
                <v:stroke endarrow="open"/>
                <v:shadow on="t" color="black" opacity="24903f" origin=",.5" offset="0,.55556mm"/>
              </v:shape>
            </w:pict>
          </mc:Fallback>
        </mc:AlternateContent>
      </w:r>
    </w:p>
    <w:p w:rsidR="00BB2E92" w:rsidRDefault="00BB2E92" w:rsidP="00BB2E92">
      <w:r>
        <w:rPr>
          <w:noProof/>
          <w:lang w:eastAsia="fr-FR"/>
        </w:rPr>
        <mc:AlternateContent>
          <mc:Choice Requires="wps">
            <w:drawing>
              <wp:anchor distT="0" distB="0" distL="114300" distR="114300" simplePos="0" relativeHeight="251660800" behindDoc="0" locked="0" layoutInCell="1" allowOverlap="1" wp14:anchorId="6FB9EE80" wp14:editId="4AFF9E68">
                <wp:simplePos x="0" y="0"/>
                <wp:positionH relativeFrom="column">
                  <wp:posOffset>880603</wp:posOffset>
                </wp:positionH>
                <wp:positionV relativeFrom="paragraph">
                  <wp:posOffset>234078</wp:posOffset>
                </wp:positionV>
                <wp:extent cx="2586251" cy="388620"/>
                <wp:effectExtent l="57150" t="38100" r="81280" b="87630"/>
                <wp:wrapNone/>
                <wp:docPr id="306" name="Zone de texte 306"/>
                <wp:cNvGraphicFramePr/>
                <a:graphic xmlns:a="http://schemas.openxmlformats.org/drawingml/2006/main">
                  <a:graphicData uri="http://schemas.microsoft.com/office/word/2010/wordprocessingShape">
                    <wps:wsp>
                      <wps:cNvSpPr txBox="1"/>
                      <wps:spPr>
                        <a:xfrm>
                          <a:off x="0" y="0"/>
                          <a:ext cx="2586251" cy="388620"/>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5F525C" w:rsidRPr="00604BA0" w:rsidRDefault="005F525C" w:rsidP="00BB2E92">
                            <w:pPr>
                              <w:jc w:val="center"/>
                              <w:rPr>
                                <w:sz w:val="24"/>
                                <w:szCs w:val="24"/>
                              </w:rPr>
                            </w:pPr>
                            <w:proofErr w:type="spellStart"/>
                            <w:r>
                              <w:rPr>
                                <w:sz w:val="24"/>
                                <w:szCs w:val="24"/>
                              </w:rPr>
                              <w:t>Ministere</w:t>
                            </w:r>
                            <w:proofErr w:type="spellEnd"/>
                            <w:r>
                              <w:rPr>
                                <w:sz w:val="24"/>
                                <w:szCs w:val="24"/>
                              </w:rPr>
                              <w:t xml:space="preserve"> de la santé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FB9EE80" id="Zone de texte 306" o:spid="_x0000_s1034" type="#_x0000_t202" style="position:absolute;margin-left:69.35pt;margin-top:18.45pt;width:203.65pt;height:30.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" fillcolor="#a5d5e2 [1624]" strokecolor="#40a7c2 [3048]">
                <v:fill color2="#e4f2f6 [504]" rotate="t" angle="180" colors="0 #9eeaff;22938f #bbefff;1 #e4f9ff" focus="100%" type="gradient"/>
                <v:shadow on="t" color="black" opacity="24903f" origin=",.5" offset="0,.55556mm"/>
                <v:textbox>
                  <w:txbxContent>
                    <w:p w:rsidR="005F525C" w:rsidRPr="00604BA0" w:rsidRDefault="005F525C" w:rsidP="00BB2E92">
                      <w:pPr>
                        <w:jc w:val="center"/>
                        <w:rPr>
                          <w:sz w:val="24"/>
                          <w:szCs w:val="24"/>
                        </w:rPr>
                      </w:pPr>
                      <w:proofErr w:type="spellStart"/>
                      <w:r>
                        <w:rPr>
                          <w:sz w:val="24"/>
                          <w:szCs w:val="24"/>
                        </w:rPr>
                        <w:t>Ministere</w:t>
                      </w:r>
                      <w:proofErr w:type="spellEnd"/>
                      <w:r>
                        <w:rPr>
                          <w:sz w:val="24"/>
                          <w:szCs w:val="24"/>
                        </w:rPr>
                        <w:t xml:space="preserve"> de la santé</w:t>
                      </w:r>
                    </w:p>
                  </w:txbxContent>
                </v:textbox>
              </v:shape>
            </w:pict>
          </mc:Fallback>
        </mc:AlternateContent>
      </w:r>
      <w:r>
        <w:rPr>
          <w:noProof/>
          <w:lang w:eastAsia="fr-FR"/>
        </w:rPr>
        <mc:AlternateContent>
          <mc:Choice Requires="wps">
            <w:drawing>
              <wp:anchor distT="0" distB="0" distL="114300" distR="114300" simplePos="0" relativeHeight="251655680" behindDoc="0" locked="0" layoutInCell="1" allowOverlap="1" wp14:anchorId="4B6CEA00" wp14:editId="2C59E342">
                <wp:simplePos x="0" y="0"/>
                <wp:positionH relativeFrom="column">
                  <wp:posOffset>3801224</wp:posOffset>
                </wp:positionH>
                <wp:positionV relativeFrom="paragraph">
                  <wp:posOffset>199960</wp:posOffset>
                </wp:positionV>
                <wp:extent cx="917101" cy="457200"/>
                <wp:effectExtent l="57150" t="38100" r="73660" b="95250"/>
                <wp:wrapNone/>
                <wp:docPr id="307" name="Zone de texte 307"/>
                <wp:cNvGraphicFramePr/>
                <a:graphic xmlns:a="http://schemas.openxmlformats.org/drawingml/2006/main">
                  <a:graphicData uri="http://schemas.microsoft.com/office/word/2010/wordprocessingShape">
                    <wps:wsp>
                      <wps:cNvSpPr txBox="1"/>
                      <wps:spPr>
                        <a:xfrm>
                          <a:off x="0" y="0"/>
                          <a:ext cx="917101" cy="457200"/>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5F525C" w:rsidRPr="00871215" w:rsidRDefault="005F525C" w:rsidP="00BB2E92">
                            <w:pPr>
                              <w:jc w:val="center"/>
                              <w:rPr>
                                <w:sz w:val="24"/>
                                <w:szCs w:val="24"/>
                              </w:rPr>
                            </w:pPr>
                            <w:r w:rsidRPr="00871215">
                              <w:rPr>
                                <w:sz w:val="24"/>
                                <w:szCs w:val="24"/>
                              </w:rPr>
                              <w:t xml:space="preserve">Autres </w:t>
                            </w:r>
                            <w:proofErr w:type="spellStart"/>
                            <w:r w:rsidRPr="00871215">
                              <w:rPr>
                                <w:sz w:val="24"/>
                                <w:szCs w:val="24"/>
                              </w:rPr>
                              <w:t>Ministeres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B6CEA00" id="Zone de texte 307" o:spid="_x0000_s1035" type="#_x0000_t202" style="position:absolute;margin-left:299.3pt;margin-top:15.75pt;width:72.2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" fillcolor="#bfb1d0 [1623]" strokecolor="#795d9b [3047]">
                <v:fill color2="#ece7f1 [503]" rotate="t" angle="180" colors="0 #c9b5e8;22938f #d9cbee;1 #f0eaf9" focus="100%" type="gradient"/>
                <v:shadow on="t" color="black" opacity="24903f" origin=",.5" offset="0,.55556mm"/>
                <v:textbox>
                  <w:txbxContent>
                    <w:p w:rsidR="005F525C" w:rsidRPr="00871215" w:rsidRDefault="005F525C" w:rsidP="00BB2E92">
                      <w:pPr>
                        <w:jc w:val="center"/>
                        <w:rPr>
                          <w:sz w:val="24"/>
                          <w:szCs w:val="24"/>
                        </w:rPr>
                      </w:pPr>
                      <w:r w:rsidRPr="00871215">
                        <w:rPr>
                          <w:sz w:val="24"/>
                          <w:szCs w:val="24"/>
                        </w:rPr>
                        <w:t xml:space="preserve">Autres </w:t>
                      </w:r>
                      <w:proofErr w:type="spellStart"/>
                      <w:r w:rsidRPr="00871215">
                        <w:rPr>
                          <w:sz w:val="24"/>
                          <w:szCs w:val="24"/>
                        </w:rPr>
                        <w:t>Ministeres</w:t>
                      </w:r>
                      <w:proofErr w:type="spellEnd"/>
                    </w:p>
                  </w:txbxContent>
                </v:textbox>
              </v:shape>
            </w:pict>
          </mc:Fallback>
        </mc:AlternateContent>
      </w:r>
    </w:p>
    <w:p w:rsidR="00BB2E92" w:rsidRDefault="00BF2B5C" w:rsidP="00BB2E92">
      <w:r>
        <w:rPr>
          <w:noProof/>
          <w:lang w:eastAsia="fr-FR"/>
        </w:rPr>
        <mc:AlternateContent>
          <mc:Choice Requires="wps">
            <w:drawing>
              <wp:anchor distT="0" distB="0" distL="114300" distR="114300" simplePos="0" relativeHeight="251646464" behindDoc="0" locked="0" layoutInCell="1" allowOverlap="1" wp14:anchorId="0F702BFA" wp14:editId="5D53D6DB">
                <wp:simplePos x="0" y="0"/>
                <wp:positionH relativeFrom="column">
                  <wp:posOffset>1006524</wp:posOffset>
                </wp:positionH>
                <wp:positionV relativeFrom="paragraph">
                  <wp:posOffset>303481</wp:posOffset>
                </wp:positionV>
                <wp:extent cx="1304583" cy="1055077"/>
                <wp:effectExtent l="57150" t="38100" r="67310" b="88265"/>
                <wp:wrapNone/>
                <wp:docPr id="312" name="Zone de texte 312"/>
                <wp:cNvGraphicFramePr/>
                <a:graphic xmlns:a="http://schemas.openxmlformats.org/drawingml/2006/main">
                  <a:graphicData uri="http://schemas.microsoft.com/office/word/2010/wordprocessingShape">
                    <wps:wsp>
                      <wps:cNvSpPr txBox="1"/>
                      <wps:spPr>
                        <a:xfrm>
                          <a:off x="0" y="0"/>
                          <a:ext cx="1304583" cy="1055077"/>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5F525C" w:rsidRPr="00200D69" w:rsidRDefault="005F525C" w:rsidP="00BB2E92">
                            <w:pPr>
                              <w:rPr>
                                <w:sz w:val="20"/>
                                <w:szCs w:val="20"/>
                              </w:rPr>
                            </w:pPr>
                            <w:r w:rsidRPr="00200D69">
                              <w:rPr>
                                <w:rFonts w:ascii="Times New Roman" w:hAnsi="Times New Roman" w:cs="Times New Roman"/>
                                <w:sz w:val="20"/>
                                <w:szCs w:val="20"/>
                              </w:rPr>
                              <w:t xml:space="preserve">Mise en place d’un panier commun des financements extérieurs et domestiques au sein d’une structure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F702BFA" id="Zone de texte 312" o:spid="_x0000_s1036" type="#_x0000_t202" style="position:absolute;margin-left:79.25pt;margin-top:23.9pt;width:102.7pt;height:83.1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" fillcolor="#a5d5e2 [1624]" strokecolor="#40a7c2 [3048]">
                <v:fill color2="#e4f2f6 [504]" rotate="t" angle="180" colors="0 #9eeaff;22938f #bbefff;1 #e4f9ff" focus="100%" type="gradient"/>
                <v:shadow on="t" color="black" opacity="24903f" origin=",.5" offset="0,.55556mm"/>
                <v:textbox>
                  <w:txbxContent>
                    <w:p w:rsidR="005F525C" w:rsidRPr="00200D69" w:rsidRDefault="005F525C" w:rsidP="00BB2E92">
                      <w:pPr>
                        <w:rPr>
                          <w:sz w:val="20"/>
                          <w:szCs w:val="20"/>
                        </w:rPr>
                      </w:pPr>
                      <w:r w:rsidRPr="00200D69">
                        <w:rPr>
                          <w:rFonts w:ascii="Times New Roman" w:hAnsi="Times New Roman" w:cs="Times New Roman"/>
                          <w:sz w:val="20"/>
                          <w:szCs w:val="20"/>
                        </w:rPr>
                        <w:t xml:space="preserve">Mise en place d’un panier commun des financements extérieurs et domestiques au sein d’une structure </w:t>
                      </w:r>
                    </w:p>
                  </w:txbxContent>
                </v:textbox>
              </v:shape>
            </w:pict>
          </mc:Fallback>
        </mc:AlternateContent>
      </w:r>
      <w:r w:rsidR="0020156D">
        <w:rPr>
          <w:noProof/>
          <w:lang w:eastAsia="fr-FR"/>
        </w:rPr>
        <mc:AlternateContent>
          <mc:Choice Requires="wps">
            <w:drawing>
              <wp:anchor distT="0" distB="0" distL="114300" distR="114300" simplePos="0" relativeHeight="251665920" behindDoc="0" locked="0" layoutInCell="1" allowOverlap="1" wp14:anchorId="746682DF" wp14:editId="1BB793C2">
                <wp:simplePos x="0" y="0"/>
                <wp:positionH relativeFrom="column">
                  <wp:posOffset>3464560</wp:posOffset>
                </wp:positionH>
                <wp:positionV relativeFrom="paragraph">
                  <wp:posOffset>80645</wp:posOffset>
                </wp:positionV>
                <wp:extent cx="374650" cy="0"/>
                <wp:effectExtent l="38100" t="133350" r="0" b="133350"/>
                <wp:wrapNone/>
                <wp:docPr id="308" name="Connecteur droit avec flèche 308"/>
                <wp:cNvGraphicFramePr/>
                <a:graphic xmlns:a="http://schemas.openxmlformats.org/drawingml/2006/main">
                  <a:graphicData uri="http://schemas.microsoft.com/office/word/2010/wordprocessingShape">
                    <wps:wsp>
                      <wps:cNvCnPr/>
                      <wps:spPr>
                        <a:xfrm>
                          <a:off x="0" y="0"/>
                          <a:ext cx="374650" cy="0"/>
                        </a:xfrm>
                        <a:prstGeom prst="straightConnector1">
                          <a:avLst/>
                        </a:prstGeom>
                        <a:ln w="28575">
                          <a:prstDash val="sysDash"/>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960583F" id="Connecteur droit avec flèche 308" o:spid="_x0000_s1026" type="#_x0000_t32" style="position:absolute;margin-left:272.8pt;margin-top:6.35pt;width:29.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" strokecolor="#4579b8 [3044]" strokeweight="2.25pt">
                <v:stroke dashstyle="3 1" startarrow="open" endarrow="open"/>
              </v:shape>
            </w:pict>
          </mc:Fallback>
        </mc:AlternateContent>
      </w:r>
      <w:r w:rsidR="00BB2E92">
        <w:rPr>
          <w:noProof/>
          <w:lang w:eastAsia="fr-FR"/>
        </w:rPr>
        <mc:AlternateContent>
          <mc:Choice Requires="wps">
            <w:drawing>
              <wp:anchor distT="0" distB="0" distL="114300" distR="114300" simplePos="0" relativeHeight="251671040" behindDoc="0" locked="0" layoutInCell="1" allowOverlap="1" wp14:anchorId="6CAC3EEF" wp14:editId="26F73F47">
                <wp:simplePos x="0" y="0"/>
                <wp:positionH relativeFrom="column">
                  <wp:posOffset>3466465</wp:posOffset>
                </wp:positionH>
                <wp:positionV relativeFrom="paragraph">
                  <wp:posOffset>299085</wp:posOffset>
                </wp:positionV>
                <wp:extent cx="373380" cy="334645"/>
                <wp:effectExtent l="38100" t="38100" r="45720" b="46355"/>
                <wp:wrapNone/>
                <wp:docPr id="309" name="Connecteur droit avec flèche 309"/>
                <wp:cNvGraphicFramePr/>
                <a:graphic xmlns:a="http://schemas.openxmlformats.org/drawingml/2006/main">
                  <a:graphicData uri="http://schemas.microsoft.com/office/word/2010/wordprocessingShape">
                    <wps:wsp>
                      <wps:cNvCnPr/>
                      <wps:spPr>
                        <a:xfrm>
                          <a:off x="0" y="0"/>
                          <a:ext cx="373380" cy="334645"/>
                        </a:xfrm>
                        <a:prstGeom prst="straightConnector1">
                          <a:avLst/>
                        </a:prstGeom>
                        <a:ln w="28575">
                          <a:prstDash val="sysDash"/>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A5F7973" id="Connecteur droit avec flèche 309" o:spid="_x0000_s1026" type="#_x0000_t32" style="position:absolute;margin-left:272.95pt;margin-top:23.55pt;width:29.4pt;height:26.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" strokecolor="#4579b8 [3044]" strokeweight="2.25pt">
                <v:stroke dashstyle="3 1" startarrow="open" endarrow="open"/>
              </v:shape>
            </w:pict>
          </mc:Fallback>
        </mc:AlternateContent>
      </w:r>
      <w:r w:rsidR="00BB2E92">
        <w:rPr>
          <w:noProof/>
          <w:lang w:eastAsia="fr-FR"/>
        </w:rPr>
        <mc:AlternateContent>
          <mc:Choice Requires="wps">
            <w:drawing>
              <wp:anchor distT="0" distB="0" distL="114300" distR="114300" simplePos="0" relativeHeight="251668992" behindDoc="0" locked="0" layoutInCell="1" allowOverlap="1" wp14:anchorId="7643425C" wp14:editId="0D55ACC6">
                <wp:simplePos x="0" y="0"/>
                <wp:positionH relativeFrom="column">
                  <wp:posOffset>948548</wp:posOffset>
                </wp:positionH>
                <wp:positionV relativeFrom="paragraph">
                  <wp:posOffset>299824</wp:posOffset>
                </wp:positionV>
                <wp:extent cx="1" cy="2094060"/>
                <wp:effectExtent l="57150" t="38100" r="57150" b="40005"/>
                <wp:wrapNone/>
                <wp:docPr id="310" name="Connecteur droit avec flèche 310"/>
                <wp:cNvGraphicFramePr/>
                <a:graphic xmlns:a="http://schemas.openxmlformats.org/drawingml/2006/main">
                  <a:graphicData uri="http://schemas.microsoft.com/office/word/2010/wordprocessingShape">
                    <wps:wsp>
                      <wps:cNvCnPr/>
                      <wps:spPr>
                        <a:xfrm flipH="1">
                          <a:off x="0" y="0"/>
                          <a:ext cx="1" cy="2094060"/>
                        </a:xfrm>
                        <a:prstGeom prst="straightConnector1">
                          <a:avLst/>
                        </a:prstGeom>
                        <a:ln w="28575">
                          <a:prstDash val="sysDash"/>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01943E3" id="Connecteur droit avec flèche 310" o:spid="_x0000_s1026" type="#_x0000_t32" style="position:absolute;margin-left:74.7pt;margin-top:23.6pt;width:0;height:164.9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" strokecolor="#4579b8 [3044]" strokeweight="2.25pt">
                <v:stroke dashstyle="3 1" startarrow="open" endarrow="open"/>
              </v:shape>
            </w:pict>
          </mc:Fallback>
        </mc:AlternateContent>
      </w:r>
      <w:r w:rsidR="00BB2E92">
        <w:rPr>
          <w:noProof/>
          <w:lang w:eastAsia="fr-FR"/>
        </w:rPr>
        <mc:AlternateContent>
          <mc:Choice Requires="wps">
            <w:drawing>
              <wp:anchor distT="0" distB="0" distL="114300" distR="114300" simplePos="0" relativeHeight="251663872" behindDoc="0" locked="0" layoutInCell="1" allowOverlap="1" wp14:anchorId="2AD1EA65" wp14:editId="5219DC96">
                <wp:simplePos x="0" y="0"/>
                <wp:positionH relativeFrom="column">
                  <wp:posOffset>552450</wp:posOffset>
                </wp:positionH>
                <wp:positionV relativeFrom="paragraph">
                  <wp:posOffset>81280</wp:posOffset>
                </wp:positionV>
                <wp:extent cx="334010" cy="490855"/>
                <wp:effectExtent l="38100" t="38100" r="46990" b="42545"/>
                <wp:wrapNone/>
                <wp:docPr id="311" name="Connecteur droit avec flèche 311"/>
                <wp:cNvGraphicFramePr/>
                <a:graphic xmlns:a="http://schemas.openxmlformats.org/drawingml/2006/main">
                  <a:graphicData uri="http://schemas.microsoft.com/office/word/2010/wordprocessingShape">
                    <wps:wsp>
                      <wps:cNvCnPr/>
                      <wps:spPr>
                        <a:xfrm flipV="1">
                          <a:off x="0" y="0"/>
                          <a:ext cx="334010" cy="490855"/>
                        </a:xfrm>
                        <a:prstGeom prst="straightConnector1">
                          <a:avLst/>
                        </a:prstGeom>
                        <a:ln w="28575">
                          <a:prstDash val="sysDash"/>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48B3A90" id="Connecteur droit avec flèche 311" o:spid="_x0000_s1026" type="#_x0000_t32" style="position:absolute;margin-left:43.5pt;margin-top:6.4pt;width:26.3pt;height:38.6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" strokecolor="#4579b8 [3044]" strokeweight="2.25pt">
                <v:stroke dashstyle="3 1" startarrow="open" endarrow="open"/>
              </v:shape>
            </w:pict>
          </mc:Fallback>
        </mc:AlternateContent>
      </w:r>
    </w:p>
    <w:p w:rsidR="00BB2E92" w:rsidRDefault="00BF2B5C" w:rsidP="00BB2E92">
      <w:r>
        <w:rPr>
          <w:noProof/>
          <w:lang w:eastAsia="fr-FR"/>
        </w:rPr>
        <mc:AlternateContent>
          <mc:Choice Requires="wps">
            <w:drawing>
              <wp:anchor distT="0" distB="0" distL="114300" distR="114300" simplePos="0" relativeHeight="251658752" behindDoc="0" locked="0" layoutInCell="1" allowOverlap="1" wp14:anchorId="453053AA" wp14:editId="6A066D2F">
                <wp:simplePos x="0" y="0"/>
                <wp:positionH relativeFrom="column">
                  <wp:posOffset>2311693</wp:posOffset>
                </wp:positionH>
                <wp:positionV relativeFrom="paragraph">
                  <wp:posOffset>11527</wp:posOffset>
                </wp:positionV>
                <wp:extent cx="1156726" cy="1023473"/>
                <wp:effectExtent l="57150" t="38100" r="81915" b="100965"/>
                <wp:wrapNone/>
                <wp:docPr id="545" name="Zone de texte 545"/>
                <wp:cNvGraphicFramePr/>
                <a:graphic xmlns:a="http://schemas.openxmlformats.org/drawingml/2006/main">
                  <a:graphicData uri="http://schemas.microsoft.com/office/word/2010/wordprocessingShape">
                    <wps:wsp>
                      <wps:cNvSpPr txBox="1"/>
                      <wps:spPr>
                        <a:xfrm>
                          <a:off x="0" y="0"/>
                          <a:ext cx="1156726" cy="1023473"/>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5F525C" w:rsidRPr="00BD0AB1" w:rsidRDefault="005F525C" w:rsidP="00BB2E92">
                            <w:pPr>
                              <w:jc w:val="center"/>
                              <w:rPr>
                                <w:sz w:val="28"/>
                                <w:szCs w:val="28"/>
                              </w:rPr>
                            </w:pPr>
                            <w:r>
                              <w:rPr>
                                <w:sz w:val="28"/>
                                <w:szCs w:val="28"/>
                              </w:rPr>
                              <w:t xml:space="preserve">Programmes </w:t>
                            </w:r>
                            <w:proofErr w:type="spellStart"/>
                            <w:r>
                              <w:rPr>
                                <w:sz w:val="28"/>
                                <w:szCs w:val="28"/>
                              </w:rPr>
                              <w:t>budgetaires</w:t>
                            </w:r>
                            <w:proofErr w:type="spellEnd"/>
                            <w:r>
                              <w:rPr>
                                <w:sz w:val="28"/>
                                <w:szCs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53053AA" id="Zone de texte 545" o:spid="_x0000_s1037" type="#_x0000_t202" style="position:absolute;margin-left:182pt;margin-top:.9pt;width:91.1pt;height:80.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" fillcolor="#bfb1d0 [1623]" strokecolor="#795d9b [3047]">
                <v:fill color2="#ece7f1 [503]" rotate="t" angle="180" colors="0 #c9b5e8;22938f #d9cbee;1 #f0eaf9" focus="100%" type="gradient"/>
                <v:shadow on="t" color="black" opacity="24903f" origin=",.5" offset="0,.55556mm"/>
                <v:textbox>
                  <w:txbxContent>
                    <w:p w:rsidR="005F525C" w:rsidRPr="00BD0AB1" w:rsidRDefault="005F525C" w:rsidP="00BB2E92">
                      <w:pPr>
                        <w:jc w:val="center"/>
                        <w:rPr>
                          <w:sz w:val="28"/>
                          <w:szCs w:val="28"/>
                        </w:rPr>
                      </w:pPr>
                      <w:r>
                        <w:rPr>
                          <w:sz w:val="28"/>
                          <w:szCs w:val="28"/>
                        </w:rPr>
                        <w:t xml:space="preserve">Programmes </w:t>
                      </w:r>
                      <w:proofErr w:type="spellStart"/>
                      <w:r>
                        <w:rPr>
                          <w:sz w:val="28"/>
                          <w:szCs w:val="28"/>
                        </w:rPr>
                        <w:t>budgetaires</w:t>
                      </w:r>
                      <w:proofErr w:type="spellEnd"/>
                      <w:r>
                        <w:rPr>
                          <w:sz w:val="28"/>
                          <w:szCs w:val="28"/>
                        </w:rPr>
                        <w:t xml:space="preserve"> </w:t>
                      </w:r>
                    </w:p>
                  </w:txbxContent>
                </v:textbox>
              </v:shape>
            </w:pict>
          </mc:Fallback>
        </mc:AlternateContent>
      </w:r>
      <w:r w:rsidR="00BB2E92">
        <w:rPr>
          <w:noProof/>
          <w:lang w:eastAsia="fr-FR"/>
        </w:rPr>
        <mc:AlternateContent>
          <mc:Choice Requires="wps">
            <w:drawing>
              <wp:anchor distT="0" distB="0" distL="114300" distR="114300" simplePos="0" relativeHeight="251670016" behindDoc="0" locked="0" layoutInCell="1" allowOverlap="1" wp14:anchorId="13978868" wp14:editId="3758B993">
                <wp:simplePos x="0" y="0"/>
                <wp:positionH relativeFrom="column">
                  <wp:posOffset>3808048</wp:posOffset>
                </wp:positionH>
                <wp:positionV relativeFrom="paragraph">
                  <wp:posOffset>140382</wp:posOffset>
                </wp:positionV>
                <wp:extent cx="916940" cy="348018"/>
                <wp:effectExtent l="57150" t="38100" r="73660" b="90170"/>
                <wp:wrapNone/>
                <wp:docPr id="314" name="Zone de texte 314"/>
                <wp:cNvGraphicFramePr/>
                <a:graphic xmlns:a="http://schemas.openxmlformats.org/drawingml/2006/main">
                  <a:graphicData uri="http://schemas.microsoft.com/office/word/2010/wordprocessingShape">
                    <wps:wsp>
                      <wps:cNvSpPr txBox="1"/>
                      <wps:spPr>
                        <a:xfrm>
                          <a:off x="0" y="0"/>
                          <a:ext cx="916940" cy="348018"/>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5F525C" w:rsidRPr="00871215" w:rsidRDefault="005F525C" w:rsidP="00BB2E92">
                            <w:pPr>
                              <w:jc w:val="center"/>
                              <w:rPr>
                                <w:sz w:val="24"/>
                                <w:szCs w:val="24"/>
                              </w:rPr>
                            </w:pPr>
                            <w:r>
                              <w:rPr>
                                <w:sz w:val="24"/>
                                <w:szCs w:val="24"/>
                              </w:rPr>
                              <w:t>PPP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3978868" id="Zone de texte 314" o:spid="_x0000_s1038" type="#_x0000_t202" style="position:absolute;margin-left:299.85pt;margin-top:11.05pt;width:72.2pt;height:27.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" fillcolor="#bfb1d0 [1623]" strokecolor="#795d9b [3047]">
                <v:fill color2="#ece7f1 [503]" rotate="t" angle="180" colors="0 #c9b5e8;22938f #d9cbee;1 #f0eaf9" focus="100%" type="gradient"/>
                <v:shadow on="t" color="black" opacity="24903f" origin=",.5" offset="0,.55556mm"/>
                <v:textbox>
                  <w:txbxContent>
                    <w:p w:rsidR="005F525C" w:rsidRPr="00871215" w:rsidRDefault="005F525C" w:rsidP="00BB2E92">
                      <w:pPr>
                        <w:jc w:val="center"/>
                        <w:rPr>
                          <w:sz w:val="24"/>
                          <w:szCs w:val="24"/>
                        </w:rPr>
                      </w:pPr>
                      <w:r>
                        <w:rPr>
                          <w:sz w:val="24"/>
                          <w:szCs w:val="24"/>
                        </w:rPr>
                        <w:t>PPP</w:t>
                      </w:r>
                    </w:p>
                  </w:txbxContent>
                </v:textbox>
              </v:shape>
            </w:pict>
          </mc:Fallback>
        </mc:AlternateContent>
      </w:r>
      <w:r w:rsidR="00BB2E92">
        <w:rPr>
          <w:noProof/>
          <w:lang w:eastAsia="fr-FR"/>
        </w:rPr>
        <mc:AlternateContent>
          <mc:Choice Requires="wps">
            <w:drawing>
              <wp:anchor distT="0" distB="0" distL="114300" distR="114300" simplePos="0" relativeHeight="251659776" behindDoc="0" locked="0" layoutInCell="1" allowOverlap="1" wp14:anchorId="61D4144B" wp14:editId="201B5D8F">
                <wp:simplePos x="0" y="0"/>
                <wp:positionH relativeFrom="column">
                  <wp:posOffset>-629285</wp:posOffset>
                </wp:positionH>
                <wp:positionV relativeFrom="paragraph">
                  <wp:posOffset>109220</wp:posOffset>
                </wp:positionV>
                <wp:extent cx="1186180" cy="502285"/>
                <wp:effectExtent l="57150" t="38100" r="71120" b="88265"/>
                <wp:wrapNone/>
                <wp:docPr id="315" name="Zone de texte 315"/>
                <wp:cNvGraphicFramePr/>
                <a:graphic xmlns:a="http://schemas.openxmlformats.org/drawingml/2006/main">
                  <a:graphicData uri="http://schemas.microsoft.com/office/word/2010/wordprocessingShape">
                    <wps:wsp>
                      <wps:cNvSpPr txBox="1"/>
                      <wps:spPr>
                        <a:xfrm>
                          <a:off x="0" y="0"/>
                          <a:ext cx="1186180" cy="502285"/>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5F525C" w:rsidRPr="00604BA0" w:rsidRDefault="005F525C" w:rsidP="00BB2E92">
                            <w:pPr>
                              <w:rPr>
                                <w:sz w:val="40"/>
                                <w:szCs w:val="40"/>
                              </w:rPr>
                            </w:pPr>
                            <w:r>
                              <w:rPr>
                                <w:sz w:val="40"/>
                                <w:szCs w:val="40"/>
                              </w:rPr>
                              <w:t>ONG/Asso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61D4144B" id="Zone de texte 315" o:spid="_x0000_s1039" type="#_x0000_t202" style="position:absolute;margin-left:-49.55pt;margin-top:8.6pt;width:93.4pt;height:39.5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" fillcolor="#cdddac [1622]" strokecolor="#94b64e [3046]">
                <v:fill color2="#f0f4e6 [502]" rotate="t" angle="180" colors="0 #dafda7;22938f #e4fdc2;1 #f5ffe6" focus="100%" type="gradient"/>
                <v:shadow on="t" color="black" opacity="24903f" origin=",.5" offset="0,.55556mm"/>
                <v:textbox>
                  <w:txbxContent>
                    <w:p w:rsidR="005F525C" w:rsidRPr="00604BA0" w:rsidRDefault="005F525C" w:rsidP="00BB2E92">
                      <w:pPr>
                        <w:rPr>
                          <w:sz w:val="40"/>
                          <w:szCs w:val="40"/>
                        </w:rPr>
                      </w:pPr>
                      <w:r>
                        <w:rPr>
                          <w:sz w:val="40"/>
                          <w:szCs w:val="40"/>
                        </w:rPr>
                        <w:t>ONG/Asso</w:t>
                      </w:r>
                    </w:p>
                  </w:txbxContent>
                </v:textbox>
              </v:shape>
            </w:pict>
          </mc:Fallback>
        </mc:AlternateContent>
      </w:r>
    </w:p>
    <w:p w:rsidR="00BB2E92" w:rsidRDefault="00BB2E92" w:rsidP="00BB2E92">
      <w:r>
        <w:rPr>
          <w:noProof/>
          <w:lang w:eastAsia="fr-FR"/>
        </w:rPr>
        <mc:AlternateContent>
          <mc:Choice Requires="wps">
            <w:drawing>
              <wp:anchor distT="0" distB="0" distL="114300" distR="114300" simplePos="0" relativeHeight="251662848" behindDoc="0" locked="0" layoutInCell="1" allowOverlap="1" wp14:anchorId="54E10865" wp14:editId="580BF58A">
                <wp:simplePos x="0" y="0"/>
                <wp:positionH relativeFrom="column">
                  <wp:posOffset>559435</wp:posOffset>
                </wp:positionH>
                <wp:positionV relativeFrom="paragraph">
                  <wp:posOffset>62230</wp:posOffset>
                </wp:positionV>
                <wp:extent cx="511175" cy="0"/>
                <wp:effectExtent l="57150" t="76200" r="0" b="152400"/>
                <wp:wrapNone/>
                <wp:docPr id="316" name="Connecteur droit avec flèche 316"/>
                <wp:cNvGraphicFramePr/>
                <a:graphic xmlns:a="http://schemas.openxmlformats.org/drawingml/2006/main">
                  <a:graphicData uri="http://schemas.microsoft.com/office/word/2010/wordprocessingShape">
                    <wps:wsp>
                      <wps:cNvCnPr/>
                      <wps:spPr>
                        <a:xfrm flipH="1">
                          <a:off x="0" y="0"/>
                          <a:ext cx="511175" cy="0"/>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DFB19F9" id="Connecteur droit avec flèche 316" o:spid="_x0000_s1026" type="#_x0000_t32" style="position:absolute;margin-left:44.05pt;margin-top:4.9pt;width:40.25pt;height:0;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" strokecolor="#9bbb59 [3206]" strokeweight="2pt">
                <v:stroke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64896" behindDoc="0" locked="0" layoutInCell="1" allowOverlap="1" wp14:anchorId="5DD789B8" wp14:editId="30CB48D6">
                <wp:simplePos x="0" y="0"/>
                <wp:positionH relativeFrom="column">
                  <wp:posOffset>-143045</wp:posOffset>
                </wp:positionH>
                <wp:positionV relativeFrom="paragraph">
                  <wp:posOffset>291958</wp:posOffset>
                </wp:positionV>
                <wp:extent cx="0" cy="1424940"/>
                <wp:effectExtent l="57150" t="38100" r="76200" b="41910"/>
                <wp:wrapNone/>
                <wp:docPr id="317" name="Connecteur droit avec flèche 317"/>
                <wp:cNvGraphicFramePr/>
                <a:graphic xmlns:a="http://schemas.openxmlformats.org/drawingml/2006/main">
                  <a:graphicData uri="http://schemas.microsoft.com/office/word/2010/wordprocessingShape">
                    <wps:wsp>
                      <wps:cNvCnPr/>
                      <wps:spPr>
                        <a:xfrm>
                          <a:off x="0" y="0"/>
                          <a:ext cx="0" cy="1424940"/>
                        </a:xfrm>
                        <a:prstGeom prst="straightConnector1">
                          <a:avLst/>
                        </a:prstGeom>
                        <a:ln w="28575">
                          <a:prstDash val="sysDash"/>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E91471D" id="Connecteur droit avec flèche 317" o:spid="_x0000_s1026" type="#_x0000_t32" style="position:absolute;margin-left:-11.25pt;margin-top:23pt;width:0;height:112.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" strokecolor="#4579b8 [3044]" strokeweight="2.25pt">
                <v:stroke dashstyle="3 1" startarrow="open" endarrow="open"/>
              </v:shape>
            </w:pict>
          </mc:Fallback>
        </mc:AlternateContent>
      </w:r>
    </w:p>
    <w:p w:rsidR="00BB2E92" w:rsidRDefault="00BB2E92" w:rsidP="00BB2E92">
      <w:r>
        <w:rPr>
          <w:noProof/>
          <w:lang w:eastAsia="fr-FR"/>
        </w:rPr>
        <mc:AlternateContent>
          <mc:Choice Requires="wps">
            <w:drawing>
              <wp:anchor distT="0" distB="0" distL="114300" distR="114300" simplePos="0" relativeHeight="251653632" behindDoc="0" locked="0" layoutInCell="1" allowOverlap="1" wp14:anchorId="01B6104A" wp14:editId="409B927E">
                <wp:simplePos x="0" y="0"/>
                <wp:positionH relativeFrom="column">
                  <wp:posOffset>-368935</wp:posOffset>
                </wp:positionH>
                <wp:positionV relativeFrom="paragraph">
                  <wp:posOffset>-635</wp:posOffset>
                </wp:positionV>
                <wp:extent cx="0" cy="1425575"/>
                <wp:effectExtent l="95250" t="19050" r="76200" b="98425"/>
                <wp:wrapNone/>
                <wp:docPr id="319" name="Connecteur droit avec flèche 319"/>
                <wp:cNvGraphicFramePr/>
                <a:graphic xmlns:a="http://schemas.openxmlformats.org/drawingml/2006/main">
                  <a:graphicData uri="http://schemas.microsoft.com/office/word/2010/wordprocessingShape">
                    <wps:wsp>
                      <wps:cNvCnPr/>
                      <wps:spPr>
                        <a:xfrm>
                          <a:off x="0" y="0"/>
                          <a:ext cx="0" cy="1425575"/>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8BC0C71" id="Connecteur droit avec flèche 319" o:spid="_x0000_s1026" type="#_x0000_t32" style="position:absolute;margin-left:-29.05pt;margin-top:-.05pt;width:0;height:11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" strokecolor="#9bbb59 [3206]" strokeweight="2pt">
                <v:stroke endarrow="open"/>
                <v:shadow on="t" color="black" opacity="24903f" origin=",.5" offset="0,.55556mm"/>
              </v:shape>
            </w:pict>
          </mc:Fallback>
        </mc:AlternateContent>
      </w:r>
    </w:p>
    <w:p w:rsidR="00BB2E92" w:rsidRDefault="001533C2" w:rsidP="00BB2E92">
      <w:r>
        <w:rPr>
          <w:noProof/>
          <w:lang w:eastAsia="fr-FR"/>
        </w:rPr>
        <mc:AlternateContent>
          <mc:Choice Requires="wps">
            <w:drawing>
              <wp:anchor distT="0" distB="0" distL="114300" distR="114300" simplePos="0" relativeHeight="251661824" behindDoc="0" locked="0" layoutInCell="1" allowOverlap="1" wp14:anchorId="2B4FBAAD" wp14:editId="2CB95398">
                <wp:simplePos x="0" y="0"/>
                <wp:positionH relativeFrom="column">
                  <wp:posOffset>2358390</wp:posOffset>
                </wp:positionH>
                <wp:positionV relativeFrom="paragraph">
                  <wp:posOffset>65405</wp:posOffset>
                </wp:positionV>
                <wp:extent cx="866140" cy="1353185"/>
                <wp:effectExtent l="57150" t="19050" r="67310" b="94615"/>
                <wp:wrapNone/>
                <wp:docPr id="550" name="Connecteur droit avec flèche 550"/>
                <wp:cNvGraphicFramePr/>
                <a:graphic xmlns:a="http://schemas.openxmlformats.org/drawingml/2006/main">
                  <a:graphicData uri="http://schemas.microsoft.com/office/word/2010/wordprocessingShape">
                    <wps:wsp>
                      <wps:cNvCnPr/>
                      <wps:spPr>
                        <a:xfrm>
                          <a:off x="0" y="0"/>
                          <a:ext cx="866140" cy="1353185"/>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8296F44" id="Connecteur droit avec flèche 550" o:spid="_x0000_s1026" type="#_x0000_t32" style="position:absolute;margin-left:185.7pt;margin-top:5.15pt;width:68.2pt;height:106.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" strokecolor="#9bbb59 [3206]" strokeweight="2pt">
                <v:stroke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52608" behindDoc="0" locked="0" layoutInCell="1" allowOverlap="1" wp14:anchorId="5CC8B267" wp14:editId="1A70FE80">
                <wp:simplePos x="0" y="0"/>
                <wp:positionH relativeFrom="column">
                  <wp:posOffset>2272177</wp:posOffset>
                </wp:positionH>
                <wp:positionV relativeFrom="paragraph">
                  <wp:posOffset>20466</wp:posOffset>
                </wp:positionV>
                <wp:extent cx="38100" cy="2819400"/>
                <wp:effectExtent l="95250" t="19050" r="95250" b="95250"/>
                <wp:wrapNone/>
                <wp:docPr id="551" name="Connecteur droit avec flèche 551"/>
                <wp:cNvGraphicFramePr/>
                <a:graphic xmlns:a="http://schemas.openxmlformats.org/drawingml/2006/main">
                  <a:graphicData uri="http://schemas.microsoft.com/office/word/2010/wordprocessingShape">
                    <wps:wsp>
                      <wps:cNvCnPr/>
                      <wps:spPr>
                        <a:xfrm flipH="1">
                          <a:off x="0" y="0"/>
                          <a:ext cx="38100" cy="2819400"/>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7A69BD2" id="Connecteur droit avec flèche 551" o:spid="_x0000_s1026" type="#_x0000_t32" style="position:absolute;margin-left:178.9pt;margin-top:1.6pt;width:3pt;height:222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" strokecolor="#9bbb59 [3206]" strokeweight="2pt">
                <v:stroke endarrow="open"/>
                <v:shadow on="t" color="black" opacity="24903f" origin=",.5" offset="0,.55556mm"/>
              </v:shape>
            </w:pict>
          </mc:Fallback>
        </mc:AlternateContent>
      </w:r>
    </w:p>
    <w:p w:rsidR="00BB2E92" w:rsidRDefault="002F0D0F" w:rsidP="00BB2E92">
      <w:r>
        <w:rPr>
          <w:noProof/>
          <w:lang w:eastAsia="fr-FR"/>
        </w:rPr>
        <mc:AlternateContent>
          <mc:Choice Requires="wps">
            <w:drawing>
              <wp:anchor distT="0" distB="0" distL="114300" distR="114300" simplePos="0" relativeHeight="251630080" behindDoc="0" locked="0" layoutInCell="1" allowOverlap="1" wp14:anchorId="7BE0293F" wp14:editId="619B514B">
                <wp:simplePos x="0" y="0"/>
                <wp:positionH relativeFrom="column">
                  <wp:posOffset>5166000</wp:posOffset>
                </wp:positionH>
                <wp:positionV relativeFrom="paragraph">
                  <wp:posOffset>124148</wp:posOffset>
                </wp:positionV>
                <wp:extent cx="1473200" cy="431800"/>
                <wp:effectExtent l="57150" t="38100" r="69850" b="101600"/>
                <wp:wrapNone/>
                <wp:docPr id="547" name="Zone de texte 547"/>
                <wp:cNvGraphicFramePr/>
                <a:graphic xmlns:a="http://schemas.openxmlformats.org/drawingml/2006/main">
                  <a:graphicData uri="http://schemas.microsoft.com/office/word/2010/wordprocessingShape">
                    <wps:wsp>
                      <wps:cNvSpPr txBox="1"/>
                      <wps:spPr>
                        <a:xfrm>
                          <a:off x="0" y="0"/>
                          <a:ext cx="1473200" cy="431800"/>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5F525C" w:rsidRPr="00017EF0" w:rsidRDefault="005F525C" w:rsidP="00BB2E92">
                            <w:pPr>
                              <w:jc w:val="center"/>
                              <w:rPr>
                                <w:sz w:val="28"/>
                                <w:szCs w:val="28"/>
                              </w:rPr>
                            </w:pPr>
                            <w:r w:rsidRPr="00DB0A76">
                              <w:rPr>
                                <w:sz w:val="28"/>
                                <w:szCs w:val="28"/>
                              </w:rPr>
                              <w:t>CNAM</w:t>
                            </w:r>
                            <w:r>
                              <w:rPr>
                                <w:sz w:val="28"/>
                                <w:szCs w:val="28"/>
                              </w:rPr>
                              <w:t>/CAMA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BE0293F" id="Zone de texte 547" o:spid="_x0000_s1040" type="#_x0000_t202" style="position:absolute;margin-left:406.75pt;margin-top:9.8pt;width:116pt;height:34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" fillcolor="#bfb1d0 [1623]" strokecolor="#795d9b [3047]">
                <v:fill color2="#ece7f1 [503]" rotate="t" angle="180" colors="0 #c9b5e8;22938f #d9cbee;1 #f0eaf9" focus="100%" type="gradient"/>
                <v:shadow on="t" color="black" opacity="24903f" origin=",.5" offset="0,.55556mm"/>
                <v:textbox>
                  <w:txbxContent>
                    <w:p w:rsidR="005F525C" w:rsidRPr="00017EF0" w:rsidRDefault="005F525C" w:rsidP="00BB2E92">
                      <w:pPr>
                        <w:jc w:val="center"/>
                        <w:rPr>
                          <w:sz w:val="28"/>
                          <w:szCs w:val="28"/>
                        </w:rPr>
                      </w:pPr>
                      <w:r w:rsidRPr="00DB0A76">
                        <w:rPr>
                          <w:sz w:val="28"/>
                          <w:szCs w:val="28"/>
                        </w:rPr>
                        <w:t>CNAM</w:t>
                      </w:r>
                      <w:r>
                        <w:rPr>
                          <w:sz w:val="28"/>
                          <w:szCs w:val="28"/>
                        </w:rPr>
                        <w:t>/CAMA</w:t>
                      </w:r>
                    </w:p>
                  </w:txbxContent>
                </v:textbox>
              </v:shape>
            </w:pict>
          </mc:Fallback>
        </mc:AlternateContent>
      </w:r>
      <w:r w:rsidR="00BB2E92">
        <w:rPr>
          <w:noProof/>
          <w:lang w:eastAsia="fr-FR"/>
        </w:rPr>
        <mc:AlternateContent>
          <mc:Choice Requires="wps">
            <w:drawing>
              <wp:anchor distT="0" distB="0" distL="114300" distR="114300" simplePos="0" relativeHeight="251635200" behindDoc="0" locked="0" layoutInCell="1" allowOverlap="1" wp14:anchorId="1E8A8A62" wp14:editId="43EB86CD">
                <wp:simplePos x="0" y="0"/>
                <wp:positionH relativeFrom="column">
                  <wp:posOffset>4074179</wp:posOffset>
                </wp:positionH>
                <wp:positionV relativeFrom="paragraph">
                  <wp:posOffset>123218</wp:posOffset>
                </wp:positionV>
                <wp:extent cx="1113288" cy="431999"/>
                <wp:effectExtent l="57150" t="38100" r="67945" b="101600"/>
                <wp:wrapNone/>
                <wp:docPr id="546" name="Zone de texte 546"/>
                <wp:cNvGraphicFramePr/>
                <a:graphic xmlns:a="http://schemas.openxmlformats.org/drawingml/2006/main">
                  <a:graphicData uri="http://schemas.microsoft.com/office/word/2010/wordprocessingShape">
                    <wps:wsp>
                      <wps:cNvSpPr txBox="1"/>
                      <wps:spPr>
                        <a:xfrm>
                          <a:off x="0" y="0"/>
                          <a:ext cx="1113288" cy="431999"/>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5F525C" w:rsidRPr="00BD0AB1" w:rsidRDefault="005F525C" w:rsidP="00BB2E92">
                            <w:pPr>
                              <w:jc w:val="center"/>
                              <w:rPr>
                                <w:sz w:val="28"/>
                                <w:szCs w:val="28"/>
                              </w:rPr>
                            </w:pPr>
                            <w:proofErr w:type="spellStart"/>
                            <w:r>
                              <w:rPr>
                                <w:sz w:val="28"/>
                                <w:szCs w:val="28"/>
                              </w:rPr>
                              <w:t>Assu.privées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E8A8A62" id="Zone de texte 546" o:spid="_x0000_s1041" type="#_x0000_t202" style="position:absolute;margin-left:320.8pt;margin-top:9.7pt;width:87.65pt;height:34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" fillcolor="#bfb1d0 [1623]" strokecolor="#795d9b [3047]">
                <v:fill color2="#ece7f1 [503]" rotate="t" angle="180" colors="0 #c9b5e8;22938f #d9cbee;1 #f0eaf9" focus="100%" type="gradient"/>
                <v:shadow on="t" color="black" opacity="24903f" origin=",.5" offset="0,.55556mm"/>
                <v:textbox>
                  <w:txbxContent>
                    <w:p w:rsidR="005F525C" w:rsidRPr="00BD0AB1" w:rsidRDefault="005F525C" w:rsidP="00BB2E92">
                      <w:pPr>
                        <w:jc w:val="center"/>
                        <w:rPr>
                          <w:sz w:val="28"/>
                          <w:szCs w:val="28"/>
                        </w:rPr>
                      </w:pPr>
                      <w:proofErr w:type="spellStart"/>
                      <w:r>
                        <w:rPr>
                          <w:sz w:val="28"/>
                          <w:szCs w:val="28"/>
                        </w:rPr>
                        <w:t>Assu.privées</w:t>
                      </w:r>
                      <w:proofErr w:type="spellEnd"/>
                    </w:p>
                  </w:txbxContent>
                </v:textbox>
              </v:shape>
            </w:pict>
          </mc:Fallback>
        </mc:AlternateContent>
      </w:r>
    </w:p>
    <w:p w:rsidR="00BB2E92" w:rsidRDefault="002F0D0F" w:rsidP="00BB2E92">
      <w:r>
        <w:rPr>
          <w:noProof/>
          <w:lang w:eastAsia="fr-FR"/>
        </w:rPr>
        <mc:AlternateContent>
          <mc:Choice Requires="wps">
            <w:drawing>
              <wp:anchor distT="0" distB="0" distL="114300" distR="114300" simplePos="0" relativeHeight="251632128" behindDoc="0" locked="0" layoutInCell="1" allowOverlap="1" wp14:anchorId="3D9F3EF7" wp14:editId="213F5110">
                <wp:simplePos x="0" y="0"/>
                <wp:positionH relativeFrom="column">
                  <wp:posOffset>3692041</wp:posOffset>
                </wp:positionH>
                <wp:positionV relativeFrom="paragraph">
                  <wp:posOffset>237661</wp:posOffset>
                </wp:positionV>
                <wp:extent cx="1508077" cy="2462492"/>
                <wp:effectExtent l="57150" t="19050" r="73660" b="90805"/>
                <wp:wrapNone/>
                <wp:docPr id="549" name="Connecteur droit avec flèche 549"/>
                <wp:cNvGraphicFramePr/>
                <a:graphic xmlns:a="http://schemas.openxmlformats.org/drawingml/2006/main">
                  <a:graphicData uri="http://schemas.microsoft.com/office/word/2010/wordprocessingShape">
                    <wps:wsp>
                      <wps:cNvCnPr/>
                      <wps:spPr>
                        <a:xfrm flipH="1">
                          <a:off x="0" y="0"/>
                          <a:ext cx="1508077" cy="2462492"/>
                        </a:xfrm>
                        <a:prstGeom prst="straightConnector1">
                          <a:avLst/>
                        </a:prstGeom>
                        <a:ln>
                          <a:solidFill>
                            <a:srgbClr val="FFFF00"/>
                          </a:solidFill>
                          <a:tailEnd type="arrow"/>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1653075" id="Connecteur droit avec flèche 549" o:spid="_x0000_s1026" type="#_x0000_t32" style="position:absolute;margin-left:290.7pt;margin-top:18.7pt;width:118.75pt;height:193.9pt;flip:x;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" strokecolor="yellow" strokeweight="2pt">
                <v:stroke endarrow="open"/>
                <v:shadow on="t" color="black" opacity="24903f" origin=",.5" offset="0,.55556mm"/>
              </v:shape>
            </w:pict>
          </mc:Fallback>
        </mc:AlternateContent>
      </w:r>
      <w:r w:rsidR="00BB2E92">
        <w:rPr>
          <w:noProof/>
          <w:lang w:eastAsia="fr-FR"/>
        </w:rPr>
        <mc:AlternateContent>
          <mc:Choice Requires="wps">
            <w:drawing>
              <wp:anchor distT="0" distB="0" distL="114300" distR="114300" simplePos="0" relativeHeight="251634176" behindDoc="0" locked="0" layoutInCell="1" allowOverlap="1" wp14:anchorId="1515A9A8" wp14:editId="7B1A5982">
                <wp:simplePos x="0" y="0"/>
                <wp:positionH relativeFrom="column">
                  <wp:posOffset>3834680</wp:posOffset>
                </wp:positionH>
                <wp:positionV relativeFrom="paragraph">
                  <wp:posOffset>237661</wp:posOffset>
                </wp:positionV>
                <wp:extent cx="1965363" cy="3323229"/>
                <wp:effectExtent l="57150" t="38100" r="53975" b="86995"/>
                <wp:wrapNone/>
                <wp:docPr id="548" name="Connecteur droit avec flèche 548"/>
                <wp:cNvGraphicFramePr/>
                <a:graphic xmlns:a="http://schemas.openxmlformats.org/drawingml/2006/main">
                  <a:graphicData uri="http://schemas.microsoft.com/office/word/2010/wordprocessingShape">
                    <wps:wsp>
                      <wps:cNvCnPr/>
                      <wps:spPr>
                        <a:xfrm flipV="1">
                          <a:off x="0" y="0"/>
                          <a:ext cx="1965363" cy="3323229"/>
                        </a:xfrm>
                        <a:prstGeom prst="straightConnector1">
                          <a:avLst/>
                        </a:prstGeom>
                        <a:ln>
                          <a:solidFill>
                            <a:srgbClr val="FFFF00"/>
                          </a:solidFill>
                          <a:prstDash val="sysDash"/>
                          <a:tailEnd type="arrow"/>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385C44C" id="Connecteur droit avec flèche 548" o:spid="_x0000_s1026" type="#_x0000_t32" style="position:absolute;margin-left:301.95pt;margin-top:18.7pt;width:154.75pt;height:261.65pt;flip:y;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" strokecolor="yellow" strokeweight="2pt">
                <v:stroke dashstyle="3 1" endarrow="open"/>
                <v:shadow on="t" color="black" opacity="24903f" origin=",.5" offset="0,.55556mm"/>
              </v:shape>
            </w:pict>
          </mc:Fallback>
        </mc:AlternateContent>
      </w:r>
    </w:p>
    <w:p w:rsidR="00BB2E92" w:rsidRDefault="00BB2E92" w:rsidP="00BB2E92">
      <w:r>
        <w:rPr>
          <w:noProof/>
          <w:lang w:eastAsia="fr-FR"/>
        </w:rPr>
        <mc:AlternateContent>
          <mc:Choice Requires="wps">
            <w:drawing>
              <wp:anchor distT="0" distB="0" distL="114300" distR="114300" simplePos="0" relativeHeight="251667968" behindDoc="0" locked="0" layoutInCell="1" allowOverlap="1" wp14:anchorId="3CE8DB5E" wp14:editId="4C348AD3">
                <wp:simplePos x="0" y="0"/>
                <wp:positionH relativeFrom="column">
                  <wp:posOffset>380365</wp:posOffset>
                </wp:positionH>
                <wp:positionV relativeFrom="paragraph">
                  <wp:posOffset>131322</wp:posOffset>
                </wp:positionV>
                <wp:extent cx="1077595" cy="547370"/>
                <wp:effectExtent l="57150" t="38100" r="84455" b="100330"/>
                <wp:wrapNone/>
                <wp:docPr id="552" name="Zone de texte 552"/>
                <wp:cNvGraphicFramePr/>
                <a:graphic xmlns:a="http://schemas.openxmlformats.org/drawingml/2006/main">
                  <a:graphicData uri="http://schemas.microsoft.com/office/word/2010/wordprocessingShape">
                    <wps:wsp>
                      <wps:cNvSpPr txBox="1"/>
                      <wps:spPr>
                        <a:xfrm>
                          <a:off x="0" y="0"/>
                          <a:ext cx="1077595" cy="547370"/>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5F525C" w:rsidRPr="00BD0AB1" w:rsidRDefault="005F525C" w:rsidP="00BB2E92">
                            <w:pPr>
                              <w:jc w:val="center"/>
                              <w:rPr>
                                <w:sz w:val="28"/>
                                <w:szCs w:val="28"/>
                              </w:rPr>
                            </w:pPr>
                            <w:r w:rsidRPr="004F5C92">
                              <w:rPr>
                                <w:sz w:val="24"/>
                                <w:szCs w:val="24"/>
                              </w:rPr>
                              <w:t xml:space="preserve">Coopération </w:t>
                            </w:r>
                            <w:proofErr w:type="spellStart"/>
                            <w:r w:rsidRPr="004F5C92">
                              <w:rPr>
                                <w:sz w:val="24"/>
                                <w:szCs w:val="24"/>
                              </w:rPr>
                              <w:t>decentralisée</w:t>
                            </w:r>
                            <w:r>
                              <w:rPr>
                                <w:sz w:val="28"/>
                                <w:szCs w:val="28"/>
                              </w:rPr>
                              <w:t>ee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CE8DB5E" id="Zone de texte 552" o:spid="_x0000_s1042" type="#_x0000_t202" style="position:absolute;margin-left:29.95pt;margin-top:10.35pt;width:84.85pt;height:43.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" fillcolor="#bfb1d0 [1623]" strokecolor="#795d9b [3047]">
                <v:fill color2="#ece7f1 [503]" rotate="t" angle="180" colors="0 #c9b5e8;22938f #d9cbee;1 #f0eaf9" focus="100%" type="gradient"/>
                <v:shadow on="t" color="black" opacity="24903f" origin=",.5" offset="0,.55556mm"/>
                <v:textbox>
                  <w:txbxContent>
                    <w:p w:rsidR="005F525C" w:rsidRPr="00BD0AB1" w:rsidRDefault="005F525C" w:rsidP="00BB2E92">
                      <w:pPr>
                        <w:jc w:val="center"/>
                        <w:rPr>
                          <w:sz w:val="28"/>
                          <w:szCs w:val="28"/>
                        </w:rPr>
                      </w:pPr>
                      <w:r w:rsidRPr="004F5C92">
                        <w:rPr>
                          <w:sz w:val="24"/>
                          <w:szCs w:val="24"/>
                        </w:rPr>
                        <w:t xml:space="preserve">Coopération </w:t>
                      </w:r>
                      <w:proofErr w:type="spellStart"/>
                      <w:r w:rsidRPr="004F5C92">
                        <w:rPr>
                          <w:sz w:val="24"/>
                          <w:szCs w:val="24"/>
                        </w:rPr>
                        <w:t>decentralisée</w:t>
                      </w:r>
                      <w:r>
                        <w:rPr>
                          <w:sz w:val="28"/>
                          <w:szCs w:val="28"/>
                        </w:rPr>
                        <w:t>ee</w:t>
                      </w:r>
                      <w:proofErr w:type="spellEnd"/>
                    </w:p>
                  </w:txbxContent>
                </v:textbox>
              </v:shape>
            </w:pict>
          </mc:Fallback>
        </mc:AlternateContent>
      </w:r>
      <w:r>
        <w:rPr>
          <w:noProof/>
          <w:lang w:eastAsia="fr-FR"/>
        </w:rPr>
        <mc:AlternateContent>
          <mc:Choice Requires="wps">
            <w:drawing>
              <wp:anchor distT="0" distB="0" distL="114300" distR="114300" simplePos="0" relativeHeight="251647488" behindDoc="0" locked="0" layoutInCell="1" allowOverlap="1" wp14:anchorId="16BEAD27" wp14:editId="2C05653F">
                <wp:simplePos x="0" y="0"/>
                <wp:positionH relativeFrom="column">
                  <wp:posOffset>-858520</wp:posOffset>
                </wp:positionH>
                <wp:positionV relativeFrom="paragraph">
                  <wp:posOffset>103552</wp:posOffset>
                </wp:positionV>
                <wp:extent cx="907577" cy="547370"/>
                <wp:effectExtent l="57150" t="38100" r="83185" b="100330"/>
                <wp:wrapNone/>
                <wp:docPr id="553" name="Zone de texte 553"/>
                <wp:cNvGraphicFramePr/>
                <a:graphic xmlns:a="http://schemas.openxmlformats.org/drawingml/2006/main">
                  <a:graphicData uri="http://schemas.microsoft.com/office/word/2010/wordprocessingShape">
                    <wps:wsp>
                      <wps:cNvSpPr txBox="1"/>
                      <wps:spPr>
                        <a:xfrm>
                          <a:off x="0" y="0"/>
                          <a:ext cx="907577" cy="547370"/>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5F525C" w:rsidRPr="004F5C92" w:rsidRDefault="005F525C" w:rsidP="00BB2E92">
                            <w:pPr>
                              <w:jc w:val="center"/>
                              <w:rPr>
                                <w:sz w:val="24"/>
                                <w:szCs w:val="24"/>
                              </w:rPr>
                            </w:pPr>
                            <w:r w:rsidRPr="004F5C92">
                              <w:rPr>
                                <w:sz w:val="24"/>
                                <w:szCs w:val="24"/>
                              </w:rPr>
                              <w:t>Régions et Communes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6BEAD27" id="Zone de texte 553" o:spid="_x0000_s1043" type="#_x0000_t202" style="position:absolute;margin-left:-67.6pt;margin-top:8.15pt;width:71.45pt;height:43.1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" fillcolor="#bfb1d0 [1623]" strokecolor="#795d9b [3047]">
                <v:fill color2="#ece7f1 [503]" rotate="t" angle="180" colors="0 #c9b5e8;22938f #d9cbee;1 #f0eaf9" focus="100%" type="gradient"/>
                <v:shadow on="t" color="black" opacity="24903f" origin=",.5" offset="0,.55556mm"/>
                <v:textbox>
                  <w:txbxContent>
                    <w:p w:rsidR="005F525C" w:rsidRPr="004F5C92" w:rsidRDefault="005F525C" w:rsidP="00BB2E92">
                      <w:pPr>
                        <w:jc w:val="center"/>
                        <w:rPr>
                          <w:sz w:val="24"/>
                          <w:szCs w:val="24"/>
                        </w:rPr>
                      </w:pPr>
                      <w:r w:rsidRPr="004F5C92">
                        <w:rPr>
                          <w:sz w:val="24"/>
                          <w:szCs w:val="24"/>
                        </w:rPr>
                        <w:t>Régions et Communes</w:t>
                      </w:r>
                    </w:p>
                  </w:txbxContent>
                </v:textbox>
              </v:shape>
            </w:pict>
          </mc:Fallback>
        </mc:AlternateContent>
      </w:r>
    </w:p>
    <w:p w:rsidR="00BB2E92" w:rsidRDefault="002F0D0F" w:rsidP="00BB2E92">
      <w:r>
        <w:rPr>
          <w:noProof/>
          <w:lang w:eastAsia="fr-FR"/>
        </w:rPr>
        <mc:AlternateContent>
          <mc:Choice Requires="wps">
            <w:drawing>
              <wp:anchor distT="0" distB="0" distL="114300" distR="114300" simplePos="0" relativeHeight="251631104" behindDoc="0" locked="0" layoutInCell="1" allowOverlap="1" wp14:anchorId="6609DE94" wp14:editId="23ACB28D">
                <wp:simplePos x="0" y="0"/>
                <wp:positionH relativeFrom="column">
                  <wp:posOffset>2463743</wp:posOffset>
                </wp:positionH>
                <wp:positionV relativeFrom="paragraph">
                  <wp:posOffset>137776</wp:posOffset>
                </wp:positionV>
                <wp:extent cx="1781061" cy="848360"/>
                <wp:effectExtent l="57150" t="38100" r="67310" b="104140"/>
                <wp:wrapNone/>
                <wp:docPr id="556" name="Zone de texte 556"/>
                <wp:cNvGraphicFramePr/>
                <a:graphic xmlns:a="http://schemas.openxmlformats.org/drawingml/2006/main">
                  <a:graphicData uri="http://schemas.microsoft.com/office/word/2010/wordprocessingShape">
                    <wps:wsp>
                      <wps:cNvSpPr txBox="1"/>
                      <wps:spPr>
                        <a:xfrm>
                          <a:off x="0" y="0"/>
                          <a:ext cx="1781061" cy="848360"/>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5F525C" w:rsidRDefault="005F525C" w:rsidP="00BB2E92">
                            <w:r>
                              <w:t xml:space="preserve">Fonctionnement et investissement au niveau central et </w:t>
                            </w:r>
                            <w:proofErr w:type="spellStart"/>
                            <w:r>
                              <w:t>decentralise</w:t>
                            </w:r>
                            <w:proofErr w:type="spellEnd"/>
                            <w:r>
                              <w:t xml:space="preserve"> (BP inclus Paquet optimal de services)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609DE94" id="Zone de texte 556" o:spid="_x0000_s1044" type="#_x0000_t202" style="position:absolute;margin-left:194pt;margin-top:10.85pt;width:140.25pt;height:66.8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" fillcolor="#fbcaa2 [1625]" strokecolor="#f68c36 [3049]">
                <v:fill color2="#fdefe3 [505]" rotate="t" angle="180" colors="0 #ffbe86;22938f #ffd0aa;1 #ffebdb" focus="100%" type="gradient"/>
                <v:shadow on="t" color="black" opacity="24903f" origin=",.5" offset="0,.55556mm"/>
                <v:textbox>
                  <w:txbxContent>
                    <w:p w:rsidR="005F525C" w:rsidRDefault="005F525C" w:rsidP="00BB2E92">
                      <w:r>
                        <w:t xml:space="preserve">Fonctionnement et investissement au niveau central et </w:t>
                      </w:r>
                      <w:proofErr w:type="spellStart"/>
                      <w:r>
                        <w:t>decentralise</w:t>
                      </w:r>
                      <w:proofErr w:type="spellEnd"/>
                      <w:r>
                        <w:t xml:space="preserve"> (BP inclus Paquet optimal de services)</w:t>
                      </w:r>
                    </w:p>
                  </w:txbxContent>
                </v:textbox>
              </v:shape>
            </w:pict>
          </mc:Fallback>
        </mc:AlternateContent>
      </w:r>
      <w:r w:rsidR="00BB2E92">
        <w:rPr>
          <w:noProof/>
          <w:lang w:eastAsia="fr-FR"/>
        </w:rPr>
        <mc:AlternateContent>
          <mc:Choice Requires="wps">
            <w:drawing>
              <wp:anchor distT="0" distB="0" distL="114300" distR="114300" simplePos="0" relativeHeight="251636224" behindDoc="0" locked="0" layoutInCell="1" allowOverlap="1" wp14:anchorId="334A9C72" wp14:editId="5060975B">
                <wp:simplePos x="0" y="0"/>
                <wp:positionH relativeFrom="column">
                  <wp:posOffset>-19685</wp:posOffset>
                </wp:positionH>
                <wp:positionV relativeFrom="paragraph">
                  <wp:posOffset>88758</wp:posOffset>
                </wp:positionV>
                <wp:extent cx="436538" cy="626"/>
                <wp:effectExtent l="38100" t="133350" r="0" b="133350"/>
                <wp:wrapNone/>
                <wp:docPr id="554" name="Connecteur droit avec flèche 554"/>
                <wp:cNvGraphicFramePr/>
                <a:graphic xmlns:a="http://schemas.openxmlformats.org/drawingml/2006/main">
                  <a:graphicData uri="http://schemas.microsoft.com/office/word/2010/wordprocessingShape">
                    <wps:wsp>
                      <wps:cNvCnPr/>
                      <wps:spPr>
                        <a:xfrm flipV="1">
                          <a:off x="0" y="0"/>
                          <a:ext cx="436538" cy="626"/>
                        </a:xfrm>
                        <a:prstGeom prst="straightConnector1">
                          <a:avLst/>
                        </a:prstGeom>
                        <a:ln w="28575">
                          <a:prstDash val="sysDash"/>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46FDB43" id="Connecteur droit avec flèche 554" o:spid="_x0000_s1026" type="#_x0000_t32" style="position:absolute;margin-left:-1.55pt;margin-top:7pt;width:34.35pt;height:.05pt;flip:y;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" strokecolor="#4579b8 [3044]" strokeweight="2.25pt">
                <v:stroke dashstyle="3 1" startarrow="open" endarrow="open"/>
              </v:shape>
            </w:pict>
          </mc:Fallback>
        </mc:AlternateContent>
      </w:r>
      <w:r w:rsidR="00BB2E92">
        <w:rPr>
          <w:noProof/>
          <w:lang w:eastAsia="fr-FR"/>
        </w:rPr>
        <mc:AlternateContent>
          <mc:Choice Requires="wps">
            <w:drawing>
              <wp:anchor distT="0" distB="0" distL="114300" distR="114300" simplePos="0" relativeHeight="251633152" behindDoc="0" locked="0" layoutInCell="1" allowOverlap="1" wp14:anchorId="249B6503" wp14:editId="787EED97">
                <wp:simplePos x="0" y="0"/>
                <wp:positionH relativeFrom="column">
                  <wp:posOffset>-20149</wp:posOffset>
                </wp:positionH>
                <wp:positionV relativeFrom="paragraph">
                  <wp:posOffset>287342</wp:posOffset>
                </wp:positionV>
                <wp:extent cx="1317009" cy="1473958"/>
                <wp:effectExtent l="38100" t="19050" r="92710" b="88265"/>
                <wp:wrapNone/>
                <wp:docPr id="555" name="Connecteur droit avec flèche 555"/>
                <wp:cNvGraphicFramePr/>
                <a:graphic xmlns:a="http://schemas.openxmlformats.org/drawingml/2006/main">
                  <a:graphicData uri="http://schemas.microsoft.com/office/word/2010/wordprocessingShape">
                    <wps:wsp>
                      <wps:cNvCnPr/>
                      <wps:spPr>
                        <a:xfrm>
                          <a:off x="0" y="0"/>
                          <a:ext cx="1317009" cy="1473958"/>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E33CC09" id="Connecteur droit avec flèche 555" o:spid="_x0000_s1026" type="#_x0000_t32" style="position:absolute;margin-left:-1.6pt;margin-top:22.65pt;width:103.7pt;height:116.0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" strokecolor="#9bbb59 [3206]" strokeweight="2pt">
                <v:stroke endarrow="open"/>
                <v:shadow on="t" color="black" opacity="24903f" origin=",.5" offset="0,.55556mm"/>
              </v:shape>
            </w:pict>
          </mc:Fallback>
        </mc:AlternateContent>
      </w:r>
    </w:p>
    <w:p w:rsidR="00BB2E92" w:rsidRDefault="00BB2E92" w:rsidP="00BB2E92"/>
    <w:p w:rsidR="00BB2E92" w:rsidRDefault="00BB2E92" w:rsidP="00BB2E92"/>
    <w:p w:rsidR="00BB2E92" w:rsidRDefault="00BB2E92" w:rsidP="00BB2E92"/>
    <w:p w:rsidR="00BB2E92" w:rsidRDefault="00BB2E92" w:rsidP="00BB2E92">
      <w:r>
        <w:rPr>
          <w:noProof/>
          <w:lang w:eastAsia="fr-FR"/>
        </w:rPr>
        <mc:AlternateContent>
          <mc:Choice Requires="wps">
            <w:drawing>
              <wp:anchor distT="0" distB="0" distL="114300" distR="114300" simplePos="0" relativeHeight="251648512" behindDoc="0" locked="0" layoutInCell="1" allowOverlap="1" wp14:anchorId="386DC154" wp14:editId="659E7693">
                <wp:simplePos x="0" y="0"/>
                <wp:positionH relativeFrom="column">
                  <wp:posOffset>1298575</wp:posOffset>
                </wp:positionH>
                <wp:positionV relativeFrom="paragraph">
                  <wp:posOffset>248920</wp:posOffset>
                </wp:positionV>
                <wp:extent cx="2001520" cy="353695"/>
                <wp:effectExtent l="57150" t="38100" r="74930" b="103505"/>
                <wp:wrapNone/>
                <wp:docPr id="557" name="Zone de texte 557"/>
                <wp:cNvGraphicFramePr/>
                <a:graphic xmlns:a="http://schemas.openxmlformats.org/drawingml/2006/main">
                  <a:graphicData uri="http://schemas.microsoft.com/office/word/2010/wordprocessingShape">
                    <wps:wsp>
                      <wps:cNvSpPr txBox="1"/>
                      <wps:spPr>
                        <a:xfrm>
                          <a:off x="0" y="0"/>
                          <a:ext cx="2001520" cy="353695"/>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5F525C" w:rsidRDefault="005F525C" w:rsidP="00BB2E92">
                            <w:pPr>
                              <w:jc w:val="center"/>
                            </w:pPr>
                            <w:r>
                              <w:t>Formations Sanitaires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86DC154" id="Zone de texte 557" o:spid="_x0000_s1045" type="#_x0000_t202" style="position:absolute;margin-left:102.25pt;margin-top:19.6pt;width:157.6pt;height:27.8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" fillcolor="#fbcaa2 [1625]" strokecolor="#f68c36 [3049]">
                <v:fill color2="#fdefe3 [505]" rotate="t" angle="180" colors="0 #ffbe86;22938f #ffd0aa;1 #ffebdb" focus="100%" type="gradient"/>
                <v:shadow on="t" color="black" opacity="24903f" origin=",.5" offset="0,.55556mm"/>
                <v:textbox>
                  <w:txbxContent>
                    <w:p w:rsidR="005F525C" w:rsidRDefault="005F525C" w:rsidP="00BB2E92">
                      <w:pPr>
                        <w:jc w:val="center"/>
                      </w:pPr>
                      <w:r>
                        <w:t>Formations Sanitaires</w:t>
                      </w:r>
                    </w:p>
                  </w:txbxContent>
                </v:textbox>
              </v:shape>
            </w:pict>
          </mc:Fallback>
        </mc:AlternateContent>
      </w:r>
    </w:p>
    <w:bookmarkStart w:id="72" w:name="_Toc525552814"/>
    <w:bookmarkStart w:id="73" w:name="_Toc525640062"/>
    <w:p w:rsidR="00BB2E92" w:rsidRDefault="00BB2E92" w:rsidP="00BB2E92">
      <w:pPr>
        <w:pStyle w:val="Titre1"/>
        <w:rPr>
          <w:rFonts w:cs="Times New Roman"/>
          <w:sz w:val="24"/>
          <w:szCs w:val="24"/>
        </w:rPr>
      </w:pPr>
      <w:r>
        <w:rPr>
          <w:noProof/>
          <w:lang w:eastAsia="fr-FR"/>
        </w:rPr>
        <mc:AlternateContent>
          <mc:Choice Requires="wps">
            <w:drawing>
              <wp:anchor distT="0" distB="0" distL="114300" distR="114300" simplePos="0" relativeHeight="251649536" behindDoc="0" locked="0" layoutInCell="1" allowOverlap="1" wp14:anchorId="0B37D50D" wp14:editId="77F4F98F">
                <wp:simplePos x="0" y="0"/>
                <wp:positionH relativeFrom="column">
                  <wp:posOffset>944001</wp:posOffset>
                </wp:positionH>
                <wp:positionV relativeFrom="paragraph">
                  <wp:posOffset>284188</wp:posOffset>
                </wp:positionV>
                <wp:extent cx="2811438" cy="406400"/>
                <wp:effectExtent l="57150" t="38100" r="84455" b="88900"/>
                <wp:wrapNone/>
                <wp:docPr id="558" name="Zone de texte 558"/>
                <wp:cNvGraphicFramePr/>
                <a:graphic xmlns:a="http://schemas.openxmlformats.org/drawingml/2006/main">
                  <a:graphicData uri="http://schemas.microsoft.com/office/word/2010/wordprocessingShape">
                    <wps:wsp>
                      <wps:cNvSpPr txBox="1"/>
                      <wps:spPr>
                        <a:xfrm>
                          <a:off x="0" y="0"/>
                          <a:ext cx="2811438" cy="406400"/>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5F525C" w:rsidRDefault="005F525C" w:rsidP="00BB2E92">
                            <w:r>
                              <w:t xml:space="preserve">             Paquet optimal de services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B37D50D" id="Zone de texte 558" o:spid="_x0000_s1046" type="#_x0000_t202" style="position:absolute;margin-left:74.35pt;margin-top:22.4pt;width:221.35pt;height:3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" fillcolor="#fbcaa2 [1625]" strokecolor="#f68c36 [3049]">
                <v:fill color2="#fdefe3 [505]" rotate="t" angle="180" colors="0 #ffbe86;22938f #ffd0aa;1 #ffebdb" focus="100%" type="gradient"/>
                <v:shadow on="t" color="black" opacity="24903f" origin=",.5" offset="0,.55556mm"/>
                <v:textbox>
                  <w:txbxContent>
                    <w:p w:rsidR="005F525C" w:rsidRDefault="005F525C" w:rsidP="00BB2E92">
                      <w:r>
                        <w:t xml:space="preserve">             Paquet optimal de services </w:t>
                      </w:r>
                    </w:p>
                  </w:txbxContent>
                </v:textbox>
              </v:shape>
            </w:pict>
          </mc:Fallback>
        </mc:AlternateContent>
      </w:r>
      <w:bookmarkEnd w:id="72"/>
      <w:bookmarkEnd w:id="73"/>
    </w:p>
    <w:p w:rsidR="00BB2E92" w:rsidRDefault="006E722F" w:rsidP="00BB2E92">
      <w:r>
        <w:rPr>
          <w:noProof/>
          <w:lang w:eastAsia="fr-FR"/>
        </w:rPr>
        <mc:AlternateContent>
          <mc:Choice Requires="wps">
            <w:drawing>
              <wp:anchor distT="0" distB="0" distL="114300" distR="114300" simplePos="0" relativeHeight="251680256" behindDoc="0" locked="0" layoutInCell="1" allowOverlap="1" wp14:anchorId="0C16D8BD" wp14:editId="638592D0">
                <wp:simplePos x="0" y="0"/>
                <wp:positionH relativeFrom="column">
                  <wp:posOffset>2455545</wp:posOffset>
                </wp:positionH>
                <wp:positionV relativeFrom="paragraph">
                  <wp:posOffset>227965</wp:posOffset>
                </wp:positionV>
                <wp:extent cx="0" cy="408940"/>
                <wp:effectExtent l="114300" t="38100" r="76200" b="86360"/>
                <wp:wrapNone/>
                <wp:docPr id="559" name="Connecteur droit avec flèche 559"/>
                <wp:cNvGraphicFramePr/>
                <a:graphic xmlns:a="http://schemas.openxmlformats.org/drawingml/2006/main">
                  <a:graphicData uri="http://schemas.microsoft.com/office/word/2010/wordprocessingShape">
                    <wps:wsp>
                      <wps:cNvCnPr/>
                      <wps:spPr>
                        <a:xfrm flipV="1">
                          <a:off x="0" y="0"/>
                          <a:ext cx="0" cy="408940"/>
                        </a:xfrm>
                        <a:prstGeom prst="straightConnector1">
                          <a:avLst/>
                        </a:prstGeom>
                        <a:ln>
                          <a:solidFill>
                            <a:srgbClr val="FFFF00"/>
                          </a:solidFill>
                          <a:tailEnd type="arrow"/>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BF9479D" id="Connecteur droit avec flèche 559" o:spid="_x0000_s1026" type="#_x0000_t32" style="position:absolute;margin-left:193.35pt;margin-top:17.95pt;width:0;height:32.2pt;flip:y;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" strokecolor="yellow" strokeweight="2pt">
                <v:stroke endarrow="open"/>
                <v:shadow on="t" color="black" opacity="24903f" origin=",.5" offset="0,.55556mm"/>
              </v:shape>
            </w:pict>
          </mc:Fallback>
        </mc:AlternateContent>
      </w:r>
    </w:p>
    <w:p w:rsidR="00BB2E92" w:rsidRDefault="006E722F" w:rsidP="00BB2E92">
      <w:r>
        <w:rPr>
          <w:noProof/>
          <w:lang w:eastAsia="fr-FR"/>
        </w:rPr>
        <mc:AlternateContent>
          <mc:Choice Requires="wps">
            <w:drawing>
              <wp:anchor distT="0" distB="0" distL="114300" distR="114300" simplePos="0" relativeHeight="251657728" behindDoc="0" locked="0" layoutInCell="1" allowOverlap="1" wp14:anchorId="165E32B2" wp14:editId="36CB972E">
                <wp:simplePos x="0" y="0"/>
                <wp:positionH relativeFrom="column">
                  <wp:posOffset>969645</wp:posOffset>
                </wp:positionH>
                <wp:positionV relativeFrom="paragraph">
                  <wp:posOffset>302895</wp:posOffset>
                </wp:positionV>
                <wp:extent cx="2857500" cy="374650"/>
                <wp:effectExtent l="0" t="0" r="19050" b="25400"/>
                <wp:wrapNone/>
                <wp:docPr id="560" name="Rectangle à coins arrondis 560"/>
                <wp:cNvGraphicFramePr/>
                <a:graphic xmlns:a="http://schemas.openxmlformats.org/drawingml/2006/main">
                  <a:graphicData uri="http://schemas.microsoft.com/office/word/2010/wordprocessingShape">
                    <wps:wsp>
                      <wps:cNvSpPr/>
                      <wps:spPr>
                        <a:xfrm>
                          <a:off x="0" y="0"/>
                          <a:ext cx="2857500" cy="3746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F525C" w:rsidRPr="00637403" w:rsidRDefault="005F525C" w:rsidP="00BB2E92">
                            <w:pPr>
                              <w:jc w:val="center"/>
                              <w:rPr>
                                <w:b/>
                              </w:rPr>
                            </w:pPr>
                            <w:r w:rsidRPr="00637403">
                              <w:rPr>
                                <w:b/>
                              </w:rPr>
                              <w:t>POPULATION (tiers payant)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oundrect w14:anchorId="165E32B2" id="Rectangle à coins arrondis 560" o:spid="_x0000_s1047" style="position:absolute;margin-left:76.35pt;margin-top:23.85pt;width:225pt;height:29.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" fillcolor="#4f81bd [3204]" strokecolor="#243f60 [1604]" strokeweight="2pt">
                <v:textbox>
                  <w:txbxContent>
                    <w:p w:rsidR="005F525C" w:rsidRPr="00637403" w:rsidRDefault="005F525C" w:rsidP="00BB2E92">
                      <w:pPr>
                        <w:jc w:val="center"/>
                        <w:rPr>
                          <w:b/>
                        </w:rPr>
                      </w:pPr>
                      <w:r w:rsidRPr="00637403">
                        <w:rPr>
                          <w:b/>
                        </w:rPr>
                        <w:t>POPULATION (tiers payant)</w:t>
                      </w:r>
                    </w:p>
                  </w:txbxContent>
                </v:textbox>
              </v:roundrect>
            </w:pict>
          </mc:Fallback>
        </mc:AlternateContent>
      </w:r>
    </w:p>
    <w:p w:rsidR="00BB2E92" w:rsidRDefault="00BB2E92" w:rsidP="00BB2E92"/>
    <w:p w:rsidR="00BB2E92" w:rsidRDefault="00BB2E92" w:rsidP="00BB2E92">
      <w:pPr>
        <w:spacing w:line="240" w:lineRule="auto"/>
      </w:pPr>
      <w:r>
        <w:rPr>
          <w:noProof/>
          <w:lang w:eastAsia="fr-FR"/>
        </w:rPr>
        <mc:AlternateContent>
          <mc:Choice Requires="wps">
            <w:drawing>
              <wp:anchor distT="0" distB="0" distL="114300" distR="114300" simplePos="0" relativeHeight="251679232" behindDoc="0" locked="0" layoutInCell="1" allowOverlap="1" wp14:anchorId="3B73823F" wp14:editId="5958901D">
                <wp:simplePos x="0" y="0"/>
                <wp:positionH relativeFrom="column">
                  <wp:posOffset>-20339</wp:posOffset>
                </wp:positionH>
                <wp:positionV relativeFrom="paragraph">
                  <wp:posOffset>54799</wp:posOffset>
                </wp:positionV>
                <wp:extent cx="395605" cy="0"/>
                <wp:effectExtent l="0" t="76200" r="23495" b="152400"/>
                <wp:wrapNone/>
                <wp:docPr id="561" name="Connecteur droit avec flèche 561"/>
                <wp:cNvGraphicFramePr/>
                <a:graphic xmlns:a="http://schemas.openxmlformats.org/drawingml/2006/main">
                  <a:graphicData uri="http://schemas.microsoft.com/office/word/2010/wordprocessingShape">
                    <wps:wsp>
                      <wps:cNvCnPr/>
                      <wps:spPr>
                        <a:xfrm>
                          <a:off x="0" y="0"/>
                          <a:ext cx="395605" cy="0"/>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70748F6" id="Connecteur droit avec flèche 561" o:spid="_x0000_s1026" type="#_x0000_t32" style="position:absolute;margin-left:-1.6pt;margin-top:4.3pt;width:31.15pt;height: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" strokecolor="#9bbb59 [3206]" strokeweight="2pt">
                <v:stroke endarrow="open"/>
                <v:shadow on="t" color="black" opacity="24903f" origin=",.5" offset="0,.55556mm"/>
              </v:shape>
            </w:pict>
          </mc:Fallback>
        </mc:AlternateContent>
      </w:r>
      <w:r>
        <w:t xml:space="preserve">             Allocation</w:t>
      </w:r>
    </w:p>
    <w:p w:rsidR="007433F9" w:rsidRDefault="00BB2E92" w:rsidP="00BB2E92">
      <w:pPr>
        <w:spacing w:line="240" w:lineRule="auto"/>
      </w:pPr>
      <w:r>
        <w:rPr>
          <w:noProof/>
          <w:lang w:eastAsia="fr-FR"/>
        </w:rPr>
        <mc:AlternateContent>
          <mc:Choice Requires="wps">
            <w:drawing>
              <wp:anchor distT="0" distB="0" distL="114300" distR="114300" simplePos="0" relativeHeight="251684352" behindDoc="0" locked="0" layoutInCell="1" allowOverlap="1" wp14:anchorId="359D9196" wp14:editId="78E6F44A">
                <wp:simplePos x="0" y="0"/>
                <wp:positionH relativeFrom="column">
                  <wp:posOffset>578485</wp:posOffset>
                </wp:positionH>
                <wp:positionV relativeFrom="paragraph">
                  <wp:posOffset>690245</wp:posOffset>
                </wp:positionV>
                <wp:extent cx="1275715" cy="320675"/>
                <wp:effectExtent l="0" t="0" r="635" b="3175"/>
                <wp:wrapNone/>
                <wp:docPr id="562" name="Zone de texte 562"/>
                <wp:cNvGraphicFramePr/>
                <a:graphic xmlns:a="http://schemas.openxmlformats.org/drawingml/2006/main">
                  <a:graphicData uri="http://schemas.microsoft.com/office/word/2010/wordprocessingShape">
                    <wps:wsp>
                      <wps:cNvSpPr txBox="1"/>
                      <wps:spPr>
                        <a:xfrm>
                          <a:off x="0" y="0"/>
                          <a:ext cx="1275715" cy="3206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F525C" w:rsidRDefault="005F525C" w:rsidP="00BB2E92">
                            <w:proofErr w:type="gramStart"/>
                            <w:r>
                              <w:t>conventions</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59D9196" id="Zone de texte 562" o:spid="_x0000_s1048" type="#_x0000_t202" style="position:absolute;margin-left:45.55pt;margin-top:54.35pt;width:100.45pt;height:25.2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" fillcolor="white [3201]" stroked="f" strokeweight=".5pt">
                <v:textbox>
                  <w:txbxContent>
                    <w:p w:rsidR="005F525C" w:rsidRDefault="005F525C" w:rsidP="00BB2E92">
                      <w:proofErr w:type="gramStart"/>
                      <w:r>
                        <w:t>conventions</w:t>
                      </w:r>
                      <w:proofErr w:type="gramEnd"/>
                    </w:p>
                  </w:txbxContent>
                </v:textbox>
              </v:shape>
            </w:pict>
          </mc:Fallback>
        </mc:AlternateContent>
      </w:r>
      <w:r>
        <w:rPr>
          <w:noProof/>
          <w:lang w:eastAsia="fr-FR"/>
        </w:rPr>
        <mc:AlternateContent>
          <mc:Choice Requires="wps">
            <w:drawing>
              <wp:anchor distT="0" distB="0" distL="114300" distR="114300" simplePos="0" relativeHeight="251683328" behindDoc="0" locked="0" layoutInCell="1" allowOverlap="1" wp14:anchorId="4F36C20E" wp14:editId="02BF60A4">
                <wp:simplePos x="0" y="0"/>
                <wp:positionH relativeFrom="column">
                  <wp:posOffset>-52705</wp:posOffset>
                </wp:positionH>
                <wp:positionV relativeFrom="paragraph">
                  <wp:posOffset>826135</wp:posOffset>
                </wp:positionV>
                <wp:extent cx="565785" cy="0"/>
                <wp:effectExtent l="38100" t="133350" r="0" b="133350"/>
                <wp:wrapNone/>
                <wp:docPr id="563" name="Connecteur droit avec flèche 563"/>
                <wp:cNvGraphicFramePr/>
                <a:graphic xmlns:a="http://schemas.openxmlformats.org/drawingml/2006/main">
                  <a:graphicData uri="http://schemas.microsoft.com/office/word/2010/wordprocessingShape">
                    <wps:wsp>
                      <wps:cNvCnPr/>
                      <wps:spPr>
                        <a:xfrm>
                          <a:off x="0" y="0"/>
                          <a:ext cx="565785" cy="0"/>
                        </a:xfrm>
                        <a:prstGeom prst="straightConnector1">
                          <a:avLst/>
                        </a:prstGeom>
                        <a:ln w="28575">
                          <a:prstDash val="sysDash"/>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3162D99" id="Connecteur droit avec flèche 563" o:spid="_x0000_s1026" type="#_x0000_t32" style="position:absolute;margin-left:-4.15pt;margin-top:65.05pt;width:44.55pt;height:0;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" strokecolor="#4579b8 [3044]" strokeweight="2.25pt">
                <v:stroke dashstyle="3 1" startarrow="open" endarrow="open"/>
              </v:shape>
            </w:pict>
          </mc:Fallback>
        </mc:AlternateContent>
      </w:r>
      <w:r>
        <w:rPr>
          <w:noProof/>
          <w:lang w:eastAsia="fr-FR"/>
        </w:rPr>
        <mc:AlternateContent>
          <mc:Choice Requires="wps">
            <w:drawing>
              <wp:anchor distT="0" distB="0" distL="114300" distR="114300" simplePos="0" relativeHeight="251685376" behindDoc="0" locked="0" layoutInCell="1" allowOverlap="1" wp14:anchorId="02EB26FC" wp14:editId="124335E4">
                <wp:simplePos x="0" y="0"/>
                <wp:positionH relativeFrom="column">
                  <wp:posOffset>559880</wp:posOffset>
                </wp:positionH>
                <wp:positionV relativeFrom="paragraph">
                  <wp:posOffset>332995</wp:posOffset>
                </wp:positionV>
                <wp:extent cx="2306472" cy="279779"/>
                <wp:effectExtent l="0" t="0" r="0" b="6350"/>
                <wp:wrapNone/>
                <wp:docPr id="564" name="Zone de texte 564"/>
                <wp:cNvGraphicFramePr/>
                <a:graphic xmlns:a="http://schemas.openxmlformats.org/drawingml/2006/main">
                  <a:graphicData uri="http://schemas.microsoft.com/office/word/2010/wordprocessingShape">
                    <wps:wsp>
                      <wps:cNvSpPr txBox="1"/>
                      <wps:spPr>
                        <a:xfrm>
                          <a:off x="0" y="0"/>
                          <a:ext cx="2306472" cy="27977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F525C" w:rsidRDefault="005F525C" w:rsidP="00BB2E92">
                            <w:pPr>
                              <w:spacing w:line="240" w:lineRule="auto"/>
                            </w:pPr>
                            <w:r>
                              <w:t>Cotisation</w:t>
                            </w:r>
                          </w:p>
                          <w:p w:rsidR="005F525C" w:rsidRDefault="005F525C" w:rsidP="00BB2E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02EB26FC" id="Zone de texte 564" o:spid="_x0000_s1049" type="#_x0000_t202" style="position:absolute;margin-left:44.1pt;margin-top:26.2pt;width:181.6pt;height:22.05pt;z-index:251862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" fillcolor="white [3201]" stroked="f" strokeweight=".5pt">
                <v:textbox>
                  <w:txbxContent>
                    <w:p w:rsidR="005F525C" w:rsidRDefault="005F525C" w:rsidP="00BB2E92">
                      <w:pPr>
                        <w:spacing w:line="240" w:lineRule="auto"/>
                      </w:pPr>
                      <w:r>
                        <w:t>Cotisation</w:t>
                      </w:r>
                    </w:p>
                    <w:p w:rsidR="005F525C" w:rsidRDefault="005F525C" w:rsidP="00BB2E92"/>
                  </w:txbxContent>
                </v:textbox>
              </v:shape>
            </w:pict>
          </mc:Fallback>
        </mc:AlternateContent>
      </w:r>
      <w:r>
        <w:rPr>
          <w:noProof/>
          <w:lang w:eastAsia="fr-FR"/>
        </w:rPr>
        <mc:AlternateContent>
          <mc:Choice Requires="wps">
            <w:drawing>
              <wp:anchor distT="0" distB="0" distL="114300" distR="114300" simplePos="0" relativeHeight="251682304" behindDoc="0" locked="0" layoutInCell="1" allowOverlap="1" wp14:anchorId="377739F9" wp14:editId="73F7E8FA">
                <wp:simplePos x="0" y="0"/>
                <wp:positionH relativeFrom="column">
                  <wp:posOffset>-19685</wp:posOffset>
                </wp:positionH>
                <wp:positionV relativeFrom="paragraph">
                  <wp:posOffset>415290</wp:posOffset>
                </wp:positionV>
                <wp:extent cx="395605" cy="0"/>
                <wp:effectExtent l="0" t="76200" r="23495" b="152400"/>
                <wp:wrapNone/>
                <wp:docPr id="565" name="Connecteur droit avec flèche 565"/>
                <wp:cNvGraphicFramePr/>
                <a:graphic xmlns:a="http://schemas.openxmlformats.org/drawingml/2006/main">
                  <a:graphicData uri="http://schemas.microsoft.com/office/word/2010/wordprocessingShape">
                    <wps:wsp>
                      <wps:cNvCnPr/>
                      <wps:spPr>
                        <a:xfrm>
                          <a:off x="0" y="0"/>
                          <a:ext cx="395605" cy="0"/>
                        </a:xfrm>
                        <a:prstGeom prst="straightConnector1">
                          <a:avLst/>
                        </a:prstGeom>
                        <a:ln>
                          <a:solidFill>
                            <a:srgbClr val="FFFF00"/>
                          </a:solidFill>
                          <a:prstDash val="sysDash"/>
                          <a:tailEnd type="arrow"/>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A7C19EA" id="Connecteur droit avec flèche 565" o:spid="_x0000_s1026" type="#_x0000_t32" style="position:absolute;margin-left:-1.55pt;margin-top:32.7pt;width:31.15pt;height:0;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" strokecolor="yellow" strokeweight="2pt">
                <v:stroke dashstyle="3 1"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81280" behindDoc="0" locked="0" layoutInCell="1" allowOverlap="1" wp14:anchorId="08B1BF8D" wp14:editId="260E3A19">
                <wp:simplePos x="0" y="0"/>
                <wp:positionH relativeFrom="column">
                  <wp:posOffset>-19685</wp:posOffset>
                </wp:positionH>
                <wp:positionV relativeFrom="paragraph">
                  <wp:posOffset>100140</wp:posOffset>
                </wp:positionV>
                <wp:extent cx="395605" cy="0"/>
                <wp:effectExtent l="0" t="76200" r="23495" b="152400"/>
                <wp:wrapNone/>
                <wp:docPr id="566" name="Connecteur droit avec flèche 566"/>
                <wp:cNvGraphicFramePr/>
                <a:graphic xmlns:a="http://schemas.openxmlformats.org/drawingml/2006/main">
                  <a:graphicData uri="http://schemas.microsoft.com/office/word/2010/wordprocessingShape">
                    <wps:wsp>
                      <wps:cNvCnPr/>
                      <wps:spPr>
                        <a:xfrm>
                          <a:off x="0" y="0"/>
                          <a:ext cx="395605" cy="0"/>
                        </a:xfrm>
                        <a:prstGeom prst="straightConnector1">
                          <a:avLst/>
                        </a:prstGeom>
                        <a:ln>
                          <a:solidFill>
                            <a:srgbClr val="FFFF00"/>
                          </a:solidFill>
                          <a:tailEnd type="arrow"/>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F5D04E6" id="Connecteur droit avec flèche 566" o:spid="_x0000_s1026" type="#_x0000_t32" style="position:absolute;margin-left:-1.55pt;margin-top:7.9pt;width:31.15pt;height:0;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" strokecolor="yellow" strokeweight="2pt">
                <v:stroke endarrow="open"/>
                <v:shadow on="t" color="black" opacity="24903f" origin=",.5" offset="0,.55556mm"/>
              </v:shape>
            </w:pict>
          </mc:Fallback>
        </mc:AlternateContent>
      </w:r>
      <w:r>
        <w:t xml:space="preserve">            Paiement des prestations/recouvrement des coûts</w:t>
      </w:r>
    </w:p>
    <w:p w:rsidR="007433F9" w:rsidRDefault="007433F9">
      <w:r>
        <w:br w:type="page"/>
      </w:r>
    </w:p>
    <w:p w:rsidR="007433F9" w:rsidRDefault="007433F9" w:rsidP="00CA2A35">
      <w:pPr>
        <w:rPr>
          <w:rFonts w:ascii="Times New Roman" w:hAnsi="Times New Roman" w:cs="Times New Roman"/>
        </w:rPr>
      </w:pPr>
      <w:r w:rsidRPr="00CA2A35">
        <w:rPr>
          <w:rFonts w:ascii="Times New Roman" w:hAnsi="Times New Roman" w:cs="Times New Roman"/>
          <w:b/>
        </w:rPr>
        <w:lastRenderedPageBreak/>
        <w:t>Annexe 3</w:t>
      </w:r>
      <w:r w:rsidRPr="00CA2A35">
        <w:rPr>
          <w:rFonts w:ascii="Times New Roman" w:hAnsi="Times New Roman" w:cs="Times New Roman"/>
        </w:rPr>
        <w:t xml:space="preserve"> : Liste des membres du comité de </w:t>
      </w:r>
      <w:proofErr w:type="spellStart"/>
      <w:r w:rsidRPr="00CA2A35">
        <w:rPr>
          <w:rFonts w:ascii="Times New Roman" w:hAnsi="Times New Roman" w:cs="Times New Roman"/>
        </w:rPr>
        <w:t>rélecture</w:t>
      </w:r>
      <w:proofErr w:type="spellEnd"/>
      <w:r w:rsidRPr="00CA2A35">
        <w:rPr>
          <w:rFonts w:ascii="Times New Roman" w:hAnsi="Times New Roman" w:cs="Times New Roman"/>
        </w:rPr>
        <w:t xml:space="preserve"> </w:t>
      </w:r>
    </w:p>
    <w:tbl>
      <w:tblPr>
        <w:tblStyle w:val="Grilledutableau"/>
        <w:tblW w:w="7621" w:type="dxa"/>
        <w:tblLayout w:type="fixed"/>
        <w:tblLook w:val="04A0" w:firstRow="1" w:lastRow="0" w:firstColumn="1" w:lastColumn="0" w:noHBand="0" w:noVBand="1"/>
      </w:tblPr>
      <w:tblGrid>
        <w:gridCol w:w="675"/>
        <w:gridCol w:w="4962"/>
        <w:gridCol w:w="1984"/>
      </w:tblGrid>
      <w:tr w:rsidR="00D32BA1" w:rsidRPr="00914DD8" w:rsidTr="00DC39C4">
        <w:tc>
          <w:tcPr>
            <w:tcW w:w="675" w:type="dxa"/>
            <w:shd w:val="clear" w:color="auto" w:fill="BFBFBF" w:themeFill="background1" w:themeFillShade="BF"/>
          </w:tcPr>
          <w:p w:rsidR="00D32BA1" w:rsidRPr="00914DD8" w:rsidRDefault="00D32BA1" w:rsidP="006B4A3D">
            <w:pPr>
              <w:rPr>
                <w:rFonts w:ascii="Times New Roman" w:hAnsi="Times New Roman" w:cs="Times New Roman"/>
                <w:b/>
              </w:rPr>
            </w:pPr>
            <w:r w:rsidRPr="00914DD8">
              <w:rPr>
                <w:rFonts w:ascii="Times New Roman" w:hAnsi="Times New Roman" w:cs="Times New Roman"/>
                <w:b/>
              </w:rPr>
              <w:t>N°</w:t>
            </w:r>
          </w:p>
        </w:tc>
        <w:tc>
          <w:tcPr>
            <w:tcW w:w="4962" w:type="dxa"/>
            <w:shd w:val="clear" w:color="auto" w:fill="BFBFBF" w:themeFill="background1" w:themeFillShade="BF"/>
          </w:tcPr>
          <w:p w:rsidR="00D32BA1" w:rsidRPr="00914DD8" w:rsidRDefault="00D32BA1" w:rsidP="006B4A3D">
            <w:pPr>
              <w:rPr>
                <w:rFonts w:ascii="Times New Roman" w:hAnsi="Times New Roman" w:cs="Times New Roman"/>
                <w:b/>
              </w:rPr>
            </w:pPr>
            <w:r w:rsidRPr="00914DD8">
              <w:rPr>
                <w:rFonts w:ascii="Times New Roman" w:hAnsi="Times New Roman" w:cs="Times New Roman"/>
                <w:b/>
              </w:rPr>
              <w:t>NOM ET PRENOMS</w:t>
            </w:r>
          </w:p>
        </w:tc>
        <w:tc>
          <w:tcPr>
            <w:tcW w:w="1984" w:type="dxa"/>
            <w:shd w:val="clear" w:color="auto" w:fill="BFBFBF" w:themeFill="background1" w:themeFillShade="BF"/>
          </w:tcPr>
          <w:p w:rsidR="00D32BA1" w:rsidRPr="00914DD8" w:rsidRDefault="00D32BA1" w:rsidP="006B4A3D">
            <w:pPr>
              <w:rPr>
                <w:rFonts w:ascii="Times New Roman" w:hAnsi="Times New Roman" w:cs="Times New Roman"/>
                <w:b/>
              </w:rPr>
            </w:pPr>
            <w:r w:rsidRPr="00914DD8">
              <w:rPr>
                <w:rFonts w:ascii="Times New Roman" w:hAnsi="Times New Roman" w:cs="Times New Roman"/>
                <w:b/>
              </w:rPr>
              <w:t>STRUCTURE</w:t>
            </w:r>
          </w:p>
        </w:tc>
      </w:tr>
      <w:tr w:rsidR="00D32BA1" w:rsidRPr="00914DD8" w:rsidTr="00DC39C4">
        <w:tc>
          <w:tcPr>
            <w:tcW w:w="675"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01</w:t>
            </w:r>
          </w:p>
        </w:tc>
        <w:tc>
          <w:tcPr>
            <w:tcW w:w="4962"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Dr H.K. Francine OUEDRAOGO/DOUAMBA</w:t>
            </w:r>
          </w:p>
        </w:tc>
        <w:tc>
          <w:tcPr>
            <w:tcW w:w="1984"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SG/MS</w:t>
            </w:r>
          </w:p>
        </w:tc>
      </w:tr>
      <w:tr w:rsidR="00D32BA1" w:rsidRPr="00914DD8" w:rsidTr="00DC39C4">
        <w:tc>
          <w:tcPr>
            <w:tcW w:w="675"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02</w:t>
            </w:r>
          </w:p>
        </w:tc>
        <w:tc>
          <w:tcPr>
            <w:tcW w:w="4962"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 xml:space="preserve">Dr Corneille TRAORE </w:t>
            </w:r>
          </w:p>
        </w:tc>
        <w:tc>
          <w:tcPr>
            <w:tcW w:w="1984"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CM/CABINET</w:t>
            </w:r>
          </w:p>
        </w:tc>
      </w:tr>
      <w:tr w:rsidR="00D32BA1" w:rsidRPr="00914DD8" w:rsidTr="00DC39C4">
        <w:tc>
          <w:tcPr>
            <w:tcW w:w="675"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03</w:t>
            </w:r>
          </w:p>
        </w:tc>
        <w:tc>
          <w:tcPr>
            <w:tcW w:w="4962"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Dr Abdoulaye NITIEMA</w:t>
            </w:r>
          </w:p>
        </w:tc>
        <w:tc>
          <w:tcPr>
            <w:tcW w:w="1984"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DGESS</w:t>
            </w:r>
          </w:p>
        </w:tc>
      </w:tr>
      <w:tr w:rsidR="00D32BA1" w:rsidRPr="00914DD8" w:rsidTr="00DC39C4">
        <w:tc>
          <w:tcPr>
            <w:tcW w:w="675"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04</w:t>
            </w:r>
          </w:p>
        </w:tc>
        <w:tc>
          <w:tcPr>
            <w:tcW w:w="4962"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 xml:space="preserve">Dr Arzouma OUEDRAOGO </w:t>
            </w:r>
          </w:p>
        </w:tc>
        <w:tc>
          <w:tcPr>
            <w:tcW w:w="1984"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DGESS/DPPO</w:t>
            </w:r>
          </w:p>
        </w:tc>
      </w:tr>
      <w:tr w:rsidR="00D32BA1" w:rsidRPr="00914DD8" w:rsidTr="00DC39C4">
        <w:tc>
          <w:tcPr>
            <w:tcW w:w="675"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05</w:t>
            </w:r>
          </w:p>
        </w:tc>
        <w:tc>
          <w:tcPr>
            <w:tcW w:w="4962"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 xml:space="preserve">Dr Emmanuel SEINI </w:t>
            </w:r>
          </w:p>
        </w:tc>
        <w:tc>
          <w:tcPr>
            <w:tcW w:w="1984"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DGESS</w:t>
            </w:r>
            <w:r w:rsidR="00DC39C4">
              <w:rPr>
                <w:rFonts w:ascii="Times New Roman" w:hAnsi="Times New Roman" w:cs="Times New Roman"/>
              </w:rPr>
              <w:t>/SAT</w:t>
            </w:r>
          </w:p>
        </w:tc>
      </w:tr>
      <w:tr w:rsidR="00D32BA1" w:rsidRPr="00914DD8" w:rsidTr="00DC39C4">
        <w:tc>
          <w:tcPr>
            <w:tcW w:w="675"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06</w:t>
            </w:r>
          </w:p>
        </w:tc>
        <w:tc>
          <w:tcPr>
            <w:tcW w:w="4962" w:type="dxa"/>
            <w:shd w:val="clear" w:color="auto" w:fill="auto"/>
          </w:tcPr>
          <w:p w:rsidR="00D32BA1" w:rsidRPr="00914DD8" w:rsidRDefault="00DC39C4" w:rsidP="00DC39C4">
            <w:pPr>
              <w:rPr>
                <w:rFonts w:ascii="Times New Roman" w:hAnsi="Times New Roman" w:cs="Times New Roman"/>
              </w:rPr>
            </w:pPr>
            <w:r>
              <w:rPr>
                <w:rFonts w:ascii="Times New Roman" w:hAnsi="Times New Roman" w:cs="Times New Roman"/>
              </w:rPr>
              <w:t>M.</w:t>
            </w:r>
            <w:r w:rsidR="00D32BA1" w:rsidRPr="00914DD8">
              <w:rPr>
                <w:rFonts w:ascii="Times New Roman" w:hAnsi="Times New Roman" w:cs="Times New Roman"/>
              </w:rPr>
              <w:t xml:space="preserve"> </w:t>
            </w:r>
            <w:proofErr w:type="spellStart"/>
            <w:r>
              <w:rPr>
                <w:rFonts w:ascii="Times New Roman" w:hAnsi="Times New Roman" w:cs="Times New Roman"/>
              </w:rPr>
              <w:t>Issaka</w:t>
            </w:r>
            <w:proofErr w:type="spellEnd"/>
            <w:r>
              <w:rPr>
                <w:rFonts w:ascii="Times New Roman" w:hAnsi="Times New Roman" w:cs="Times New Roman"/>
              </w:rPr>
              <w:t xml:space="preserve"> </w:t>
            </w:r>
            <w:r w:rsidR="00D32BA1" w:rsidRPr="00914DD8">
              <w:rPr>
                <w:rFonts w:ascii="Times New Roman" w:hAnsi="Times New Roman" w:cs="Times New Roman"/>
              </w:rPr>
              <w:t xml:space="preserve"> OUEDRAOGO </w:t>
            </w:r>
          </w:p>
        </w:tc>
        <w:tc>
          <w:tcPr>
            <w:tcW w:w="1984" w:type="dxa"/>
            <w:shd w:val="clear" w:color="auto" w:fill="auto"/>
          </w:tcPr>
          <w:p w:rsidR="00D32BA1" w:rsidRPr="00914DD8" w:rsidRDefault="00D32BA1" w:rsidP="00DC39C4">
            <w:pPr>
              <w:rPr>
                <w:rFonts w:ascii="Times New Roman" w:hAnsi="Times New Roman" w:cs="Times New Roman"/>
              </w:rPr>
            </w:pPr>
            <w:r w:rsidRPr="00914DD8">
              <w:rPr>
                <w:rFonts w:ascii="Times New Roman" w:hAnsi="Times New Roman" w:cs="Times New Roman"/>
              </w:rPr>
              <w:t>DGESS/</w:t>
            </w:r>
            <w:r w:rsidR="00DC39C4">
              <w:rPr>
                <w:rFonts w:ascii="Times New Roman" w:hAnsi="Times New Roman" w:cs="Times New Roman"/>
              </w:rPr>
              <w:t>SAF</w:t>
            </w:r>
          </w:p>
        </w:tc>
      </w:tr>
      <w:tr w:rsidR="00D32BA1" w:rsidRPr="00914DD8" w:rsidTr="00DC39C4">
        <w:tc>
          <w:tcPr>
            <w:tcW w:w="675"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07</w:t>
            </w:r>
          </w:p>
        </w:tc>
        <w:tc>
          <w:tcPr>
            <w:tcW w:w="4962"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 xml:space="preserve">M. Lamine TRAORE </w:t>
            </w:r>
          </w:p>
        </w:tc>
        <w:tc>
          <w:tcPr>
            <w:tcW w:w="1984"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DGESS/DPFS</w:t>
            </w:r>
          </w:p>
        </w:tc>
      </w:tr>
      <w:tr w:rsidR="00D32BA1" w:rsidRPr="00914DD8" w:rsidTr="00DC39C4">
        <w:tc>
          <w:tcPr>
            <w:tcW w:w="675"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08</w:t>
            </w:r>
          </w:p>
        </w:tc>
        <w:tc>
          <w:tcPr>
            <w:tcW w:w="4962"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 xml:space="preserve">M. Tahirou TIENDREBEOGO </w:t>
            </w:r>
          </w:p>
        </w:tc>
        <w:tc>
          <w:tcPr>
            <w:tcW w:w="1984"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DGESS</w:t>
            </w:r>
            <w:r w:rsidR="00DC39C4">
              <w:rPr>
                <w:rFonts w:ascii="Times New Roman" w:hAnsi="Times New Roman" w:cs="Times New Roman"/>
              </w:rPr>
              <w:t>/SAT</w:t>
            </w:r>
          </w:p>
        </w:tc>
      </w:tr>
      <w:tr w:rsidR="00D32BA1" w:rsidRPr="00914DD8" w:rsidTr="00DC39C4">
        <w:tc>
          <w:tcPr>
            <w:tcW w:w="675"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09</w:t>
            </w:r>
          </w:p>
        </w:tc>
        <w:tc>
          <w:tcPr>
            <w:tcW w:w="4962"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 xml:space="preserve">M. Edouard AKOTIONGA </w:t>
            </w:r>
          </w:p>
        </w:tc>
        <w:tc>
          <w:tcPr>
            <w:tcW w:w="1984"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DGESS/ DFP</w:t>
            </w:r>
          </w:p>
        </w:tc>
      </w:tr>
      <w:tr w:rsidR="00D32BA1" w:rsidRPr="00914DD8" w:rsidTr="00DC39C4">
        <w:tc>
          <w:tcPr>
            <w:tcW w:w="675"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10</w:t>
            </w:r>
          </w:p>
        </w:tc>
        <w:tc>
          <w:tcPr>
            <w:tcW w:w="4962"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 xml:space="preserve">Dr Salif SANKARA </w:t>
            </w:r>
          </w:p>
        </w:tc>
        <w:tc>
          <w:tcPr>
            <w:tcW w:w="1984"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DGESS/DFP</w:t>
            </w:r>
          </w:p>
        </w:tc>
      </w:tr>
      <w:tr w:rsidR="00D32BA1" w:rsidRPr="00914DD8" w:rsidTr="00DC39C4">
        <w:tc>
          <w:tcPr>
            <w:tcW w:w="675"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11</w:t>
            </w:r>
          </w:p>
        </w:tc>
        <w:tc>
          <w:tcPr>
            <w:tcW w:w="4962"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 xml:space="preserve">Dr Adama SANON </w:t>
            </w:r>
          </w:p>
        </w:tc>
        <w:tc>
          <w:tcPr>
            <w:tcW w:w="1984"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DGESS/FBR</w:t>
            </w:r>
          </w:p>
        </w:tc>
      </w:tr>
      <w:tr w:rsidR="00D32BA1" w:rsidRPr="00914DD8" w:rsidTr="00DC39C4">
        <w:tc>
          <w:tcPr>
            <w:tcW w:w="675"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12</w:t>
            </w:r>
          </w:p>
        </w:tc>
        <w:tc>
          <w:tcPr>
            <w:tcW w:w="4962"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 xml:space="preserve">Mme Safoura YAMEOGO </w:t>
            </w:r>
          </w:p>
        </w:tc>
        <w:tc>
          <w:tcPr>
            <w:tcW w:w="1984"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DAF</w:t>
            </w:r>
          </w:p>
        </w:tc>
      </w:tr>
      <w:tr w:rsidR="00D32BA1" w:rsidRPr="00914DD8" w:rsidTr="00DC39C4">
        <w:tc>
          <w:tcPr>
            <w:tcW w:w="675"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13</w:t>
            </w:r>
          </w:p>
        </w:tc>
        <w:tc>
          <w:tcPr>
            <w:tcW w:w="4962"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 xml:space="preserve">Dr Pierre YAMEOGO </w:t>
            </w:r>
          </w:p>
        </w:tc>
        <w:tc>
          <w:tcPr>
            <w:tcW w:w="1984"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ST/CSU</w:t>
            </w:r>
          </w:p>
        </w:tc>
      </w:tr>
      <w:tr w:rsidR="00D32BA1" w:rsidRPr="00914DD8" w:rsidTr="00DC39C4">
        <w:tc>
          <w:tcPr>
            <w:tcW w:w="675"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14</w:t>
            </w:r>
          </w:p>
        </w:tc>
        <w:tc>
          <w:tcPr>
            <w:tcW w:w="4962"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 xml:space="preserve">Dr Yacouba  ZINA </w:t>
            </w:r>
          </w:p>
        </w:tc>
        <w:tc>
          <w:tcPr>
            <w:tcW w:w="1984"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CNRFP</w:t>
            </w:r>
          </w:p>
        </w:tc>
      </w:tr>
      <w:tr w:rsidR="00D32BA1" w:rsidRPr="00914DD8" w:rsidTr="00DC39C4">
        <w:tc>
          <w:tcPr>
            <w:tcW w:w="675"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15</w:t>
            </w:r>
          </w:p>
        </w:tc>
        <w:tc>
          <w:tcPr>
            <w:tcW w:w="4962"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 xml:space="preserve">M. Alphonse SANOU </w:t>
            </w:r>
          </w:p>
        </w:tc>
        <w:tc>
          <w:tcPr>
            <w:tcW w:w="1984"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 xml:space="preserve">ST/AMU </w:t>
            </w:r>
          </w:p>
        </w:tc>
      </w:tr>
      <w:tr w:rsidR="00D32BA1" w:rsidRPr="00914DD8" w:rsidTr="00DC39C4">
        <w:tc>
          <w:tcPr>
            <w:tcW w:w="675"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16</w:t>
            </w:r>
          </w:p>
        </w:tc>
        <w:tc>
          <w:tcPr>
            <w:tcW w:w="4962"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 xml:space="preserve">Mme Aminata TOU </w:t>
            </w:r>
          </w:p>
        </w:tc>
        <w:tc>
          <w:tcPr>
            <w:tcW w:w="1984"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 xml:space="preserve">MINEFID </w:t>
            </w:r>
          </w:p>
        </w:tc>
      </w:tr>
      <w:tr w:rsidR="00D32BA1" w:rsidRPr="00914DD8" w:rsidTr="00DC39C4">
        <w:tc>
          <w:tcPr>
            <w:tcW w:w="675"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17</w:t>
            </w:r>
          </w:p>
        </w:tc>
        <w:tc>
          <w:tcPr>
            <w:tcW w:w="4962"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 xml:space="preserve">Dr Harouna TRAORE </w:t>
            </w:r>
          </w:p>
        </w:tc>
        <w:tc>
          <w:tcPr>
            <w:tcW w:w="1984"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Expertise France</w:t>
            </w:r>
          </w:p>
        </w:tc>
      </w:tr>
      <w:tr w:rsidR="00D32BA1" w:rsidRPr="00914DD8" w:rsidTr="00DC39C4">
        <w:tc>
          <w:tcPr>
            <w:tcW w:w="675"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18</w:t>
            </w:r>
          </w:p>
        </w:tc>
        <w:tc>
          <w:tcPr>
            <w:tcW w:w="4962" w:type="dxa"/>
            <w:shd w:val="clear" w:color="auto" w:fill="auto"/>
          </w:tcPr>
          <w:p w:rsidR="00D32BA1" w:rsidRPr="00914DD8" w:rsidRDefault="00D32BA1" w:rsidP="006B4A3D">
            <w:pPr>
              <w:rPr>
                <w:rFonts w:ascii="Times New Roman" w:hAnsi="Times New Roman" w:cs="Times New Roman"/>
              </w:rPr>
            </w:pPr>
            <w:proofErr w:type="spellStart"/>
            <w:r w:rsidRPr="00914DD8">
              <w:rPr>
                <w:rFonts w:ascii="Times New Roman" w:hAnsi="Times New Roman" w:cs="Times New Roman"/>
                <w:lang w:val="en-US"/>
              </w:rPr>
              <w:t>Dr</w:t>
            </w:r>
            <w:proofErr w:type="spellEnd"/>
            <w:r w:rsidRPr="00914DD8">
              <w:rPr>
                <w:rFonts w:ascii="Times New Roman" w:hAnsi="Times New Roman" w:cs="Times New Roman"/>
                <w:lang w:val="en-US"/>
              </w:rPr>
              <w:t xml:space="preserve"> Irène YAMEOGO </w:t>
            </w:r>
          </w:p>
        </w:tc>
        <w:tc>
          <w:tcPr>
            <w:tcW w:w="1984"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lang w:val="en-US"/>
              </w:rPr>
              <w:t>Peace Corps</w:t>
            </w:r>
          </w:p>
        </w:tc>
      </w:tr>
      <w:tr w:rsidR="00D32BA1" w:rsidRPr="00914DD8" w:rsidTr="00DC39C4">
        <w:tc>
          <w:tcPr>
            <w:tcW w:w="675"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19</w:t>
            </w:r>
          </w:p>
        </w:tc>
        <w:tc>
          <w:tcPr>
            <w:tcW w:w="4962"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 xml:space="preserve">M. Simon KABORE </w:t>
            </w:r>
          </w:p>
        </w:tc>
        <w:tc>
          <w:tcPr>
            <w:tcW w:w="1984"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RAME</w:t>
            </w:r>
          </w:p>
        </w:tc>
      </w:tr>
      <w:tr w:rsidR="00D32BA1" w:rsidRPr="00914DD8" w:rsidTr="00DC39C4">
        <w:tc>
          <w:tcPr>
            <w:tcW w:w="675"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20</w:t>
            </w:r>
          </w:p>
        </w:tc>
        <w:tc>
          <w:tcPr>
            <w:tcW w:w="4962"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Dr Aloys ZONGO</w:t>
            </w:r>
          </w:p>
        </w:tc>
        <w:tc>
          <w:tcPr>
            <w:tcW w:w="1984" w:type="dxa"/>
            <w:shd w:val="clear" w:color="auto" w:fill="auto"/>
          </w:tcPr>
          <w:p w:rsidR="00D32BA1" w:rsidRPr="00914DD8" w:rsidRDefault="00D32BA1" w:rsidP="006B4A3D">
            <w:pPr>
              <w:rPr>
                <w:rFonts w:ascii="Times New Roman" w:hAnsi="Times New Roman" w:cs="Times New Roman"/>
              </w:rPr>
            </w:pPr>
            <w:r w:rsidRPr="00914DD8">
              <w:rPr>
                <w:rFonts w:ascii="Times New Roman" w:hAnsi="Times New Roman" w:cs="Times New Roman"/>
              </w:rPr>
              <w:t>Consultant</w:t>
            </w:r>
          </w:p>
        </w:tc>
      </w:tr>
    </w:tbl>
    <w:p w:rsidR="00D32BA1" w:rsidRPr="00CA2A35" w:rsidRDefault="00D32BA1" w:rsidP="00CA2A35">
      <w:pPr>
        <w:rPr>
          <w:rFonts w:ascii="Times New Roman" w:hAnsi="Times New Roman" w:cs="Times New Roman"/>
        </w:rPr>
      </w:pPr>
    </w:p>
    <w:p w:rsidR="00BB2E92" w:rsidRPr="00CA2A35" w:rsidRDefault="00BB2E92" w:rsidP="00CA2A35">
      <w:pPr>
        <w:rPr>
          <w:rFonts w:ascii="Times New Roman" w:hAnsi="Times New Roman" w:cs="Times New Roman"/>
        </w:rPr>
      </w:pPr>
    </w:p>
    <w:p w:rsidR="00BB2E92" w:rsidRDefault="006E722F" w:rsidP="000E5435">
      <w:pPr>
        <w:spacing w:line="240" w:lineRule="auto"/>
      </w:pPr>
      <w:r>
        <w:t xml:space="preserve"> </w:t>
      </w:r>
    </w:p>
    <w:sectPr w:rsidR="00BB2E92" w:rsidSect="00BA5DBB">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1A27" w:rsidRDefault="00B91A27" w:rsidP="002E358F">
      <w:pPr>
        <w:spacing w:after="0" w:line="240" w:lineRule="auto"/>
      </w:pPr>
      <w:r>
        <w:separator/>
      </w:r>
    </w:p>
  </w:endnote>
  <w:endnote w:type="continuationSeparator" w:id="0">
    <w:p w:rsidR="00B91A27" w:rsidRDefault="00B91A27" w:rsidP="002E3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WenQuanYi Micro Hei">
    <w:altName w:val="Yu Gothic"/>
    <w:charset w:val="80"/>
    <w:family w:val="auto"/>
    <w:pitch w:val="variable"/>
  </w:font>
  <w:font w:name="Rockwell">
    <w:panose1 w:val="02060603020205020403"/>
    <w:charset w:val="00"/>
    <w:family w:val="roman"/>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4597539"/>
      <w:docPartObj>
        <w:docPartGallery w:val="Page Numbers (Bottom of Page)"/>
        <w:docPartUnique/>
      </w:docPartObj>
    </w:sdtPr>
    <w:sdtEndPr/>
    <w:sdtContent>
      <w:p w:rsidR="005F525C" w:rsidRDefault="005F525C">
        <w:pPr>
          <w:pStyle w:val="Pieddepage"/>
        </w:pPr>
      </w:p>
      <w:p w:rsidR="005F525C" w:rsidRDefault="005F525C">
        <w:pPr>
          <w:pStyle w:val="Pieddepage"/>
        </w:pPr>
      </w:p>
      <w:p w:rsidR="005F525C" w:rsidRDefault="005F525C">
        <w:pPr>
          <w:pStyle w:val="Pieddepage"/>
        </w:pPr>
        <w:r>
          <w:rPr>
            <w:noProof/>
            <w:lang w:eastAsia="fr-FR"/>
          </w:rPr>
          <mc:AlternateContent>
            <mc:Choice Requires="wps">
              <w:drawing>
                <wp:anchor distT="0" distB="0" distL="114300" distR="114300" simplePos="0" relativeHeight="251658240" behindDoc="0" locked="0" layoutInCell="0" allowOverlap="1" wp14:anchorId="746E9453" wp14:editId="513D37E0">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571"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rsidR="005F525C" w:rsidRDefault="005F525C">
                              <w:pPr>
                                <w:jc w:val="center"/>
                              </w:pPr>
                              <w:r>
                                <w:fldChar w:fldCharType="begin"/>
                              </w:r>
                              <w:r>
                                <w:instrText>PAGE    \* MERGEFORMAT</w:instrText>
                              </w:r>
                              <w:r>
                                <w:fldChar w:fldCharType="separate"/>
                              </w:r>
                              <w:r w:rsidR="00897082" w:rsidRPr="00897082">
                                <w:rPr>
                                  <w:noProof/>
                                  <w:sz w:val="16"/>
                                  <w:szCs w:val="16"/>
                                </w:rPr>
                                <w:t>1</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rme automatique 1" o:spid="_x0000_s1050" type="#_x0000_t65" style="position:absolute;margin-left:0;margin-top:0;width:29pt;height:21.6pt;z-index:251658240;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" o:allowincell="f" adj="14135" strokecolor="gray" strokeweight=".25pt">
                  <v:textbox>
                    <w:txbxContent>
                      <w:p w:rsidR="005F525C" w:rsidRDefault="005F525C">
                        <w:pPr>
                          <w:jc w:val="center"/>
                        </w:pPr>
                        <w:r>
                          <w:fldChar w:fldCharType="begin"/>
                        </w:r>
                        <w:r>
                          <w:instrText>PAGE    \* MERGEFORMAT</w:instrText>
                        </w:r>
                        <w:r>
                          <w:fldChar w:fldCharType="separate"/>
                        </w:r>
                        <w:r w:rsidR="00897082" w:rsidRPr="00897082">
                          <w:rPr>
                            <w:noProof/>
                            <w:sz w:val="16"/>
                            <w:szCs w:val="16"/>
                          </w:rPr>
                          <w:t>1</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1A27" w:rsidRDefault="00B91A27" w:rsidP="002E358F">
      <w:pPr>
        <w:spacing w:after="0" w:line="240" w:lineRule="auto"/>
      </w:pPr>
      <w:r>
        <w:separator/>
      </w:r>
    </w:p>
  </w:footnote>
  <w:footnote w:type="continuationSeparator" w:id="0">
    <w:p w:rsidR="00B91A27" w:rsidRDefault="00B91A27" w:rsidP="002E358F">
      <w:pPr>
        <w:spacing w:after="0" w:line="240" w:lineRule="auto"/>
      </w:pPr>
      <w:r>
        <w:continuationSeparator/>
      </w:r>
    </w:p>
  </w:footnote>
  <w:footnote w:id="1">
    <w:p w:rsidR="005F525C" w:rsidRDefault="005F525C" w:rsidP="002F4665">
      <w:pPr>
        <w:pStyle w:val="Notedebasdepage"/>
      </w:pPr>
      <w:r>
        <w:rPr>
          <w:rStyle w:val="Appelnotedebasdep"/>
        </w:rPr>
        <w:footnoteRef/>
      </w:r>
      <w:r>
        <w:t xml:space="preserve"> Référence bibliographique</w:t>
      </w:r>
    </w:p>
  </w:footnote>
  <w:footnote w:id="2">
    <w:p w:rsidR="005F525C" w:rsidRDefault="005F525C" w:rsidP="00E35CD3">
      <w:pPr>
        <w:pStyle w:val="Notedebasdepage"/>
      </w:pPr>
      <w:r>
        <w:rPr>
          <w:rStyle w:val="Appelnotedebasdep"/>
        </w:rPr>
        <w:footnoteRef/>
      </w:r>
      <w:r>
        <w:t xml:space="preserve"> Comptes de Santé</w:t>
      </w:r>
    </w:p>
  </w:footnote>
  <w:footnote w:id="3">
    <w:p w:rsidR="005F525C" w:rsidRDefault="005F525C" w:rsidP="007A1164">
      <w:pPr>
        <w:pStyle w:val="Notedebasdepage"/>
      </w:pPr>
      <w:r>
        <w:rPr>
          <w:rStyle w:val="Appelnotedebasdep"/>
        </w:rPr>
        <w:footnoteRef/>
      </w:r>
      <w:r>
        <w:t xml:space="preserve"> Rapport CNS 2016</w:t>
      </w:r>
    </w:p>
  </w:footnote>
  <w:footnote w:id="4">
    <w:p w:rsidR="005F525C" w:rsidRPr="0006704E" w:rsidRDefault="005F525C" w:rsidP="007A1164">
      <w:pPr>
        <w:pStyle w:val="Notedebasdepage"/>
      </w:pPr>
      <w:r w:rsidRPr="00B203A8">
        <w:rPr>
          <w:rStyle w:val="Appelnotedebasdep"/>
          <w:color w:val="000000" w:themeColor="text1"/>
        </w:rPr>
        <w:footnoteRef/>
      </w:r>
      <w:r w:rsidRPr="00B203A8">
        <w:rPr>
          <w:color w:val="000000" w:themeColor="text1"/>
        </w:rPr>
        <w:t xml:space="preserve"> </w:t>
      </w:r>
      <w:r w:rsidRPr="0006704E">
        <w:t>infrastructures/équipements/logistiques, ressources humaines, prestations de services, produits de santé,</w:t>
      </w:r>
    </w:p>
  </w:footnote>
  <w:footnote w:id="5">
    <w:p w:rsidR="005F525C" w:rsidRDefault="005F525C" w:rsidP="007A1164">
      <w:pPr>
        <w:pStyle w:val="Notedebasdepage"/>
      </w:pPr>
      <w:r>
        <w:rPr>
          <w:rStyle w:val="Appelnotedebasdep"/>
        </w:rPr>
        <w:footnoteRef/>
      </w:r>
      <w:r>
        <w:t xml:space="preserve"> PNDES</w:t>
      </w:r>
    </w:p>
    <w:p w:rsidR="005F525C" w:rsidRDefault="005F525C" w:rsidP="007A1164">
      <w:pPr>
        <w:pStyle w:val="Notedebasdepage"/>
      </w:pPr>
    </w:p>
  </w:footnote>
  <w:footnote w:id="6">
    <w:p w:rsidR="005F525C" w:rsidRPr="00FD6829" w:rsidRDefault="005F525C" w:rsidP="007A1164">
      <w:pPr>
        <w:pStyle w:val="Notedebasdepage"/>
      </w:pPr>
      <w:r>
        <w:rPr>
          <w:rStyle w:val="Appelnotedebasdep"/>
        </w:rPr>
        <w:footnoteRef/>
      </w:r>
      <w:r w:rsidRPr="00FD6829">
        <w:t xml:space="preserve"> </w:t>
      </w:r>
      <w:proofErr w:type="gramStart"/>
      <w:r w:rsidRPr="00FD6829">
        <w:t>idem</w:t>
      </w:r>
      <w:proofErr w:type="gramEnd"/>
    </w:p>
  </w:footnote>
  <w:footnote w:id="7">
    <w:p w:rsidR="005F525C" w:rsidRPr="00FD6829" w:rsidRDefault="005F525C" w:rsidP="007A1164">
      <w:pPr>
        <w:pStyle w:val="Notedebasdepage"/>
      </w:pPr>
      <w:r>
        <w:rPr>
          <w:rStyle w:val="Appelnotedebasdep"/>
        </w:rPr>
        <w:footnoteRef/>
      </w:r>
      <w:r w:rsidRPr="00FD6829">
        <w:t>IAP/DGEP/MINEFID, 2015</w:t>
      </w:r>
    </w:p>
  </w:footnote>
  <w:footnote w:id="8">
    <w:p w:rsidR="005F525C" w:rsidRPr="00FD6829" w:rsidRDefault="005F525C" w:rsidP="007A1164">
      <w:pPr>
        <w:pStyle w:val="Notedebasdepage"/>
      </w:pPr>
      <w:r>
        <w:rPr>
          <w:rStyle w:val="Appelnotedebasdep"/>
        </w:rPr>
        <w:footnoteRef/>
      </w:r>
      <w:r w:rsidRPr="00FD6829">
        <w:t xml:space="preserve"> Rapport IDH/PNUD</w:t>
      </w:r>
    </w:p>
  </w:footnote>
  <w:footnote w:id="9">
    <w:p w:rsidR="005F525C" w:rsidRDefault="005F525C" w:rsidP="007A1164">
      <w:pPr>
        <w:pStyle w:val="Notedebasdepage"/>
      </w:pPr>
      <w:r>
        <w:rPr>
          <w:rStyle w:val="Appelnotedebasdep"/>
        </w:rPr>
        <w:footnoteRef/>
      </w:r>
      <w:r>
        <w:t xml:space="preserve"> Etude actuarielle 2017</w:t>
      </w:r>
    </w:p>
  </w:footnote>
  <w:footnote w:id="10">
    <w:p w:rsidR="005F525C" w:rsidRDefault="005F525C" w:rsidP="007A1164">
      <w:pPr>
        <w:pStyle w:val="Notedebasdepage"/>
      </w:pPr>
      <w:r>
        <w:rPr>
          <w:rStyle w:val="Appelnotedebasdep"/>
        </w:rPr>
        <w:footnoteRef/>
      </w:r>
      <w:r>
        <w:t xml:space="preserve"> Rapport de l’enquête SARA</w:t>
      </w:r>
    </w:p>
  </w:footnote>
  <w:footnote w:id="11">
    <w:p w:rsidR="005F525C" w:rsidRDefault="005F525C" w:rsidP="007A1164">
      <w:pPr>
        <w:pStyle w:val="Notedebasdepage"/>
      </w:pPr>
      <w:r>
        <w:rPr>
          <w:rStyle w:val="Appelnotedebasdep"/>
        </w:rPr>
        <w:footnoteRef/>
      </w:r>
      <w:r>
        <w:t xml:space="preserve"> PSP 2018-2022</w:t>
      </w:r>
    </w:p>
  </w:footnote>
  <w:footnote w:id="12">
    <w:p w:rsidR="005F525C" w:rsidRDefault="005F525C" w:rsidP="007A1164">
      <w:pPr>
        <w:pStyle w:val="Notedebasdepage"/>
      </w:pPr>
      <w:r>
        <w:rPr>
          <w:rStyle w:val="Appelnotedebasdep"/>
        </w:rPr>
        <w:footnoteRef/>
      </w:r>
      <w:r>
        <w:t xml:space="preserve"> Rapport de l’analyse de la situation du financement de la santé au Burkina Faso</w:t>
      </w:r>
    </w:p>
  </w:footnote>
  <w:footnote w:id="13">
    <w:p w:rsidR="005F525C" w:rsidRDefault="005F525C" w:rsidP="007A1164">
      <w:pPr>
        <w:pStyle w:val="Notedebasdepage"/>
      </w:pPr>
      <w:r>
        <w:rPr>
          <w:rStyle w:val="Appelnotedebasdep"/>
        </w:rPr>
        <w:footnoteRef/>
      </w:r>
      <w:r>
        <w:t xml:space="preserve"> Tableau de bord 2015</w:t>
      </w:r>
    </w:p>
  </w:footnote>
  <w:footnote w:id="14">
    <w:p w:rsidR="005F525C" w:rsidRPr="0034720F" w:rsidRDefault="005F525C" w:rsidP="007A1164">
      <w:pPr>
        <w:pStyle w:val="Notedebasdepage"/>
      </w:pPr>
      <w:r>
        <w:rPr>
          <w:rStyle w:val="Appelnotedebasdep"/>
        </w:rPr>
        <w:footnoteRef/>
      </w:r>
      <w:r w:rsidRPr="0026350A">
        <w:t xml:space="preserve"> </w:t>
      </w:r>
      <w:r w:rsidRPr="0034720F">
        <w:rPr>
          <w:rFonts w:ascii="Arial" w:hAnsi="Arial" w:cs="Arial"/>
          <w:sz w:val="16"/>
        </w:rPr>
        <w:t>EDS,  1998</w:t>
      </w:r>
    </w:p>
  </w:footnote>
  <w:footnote w:id="15">
    <w:p w:rsidR="005F525C" w:rsidRDefault="005F525C" w:rsidP="007A1164">
      <w:pPr>
        <w:pStyle w:val="Notedebasdepage"/>
      </w:pPr>
      <w:r>
        <w:rPr>
          <w:rStyle w:val="Appelnotedebasdep"/>
        </w:rPr>
        <w:footnoteRef/>
      </w:r>
      <w:r>
        <w:t xml:space="preserve"> EMDS 2015</w:t>
      </w:r>
    </w:p>
  </w:footnote>
  <w:footnote w:id="16">
    <w:p w:rsidR="005F525C" w:rsidRDefault="005F525C" w:rsidP="007A1164">
      <w:pPr>
        <w:pStyle w:val="Notedebasdepage"/>
      </w:pPr>
      <w:r>
        <w:rPr>
          <w:rStyle w:val="Appelnotedebasdep"/>
        </w:rPr>
        <w:footnoteRef/>
      </w:r>
      <w:r>
        <w:t xml:space="preserve"> Enquête STEP</w:t>
      </w:r>
    </w:p>
  </w:footnote>
  <w:footnote w:id="17">
    <w:p w:rsidR="005F525C" w:rsidRPr="00B22A1F" w:rsidRDefault="005F525C" w:rsidP="007A1164">
      <w:pPr>
        <w:pStyle w:val="Notedebasdepage"/>
        <w:rPr>
          <w:rFonts w:ascii="Times New Roman" w:hAnsi="Times New Roman" w:cs="Times New Roman"/>
        </w:rPr>
      </w:pPr>
      <w:r w:rsidRPr="00B22A1F">
        <w:rPr>
          <w:rFonts w:ascii="Times New Roman" w:hAnsi="Times New Roman" w:cs="Times New Roman"/>
        </w:rPr>
        <w:footnoteRef/>
      </w:r>
      <w:r w:rsidRPr="00B22A1F">
        <w:rPr>
          <w:rFonts w:ascii="Times New Roman" w:hAnsi="Times New Roman" w:cs="Times New Roman"/>
        </w:rPr>
        <w:t xml:space="preserve"> Etude « </w:t>
      </w:r>
      <w:proofErr w:type="spellStart"/>
      <w:r w:rsidRPr="00B22A1F">
        <w:rPr>
          <w:rFonts w:ascii="Times New Roman" w:hAnsi="Times New Roman" w:cs="Times New Roman"/>
        </w:rPr>
        <w:t>baseline</w:t>
      </w:r>
      <w:proofErr w:type="spellEnd"/>
      <w:r w:rsidRPr="00B22A1F">
        <w:rPr>
          <w:rFonts w:ascii="Times New Roman" w:hAnsi="Times New Roman" w:cs="Times New Roman"/>
        </w:rPr>
        <w:t xml:space="preserve"> » CSU </w:t>
      </w:r>
      <w:r>
        <w:rPr>
          <w:rFonts w:ascii="Times New Roman" w:hAnsi="Times New Roman" w:cs="Times New Roman"/>
        </w:rPr>
        <w:t>2015</w:t>
      </w:r>
    </w:p>
  </w:footnote>
  <w:footnote w:id="18">
    <w:p w:rsidR="005F525C" w:rsidRPr="000E3A15" w:rsidRDefault="005F525C" w:rsidP="00B84B66">
      <w:pPr>
        <w:pStyle w:val="Notedebasdepage"/>
      </w:pPr>
      <w:r>
        <w:rPr>
          <w:rStyle w:val="Appelnotedebasdep"/>
        </w:rPr>
        <w:footnoteRef/>
      </w:r>
      <w:r>
        <w:t xml:space="preserve"> </w:t>
      </w:r>
      <w:proofErr w:type="spellStart"/>
      <w:r>
        <w:t>Kutzin</w:t>
      </w:r>
      <w:proofErr w:type="spellEnd"/>
      <w:r>
        <w:t xml:space="preserve"> </w:t>
      </w:r>
      <w:r w:rsidRPr="000E3A15">
        <w:t>(OMS)</w:t>
      </w:r>
    </w:p>
  </w:footnote>
  <w:footnote w:id="19">
    <w:p w:rsidR="005F525C" w:rsidRDefault="005F525C" w:rsidP="00302797">
      <w:pPr>
        <w:pStyle w:val="Notedebasdepage"/>
      </w:pPr>
      <w:r>
        <w:rPr>
          <w:rStyle w:val="Appelnotedebasdep"/>
        </w:rPr>
        <w:footnoteRef/>
      </w:r>
      <w:r>
        <w:t xml:space="preserve"> CNS 2016</w:t>
      </w:r>
    </w:p>
  </w:footnote>
  <w:footnote w:id="20">
    <w:p w:rsidR="005F525C" w:rsidRPr="00C136D3" w:rsidRDefault="005F525C" w:rsidP="00C136D3">
      <w:pPr>
        <w:rPr>
          <w:sz w:val="20"/>
          <w:szCs w:val="20"/>
        </w:rPr>
      </w:pPr>
      <w:r>
        <w:rPr>
          <w:rStyle w:val="Appelnotedebasdep"/>
        </w:rPr>
        <w:footnoteRef/>
      </w:r>
      <w:r>
        <w:t xml:space="preserve"> </w:t>
      </w:r>
      <w:r w:rsidRPr="00C136D3">
        <w:rPr>
          <w:sz w:val="20"/>
          <w:szCs w:val="20"/>
        </w:rPr>
        <w:t xml:space="preserve"> (i) l’alignement des principaux bailleurs sur les priorités </w:t>
      </w:r>
      <w:r>
        <w:rPr>
          <w:sz w:val="20"/>
          <w:szCs w:val="20"/>
        </w:rPr>
        <w:t>nationales</w:t>
      </w:r>
      <w:r w:rsidRPr="00C136D3">
        <w:rPr>
          <w:sz w:val="20"/>
          <w:szCs w:val="20"/>
        </w:rPr>
        <w:t xml:space="preserve">, (ii) l’harmonisation des principes d’intervention dans le système de santé, (iii) la gestion axée sur les résultats, (iv) la responsabilité et la redevabilité mutuelle des PTF et du Gouvernement à travers le renforcement du mécanisme de suivi.  </w:t>
      </w:r>
    </w:p>
    <w:p w:rsidR="005F525C" w:rsidRDefault="005F525C">
      <w:pPr>
        <w:pStyle w:val="Notedebasdepage"/>
      </w:pPr>
    </w:p>
  </w:footnote>
  <w:footnote w:id="21">
    <w:p w:rsidR="005F525C" w:rsidRDefault="005F525C" w:rsidP="007574EF">
      <w:pPr>
        <w:pStyle w:val="Notedebasdepage"/>
      </w:pPr>
      <w:r>
        <w:rPr>
          <w:rStyle w:val="Appelnotedebasdep"/>
        </w:rPr>
        <w:footnoteRef/>
      </w:r>
      <w:r>
        <w:t xml:space="preserve"> CNS 2012 et 2016</w:t>
      </w:r>
    </w:p>
  </w:footnote>
  <w:footnote w:id="22">
    <w:p w:rsidR="005F525C" w:rsidRDefault="005F525C">
      <w:pPr>
        <w:pStyle w:val="Notedebasdepage"/>
      </w:pPr>
      <w:r>
        <w:rPr>
          <w:rStyle w:val="Appelnotedebasdep"/>
        </w:rPr>
        <w:footnoteRef/>
      </w:r>
      <w:r>
        <w:t xml:space="preserve"> OMS 2017 adapté</w:t>
      </w:r>
    </w:p>
  </w:footnote>
  <w:footnote w:id="23">
    <w:p w:rsidR="005F525C" w:rsidRDefault="005F525C" w:rsidP="00E831AB">
      <w:pPr>
        <w:pStyle w:val="Notedebasdepage"/>
      </w:pPr>
      <w:r>
        <w:rPr>
          <w:rStyle w:val="Appelnotedebasdep"/>
        </w:rPr>
        <w:footnoteRef/>
      </w:r>
      <w:r>
        <w:t xml:space="preserve"> Enquête STEP</w:t>
      </w:r>
    </w:p>
  </w:footnote>
  <w:footnote w:id="24">
    <w:p w:rsidR="005F525C" w:rsidRDefault="005F525C" w:rsidP="00E831AB">
      <w:pPr>
        <w:pStyle w:val="Notedebasdepage"/>
      </w:pPr>
      <w:r>
        <w:rPr>
          <w:rStyle w:val="Appelnotedebasdep"/>
        </w:rPr>
        <w:footnoteRef/>
      </w:r>
      <w:r>
        <w:t xml:space="preserve"> Enquête STEP</w:t>
      </w:r>
    </w:p>
  </w:footnote>
  <w:footnote w:id="25">
    <w:p w:rsidR="005F525C" w:rsidRDefault="005F525C" w:rsidP="00E831AB">
      <w:pPr>
        <w:pStyle w:val="Notedebasdepage"/>
      </w:pPr>
      <w:r>
        <w:rPr>
          <w:rStyle w:val="Appelnotedebasdep"/>
        </w:rPr>
        <w:footnoteRef/>
      </w:r>
      <w:r>
        <w:t xml:space="preserve"> Annuaire statistique 2016</w:t>
      </w:r>
    </w:p>
  </w:footnote>
  <w:footnote w:id="26">
    <w:p w:rsidR="005F525C" w:rsidRDefault="005F525C">
      <w:pPr>
        <w:pStyle w:val="Notedebasdepage"/>
      </w:pPr>
      <w:r>
        <w:rPr>
          <w:rStyle w:val="Appelnotedebasdep"/>
        </w:rPr>
        <w:footnoteRef/>
      </w:r>
      <w:r>
        <w:t xml:space="preserve"> Commission d’enquête parlementaire sur le système de santé au Burkina Faso</w:t>
      </w:r>
    </w:p>
  </w:footnote>
  <w:footnote w:id="27">
    <w:p w:rsidR="005F525C" w:rsidRDefault="005F525C" w:rsidP="00E831AB">
      <w:pPr>
        <w:pStyle w:val="Notedebasdepage"/>
      </w:pPr>
      <w:r>
        <w:rPr>
          <w:rStyle w:val="Appelnotedebasdep"/>
        </w:rPr>
        <w:footnoteRef/>
      </w:r>
      <w:r>
        <w:t xml:space="preserve"> Annuaire statistique 2015, MS</w:t>
      </w:r>
    </w:p>
  </w:footnote>
  <w:footnote w:id="28">
    <w:p w:rsidR="005F525C" w:rsidRDefault="005F525C" w:rsidP="00F47480">
      <w:pPr>
        <w:pStyle w:val="Notedebasdepage"/>
      </w:pPr>
      <w:r>
        <w:rPr>
          <w:rStyle w:val="Appelnotedebasdep"/>
        </w:rPr>
        <w:footnoteRef/>
      </w:r>
      <w:r>
        <w:t xml:space="preserve"> Cadre de performance des programmes budgétaires du Ministère de la santé, 2018-2020</w:t>
      </w:r>
    </w:p>
  </w:footnote>
  <w:footnote w:id="29">
    <w:p w:rsidR="005F525C" w:rsidRDefault="005F525C" w:rsidP="00B624CB">
      <w:pPr>
        <w:pStyle w:val="Notedebasdepage"/>
      </w:pPr>
      <w:r>
        <w:rPr>
          <w:rStyle w:val="Appelnotedebasdep"/>
        </w:rPr>
        <w:footnoteRef/>
      </w:r>
      <w:r>
        <w:t xml:space="preserve"> Terme retenu pour ce qui concerne le détail (second niveau) de chaque programme; le troisième niveau étant « les activités ».</w:t>
      </w:r>
    </w:p>
  </w:footnote>
  <w:footnote w:id="30">
    <w:p w:rsidR="005F525C" w:rsidRDefault="005F525C" w:rsidP="00C1778E">
      <w:pPr>
        <w:pStyle w:val="Notedebasdepage"/>
      </w:pPr>
      <w:r>
        <w:rPr>
          <w:rStyle w:val="Appelnotedebasdep"/>
        </w:rPr>
        <w:footnoteRef/>
      </w:r>
      <w:r>
        <w:t xml:space="preserve"> Document de politique sectorielle santé 2017-2026</w:t>
      </w:r>
    </w:p>
  </w:footnote>
  <w:footnote w:id="31">
    <w:p w:rsidR="005F525C" w:rsidRDefault="005F525C">
      <w:pPr>
        <w:pStyle w:val="Notedebasdepage"/>
      </w:pPr>
      <w:r>
        <w:rPr>
          <w:rStyle w:val="Appelnotedebasdep"/>
        </w:rPr>
        <w:footnoteRef/>
      </w:r>
      <w:r>
        <w:t xml:space="preserve"> </w:t>
      </w:r>
      <w:hyperlink r:id="rId1" w:history="1">
        <w:r>
          <w:rPr>
            <w:rStyle w:val="Lienhypertexte"/>
            <w:rFonts w:eastAsia="Times New Roman"/>
          </w:rPr>
          <w:t>http://www.who.int/health_financing/policy-framework/en/</w:t>
        </w:r>
      </w:hyperlink>
      <w:r>
        <w:rPr>
          <w:rFonts w:eastAsia="Times New Roman"/>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4022"/>
      </v:shape>
    </w:pict>
  </w:numPicBullet>
  <w:abstractNum w:abstractNumId="0">
    <w:nsid w:val="FFFFFF89"/>
    <w:multiLevelType w:val="singleLevel"/>
    <w:tmpl w:val="BFE67EC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20D58A1"/>
    <w:multiLevelType w:val="multilevel"/>
    <w:tmpl w:val="E1B0ADEE"/>
    <w:lvl w:ilvl="0">
      <w:start w:val="2"/>
      <w:numFmt w:val="decimal"/>
      <w:lvlText w:val="%1."/>
      <w:lvlJc w:val="left"/>
      <w:pPr>
        <w:ind w:left="735" w:hanging="735"/>
      </w:pPr>
      <w:rPr>
        <w:rFonts w:cs="Times New Roman" w:hint="default"/>
        <w:b w:val="0"/>
      </w:rPr>
    </w:lvl>
    <w:lvl w:ilvl="1">
      <w:start w:val="2"/>
      <w:numFmt w:val="decimal"/>
      <w:lvlText w:val="%1.%2."/>
      <w:lvlJc w:val="left"/>
      <w:pPr>
        <w:ind w:left="735" w:hanging="735"/>
      </w:pPr>
      <w:rPr>
        <w:rFonts w:cs="Times New Roman" w:hint="default"/>
        <w:b w:val="0"/>
      </w:rPr>
    </w:lvl>
    <w:lvl w:ilvl="2">
      <w:start w:val="4"/>
      <w:numFmt w:val="decimal"/>
      <w:lvlText w:val="%1.%2.%3."/>
      <w:lvlJc w:val="left"/>
      <w:pPr>
        <w:ind w:left="735" w:hanging="735"/>
      </w:pPr>
      <w:rPr>
        <w:rFonts w:cs="Times New Roman" w:hint="default"/>
        <w:b w:val="0"/>
      </w:rPr>
    </w:lvl>
    <w:lvl w:ilvl="3">
      <w:start w:val="3"/>
      <w:numFmt w:val="decimal"/>
      <w:lvlText w:val="%1.%2.%3.%4-"/>
      <w:lvlJc w:val="left"/>
      <w:pPr>
        <w:ind w:left="1080" w:hanging="108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440" w:hanging="144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800" w:hanging="180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2">
    <w:nsid w:val="08A261E1"/>
    <w:multiLevelType w:val="hybridMultilevel"/>
    <w:tmpl w:val="7F5A4262"/>
    <w:lvl w:ilvl="0" w:tplc="040C0005">
      <w:start w:val="1"/>
      <w:numFmt w:val="bullet"/>
      <w:lvlText w:val=""/>
      <w:lvlJc w:val="left"/>
      <w:pPr>
        <w:ind w:left="360" w:hanging="360"/>
      </w:pPr>
      <w:rPr>
        <w:rFonts w:ascii="Wingdings" w:hAnsi="Wingdings" w:hint="default"/>
      </w:rPr>
    </w:lvl>
    <w:lvl w:ilvl="1" w:tplc="B5C2450A">
      <w:start w:val="11"/>
      <w:numFmt w:val="bullet"/>
      <w:lvlText w:val="-"/>
      <w:lvlJc w:val="left"/>
      <w:pPr>
        <w:ind w:left="1080" w:hanging="360"/>
      </w:pPr>
      <w:rPr>
        <w:rFonts w:ascii="Arial" w:eastAsia="Times New Roman" w:hAnsi="Arial" w:cs="Aria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nsid w:val="096D52AE"/>
    <w:multiLevelType w:val="multilevel"/>
    <w:tmpl w:val="6BBC8DA6"/>
    <w:lvl w:ilvl="0">
      <w:start w:val="2"/>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A576057"/>
    <w:multiLevelType w:val="hybridMultilevel"/>
    <w:tmpl w:val="8D403E04"/>
    <w:lvl w:ilvl="0" w:tplc="040C0009">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nsid w:val="0FA0104D"/>
    <w:multiLevelType w:val="hybridMultilevel"/>
    <w:tmpl w:val="1110FCE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93B2F9C"/>
    <w:multiLevelType w:val="hybridMultilevel"/>
    <w:tmpl w:val="0F22CE70"/>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938" w:hanging="360"/>
      </w:pPr>
      <w:rPr>
        <w:rFonts w:ascii="Courier New" w:hAnsi="Courier New" w:cs="Courier New" w:hint="default"/>
      </w:rPr>
    </w:lvl>
    <w:lvl w:ilvl="2" w:tplc="040C0005" w:tentative="1">
      <w:start w:val="1"/>
      <w:numFmt w:val="bullet"/>
      <w:lvlText w:val=""/>
      <w:lvlJc w:val="left"/>
      <w:pPr>
        <w:ind w:left="1658" w:hanging="360"/>
      </w:pPr>
      <w:rPr>
        <w:rFonts w:ascii="Wingdings" w:hAnsi="Wingdings" w:hint="default"/>
      </w:rPr>
    </w:lvl>
    <w:lvl w:ilvl="3" w:tplc="040C0001" w:tentative="1">
      <w:start w:val="1"/>
      <w:numFmt w:val="bullet"/>
      <w:lvlText w:val=""/>
      <w:lvlJc w:val="left"/>
      <w:pPr>
        <w:ind w:left="2378" w:hanging="360"/>
      </w:pPr>
      <w:rPr>
        <w:rFonts w:ascii="Symbol" w:hAnsi="Symbol" w:hint="default"/>
      </w:rPr>
    </w:lvl>
    <w:lvl w:ilvl="4" w:tplc="040C0003" w:tentative="1">
      <w:start w:val="1"/>
      <w:numFmt w:val="bullet"/>
      <w:lvlText w:val="o"/>
      <w:lvlJc w:val="left"/>
      <w:pPr>
        <w:ind w:left="3098" w:hanging="360"/>
      </w:pPr>
      <w:rPr>
        <w:rFonts w:ascii="Courier New" w:hAnsi="Courier New" w:cs="Courier New" w:hint="default"/>
      </w:rPr>
    </w:lvl>
    <w:lvl w:ilvl="5" w:tplc="040C0005" w:tentative="1">
      <w:start w:val="1"/>
      <w:numFmt w:val="bullet"/>
      <w:lvlText w:val=""/>
      <w:lvlJc w:val="left"/>
      <w:pPr>
        <w:ind w:left="3818" w:hanging="360"/>
      </w:pPr>
      <w:rPr>
        <w:rFonts w:ascii="Wingdings" w:hAnsi="Wingdings" w:hint="default"/>
      </w:rPr>
    </w:lvl>
    <w:lvl w:ilvl="6" w:tplc="040C0001" w:tentative="1">
      <w:start w:val="1"/>
      <w:numFmt w:val="bullet"/>
      <w:lvlText w:val=""/>
      <w:lvlJc w:val="left"/>
      <w:pPr>
        <w:ind w:left="4538" w:hanging="360"/>
      </w:pPr>
      <w:rPr>
        <w:rFonts w:ascii="Symbol" w:hAnsi="Symbol" w:hint="default"/>
      </w:rPr>
    </w:lvl>
    <w:lvl w:ilvl="7" w:tplc="040C0003" w:tentative="1">
      <w:start w:val="1"/>
      <w:numFmt w:val="bullet"/>
      <w:lvlText w:val="o"/>
      <w:lvlJc w:val="left"/>
      <w:pPr>
        <w:ind w:left="5258" w:hanging="360"/>
      </w:pPr>
      <w:rPr>
        <w:rFonts w:ascii="Courier New" w:hAnsi="Courier New" w:cs="Courier New" w:hint="default"/>
      </w:rPr>
    </w:lvl>
    <w:lvl w:ilvl="8" w:tplc="040C0005" w:tentative="1">
      <w:start w:val="1"/>
      <w:numFmt w:val="bullet"/>
      <w:lvlText w:val=""/>
      <w:lvlJc w:val="left"/>
      <w:pPr>
        <w:ind w:left="5978" w:hanging="360"/>
      </w:pPr>
      <w:rPr>
        <w:rFonts w:ascii="Wingdings" w:hAnsi="Wingdings" w:hint="default"/>
      </w:rPr>
    </w:lvl>
  </w:abstractNum>
  <w:abstractNum w:abstractNumId="7">
    <w:nsid w:val="1D590F55"/>
    <w:multiLevelType w:val="multilevel"/>
    <w:tmpl w:val="EB9C75F4"/>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1F7211E6"/>
    <w:multiLevelType w:val="multilevel"/>
    <w:tmpl w:val="9230BAE8"/>
    <w:lvl w:ilvl="0">
      <w:start w:val="2"/>
      <w:numFmt w:val="decimal"/>
      <w:lvlText w:val="%1."/>
      <w:lvlJc w:val="left"/>
      <w:pPr>
        <w:ind w:left="465" w:hanging="46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9">
    <w:nsid w:val="296A7362"/>
    <w:multiLevelType w:val="multilevel"/>
    <w:tmpl w:val="96582A1E"/>
    <w:lvl w:ilvl="0">
      <w:start w:val="2"/>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30D4637C"/>
    <w:multiLevelType w:val="hybridMultilevel"/>
    <w:tmpl w:val="DE3C5BBC"/>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30E73CBB"/>
    <w:multiLevelType w:val="hybridMultilevel"/>
    <w:tmpl w:val="03960A0E"/>
    <w:lvl w:ilvl="0" w:tplc="855E03E2">
      <w:start w:val="2"/>
      <w:numFmt w:val="bullet"/>
      <w:lvlText w:val="-"/>
      <w:lvlJc w:val="left"/>
      <w:pPr>
        <w:ind w:left="360" w:hanging="360"/>
      </w:pPr>
      <w:rPr>
        <w:rFonts w:ascii="Arial" w:eastAsia="MS Mincho"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35716BE8"/>
    <w:multiLevelType w:val="hybridMultilevel"/>
    <w:tmpl w:val="EF2897BE"/>
    <w:lvl w:ilvl="0" w:tplc="040C000D">
      <w:start w:val="1"/>
      <w:numFmt w:val="bullet"/>
      <w:lvlText w:val=""/>
      <w:lvlJc w:val="left"/>
      <w:pPr>
        <w:ind w:left="1870" w:hanging="360"/>
      </w:pPr>
      <w:rPr>
        <w:rFonts w:ascii="Wingdings" w:hAnsi="Wingdings" w:hint="default"/>
      </w:rPr>
    </w:lvl>
    <w:lvl w:ilvl="1" w:tplc="040C0003" w:tentative="1">
      <w:start w:val="1"/>
      <w:numFmt w:val="bullet"/>
      <w:lvlText w:val="o"/>
      <w:lvlJc w:val="left"/>
      <w:pPr>
        <w:ind w:left="2590" w:hanging="360"/>
      </w:pPr>
      <w:rPr>
        <w:rFonts w:ascii="Courier New" w:hAnsi="Courier New" w:cs="Courier New" w:hint="default"/>
      </w:rPr>
    </w:lvl>
    <w:lvl w:ilvl="2" w:tplc="040C0005" w:tentative="1">
      <w:start w:val="1"/>
      <w:numFmt w:val="bullet"/>
      <w:lvlText w:val=""/>
      <w:lvlJc w:val="left"/>
      <w:pPr>
        <w:ind w:left="3310" w:hanging="360"/>
      </w:pPr>
      <w:rPr>
        <w:rFonts w:ascii="Wingdings" w:hAnsi="Wingdings" w:hint="default"/>
      </w:rPr>
    </w:lvl>
    <w:lvl w:ilvl="3" w:tplc="040C0001" w:tentative="1">
      <w:start w:val="1"/>
      <w:numFmt w:val="bullet"/>
      <w:lvlText w:val=""/>
      <w:lvlJc w:val="left"/>
      <w:pPr>
        <w:ind w:left="4030" w:hanging="360"/>
      </w:pPr>
      <w:rPr>
        <w:rFonts w:ascii="Symbol" w:hAnsi="Symbol" w:hint="default"/>
      </w:rPr>
    </w:lvl>
    <w:lvl w:ilvl="4" w:tplc="040C0003" w:tentative="1">
      <w:start w:val="1"/>
      <w:numFmt w:val="bullet"/>
      <w:lvlText w:val="o"/>
      <w:lvlJc w:val="left"/>
      <w:pPr>
        <w:ind w:left="4750" w:hanging="360"/>
      </w:pPr>
      <w:rPr>
        <w:rFonts w:ascii="Courier New" w:hAnsi="Courier New" w:cs="Courier New" w:hint="default"/>
      </w:rPr>
    </w:lvl>
    <w:lvl w:ilvl="5" w:tplc="040C0005" w:tentative="1">
      <w:start w:val="1"/>
      <w:numFmt w:val="bullet"/>
      <w:lvlText w:val=""/>
      <w:lvlJc w:val="left"/>
      <w:pPr>
        <w:ind w:left="5470" w:hanging="360"/>
      </w:pPr>
      <w:rPr>
        <w:rFonts w:ascii="Wingdings" w:hAnsi="Wingdings" w:hint="default"/>
      </w:rPr>
    </w:lvl>
    <w:lvl w:ilvl="6" w:tplc="040C0001" w:tentative="1">
      <w:start w:val="1"/>
      <w:numFmt w:val="bullet"/>
      <w:lvlText w:val=""/>
      <w:lvlJc w:val="left"/>
      <w:pPr>
        <w:ind w:left="6190" w:hanging="360"/>
      </w:pPr>
      <w:rPr>
        <w:rFonts w:ascii="Symbol" w:hAnsi="Symbol" w:hint="default"/>
      </w:rPr>
    </w:lvl>
    <w:lvl w:ilvl="7" w:tplc="040C0003" w:tentative="1">
      <w:start w:val="1"/>
      <w:numFmt w:val="bullet"/>
      <w:lvlText w:val="o"/>
      <w:lvlJc w:val="left"/>
      <w:pPr>
        <w:ind w:left="6910" w:hanging="360"/>
      </w:pPr>
      <w:rPr>
        <w:rFonts w:ascii="Courier New" w:hAnsi="Courier New" w:cs="Courier New" w:hint="default"/>
      </w:rPr>
    </w:lvl>
    <w:lvl w:ilvl="8" w:tplc="040C0005" w:tentative="1">
      <w:start w:val="1"/>
      <w:numFmt w:val="bullet"/>
      <w:lvlText w:val=""/>
      <w:lvlJc w:val="left"/>
      <w:pPr>
        <w:ind w:left="7630" w:hanging="360"/>
      </w:pPr>
      <w:rPr>
        <w:rFonts w:ascii="Wingdings" w:hAnsi="Wingdings" w:hint="default"/>
      </w:rPr>
    </w:lvl>
  </w:abstractNum>
  <w:abstractNum w:abstractNumId="13">
    <w:nsid w:val="39762CC7"/>
    <w:multiLevelType w:val="hybridMultilevel"/>
    <w:tmpl w:val="0E50753C"/>
    <w:lvl w:ilvl="0" w:tplc="040C0007">
      <w:start w:val="1"/>
      <w:numFmt w:val="bullet"/>
      <w:lvlText w:val=""/>
      <w:lvlPicBulletId w:val="0"/>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
    <w:nsid w:val="39996E4B"/>
    <w:multiLevelType w:val="hybridMultilevel"/>
    <w:tmpl w:val="0408F4F6"/>
    <w:lvl w:ilvl="0" w:tplc="040C0005">
      <w:start w:val="1"/>
      <w:numFmt w:val="bullet"/>
      <w:lvlText w:val=""/>
      <w:lvlJc w:val="left"/>
      <w:pPr>
        <w:ind w:left="360" w:hanging="360"/>
      </w:pPr>
      <w:rPr>
        <w:rFonts w:ascii="Wingdings" w:hAnsi="Wingdings" w:hint="default"/>
        <w:b w:val="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nsid w:val="3D73343C"/>
    <w:multiLevelType w:val="multilevel"/>
    <w:tmpl w:val="4C40A6EA"/>
    <w:lvl w:ilvl="0">
      <w:start w:val="5"/>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3E90595A"/>
    <w:multiLevelType w:val="hybridMultilevel"/>
    <w:tmpl w:val="FCE43D8A"/>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nsid w:val="40C44F17"/>
    <w:multiLevelType w:val="hybridMultilevel"/>
    <w:tmpl w:val="B4361F76"/>
    <w:lvl w:ilvl="0" w:tplc="72FEF6C6">
      <w:start w:val="9"/>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41855417"/>
    <w:multiLevelType w:val="multilevel"/>
    <w:tmpl w:val="9C501720"/>
    <w:lvl w:ilvl="0">
      <w:start w:val="2"/>
      <w:numFmt w:val="decimal"/>
      <w:lvlText w:val="%1."/>
      <w:lvlJc w:val="left"/>
      <w:pPr>
        <w:ind w:left="735" w:hanging="735"/>
      </w:pPr>
      <w:rPr>
        <w:rFonts w:hint="default"/>
      </w:rPr>
    </w:lvl>
    <w:lvl w:ilvl="1">
      <w:start w:val="2"/>
      <w:numFmt w:val="decimal"/>
      <w:lvlText w:val="%1.%2."/>
      <w:lvlJc w:val="left"/>
      <w:pPr>
        <w:ind w:left="889" w:hanging="735"/>
      </w:pPr>
      <w:rPr>
        <w:rFonts w:hint="default"/>
      </w:rPr>
    </w:lvl>
    <w:lvl w:ilvl="2">
      <w:start w:val="3"/>
      <w:numFmt w:val="decimal"/>
      <w:lvlText w:val="%1.%2.%3."/>
      <w:lvlJc w:val="left"/>
      <w:pPr>
        <w:ind w:left="1043" w:hanging="735"/>
      </w:pPr>
      <w:rPr>
        <w:rFonts w:hint="default"/>
      </w:rPr>
    </w:lvl>
    <w:lvl w:ilvl="3">
      <w:start w:val="3"/>
      <w:numFmt w:val="decimal"/>
      <w:lvlText w:val="%1.%2.%3.%4-"/>
      <w:lvlJc w:val="left"/>
      <w:pPr>
        <w:ind w:left="1542" w:hanging="1080"/>
      </w:pPr>
      <w:rPr>
        <w:rFonts w:hint="default"/>
      </w:rPr>
    </w:lvl>
    <w:lvl w:ilvl="4">
      <w:start w:val="1"/>
      <w:numFmt w:val="decimal"/>
      <w:lvlText w:val="%1.%2.%3.%4-%5."/>
      <w:lvlJc w:val="left"/>
      <w:pPr>
        <w:ind w:left="1696" w:hanging="1080"/>
      </w:pPr>
      <w:rPr>
        <w:rFonts w:hint="default"/>
      </w:rPr>
    </w:lvl>
    <w:lvl w:ilvl="5">
      <w:start w:val="1"/>
      <w:numFmt w:val="decimal"/>
      <w:lvlText w:val="%1.%2.%3.%4-%5.%6."/>
      <w:lvlJc w:val="left"/>
      <w:pPr>
        <w:ind w:left="2210" w:hanging="1440"/>
      </w:pPr>
      <w:rPr>
        <w:rFonts w:hint="default"/>
      </w:rPr>
    </w:lvl>
    <w:lvl w:ilvl="6">
      <w:start w:val="1"/>
      <w:numFmt w:val="decimal"/>
      <w:lvlText w:val="%1.%2.%3.%4-%5.%6.%7."/>
      <w:lvlJc w:val="left"/>
      <w:pPr>
        <w:ind w:left="2364" w:hanging="1440"/>
      </w:pPr>
      <w:rPr>
        <w:rFonts w:hint="default"/>
      </w:rPr>
    </w:lvl>
    <w:lvl w:ilvl="7">
      <w:start w:val="1"/>
      <w:numFmt w:val="decimal"/>
      <w:lvlText w:val="%1.%2.%3.%4-%5.%6.%7.%8."/>
      <w:lvlJc w:val="left"/>
      <w:pPr>
        <w:ind w:left="2878" w:hanging="1800"/>
      </w:pPr>
      <w:rPr>
        <w:rFonts w:hint="default"/>
      </w:rPr>
    </w:lvl>
    <w:lvl w:ilvl="8">
      <w:start w:val="1"/>
      <w:numFmt w:val="decimal"/>
      <w:lvlText w:val="%1.%2.%3.%4-%5.%6.%7.%8.%9."/>
      <w:lvlJc w:val="left"/>
      <w:pPr>
        <w:ind w:left="3032" w:hanging="1800"/>
      </w:pPr>
      <w:rPr>
        <w:rFonts w:hint="default"/>
      </w:rPr>
    </w:lvl>
  </w:abstractNum>
  <w:abstractNum w:abstractNumId="19">
    <w:nsid w:val="45B90A9B"/>
    <w:multiLevelType w:val="hybridMultilevel"/>
    <w:tmpl w:val="710A2686"/>
    <w:lvl w:ilvl="0" w:tplc="901AA05C">
      <w:start w:val="2"/>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47F829AD"/>
    <w:multiLevelType w:val="hybridMultilevel"/>
    <w:tmpl w:val="1AB61832"/>
    <w:lvl w:ilvl="0" w:tplc="855E03E2">
      <w:start w:val="2"/>
      <w:numFmt w:val="bullet"/>
      <w:lvlText w:val="-"/>
      <w:lvlJc w:val="left"/>
      <w:pPr>
        <w:ind w:left="360" w:hanging="360"/>
      </w:pPr>
      <w:rPr>
        <w:rFonts w:ascii="Arial" w:eastAsia="MS Mincho"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4A1E17FF"/>
    <w:multiLevelType w:val="multilevel"/>
    <w:tmpl w:val="DE0E6CDA"/>
    <w:lvl w:ilvl="0">
      <w:start w:val="1"/>
      <w:numFmt w:val="decimal"/>
      <w:lvlText w:val="%1."/>
      <w:lvlJc w:val="left"/>
      <w:pPr>
        <w:ind w:left="720" w:hanging="360"/>
      </w:pPr>
      <w:rPr>
        <w:rFonts w:hint="default"/>
      </w:rPr>
    </w:lvl>
    <w:lvl w:ilvl="1">
      <w:start w:val="1"/>
      <w:numFmt w:val="decimal"/>
      <w:pStyle w:val="Style1"/>
      <w:isLgl/>
      <w:lvlText w:val="%1.%2"/>
      <w:lvlJc w:val="left"/>
      <w:pPr>
        <w:ind w:left="928"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2">
    <w:nsid w:val="4EBC4F7B"/>
    <w:multiLevelType w:val="hybridMultilevel"/>
    <w:tmpl w:val="CAEE9770"/>
    <w:lvl w:ilvl="0" w:tplc="1E9823A8">
      <w:start w:val="5"/>
      <w:numFmt w:val="bullet"/>
      <w:lvlText w:val="-"/>
      <w:lvlJc w:val="left"/>
      <w:pPr>
        <w:ind w:left="1440" w:hanging="360"/>
      </w:pPr>
      <w:rPr>
        <w:rFonts w:ascii="Calibri" w:eastAsia="Times New Roman" w:hAnsi="Calibri" w:cs="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3">
    <w:nsid w:val="4FF24412"/>
    <w:multiLevelType w:val="hybridMultilevel"/>
    <w:tmpl w:val="5740BF02"/>
    <w:lvl w:ilvl="0" w:tplc="405C9F1A">
      <w:start w:val="3"/>
      <w:numFmt w:val="bullet"/>
      <w:lvlText w:val="-"/>
      <w:lvlJc w:val="left"/>
      <w:pPr>
        <w:ind w:left="360" w:hanging="360"/>
      </w:pPr>
      <w:rPr>
        <w:rFonts w:ascii="Arial" w:eastAsiaTheme="minorHAnsi"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50337EDB"/>
    <w:multiLevelType w:val="multilevel"/>
    <w:tmpl w:val="F69C5DF0"/>
    <w:lvl w:ilvl="0">
      <w:start w:val="1"/>
      <w:numFmt w:val="lowerRoman"/>
      <w:lvlText w:val="%1."/>
      <w:lvlJc w:val="right"/>
      <w:pPr>
        <w:ind w:left="720" w:hanging="360"/>
      </w:pPr>
      <w:rPr>
        <w:rFonts w:hint="default"/>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2"/>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57A3615F"/>
    <w:multiLevelType w:val="hybridMultilevel"/>
    <w:tmpl w:val="A7248D68"/>
    <w:lvl w:ilvl="0" w:tplc="1E9823A8">
      <w:start w:val="5"/>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A117CAE"/>
    <w:multiLevelType w:val="hybridMultilevel"/>
    <w:tmpl w:val="C778D21C"/>
    <w:lvl w:ilvl="0" w:tplc="61F2D9C2">
      <w:numFmt w:val="bullet"/>
      <w:lvlText w:val="-"/>
      <w:lvlJc w:val="left"/>
      <w:pPr>
        <w:ind w:left="720" w:hanging="360"/>
      </w:pPr>
      <w:rPr>
        <w:rFonts w:ascii="Times New Roman" w:eastAsiaTheme="minorHAnsi" w:hAnsi="Times New Roman"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5A4147FE"/>
    <w:multiLevelType w:val="hybridMultilevel"/>
    <w:tmpl w:val="122C6990"/>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8">
    <w:nsid w:val="5B2F5D81"/>
    <w:multiLevelType w:val="multilevel"/>
    <w:tmpl w:val="D22EB7CC"/>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5B947E2D"/>
    <w:multiLevelType w:val="hybridMultilevel"/>
    <w:tmpl w:val="B61CCBAE"/>
    <w:lvl w:ilvl="0" w:tplc="4CB2D0C0">
      <w:start w:val="1"/>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5DAF4E82"/>
    <w:multiLevelType w:val="hybridMultilevel"/>
    <w:tmpl w:val="CC2EA3D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5FF1628A"/>
    <w:multiLevelType w:val="multilevel"/>
    <w:tmpl w:val="10E8F79E"/>
    <w:lvl w:ilvl="0">
      <w:start w:val="2"/>
      <w:numFmt w:val="decimal"/>
      <w:lvlText w:val="%1"/>
      <w:lvlJc w:val="left"/>
      <w:pPr>
        <w:ind w:left="660" w:hanging="660"/>
      </w:pPr>
      <w:rPr>
        <w:rFonts w:hint="default"/>
        <w:i/>
      </w:rPr>
    </w:lvl>
    <w:lvl w:ilvl="1">
      <w:start w:val="2"/>
      <w:numFmt w:val="decimal"/>
      <w:lvlText w:val="%1.%2"/>
      <w:lvlJc w:val="left"/>
      <w:pPr>
        <w:ind w:left="1140" w:hanging="660"/>
      </w:pPr>
      <w:rPr>
        <w:rFonts w:hint="default"/>
        <w:i/>
      </w:rPr>
    </w:lvl>
    <w:lvl w:ilvl="2">
      <w:start w:val="4"/>
      <w:numFmt w:val="decimal"/>
      <w:lvlText w:val="%1.%2.%3"/>
      <w:lvlJc w:val="left"/>
      <w:pPr>
        <w:ind w:left="1680" w:hanging="720"/>
      </w:pPr>
      <w:rPr>
        <w:rFonts w:hint="default"/>
        <w:i/>
      </w:rPr>
    </w:lvl>
    <w:lvl w:ilvl="3">
      <w:start w:val="4"/>
      <w:numFmt w:val="decimal"/>
      <w:lvlText w:val="%1.%2.%3.%4"/>
      <w:lvlJc w:val="left"/>
      <w:pPr>
        <w:ind w:left="2160" w:hanging="720"/>
      </w:pPr>
      <w:rPr>
        <w:rFonts w:hint="default"/>
        <w:i/>
      </w:rPr>
    </w:lvl>
    <w:lvl w:ilvl="4">
      <w:start w:val="1"/>
      <w:numFmt w:val="decimal"/>
      <w:lvlText w:val="%1.%2.%3.%4.%5"/>
      <w:lvlJc w:val="left"/>
      <w:pPr>
        <w:ind w:left="3000" w:hanging="1080"/>
      </w:pPr>
      <w:rPr>
        <w:rFonts w:hint="default"/>
        <w:i/>
      </w:rPr>
    </w:lvl>
    <w:lvl w:ilvl="5">
      <w:start w:val="1"/>
      <w:numFmt w:val="decimal"/>
      <w:lvlText w:val="%1.%2.%3.%4.%5.%6"/>
      <w:lvlJc w:val="left"/>
      <w:pPr>
        <w:ind w:left="3480" w:hanging="1080"/>
      </w:pPr>
      <w:rPr>
        <w:rFonts w:hint="default"/>
        <w:i/>
      </w:rPr>
    </w:lvl>
    <w:lvl w:ilvl="6">
      <w:start w:val="1"/>
      <w:numFmt w:val="decimal"/>
      <w:lvlText w:val="%1.%2.%3.%4.%5.%6.%7"/>
      <w:lvlJc w:val="left"/>
      <w:pPr>
        <w:ind w:left="4320" w:hanging="1440"/>
      </w:pPr>
      <w:rPr>
        <w:rFonts w:hint="default"/>
        <w:i/>
      </w:rPr>
    </w:lvl>
    <w:lvl w:ilvl="7">
      <w:start w:val="1"/>
      <w:numFmt w:val="decimal"/>
      <w:lvlText w:val="%1.%2.%3.%4.%5.%6.%7.%8"/>
      <w:lvlJc w:val="left"/>
      <w:pPr>
        <w:ind w:left="4800" w:hanging="1440"/>
      </w:pPr>
      <w:rPr>
        <w:rFonts w:hint="default"/>
        <w:i/>
      </w:rPr>
    </w:lvl>
    <w:lvl w:ilvl="8">
      <w:start w:val="1"/>
      <w:numFmt w:val="decimal"/>
      <w:lvlText w:val="%1.%2.%3.%4.%5.%6.%7.%8.%9"/>
      <w:lvlJc w:val="left"/>
      <w:pPr>
        <w:ind w:left="5640" w:hanging="1800"/>
      </w:pPr>
      <w:rPr>
        <w:rFonts w:hint="default"/>
        <w:i/>
      </w:rPr>
    </w:lvl>
  </w:abstractNum>
  <w:abstractNum w:abstractNumId="32">
    <w:nsid w:val="63172A4A"/>
    <w:multiLevelType w:val="hybridMultilevel"/>
    <w:tmpl w:val="2E98C238"/>
    <w:lvl w:ilvl="0" w:tplc="405C9F1A">
      <w:start w:val="3"/>
      <w:numFmt w:val="bullet"/>
      <w:lvlText w:val="-"/>
      <w:lvlJc w:val="left"/>
      <w:pPr>
        <w:ind w:left="360" w:hanging="360"/>
      </w:pPr>
      <w:rPr>
        <w:rFonts w:ascii="Arial" w:eastAsiaTheme="minorHAnsi" w:hAnsi="Arial" w:cs="Arial" w:hint="default"/>
        <w:b/>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nsid w:val="6342395E"/>
    <w:multiLevelType w:val="hybridMultilevel"/>
    <w:tmpl w:val="73B45F0E"/>
    <w:lvl w:ilvl="0" w:tplc="040C0005">
      <w:start w:val="1"/>
      <w:numFmt w:val="bullet"/>
      <w:lvlText w:val=""/>
      <w:lvlJc w:val="left"/>
      <w:pPr>
        <w:ind w:left="360" w:hanging="360"/>
      </w:pPr>
      <w:rPr>
        <w:rFonts w:ascii="Wingdings" w:hAnsi="Wingdings" w:hint="default"/>
      </w:rPr>
    </w:lvl>
    <w:lvl w:ilvl="1" w:tplc="040C0003">
      <w:start w:val="1"/>
      <w:numFmt w:val="bullet"/>
      <w:lvlText w:val="o"/>
      <w:lvlJc w:val="left"/>
      <w:pPr>
        <w:ind w:left="360" w:hanging="360"/>
      </w:pPr>
      <w:rPr>
        <w:rFonts w:ascii="Courier New" w:hAnsi="Courier New" w:cs="Courier New" w:hint="default"/>
      </w:rPr>
    </w:lvl>
    <w:lvl w:ilvl="2" w:tplc="040C0005" w:tentative="1">
      <w:start w:val="1"/>
      <w:numFmt w:val="bullet"/>
      <w:lvlText w:val=""/>
      <w:lvlJc w:val="left"/>
      <w:pPr>
        <w:ind w:left="2214" w:hanging="360"/>
      </w:pPr>
      <w:rPr>
        <w:rFonts w:ascii="Wingdings" w:hAnsi="Wingdings" w:hint="default"/>
      </w:rPr>
    </w:lvl>
    <w:lvl w:ilvl="3" w:tplc="040C0001" w:tentative="1">
      <w:start w:val="1"/>
      <w:numFmt w:val="bullet"/>
      <w:lvlText w:val=""/>
      <w:lvlJc w:val="left"/>
      <w:pPr>
        <w:ind w:left="2934" w:hanging="360"/>
      </w:pPr>
      <w:rPr>
        <w:rFonts w:ascii="Symbol" w:hAnsi="Symbol" w:hint="default"/>
      </w:rPr>
    </w:lvl>
    <w:lvl w:ilvl="4" w:tplc="040C0003" w:tentative="1">
      <w:start w:val="1"/>
      <w:numFmt w:val="bullet"/>
      <w:lvlText w:val="o"/>
      <w:lvlJc w:val="left"/>
      <w:pPr>
        <w:ind w:left="3654" w:hanging="360"/>
      </w:pPr>
      <w:rPr>
        <w:rFonts w:ascii="Courier New" w:hAnsi="Courier New" w:cs="Courier New" w:hint="default"/>
      </w:rPr>
    </w:lvl>
    <w:lvl w:ilvl="5" w:tplc="040C0005" w:tentative="1">
      <w:start w:val="1"/>
      <w:numFmt w:val="bullet"/>
      <w:lvlText w:val=""/>
      <w:lvlJc w:val="left"/>
      <w:pPr>
        <w:ind w:left="4374" w:hanging="360"/>
      </w:pPr>
      <w:rPr>
        <w:rFonts w:ascii="Wingdings" w:hAnsi="Wingdings" w:hint="default"/>
      </w:rPr>
    </w:lvl>
    <w:lvl w:ilvl="6" w:tplc="040C0001" w:tentative="1">
      <w:start w:val="1"/>
      <w:numFmt w:val="bullet"/>
      <w:lvlText w:val=""/>
      <w:lvlJc w:val="left"/>
      <w:pPr>
        <w:ind w:left="5094" w:hanging="360"/>
      </w:pPr>
      <w:rPr>
        <w:rFonts w:ascii="Symbol" w:hAnsi="Symbol" w:hint="default"/>
      </w:rPr>
    </w:lvl>
    <w:lvl w:ilvl="7" w:tplc="040C0003" w:tentative="1">
      <w:start w:val="1"/>
      <w:numFmt w:val="bullet"/>
      <w:lvlText w:val="o"/>
      <w:lvlJc w:val="left"/>
      <w:pPr>
        <w:ind w:left="5814" w:hanging="360"/>
      </w:pPr>
      <w:rPr>
        <w:rFonts w:ascii="Courier New" w:hAnsi="Courier New" w:cs="Courier New" w:hint="default"/>
      </w:rPr>
    </w:lvl>
    <w:lvl w:ilvl="8" w:tplc="040C0005" w:tentative="1">
      <w:start w:val="1"/>
      <w:numFmt w:val="bullet"/>
      <w:lvlText w:val=""/>
      <w:lvlJc w:val="left"/>
      <w:pPr>
        <w:ind w:left="6534" w:hanging="360"/>
      </w:pPr>
      <w:rPr>
        <w:rFonts w:ascii="Wingdings" w:hAnsi="Wingdings" w:hint="default"/>
      </w:rPr>
    </w:lvl>
  </w:abstractNum>
  <w:abstractNum w:abstractNumId="34">
    <w:nsid w:val="676C761A"/>
    <w:multiLevelType w:val="hybridMultilevel"/>
    <w:tmpl w:val="4E7C7F62"/>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5">
    <w:nsid w:val="680F4946"/>
    <w:multiLevelType w:val="multilevel"/>
    <w:tmpl w:val="AD34422E"/>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nsid w:val="68850333"/>
    <w:multiLevelType w:val="hybridMultilevel"/>
    <w:tmpl w:val="6AD00C48"/>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6F1243F6"/>
    <w:multiLevelType w:val="hybridMultilevel"/>
    <w:tmpl w:val="1F2097F2"/>
    <w:lvl w:ilvl="0" w:tplc="79565BD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74233D6F"/>
    <w:multiLevelType w:val="hybridMultilevel"/>
    <w:tmpl w:val="2F30AC7C"/>
    <w:lvl w:ilvl="0" w:tplc="040C000D">
      <w:start w:val="1"/>
      <w:numFmt w:val="bullet"/>
      <w:lvlText w:val=""/>
      <w:lvlJc w:val="left"/>
      <w:pPr>
        <w:ind w:left="2160" w:hanging="360"/>
      </w:pPr>
      <w:rPr>
        <w:rFonts w:ascii="Wingdings" w:hAnsi="Wingdings"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39">
    <w:nsid w:val="75CF4D39"/>
    <w:multiLevelType w:val="hybridMultilevel"/>
    <w:tmpl w:val="C756B6EC"/>
    <w:lvl w:ilvl="0" w:tplc="9766C590">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762E0556"/>
    <w:multiLevelType w:val="hybridMultilevel"/>
    <w:tmpl w:val="760E5C18"/>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7EA71A0F"/>
    <w:multiLevelType w:val="hybridMultilevel"/>
    <w:tmpl w:val="DA5E0672"/>
    <w:lvl w:ilvl="0" w:tplc="040C0005">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2">
    <w:nsid w:val="7FD42BA2"/>
    <w:multiLevelType w:val="hybridMultilevel"/>
    <w:tmpl w:val="C5C6D206"/>
    <w:lvl w:ilvl="0" w:tplc="040C0011">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3">
    <w:nsid w:val="7FEA7DB1"/>
    <w:multiLevelType w:val="multilevel"/>
    <w:tmpl w:val="8DD82084"/>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9"/>
  </w:num>
  <w:num w:numId="2">
    <w:abstractNumId w:val="30"/>
  </w:num>
  <w:num w:numId="3">
    <w:abstractNumId w:val="42"/>
  </w:num>
  <w:num w:numId="4">
    <w:abstractNumId w:val="40"/>
  </w:num>
  <w:num w:numId="5">
    <w:abstractNumId w:val="29"/>
  </w:num>
  <w:num w:numId="6">
    <w:abstractNumId w:val="6"/>
  </w:num>
  <w:num w:numId="7">
    <w:abstractNumId w:val="16"/>
  </w:num>
  <w:num w:numId="8">
    <w:abstractNumId w:val="34"/>
  </w:num>
  <w:num w:numId="9">
    <w:abstractNumId w:val="37"/>
  </w:num>
  <w:num w:numId="10">
    <w:abstractNumId w:val="28"/>
  </w:num>
  <w:num w:numId="11">
    <w:abstractNumId w:val="23"/>
  </w:num>
  <w:num w:numId="12">
    <w:abstractNumId w:val="32"/>
  </w:num>
  <w:num w:numId="13">
    <w:abstractNumId w:val="24"/>
  </w:num>
  <w:num w:numId="14">
    <w:abstractNumId w:val="26"/>
  </w:num>
  <w:num w:numId="15">
    <w:abstractNumId w:val="17"/>
  </w:num>
  <w:num w:numId="16">
    <w:abstractNumId w:val="10"/>
  </w:num>
  <w:num w:numId="17">
    <w:abstractNumId w:val="2"/>
  </w:num>
  <w:num w:numId="18">
    <w:abstractNumId w:val="14"/>
  </w:num>
  <w:num w:numId="19">
    <w:abstractNumId w:val="4"/>
  </w:num>
  <w:num w:numId="20">
    <w:abstractNumId w:val="19"/>
  </w:num>
  <w:num w:numId="21">
    <w:abstractNumId w:val="8"/>
  </w:num>
  <w:num w:numId="22">
    <w:abstractNumId w:val="29"/>
  </w:num>
  <w:num w:numId="23">
    <w:abstractNumId w:val="18"/>
  </w:num>
  <w:num w:numId="24">
    <w:abstractNumId w:val="9"/>
  </w:num>
  <w:num w:numId="25">
    <w:abstractNumId w:val="1"/>
  </w:num>
  <w:num w:numId="26">
    <w:abstractNumId w:val="12"/>
  </w:num>
  <w:num w:numId="27">
    <w:abstractNumId w:val="38"/>
  </w:num>
  <w:num w:numId="28">
    <w:abstractNumId w:val="27"/>
  </w:num>
  <w:num w:numId="29">
    <w:abstractNumId w:val="31"/>
  </w:num>
  <w:num w:numId="30">
    <w:abstractNumId w:val="36"/>
  </w:num>
  <w:num w:numId="31">
    <w:abstractNumId w:val="41"/>
  </w:num>
  <w:num w:numId="32">
    <w:abstractNumId w:val="0"/>
  </w:num>
  <w:num w:numId="33">
    <w:abstractNumId w:val="22"/>
  </w:num>
  <w:num w:numId="34">
    <w:abstractNumId w:val="5"/>
  </w:num>
  <w:num w:numId="35">
    <w:abstractNumId w:val="11"/>
  </w:num>
  <w:num w:numId="36">
    <w:abstractNumId w:val="21"/>
  </w:num>
  <w:num w:numId="37">
    <w:abstractNumId w:val="33"/>
  </w:num>
  <w:num w:numId="38">
    <w:abstractNumId w:val="20"/>
  </w:num>
  <w:num w:numId="39">
    <w:abstractNumId w:val="13"/>
  </w:num>
  <w:num w:numId="40">
    <w:abstractNumId w:val="3"/>
  </w:num>
  <w:num w:numId="41">
    <w:abstractNumId w:val="25"/>
  </w:num>
  <w:num w:numId="42">
    <w:abstractNumId w:val="7"/>
  </w:num>
  <w:num w:numId="43">
    <w:abstractNumId w:val="35"/>
  </w:num>
  <w:num w:numId="44">
    <w:abstractNumId w:val="43"/>
  </w:num>
  <w:num w:numId="45">
    <w:abstractNumId w:val="1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2E358F"/>
    <w:rsid w:val="00000440"/>
    <w:rsid w:val="000012B2"/>
    <w:rsid w:val="0000285E"/>
    <w:rsid w:val="00002F90"/>
    <w:rsid w:val="0000331F"/>
    <w:rsid w:val="00003A72"/>
    <w:rsid w:val="00003C3A"/>
    <w:rsid w:val="000043B8"/>
    <w:rsid w:val="00005174"/>
    <w:rsid w:val="000107FC"/>
    <w:rsid w:val="00011085"/>
    <w:rsid w:val="0001226F"/>
    <w:rsid w:val="000128E4"/>
    <w:rsid w:val="00013864"/>
    <w:rsid w:val="00014343"/>
    <w:rsid w:val="00014444"/>
    <w:rsid w:val="00016789"/>
    <w:rsid w:val="00017CE0"/>
    <w:rsid w:val="00017EF0"/>
    <w:rsid w:val="0002054D"/>
    <w:rsid w:val="000208AD"/>
    <w:rsid w:val="000213BB"/>
    <w:rsid w:val="00023D63"/>
    <w:rsid w:val="00023F34"/>
    <w:rsid w:val="00024A32"/>
    <w:rsid w:val="00025B5A"/>
    <w:rsid w:val="00027197"/>
    <w:rsid w:val="00032D51"/>
    <w:rsid w:val="0003372F"/>
    <w:rsid w:val="000339DF"/>
    <w:rsid w:val="00033F3C"/>
    <w:rsid w:val="00034F86"/>
    <w:rsid w:val="000367A8"/>
    <w:rsid w:val="00036C61"/>
    <w:rsid w:val="000371C5"/>
    <w:rsid w:val="00037794"/>
    <w:rsid w:val="00037F78"/>
    <w:rsid w:val="00040FDD"/>
    <w:rsid w:val="000448F5"/>
    <w:rsid w:val="0004569E"/>
    <w:rsid w:val="000460A3"/>
    <w:rsid w:val="0004728F"/>
    <w:rsid w:val="00047E51"/>
    <w:rsid w:val="000504B4"/>
    <w:rsid w:val="000506BA"/>
    <w:rsid w:val="0005142A"/>
    <w:rsid w:val="000514DC"/>
    <w:rsid w:val="00052203"/>
    <w:rsid w:val="00052284"/>
    <w:rsid w:val="00052305"/>
    <w:rsid w:val="000543AA"/>
    <w:rsid w:val="00057874"/>
    <w:rsid w:val="00060B78"/>
    <w:rsid w:val="0006137A"/>
    <w:rsid w:val="0006288C"/>
    <w:rsid w:val="000646A0"/>
    <w:rsid w:val="0006614E"/>
    <w:rsid w:val="0006704E"/>
    <w:rsid w:val="0006716B"/>
    <w:rsid w:val="00074281"/>
    <w:rsid w:val="0007515F"/>
    <w:rsid w:val="000752DC"/>
    <w:rsid w:val="000761A5"/>
    <w:rsid w:val="00076363"/>
    <w:rsid w:val="00077BED"/>
    <w:rsid w:val="0008150B"/>
    <w:rsid w:val="000822E7"/>
    <w:rsid w:val="000823B1"/>
    <w:rsid w:val="00084FF6"/>
    <w:rsid w:val="000857BA"/>
    <w:rsid w:val="00085C35"/>
    <w:rsid w:val="00086FCF"/>
    <w:rsid w:val="0009072A"/>
    <w:rsid w:val="000947EE"/>
    <w:rsid w:val="0009525D"/>
    <w:rsid w:val="0009678C"/>
    <w:rsid w:val="00096ACF"/>
    <w:rsid w:val="00097A93"/>
    <w:rsid w:val="000A0A27"/>
    <w:rsid w:val="000A0ED0"/>
    <w:rsid w:val="000A209E"/>
    <w:rsid w:val="000A2972"/>
    <w:rsid w:val="000A39A9"/>
    <w:rsid w:val="000A423E"/>
    <w:rsid w:val="000A4D1C"/>
    <w:rsid w:val="000A5E85"/>
    <w:rsid w:val="000A5EFF"/>
    <w:rsid w:val="000B0A31"/>
    <w:rsid w:val="000B1F28"/>
    <w:rsid w:val="000B326C"/>
    <w:rsid w:val="000B5136"/>
    <w:rsid w:val="000B5D11"/>
    <w:rsid w:val="000B64CF"/>
    <w:rsid w:val="000B65AF"/>
    <w:rsid w:val="000B6CAD"/>
    <w:rsid w:val="000B6ECB"/>
    <w:rsid w:val="000B70D3"/>
    <w:rsid w:val="000B7B68"/>
    <w:rsid w:val="000B7CD1"/>
    <w:rsid w:val="000C09E5"/>
    <w:rsid w:val="000C0FCB"/>
    <w:rsid w:val="000C1888"/>
    <w:rsid w:val="000C2150"/>
    <w:rsid w:val="000C4118"/>
    <w:rsid w:val="000C5706"/>
    <w:rsid w:val="000C588B"/>
    <w:rsid w:val="000C6092"/>
    <w:rsid w:val="000C773F"/>
    <w:rsid w:val="000D035D"/>
    <w:rsid w:val="000D04FE"/>
    <w:rsid w:val="000D1EFB"/>
    <w:rsid w:val="000D3AF2"/>
    <w:rsid w:val="000D5849"/>
    <w:rsid w:val="000D5EB2"/>
    <w:rsid w:val="000D6067"/>
    <w:rsid w:val="000E04F6"/>
    <w:rsid w:val="000E0FB7"/>
    <w:rsid w:val="000E18AB"/>
    <w:rsid w:val="000E24B0"/>
    <w:rsid w:val="000E3A15"/>
    <w:rsid w:val="000E3A36"/>
    <w:rsid w:val="000E4178"/>
    <w:rsid w:val="000E5435"/>
    <w:rsid w:val="000E5FF7"/>
    <w:rsid w:val="000E67EA"/>
    <w:rsid w:val="000F10AC"/>
    <w:rsid w:val="000F2001"/>
    <w:rsid w:val="000F341A"/>
    <w:rsid w:val="000F3A54"/>
    <w:rsid w:val="000F418A"/>
    <w:rsid w:val="000F4D38"/>
    <w:rsid w:val="000F4F40"/>
    <w:rsid w:val="000F69AF"/>
    <w:rsid w:val="001014C5"/>
    <w:rsid w:val="001024D7"/>
    <w:rsid w:val="001047F1"/>
    <w:rsid w:val="001051AB"/>
    <w:rsid w:val="00106706"/>
    <w:rsid w:val="00107150"/>
    <w:rsid w:val="0011107B"/>
    <w:rsid w:val="00111B48"/>
    <w:rsid w:val="00112BB5"/>
    <w:rsid w:val="00114B3D"/>
    <w:rsid w:val="00116CCE"/>
    <w:rsid w:val="00116F42"/>
    <w:rsid w:val="001212C1"/>
    <w:rsid w:val="001215D4"/>
    <w:rsid w:val="0012171C"/>
    <w:rsid w:val="0012180C"/>
    <w:rsid w:val="00121A25"/>
    <w:rsid w:val="00121EEC"/>
    <w:rsid w:val="00122497"/>
    <w:rsid w:val="00125C33"/>
    <w:rsid w:val="001307AA"/>
    <w:rsid w:val="001320D2"/>
    <w:rsid w:val="0013458E"/>
    <w:rsid w:val="00134CBC"/>
    <w:rsid w:val="00135325"/>
    <w:rsid w:val="001363D6"/>
    <w:rsid w:val="0013740F"/>
    <w:rsid w:val="001419E2"/>
    <w:rsid w:val="00141CED"/>
    <w:rsid w:val="00145C31"/>
    <w:rsid w:val="001466BA"/>
    <w:rsid w:val="00147356"/>
    <w:rsid w:val="00147898"/>
    <w:rsid w:val="00147EEB"/>
    <w:rsid w:val="00150EC3"/>
    <w:rsid w:val="00151940"/>
    <w:rsid w:val="00151C41"/>
    <w:rsid w:val="001533C2"/>
    <w:rsid w:val="00153E53"/>
    <w:rsid w:val="0015427A"/>
    <w:rsid w:val="00154D04"/>
    <w:rsid w:val="0015607A"/>
    <w:rsid w:val="001604C8"/>
    <w:rsid w:val="00163B40"/>
    <w:rsid w:val="001651A6"/>
    <w:rsid w:val="0016680C"/>
    <w:rsid w:val="00170A44"/>
    <w:rsid w:val="00172DE7"/>
    <w:rsid w:val="00176410"/>
    <w:rsid w:val="00176ACB"/>
    <w:rsid w:val="0018024A"/>
    <w:rsid w:val="00180BB9"/>
    <w:rsid w:val="00180DFA"/>
    <w:rsid w:val="00181680"/>
    <w:rsid w:val="001830F5"/>
    <w:rsid w:val="001833C5"/>
    <w:rsid w:val="00184607"/>
    <w:rsid w:val="001849B0"/>
    <w:rsid w:val="00184F67"/>
    <w:rsid w:val="00187BB4"/>
    <w:rsid w:val="00191C8F"/>
    <w:rsid w:val="0019202B"/>
    <w:rsid w:val="00192BA5"/>
    <w:rsid w:val="001937A4"/>
    <w:rsid w:val="00194BF3"/>
    <w:rsid w:val="00195769"/>
    <w:rsid w:val="00197F6C"/>
    <w:rsid w:val="001A135A"/>
    <w:rsid w:val="001A1476"/>
    <w:rsid w:val="001A1A4D"/>
    <w:rsid w:val="001A32B1"/>
    <w:rsid w:val="001A4768"/>
    <w:rsid w:val="001A5F6C"/>
    <w:rsid w:val="001A6F49"/>
    <w:rsid w:val="001A7601"/>
    <w:rsid w:val="001A773B"/>
    <w:rsid w:val="001B0142"/>
    <w:rsid w:val="001B02AC"/>
    <w:rsid w:val="001B0F17"/>
    <w:rsid w:val="001B1C68"/>
    <w:rsid w:val="001B2F22"/>
    <w:rsid w:val="001B4062"/>
    <w:rsid w:val="001B42B7"/>
    <w:rsid w:val="001B44D0"/>
    <w:rsid w:val="001B44D6"/>
    <w:rsid w:val="001B4AB4"/>
    <w:rsid w:val="001B569C"/>
    <w:rsid w:val="001B6D4E"/>
    <w:rsid w:val="001B6EC4"/>
    <w:rsid w:val="001C0FF4"/>
    <w:rsid w:val="001C10C0"/>
    <w:rsid w:val="001C145B"/>
    <w:rsid w:val="001C2CB8"/>
    <w:rsid w:val="001C2E67"/>
    <w:rsid w:val="001C3EAD"/>
    <w:rsid w:val="001C5754"/>
    <w:rsid w:val="001C5A89"/>
    <w:rsid w:val="001C67B9"/>
    <w:rsid w:val="001C6DAF"/>
    <w:rsid w:val="001C7041"/>
    <w:rsid w:val="001D1285"/>
    <w:rsid w:val="001D15B8"/>
    <w:rsid w:val="001D15DA"/>
    <w:rsid w:val="001D2031"/>
    <w:rsid w:val="001D2ABE"/>
    <w:rsid w:val="001D6654"/>
    <w:rsid w:val="001E054B"/>
    <w:rsid w:val="001E0853"/>
    <w:rsid w:val="001E08D6"/>
    <w:rsid w:val="001E1CE1"/>
    <w:rsid w:val="001E2270"/>
    <w:rsid w:val="001E26C4"/>
    <w:rsid w:val="001E2827"/>
    <w:rsid w:val="001E2E57"/>
    <w:rsid w:val="001E3946"/>
    <w:rsid w:val="001E41EB"/>
    <w:rsid w:val="001E46EB"/>
    <w:rsid w:val="001E52D9"/>
    <w:rsid w:val="001E5CCC"/>
    <w:rsid w:val="001E5F15"/>
    <w:rsid w:val="001E61A6"/>
    <w:rsid w:val="001E6A59"/>
    <w:rsid w:val="001E7091"/>
    <w:rsid w:val="001F0744"/>
    <w:rsid w:val="001F0A88"/>
    <w:rsid w:val="001F121B"/>
    <w:rsid w:val="001F1DEB"/>
    <w:rsid w:val="001F55A8"/>
    <w:rsid w:val="001F59AB"/>
    <w:rsid w:val="001F5A6B"/>
    <w:rsid w:val="001F77B5"/>
    <w:rsid w:val="002006C6"/>
    <w:rsid w:val="00200D69"/>
    <w:rsid w:val="0020156D"/>
    <w:rsid w:val="002019DF"/>
    <w:rsid w:val="00203EC8"/>
    <w:rsid w:val="002049B7"/>
    <w:rsid w:val="00204D21"/>
    <w:rsid w:val="00204ED3"/>
    <w:rsid w:val="002064B5"/>
    <w:rsid w:val="00207E74"/>
    <w:rsid w:val="00207F58"/>
    <w:rsid w:val="00210126"/>
    <w:rsid w:val="00210CDC"/>
    <w:rsid w:val="00211D90"/>
    <w:rsid w:val="00220AAB"/>
    <w:rsid w:val="002223BD"/>
    <w:rsid w:val="0022320B"/>
    <w:rsid w:val="00223C9B"/>
    <w:rsid w:val="00224283"/>
    <w:rsid w:val="00225A91"/>
    <w:rsid w:val="002265C8"/>
    <w:rsid w:val="00227203"/>
    <w:rsid w:val="00227B57"/>
    <w:rsid w:val="002316D0"/>
    <w:rsid w:val="00231C14"/>
    <w:rsid w:val="00231E9D"/>
    <w:rsid w:val="002329DC"/>
    <w:rsid w:val="00233CB2"/>
    <w:rsid w:val="002353C5"/>
    <w:rsid w:val="00235B77"/>
    <w:rsid w:val="002411F3"/>
    <w:rsid w:val="00241CD0"/>
    <w:rsid w:val="00243A85"/>
    <w:rsid w:val="00243D3D"/>
    <w:rsid w:val="002443AA"/>
    <w:rsid w:val="002443B4"/>
    <w:rsid w:val="00244F2D"/>
    <w:rsid w:val="00245D68"/>
    <w:rsid w:val="00246056"/>
    <w:rsid w:val="002476E6"/>
    <w:rsid w:val="002507D5"/>
    <w:rsid w:val="0025284F"/>
    <w:rsid w:val="00253293"/>
    <w:rsid w:val="00253741"/>
    <w:rsid w:val="00255228"/>
    <w:rsid w:val="0025545B"/>
    <w:rsid w:val="002555FF"/>
    <w:rsid w:val="00256DE5"/>
    <w:rsid w:val="0026107B"/>
    <w:rsid w:val="00262EE4"/>
    <w:rsid w:val="0026384D"/>
    <w:rsid w:val="00264904"/>
    <w:rsid w:val="00266189"/>
    <w:rsid w:val="00266C31"/>
    <w:rsid w:val="00267120"/>
    <w:rsid w:val="00267CED"/>
    <w:rsid w:val="002708B1"/>
    <w:rsid w:val="00270F8F"/>
    <w:rsid w:val="00272291"/>
    <w:rsid w:val="00272E09"/>
    <w:rsid w:val="00272F9C"/>
    <w:rsid w:val="002731D2"/>
    <w:rsid w:val="00275158"/>
    <w:rsid w:val="0027777C"/>
    <w:rsid w:val="00280788"/>
    <w:rsid w:val="00281C29"/>
    <w:rsid w:val="00281EC2"/>
    <w:rsid w:val="002844DA"/>
    <w:rsid w:val="00284C8D"/>
    <w:rsid w:val="00284E83"/>
    <w:rsid w:val="00285519"/>
    <w:rsid w:val="00286024"/>
    <w:rsid w:val="00290C53"/>
    <w:rsid w:val="002912BD"/>
    <w:rsid w:val="002914E0"/>
    <w:rsid w:val="0029171A"/>
    <w:rsid w:val="00291FF7"/>
    <w:rsid w:val="00293309"/>
    <w:rsid w:val="00293D5D"/>
    <w:rsid w:val="00297B87"/>
    <w:rsid w:val="002A041B"/>
    <w:rsid w:val="002A2558"/>
    <w:rsid w:val="002A349A"/>
    <w:rsid w:val="002A4ED8"/>
    <w:rsid w:val="002A73EA"/>
    <w:rsid w:val="002A7A69"/>
    <w:rsid w:val="002A7D4B"/>
    <w:rsid w:val="002B04CB"/>
    <w:rsid w:val="002B05E8"/>
    <w:rsid w:val="002B09C4"/>
    <w:rsid w:val="002B09D5"/>
    <w:rsid w:val="002B0A8F"/>
    <w:rsid w:val="002B0BC6"/>
    <w:rsid w:val="002B0FDA"/>
    <w:rsid w:val="002B130F"/>
    <w:rsid w:val="002B3CCB"/>
    <w:rsid w:val="002B4B66"/>
    <w:rsid w:val="002B4BCA"/>
    <w:rsid w:val="002B54D7"/>
    <w:rsid w:val="002B5821"/>
    <w:rsid w:val="002B7CA7"/>
    <w:rsid w:val="002C344C"/>
    <w:rsid w:val="002C524B"/>
    <w:rsid w:val="002C7211"/>
    <w:rsid w:val="002C7F6A"/>
    <w:rsid w:val="002D02CF"/>
    <w:rsid w:val="002D0350"/>
    <w:rsid w:val="002D2AEB"/>
    <w:rsid w:val="002D4046"/>
    <w:rsid w:val="002D58B7"/>
    <w:rsid w:val="002D6533"/>
    <w:rsid w:val="002D66CB"/>
    <w:rsid w:val="002E08BE"/>
    <w:rsid w:val="002E20F7"/>
    <w:rsid w:val="002E2FA6"/>
    <w:rsid w:val="002E358F"/>
    <w:rsid w:val="002E473F"/>
    <w:rsid w:val="002E47EF"/>
    <w:rsid w:val="002E51EC"/>
    <w:rsid w:val="002E656F"/>
    <w:rsid w:val="002E6DAA"/>
    <w:rsid w:val="002E7339"/>
    <w:rsid w:val="002E73AF"/>
    <w:rsid w:val="002F0D0F"/>
    <w:rsid w:val="002F1F22"/>
    <w:rsid w:val="002F318B"/>
    <w:rsid w:val="002F3904"/>
    <w:rsid w:val="002F39EF"/>
    <w:rsid w:val="002F4665"/>
    <w:rsid w:val="002F4FD0"/>
    <w:rsid w:val="002F7835"/>
    <w:rsid w:val="002F78BA"/>
    <w:rsid w:val="002F7DFB"/>
    <w:rsid w:val="003002F2"/>
    <w:rsid w:val="00300653"/>
    <w:rsid w:val="0030074C"/>
    <w:rsid w:val="0030233B"/>
    <w:rsid w:val="00302797"/>
    <w:rsid w:val="00302E99"/>
    <w:rsid w:val="00303321"/>
    <w:rsid w:val="003035FE"/>
    <w:rsid w:val="00303A98"/>
    <w:rsid w:val="003043F7"/>
    <w:rsid w:val="00304E15"/>
    <w:rsid w:val="0030531A"/>
    <w:rsid w:val="003056CE"/>
    <w:rsid w:val="00305CB3"/>
    <w:rsid w:val="0030647D"/>
    <w:rsid w:val="00306B0A"/>
    <w:rsid w:val="00307593"/>
    <w:rsid w:val="00310F16"/>
    <w:rsid w:val="00312340"/>
    <w:rsid w:val="00313A4A"/>
    <w:rsid w:val="00314D59"/>
    <w:rsid w:val="003166F9"/>
    <w:rsid w:val="003169CB"/>
    <w:rsid w:val="003173B5"/>
    <w:rsid w:val="003177D7"/>
    <w:rsid w:val="00317C7E"/>
    <w:rsid w:val="00320239"/>
    <w:rsid w:val="003204B2"/>
    <w:rsid w:val="0032095F"/>
    <w:rsid w:val="00321075"/>
    <w:rsid w:val="003230DE"/>
    <w:rsid w:val="00323C00"/>
    <w:rsid w:val="003258CF"/>
    <w:rsid w:val="00325B9F"/>
    <w:rsid w:val="00327EB4"/>
    <w:rsid w:val="003302B1"/>
    <w:rsid w:val="00330A4F"/>
    <w:rsid w:val="0033166A"/>
    <w:rsid w:val="00331AB3"/>
    <w:rsid w:val="003326FC"/>
    <w:rsid w:val="00332C3A"/>
    <w:rsid w:val="00333D3B"/>
    <w:rsid w:val="00334051"/>
    <w:rsid w:val="003351CD"/>
    <w:rsid w:val="003352AF"/>
    <w:rsid w:val="0033620B"/>
    <w:rsid w:val="0034046E"/>
    <w:rsid w:val="00341005"/>
    <w:rsid w:val="00341991"/>
    <w:rsid w:val="003435BD"/>
    <w:rsid w:val="003462D2"/>
    <w:rsid w:val="00347678"/>
    <w:rsid w:val="003516D4"/>
    <w:rsid w:val="00352D85"/>
    <w:rsid w:val="00352FAF"/>
    <w:rsid w:val="00354D7D"/>
    <w:rsid w:val="003558A6"/>
    <w:rsid w:val="003562EA"/>
    <w:rsid w:val="00356B75"/>
    <w:rsid w:val="00356ED4"/>
    <w:rsid w:val="003607A0"/>
    <w:rsid w:val="0036091E"/>
    <w:rsid w:val="003609E6"/>
    <w:rsid w:val="00360CD3"/>
    <w:rsid w:val="003634F9"/>
    <w:rsid w:val="003638E5"/>
    <w:rsid w:val="00364A56"/>
    <w:rsid w:val="003673E3"/>
    <w:rsid w:val="003673FB"/>
    <w:rsid w:val="00367CFF"/>
    <w:rsid w:val="00371C5B"/>
    <w:rsid w:val="00372DCA"/>
    <w:rsid w:val="00372F99"/>
    <w:rsid w:val="00380D3A"/>
    <w:rsid w:val="00381CCB"/>
    <w:rsid w:val="00382FEE"/>
    <w:rsid w:val="00385E5D"/>
    <w:rsid w:val="00386102"/>
    <w:rsid w:val="00387190"/>
    <w:rsid w:val="00390441"/>
    <w:rsid w:val="00391D38"/>
    <w:rsid w:val="00393720"/>
    <w:rsid w:val="00394519"/>
    <w:rsid w:val="003957D9"/>
    <w:rsid w:val="003965A7"/>
    <w:rsid w:val="0039682A"/>
    <w:rsid w:val="00396CA3"/>
    <w:rsid w:val="00396CDD"/>
    <w:rsid w:val="00397F09"/>
    <w:rsid w:val="003A18DE"/>
    <w:rsid w:val="003A2143"/>
    <w:rsid w:val="003A4629"/>
    <w:rsid w:val="003A4EA0"/>
    <w:rsid w:val="003A655D"/>
    <w:rsid w:val="003A6628"/>
    <w:rsid w:val="003B0D08"/>
    <w:rsid w:val="003B0ECF"/>
    <w:rsid w:val="003B2027"/>
    <w:rsid w:val="003B2657"/>
    <w:rsid w:val="003B2B61"/>
    <w:rsid w:val="003B2B70"/>
    <w:rsid w:val="003B3FB1"/>
    <w:rsid w:val="003B7899"/>
    <w:rsid w:val="003B7B88"/>
    <w:rsid w:val="003C4568"/>
    <w:rsid w:val="003C5E74"/>
    <w:rsid w:val="003C60E6"/>
    <w:rsid w:val="003D023A"/>
    <w:rsid w:val="003D0953"/>
    <w:rsid w:val="003D33A6"/>
    <w:rsid w:val="003D345A"/>
    <w:rsid w:val="003D36C1"/>
    <w:rsid w:val="003D444D"/>
    <w:rsid w:val="003D4741"/>
    <w:rsid w:val="003D4950"/>
    <w:rsid w:val="003D4D9D"/>
    <w:rsid w:val="003D65EB"/>
    <w:rsid w:val="003D6781"/>
    <w:rsid w:val="003D7297"/>
    <w:rsid w:val="003D7904"/>
    <w:rsid w:val="003D7B01"/>
    <w:rsid w:val="003D7DBC"/>
    <w:rsid w:val="003E0A76"/>
    <w:rsid w:val="003E16FE"/>
    <w:rsid w:val="003E295C"/>
    <w:rsid w:val="003E3571"/>
    <w:rsid w:val="003E5BF8"/>
    <w:rsid w:val="003E605C"/>
    <w:rsid w:val="003E78A6"/>
    <w:rsid w:val="003E7B1A"/>
    <w:rsid w:val="003E7FE3"/>
    <w:rsid w:val="003F10CA"/>
    <w:rsid w:val="003F296E"/>
    <w:rsid w:val="003F3420"/>
    <w:rsid w:val="003F41AD"/>
    <w:rsid w:val="003F4FCE"/>
    <w:rsid w:val="003F5357"/>
    <w:rsid w:val="003F556E"/>
    <w:rsid w:val="003F5EFD"/>
    <w:rsid w:val="003F795D"/>
    <w:rsid w:val="00401099"/>
    <w:rsid w:val="004012C9"/>
    <w:rsid w:val="00403E35"/>
    <w:rsid w:val="00403E47"/>
    <w:rsid w:val="00404173"/>
    <w:rsid w:val="004043D7"/>
    <w:rsid w:val="00404BAB"/>
    <w:rsid w:val="004050C1"/>
    <w:rsid w:val="004058D0"/>
    <w:rsid w:val="00406315"/>
    <w:rsid w:val="00406C34"/>
    <w:rsid w:val="00407935"/>
    <w:rsid w:val="0041063C"/>
    <w:rsid w:val="0041327B"/>
    <w:rsid w:val="004135AB"/>
    <w:rsid w:val="004137EB"/>
    <w:rsid w:val="00414FC4"/>
    <w:rsid w:val="0041750F"/>
    <w:rsid w:val="00417B9B"/>
    <w:rsid w:val="00420768"/>
    <w:rsid w:val="004218E5"/>
    <w:rsid w:val="00421C07"/>
    <w:rsid w:val="00422548"/>
    <w:rsid w:val="00423541"/>
    <w:rsid w:val="00424311"/>
    <w:rsid w:val="004246C8"/>
    <w:rsid w:val="0042522D"/>
    <w:rsid w:val="004260E5"/>
    <w:rsid w:val="00426E9C"/>
    <w:rsid w:val="004305F7"/>
    <w:rsid w:val="004309C2"/>
    <w:rsid w:val="00430DA6"/>
    <w:rsid w:val="00431EFC"/>
    <w:rsid w:val="00434DFC"/>
    <w:rsid w:val="00435973"/>
    <w:rsid w:val="00435B6E"/>
    <w:rsid w:val="00435EFD"/>
    <w:rsid w:val="00436199"/>
    <w:rsid w:val="004364FC"/>
    <w:rsid w:val="0043789D"/>
    <w:rsid w:val="004412CB"/>
    <w:rsid w:val="00442785"/>
    <w:rsid w:val="004444D9"/>
    <w:rsid w:val="00444D60"/>
    <w:rsid w:val="00446D32"/>
    <w:rsid w:val="00447BCE"/>
    <w:rsid w:val="0045033A"/>
    <w:rsid w:val="004504C3"/>
    <w:rsid w:val="0045183E"/>
    <w:rsid w:val="00452FE9"/>
    <w:rsid w:val="0045440F"/>
    <w:rsid w:val="00455120"/>
    <w:rsid w:val="00455694"/>
    <w:rsid w:val="00456483"/>
    <w:rsid w:val="004576B3"/>
    <w:rsid w:val="004614BF"/>
    <w:rsid w:val="004615A8"/>
    <w:rsid w:val="00462925"/>
    <w:rsid w:val="00463BEA"/>
    <w:rsid w:val="00464640"/>
    <w:rsid w:val="00464A55"/>
    <w:rsid w:val="00464A60"/>
    <w:rsid w:val="004653BF"/>
    <w:rsid w:val="00467009"/>
    <w:rsid w:val="004721ED"/>
    <w:rsid w:val="00472B22"/>
    <w:rsid w:val="00473E7B"/>
    <w:rsid w:val="00474A57"/>
    <w:rsid w:val="00475D10"/>
    <w:rsid w:val="00476F98"/>
    <w:rsid w:val="004770EB"/>
    <w:rsid w:val="0048049B"/>
    <w:rsid w:val="00480966"/>
    <w:rsid w:val="00480C2A"/>
    <w:rsid w:val="00482E78"/>
    <w:rsid w:val="00484762"/>
    <w:rsid w:val="004851B3"/>
    <w:rsid w:val="00485CC6"/>
    <w:rsid w:val="0048654F"/>
    <w:rsid w:val="00487302"/>
    <w:rsid w:val="00490559"/>
    <w:rsid w:val="0049094D"/>
    <w:rsid w:val="00491287"/>
    <w:rsid w:val="00491555"/>
    <w:rsid w:val="00491707"/>
    <w:rsid w:val="0049197D"/>
    <w:rsid w:val="0049354C"/>
    <w:rsid w:val="00495341"/>
    <w:rsid w:val="00496E12"/>
    <w:rsid w:val="004971D2"/>
    <w:rsid w:val="004A030D"/>
    <w:rsid w:val="004A05B7"/>
    <w:rsid w:val="004A1493"/>
    <w:rsid w:val="004A1CC8"/>
    <w:rsid w:val="004A249F"/>
    <w:rsid w:val="004A2B60"/>
    <w:rsid w:val="004A4560"/>
    <w:rsid w:val="004A4C11"/>
    <w:rsid w:val="004A4E27"/>
    <w:rsid w:val="004A6E73"/>
    <w:rsid w:val="004B1253"/>
    <w:rsid w:val="004B1877"/>
    <w:rsid w:val="004B219D"/>
    <w:rsid w:val="004B3F75"/>
    <w:rsid w:val="004B5F59"/>
    <w:rsid w:val="004C12E9"/>
    <w:rsid w:val="004C15DD"/>
    <w:rsid w:val="004C1987"/>
    <w:rsid w:val="004C22C4"/>
    <w:rsid w:val="004C2BE3"/>
    <w:rsid w:val="004C38C3"/>
    <w:rsid w:val="004C3D27"/>
    <w:rsid w:val="004C50CA"/>
    <w:rsid w:val="004C5E75"/>
    <w:rsid w:val="004C6094"/>
    <w:rsid w:val="004C6138"/>
    <w:rsid w:val="004C7868"/>
    <w:rsid w:val="004D1291"/>
    <w:rsid w:val="004D4039"/>
    <w:rsid w:val="004D5DC2"/>
    <w:rsid w:val="004D7B11"/>
    <w:rsid w:val="004E069E"/>
    <w:rsid w:val="004E1943"/>
    <w:rsid w:val="004E3716"/>
    <w:rsid w:val="004E3E14"/>
    <w:rsid w:val="004E3FB3"/>
    <w:rsid w:val="004E4672"/>
    <w:rsid w:val="004E5A3B"/>
    <w:rsid w:val="004F031E"/>
    <w:rsid w:val="004F18E5"/>
    <w:rsid w:val="004F31FB"/>
    <w:rsid w:val="004F5101"/>
    <w:rsid w:val="004F5C92"/>
    <w:rsid w:val="004F6B4E"/>
    <w:rsid w:val="004F76ED"/>
    <w:rsid w:val="00500542"/>
    <w:rsid w:val="00500890"/>
    <w:rsid w:val="00500E4F"/>
    <w:rsid w:val="00501ADA"/>
    <w:rsid w:val="00501B6B"/>
    <w:rsid w:val="00503F6A"/>
    <w:rsid w:val="00504087"/>
    <w:rsid w:val="005051E1"/>
    <w:rsid w:val="0050626C"/>
    <w:rsid w:val="00506D83"/>
    <w:rsid w:val="00507557"/>
    <w:rsid w:val="005077A6"/>
    <w:rsid w:val="005110F8"/>
    <w:rsid w:val="00511713"/>
    <w:rsid w:val="00511A38"/>
    <w:rsid w:val="005127A0"/>
    <w:rsid w:val="00512A68"/>
    <w:rsid w:val="0051545A"/>
    <w:rsid w:val="0051554D"/>
    <w:rsid w:val="00515B0E"/>
    <w:rsid w:val="005168BC"/>
    <w:rsid w:val="00520DCB"/>
    <w:rsid w:val="005216AA"/>
    <w:rsid w:val="00521A36"/>
    <w:rsid w:val="00522F5F"/>
    <w:rsid w:val="005250B3"/>
    <w:rsid w:val="00525B82"/>
    <w:rsid w:val="0052706C"/>
    <w:rsid w:val="00527222"/>
    <w:rsid w:val="005276B9"/>
    <w:rsid w:val="00530808"/>
    <w:rsid w:val="005313D9"/>
    <w:rsid w:val="00534BE4"/>
    <w:rsid w:val="0053539F"/>
    <w:rsid w:val="0053716E"/>
    <w:rsid w:val="005372EB"/>
    <w:rsid w:val="00537401"/>
    <w:rsid w:val="00542B8E"/>
    <w:rsid w:val="00542E30"/>
    <w:rsid w:val="0054334E"/>
    <w:rsid w:val="00543660"/>
    <w:rsid w:val="005442D6"/>
    <w:rsid w:val="00545AB7"/>
    <w:rsid w:val="00545D4D"/>
    <w:rsid w:val="00546123"/>
    <w:rsid w:val="00550D9B"/>
    <w:rsid w:val="00553D7E"/>
    <w:rsid w:val="005553E2"/>
    <w:rsid w:val="005559FE"/>
    <w:rsid w:val="00555E45"/>
    <w:rsid w:val="00556604"/>
    <w:rsid w:val="00561372"/>
    <w:rsid w:val="005613C8"/>
    <w:rsid w:val="00561AAC"/>
    <w:rsid w:val="00562853"/>
    <w:rsid w:val="00563B66"/>
    <w:rsid w:val="0056437E"/>
    <w:rsid w:val="00565723"/>
    <w:rsid w:val="0056575C"/>
    <w:rsid w:val="00565F94"/>
    <w:rsid w:val="00566538"/>
    <w:rsid w:val="00567296"/>
    <w:rsid w:val="0056744A"/>
    <w:rsid w:val="00570C14"/>
    <w:rsid w:val="00572E09"/>
    <w:rsid w:val="005733EA"/>
    <w:rsid w:val="00574729"/>
    <w:rsid w:val="00577FA8"/>
    <w:rsid w:val="005801FF"/>
    <w:rsid w:val="00582271"/>
    <w:rsid w:val="005839CE"/>
    <w:rsid w:val="00584704"/>
    <w:rsid w:val="00585215"/>
    <w:rsid w:val="0058529E"/>
    <w:rsid w:val="00586241"/>
    <w:rsid w:val="0058647D"/>
    <w:rsid w:val="00586820"/>
    <w:rsid w:val="00586980"/>
    <w:rsid w:val="00586DFB"/>
    <w:rsid w:val="005875CC"/>
    <w:rsid w:val="0059165B"/>
    <w:rsid w:val="00591FC6"/>
    <w:rsid w:val="00592EDE"/>
    <w:rsid w:val="00594485"/>
    <w:rsid w:val="00595D90"/>
    <w:rsid w:val="00596018"/>
    <w:rsid w:val="0059669D"/>
    <w:rsid w:val="00597948"/>
    <w:rsid w:val="00597CB2"/>
    <w:rsid w:val="005A2A87"/>
    <w:rsid w:val="005A2C47"/>
    <w:rsid w:val="005A3D38"/>
    <w:rsid w:val="005A4EA5"/>
    <w:rsid w:val="005A577C"/>
    <w:rsid w:val="005A69B2"/>
    <w:rsid w:val="005A6E97"/>
    <w:rsid w:val="005A787B"/>
    <w:rsid w:val="005A7C41"/>
    <w:rsid w:val="005A7C75"/>
    <w:rsid w:val="005B09E5"/>
    <w:rsid w:val="005B2097"/>
    <w:rsid w:val="005B2CE3"/>
    <w:rsid w:val="005B3129"/>
    <w:rsid w:val="005B3178"/>
    <w:rsid w:val="005B38E6"/>
    <w:rsid w:val="005B5601"/>
    <w:rsid w:val="005C0DA0"/>
    <w:rsid w:val="005C24A7"/>
    <w:rsid w:val="005C2A69"/>
    <w:rsid w:val="005C3A76"/>
    <w:rsid w:val="005C59F0"/>
    <w:rsid w:val="005C605B"/>
    <w:rsid w:val="005C62B3"/>
    <w:rsid w:val="005C62C6"/>
    <w:rsid w:val="005C7493"/>
    <w:rsid w:val="005C752F"/>
    <w:rsid w:val="005D0B7B"/>
    <w:rsid w:val="005D0C19"/>
    <w:rsid w:val="005D396B"/>
    <w:rsid w:val="005D55E4"/>
    <w:rsid w:val="005D5C7B"/>
    <w:rsid w:val="005D6720"/>
    <w:rsid w:val="005D6EF4"/>
    <w:rsid w:val="005D706D"/>
    <w:rsid w:val="005E02E2"/>
    <w:rsid w:val="005E0AAE"/>
    <w:rsid w:val="005E2B9A"/>
    <w:rsid w:val="005E3989"/>
    <w:rsid w:val="005E3BA0"/>
    <w:rsid w:val="005E3C49"/>
    <w:rsid w:val="005E4224"/>
    <w:rsid w:val="005E462A"/>
    <w:rsid w:val="005E4DD9"/>
    <w:rsid w:val="005E7D95"/>
    <w:rsid w:val="005E7F73"/>
    <w:rsid w:val="005F072B"/>
    <w:rsid w:val="005F1CDD"/>
    <w:rsid w:val="005F211C"/>
    <w:rsid w:val="005F4922"/>
    <w:rsid w:val="005F4BBE"/>
    <w:rsid w:val="005F525C"/>
    <w:rsid w:val="005F5ACC"/>
    <w:rsid w:val="005F782A"/>
    <w:rsid w:val="005F78D8"/>
    <w:rsid w:val="005F7C51"/>
    <w:rsid w:val="00600DB7"/>
    <w:rsid w:val="00601339"/>
    <w:rsid w:val="00601FAC"/>
    <w:rsid w:val="00604D42"/>
    <w:rsid w:val="006051E5"/>
    <w:rsid w:val="006071E8"/>
    <w:rsid w:val="00607CFC"/>
    <w:rsid w:val="0061216F"/>
    <w:rsid w:val="00612C0C"/>
    <w:rsid w:val="00612F81"/>
    <w:rsid w:val="00613384"/>
    <w:rsid w:val="00613CF8"/>
    <w:rsid w:val="00614A7A"/>
    <w:rsid w:val="00614CE7"/>
    <w:rsid w:val="006164C7"/>
    <w:rsid w:val="00620184"/>
    <w:rsid w:val="006229BE"/>
    <w:rsid w:val="00622BD6"/>
    <w:rsid w:val="00623039"/>
    <w:rsid w:val="0062323A"/>
    <w:rsid w:val="00624286"/>
    <w:rsid w:val="00624E07"/>
    <w:rsid w:val="0062585B"/>
    <w:rsid w:val="00625E94"/>
    <w:rsid w:val="006264FE"/>
    <w:rsid w:val="00626A68"/>
    <w:rsid w:val="00626E13"/>
    <w:rsid w:val="006307E4"/>
    <w:rsid w:val="00630970"/>
    <w:rsid w:val="006324A9"/>
    <w:rsid w:val="00633425"/>
    <w:rsid w:val="0063395F"/>
    <w:rsid w:val="006339A2"/>
    <w:rsid w:val="0063406C"/>
    <w:rsid w:val="006345D2"/>
    <w:rsid w:val="0063521F"/>
    <w:rsid w:val="00637403"/>
    <w:rsid w:val="00637639"/>
    <w:rsid w:val="0064056D"/>
    <w:rsid w:val="00641744"/>
    <w:rsid w:val="00641EA7"/>
    <w:rsid w:val="00642266"/>
    <w:rsid w:val="00645ADC"/>
    <w:rsid w:val="00645B91"/>
    <w:rsid w:val="00647B56"/>
    <w:rsid w:val="006502BF"/>
    <w:rsid w:val="006522BC"/>
    <w:rsid w:val="00652C33"/>
    <w:rsid w:val="00653204"/>
    <w:rsid w:val="006557CF"/>
    <w:rsid w:val="006602AD"/>
    <w:rsid w:val="00660CE0"/>
    <w:rsid w:val="00660D16"/>
    <w:rsid w:val="00661EE9"/>
    <w:rsid w:val="006631D7"/>
    <w:rsid w:val="00664243"/>
    <w:rsid w:val="00664530"/>
    <w:rsid w:val="00664A54"/>
    <w:rsid w:val="00666097"/>
    <w:rsid w:val="00666DA8"/>
    <w:rsid w:val="00666DCF"/>
    <w:rsid w:val="00670893"/>
    <w:rsid w:val="00670CDB"/>
    <w:rsid w:val="00670FD9"/>
    <w:rsid w:val="006711CB"/>
    <w:rsid w:val="00672100"/>
    <w:rsid w:val="00673865"/>
    <w:rsid w:val="00675290"/>
    <w:rsid w:val="00675B37"/>
    <w:rsid w:val="00677A40"/>
    <w:rsid w:val="006817DE"/>
    <w:rsid w:val="00681C62"/>
    <w:rsid w:val="00681E93"/>
    <w:rsid w:val="00682803"/>
    <w:rsid w:val="006829C8"/>
    <w:rsid w:val="00683C26"/>
    <w:rsid w:val="006845B0"/>
    <w:rsid w:val="00685CFC"/>
    <w:rsid w:val="00686579"/>
    <w:rsid w:val="00686A09"/>
    <w:rsid w:val="00686B0C"/>
    <w:rsid w:val="00686C44"/>
    <w:rsid w:val="00686F16"/>
    <w:rsid w:val="00687608"/>
    <w:rsid w:val="0069097D"/>
    <w:rsid w:val="00691900"/>
    <w:rsid w:val="006929E9"/>
    <w:rsid w:val="006932FF"/>
    <w:rsid w:val="0069341F"/>
    <w:rsid w:val="00693AF2"/>
    <w:rsid w:val="00693FC2"/>
    <w:rsid w:val="0069749F"/>
    <w:rsid w:val="006A00CC"/>
    <w:rsid w:val="006A01EE"/>
    <w:rsid w:val="006A0DE0"/>
    <w:rsid w:val="006A10E9"/>
    <w:rsid w:val="006A2986"/>
    <w:rsid w:val="006A2B58"/>
    <w:rsid w:val="006A3EE4"/>
    <w:rsid w:val="006A405C"/>
    <w:rsid w:val="006A6B0D"/>
    <w:rsid w:val="006A7B76"/>
    <w:rsid w:val="006A7F5E"/>
    <w:rsid w:val="006B3722"/>
    <w:rsid w:val="006B3B80"/>
    <w:rsid w:val="006B3BF9"/>
    <w:rsid w:val="006B4C68"/>
    <w:rsid w:val="006B5512"/>
    <w:rsid w:val="006B69FE"/>
    <w:rsid w:val="006B6D01"/>
    <w:rsid w:val="006B72FF"/>
    <w:rsid w:val="006B76A9"/>
    <w:rsid w:val="006C033F"/>
    <w:rsid w:val="006C0869"/>
    <w:rsid w:val="006C24BF"/>
    <w:rsid w:val="006C33CB"/>
    <w:rsid w:val="006C35D2"/>
    <w:rsid w:val="006C35ED"/>
    <w:rsid w:val="006C5261"/>
    <w:rsid w:val="006C597D"/>
    <w:rsid w:val="006C5C88"/>
    <w:rsid w:val="006C5EC1"/>
    <w:rsid w:val="006C632D"/>
    <w:rsid w:val="006C66F2"/>
    <w:rsid w:val="006D002B"/>
    <w:rsid w:val="006D09DE"/>
    <w:rsid w:val="006D26A9"/>
    <w:rsid w:val="006D2BA8"/>
    <w:rsid w:val="006D343C"/>
    <w:rsid w:val="006D40BD"/>
    <w:rsid w:val="006D43E4"/>
    <w:rsid w:val="006D550C"/>
    <w:rsid w:val="006D58C7"/>
    <w:rsid w:val="006D705C"/>
    <w:rsid w:val="006E0730"/>
    <w:rsid w:val="006E0F09"/>
    <w:rsid w:val="006E2971"/>
    <w:rsid w:val="006E349D"/>
    <w:rsid w:val="006E3B11"/>
    <w:rsid w:val="006E3BBF"/>
    <w:rsid w:val="006E4B58"/>
    <w:rsid w:val="006E4F30"/>
    <w:rsid w:val="006E5721"/>
    <w:rsid w:val="006E675D"/>
    <w:rsid w:val="006E722F"/>
    <w:rsid w:val="006E747B"/>
    <w:rsid w:val="006F05B5"/>
    <w:rsid w:val="006F177F"/>
    <w:rsid w:val="006F3105"/>
    <w:rsid w:val="006F314F"/>
    <w:rsid w:val="006F3185"/>
    <w:rsid w:val="006F5DD7"/>
    <w:rsid w:val="006F64D7"/>
    <w:rsid w:val="007003EF"/>
    <w:rsid w:val="00700A12"/>
    <w:rsid w:val="00701377"/>
    <w:rsid w:val="00701FCD"/>
    <w:rsid w:val="007028D3"/>
    <w:rsid w:val="00702DD8"/>
    <w:rsid w:val="00704CA3"/>
    <w:rsid w:val="00705573"/>
    <w:rsid w:val="00706AA2"/>
    <w:rsid w:val="00706F61"/>
    <w:rsid w:val="00710290"/>
    <w:rsid w:val="007109DF"/>
    <w:rsid w:val="00711F7B"/>
    <w:rsid w:val="00712F6F"/>
    <w:rsid w:val="00714CF1"/>
    <w:rsid w:val="00715644"/>
    <w:rsid w:val="007158BF"/>
    <w:rsid w:val="00715E9B"/>
    <w:rsid w:val="0071769A"/>
    <w:rsid w:val="00720397"/>
    <w:rsid w:val="00720F64"/>
    <w:rsid w:val="00721144"/>
    <w:rsid w:val="007219D6"/>
    <w:rsid w:val="00723D46"/>
    <w:rsid w:val="00724428"/>
    <w:rsid w:val="00724EB2"/>
    <w:rsid w:val="00725860"/>
    <w:rsid w:val="00725F94"/>
    <w:rsid w:val="00726D2F"/>
    <w:rsid w:val="00731A34"/>
    <w:rsid w:val="0073315B"/>
    <w:rsid w:val="00733D20"/>
    <w:rsid w:val="00735C10"/>
    <w:rsid w:val="007360A0"/>
    <w:rsid w:val="007366EC"/>
    <w:rsid w:val="007378E3"/>
    <w:rsid w:val="00740960"/>
    <w:rsid w:val="00740D22"/>
    <w:rsid w:val="00741AA8"/>
    <w:rsid w:val="007433F9"/>
    <w:rsid w:val="00743CBD"/>
    <w:rsid w:val="00743E5F"/>
    <w:rsid w:val="007443A6"/>
    <w:rsid w:val="00750A2C"/>
    <w:rsid w:val="00751300"/>
    <w:rsid w:val="00752E7B"/>
    <w:rsid w:val="00753CE4"/>
    <w:rsid w:val="00753D4F"/>
    <w:rsid w:val="00753D92"/>
    <w:rsid w:val="007551FC"/>
    <w:rsid w:val="00755CAF"/>
    <w:rsid w:val="00755DDC"/>
    <w:rsid w:val="0075612E"/>
    <w:rsid w:val="00756A5D"/>
    <w:rsid w:val="007574EF"/>
    <w:rsid w:val="00757F7C"/>
    <w:rsid w:val="00760F63"/>
    <w:rsid w:val="007611AB"/>
    <w:rsid w:val="00761287"/>
    <w:rsid w:val="00762185"/>
    <w:rsid w:val="00762AD1"/>
    <w:rsid w:val="0076391E"/>
    <w:rsid w:val="00764378"/>
    <w:rsid w:val="00764573"/>
    <w:rsid w:val="00764834"/>
    <w:rsid w:val="00767BB0"/>
    <w:rsid w:val="007707A4"/>
    <w:rsid w:val="00770CCD"/>
    <w:rsid w:val="007711E9"/>
    <w:rsid w:val="0077148D"/>
    <w:rsid w:val="0077208D"/>
    <w:rsid w:val="00772DCF"/>
    <w:rsid w:val="00773DEA"/>
    <w:rsid w:val="00774C24"/>
    <w:rsid w:val="00774EAF"/>
    <w:rsid w:val="00775E85"/>
    <w:rsid w:val="00776561"/>
    <w:rsid w:val="00776565"/>
    <w:rsid w:val="007802CE"/>
    <w:rsid w:val="0078106C"/>
    <w:rsid w:val="00781C89"/>
    <w:rsid w:val="00781CF9"/>
    <w:rsid w:val="0078348F"/>
    <w:rsid w:val="00783511"/>
    <w:rsid w:val="00783ABC"/>
    <w:rsid w:val="00785908"/>
    <w:rsid w:val="007866F8"/>
    <w:rsid w:val="00786CFE"/>
    <w:rsid w:val="0078747B"/>
    <w:rsid w:val="0078768C"/>
    <w:rsid w:val="007879F4"/>
    <w:rsid w:val="00787B51"/>
    <w:rsid w:val="00790E39"/>
    <w:rsid w:val="007912F8"/>
    <w:rsid w:val="0079291D"/>
    <w:rsid w:val="00793666"/>
    <w:rsid w:val="007936BF"/>
    <w:rsid w:val="00796268"/>
    <w:rsid w:val="00796929"/>
    <w:rsid w:val="007A022B"/>
    <w:rsid w:val="007A042F"/>
    <w:rsid w:val="007A06FD"/>
    <w:rsid w:val="007A1164"/>
    <w:rsid w:val="007A2F2E"/>
    <w:rsid w:val="007A40A5"/>
    <w:rsid w:val="007A43DA"/>
    <w:rsid w:val="007A614F"/>
    <w:rsid w:val="007A618D"/>
    <w:rsid w:val="007A6E26"/>
    <w:rsid w:val="007A760A"/>
    <w:rsid w:val="007B11C4"/>
    <w:rsid w:val="007B30CE"/>
    <w:rsid w:val="007B5DBD"/>
    <w:rsid w:val="007B6CC1"/>
    <w:rsid w:val="007B7F67"/>
    <w:rsid w:val="007C0E27"/>
    <w:rsid w:val="007C17D2"/>
    <w:rsid w:val="007C239B"/>
    <w:rsid w:val="007C266B"/>
    <w:rsid w:val="007C291A"/>
    <w:rsid w:val="007C3227"/>
    <w:rsid w:val="007C354C"/>
    <w:rsid w:val="007C3B06"/>
    <w:rsid w:val="007C5EE3"/>
    <w:rsid w:val="007C6291"/>
    <w:rsid w:val="007D2AA6"/>
    <w:rsid w:val="007D3888"/>
    <w:rsid w:val="007D4ED4"/>
    <w:rsid w:val="007D6F31"/>
    <w:rsid w:val="007E0E40"/>
    <w:rsid w:val="007E1231"/>
    <w:rsid w:val="007E1BE7"/>
    <w:rsid w:val="007E2B1E"/>
    <w:rsid w:val="007E325E"/>
    <w:rsid w:val="007E4DC2"/>
    <w:rsid w:val="007E541D"/>
    <w:rsid w:val="007E665D"/>
    <w:rsid w:val="007E6EDF"/>
    <w:rsid w:val="007E7A9B"/>
    <w:rsid w:val="007F0EC8"/>
    <w:rsid w:val="007F0EFE"/>
    <w:rsid w:val="007F1B3E"/>
    <w:rsid w:val="007F32CF"/>
    <w:rsid w:val="007F3405"/>
    <w:rsid w:val="007F3BEA"/>
    <w:rsid w:val="007F6414"/>
    <w:rsid w:val="007F729D"/>
    <w:rsid w:val="008002EC"/>
    <w:rsid w:val="00800A00"/>
    <w:rsid w:val="00800D58"/>
    <w:rsid w:val="00801C16"/>
    <w:rsid w:val="00802379"/>
    <w:rsid w:val="00803244"/>
    <w:rsid w:val="008042BA"/>
    <w:rsid w:val="00811F70"/>
    <w:rsid w:val="00813893"/>
    <w:rsid w:val="008142A6"/>
    <w:rsid w:val="00814570"/>
    <w:rsid w:val="00814F5D"/>
    <w:rsid w:val="008151AC"/>
    <w:rsid w:val="008170F0"/>
    <w:rsid w:val="00817491"/>
    <w:rsid w:val="008179A5"/>
    <w:rsid w:val="00820E6D"/>
    <w:rsid w:val="00821933"/>
    <w:rsid w:val="00821B62"/>
    <w:rsid w:val="0082294A"/>
    <w:rsid w:val="00824674"/>
    <w:rsid w:val="00824BFA"/>
    <w:rsid w:val="00826A8B"/>
    <w:rsid w:val="00830C8C"/>
    <w:rsid w:val="00831BBA"/>
    <w:rsid w:val="00832555"/>
    <w:rsid w:val="008329AE"/>
    <w:rsid w:val="008330B8"/>
    <w:rsid w:val="00834795"/>
    <w:rsid w:val="00834F5F"/>
    <w:rsid w:val="008362F8"/>
    <w:rsid w:val="0083661B"/>
    <w:rsid w:val="00836B98"/>
    <w:rsid w:val="00836D52"/>
    <w:rsid w:val="0084138A"/>
    <w:rsid w:val="0084401C"/>
    <w:rsid w:val="00844175"/>
    <w:rsid w:val="00844181"/>
    <w:rsid w:val="008448DA"/>
    <w:rsid w:val="00845CE0"/>
    <w:rsid w:val="00846FAF"/>
    <w:rsid w:val="00851E17"/>
    <w:rsid w:val="00853CC6"/>
    <w:rsid w:val="008550BA"/>
    <w:rsid w:val="00855E0F"/>
    <w:rsid w:val="008563AF"/>
    <w:rsid w:val="00857521"/>
    <w:rsid w:val="00857BBB"/>
    <w:rsid w:val="008612D5"/>
    <w:rsid w:val="00861CFD"/>
    <w:rsid w:val="00861F85"/>
    <w:rsid w:val="008623BD"/>
    <w:rsid w:val="00862654"/>
    <w:rsid w:val="00862F39"/>
    <w:rsid w:val="008635B1"/>
    <w:rsid w:val="00866251"/>
    <w:rsid w:val="00866CBB"/>
    <w:rsid w:val="00866DE4"/>
    <w:rsid w:val="0087097C"/>
    <w:rsid w:val="00871215"/>
    <w:rsid w:val="00871761"/>
    <w:rsid w:val="00873189"/>
    <w:rsid w:val="0087433A"/>
    <w:rsid w:val="00874B1E"/>
    <w:rsid w:val="008772B3"/>
    <w:rsid w:val="00880CE4"/>
    <w:rsid w:val="00882152"/>
    <w:rsid w:val="00883912"/>
    <w:rsid w:val="008839CA"/>
    <w:rsid w:val="008863F9"/>
    <w:rsid w:val="008870A3"/>
    <w:rsid w:val="008914B4"/>
    <w:rsid w:val="00892978"/>
    <w:rsid w:val="00893A9A"/>
    <w:rsid w:val="0089438F"/>
    <w:rsid w:val="008949B3"/>
    <w:rsid w:val="00897082"/>
    <w:rsid w:val="00897292"/>
    <w:rsid w:val="00897F48"/>
    <w:rsid w:val="008A0DAA"/>
    <w:rsid w:val="008A1C0F"/>
    <w:rsid w:val="008A294D"/>
    <w:rsid w:val="008A3376"/>
    <w:rsid w:val="008A3516"/>
    <w:rsid w:val="008A36B1"/>
    <w:rsid w:val="008A3769"/>
    <w:rsid w:val="008A6273"/>
    <w:rsid w:val="008A6514"/>
    <w:rsid w:val="008A659E"/>
    <w:rsid w:val="008B1CD9"/>
    <w:rsid w:val="008B38C7"/>
    <w:rsid w:val="008B3C0E"/>
    <w:rsid w:val="008B3DC9"/>
    <w:rsid w:val="008B4C7A"/>
    <w:rsid w:val="008B5CE3"/>
    <w:rsid w:val="008B66B5"/>
    <w:rsid w:val="008B78D1"/>
    <w:rsid w:val="008C165B"/>
    <w:rsid w:val="008C1A05"/>
    <w:rsid w:val="008C1F70"/>
    <w:rsid w:val="008C20F1"/>
    <w:rsid w:val="008C29D0"/>
    <w:rsid w:val="008C57D3"/>
    <w:rsid w:val="008C57E9"/>
    <w:rsid w:val="008C605A"/>
    <w:rsid w:val="008C65EB"/>
    <w:rsid w:val="008D0A40"/>
    <w:rsid w:val="008D3B00"/>
    <w:rsid w:val="008D3E49"/>
    <w:rsid w:val="008D5177"/>
    <w:rsid w:val="008D5B68"/>
    <w:rsid w:val="008D7178"/>
    <w:rsid w:val="008E2377"/>
    <w:rsid w:val="008E2422"/>
    <w:rsid w:val="008E2761"/>
    <w:rsid w:val="008E2C29"/>
    <w:rsid w:val="008E3378"/>
    <w:rsid w:val="008E5F8E"/>
    <w:rsid w:val="008F1C8B"/>
    <w:rsid w:val="008F1DD1"/>
    <w:rsid w:val="008F31BE"/>
    <w:rsid w:val="008F36E2"/>
    <w:rsid w:val="008F38AE"/>
    <w:rsid w:val="008F3F57"/>
    <w:rsid w:val="008F455B"/>
    <w:rsid w:val="008F5F46"/>
    <w:rsid w:val="00900046"/>
    <w:rsid w:val="009000FB"/>
    <w:rsid w:val="00901592"/>
    <w:rsid w:val="009022FF"/>
    <w:rsid w:val="009029B8"/>
    <w:rsid w:val="00903FC6"/>
    <w:rsid w:val="00904315"/>
    <w:rsid w:val="00906671"/>
    <w:rsid w:val="00906966"/>
    <w:rsid w:val="00906A56"/>
    <w:rsid w:val="00906A9F"/>
    <w:rsid w:val="00907B49"/>
    <w:rsid w:val="0091046B"/>
    <w:rsid w:val="00910DB2"/>
    <w:rsid w:val="00912AB8"/>
    <w:rsid w:val="00912CC6"/>
    <w:rsid w:val="009133D9"/>
    <w:rsid w:val="00914904"/>
    <w:rsid w:val="00914C44"/>
    <w:rsid w:val="00914DD8"/>
    <w:rsid w:val="00915E1E"/>
    <w:rsid w:val="00916291"/>
    <w:rsid w:val="009170C8"/>
    <w:rsid w:val="0091784D"/>
    <w:rsid w:val="00920958"/>
    <w:rsid w:val="00921339"/>
    <w:rsid w:val="00922060"/>
    <w:rsid w:val="00925815"/>
    <w:rsid w:val="009263B6"/>
    <w:rsid w:val="0092755F"/>
    <w:rsid w:val="009279C1"/>
    <w:rsid w:val="009304CC"/>
    <w:rsid w:val="009309DB"/>
    <w:rsid w:val="0093176B"/>
    <w:rsid w:val="00931AF9"/>
    <w:rsid w:val="00932543"/>
    <w:rsid w:val="00933C04"/>
    <w:rsid w:val="00934BCF"/>
    <w:rsid w:val="00935FAB"/>
    <w:rsid w:val="00936738"/>
    <w:rsid w:val="00937C9E"/>
    <w:rsid w:val="0094200B"/>
    <w:rsid w:val="00942BBA"/>
    <w:rsid w:val="00942C95"/>
    <w:rsid w:val="009439EE"/>
    <w:rsid w:val="00943FE4"/>
    <w:rsid w:val="00945F49"/>
    <w:rsid w:val="0094658B"/>
    <w:rsid w:val="00950A96"/>
    <w:rsid w:val="00952593"/>
    <w:rsid w:val="00954055"/>
    <w:rsid w:val="009542E0"/>
    <w:rsid w:val="00954EC3"/>
    <w:rsid w:val="00955D5F"/>
    <w:rsid w:val="009603AF"/>
    <w:rsid w:val="0096231E"/>
    <w:rsid w:val="00964AC1"/>
    <w:rsid w:val="00965532"/>
    <w:rsid w:val="00966042"/>
    <w:rsid w:val="009706F8"/>
    <w:rsid w:val="00971274"/>
    <w:rsid w:val="00972E2E"/>
    <w:rsid w:val="00974E7F"/>
    <w:rsid w:val="00976A78"/>
    <w:rsid w:val="00981D9D"/>
    <w:rsid w:val="009824FB"/>
    <w:rsid w:val="00982DA7"/>
    <w:rsid w:val="0098574D"/>
    <w:rsid w:val="00986EFE"/>
    <w:rsid w:val="0099097A"/>
    <w:rsid w:val="00990B2A"/>
    <w:rsid w:val="00990D49"/>
    <w:rsid w:val="00992E97"/>
    <w:rsid w:val="009935EC"/>
    <w:rsid w:val="00996008"/>
    <w:rsid w:val="009960A9"/>
    <w:rsid w:val="009969C1"/>
    <w:rsid w:val="00996D12"/>
    <w:rsid w:val="0099751F"/>
    <w:rsid w:val="009A082E"/>
    <w:rsid w:val="009A2931"/>
    <w:rsid w:val="009A4334"/>
    <w:rsid w:val="009A43BF"/>
    <w:rsid w:val="009A55C2"/>
    <w:rsid w:val="009A567B"/>
    <w:rsid w:val="009A62D0"/>
    <w:rsid w:val="009A7B24"/>
    <w:rsid w:val="009A7CEF"/>
    <w:rsid w:val="009B1942"/>
    <w:rsid w:val="009B202F"/>
    <w:rsid w:val="009B2520"/>
    <w:rsid w:val="009B42D7"/>
    <w:rsid w:val="009B4769"/>
    <w:rsid w:val="009B4883"/>
    <w:rsid w:val="009B6261"/>
    <w:rsid w:val="009B755B"/>
    <w:rsid w:val="009B75E0"/>
    <w:rsid w:val="009B7615"/>
    <w:rsid w:val="009B7DDF"/>
    <w:rsid w:val="009C0B44"/>
    <w:rsid w:val="009C0EAE"/>
    <w:rsid w:val="009C1452"/>
    <w:rsid w:val="009C1CE5"/>
    <w:rsid w:val="009C4BDB"/>
    <w:rsid w:val="009C5892"/>
    <w:rsid w:val="009C5EF3"/>
    <w:rsid w:val="009C6711"/>
    <w:rsid w:val="009C7505"/>
    <w:rsid w:val="009C7F4F"/>
    <w:rsid w:val="009D12D7"/>
    <w:rsid w:val="009D1391"/>
    <w:rsid w:val="009D1E07"/>
    <w:rsid w:val="009D3B22"/>
    <w:rsid w:val="009D4437"/>
    <w:rsid w:val="009D50D4"/>
    <w:rsid w:val="009D6018"/>
    <w:rsid w:val="009D72A6"/>
    <w:rsid w:val="009E0077"/>
    <w:rsid w:val="009E0521"/>
    <w:rsid w:val="009E07D6"/>
    <w:rsid w:val="009E14AA"/>
    <w:rsid w:val="009E274E"/>
    <w:rsid w:val="009E3ADB"/>
    <w:rsid w:val="009E4F25"/>
    <w:rsid w:val="009E5559"/>
    <w:rsid w:val="009E569F"/>
    <w:rsid w:val="009E6C08"/>
    <w:rsid w:val="009E6F7F"/>
    <w:rsid w:val="009E74CC"/>
    <w:rsid w:val="009F3022"/>
    <w:rsid w:val="009F3102"/>
    <w:rsid w:val="009F364B"/>
    <w:rsid w:val="009F3FC7"/>
    <w:rsid w:val="009F5179"/>
    <w:rsid w:val="009F5F4E"/>
    <w:rsid w:val="009F60F9"/>
    <w:rsid w:val="009F614C"/>
    <w:rsid w:val="009F6956"/>
    <w:rsid w:val="00A00808"/>
    <w:rsid w:val="00A047DB"/>
    <w:rsid w:val="00A0489B"/>
    <w:rsid w:val="00A048DA"/>
    <w:rsid w:val="00A05468"/>
    <w:rsid w:val="00A05E8D"/>
    <w:rsid w:val="00A06397"/>
    <w:rsid w:val="00A072AB"/>
    <w:rsid w:val="00A07ACC"/>
    <w:rsid w:val="00A11AE3"/>
    <w:rsid w:val="00A11CC7"/>
    <w:rsid w:val="00A129CA"/>
    <w:rsid w:val="00A1451C"/>
    <w:rsid w:val="00A15177"/>
    <w:rsid w:val="00A15707"/>
    <w:rsid w:val="00A16F84"/>
    <w:rsid w:val="00A23517"/>
    <w:rsid w:val="00A26153"/>
    <w:rsid w:val="00A26D0E"/>
    <w:rsid w:val="00A27F1E"/>
    <w:rsid w:val="00A31281"/>
    <w:rsid w:val="00A33A47"/>
    <w:rsid w:val="00A3458E"/>
    <w:rsid w:val="00A34955"/>
    <w:rsid w:val="00A357AA"/>
    <w:rsid w:val="00A35D7F"/>
    <w:rsid w:val="00A36FB5"/>
    <w:rsid w:val="00A4094E"/>
    <w:rsid w:val="00A432F2"/>
    <w:rsid w:val="00A4794B"/>
    <w:rsid w:val="00A5059D"/>
    <w:rsid w:val="00A50776"/>
    <w:rsid w:val="00A51792"/>
    <w:rsid w:val="00A519A5"/>
    <w:rsid w:val="00A51C35"/>
    <w:rsid w:val="00A51F5C"/>
    <w:rsid w:val="00A52C25"/>
    <w:rsid w:val="00A55154"/>
    <w:rsid w:val="00A55664"/>
    <w:rsid w:val="00A55F82"/>
    <w:rsid w:val="00A5615E"/>
    <w:rsid w:val="00A633CE"/>
    <w:rsid w:val="00A63CBE"/>
    <w:rsid w:val="00A642FB"/>
    <w:rsid w:val="00A64A00"/>
    <w:rsid w:val="00A64A78"/>
    <w:rsid w:val="00A64D60"/>
    <w:rsid w:val="00A6716F"/>
    <w:rsid w:val="00A67422"/>
    <w:rsid w:val="00A70C6B"/>
    <w:rsid w:val="00A725FA"/>
    <w:rsid w:val="00A72703"/>
    <w:rsid w:val="00A73657"/>
    <w:rsid w:val="00A73853"/>
    <w:rsid w:val="00A744A8"/>
    <w:rsid w:val="00A760B3"/>
    <w:rsid w:val="00A76874"/>
    <w:rsid w:val="00A80631"/>
    <w:rsid w:val="00A80736"/>
    <w:rsid w:val="00A8167F"/>
    <w:rsid w:val="00A82039"/>
    <w:rsid w:val="00A8280F"/>
    <w:rsid w:val="00A8433A"/>
    <w:rsid w:val="00A84B4A"/>
    <w:rsid w:val="00A85E71"/>
    <w:rsid w:val="00A86FE2"/>
    <w:rsid w:val="00A874F6"/>
    <w:rsid w:val="00A8755B"/>
    <w:rsid w:val="00A879DA"/>
    <w:rsid w:val="00A90552"/>
    <w:rsid w:val="00A91090"/>
    <w:rsid w:val="00A924E2"/>
    <w:rsid w:val="00A930B3"/>
    <w:rsid w:val="00A93F3C"/>
    <w:rsid w:val="00A958BD"/>
    <w:rsid w:val="00A96828"/>
    <w:rsid w:val="00A9735C"/>
    <w:rsid w:val="00A97EA4"/>
    <w:rsid w:val="00AA0B01"/>
    <w:rsid w:val="00AA114E"/>
    <w:rsid w:val="00AA17D8"/>
    <w:rsid w:val="00AA342B"/>
    <w:rsid w:val="00AA71E9"/>
    <w:rsid w:val="00AA75C7"/>
    <w:rsid w:val="00AB0173"/>
    <w:rsid w:val="00AB0D6F"/>
    <w:rsid w:val="00AB2F1A"/>
    <w:rsid w:val="00AB62E5"/>
    <w:rsid w:val="00AB6F1F"/>
    <w:rsid w:val="00AB77EF"/>
    <w:rsid w:val="00AC1518"/>
    <w:rsid w:val="00AC15FD"/>
    <w:rsid w:val="00AC1A7B"/>
    <w:rsid w:val="00AC452A"/>
    <w:rsid w:val="00AC4BA7"/>
    <w:rsid w:val="00AC551B"/>
    <w:rsid w:val="00AC5FDA"/>
    <w:rsid w:val="00AC6090"/>
    <w:rsid w:val="00AD03D9"/>
    <w:rsid w:val="00AD2382"/>
    <w:rsid w:val="00AD2DEF"/>
    <w:rsid w:val="00AD4D5A"/>
    <w:rsid w:val="00AD55A0"/>
    <w:rsid w:val="00AD5C44"/>
    <w:rsid w:val="00AE130A"/>
    <w:rsid w:val="00AE1D16"/>
    <w:rsid w:val="00AE2313"/>
    <w:rsid w:val="00AE236C"/>
    <w:rsid w:val="00AE4ACF"/>
    <w:rsid w:val="00AF0951"/>
    <w:rsid w:val="00AF09F2"/>
    <w:rsid w:val="00AF0C94"/>
    <w:rsid w:val="00AF0CC3"/>
    <w:rsid w:val="00AF10E7"/>
    <w:rsid w:val="00AF1B48"/>
    <w:rsid w:val="00AF1D5F"/>
    <w:rsid w:val="00AF256B"/>
    <w:rsid w:val="00AF26D9"/>
    <w:rsid w:val="00AF33A4"/>
    <w:rsid w:val="00AF34D8"/>
    <w:rsid w:val="00AF3891"/>
    <w:rsid w:val="00AF3BF5"/>
    <w:rsid w:val="00AF4EC7"/>
    <w:rsid w:val="00AF5367"/>
    <w:rsid w:val="00AF556A"/>
    <w:rsid w:val="00AF60D3"/>
    <w:rsid w:val="00AF690D"/>
    <w:rsid w:val="00AF6A90"/>
    <w:rsid w:val="00AF70F0"/>
    <w:rsid w:val="00AF7668"/>
    <w:rsid w:val="00B007BD"/>
    <w:rsid w:val="00B01765"/>
    <w:rsid w:val="00B03202"/>
    <w:rsid w:val="00B05092"/>
    <w:rsid w:val="00B073D1"/>
    <w:rsid w:val="00B07FF4"/>
    <w:rsid w:val="00B10DB3"/>
    <w:rsid w:val="00B11C51"/>
    <w:rsid w:val="00B12CA2"/>
    <w:rsid w:val="00B12DEF"/>
    <w:rsid w:val="00B15588"/>
    <w:rsid w:val="00B1572E"/>
    <w:rsid w:val="00B15B16"/>
    <w:rsid w:val="00B1686A"/>
    <w:rsid w:val="00B16A42"/>
    <w:rsid w:val="00B211EC"/>
    <w:rsid w:val="00B215E8"/>
    <w:rsid w:val="00B21EE1"/>
    <w:rsid w:val="00B2209A"/>
    <w:rsid w:val="00B22671"/>
    <w:rsid w:val="00B22A1F"/>
    <w:rsid w:val="00B22DA2"/>
    <w:rsid w:val="00B2359A"/>
    <w:rsid w:val="00B23E1B"/>
    <w:rsid w:val="00B24766"/>
    <w:rsid w:val="00B25D81"/>
    <w:rsid w:val="00B27D8B"/>
    <w:rsid w:val="00B306BE"/>
    <w:rsid w:val="00B30A22"/>
    <w:rsid w:val="00B3123E"/>
    <w:rsid w:val="00B31719"/>
    <w:rsid w:val="00B32012"/>
    <w:rsid w:val="00B341A8"/>
    <w:rsid w:val="00B343E2"/>
    <w:rsid w:val="00B352B9"/>
    <w:rsid w:val="00B357FE"/>
    <w:rsid w:val="00B35DD5"/>
    <w:rsid w:val="00B377F3"/>
    <w:rsid w:val="00B37A3E"/>
    <w:rsid w:val="00B40A8F"/>
    <w:rsid w:val="00B424BD"/>
    <w:rsid w:val="00B4371B"/>
    <w:rsid w:val="00B447CF"/>
    <w:rsid w:val="00B46E4B"/>
    <w:rsid w:val="00B47DDE"/>
    <w:rsid w:val="00B527D9"/>
    <w:rsid w:val="00B52D85"/>
    <w:rsid w:val="00B531B7"/>
    <w:rsid w:val="00B53216"/>
    <w:rsid w:val="00B54561"/>
    <w:rsid w:val="00B55978"/>
    <w:rsid w:val="00B56EE5"/>
    <w:rsid w:val="00B57926"/>
    <w:rsid w:val="00B60980"/>
    <w:rsid w:val="00B61755"/>
    <w:rsid w:val="00B624CB"/>
    <w:rsid w:val="00B62EB2"/>
    <w:rsid w:val="00B62EC8"/>
    <w:rsid w:val="00B6330C"/>
    <w:rsid w:val="00B6528A"/>
    <w:rsid w:val="00B653CA"/>
    <w:rsid w:val="00B659EC"/>
    <w:rsid w:val="00B65B77"/>
    <w:rsid w:val="00B66A72"/>
    <w:rsid w:val="00B70019"/>
    <w:rsid w:val="00B70A87"/>
    <w:rsid w:val="00B71D73"/>
    <w:rsid w:val="00B71DC6"/>
    <w:rsid w:val="00B7239D"/>
    <w:rsid w:val="00B726C7"/>
    <w:rsid w:val="00B741AC"/>
    <w:rsid w:val="00B755CA"/>
    <w:rsid w:val="00B75DF8"/>
    <w:rsid w:val="00B75E55"/>
    <w:rsid w:val="00B76705"/>
    <w:rsid w:val="00B80380"/>
    <w:rsid w:val="00B80F7A"/>
    <w:rsid w:val="00B821A9"/>
    <w:rsid w:val="00B8286A"/>
    <w:rsid w:val="00B8475E"/>
    <w:rsid w:val="00B84B66"/>
    <w:rsid w:val="00B84B6E"/>
    <w:rsid w:val="00B86123"/>
    <w:rsid w:val="00B86B4F"/>
    <w:rsid w:val="00B878FD"/>
    <w:rsid w:val="00B8799E"/>
    <w:rsid w:val="00B87D53"/>
    <w:rsid w:val="00B87E06"/>
    <w:rsid w:val="00B91A27"/>
    <w:rsid w:val="00B92049"/>
    <w:rsid w:val="00B920FB"/>
    <w:rsid w:val="00B93FDD"/>
    <w:rsid w:val="00B95A37"/>
    <w:rsid w:val="00B95EFF"/>
    <w:rsid w:val="00B95FA8"/>
    <w:rsid w:val="00B9653F"/>
    <w:rsid w:val="00BA1179"/>
    <w:rsid w:val="00BA2C2F"/>
    <w:rsid w:val="00BA35D5"/>
    <w:rsid w:val="00BA3A57"/>
    <w:rsid w:val="00BA5DBB"/>
    <w:rsid w:val="00BA6325"/>
    <w:rsid w:val="00BA6620"/>
    <w:rsid w:val="00BA7619"/>
    <w:rsid w:val="00BB2E92"/>
    <w:rsid w:val="00BB415D"/>
    <w:rsid w:val="00BB565D"/>
    <w:rsid w:val="00BB5BFD"/>
    <w:rsid w:val="00BC65AB"/>
    <w:rsid w:val="00BC6702"/>
    <w:rsid w:val="00BC71DE"/>
    <w:rsid w:val="00BC734F"/>
    <w:rsid w:val="00BD0282"/>
    <w:rsid w:val="00BD1A01"/>
    <w:rsid w:val="00BD1B4B"/>
    <w:rsid w:val="00BD1FBF"/>
    <w:rsid w:val="00BD3A3C"/>
    <w:rsid w:val="00BD3CC6"/>
    <w:rsid w:val="00BD3E95"/>
    <w:rsid w:val="00BD3FAD"/>
    <w:rsid w:val="00BD4001"/>
    <w:rsid w:val="00BD49E3"/>
    <w:rsid w:val="00BD4F03"/>
    <w:rsid w:val="00BD7B19"/>
    <w:rsid w:val="00BD7D66"/>
    <w:rsid w:val="00BE0480"/>
    <w:rsid w:val="00BE275D"/>
    <w:rsid w:val="00BE3C4E"/>
    <w:rsid w:val="00BE4A79"/>
    <w:rsid w:val="00BE6A90"/>
    <w:rsid w:val="00BE73B2"/>
    <w:rsid w:val="00BE7FC2"/>
    <w:rsid w:val="00BF0AF4"/>
    <w:rsid w:val="00BF1376"/>
    <w:rsid w:val="00BF1641"/>
    <w:rsid w:val="00BF2B5C"/>
    <w:rsid w:val="00BF2EF9"/>
    <w:rsid w:val="00BF418B"/>
    <w:rsid w:val="00BF4483"/>
    <w:rsid w:val="00BF49ED"/>
    <w:rsid w:val="00BF5F81"/>
    <w:rsid w:val="00BF6753"/>
    <w:rsid w:val="00C01F44"/>
    <w:rsid w:val="00C0269D"/>
    <w:rsid w:val="00C03334"/>
    <w:rsid w:val="00C05D5F"/>
    <w:rsid w:val="00C0663F"/>
    <w:rsid w:val="00C110F7"/>
    <w:rsid w:val="00C115D0"/>
    <w:rsid w:val="00C136D3"/>
    <w:rsid w:val="00C169A5"/>
    <w:rsid w:val="00C1725A"/>
    <w:rsid w:val="00C1778E"/>
    <w:rsid w:val="00C177A8"/>
    <w:rsid w:val="00C202D5"/>
    <w:rsid w:val="00C21292"/>
    <w:rsid w:val="00C22322"/>
    <w:rsid w:val="00C228DF"/>
    <w:rsid w:val="00C22DA6"/>
    <w:rsid w:val="00C2442E"/>
    <w:rsid w:val="00C2479A"/>
    <w:rsid w:val="00C24D4A"/>
    <w:rsid w:val="00C251C6"/>
    <w:rsid w:val="00C25E06"/>
    <w:rsid w:val="00C261B6"/>
    <w:rsid w:val="00C27720"/>
    <w:rsid w:val="00C30B39"/>
    <w:rsid w:val="00C31F1F"/>
    <w:rsid w:val="00C32E51"/>
    <w:rsid w:val="00C35903"/>
    <w:rsid w:val="00C40AEE"/>
    <w:rsid w:val="00C40EE2"/>
    <w:rsid w:val="00C429AE"/>
    <w:rsid w:val="00C4420D"/>
    <w:rsid w:val="00C4752D"/>
    <w:rsid w:val="00C507C6"/>
    <w:rsid w:val="00C5338C"/>
    <w:rsid w:val="00C53F76"/>
    <w:rsid w:val="00C54155"/>
    <w:rsid w:val="00C54421"/>
    <w:rsid w:val="00C54EF6"/>
    <w:rsid w:val="00C550B6"/>
    <w:rsid w:val="00C5559D"/>
    <w:rsid w:val="00C559FA"/>
    <w:rsid w:val="00C56EBF"/>
    <w:rsid w:val="00C6251E"/>
    <w:rsid w:val="00C6422B"/>
    <w:rsid w:val="00C645BB"/>
    <w:rsid w:val="00C64FF2"/>
    <w:rsid w:val="00C668AB"/>
    <w:rsid w:val="00C66CAE"/>
    <w:rsid w:val="00C66E76"/>
    <w:rsid w:val="00C67554"/>
    <w:rsid w:val="00C7015B"/>
    <w:rsid w:val="00C70260"/>
    <w:rsid w:val="00C72273"/>
    <w:rsid w:val="00C73E23"/>
    <w:rsid w:val="00C74193"/>
    <w:rsid w:val="00C7562A"/>
    <w:rsid w:val="00C7639D"/>
    <w:rsid w:val="00C81D56"/>
    <w:rsid w:val="00C84026"/>
    <w:rsid w:val="00C855F2"/>
    <w:rsid w:val="00C858AB"/>
    <w:rsid w:val="00C85ED9"/>
    <w:rsid w:val="00C86210"/>
    <w:rsid w:val="00C865AA"/>
    <w:rsid w:val="00C87DBD"/>
    <w:rsid w:val="00C915FD"/>
    <w:rsid w:val="00C91844"/>
    <w:rsid w:val="00C91D59"/>
    <w:rsid w:val="00C91FF8"/>
    <w:rsid w:val="00C9226A"/>
    <w:rsid w:val="00C92C9A"/>
    <w:rsid w:val="00C93D10"/>
    <w:rsid w:val="00C970B1"/>
    <w:rsid w:val="00C97978"/>
    <w:rsid w:val="00C97C17"/>
    <w:rsid w:val="00CA0831"/>
    <w:rsid w:val="00CA128F"/>
    <w:rsid w:val="00CA2A35"/>
    <w:rsid w:val="00CA37CB"/>
    <w:rsid w:val="00CA48C6"/>
    <w:rsid w:val="00CA5325"/>
    <w:rsid w:val="00CA589D"/>
    <w:rsid w:val="00CA5DD9"/>
    <w:rsid w:val="00CA66DC"/>
    <w:rsid w:val="00CA771F"/>
    <w:rsid w:val="00CA788F"/>
    <w:rsid w:val="00CB00CF"/>
    <w:rsid w:val="00CB0DF5"/>
    <w:rsid w:val="00CB1C98"/>
    <w:rsid w:val="00CB2AF8"/>
    <w:rsid w:val="00CB40D6"/>
    <w:rsid w:val="00CB5F2B"/>
    <w:rsid w:val="00CB61D5"/>
    <w:rsid w:val="00CB6930"/>
    <w:rsid w:val="00CB6C22"/>
    <w:rsid w:val="00CB71CC"/>
    <w:rsid w:val="00CC0B1E"/>
    <w:rsid w:val="00CC360C"/>
    <w:rsid w:val="00CC5A8C"/>
    <w:rsid w:val="00CC6202"/>
    <w:rsid w:val="00CC7CBC"/>
    <w:rsid w:val="00CD0007"/>
    <w:rsid w:val="00CD1BFA"/>
    <w:rsid w:val="00CD22B1"/>
    <w:rsid w:val="00CD331D"/>
    <w:rsid w:val="00CD4DC9"/>
    <w:rsid w:val="00CD54A8"/>
    <w:rsid w:val="00CD6822"/>
    <w:rsid w:val="00CD6B4F"/>
    <w:rsid w:val="00CE0123"/>
    <w:rsid w:val="00CE0138"/>
    <w:rsid w:val="00CE118C"/>
    <w:rsid w:val="00CE12B6"/>
    <w:rsid w:val="00CE1564"/>
    <w:rsid w:val="00CE19AB"/>
    <w:rsid w:val="00CE248D"/>
    <w:rsid w:val="00CE3E87"/>
    <w:rsid w:val="00CE70A7"/>
    <w:rsid w:val="00CF01A7"/>
    <w:rsid w:val="00CF0635"/>
    <w:rsid w:val="00CF0AD1"/>
    <w:rsid w:val="00CF246D"/>
    <w:rsid w:val="00CF2C17"/>
    <w:rsid w:val="00CF2C9A"/>
    <w:rsid w:val="00CF3779"/>
    <w:rsid w:val="00CF45D2"/>
    <w:rsid w:val="00CF5CD7"/>
    <w:rsid w:val="00CF6697"/>
    <w:rsid w:val="00D006A7"/>
    <w:rsid w:val="00D00A9B"/>
    <w:rsid w:val="00D00F94"/>
    <w:rsid w:val="00D01548"/>
    <w:rsid w:val="00D026AA"/>
    <w:rsid w:val="00D029FF"/>
    <w:rsid w:val="00D02FC7"/>
    <w:rsid w:val="00D036F8"/>
    <w:rsid w:val="00D03A68"/>
    <w:rsid w:val="00D03D7D"/>
    <w:rsid w:val="00D04BFE"/>
    <w:rsid w:val="00D06AE2"/>
    <w:rsid w:val="00D07AF4"/>
    <w:rsid w:val="00D106BE"/>
    <w:rsid w:val="00D11D2C"/>
    <w:rsid w:val="00D12213"/>
    <w:rsid w:val="00D12EBD"/>
    <w:rsid w:val="00D14A67"/>
    <w:rsid w:val="00D14F30"/>
    <w:rsid w:val="00D16EAD"/>
    <w:rsid w:val="00D172F6"/>
    <w:rsid w:val="00D17820"/>
    <w:rsid w:val="00D17A11"/>
    <w:rsid w:val="00D17D23"/>
    <w:rsid w:val="00D20131"/>
    <w:rsid w:val="00D206F2"/>
    <w:rsid w:val="00D20E87"/>
    <w:rsid w:val="00D21612"/>
    <w:rsid w:val="00D222A8"/>
    <w:rsid w:val="00D2230B"/>
    <w:rsid w:val="00D23C99"/>
    <w:rsid w:val="00D24392"/>
    <w:rsid w:val="00D257C3"/>
    <w:rsid w:val="00D265CB"/>
    <w:rsid w:val="00D275C4"/>
    <w:rsid w:val="00D30FBD"/>
    <w:rsid w:val="00D31E02"/>
    <w:rsid w:val="00D32ABC"/>
    <w:rsid w:val="00D32AE0"/>
    <w:rsid w:val="00D32BA1"/>
    <w:rsid w:val="00D32CB7"/>
    <w:rsid w:val="00D33289"/>
    <w:rsid w:val="00D33F6E"/>
    <w:rsid w:val="00D34036"/>
    <w:rsid w:val="00D3484A"/>
    <w:rsid w:val="00D34B84"/>
    <w:rsid w:val="00D35FBF"/>
    <w:rsid w:val="00D36D98"/>
    <w:rsid w:val="00D36E36"/>
    <w:rsid w:val="00D40BF1"/>
    <w:rsid w:val="00D40D75"/>
    <w:rsid w:val="00D41240"/>
    <w:rsid w:val="00D41DED"/>
    <w:rsid w:val="00D42484"/>
    <w:rsid w:val="00D42DCE"/>
    <w:rsid w:val="00D43E4B"/>
    <w:rsid w:val="00D44B8A"/>
    <w:rsid w:val="00D457D9"/>
    <w:rsid w:val="00D4676A"/>
    <w:rsid w:val="00D50B86"/>
    <w:rsid w:val="00D516F4"/>
    <w:rsid w:val="00D537B4"/>
    <w:rsid w:val="00D53F57"/>
    <w:rsid w:val="00D54376"/>
    <w:rsid w:val="00D549DD"/>
    <w:rsid w:val="00D54ED4"/>
    <w:rsid w:val="00D55413"/>
    <w:rsid w:val="00D55710"/>
    <w:rsid w:val="00D55767"/>
    <w:rsid w:val="00D5665B"/>
    <w:rsid w:val="00D57CD4"/>
    <w:rsid w:val="00D57D98"/>
    <w:rsid w:val="00D604D1"/>
    <w:rsid w:val="00D60A54"/>
    <w:rsid w:val="00D6299E"/>
    <w:rsid w:val="00D635AE"/>
    <w:rsid w:val="00D6369D"/>
    <w:rsid w:val="00D6429E"/>
    <w:rsid w:val="00D64F98"/>
    <w:rsid w:val="00D659AA"/>
    <w:rsid w:val="00D669CC"/>
    <w:rsid w:val="00D7021D"/>
    <w:rsid w:val="00D7037E"/>
    <w:rsid w:val="00D70C8B"/>
    <w:rsid w:val="00D74B15"/>
    <w:rsid w:val="00D75A7A"/>
    <w:rsid w:val="00D75E71"/>
    <w:rsid w:val="00D762B3"/>
    <w:rsid w:val="00D77F4D"/>
    <w:rsid w:val="00D802ED"/>
    <w:rsid w:val="00D81039"/>
    <w:rsid w:val="00D812ED"/>
    <w:rsid w:val="00D81985"/>
    <w:rsid w:val="00D8288B"/>
    <w:rsid w:val="00D833EB"/>
    <w:rsid w:val="00D84C33"/>
    <w:rsid w:val="00D85D32"/>
    <w:rsid w:val="00D86DB9"/>
    <w:rsid w:val="00D8776F"/>
    <w:rsid w:val="00D904FD"/>
    <w:rsid w:val="00D946F2"/>
    <w:rsid w:val="00D94754"/>
    <w:rsid w:val="00D947C2"/>
    <w:rsid w:val="00D94E98"/>
    <w:rsid w:val="00D95377"/>
    <w:rsid w:val="00D95B42"/>
    <w:rsid w:val="00D96CBC"/>
    <w:rsid w:val="00D97869"/>
    <w:rsid w:val="00D97C26"/>
    <w:rsid w:val="00DA18FA"/>
    <w:rsid w:val="00DA234E"/>
    <w:rsid w:val="00DA26D5"/>
    <w:rsid w:val="00DA63A9"/>
    <w:rsid w:val="00DA6CCB"/>
    <w:rsid w:val="00DB0A76"/>
    <w:rsid w:val="00DB2CF1"/>
    <w:rsid w:val="00DB38A3"/>
    <w:rsid w:val="00DB46A2"/>
    <w:rsid w:val="00DB51F8"/>
    <w:rsid w:val="00DC033B"/>
    <w:rsid w:val="00DC0C32"/>
    <w:rsid w:val="00DC2B9A"/>
    <w:rsid w:val="00DC39C4"/>
    <w:rsid w:val="00DC5185"/>
    <w:rsid w:val="00DC7929"/>
    <w:rsid w:val="00DD1ECF"/>
    <w:rsid w:val="00DD40EC"/>
    <w:rsid w:val="00DD4D23"/>
    <w:rsid w:val="00DD5BB5"/>
    <w:rsid w:val="00DD6CB0"/>
    <w:rsid w:val="00DD6FE8"/>
    <w:rsid w:val="00DD75CE"/>
    <w:rsid w:val="00DD79B6"/>
    <w:rsid w:val="00DE000C"/>
    <w:rsid w:val="00DE16B7"/>
    <w:rsid w:val="00DE2240"/>
    <w:rsid w:val="00DE394F"/>
    <w:rsid w:val="00DE3BE6"/>
    <w:rsid w:val="00DE6B56"/>
    <w:rsid w:val="00DE77C8"/>
    <w:rsid w:val="00DE79C5"/>
    <w:rsid w:val="00DE7ABC"/>
    <w:rsid w:val="00DE7AD8"/>
    <w:rsid w:val="00DF2D4E"/>
    <w:rsid w:val="00DF3F2C"/>
    <w:rsid w:val="00DF4B0C"/>
    <w:rsid w:val="00DF5DEB"/>
    <w:rsid w:val="00DF6759"/>
    <w:rsid w:val="00DF6E28"/>
    <w:rsid w:val="00E002F6"/>
    <w:rsid w:val="00E015A2"/>
    <w:rsid w:val="00E01A81"/>
    <w:rsid w:val="00E03CB7"/>
    <w:rsid w:val="00E06540"/>
    <w:rsid w:val="00E06E6F"/>
    <w:rsid w:val="00E07BFF"/>
    <w:rsid w:val="00E13463"/>
    <w:rsid w:val="00E135EA"/>
    <w:rsid w:val="00E139C9"/>
    <w:rsid w:val="00E13CCF"/>
    <w:rsid w:val="00E168B2"/>
    <w:rsid w:val="00E17C50"/>
    <w:rsid w:val="00E20E17"/>
    <w:rsid w:val="00E20FCE"/>
    <w:rsid w:val="00E21E4B"/>
    <w:rsid w:val="00E23E7D"/>
    <w:rsid w:val="00E24AB4"/>
    <w:rsid w:val="00E25A88"/>
    <w:rsid w:val="00E26D29"/>
    <w:rsid w:val="00E27081"/>
    <w:rsid w:val="00E31B9D"/>
    <w:rsid w:val="00E32D87"/>
    <w:rsid w:val="00E33117"/>
    <w:rsid w:val="00E35C2E"/>
    <w:rsid w:val="00E35CD3"/>
    <w:rsid w:val="00E36E8A"/>
    <w:rsid w:val="00E37087"/>
    <w:rsid w:val="00E37EE3"/>
    <w:rsid w:val="00E405FD"/>
    <w:rsid w:val="00E40FAB"/>
    <w:rsid w:val="00E42232"/>
    <w:rsid w:val="00E423B9"/>
    <w:rsid w:val="00E44F66"/>
    <w:rsid w:val="00E469D1"/>
    <w:rsid w:val="00E47C58"/>
    <w:rsid w:val="00E47F20"/>
    <w:rsid w:val="00E5119C"/>
    <w:rsid w:val="00E512BE"/>
    <w:rsid w:val="00E51707"/>
    <w:rsid w:val="00E5208C"/>
    <w:rsid w:val="00E522EC"/>
    <w:rsid w:val="00E53E49"/>
    <w:rsid w:val="00E54283"/>
    <w:rsid w:val="00E54B4A"/>
    <w:rsid w:val="00E553F1"/>
    <w:rsid w:val="00E55571"/>
    <w:rsid w:val="00E562CC"/>
    <w:rsid w:val="00E57A74"/>
    <w:rsid w:val="00E6000E"/>
    <w:rsid w:val="00E614B9"/>
    <w:rsid w:val="00E61787"/>
    <w:rsid w:val="00E62274"/>
    <w:rsid w:val="00E6237E"/>
    <w:rsid w:val="00E63868"/>
    <w:rsid w:val="00E64067"/>
    <w:rsid w:val="00E648DC"/>
    <w:rsid w:val="00E65EC0"/>
    <w:rsid w:val="00E67802"/>
    <w:rsid w:val="00E72F48"/>
    <w:rsid w:val="00E75062"/>
    <w:rsid w:val="00E75F31"/>
    <w:rsid w:val="00E76614"/>
    <w:rsid w:val="00E7673B"/>
    <w:rsid w:val="00E779CD"/>
    <w:rsid w:val="00E82693"/>
    <w:rsid w:val="00E831AB"/>
    <w:rsid w:val="00E84425"/>
    <w:rsid w:val="00E84C4A"/>
    <w:rsid w:val="00E87346"/>
    <w:rsid w:val="00E904C8"/>
    <w:rsid w:val="00E91FE6"/>
    <w:rsid w:val="00E93CE8"/>
    <w:rsid w:val="00E93D33"/>
    <w:rsid w:val="00E9496B"/>
    <w:rsid w:val="00E959EE"/>
    <w:rsid w:val="00E96A64"/>
    <w:rsid w:val="00E975BB"/>
    <w:rsid w:val="00EA0838"/>
    <w:rsid w:val="00EA098C"/>
    <w:rsid w:val="00EA0D01"/>
    <w:rsid w:val="00EA0EA6"/>
    <w:rsid w:val="00EA107D"/>
    <w:rsid w:val="00EA58ED"/>
    <w:rsid w:val="00EA5C40"/>
    <w:rsid w:val="00EA5FCB"/>
    <w:rsid w:val="00EA633B"/>
    <w:rsid w:val="00EA6B17"/>
    <w:rsid w:val="00EA6C58"/>
    <w:rsid w:val="00EA780B"/>
    <w:rsid w:val="00EA7D55"/>
    <w:rsid w:val="00EB0836"/>
    <w:rsid w:val="00EB242F"/>
    <w:rsid w:val="00EB2A57"/>
    <w:rsid w:val="00EB2BE7"/>
    <w:rsid w:val="00EB4591"/>
    <w:rsid w:val="00EB48BC"/>
    <w:rsid w:val="00EB4BC0"/>
    <w:rsid w:val="00EB4E11"/>
    <w:rsid w:val="00EB58AE"/>
    <w:rsid w:val="00EB5ECE"/>
    <w:rsid w:val="00EB6563"/>
    <w:rsid w:val="00EB7A34"/>
    <w:rsid w:val="00EC16FA"/>
    <w:rsid w:val="00EC2401"/>
    <w:rsid w:val="00EC4731"/>
    <w:rsid w:val="00EC698A"/>
    <w:rsid w:val="00EC72F8"/>
    <w:rsid w:val="00ED36C9"/>
    <w:rsid w:val="00ED43D7"/>
    <w:rsid w:val="00ED4865"/>
    <w:rsid w:val="00ED4F15"/>
    <w:rsid w:val="00ED5A05"/>
    <w:rsid w:val="00ED5AB9"/>
    <w:rsid w:val="00ED6C33"/>
    <w:rsid w:val="00ED7073"/>
    <w:rsid w:val="00ED7B6F"/>
    <w:rsid w:val="00EE00DB"/>
    <w:rsid w:val="00EE0482"/>
    <w:rsid w:val="00EE11BC"/>
    <w:rsid w:val="00EE2B28"/>
    <w:rsid w:val="00EE4659"/>
    <w:rsid w:val="00EE516F"/>
    <w:rsid w:val="00EE7525"/>
    <w:rsid w:val="00EF0CD2"/>
    <w:rsid w:val="00EF2F87"/>
    <w:rsid w:val="00EF3FE5"/>
    <w:rsid w:val="00EF41DA"/>
    <w:rsid w:val="00EF52A3"/>
    <w:rsid w:val="00EF6E62"/>
    <w:rsid w:val="00EF7C5A"/>
    <w:rsid w:val="00F007F9"/>
    <w:rsid w:val="00F00C63"/>
    <w:rsid w:val="00F027EE"/>
    <w:rsid w:val="00F03AFB"/>
    <w:rsid w:val="00F03E6B"/>
    <w:rsid w:val="00F056C3"/>
    <w:rsid w:val="00F06391"/>
    <w:rsid w:val="00F0708D"/>
    <w:rsid w:val="00F10A56"/>
    <w:rsid w:val="00F10E73"/>
    <w:rsid w:val="00F1173B"/>
    <w:rsid w:val="00F11B94"/>
    <w:rsid w:val="00F1307C"/>
    <w:rsid w:val="00F15E80"/>
    <w:rsid w:val="00F2089C"/>
    <w:rsid w:val="00F21372"/>
    <w:rsid w:val="00F249DA"/>
    <w:rsid w:val="00F2595B"/>
    <w:rsid w:val="00F25ABF"/>
    <w:rsid w:val="00F26774"/>
    <w:rsid w:val="00F30FA9"/>
    <w:rsid w:val="00F3104C"/>
    <w:rsid w:val="00F3195D"/>
    <w:rsid w:val="00F31E83"/>
    <w:rsid w:val="00F32391"/>
    <w:rsid w:val="00F3278F"/>
    <w:rsid w:val="00F33179"/>
    <w:rsid w:val="00F34044"/>
    <w:rsid w:val="00F34AAD"/>
    <w:rsid w:val="00F34C1E"/>
    <w:rsid w:val="00F357A0"/>
    <w:rsid w:val="00F365B5"/>
    <w:rsid w:val="00F36DD0"/>
    <w:rsid w:val="00F41520"/>
    <w:rsid w:val="00F449E6"/>
    <w:rsid w:val="00F45EB9"/>
    <w:rsid w:val="00F4688F"/>
    <w:rsid w:val="00F4691F"/>
    <w:rsid w:val="00F47480"/>
    <w:rsid w:val="00F50034"/>
    <w:rsid w:val="00F50C2F"/>
    <w:rsid w:val="00F52C6F"/>
    <w:rsid w:val="00F53CB6"/>
    <w:rsid w:val="00F54F79"/>
    <w:rsid w:val="00F551B4"/>
    <w:rsid w:val="00F55B93"/>
    <w:rsid w:val="00F55F63"/>
    <w:rsid w:val="00F576FE"/>
    <w:rsid w:val="00F606F5"/>
    <w:rsid w:val="00F60A63"/>
    <w:rsid w:val="00F60F1A"/>
    <w:rsid w:val="00F61238"/>
    <w:rsid w:val="00F6153A"/>
    <w:rsid w:val="00F61E7D"/>
    <w:rsid w:val="00F62C41"/>
    <w:rsid w:val="00F63732"/>
    <w:rsid w:val="00F64E6C"/>
    <w:rsid w:val="00F65DEE"/>
    <w:rsid w:val="00F66E4E"/>
    <w:rsid w:val="00F7058F"/>
    <w:rsid w:val="00F71AAF"/>
    <w:rsid w:val="00F7310B"/>
    <w:rsid w:val="00F74E68"/>
    <w:rsid w:val="00F7723B"/>
    <w:rsid w:val="00F77352"/>
    <w:rsid w:val="00F77842"/>
    <w:rsid w:val="00F779A7"/>
    <w:rsid w:val="00F80C21"/>
    <w:rsid w:val="00F81A0F"/>
    <w:rsid w:val="00F823F8"/>
    <w:rsid w:val="00F82513"/>
    <w:rsid w:val="00F82C81"/>
    <w:rsid w:val="00F83362"/>
    <w:rsid w:val="00F83434"/>
    <w:rsid w:val="00F83F0E"/>
    <w:rsid w:val="00F84608"/>
    <w:rsid w:val="00F84A6D"/>
    <w:rsid w:val="00F851DC"/>
    <w:rsid w:val="00F866E4"/>
    <w:rsid w:val="00F869F0"/>
    <w:rsid w:val="00F8730C"/>
    <w:rsid w:val="00F9252B"/>
    <w:rsid w:val="00F93EA5"/>
    <w:rsid w:val="00F94167"/>
    <w:rsid w:val="00F94170"/>
    <w:rsid w:val="00F95768"/>
    <w:rsid w:val="00FA1A3F"/>
    <w:rsid w:val="00FA5E36"/>
    <w:rsid w:val="00FA6766"/>
    <w:rsid w:val="00FA6AFD"/>
    <w:rsid w:val="00FB07E3"/>
    <w:rsid w:val="00FB102A"/>
    <w:rsid w:val="00FB5530"/>
    <w:rsid w:val="00FB5651"/>
    <w:rsid w:val="00FC202E"/>
    <w:rsid w:val="00FC36C5"/>
    <w:rsid w:val="00FC4C2D"/>
    <w:rsid w:val="00FC510B"/>
    <w:rsid w:val="00FD0252"/>
    <w:rsid w:val="00FD16AF"/>
    <w:rsid w:val="00FD1757"/>
    <w:rsid w:val="00FD20B2"/>
    <w:rsid w:val="00FD2627"/>
    <w:rsid w:val="00FD27A0"/>
    <w:rsid w:val="00FD41D1"/>
    <w:rsid w:val="00FD5CA4"/>
    <w:rsid w:val="00FD617B"/>
    <w:rsid w:val="00FD6829"/>
    <w:rsid w:val="00FE1605"/>
    <w:rsid w:val="00FE2A1E"/>
    <w:rsid w:val="00FE685F"/>
    <w:rsid w:val="00FF0F35"/>
    <w:rsid w:val="00FF1A8B"/>
    <w:rsid w:val="00FF3AD8"/>
    <w:rsid w:val="00FF5FFD"/>
    <w:rsid w:val="00FF6E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58F"/>
  </w:style>
  <w:style w:type="paragraph" w:styleId="Titre1">
    <w:name w:val="heading 1"/>
    <w:basedOn w:val="Normal"/>
    <w:next w:val="Normal"/>
    <w:link w:val="Titre1Car"/>
    <w:uiPriority w:val="9"/>
    <w:qFormat/>
    <w:rsid w:val="008179A5"/>
    <w:pPr>
      <w:keepNext/>
      <w:keepLines/>
      <w:spacing w:before="480" w:after="0"/>
      <w:outlineLvl w:val="0"/>
    </w:pPr>
    <w:rPr>
      <w:rFonts w:ascii="Times New Roman" w:eastAsiaTheme="majorEastAsia" w:hAnsi="Times New Roman" w:cstheme="majorBidi"/>
      <w:b/>
      <w:bCs/>
      <w:color w:val="4F81BD" w:themeColor="accent1"/>
      <w:sz w:val="28"/>
      <w:szCs w:val="28"/>
    </w:rPr>
  </w:style>
  <w:style w:type="paragraph" w:styleId="Titre2">
    <w:name w:val="heading 2"/>
    <w:basedOn w:val="Normal"/>
    <w:next w:val="Normal"/>
    <w:link w:val="Titre2Car"/>
    <w:uiPriority w:val="9"/>
    <w:unhideWhenUsed/>
    <w:qFormat/>
    <w:rsid w:val="008179A5"/>
    <w:pPr>
      <w:keepNext/>
      <w:keepLines/>
      <w:spacing w:before="200" w:after="0"/>
      <w:outlineLvl w:val="1"/>
    </w:pPr>
    <w:rPr>
      <w:rFonts w:ascii="Times New Roman" w:eastAsiaTheme="majorEastAsia" w:hAnsi="Times New Roman" w:cstheme="majorBidi"/>
      <w:b/>
      <w:bCs/>
      <w:i/>
      <w:sz w:val="26"/>
      <w:szCs w:val="26"/>
    </w:rPr>
  </w:style>
  <w:style w:type="paragraph" w:styleId="Titre3">
    <w:name w:val="heading 3"/>
    <w:basedOn w:val="Normal"/>
    <w:next w:val="Normal"/>
    <w:link w:val="Titre3Car"/>
    <w:uiPriority w:val="9"/>
    <w:unhideWhenUsed/>
    <w:qFormat/>
    <w:rsid w:val="004C5E75"/>
    <w:pPr>
      <w:keepNext/>
      <w:keepLines/>
      <w:spacing w:before="200" w:after="0"/>
      <w:outlineLvl w:val="2"/>
    </w:pPr>
    <w:rPr>
      <w:rFonts w:ascii="Times New Roman" w:eastAsiaTheme="majorEastAsia" w:hAnsi="Times New Roman" w:cstheme="majorBidi"/>
      <w:b/>
      <w:bCs/>
      <w:sz w:val="24"/>
    </w:rPr>
  </w:style>
  <w:style w:type="paragraph" w:styleId="Titre4">
    <w:name w:val="heading 4"/>
    <w:basedOn w:val="Normal"/>
    <w:next w:val="Normal"/>
    <w:link w:val="Titre4Car"/>
    <w:uiPriority w:val="9"/>
    <w:unhideWhenUsed/>
    <w:qFormat/>
    <w:rsid w:val="002E358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unhideWhenUsed/>
    <w:qFormat/>
    <w:rsid w:val="002E358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179A5"/>
    <w:rPr>
      <w:rFonts w:ascii="Times New Roman" w:eastAsiaTheme="majorEastAsia" w:hAnsi="Times New Roman" w:cstheme="majorBidi"/>
      <w:b/>
      <w:bCs/>
      <w:color w:val="4F81BD" w:themeColor="accent1"/>
      <w:sz w:val="28"/>
      <w:szCs w:val="28"/>
    </w:rPr>
  </w:style>
  <w:style w:type="character" w:customStyle="1" w:styleId="Titre2Car">
    <w:name w:val="Titre 2 Car"/>
    <w:basedOn w:val="Policepardfaut"/>
    <w:link w:val="Titre2"/>
    <w:uiPriority w:val="9"/>
    <w:rsid w:val="008179A5"/>
    <w:rPr>
      <w:rFonts w:ascii="Times New Roman" w:eastAsiaTheme="majorEastAsia" w:hAnsi="Times New Roman" w:cstheme="majorBidi"/>
      <w:b/>
      <w:bCs/>
      <w:i/>
      <w:sz w:val="26"/>
      <w:szCs w:val="26"/>
    </w:rPr>
  </w:style>
  <w:style w:type="character" w:customStyle="1" w:styleId="Titre3Car">
    <w:name w:val="Titre 3 Car"/>
    <w:basedOn w:val="Policepardfaut"/>
    <w:link w:val="Titre3"/>
    <w:uiPriority w:val="9"/>
    <w:rsid w:val="004C5E75"/>
    <w:rPr>
      <w:rFonts w:ascii="Times New Roman" w:eastAsiaTheme="majorEastAsia" w:hAnsi="Times New Roman" w:cstheme="majorBidi"/>
      <w:b/>
      <w:bCs/>
      <w:sz w:val="24"/>
    </w:rPr>
  </w:style>
  <w:style w:type="character" w:customStyle="1" w:styleId="Titre4Car">
    <w:name w:val="Titre 4 Car"/>
    <w:basedOn w:val="Policepardfaut"/>
    <w:link w:val="Titre4"/>
    <w:uiPriority w:val="9"/>
    <w:rsid w:val="002E358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rsid w:val="002E358F"/>
    <w:rPr>
      <w:rFonts w:asciiTheme="majorHAnsi" w:eastAsiaTheme="majorEastAsia" w:hAnsiTheme="majorHAnsi" w:cstheme="majorBidi"/>
      <w:color w:val="243F60" w:themeColor="accent1" w:themeShade="7F"/>
    </w:rPr>
  </w:style>
  <w:style w:type="character" w:styleId="Emphaseple">
    <w:name w:val="Subtle Emphasis"/>
    <w:basedOn w:val="Policepardfaut"/>
    <w:uiPriority w:val="19"/>
    <w:qFormat/>
    <w:rsid w:val="002E358F"/>
    <w:rPr>
      <w:i/>
      <w:iCs/>
      <w:color w:val="808080" w:themeColor="text1" w:themeTint="7F"/>
    </w:rPr>
  </w:style>
  <w:style w:type="character" w:styleId="Emphaseintense">
    <w:name w:val="Intense Emphasis"/>
    <w:basedOn w:val="Policepardfaut"/>
    <w:uiPriority w:val="21"/>
    <w:qFormat/>
    <w:rsid w:val="002E358F"/>
    <w:rPr>
      <w:b/>
      <w:bCs/>
      <w:i/>
      <w:iCs/>
      <w:color w:val="4F81BD" w:themeColor="accent1"/>
    </w:rPr>
  </w:style>
  <w:style w:type="paragraph" w:styleId="Paragraphedeliste">
    <w:name w:val="List Paragraph"/>
    <w:aliases w:val="Titre1,Liste couleur - Accent 111,Bullets,List Paragraph nowy,Numbered List Paragraph,List Paragraph (numbered (a)),Bioforce zListePuce,List Paragraph,Glossaire,liste de tableaux,References,ReferencesCxSpLast,Paragraphe de liste11"/>
    <w:basedOn w:val="Normal"/>
    <w:link w:val="ParagraphedelisteCar"/>
    <w:uiPriority w:val="34"/>
    <w:qFormat/>
    <w:rsid w:val="002E358F"/>
    <w:pPr>
      <w:ind w:left="720"/>
      <w:contextualSpacing/>
    </w:pPr>
  </w:style>
  <w:style w:type="paragraph" w:styleId="Notedebasdepage">
    <w:name w:val="footnote text"/>
    <w:aliases w:val="Car Car Car, Car Car Car,single space, Car,Car,FOOTNOTES,fn,Footnote Text1,Footnote Text Char Char,Footnote Text Char Char Char Char,Note de bas de page Car Car,Note de bas de page1 Car Car Car,Note de bas de page Car Car Car,Fußnote"/>
    <w:basedOn w:val="Normal"/>
    <w:link w:val="NotedebasdepageCar"/>
    <w:uiPriority w:val="99"/>
    <w:unhideWhenUsed/>
    <w:qFormat/>
    <w:rsid w:val="002E358F"/>
    <w:pPr>
      <w:spacing w:after="0" w:line="240" w:lineRule="auto"/>
    </w:pPr>
    <w:rPr>
      <w:sz w:val="20"/>
      <w:szCs w:val="20"/>
    </w:rPr>
  </w:style>
  <w:style w:type="character" w:customStyle="1" w:styleId="NotedebasdepageCar">
    <w:name w:val="Note de bas de page Car"/>
    <w:aliases w:val="Car Car Car Car, Car Car Car Car,single space Car, Car Car,Car Car,FOOTNOTES Car,fn Car,Footnote Text1 Car,Footnote Text Char Char Car,Footnote Text Char Char Char Char Car,Note de bas de page Car Car Car1,Fußnote Car"/>
    <w:basedOn w:val="Policepardfaut"/>
    <w:link w:val="Notedebasdepage"/>
    <w:uiPriority w:val="99"/>
    <w:rsid w:val="002E358F"/>
    <w:rPr>
      <w:sz w:val="20"/>
      <w:szCs w:val="20"/>
    </w:rPr>
  </w:style>
  <w:style w:type="character" w:styleId="Appelnotedebasdep">
    <w:name w:val="footnote reference"/>
    <w:aliases w:val="List Bullet Char1,Footnote Reference Char,List Bullet Char...,List Bullet Char Char,Car Car Char Car Char Car Car Char Char,Car Car Car Car Car Car Car Car Char Car Car Char Car Car Car Char Char,ftref,BVI fnr, BVI fnr,16 Point,f"/>
    <w:basedOn w:val="Policepardfaut"/>
    <w:link w:val="BVIfnrCharCar1CarChar"/>
    <w:unhideWhenUsed/>
    <w:qFormat/>
    <w:rsid w:val="002E358F"/>
    <w:rPr>
      <w:vertAlign w:val="superscript"/>
    </w:rPr>
  </w:style>
  <w:style w:type="paragraph" w:styleId="Sansinterligne">
    <w:name w:val="No Spacing"/>
    <w:link w:val="SansinterligneCar"/>
    <w:uiPriority w:val="1"/>
    <w:qFormat/>
    <w:rsid w:val="002E358F"/>
    <w:pPr>
      <w:spacing w:after="0" w:line="240" w:lineRule="auto"/>
    </w:pPr>
  </w:style>
  <w:style w:type="paragraph" w:styleId="Textedebulles">
    <w:name w:val="Balloon Text"/>
    <w:basedOn w:val="Normal"/>
    <w:link w:val="TextedebullesCar"/>
    <w:uiPriority w:val="99"/>
    <w:semiHidden/>
    <w:unhideWhenUsed/>
    <w:rsid w:val="002E358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E358F"/>
    <w:rPr>
      <w:rFonts w:ascii="Tahoma" w:hAnsi="Tahoma" w:cs="Tahoma"/>
      <w:sz w:val="16"/>
      <w:szCs w:val="16"/>
    </w:rPr>
  </w:style>
  <w:style w:type="paragraph" w:customStyle="1" w:styleId="Sansinterligne1">
    <w:name w:val="Sans interligne1"/>
    <w:rsid w:val="002E358F"/>
    <w:pPr>
      <w:suppressAutoHyphens/>
      <w:spacing w:after="0" w:line="100" w:lineRule="atLeast"/>
    </w:pPr>
    <w:rPr>
      <w:rFonts w:ascii="Calibri" w:eastAsia="WenQuanYi Micro Hei" w:hAnsi="Calibri" w:cs="Calibri"/>
      <w:kern w:val="2"/>
    </w:rPr>
  </w:style>
  <w:style w:type="paragraph" w:styleId="En-ttedetabledesmatires">
    <w:name w:val="TOC Heading"/>
    <w:basedOn w:val="Titre1"/>
    <w:next w:val="Normal"/>
    <w:uiPriority w:val="39"/>
    <w:unhideWhenUsed/>
    <w:qFormat/>
    <w:rsid w:val="002E358F"/>
    <w:pPr>
      <w:outlineLvl w:val="9"/>
    </w:pPr>
    <w:rPr>
      <w:lang w:eastAsia="fr-FR"/>
    </w:rPr>
  </w:style>
  <w:style w:type="paragraph" w:styleId="TM1">
    <w:name w:val="toc 1"/>
    <w:basedOn w:val="Normal"/>
    <w:next w:val="Normal"/>
    <w:autoRedefine/>
    <w:uiPriority w:val="39"/>
    <w:unhideWhenUsed/>
    <w:rsid w:val="002E358F"/>
    <w:pPr>
      <w:spacing w:after="100"/>
    </w:pPr>
  </w:style>
  <w:style w:type="paragraph" w:styleId="TM2">
    <w:name w:val="toc 2"/>
    <w:basedOn w:val="Normal"/>
    <w:next w:val="Normal"/>
    <w:autoRedefine/>
    <w:uiPriority w:val="39"/>
    <w:unhideWhenUsed/>
    <w:rsid w:val="002E358F"/>
    <w:pPr>
      <w:spacing w:after="100"/>
      <w:ind w:left="220"/>
    </w:pPr>
  </w:style>
  <w:style w:type="paragraph" w:styleId="TM3">
    <w:name w:val="toc 3"/>
    <w:basedOn w:val="Normal"/>
    <w:next w:val="Normal"/>
    <w:autoRedefine/>
    <w:uiPriority w:val="39"/>
    <w:unhideWhenUsed/>
    <w:rsid w:val="002E358F"/>
    <w:pPr>
      <w:spacing w:after="100"/>
      <w:ind w:left="440"/>
    </w:pPr>
  </w:style>
  <w:style w:type="character" w:styleId="Lienhypertexte">
    <w:name w:val="Hyperlink"/>
    <w:basedOn w:val="Policepardfaut"/>
    <w:uiPriority w:val="99"/>
    <w:unhideWhenUsed/>
    <w:rsid w:val="002E358F"/>
    <w:rPr>
      <w:color w:val="0000FF" w:themeColor="hyperlink"/>
      <w:u w:val="single"/>
    </w:rPr>
  </w:style>
  <w:style w:type="character" w:styleId="Marquedecommentaire">
    <w:name w:val="annotation reference"/>
    <w:basedOn w:val="Policepardfaut"/>
    <w:uiPriority w:val="99"/>
    <w:semiHidden/>
    <w:unhideWhenUsed/>
    <w:rsid w:val="002E358F"/>
    <w:rPr>
      <w:sz w:val="16"/>
      <w:szCs w:val="16"/>
    </w:rPr>
  </w:style>
  <w:style w:type="paragraph" w:styleId="Commentaire">
    <w:name w:val="annotation text"/>
    <w:basedOn w:val="Normal"/>
    <w:link w:val="CommentaireCar"/>
    <w:uiPriority w:val="99"/>
    <w:unhideWhenUsed/>
    <w:rsid w:val="002E358F"/>
    <w:pPr>
      <w:spacing w:line="240" w:lineRule="auto"/>
    </w:pPr>
    <w:rPr>
      <w:sz w:val="20"/>
      <w:szCs w:val="20"/>
    </w:rPr>
  </w:style>
  <w:style w:type="character" w:customStyle="1" w:styleId="CommentaireCar">
    <w:name w:val="Commentaire Car"/>
    <w:basedOn w:val="Policepardfaut"/>
    <w:link w:val="Commentaire"/>
    <w:uiPriority w:val="99"/>
    <w:rsid w:val="002E358F"/>
    <w:rPr>
      <w:sz w:val="20"/>
      <w:szCs w:val="20"/>
    </w:rPr>
  </w:style>
  <w:style w:type="paragraph" w:styleId="Objetducommentaire">
    <w:name w:val="annotation subject"/>
    <w:basedOn w:val="Commentaire"/>
    <w:next w:val="Commentaire"/>
    <w:link w:val="ObjetducommentaireCar"/>
    <w:uiPriority w:val="99"/>
    <w:semiHidden/>
    <w:unhideWhenUsed/>
    <w:rsid w:val="002E358F"/>
    <w:rPr>
      <w:b/>
      <w:bCs/>
    </w:rPr>
  </w:style>
  <w:style w:type="character" w:customStyle="1" w:styleId="ObjetducommentaireCar">
    <w:name w:val="Objet du commentaire Car"/>
    <w:basedOn w:val="CommentaireCar"/>
    <w:link w:val="Objetducommentaire"/>
    <w:uiPriority w:val="99"/>
    <w:semiHidden/>
    <w:rsid w:val="002E358F"/>
    <w:rPr>
      <w:b/>
      <w:bCs/>
      <w:sz w:val="20"/>
      <w:szCs w:val="20"/>
    </w:rPr>
  </w:style>
  <w:style w:type="paragraph" w:styleId="Citation">
    <w:name w:val="Quote"/>
    <w:basedOn w:val="Normal"/>
    <w:next w:val="Normal"/>
    <w:link w:val="CitationCar"/>
    <w:uiPriority w:val="29"/>
    <w:qFormat/>
    <w:rsid w:val="002E358F"/>
    <w:rPr>
      <w:i/>
      <w:iCs/>
      <w:color w:val="000000" w:themeColor="text1"/>
    </w:rPr>
  </w:style>
  <w:style w:type="character" w:customStyle="1" w:styleId="CitationCar">
    <w:name w:val="Citation Car"/>
    <w:basedOn w:val="Policepardfaut"/>
    <w:link w:val="Citation"/>
    <w:uiPriority w:val="29"/>
    <w:rsid w:val="002E358F"/>
    <w:rPr>
      <w:i/>
      <w:iCs/>
      <w:color w:val="000000" w:themeColor="text1"/>
    </w:rPr>
  </w:style>
  <w:style w:type="paragraph" w:styleId="Titre">
    <w:name w:val="Title"/>
    <w:basedOn w:val="Normal"/>
    <w:next w:val="Normal"/>
    <w:link w:val="TitreCar"/>
    <w:uiPriority w:val="10"/>
    <w:qFormat/>
    <w:rsid w:val="002E358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2E358F"/>
    <w:rPr>
      <w:rFonts w:asciiTheme="majorHAnsi" w:eastAsiaTheme="majorEastAsia" w:hAnsiTheme="majorHAnsi" w:cstheme="majorBidi"/>
      <w:color w:val="17365D" w:themeColor="text2" w:themeShade="BF"/>
      <w:spacing w:val="5"/>
      <w:kern w:val="28"/>
      <w:sz w:val="52"/>
      <w:szCs w:val="52"/>
    </w:rPr>
  </w:style>
  <w:style w:type="character" w:customStyle="1" w:styleId="SansinterligneCar">
    <w:name w:val="Sans interligne Car"/>
    <w:basedOn w:val="Policepardfaut"/>
    <w:link w:val="Sansinterligne"/>
    <w:uiPriority w:val="1"/>
    <w:rsid w:val="002E358F"/>
  </w:style>
  <w:style w:type="paragraph" w:styleId="En-tte">
    <w:name w:val="header"/>
    <w:basedOn w:val="Normal"/>
    <w:link w:val="En-tteCar"/>
    <w:uiPriority w:val="99"/>
    <w:unhideWhenUsed/>
    <w:rsid w:val="002E358F"/>
    <w:pPr>
      <w:tabs>
        <w:tab w:val="center" w:pos="4536"/>
        <w:tab w:val="right" w:pos="9072"/>
      </w:tabs>
      <w:spacing w:after="0" w:line="240" w:lineRule="auto"/>
    </w:pPr>
  </w:style>
  <w:style w:type="character" w:customStyle="1" w:styleId="En-tteCar">
    <w:name w:val="En-tête Car"/>
    <w:basedOn w:val="Policepardfaut"/>
    <w:link w:val="En-tte"/>
    <w:uiPriority w:val="99"/>
    <w:rsid w:val="002E358F"/>
  </w:style>
  <w:style w:type="paragraph" w:styleId="Pieddepage">
    <w:name w:val="footer"/>
    <w:basedOn w:val="Normal"/>
    <w:link w:val="PieddepageCar"/>
    <w:uiPriority w:val="99"/>
    <w:unhideWhenUsed/>
    <w:rsid w:val="002E358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E358F"/>
  </w:style>
  <w:style w:type="table" w:styleId="Grilledutableau">
    <w:name w:val="Table Grid"/>
    <w:basedOn w:val="TableauNormal"/>
    <w:uiPriority w:val="59"/>
    <w:rsid w:val="002E35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_"/>
    <w:basedOn w:val="Policepardfaut"/>
    <w:rsid w:val="002E358F"/>
  </w:style>
  <w:style w:type="character" w:customStyle="1" w:styleId="pg-1ff2">
    <w:name w:val="pg-1ff2"/>
    <w:basedOn w:val="Policepardfaut"/>
    <w:rsid w:val="002E358F"/>
  </w:style>
  <w:style w:type="character" w:customStyle="1" w:styleId="pg-1fc2">
    <w:name w:val="pg-1fc2"/>
    <w:basedOn w:val="Policepardfaut"/>
    <w:rsid w:val="002E358F"/>
  </w:style>
  <w:style w:type="character" w:customStyle="1" w:styleId="pg-1ff5">
    <w:name w:val="pg-1ff5"/>
    <w:basedOn w:val="Policepardfaut"/>
    <w:rsid w:val="002E358F"/>
  </w:style>
  <w:style w:type="character" w:customStyle="1" w:styleId="ParagraphedelisteCar">
    <w:name w:val="Paragraphe de liste Car"/>
    <w:aliases w:val="Titre1 Car,Liste couleur - Accent 111 Car,Bullets Car,List Paragraph nowy Car,Numbered List Paragraph Car,List Paragraph (numbered (a)) Car,Bioforce zListePuce Car,List Paragraph Car,Glossaire Car,liste de tableaux Car"/>
    <w:basedOn w:val="Policepardfaut"/>
    <w:link w:val="Paragraphedeliste"/>
    <w:uiPriority w:val="34"/>
    <w:qFormat/>
    <w:locked/>
    <w:rsid w:val="002E358F"/>
  </w:style>
  <w:style w:type="paragraph" w:customStyle="1" w:styleId="ColorfulList-Accent11">
    <w:name w:val="Colorful List - Accent 11"/>
    <w:basedOn w:val="Normal"/>
    <w:qFormat/>
    <w:rsid w:val="002E358F"/>
    <w:pPr>
      <w:spacing w:after="0" w:line="240" w:lineRule="auto"/>
      <w:ind w:left="720"/>
      <w:contextualSpacing/>
    </w:pPr>
    <w:rPr>
      <w:rFonts w:ascii="Times New Roman" w:eastAsia="Rockwell" w:hAnsi="Times New Roman" w:cs="Times New Roman"/>
      <w:sz w:val="24"/>
      <w:szCs w:val="24"/>
      <w:lang w:val="en-US"/>
    </w:rPr>
  </w:style>
  <w:style w:type="table" w:styleId="Ombrageclair">
    <w:name w:val="Light Shading"/>
    <w:basedOn w:val="TableauNormal"/>
    <w:uiPriority w:val="60"/>
    <w:rsid w:val="002E358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yiv6706344482msonormal">
    <w:name w:val="yiv6706344482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6706344482msolistparagraph">
    <w:name w:val="yiv6706344482msolistparagraph"/>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2067669485msonormal">
    <w:name w:val="yiv2067669485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5307584401msonormal">
    <w:name w:val="yiv5307584401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pg-1fc1">
    <w:name w:val="pg-1fc1"/>
    <w:basedOn w:val="Policepardfaut"/>
    <w:rsid w:val="002E358F"/>
  </w:style>
  <w:style w:type="paragraph" w:customStyle="1" w:styleId="Tbstex">
    <w:name w:val="Tbstex"/>
    <w:basedOn w:val="Normal"/>
    <w:qFormat/>
    <w:rsid w:val="002E358F"/>
    <w:pPr>
      <w:spacing w:before="120" w:line="288" w:lineRule="auto"/>
      <w:jc w:val="both"/>
    </w:pPr>
    <w:rPr>
      <w:rFonts w:ascii="Arial" w:eastAsia="Times New Roman" w:hAnsi="Arial" w:cs="Arial"/>
      <w:szCs w:val="24"/>
      <w:lang w:eastAsia="fr-FR"/>
    </w:rPr>
  </w:style>
  <w:style w:type="paragraph" w:customStyle="1" w:styleId="Corpsdetexte21">
    <w:name w:val="Corps de texte 21"/>
    <w:basedOn w:val="Normal"/>
    <w:rsid w:val="002E358F"/>
    <w:pPr>
      <w:widowControl w:val="0"/>
      <w:spacing w:after="0" w:line="240" w:lineRule="auto"/>
      <w:jc w:val="both"/>
    </w:pPr>
    <w:rPr>
      <w:rFonts w:ascii="Arial" w:eastAsia="Times New Roman" w:hAnsi="Arial" w:cs="Times New Roman"/>
      <w:sz w:val="24"/>
      <w:szCs w:val="20"/>
      <w:lang w:eastAsia="fr-FR"/>
    </w:rPr>
  </w:style>
  <w:style w:type="character" w:customStyle="1" w:styleId="pg-3ff2">
    <w:name w:val="pg-3ff2"/>
    <w:basedOn w:val="Policepardfaut"/>
    <w:rsid w:val="002E358F"/>
  </w:style>
  <w:style w:type="paragraph" w:styleId="NormalWeb">
    <w:name w:val="Normal (Web)"/>
    <w:basedOn w:val="Normal"/>
    <w:uiPriority w:val="99"/>
    <w:unhideWhenUsed/>
    <w:rsid w:val="002E358F"/>
    <w:pPr>
      <w:spacing w:before="100" w:beforeAutospacing="1" w:after="100" w:afterAutospacing="1" w:line="240" w:lineRule="auto"/>
    </w:pPr>
    <w:rPr>
      <w:rFonts w:ascii="Times New Roman" w:eastAsiaTheme="minorEastAsia" w:hAnsi="Times New Roman" w:cs="Times New Roman"/>
      <w:sz w:val="24"/>
      <w:szCs w:val="24"/>
      <w:lang w:eastAsia="fr-FR"/>
    </w:rPr>
  </w:style>
  <w:style w:type="paragraph" w:styleId="Lgende">
    <w:name w:val="caption"/>
    <w:basedOn w:val="Normal"/>
    <w:next w:val="Normal"/>
    <w:uiPriority w:val="35"/>
    <w:unhideWhenUsed/>
    <w:qFormat/>
    <w:rsid w:val="002E358F"/>
    <w:pPr>
      <w:spacing w:line="252" w:lineRule="auto"/>
    </w:pPr>
    <w:rPr>
      <w:rFonts w:asciiTheme="majorHAnsi" w:eastAsiaTheme="majorEastAsia" w:hAnsiTheme="majorHAnsi" w:cstheme="majorBidi"/>
      <w:caps/>
      <w:spacing w:val="10"/>
      <w:sz w:val="18"/>
      <w:szCs w:val="18"/>
      <w:lang w:val="fr-CH"/>
    </w:rPr>
  </w:style>
  <w:style w:type="character" w:customStyle="1" w:styleId="pg-1ff3">
    <w:name w:val="pg-1ff3"/>
    <w:basedOn w:val="Policepardfaut"/>
    <w:rsid w:val="002E358F"/>
  </w:style>
  <w:style w:type="paragraph" w:customStyle="1" w:styleId="Default">
    <w:name w:val="Default"/>
    <w:rsid w:val="002E358F"/>
    <w:pPr>
      <w:autoSpaceDE w:val="0"/>
      <w:autoSpaceDN w:val="0"/>
      <w:adjustRightInd w:val="0"/>
      <w:spacing w:after="0" w:line="240" w:lineRule="auto"/>
    </w:pPr>
    <w:rPr>
      <w:rFonts w:ascii="Cambria" w:hAnsi="Cambria" w:cs="Cambria"/>
      <w:color w:val="000000"/>
      <w:sz w:val="24"/>
      <w:szCs w:val="24"/>
    </w:rPr>
  </w:style>
  <w:style w:type="character" w:styleId="Lienhypertextesuivivisit">
    <w:name w:val="FollowedHyperlink"/>
    <w:basedOn w:val="Policepardfaut"/>
    <w:uiPriority w:val="99"/>
    <w:semiHidden/>
    <w:unhideWhenUsed/>
    <w:rsid w:val="00D30FBD"/>
    <w:rPr>
      <w:color w:val="800080" w:themeColor="followedHyperlink"/>
      <w:u w:val="single"/>
    </w:rPr>
  </w:style>
  <w:style w:type="character" w:styleId="Rfrenceintense">
    <w:name w:val="Intense Reference"/>
    <w:basedOn w:val="Policepardfaut"/>
    <w:uiPriority w:val="32"/>
    <w:qFormat/>
    <w:rsid w:val="00B24766"/>
    <w:rPr>
      <w:b/>
      <w:bCs/>
      <w:smallCaps/>
      <w:color w:val="C0504D" w:themeColor="accent2"/>
      <w:spacing w:val="5"/>
      <w:u w:val="single"/>
    </w:rPr>
  </w:style>
  <w:style w:type="character" w:customStyle="1" w:styleId="Heading3Char">
    <w:name w:val="Heading 3 Char"/>
    <w:rsid w:val="006B5512"/>
    <w:rPr>
      <w:rFonts w:ascii="Times New Roman" w:hAnsi="Times New Roman" w:cs="Times New Roman"/>
    </w:rPr>
  </w:style>
  <w:style w:type="table" w:customStyle="1" w:styleId="Grilledutableau1">
    <w:name w:val="Grille du tableau1"/>
    <w:basedOn w:val="TableauNormal"/>
    <w:next w:val="Grilledutableau"/>
    <w:uiPriority w:val="59"/>
    <w:rsid w:val="008863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mbrageclair1">
    <w:name w:val="Ombrage clair1"/>
    <w:basedOn w:val="TableauNormal"/>
    <w:uiPriority w:val="60"/>
    <w:rsid w:val="008B5CE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auListe21">
    <w:name w:val="Tableau Liste 21"/>
    <w:basedOn w:val="TableauNormal"/>
    <w:uiPriority w:val="47"/>
    <w:rsid w:val="00352FAF"/>
    <w:pPr>
      <w:spacing w:after="0" w:line="240" w:lineRule="auto"/>
    </w:pPr>
    <w:rPr>
      <w:rFonts w:ascii="Calibri" w:eastAsia="Times New Roman" w:hAnsi="Calibri" w:cs="Times New Roman"/>
      <w:sz w:val="20"/>
      <w:szCs w:val="20"/>
      <w:lang w:eastAsia="fr-FR"/>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Textedelespacerserv">
    <w:name w:val="Placeholder Text"/>
    <w:basedOn w:val="Policepardfaut"/>
    <w:uiPriority w:val="99"/>
    <w:semiHidden/>
    <w:rsid w:val="003E16FE"/>
    <w:rPr>
      <w:color w:val="808080"/>
    </w:rPr>
  </w:style>
  <w:style w:type="paragraph" w:styleId="Listepuces">
    <w:name w:val="List Bullet"/>
    <w:basedOn w:val="Normal"/>
    <w:uiPriority w:val="99"/>
    <w:unhideWhenUsed/>
    <w:rsid w:val="00B755CA"/>
    <w:pPr>
      <w:numPr>
        <w:numId w:val="32"/>
      </w:numPr>
      <w:contextualSpacing/>
    </w:pPr>
  </w:style>
  <w:style w:type="paragraph" w:customStyle="1" w:styleId="BVIfnrCharCar1CarChar">
    <w:name w:val="BVI fnr Char Car1 Car Char"/>
    <w:aliases w:val="BVI fnr Char Car Car Char,ftref Char Car Car Char,BVI fnr Char Car Char Char Car Car Char,ftref Char Car Char Char Car Car Char,BVI fnr Char, BVI fnr Char Car Char Char Car Car Char, BVI fnr Char"/>
    <w:basedOn w:val="Normal"/>
    <w:next w:val="Normal"/>
    <w:link w:val="Appelnotedebasdep"/>
    <w:rsid w:val="007A1164"/>
    <w:pPr>
      <w:spacing w:after="0" w:line="240" w:lineRule="auto"/>
      <w:jc w:val="both"/>
    </w:pPr>
    <w:rPr>
      <w:vertAlign w:val="superscript"/>
    </w:rPr>
  </w:style>
  <w:style w:type="table" w:styleId="Trameclaire-Accent1">
    <w:name w:val="Light Shading Accent 1"/>
    <w:basedOn w:val="TableauNormal"/>
    <w:uiPriority w:val="60"/>
    <w:rsid w:val="007574EF"/>
    <w:pPr>
      <w:spacing w:after="0" w:line="240" w:lineRule="auto"/>
    </w:pPr>
    <w:rPr>
      <w:rFonts w:eastAsiaTheme="minorEastAsia"/>
      <w:color w:val="365F91" w:themeColor="accent1" w:themeShade="BF"/>
      <w:lang w:val="en-US" w:eastAsia="zh-CN"/>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Style1">
    <w:name w:val="Style1"/>
    <w:basedOn w:val="Paragraphedeliste"/>
    <w:link w:val="Style1Char"/>
    <w:qFormat/>
    <w:rsid w:val="00B624CB"/>
    <w:pPr>
      <w:numPr>
        <w:ilvl w:val="1"/>
        <w:numId w:val="36"/>
      </w:numPr>
      <w:ind w:left="1080"/>
      <w:jc w:val="both"/>
    </w:pPr>
    <w:rPr>
      <w:rFonts w:eastAsiaTheme="minorEastAsia"/>
      <w:lang w:eastAsia="zh-CN"/>
    </w:rPr>
  </w:style>
  <w:style w:type="character" w:customStyle="1" w:styleId="Style1Char">
    <w:name w:val="Style1 Char"/>
    <w:basedOn w:val="Policepardfaut"/>
    <w:link w:val="Style1"/>
    <w:rsid w:val="00B624CB"/>
    <w:rPr>
      <w:rFonts w:eastAsiaTheme="minorEastAsia"/>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58F"/>
  </w:style>
  <w:style w:type="paragraph" w:styleId="Titre1">
    <w:name w:val="heading 1"/>
    <w:basedOn w:val="Normal"/>
    <w:next w:val="Normal"/>
    <w:link w:val="Titre1Car"/>
    <w:uiPriority w:val="9"/>
    <w:qFormat/>
    <w:rsid w:val="008179A5"/>
    <w:pPr>
      <w:keepNext/>
      <w:keepLines/>
      <w:spacing w:before="480" w:after="0"/>
      <w:outlineLvl w:val="0"/>
    </w:pPr>
    <w:rPr>
      <w:rFonts w:ascii="Times New Roman" w:eastAsiaTheme="majorEastAsia" w:hAnsi="Times New Roman" w:cstheme="majorBidi"/>
      <w:b/>
      <w:bCs/>
      <w:color w:val="4F81BD" w:themeColor="accent1"/>
      <w:sz w:val="28"/>
      <w:szCs w:val="28"/>
    </w:rPr>
  </w:style>
  <w:style w:type="paragraph" w:styleId="Titre2">
    <w:name w:val="heading 2"/>
    <w:basedOn w:val="Normal"/>
    <w:next w:val="Normal"/>
    <w:link w:val="Titre2Car"/>
    <w:uiPriority w:val="9"/>
    <w:unhideWhenUsed/>
    <w:qFormat/>
    <w:rsid w:val="008179A5"/>
    <w:pPr>
      <w:keepNext/>
      <w:keepLines/>
      <w:spacing w:before="200" w:after="0"/>
      <w:outlineLvl w:val="1"/>
    </w:pPr>
    <w:rPr>
      <w:rFonts w:ascii="Times New Roman" w:eastAsiaTheme="majorEastAsia" w:hAnsi="Times New Roman" w:cstheme="majorBidi"/>
      <w:b/>
      <w:bCs/>
      <w:i/>
      <w:sz w:val="26"/>
      <w:szCs w:val="26"/>
    </w:rPr>
  </w:style>
  <w:style w:type="paragraph" w:styleId="Titre3">
    <w:name w:val="heading 3"/>
    <w:basedOn w:val="Normal"/>
    <w:next w:val="Normal"/>
    <w:link w:val="Titre3Car"/>
    <w:uiPriority w:val="9"/>
    <w:unhideWhenUsed/>
    <w:qFormat/>
    <w:rsid w:val="004C5E75"/>
    <w:pPr>
      <w:keepNext/>
      <w:keepLines/>
      <w:spacing w:before="200" w:after="0"/>
      <w:outlineLvl w:val="2"/>
    </w:pPr>
    <w:rPr>
      <w:rFonts w:ascii="Times New Roman" w:eastAsiaTheme="majorEastAsia" w:hAnsi="Times New Roman" w:cstheme="majorBidi"/>
      <w:b/>
      <w:bCs/>
      <w:sz w:val="24"/>
    </w:rPr>
  </w:style>
  <w:style w:type="paragraph" w:styleId="Titre4">
    <w:name w:val="heading 4"/>
    <w:basedOn w:val="Normal"/>
    <w:next w:val="Normal"/>
    <w:link w:val="Titre4Car"/>
    <w:uiPriority w:val="9"/>
    <w:unhideWhenUsed/>
    <w:qFormat/>
    <w:rsid w:val="002E358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unhideWhenUsed/>
    <w:qFormat/>
    <w:rsid w:val="002E358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179A5"/>
    <w:rPr>
      <w:rFonts w:ascii="Times New Roman" w:eastAsiaTheme="majorEastAsia" w:hAnsi="Times New Roman" w:cstheme="majorBidi"/>
      <w:b/>
      <w:bCs/>
      <w:color w:val="4F81BD" w:themeColor="accent1"/>
      <w:sz w:val="28"/>
      <w:szCs w:val="28"/>
    </w:rPr>
  </w:style>
  <w:style w:type="character" w:customStyle="1" w:styleId="Titre2Car">
    <w:name w:val="Titre 2 Car"/>
    <w:basedOn w:val="Policepardfaut"/>
    <w:link w:val="Titre2"/>
    <w:uiPriority w:val="9"/>
    <w:rsid w:val="008179A5"/>
    <w:rPr>
      <w:rFonts w:ascii="Times New Roman" w:eastAsiaTheme="majorEastAsia" w:hAnsi="Times New Roman" w:cstheme="majorBidi"/>
      <w:b/>
      <w:bCs/>
      <w:i/>
      <w:sz w:val="26"/>
      <w:szCs w:val="26"/>
    </w:rPr>
  </w:style>
  <w:style w:type="character" w:customStyle="1" w:styleId="Titre3Car">
    <w:name w:val="Titre 3 Car"/>
    <w:basedOn w:val="Policepardfaut"/>
    <w:link w:val="Titre3"/>
    <w:uiPriority w:val="9"/>
    <w:rsid w:val="004C5E75"/>
    <w:rPr>
      <w:rFonts w:ascii="Times New Roman" w:eastAsiaTheme="majorEastAsia" w:hAnsi="Times New Roman" w:cstheme="majorBidi"/>
      <w:b/>
      <w:bCs/>
      <w:sz w:val="24"/>
    </w:rPr>
  </w:style>
  <w:style w:type="character" w:customStyle="1" w:styleId="Titre4Car">
    <w:name w:val="Titre 4 Car"/>
    <w:basedOn w:val="Policepardfaut"/>
    <w:link w:val="Titre4"/>
    <w:uiPriority w:val="9"/>
    <w:rsid w:val="002E358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rsid w:val="002E358F"/>
    <w:rPr>
      <w:rFonts w:asciiTheme="majorHAnsi" w:eastAsiaTheme="majorEastAsia" w:hAnsiTheme="majorHAnsi" w:cstheme="majorBidi"/>
      <w:color w:val="243F60" w:themeColor="accent1" w:themeShade="7F"/>
    </w:rPr>
  </w:style>
  <w:style w:type="character" w:styleId="Emphaseple">
    <w:name w:val="Subtle Emphasis"/>
    <w:basedOn w:val="Policepardfaut"/>
    <w:uiPriority w:val="19"/>
    <w:qFormat/>
    <w:rsid w:val="002E358F"/>
    <w:rPr>
      <w:i/>
      <w:iCs/>
      <w:color w:val="808080" w:themeColor="text1" w:themeTint="7F"/>
    </w:rPr>
  </w:style>
  <w:style w:type="character" w:styleId="Emphaseintense">
    <w:name w:val="Intense Emphasis"/>
    <w:basedOn w:val="Policepardfaut"/>
    <w:uiPriority w:val="21"/>
    <w:qFormat/>
    <w:rsid w:val="002E358F"/>
    <w:rPr>
      <w:b/>
      <w:bCs/>
      <w:i/>
      <w:iCs/>
      <w:color w:val="4F81BD" w:themeColor="accent1"/>
    </w:rPr>
  </w:style>
  <w:style w:type="paragraph" w:styleId="Paragraphedeliste">
    <w:name w:val="List Paragraph"/>
    <w:aliases w:val="Titre1,Liste couleur - Accent 111,Bullets,List Paragraph nowy,Numbered List Paragraph,List Paragraph (numbered (a)),Bioforce zListePuce,List Paragraph,Glossaire,liste de tableaux,References,ReferencesCxSpLast,Paragraphe de liste11"/>
    <w:basedOn w:val="Normal"/>
    <w:link w:val="ParagraphedelisteCar"/>
    <w:uiPriority w:val="34"/>
    <w:qFormat/>
    <w:rsid w:val="002E358F"/>
    <w:pPr>
      <w:ind w:left="720"/>
      <w:contextualSpacing/>
    </w:pPr>
  </w:style>
  <w:style w:type="paragraph" w:styleId="Notedebasdepage">
    <w:name w:val="footnote text"/>
    <w:aliases w:val="Car Car Car, Car Car Car,single space, Car,Car,FOOTNOTES,fn,Footnote Text1,Footnote Text Char Char,Footnote Text Char Char Char Char,Note de bas de page Car Car,Note de bas de page1 Car Car Car,Note de bas de page Car Car Car,Fußnote"/>
    <w:basedOn w:val="Normal"/>
    <w:link w:val="NotedebasdepageCar"/>
    <w:uiPriority w:val="99"/>
    <w:unhideWhenUsed/>
    <w:qFormat/>
    <w:rsid w:val="002E358F"/>
    <w:pPr>
      <w:spacing w:after="0" w:line="240" w:lineRule="auto"/>
    </w:pPr>
    <w:rPr>
      <w:sz w:val="20"/>
      <w:szCs w:val="20"/>
    </w:rPr>
  </w:style>
  <w:style w:type="character" w:customStyle="1" w:styleId="NotedebasdepageCar">
    <w:name w:val="Note de bas de page Car"/>
    <w:aliases w:val="Car Car Car Car, Car Car Car Car,single space Car, Car Car,Car Car,FOOTNOTES Car,fn Car,Footnote Text1 Car,Footnote Text Char Char Car,Footnote Text Char Char Char Char Car,Note de bas de page Car Car Car1,Fußnote Car"/>
    <w:basedOn w:val="Policepardfaut"/>
    <w:link w:val="Notedebasdepage"/>
    <w:uiPriority w:val="99"/>
    <w:rsid w:val="002E358F"/>
    <w:rPr>
      <w:sz w:val="20"/>
      <w:szCs w:val="20"/>
    </w:rPr>
  </w:style>
  <w:style w:type="character" w:styleId="Appelnotedebasdep">
    <w:name w:val="footnote reference"/>
    <w:aliases w:val="List Bullet Char1,Footnote Reference Char,List Bullet Char...,List Bullet Char Char,Car Car Char Car Char Car Car Char Char,Car Car Car Car Car Car Car Car Char Car Car Char Car Car Car Char Char,ftref,BVI fnr, BVI fnr,16 Point,f"/>
    <w:basedOn w:val="Policepardfaut"/>
    <w:link w:val="BVIfnrCharCar1CarChar"/>
    <w:unhideWhenUsed/>
    <w:qFormat/>
    <w:rsid w:val="002E358F"/>
    <w:rPr>
      <w:vertAlign w:val="superscript"/>
    </w:rPr>
  </w:style>
  <w:style w:type="paragraph" w:styleId="Sansinterligne">
    <w:name w:val="No Spacing"/>
    <w:link w:val="SansinterligneCar"/>
    <w:uiPriority w:val="1"/>
    <w:qFormat/>
    <w:rsid w:val="002E358F"/>
    <w:pPr>
      <w:spacing w:after="0" w:line="240" w:lineRule="auto"/>
    </w:pPr>
  </w:style>
  <w:style w:type="paragraph" w:styleId="Textedebulles">
    <w:name w:val="Balloon Text"/>
    <w:basedOn w:val="Normal"/>
    <w:link w:val="TextedebullesCar"/>
    <w:uiPriority w:val="99"/>
    <w:semiHidden/>
    <w:unhideWhenUsed/>
    <w:rsid w:val="002E358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E358F"/>
    <w:rPr>
      <w:rFonts w:ascii="Tahoma" w:hAnsi="Tahoma" w:cs="Tahoma"/>
      <w:sz w:val="16"/>
      <w:szCs w:val="16"/>
    </w:rPr>
  </w:style>
  <w:style w:type="paragraph" w:customStyle="1" w:styleId="Sansinterligne1">
    <w:name w:val="Sans interligne1"/>
    <w:rsid w:val="002E358F"/>
    <w:pPr>
      <w:suppressAutoHyphens/>
      <w:spacing w:after="0" w:line="100" w:lineRule="atLeast"/>
    </w:pPr>
    <w:rPr>
      <w:rFonts w:ascii="Calibri" w:eastAsia="WenQuanYi Micro Hei" w:hAnsi="Calibri" w:cs="Calibri"/>
      <w:kern w:val="2"/>
    </w:rPr>
  </w:style>
  <w:style w:type="paragraph" w:styleId="En-ttedetabledesmatires">
    <w:name w:val="TOC Heading"/>
    <w:basedOn w:val="Titre1"/>
    <w:next w:val="Normal"/>
    <w:uiPriority w:val="39"/>
    <w:unhideWhenUsed/>
    <w:qFormat/>
    <w:rsid w:val="002E358F"/>
    <w:pPr>
      <w:outlineLvl w:val="9"/>
    </w:pPr>
    <w:rPr>
      <w:lang w:eastAsia="fr-FR"/>
    </w:rPr>
  </w:style>
  <w:style w:type="paragraph" w:styleId="TM1">
    <w:name w:val="toc 1"/>
    <w:basedOn w:val="Normal"/>
    <w:next w:val="Normal"/>
    <w:autoRedefine/>
    <w:uiPriority w:val="39"/>
    <w:unhideWhenUsed/>
    <w:rsid w:val="002E358F"/>
    <w:pPr>
      <w:spacing w:after="100"/>
    </w:pPr>
  </w:style>
  <w:style w:type="paragraph" w:styleId="TM2">
    <w:name w:val="toc 2"/>
    <w:basedOn w:val="Normal"/>
    <w:next w:val="Normal"/>
    <w:autoRedefine/>
    <w:uiPriority w:val="39"/>
    <w:unhideWhenUsed/>
    <w:rsid w:val="002E358F"/>
    <w:pPr>
      <w:spacing w:after="100"/>
      <w:ind w:left="220"/>
    </w:pPr>
  </w:style>
  <w:style w:type="paragraph" w:styleId="TM3">
    <w:name w:val="toc 3"/>
    <w:basedOn w:val="Normal"/>
    <w:next w:val="Normal"/>
    <w:autoRedefine/>
    <w:uiPriority w:val="39"/>
    <w:unhideWhenUsed/>
    <w:rsid w:val="002E358F"/>
    <w:pPr>
      <w:spacing w:after="100"/>
      <w:ind w:left="440"/>
    </w:pPr>
  </w:style>
  <w:style w:type="character" w:styleId="Lienhypertexte">
    <w:name w:val="Hyperlink"/>
    <w:basedOn w:val="Policepardfaut"/>
    <w:uiPriority w:val="99"/>
    <w:unhideWhenUsed/>
    <w:rsid w:val="002E358F"/>
    <w:rPr>
      <w:color w:val="0000FF" w:themeColor="hyperlink"/>
      <w:u w:val="single"/>
    </w:rPr>
  </w:style>
  <w:style w:type="character" w:styleId="Marquedecommentaire">
    <w:name w:val="annotation reference"/>
    <w:basedOn w:val="Policepardfaut"/>
    <w:uiPriority w:val="99"/>
    <w:semiHidden/>
    <w:unhideWhenUsed/>
    <w:rsid w:val="002E358F"/>
    <w:rPr>
      <w:sz w:val="16"/>
      <w:szCs w:val="16"/>
    </w:rPr>
  </w:style>
  <w:style w:type="paragraph" w:styleId="Commentaire">
    <w:name w:val="annotation text"/>
    <w:basedOn w:val="Normal"/>
    <w:link w:val="CommentaireCar"/>
    <w:uiPriority w:val="99"/>
    <w:unhideWhenUsed/>
    <w:rsid w:val="002E358F"/>
    <w:pPr>
      <w:spacing w:line="240" w:lineRule="auto"/>
    </w:pPr>
    <w:rPr>
      <w:sz w:val="20"/>
      <w:szCs w:val="20"/>
    </w:rPr>
  </w:style>
  <w:style w:type="character" w:customStyle="1" w:styleId="CommentaireCar">
    <w:name w:val="Commentaire Car"/>
    <w:basedOn w:val="Policepardfaut"/>
    <w:link w:val="Commentaire"/>
    <w:uiPriority w:val="99"/>
    <w:rsid w:val="002E358F"/>
    <w:rPr>
      <w:sz w:val="20"/>
      <w:szCs w:val="20"/>
    </w:rPr>
  </w:style>
  <w:style w:type="paragraph" w:styleId="Objetducommentaire">
    <w:name w:val="annotation subject"/>
    <w:basedOn w:val="Commentaire"/>
    <w:next w:val="Commentaire"/>
    <w:link w:val="ObjetducommentaireCar"/>
    <w:uiPriority w:val="99"/>
    <w:semiHidden/>
    <w:unhideWhenUsed/>
    <w:rsid w:val="002E358F"/>
    <w:rPr>
      <w:b/>
      <w:bCs/>
    </w:rPr>
  </w:style>
  <w:style w:type="character" w:customStyle="1" w:styleId="ObjetducommentaireCar">
    <w:name w:val="Objet du commentaire Car"/>
    <w:basedOn w:val="CommentaireCar"/>
    <w:link w:val="Objetducommentaire"/>
    <w:uiPriority w:val="99"/>
    <w:semiHidden/>
    <w:rsid w:val="002E358F"/>
    <w:rPr>
      <w:b/>
      <w:bCs/>
      <w:sz w:val="20"/>
      <w:szCs w:val="20"/>
    </w:rPr>
  </w:style>
  <w:style w:type="paragraph" w:styleId="Citation">
    <w:name w:val="Quote"/>
    <w:basedOn w:val="Normal"/>
    <w:next w:val="Normal"/>
    <w:link w:val="CitationCar"/>
    <w:uiPriority w:val="29"/>
    <w:qFormat/>
    <w:rsid w:val="002E358F"/>
    <w:rPr>
      <w:i/>
      <w:iCs/>
      <w:color w:val="000000" w:themeColor="text1"/>
    </w:rPr>
  </w:style>
  <w:style w:type="character" w:customStyle="1" w:styleId="CitationCar">
    <w:name w:val="Citation Car"/>
    <w:basedOn w:val="Policepardfaut"/>
    <w:link w:val="Citation"/>
    <w:uiPriority w:val="29"/>
    <w:rsid w:val="002E358F"/>
    <w:rPr>
      <w:i/>
      <w:iCs/>
      <w:color w:val="000000" w:themeColor="text1"/>
    </w:rPr>
  </w:style>
  <w:style w:type="paragraph" w:styleId="Titre">
    <w:name w:val="Title"/>
    <w:basedOn w:val="Normal"/>
    <w:next w:val="Normal"/>
    <w:link w:val="TitreCar"/>
    <w:uiPriority w:val="10"/>
    <w:qFormat/>
    <w:rsid w:val="002E358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2E358F"/>
    <w:rPr>
      <w:rFonts w:asciiTheme="majorHAnsi" w:eastAsiaTheme="majorEastAsia" w:hAnsiTheme="majorHAnsi" w:cstheme="majorBidi"/>
      <w:color w:val="17365D" w:themeColor="text2" w:themeShade="BF"/>
      <w:spacing w:val="5"/>
      <w:kern w:val="28"/>
      <w:sz w:val="52"/>
      <w:szCs w:val="52"/>
    </w:rPr>
  </w:style>
  <w:style w:type="character" w:customStyle="1" w:styleId="SansinterligneCar">
    <w:name w:val="Sans interligne Car"/>
    <w:basedOn w:val="Policepardfaut"/>
    <w:link w:val="Sansinterligne"/>
    <w:uiPriority w:val="1"/>
    <w:rsid w:val="002E358F"/>
  </w:style>
  <w:style w:type="paragraph" w:styleId="En-tte">
    <w:name w:val="header"/>
    <w:basedOn w:val="Normal"/>
    <w:link w:val="En-tteCar"/>
    <w:uiPriority w:val="99"/>
    <w:unhideWhenUsed/>
    <w:rsid w:val="002E358F"/>
    <w:pPr>
      <w:tabs>
        <w:tab w:val="center" w:pos="4536"/>
        <w:tab w:val="right" w:pos="9072"/>
      </w:tabs>
      <w:spacing w:after="0" w:line="240" w:lineRule="auto"/>
    </w:pPr>
  </w:style>
  <w:style w:type="character" w:customStyle="1" w:styleId="En-tteCar">
    <w:name w:val="En-tête Car"/>
    <w:basedOn w:val="Policepardfaut"/>
    <w:link w:val="En-tte"/>
    <w:uiPriority w:val="99"/>
    <w:rsid w:val="002E358F"/>
  </w:style>
  <w:style w:type="paragraph" w:styleId="Pieddepage">
    <w:name w:val="footer"/>
    <w:basedOn w:val="Normal"/>
    <w:link w:val="PieddepageCar"/>
    <w:uiPriority w:val="99"/>
    <w:unhideWhenUsed/>
    <w:rsid w:val="002E358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E358F"/>
  </w:style>
  <w:style w:type="table" w:styleId="Grilledutableau">
    <w:name w:val="Table Grid"/>
    <w:basedOn w:val="TableauNormal"/>
    <w:uiPriority w:val="59"/>
    <w:rsid w:val="002E35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_"/>
    <w:basedOn w:val="Policepardfaut"/>
    <w:rsid w:val="002E358F"/>
  </w:style>
  <w:style w:type="character" w:customStyle="1" w:styleId="pg-1ff2">
    <w:name w:val="pg-1ff2"/>
    <w:basedOn w:val="Policepardfaut"/>
    <w:rsid w:val="002E358F"/>
  </w:style>
  <w:style w:type="character" w:customStyle="1" w:styleId="pg-1fc2">
    <w:name w:val="pg-1fc2"/>
    <w:basedOn w:val="Policepardfaut"/>
    <w:rsid w:val="002E358F"/>
  </w:style>
  <w:style w:type="character" w:customStyle="1" w:styleId="pg-1ff5">
    <w:name w:val="pg-1ff5"/>
    <w:basedOn w:val="Policepardfaut"/>
    <w:rsid w:val="002E358F"/>
  </w:style>
  <w:style w:type="character" w:customStyle="1" w:styleId="ParagraphedelisteCar">
    <w:name w:val="Paragraphe de liste Car"/>
    <w:aliases w:val="Titre1 Car,Liste couleur - Accent 111 Car,Bullets Car,List Paragraph nowy Car,Numbered List Paragraph Car,List Paragraph (numbered (a)) Car,Bioforce zListePuce Car,List Paragraph Car,Glossaire Car,liste de tableaux Car"/>
    <w:basedOn w:val="Policepardfaut"/>
    <w:link w:val="Paragraphedeliste"/>
    <w:uiPriority w:val="34"/>
    <w:qFormat/>
    <w:locked/>
    <w:rsid w:val="002E358F"/>
  </w:style>
  <w:style w:type="paragraph" w:customStyle="1" w:styleId="ColorfulList-Accent11">
    <w:name w:val="Colorful List - Accent 11"/>
    <w:basedOn w:val="Normal"/>
    <w:qFormat/>
    <w:rsid w:val="002E358F"/>
    <w:pPr>
      <w:spacing w:after="0" w:line="240" w:lineRule="auto"/>
      <w:ind w:left="720"/>
      <w:contextualSpacing/>
    </w:pPr>
    <w:rPr>
      <w:rFonts w:ascii="Times New Roman" w:eastAsia="Rockwell" w:hAnsi="Times New Roman" w:cs="Times New Roman"/>
      <w:sz w:val="24"/>
      <w:szCs w:val="24"/>
      <w:lang w:val="en-US"/>
    </w:rPr>
  </w:style>
  <w:style w:type="table" w:styleId="Ombrageclair">
    <w:name w:val="Light Shading"/>
    <w:basedOn w:val="TableauNormal"/>
    <w:uiPriority w:val="60"/>
    <w:rsid w:val="002E358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yiv6706344482msonormal">
    <w:name w:val="yiv6706344482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6706344482msolistparagraph">
    <w:name w:val="yiv6706344482msolistparagraph"/>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2067669485msonormal">
    <w:name w:val="yiv2067669485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5307584401msonormal">
    <w:name w:val="yiv5307584401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pg-1fc1">
    <w:name w:val="pg-1fc1"/>
    <w:basedOn w:val="Policepardfaut"/>
    <w:rsid w:val="002E358F"/>
  </w:style>
  <w:style w:type="paragraph" w:customStyle="1" w:styleId="Tbstex">
    <w:name w:val="Tbstex"/>
    <w:basedOn w:val="Normal"/>
    <w:qFormat/>
    <w:rsid w:val="002E358F"/>
    <w:pPr>
      <w:spacing w:before="120" w:line="288" w:lineRule="auto"/>
      <w:jc w:val="both"/>
    </w:pPr>
    <w:rPr>
      <w:rFonts w:ascii="Arial" w:eastAsia="Times New Roman" w:hAnsi="Arial" w:cs="Arial"/>
      <w:szCs w:val="24"/>
      <w:lang w:eastAsia="fr-FR"/>
    </w:rPr>
  </w:style>
  <w:style w:type="paragraph" w:customStyle="1" w:styleId="Corpsdetexte21">
    <w:name w:val="Corps de texte 21"/>
    <w:basedOn w:val="Normal"/>
    <w:rsid w:val="002E358F"/>
    <w:pPr>
      <w:widowControl w:val="0"/>
      <w:spacing w:after="0" w:line="240" w:lineRule="auto"/>
      <w:jc w:val="both"/>
    </w:pPr>
    <w:rPr>
      <w:rFonts w:ascii="Arial" w:eastAsia="Times New Roman" w:hAnsi="Arial" w:cs="Times New Roman"/>
      <w:sz w:val="24"/>
      <w:szCs w:val="20"/>
      <w:lang w:eastAsia="fr-FR"/>
    </w:rPr>
  </w:style>
  <w:style w:type="character" w:customStyle="1" w:styleId="pg-3ff2">
    <w:name w:val="pg-3ff2"/>
    <w:basedOn w:val="Policepardfaut"/>
    <w:rsid w:val="002E358F"/>
  </w:style>
  <w:style w:type="paragraph" w:styleId="NormalWeb">
    <w:name w:val="Normal (Web)"/>
    <w:basedOn w:val="Normal"/>
    <w:uiPriority w:val="99"/>
    <w:unhideWhenUsed/>
    <w:rsid w:val="002E358F"/>
    <w:pPr>
      <w:spacing w:before="100" w:beforeAutospacing="1" w:after="100" w:afterAutospacing="1" w:line="240" w:lineRule="auto"/>
    </w:pPr>
    <w:rPr>
      <w:rFonts w:ascii="Times New Roman" w:eastAsiaTheme="minorEastAsia" w:hAnsi="Times New Roman" w:cs="Times New Roman"/>
      <w:sz w:val="24"/>
      <w:szCs w:val="24"/>
      <w:lang w:eastAsia="fr-FR"/>
    </w:rPr>
  </w:style>
  <w:style w:type="paragraph" w:styleId="Lgende">
    <w:name w:val="caption"/>
    <w:basedOn w:val="Normal"/>
    <w:next w:val="Normal"/>
    <w:uiPriority w:val="35"/>
    <w:unhideWhenUsed/>
    <w:qFormat/>
    <w:rsid w:val="002E358F"/>
    <w:pPr>
      <w:spacing w:line="252" w:lineRule="auto"/>
    </w:pPr>
    <w:rPr>
      <w:rFonts w:asciiTheme="majorHAnsi" w:eastAsiaTheme="majorEastAsia" w:hAnsiTheme="majorHAnsi" w:cstheme="majorBidi"/>
      <w:caps/>
      <w:spacing w:val="10"/>
      <w:sz w:val="18"/>
      <w:szCs w:val="18"/>
      <w:lang w:val="fr-CH"/>
    </w:rPr>
  </w:style>
  <w:style w:type="character" w:customStyle="1" w:styleId="pg-1ff3">
    <w:name w:val="pg-1ff3"/>
    <w:basedOn w:val="Policepardfaut"/>
    <w:rsid w:val="002E358F"/>
  </w:style>
  <w:style w:type="paragraph" w:customStyle="1" w:styleId="Default">
    <w:name w:val="Default"/>
    <w:rsid w:val="002E358F"/>
    <w:pPr>
      <w:autoSpaceDE w:val="0"/>
      <w:autoSpaceDN w:val="0"/>
      <w:adjustRightInd w:val="0"/>
      <w:spacing w:after="0" w:line="240" w:lineRule="auto"/>
    </w:pPr>
    <w:rPr>
      <w:rFonts w:ascii="Cambria" w:hAnsi="Cambria" w:cs="Cambria"/>
      <w:color w:val="000000"/>
      <w:sz w:val="24"/>
      <w:szCs w:val="24"/>
    </w:rPr>
  </w:style>
  <w:style w:type="character" w:styleId="Lienhypertextesuivivisit">
    <w:name w:val="FollowedHyperlink"/>
    <w:basedOn w:val="Policepardfaut"/>
    <w:uiPriority w:val="99"/>
    <w:semiHidden/>
    <w:unhideWhenUsed/>
    <w:rsid w:val="00D30FBD"/>
    <w:rPr>
      <w:color w:val="800080" w:themeColor="followedHyperlink"/>
      <w:u w:val="single"/>
    </w:rPr>
  </w:style>
  <w:style w:type="character" w:styleId="Rfrenceintense">
    <w:name w:val="Intense Reference"/>
    <w:basedOn w:val="Policepardfaut"/>
    <w:uiPriority w:val="32"/>
    <w:qFormat/>
    <w:rsid w:val="00B24766"/>
    <w:rPr>
      <w:b/>
      <w:bCs/>
      <w:smallCaps/>
      <w:color w:val="C0504D" w:themeColor="accent2"/>
      <w:spacing w:val="5"/>
      <w:u w:val="single"/>
    </w:rPr>
  </w:style>
  <w:style w:type="character" w:customStyle="1" w:styleId="Heading3Char">
    <w:name w:val="Heading 3 Char"/>
    <w:rsid w:val="006B5512"/>
    <w:rPr>
      <w:rFonts w:ascii="Times New Roman" w:hAnsi="Times New Roman" w:cs="Times New Roman"/>
    </w:rPr>
  </w:style>
  <w:style w:type="table" w:customStyle="1" w:styleId="Grilledutableau1">
    <w:name w:val="Grille du tableau1"/>
    <w:basedOn w:val="TableauNormal"/>
    <w:next w:val="Grilledutableau"/>
    <w:uiPriority w:val="59"/>
    <w:rsid w:val="008863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mbrageclair1">
    <w:name w:val="Ombrage clair1"/>
    <w:basedOn w:val="TableauNormal"/>
    <w:uiPriority w:val="60"/>
    <w:rsid w:val="008B5CE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auListe21">
    <w:name w:val="Tableau Liste 21"/>
    <w:basedOn w:val="TableauNormal"/>
    <w:uiPriority w:val="47"/>
    <w:rsid w:val="00352FAF"/>
    <w:pPr>
      <w:spacing w:after="0" w:line="240" w:lineRule="auto"/>
    </w:pPr>
    <w:rPr>
      <w:rFonts w:ascii="Calibri" w:eastAsia="Times New Roman" w:hAnsi="Calibri" w:cs="Times New Roman"/>
      <w:sz w:val="20"/>
      <w:szCs w:val="20"/>
      <w:lang w:eastAsia="fr-FR"/>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Textedelespacerserv">
    <w:name w:val="Placeholder Text"/>
    <w:basedOn w:val="Policepardfaut"/>
    <w:uiPriority w:val="99"/>
    <w:semiHidden/>
    <w:rsid w:val="003E16FE"/>
    <w:rPr>
      <w:color w:val="808080"/>
    </w:rPr>
  </w:style>
  <w:style w:type="paragraph" w:styleId="Listepuces">
    <w:name w:val="List Bullet"/>
    <w:basedOn w:val="Normal"/>
    <w:uiPriority w:val="99"/>
    <w:unhideWhenUsed/>
    <w:rsid w:val="00B755CA"/>
    <w:pPr>
      <w:numPr>
        <w:numId w:val="32"/>
      </w:numPr>
      <w:contextualSpacing/>
    </w:pPr>
  </w:style>
  <w:style w:type="paragraph" w:customStyle="1" w:styleId="BVIfnrCharCar1CarChar">
    <w:name w:val="BVI fnr Char Car1 Car Char"/>
    <w:aliases w:val="BVI fnr Char Car Car Char,ftref Char Car Car Char,BVI fnr Char Car Char Char Car Car Char,ftref Char Car Char Char Car Car Char,BVI fnr Char, BVI fnr Char Car Char Char Car Car Char, BVI fnr Char"/>
    <w:basedOn w:val="Normal"/>
    <w:next w:val="Normal"/>
    <w:link w:val="Appelnotedebasdep"/>
    <w:rsid w:val="007A1164"/>
    <w:pPr>
      <w:spacing w:after="0" w:line="240" w:lineRule="auto"/>
      <w:jc w:val="both"/>
    </w:pPr>
    <w:rPr>
      <w:vertAlign w:val="superscript"/>
    </w:rPr>
  </w:style>
  <w:style w:type="table" w:styleId="Trameclaire-Accent1">
    <w:name w:val="Light Shading Accent 1"/>
    <w:basedOn w:val="TableauNormal"/>
    <w:uiPriority w:val="60"/>
    <w:rsid w:val="007574EF"/>
    <w:pPr>
      <w:spacing w:after="0" w:line="240" w:lineRule="auto"/>
    </w:pPr>
    <w:rPr>
      <w:rFonts w:eastAsiaTheme="minorEastAsia"/>
      <w:color w:val="365F91" w:themeColor="accent1" w:themeShade="BF"/>
      <w:lang w:val="en-US" w:eastAsia="zh-CN"/>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Style1">
    <w:name w:val="Style1"/>
    <w:basedOn w:val="Paragraphedeliste"/>
    <w:link w:val="Style1Char"/>
    <w:qFormat/>
    <w:rsid w:val="00B624CB"/>
    <w:pPr>
      <w:numPr>
        <w:ilvl w:val="1"/>
        <w:numId w:val="36"/>
      </w:numPr>
      <w:ind w:left="1080"/>
      <w:jc w:val="both"/>
    </w:pPr>
    <w:rPr>
      <w:rFonts w:eastAsiaTheme="minorEastAsia"/>
      <w:lang w:eastAsia="zh-CN"/>
    </w:rPr>
  </w:style>
  <w:style w:type="character" w:customStyle="1" w:styleId="Style1Char">
    <w:name w:val="Style1 Char"/>
    <w:basedOn w:val="Policepardfaut"/>
    <w:link w:val="Style1"/>
    <w:rsid w:val="00B624CB"/>
    <w:rPr>
      <w:rFonts w:eastAsiaTheme="minorEastAs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4147">
      <w:bodyDiv w:val="1"/>
      <w:marLeft w:val="0"/>
      <w:marRight w:val="0"/>
      <w:marTop w:val="0"/>
      <w:marBottom w:val="0"/>
      <w:divBdr>
        <w:top w:val="none" w:sz="0" w:space="0" w:color="auto"/>
        <w:left w:val="none" w:sz="0" w:space="0" w:color="auto"/>
        <w:bottom w:val="none" w:sz="0" w:space="0" w:color="auto"/>
        <w:right w:val="none" w:sz="0" w:space="0" w:color="auto"/>
      </w:divBdr>
    </w:div>
    <w:div w:id="34281993">
      <w:bodyDiv w:val="1"/>
      <w:marLeft w:val="0"/>
      <w:marRight w:val="0"/>
      <w:marTop w:val="0"/>
      <w:marBottom w:val="0"/>
      <w:divBdr>
        <w:top w:val="none" w:sz="0" w:space="0" w:color="auto"/>
        <w:left w:val="none" w:sz="0" w:space="0" w:color="auto"/>
        <w:bottom w:val="none" w:sz="0" w:space="0" w:color="auto"/>
        <w:right w:val="none" w:sz="0" w:space="0" w:color="auto"/>
      </w:divBdr>
    </w:div>
    <w:div w:id="72314120">
      <w:bodyDiv w:val="1"/>
      <w:marLeft w:val="0"/>
      <w:marRight w:val="0"/>
      <w:marTop w:val="0"/>
      <w:marBottom w:val="0"/>
      <w:divBdr>
        <w:top w:val="none" w:sz="0" w:space="0" w:color="auto"/>
        <w:left w:val="none" w:sz="0" w:space="0" w:color="auto"/>
        <w:bottom w:val="none" w:sz="0" w:space="0" w:color="auto"/>
        <w:right w:val="none" w:sz="0" w:space="0" w:color="auto"/>
      </w:divBdr>
    </w:div>
    <w:div w:id="121075400">
      <w:bodyDiv w:val="1"/>
      <w:marLeft w:val="0"/>
      <w:marRight w:val="0"/>
      <w:marTop w:val="0"/>
      <w:marBottom w:val="0"/>
      <w:divBdr>
        <w:top w:val="none" w:sz="0" w:space="0" w:color="auto"/>
        <w:left w:val="none" w:sz="0" w:space="0" w:color="auto"/>
        <w:bottom w:val="none" w:sz="0" w:space="0" w:color="auto"/>
        <w:right w:val="none" w:sz="0" w:space="0" w:color="auto"/>
      </w:divBdr>
    </w:div>
    <w:div w:id="234168032">
      <w:bodyDiv w:val="1"/>
      <w:marLeft w:val="0"/>
      <w:marRight w:val="0"/>
      <w:marTop w:val="0"/>
      <w:marBottom w:val="0"/>
      <w:divBdr>
        <w:top w:val="none" w:sz="0" w:space="0" w:color="auto"/>
        <w:left w:val="none" w:sz="0" w:space="0" w:color="auto"/>
        <w:bottom w:val="none" w:sz="0" w:space="0" w:color="auto"/>
        <w:right w:val="none" w:sz="0" w:space="0" w:color="auto"/>
      </w:divBdr>
    </w:div>
    <w:div w:id="316737071">
      <w:bodyDiv w:val="1"/>
      <w:marLeft w:val="0"/>
      <w:marRight w:val="0"/>
      <w:marTop w:val="0"/>
      <w:marBottom w:val="0"/>
      <w:divBdr>
        <w:top w:val="none" w:sz="0" w:space="0" w:color="auto"/>
        <w:left w:val="none" w:sz="0" w:space="0" w:color="auto"/>
        <w:bottom w:val="none" w:sz="0" w:space="0" w:color="auto"/>
        <w:right w:val="none" w:sz="0" w:space="0" w:color="auto"/>
      </w:divBdr>
    </w:div>
    <w:div w:id="380860464">
      <w:bodyDiv w:val="1"/>
      <w:marLeft w:val="0"/>
      <w:marRight w:val="0"/>
      <w:marTop w:val="0"/>
      <w:marBottom w:val="0"/>
      <w:divBdr>
        <w:top w:val="none" w:sz="0" w:space="0" w:color="auto"/>
        <w:left w:val="none" w:sz="0" w:space="0" w:color="auto"/>
        <w:bottom w:val="none" w:sz="0" w:space="0" w:color="auto"/>
        <w:right w:val="none" w:sz="0" w:space="0" w:color="auto"/>
      </w:divBdr>
    </w:div>
    <w:div w:id="414519820">
      <w:bodyDiv w:val="1"/>
      <w:marLeft w:val="0"/>
      <w:marRight w:val="0"/>
      <w:marTop w:val="0"/>
      <w:marBottom w:val="0"/>
      <w:divBdr>
        <w:top w:val="none" w:sz="0" w:space="0" w:color="auto"/>
        <w:left w:val="none" w:sz="0" w:space="0" w:color="auto"/>
        <w:bottom w:val="none" w:sz="0" w:space="0" w:color="auto"/>
        <w:right w:val="none" w:sz="0" w:space="0" w:color="auto"/>
      </w:divBdr>
    </w:div>
    <w:div w:id="425074417">
      <w:bodyDiv w:val="1"/>
      <w:marLeft w:val="0"/>
      <w:marRight w:val="0"/>
      <w:marTop w:val="0"/>
      <w:marBottom w:val="0"/>
      <w:divBdr>
        <w:top w:val="none" w:sz="0" w:space="0" w:color="auto"/>
        <w:left w:val="none" w:sz="0" w:space="0" w:color="auto"/>
        <w:bottom w:val="none" w:sz="0" w:space="0" w:color="auto"/>
        <w:right w:val="none" w:sz="0" w:space="0" w:color="auto"/>
      </w:divBdr>
      <w:divsChild>
        <w:div w:id="933629790">
          <w:marLeft w:val="547"/>
          <w:marRight w:val="0"/>
          <w:marTop w:val="125"/>
          <w:marBottom w:val="0"/>
          <w:divBdr>
            <w:top w:val="none" w:sz="0" w:space="0" w:color="auto"/>
            <w:left w:val="none" w:sz="0" w:space="0" w:color="auto"/>
            <w:bottom w:val="none" w:sz="0" w:space="0" w:color="auto"/>
            <w:right w:val="none" w:sz="0" w:space="0" w:color="auto"/>
          </w:divBdr>
        </w:div>
      </w:divsChild>
    </w:div>
    <w:div w:id="425198795">
      <w:bodyDiv w:val="1"/>
      <w:marLeft w:val="0"/>
      <w:marRight w:val="0"/>
      <w:marTop w:val="0"/>
      <w:marBottom w:val="0"/>
      <w:divBdr>
        <w:top w:val="none" w:sz="0" w:space="0" w:color="auto"/>
        <w:left w:val="none" w:sz="0" w:space="0" w:color="auto"/>
        <w:bottom w:val="none" w:sz="0" w:space="0" w:color="auto"/>
        <w:right w:val="none" w:sz="0" w:space="0" w:color="auto"/>
      </w:divBdr>
    </w:div>
    <w:div w:id="619528870">
      <w:bodyDiv w:val="1"/>
      <w:marLeft w:val="0"/>
      <w:marRight w:val="0"/>
      <w:marTop w:val="0"/>
      <w:marBottom w:val="0"/>
      <w:divBdr>
        <w:top w:val="none" w:sz="0" w:space="0" w:color="auto"/>
        <w:left w:val="none" w:sz="0" w:space="0" w:color="auto"/>
        <w:bottom w:val="none" w:sz="0" w:space="0" w:color="auto"/>
        <w:right w:val="none" w:sz="0" w:space="0" w:color="auto"/>
      </w:divBdr>
    </w:div>
    <w:div w:id="625165282">
      <w:bodyDiv w:val="1"/>
      <w:marLeft w:val="0"/>
      <w:marRight w:val="0"/>
      <w:marTop w:val="0"/>
      <w:marBottom w:val="0"/>
      <w:divBdr>
        <w:top w:val="none" w:sz="0" w:space="0" w:color="auto"/>
        <w:left w:val="none" w:sz="0" w:space="0" w:color="auto"/>
        <w:bottom w:val="none" w:sz="0" w:space="0" w:color="auto"/>
        <w:right w:val="none" w:sz="0" w:space="0" w:color="auto"/>
      </w:divBdr>
    </w:div>
    <w:div w:id="631178908">
      <w:bodyDiv w:val="1"/>
      <w:marLeft w:val="0"/>
      <w:marRight w:val="0"/>
      <w:marTop w:val="0"/>
      <w:marBottom w:val="0"/>
      <w:divBdr>
        <w:top w:val="none" w:sz="0" w:space="0" w:color="auto"/>
        <w:left w:val="none" w:sz="0" w:space="0" w:color="auto"/>
        <w:bottom w:val="none" w:sz="0" w:space="0" w:color="auto"/>
        <w:right w:val="none" w:sz="0" w:space="0" w:color="auto"/>
      </w:divBdr>
    </w:div>
    <w:div w:id="632248467">
      <w:bodyDiv w:val="1"/>
      <w:marLeft w:val="0"/>
      <w:marRight w:val="0"/>
      <w:marTop w:val="0"/>
      <w:marBottom w:val="0"/>
      <w:divBdr>
        <w:top w:val="none" w:sz="0" w:space="0" w:color="auto"/>
        <w:left w:val="none" w:sz="0" w:space="0" w:color="auto"/>
        <w:bottom w:val="none" w:sz="0" w:space="0" w:color="auto"/>
        <w:right w:val="none" w:sz="0" w:space="0" w:color="auto"/>
      </w:divBdr>
      <w:divsChild>
        <w:div w:id="1617061366">
          <w:marLeft w:val="547"/>
          <w:marRight w:val="0"/>
          <w:marTop w:val="134"/>
          <w:marBottom w:val="0"/>
          <w:divBdr>
            <w:top w:val="none" w:sz="0" w:space="0" w:color="auto"/>
            <w:left w:val="none" w:sz="0" w:space="0" w:color="auto"/>
            <w:bottom w:val="none" w:sz="0" w:space="0" w:color="auto"/>
            <w:right w:val="none" w:sz="0" w:space="0" w:color="auto"/>
          </w:divBdr>
        </w:div>
      </w:divsChild>
    </w:div>
    <w:div w:id="633947646">
      <w:bodyDiv w:val="1"/>
      <w:marLeft w:val="0"/>
      <w:marRight w:val="0"/>
      <w:marTop w:val="0"/>
      <w:marBottom w:val="0"/>
      <w:divBdr>
        <w:top w:val="none" w:sz="0" w:space="0" w:color="auto"/>
        <w:left w:val="none" w:sz="0" w:space="0" w:color="auto"/>
        <w:bottom w:val="none" w:sz="0" w:space="0" w:color="auto"/>
        <w:right w:val="none" w:sz="0" w:space="0" w:color="auto"/>
      </w:divBdr>
    </w:div>
    <w:div w:id="666712626">
      <w:bodyDiv w:val="1"/>
      <w:marLeft w:val="0"/>
      <w:marRight w:val="0"/>
      <w:marTop w:val="0"/>
      <w:marBottom w:val="0"/>
      <w:divBdr>
        <w:top w:val="none" w:sz="0" w:space="0" w:color="auto"/>
        <w:left w:val="none" w:sz="0" w:space="0" w:color="auto"/>
        <w:bottom w:val="none" w:sz="0" w:space="0" w:color="auto"/>
        <w:right w:val="none" w:sz="0" w:space="0" w:color="auto"/>
      </w:divBdr>
    </w:div>
    <w:div w:id="744760509">
      <w:bodyDiv w:val="1"/>
      <w:marLeft w:val="0"/>
      <w:marRight w:val="0"/>
      <w:marTop w:val="0"/>
      <w:marBottom w:val="0"/>
      <w:divBdr>
        <w:top w:val="none" w:sz="0" w:space="0" w:color="auto"/>
        <w:left w:val="none" w:sz="0" w:space="0" w:color="auto"/>
        <w:bottom w:val="none" w:sz="0" w:space="0" w:color="auto"/>
        <w:right w:val="none" w:sz="0" w:space="0" w:color="auto"/>
      </w:divBdr>
    </w:div>
    <w:div w:id="770245548">
      <w:bodyDiv w:val="1"/>
      <w:marLeft w:val="0"/>
      <w:marRight w:val="0"/>
      <w:marTop w:val="0"/>
      <w:marBottom w:val="0"/>
      <w:divBdr>
        <w:top w:val="none" w:sz="0" w:space="0" w:color="auto"/>
        <w:left w:val="none" w:sz="0" w:space="0" w:color="auto"/>
        <w:bottom w:val="none" w:sz="0" w:space="0" w:color="auto"/>
        <w:right w:val="none" w:sz="0" w:space="0" w:color="auto"/>
      </w:divBdr>
      <w:divsChild>
        <w:div w:id="71777132">
          <w:marLeft w:val="547"/>
          <w:marRight w:val="0"/>
          <w:marTop w:val="134"/>
          <w:marBottom w:val="0"/>
          <w:divBdr>
            <w:top w:val="none" w:sz="0" w:space="0" w:color="auto"/>
            <w:left w:val="none" w:sz="0" w:space="0" w:color="auto"/>
            <w:bottom w:val="none" w:sz="0" w:space="0" w:color="auto"/>
            <w:right w:val="none" w:sz="0" w:space="0" w:color="auto"/>
          </w:divBdr>
        </w:div>
        <w:div w:id="364645304">
          <w:marLeft w:val="547"/>
          <w:marRight w:val="0"/>
          <w:marTop w:val="134"/>
          <w:marBottom w:val="0"/>
          <w:divBdr>
            <w:top w:val="none" w:sz="0" w:space="0" w:color="auto"/>
            <w:left w:val="none" w:sz="0" w:space="0" w:color="auto"/>
            <w:bottom w:val="none" w:sz="0" w:space="0" w:color="auto"/>
            <w:right w:val="none" w:sz="0" w:space="0" w:color="auto"/>
          </w:divBdr>
        </w:div>
        <w:div w:id="570429600">
          <w:marLeft w:val="547"/>
          <w:marRight w:val="0"/>
          <w:marTop w:val="134"/>
          <w:marBottom w:val="0"/>
          <w:divBdr>
            <w:top w:val="none" w:sz="0" w:space="0" w:color="auto"/>
            <w:left w:val="none" w:sz="0" w:space="0" w:color="auto"/>
            <w:bottom w:val="none" w:sz="0" w:space="0" w:color="auto"/>
            <w:right w:val="none" w:sz="0" w:space="0" w:color="auto"/>
          </w:divBdr>
        </w:div>
      </w:divsChild>
    </w:div>
    <w:div w:id="773787653">
      <w:bodyDiv w:val="1"/>
      <w:marLeft w:val="0"/>
      <w:marRight w:val="0"/>
      <w:marTop w:val="0"/>
      <w:marBottom w:val="0"/>
      <w:divBdr>
        <w:top w:val="none" w:sz="0" w:space="0" w:color="auto"/>
        <w:left w:val="none" w:sz="0" w:space="0" w:color="auto"/>
        <w:bottom w:val="none" w:sz="0" w:space="0" w:color="auto"/>
        <w:right w:val="none" w:sz="0" w:space="0" w:color="auto"/>
      </w:divBdr>
    </w:div>
    <w:div w:id="800807598">
      <w:bodyDiv w:val="1"/>
      <w:marLeft w:val="0"/>
      <w:marRight w:val="0"/>
      <w:marTop w:val="0"/>
      <w:marBottom w:val="0"/>
      <w:divBdr>
        <w:top w:val="none" w:sz="0" w:space="0" w:color="auto"/>
        <w:left w:val="none" w:sz="0" w:space="0" w:color="auto"/>
        <w:bottom w:val="none" w:sz="0" w:space="0" w:color="auto"/>
        <w:right w:val="none" w:sz="0" w:space="0" w:color="auto"/>
      </w:divBdr>
    </w:div>
    <w:div w:id="821696646">
      <w:bodyDiv w:val="1"/>
      <w:marLeft w:val="0"/>
      <w:marRight w:val="0"/>
      <w:marTop w:val="0"/>
      <w:marBottom w:val="0"/>
      <w:divBdr>
        <w:top w:val="none" w:sz="0" w:space="0" w:color="auto"/>
        <w:left w:val="none" w:sz="0" w:space="0" w:color="auto"/>
        <w:bottom w:val="none" w:sz="0" w:space="0" w:color="auto"/>
        <w:right w:val="none" w:sz="0" w:space="0" w:color="auto"/>
      </w:divBdr>
    </w:div>
    <w:div w:id="842815409">
      <w:bodyDiv w:val="1"/>
      <w:marLeft w:val="0"/>
      <w:marRight w:val="0"/>
      <w:marTop w:val="0"/>
      <w:marBottom w:val="0"/>
      <w:divBdr>
        <w:top w:val="none" w:sz="0" w:space="0" w:color="auto"/>
        <w:left w:val="none" w:sz="0" w:space="0" w:color="auto"/>
        <w:bottom w:val="none" w:sz="0" w:space="0" w:color="auto"/>
        <w:right w:val="none" w:sz="0" w:space="0" w:color="auto"/>
      </w:divBdr>
    </w:div>
    <w:div w:id="853305146">
      <w:bodyDiv w:val="1"/>
      <w:marLeft w:val="0"/>
      <w:marRight w:val="0"/>
      <w:marTop w:val="0"/>
      <w:marBottom w:val="0"/>
      <w:divBdr>
        <w:top w:val="none" w:sz="0" w:space="0" w:color="auto"/>
        <w:left w:val="none" w:sz="0" w:space="0" w:color="auto"/>
        <w:bottom w:val="none" w:sz="0" w:space="0" w:color="auto"/>
        <w:right w:val="none" w:sz="0" w:space="0" w:color="auto"/>
      </w:divBdr>
      <w:divsChild>
        <w:div w:id="12732504">
          <w:marLeft w:val="1166"/>
          <w:marRight w:val="0"/>
          <w:marTop w:val="125"/>
          <w:marBottom w:val="0"/>
          <w:divBdr>
            <w:top w:val="none" w:sz="0" w:space="0" w:color="auto"/>
            <w:left w:val="none" w:sz="0" w:space="0" w:color="auto"/>
            <w:bottom w:val="none" w:sz="0" w:space="0" w:color="auto"/>
            <w:right w:val="none" w:sz="0" w:space="0" w:color="auto"/>
          </w:divBdr>
        </w:div>
        <w:div w:id="81341131">
          <w:marLeft w:val="1166"/>
          <w:marRight w:val="0"/>
          <w:marTop w:val="125"/>
          <w:marBottom w:val="0"/>
          <w:divBdr>
            <w:top w:val="none" w:sz="0" w:space="0" w:color="auto"/>
            <w:left w:val="none" w:sz="0" w:space="0" w:color="auto"/>
            <w:bottom w:val="none" w:sz="0" w:space="0" w:color="auto"/>
            <w:right w:val="none" w:sz="0" w:space="0" w:color="auto"/>
          </w:divBdr>
        </w:div>
        <w:div w:id="368065449">
          <w:marLeft w:val="547"/>
          <w:marRight w:val="0"/>
          <w:marTop w:val="144"/>
          <w:marBottom w:val="0"/>
          <w:divBdr>
            <w:top w:val="none" w:sz="0" w:space="0" w:color="auto"/>
            <w:left w:val="none" w:sz="0" w:space="0" w:color="auto"/>
            <w:bottom w:val="none" w:sz="0" w:space="0" w:color="auto"/>
            <w:right w:val="none" w:sz="0" w:space="0" w:color="auto"/>
          </w:divBdr>
        </w:div>
        <w:div w:id="435370417">
          <w:marLeft w:val="1166"/>
          <w:marRight w:val="0"/>
          <w:marTop w:val="125"/>
          <w:marBottom w:val="0"/>
          <w:divBdr>
            <w:top w:val="none" w:sz="0" w:space="0" w:color="auto"/>
            <w:left w:val="none" w:sz="0" w:space="0" w:color="auto"/>
            <w:bottom w:val="none" w:sz="0" w:space="0" w:color="auto"/>
            <w:right w:val="none" w:sz="0" w:space="0" w:color="auto"/>
          </w:divBdr>
        </w:div>
        <w:div w:id="437801379">
          <w:marLeft w:val="1166"/>
          <w:marRight w:val="0"/>
          <w:marTop w:val="125"/>
          <w:marBottom w:val="0"/>
          <w:divBdr>
            <w:top w:val="none" w:sz="0" w:space="0" w:color="auto"/>
            <w:left w:val="none" w:sz="0" w:space="0" w:color="auto"/>
            <w:bottom w:val="none" w:sz="0" w:space="0" w:color="auto"/>
            <w:right w:val="none" w:sz="0" w:space="0" w:color="auto"/>
          </w:divBdr>
        </w:div>
        <w:div w:id="690836183">
          <w:marLeft w:val="1166"/>
          <w:marRight w:val="0"/>
          <w:marTop w:val="125"/>
          <w:marBottom w:val="0"/>
          <w:divBdr>
            <w:top w:val="none" w:sz="0" w:space="0" w:color="auto"/>
            <w:left w:val="none" w:sz="0" w:space="0" w:color="auto"/>
            <w:bottom w:val="none" w:sz="0" w:space="0" w:color="auto"/>
            <w:right w:val="none" w:sz="0" w:space="0" w:color="auto"/>
          </w:divBdr>
        </w:div>
        <w:div w:id="736778494">
          <w:marLeft w:val="1166"/>
          <w:marRight w:val="0"/>
          <w:marTop w:val="125"/>
          <w:marBottom w:val="0"/>
          <w:divBdr>
            <w:top w:val="none" w:sz="0" w:space="0" w:color="auto"/>
            <w:left w:val="none" w:sz="0" w:space="0" w:color="auto"/>
            <w:bottom w:val="none" w:sz="0" w:space="0" w:color="auto"/>
            <w:right w:val="none" w:sz="0" w:space="0" w:color="auto"/>
          </w:divBdr>
        </w:div>
        <w:div w:id="766654459">
          <w:marLeft w:val="1166"/>
          <w:marRight w:val="0"/>
          <w:marTop w:val="125"/>
          <w:marBottom w:val="0"/>
          <w:divBdr>
            <w:top w:val="none" w:sz="0" w:space="0" w:color="auto"/>
            <w:left w:val="none" w:sz="0" w:space="0" w:color="auto"/>
            <w:bottom w:val="none" w:sz="0" w:space="0" w:color="auto"/>
            <w:right w:val="none" w:sz="0" w:space="0" w:color="auto"/>
          </w:divBdr>
        </w:div>
        <w:div w:id="1036810599">
          <w:marLeft w:val="1166"/>
          <w:marRight w:val="0"/>
          <w:marTop w:val="125"/>
          <w:marBottom w:val="0"/>
          <w:divBdr>
            <w:top w:val="none" w:sz="0" w:space="0" w:color="auto"/>
            <w:left w:val="none" w:sz="0" w:space="0" w:color="auto"/>
            <w:bottom w:val="none" w:sz="0" w:space="0" w:color="auto"/>
            <w:right w:val="none" w:sz="0" w:space="0" w:color="auto"/>
          </w:divBdr>
        </w:div>
        <w:div w:id="1543246582">
          <w:marLeft w:val="547"/>
          <w:marRight w:val="0"/>
          <w:marTop w:val="144"/>
          <w:marBottom w:val="0"/>
          <w:divBdr>
            <w:top w:val="none" w:sz="0" w:space="0" w:color="auto"/>
            <w:left w:val="none" w:sz="0" w:space="0" w:color="auto"/>
            <w:bottom w:val="none" w:sz="0" w:space="0" w:color="auto"/>
            <w:right w:val="none" w:sz="0" w:space="0" w:color="auto"/>
          </w:divBdr>
        </w:div>
        <w:div w:id="1820805160">
          <w:marLeft w:val="547"/>
          <w:marRight w:val="0"/>
          <w:marTop w:val="125"/>
          <w:marBottom w:val="0"/>
          <w:divBdr>
            <w:top w:val="none" w:sz="0" w:space="0" w:color="auto"/>
            <w:left w:val="none" w:sz="0" w:space="0" w:color="auto"/>
            <w:bottom w:val="none" w:sz="0" w:space="0" w:color="auto"/>
            <w:right w:val="none" w:sz="0" w:space="0" w:color="auto"/>
          </w:divBdr>
        </w:div>
        <w:div w:id="1997420086">
          <w:marLeft w:val="1166"/>
          <w:marRight w:val="0"/>
          <w:marTop w:val="125"/>
          <w:marBottom w:val="0"/>
          <w:divBdr>
            <w:top w:val="none" w:sz="0" w:space="0" w:color="auto"/>
            <w:left w:val="none" w:sz="0" w:space="0" w:color="auto"/>
            <w:bottom w:val="none" w:sz="0" w:space="0" w:color="auto"/>
            <w:right w:val="none" w:sz="0" w:space="0" w:color="auto"/>
          </w:divBdr>
        </w:div>
      </w:divsChild>
    </w:div>
    <w:div w:id="899679701">
      <w:bodyDiv w:val="1"/>
      <w:marLeft w:val="0"/>
      <w:marRight w:val="0"/>
      <w:marTop w:val="0"/>
      <w:marBottom w:val="0"/>
      <w:divBdr>
        <w:top w:val="none" w:sz="0" w:space="0" w:color="auto"/>
        <w:left w:val="none" w:sz="0" w:space="0" w:color="auto"/>
        <w:bottom w:val="none" w:sz="0" w:space="0" w:color="auto"/>
        <w:right w:val="none" w:sz="0" w:space="0" w:color="auto"/>
      </w:divBdr>
    </w:div>
    <w:div w:id="1008171610">
      <w:bodyDiv w:val="1"/>
      <w:marLeft w:val="0"/>
      <w:marRight w:val="0"/>
      <w:marTop w:val="0"/>
      <w:marBottom w:val="0"/>
      <w:divBdr>
        <w:top w:val="none" w:sz="0" w:space="0" w:color="auto"/>
        <w:left w:val="none" w:sz="0" w:space="0" w:color="auto"/>
        <w:bottom w:val="none" w:sz="0" w:space="0" w:color="auto"/>
        <w:right w:val="none" w:sz="0" w:space="0" w:color="auto"/>
      </w:divBdr>
    </w:div>
    <w:div w:id="1054237118">
      <w:bodyDiv w:val="1"/>
      <w:marLeft w:val="0"/>
      <w:marRight w:val="0"/>
      <w:marTop w:val="0"/>
      <w:marBottom w:val="0"/>
      <w:divBdr>
        <w:top w:val="none" w:sz="0" w:space="0" w:color="auto"/>
        <w:left w:val="none" w:sz="0" w:space="0" w:color="auto"/>
        <w:bottom w:val="none" w:sz="0" w:space="0" w:color="auto"/>
        <w:right w:val="none" w:sz="0" w:space="0" w:color="auto"/>
      </w:divBdr>
    </w:div>
    <w:div w:id="1087994000">
      <w:bodyDiv w:val="1"/>
      <w:marLeft w:val="0"/>
      <w:marRight w:val="0"/>
      <w:marTop w:val="0"/>
      <w:marBottom w:val="0"/>
      <w:divBdr>
        <w:top w:val="none" w:sz="0" w:space="0" w:color="auto"/>
        <w:left w:val="none" w:sz="0" w:space="0" w:color="auto"/>
        <w:bottom w:val="none" w:sz="0" w:space="0" w:color="auto"/>
        <w:right w:val="none" w:sz="0" w:space="0" w:color="auto"/>
      </w:divBdr>
    </w:div>
    <w:div w:id="1156800867">
      <w:bodyDiv w:val="1"/>
      <w:marLeft w:val="0"/>
      <w:marRight w:val="0"/>
      <w:marTop w:val="0"/>
      <w:marBottom w:val="0"/>
      <w:divBdr>
        <w:top w:val="none" w:sz="0" w:space="0" w:color="auto"/>
        <w:left w:val="none" w:sz="0" w:space="0" w:color="auto"/>
        <w:bottom w:val="none" w:sz="0" w:space="0" w:color="auto"/>
        <w:right w:val="none" w:sz="0" w:space="0" w:color="auto"/>
      </w:divBdr>
    </w:div>
    <w:div w:id="1170871252">
      <w:bodyDiv w:val="1"/>
      <w:marLeft w:val="0"/>
      <w:marRight w:val="0"/>
      <w:marTop w:val="0"/>
      <w:marBottom w:val="0"/>
      <w:divBdr>
        <w:top w:val="none" w:sz="0" w:space="0" w:color="auto"/>
        <w:left w:val="none" w:sz="0" w:space="0" w:color="auto"/>
        <w:bottom w:val="none" w:sz="0" w:space="0" w:color="auto"/>
        <w:right w:val="none" w:sz="0" w:space="0" w:color="auto"/>
      </w:divBdr>
    </w:div>
    <w:div w:id="1411610440">
      <w:bodyDiv w:val="1"/>
      <w:marLeft w:val="0"/>
      <w:marRight w:val="0"/>
      <w:marTop w:val="0"/>
      <w:marBottom w:val="0"/>
      <w:divBdr>
        <w:top w:val="none" w:sz="0" w:space="0" w:color="auto"/>
        <w:left w:val="none" w:sz="0" w:space="0" w:color="auto"/>
        <w:bottom w:val="none" w:sz="0" w:space="0" w:color="auto"/>
        <w:right w:val="none" w:sz="0" w:space="0" w:color="auto"/>
      </w:divBdr>
    </w:div>
    <w:div w:id="1551720319">
      <w:bodyDiv w:val="1"/>
      <w:marLeft w:val="0"/>
      <w:marRight w:val="0"/>
      <w:marTop w:val="0"/>
      <w:marBottom w:val="0"/>
      <w:divBdr>
        <w:top w:val="none" w:sz="0" w:space="0" w:color="auto"/>
        <w:left w:val="none" w:sz="0" w:space="0" w:color="auto"/>
        <w:bottom w:val="none" w:sz="0" w:space="0" w:color="auto"/>
        <w:right w:val="none" w:sz="0" w:space="0" w:color="auto"/>
      </w:divBdr>
      <w:divsChild>
        <w:div w:id="992568187">
          <w:marLeft w:val="547"/>
          <w:marRight w:val="0"/>
          <w:marTop w:val="115"/>
          <w:marBottom w:val="0"/>
          <w:divBdr>
            <w:top w:val="none" w:sz="0" w:space="0" w:color="auto"/>
            <w:left w:val="none" w:sz="0" w:space="0" w:color="auto"/>
            <w:bottom w:val="none" w:sz="0" w:space="0" w:color="auto"/>
            <w:right w:val="none" w:sz="0" w:space="0" w:color="auto"/>
          </w:divBdr>
        </w:div>
        <w:div w:id="1169952581">
          <w:marLeft w:val="547"/>
          <w:marRight w:val="0"/>
          <w:marTop w:val="115"/>
          <w:marBottom w:val="0"/>
          <w:divBdr>
            <w:top w:val="none" w:sz="0" w:space="0" w:color="auto"/>
            <w:left w:val="none" w:sz="0" w:space="0" w:color="auto"/>
            <w:bottom w:val="none" w:sz="0" w:space="0" w:color="auto"/>
            <w:right w:val="none" w:sz="0" w:space="0" w:color="auto"/>
          </w:divBdr>
        </w:div>
        <w:div w:id="2009823520">
          <w:marLeft w:val="547"/>
          <w:marRight w:val="0"/>
          <w:marTop w:val="134"/>
          <w:marBottom w:val="0"/>
          <w:divBdr>
            <w:top w:val="none" w:sz="0" w:space="0" w:color="auto"/>
            <w:left w:val="none" w:sz="0" w:space="0" w:color="auto"/>
            <w:bottom w:val="none" w:sz="0" w:space="0" w:color="auto"/>
            <w:right w:val="none" w:sz="0" w:space="0" w:color="auto"/>
          </w:divBdr>
        </w:div>
      </w:divsChild>
    </w:div>
    <w:div w:id="1560091614">
      <w:bodyDiv w:val="1"/>
      <w:marLeft w:val="0"/>
      <w:marRight w:val="0"/>
      <w:marTop w:val="0"/>
      <w:marBottom w:val="0"/>
      <w:divBdr>
        <w:top w:val="none" w:sz="0" w:space="0" w:color="auto"/>
        <w:left w:val="none" w:sz="0" w:space="0" w:color="auto"/>
        <w:bottom w:val="none" w:sz="0" w:space="0" w:color="auto"/>
        <w:right w:val="none" w:sz="0" w:space="0" w:color="auto"/>
      </w:divBdr>
    </w:div>
    <w:div w:id="1580945866">
      <w:bodyDiv w:val="1"/>
      <w:marLeft w:val="0"/>
      <w:marRight w:val="0"/>
      <w:marTop w:val="0"/>
      <w:marBottom w:val="0"/>
      <w:divBdr>
        <w:top w:val="none" w:sz="0" w:space="0" w:color="auto"/>
        <w:left w:val="none" w:sz="0" w:space="0" w:color="auto"/>
        <w:bottom w:val="none" w:sz="0" w:space="0" w:color="auto"/>
        <w:right w:val="none" w:sz="0" w:space="0" w:color="auto"/>
      </w:divBdr>
    </w:div>
    <w:div w:id="1701006005">
      <w:bodyDiv w:val="1"/>
      <w:marLeft w:val="0"/>
      <w:marRight w:val="0"/>
      <w:marTop w:val="0"/>
      <w:marBottom w:val="0"/>
      <w:divBdr>
        <w:top w:val="none" w:sz="0" w:space="0" w:color="auto"/>
        <w:left w:val="none" w:sz="0" w:space="0" w:color="auto"/>
        <w:bottom w:val="none" w:sz="0" w:space="0" w:color="auto"/>
        <w:right w:val="none" w:sz="0" w:space="0" w:color="auto"/>
      </w:divBdr>
    </w:div>
    <w:div w:id="1705014396">
      <w:bodyDiv w:val="1"/>
      <w:marLeft w:val="0"/>
      <w:marRight w:val="0"/>
      <w:marTop w:val="0"/>
      <w:marBottom w:val="0"/>
      <w:divBdr>
        <w:top w:val="none" w:sz="0" w:space="0" w:color="auto"/>
        <w:left w:val="none" w:sz="0" w:space="0" w:color="auto"/>
        <w:bottom w:val="none" w:sz="0" w:space="0" w:color="auto"/>
        <w:right w:val="none" w:sz="0" w:space="0" w:color="auto"/>
      </w:divBdr>
    </w:div>
    <w:div w:id="1746028479">
      <w:bodyDiv w:val="1"/>
      <w:marLeft w:val="0"/>
      <w:marRight w:val="0"/>
      <w:marTop w:val="0"/>
      <w:marBottom w:val="0"/>
      <w:divBdr>
        <w:top w:val="none" w:sz="0" w:space="0" w:color="auto"/>
        <w:left w:val="none" w:sz="0" w:space="0" w:color="auto"/>
        <w:bottom w:val="none" w:sz="0" w:space="0" w:color="auto"/>
        <w:right w:val="none" w:sz="0" w:space="0" w:color="auto"/>
      </w:divBdr>
    </w:div>
    <w:div w:id="1810781751">
      <w:bodyDiv w:val="1"/>
      <w:marLeft w:val="0"/>
      <w:marRight w:val="0"/>
      <w:marTop w:val="0"/>
      <w:marBottom w:val="0"/>
      <w:divBdr>
        <w:top w:val="none" w:sz="0" w:space="0" w:color="auto"/>
        <w:left w:val="none" w:sz="0" w:space="0" w:color="auto"/>
        <w:bottom w:val="none" w:sz="0" w:space="0" w:color="auto"/>
        <w:right w:val="none" w:sz="0" w:space="0" w:color="auto"/>
      </w:divBdr>
    </w:div>
    <w:div w:id="1859736589">
      <w:bodyDiv w:val="1"/>
      <w:marLeft w:val="0"/>
      <w:marRight w:val="0"/>
      <w:marTop w:val="0"/>
      <w:marBottom w:val="0"/>
      <w:divBdr>
        <w:top w:val="none" w:sz="0" w:space="0" w:color="auto"/>
        <w:left w:val="none" w:sz="0" w:space="0" w:color="auto"/>
        <w:bottom w:val="none" w:sz="0" w:space="0" w:color="auto"/>
        <w:right w:val="none" w:sz="0" w:space="0" w:color="auto"/>
      </w:divBdr>
    </w:div>
    <w:div w:id="1870140104">
      <w:bodyDiv w:val="1"/>
      <w:marLeft w:val="0"/>
      <w:marRight w:val="0"/>
      <w:marTop w:val="0"/>
      <w:marBottom w:val="0"/>
      <w:divBdr>
        <w:top w:val="none" w:sz="0" w:space="0" w:color="auto"/>
        <w:left w:val="none" w:sz="0" w:space="0" w:color="auto"/>
        <w:bottom w:val="none" w:sz="0" w:space="0" w:color="auto"/>
        <w:right w:val="none" w:sz="0" w:space="0" w:color="auto"/>
      </w:divBdr>
    </w:div>
    <w:div w:id="1873422758">
      <w:bodyDiv w:val="1"/>
      <w:marLeft w:val="0"/>
      <w:marRight w:val="0"/>
      <w:marTop w:val="0"/>
      <w:marBottom w:val="0"/>
      <w:divBdr>
        <w:top w:val="none" w:sz="0" w:space="0" w:color="auto"/>
        <w:left w:val="none" w:sz="0" w:space="0" w:color="auto"/>
        <w:bottom w:val="none" w:sz="0" w:space="0" w:color="auto"/>
        <w:right w:val="none" w:sz="0" w:space="0" w:color="auto"/>
      </w:divBdr>
    </w:div>
    <w:div w:id="1876427822">
      <w:bodyDiv w:val="1"/>
      <w:marLeft w:val="0"/>
      <w:marRight w:val="0"/>
      <w:marTop w:val="0"/>
      <w:marBottom w:val="0"/>
      <w:divBdr>
        <w:top w:val="none" w:sz="0" w:space="0" w:color="auto"/>
        <w:left w:val="none" w:sz="0" w:space="0" w:color="auto"/>
        <w:bottom w:val="none" w:sz="0" w:space="0" w:color="auto"/>
        <w:right w:val="none" w:sz="0" w:space="0" w:color="auto"/>
      </w:divBdr>
    </w:div>
    <w:div w:id="1927374567">
      <w:bodyDiv w:val="1"/>
      <w:marLeft w:val="0"/>
      <w:marRight w:val="0"/>
      <w:marTop w:val="0"/>
      <w:marBottom w:val="0"/>
      <w:divBdr>
        <w:top w:val="none" w:sz="0" w:space="0" w:color="auto"/>
        <w:left w:val="none" w:sz="0" w:space="0" w:color="auto"/>
        <w:bottom w:val="none" w:sz="0" w:space="0" w:color="auto"/>
        <w:right w:val="none" w:sz="0" w:space="0" w:color="auto"/>
      </w:divBdr>
    </w:div>
    <w:div w:id="1955135981">
      <w:bodyDiv w:val="1"/>
      <w:marLeft w:val="0"/>
      <w:marRight w:val="0"/>
      <w:marTop w:val="0"/>
      <w:marBottom w:val="0"/>
      <w:divBdr>
        <w:top w:val="none" w:sz="0" w:space="0" w:color="auto"/>
        <w:left w:val="none" w:sz="0" w:space="0" w:color="auto"/>
        <w:bottom w:val="none" w:sz="0" w:space="0" w:color="auto"/>
        <w:right w:val="none" w:sz="0" w:space="0" w:color="auto"/>
      </w:divBdr>
    </w:div>
    <w:div w:id="1966618074">
      <w:bodyDiv w:val="1"/>
      <w:marLeft w:val="0"/>
      <w:marRight w:val="0"/>
      <w:marTop w:val="0"/>
      <w:marBottom w:val="0"/>
      <w:divBdr>
        <w:top w:val="none" w:sz="0" w:space="0" w:color="auto"/>
        <w:left w:val="none" w:sz="0" w:space="0" w:color="auto"/>
        <w:bottom w:val="none" w:sz="0" w:space="0" w:color="auto"/>
        <w:right w:val="none" w:sz="0" w:space="0" w:color="auto"/>
      </w:divBdr>
    </w:div>
    <w:div w:id="2023194133">
      <w:bodyDiv w:val="1"/>
      <w:marLeft w:val="0"/>
      <w:marRight w:val="0"/>
      <w:marTop w:val="0"/>
      <w:marBottom w:val="0"/>
      <w:divBdr>
        <w:top w:val="none" w:sz="0" w:space="0" w:color="auto"/>
        <w:left w:val="none" w:sz="0" w:space="0" w:color="auto"/>
        <w:bottom w:val="none" w:sz="0" w:space="0" w:color="auto"/>
        <w:right w:val="none" w:sz="0" w:space="0" w:color="auto"/>
      </w:divBdr>
    </w:div>
    <w:div w:id="2072843400">
      <w:bodyDiv w:val="1"/>
      <w:marLeft w:val="0"/>
      <w:marRight w:val="0"/>
      <w:marTop w:val="0"/>
      <w:marBottom w:val="0"/>
      <w:divBdr>
        <w:top w:val="none" w:sz="0" w:space="0" w:color="auto"/>
        <w:left w:val="none" w:sz="0" w:space="0" w:color="auto"/>
        <w:bottom w:val="none" w:sz="0" w:space="0" w:color="auto"/>
        <w:right w:val="none" w:sz="0" w:space="0" w:color="auto"/>
      </w:divBdr>
    </w:div>
    <w:div w:id="2087872482">
      <w:bodyDiv w:val="1"/>
      <w:marLeft w:val="0"/>
      <w:marRight w:val="0"/>
      <w:marTop w:val="0"/>
      <w:marBottom w:val="0"/>
      <w:divBdr>
        <w:top w:val="none" w:sz="0" w:space="0" w:color="auto"/>
        <w:left w:val="none" w:sz="0" w:space="0" w:color="auto"/>
        <w:bottom w:val="none" w:sz="0" w:space="0" w:color="auto"/>
        <w:right w:val="none" w:sz="0" w:space="0" w:color="auto"/>
      </w:divBdr>
    </w:div>
    <w:div w:id="209007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jpeg"/><Relationship Id="rId18"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00.emf"/><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image" Target="media/image7.emf"/></Relationships>
</file>

<file path=word/_rels/footnotes.xml.rels><?xml version="1.0" encoding="UTF-8" standalone="yes"?>
<Relationships xmlns="http://schemas.openxmlformats.org/package/2006/relationships"><Relationship Id="rId1" Type="http://schemas.openxmlformats.org/officeDocument/2006/relationships/hyperlink" Target="http://www.who.int/health_financing/policy-framework/en/"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FB32CF-AC30-4B54-9664-92C5DC915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65</Pages>
  <Words>17596</Words>
  <Characters>96778</Characters>
  <Application>Microsoft Office Word</Application>
  <DocSecurity>0</DocSecurity>
  <Lines>806</Lines>
  <Paragraphs>228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114146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Bigeard, Mr Alexis - bf</dc:creator>
  <cp:lastModifiedBy>450 Go</cp:lastModifiedBy>
  <cp:revision>7</cp:revision>
  <cp:lastPrinted>2018-09-24T11:22:00Z</cp:lastPrinted>
  <dcterms:created xsi:type="dcterms:W3CDTF">2018-09-26T12:32:00Z</dcterms:created>
  <dcterms:modified xsi:type="dcterms:W3CDTF">2018-09-27T11:27:00Z</dcterms:modified>
</cp:coreProperties>
</file>