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478028283"/>
    <w:p w:rsidR="002329DC" w:rsidRDefault="0076391E" w:rsidP="002329DC">
      <w:pPr>
        <w:jc w:val="both"/>
        <w:rPr>
          <w:rFonts w:ascii="Cooper Black" w:hAnsi="Cooper Black"/>
          <w:sz w:val="28"/>
          <w:szCs w:val="28"/>
        </w:rPr>
      </w:pPr>
      <w:r>
        <w:rPr>
          <w:rFonts w:eastAsiaTheme="majorEastAsia" w:cstheme="majorBidi"/>
          <w:noProof/>
          <w:sz w:val="24"/>
          <w:szCs w:val="24"/>
          <w:lang w:eastAsia="fr-FR"/>
        </w:rPr>
        <mc:AlternateContent>
          <mc:Choice Requires="wps">
            <w:drawing>
              <wp:anchor distT="0" distB="0" distL="114300" distR="114300" simplePos="0" relativeHeight="251639296" behindDoc="0" locked="0" layoutInCell="0" allowOverlap="1" wp14:anchorId="174C478A" wp14:editId="6461323A">
                <wp:simplePos x="0" y="0"/>
                <wp:positionH relativeFrom="leftMargin">
                  <wp:posOffset>485775</wp:posOffset>
                </wp:positionH>
                <wp:positionV relativeFrom="page">
                  <wp:posOffset>-1609726</wp:posOffset>
                </wp:positionV>
                <wp:extent cx="45719" cy="12201525"/>
                <wp:effectExtent l="0" t="0" r="12065" b="28575"/>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19" cy="12201525"/>
                        </a:xfrm>
                        <a:prstGeom prst="rect">
                          <a:avLst/>
                        </a:prstGeom>
                        <a:solidFill>
                          <a:schemeClr val="bg1">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CCDE998" id="Rectangle 59" o:spid="_x0000_s1026" style="position:absolute;margin-left:38.25pt;margin-top:-126.75pt;width:3.6pt;height:960.75pt;z-index:25162956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" o:allowincell="f" fillcolor="white [3212]" strokecolor="#31849b [2408]">
                <w10:wrap anchorx="margin" anchory="page"/>
              </v:rect>
            </w:pict>
          </mc:Fallback>
        </mc:AlternateContent>
      </w:r>
      <w:r w:rsidR="002329DC">
        <w:rPr>
          <w:rFonts w:ascii="Calibri" w:eastAsia="Calibri" w:hAnsi="Calibri" w:cs="Times New Roman"/>
          <w:noProof/>
          <w:lang w:eastAsia="fr-FR"/>
        </w:rPr>
        <mc:AlternateContent>
          <mc:Choice Requires="wps">
            <w:drawing>
              <wp:anchor distT="0" distB="0" distL="114300" distR="114300" simplePos="0" relativeHeight="251640320" behindDoc="0" locked="0" layoutInCell="1" allowOverlap="1" wp14:anchorId="7FD0C4A4" wp14:editId="0714C529">
                <wp:simplePos x="0" y="0"/>
                <wp:positionH relativeFrom="column">
                  <wp:posOffset>-248920</wp:posOffset>
                </wp:positionH>
                <wp:positionV relativeFrom="paragraph">
                  <wp:posOffset>0</wp:posOffset>
                </wp:positionV>
                <wp:extent cx="1788160" cy="279400"/>
                <wp:effectExtent l="0" t="0" r="21590" b="26035"/>
                <wp:wrapSquare wrapText="bothSides"/>
                <wp:docPr id="57" name="Zone de texte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8160" cy="279400"/>
                        </a:xfrm>
                        <a:prstGeom prst="rect">
                          <a:avLst/>
                        </a:prstGeom>
                        <a:solidFill>
                          <a:srgbClr val="FFFFFF"/>
                        </a:solidFill>
                        <a:ln w="9525">
                          <a:solidFill>
                            <a:schemeClr val="bg1">
                              <a:lumMod val="100000"/>
                              <a:lumOff val="0"/>
                            </a:schemeClr>
                          </a:solidFill>
                          <a:miter lim="800000"/>
                          <a:headEnd/>
                          <a:tailEnd/>
                        </a:ln>
                      </wps:spPr>
                      <wps:txbx>
                        <w:txbxContent>
                          <w:p w:rsidR="005F525C" w:rsidRPr="00084053" w:rsidRDefault="005F525C" w:rsidP="002329DC">
                            <w:pPr>
                              <w:pStyle w:val="Sansinterligne"/>
                              <w:rPr>
                                <w:rFonts w:eastAsiaTheme="majorEastAsia" w:cstheme="majorBidi"/>
                                <w:noProof/>
                                <w:sz w:val="24"/>
                                <w:szCs w:val="24"/>
                              </w:rPr>
                            </w:pPr>
                            <w:r>
                              <w:rPr>
                                <w:rFonts w:asciiTheme="majorHAnsi" w:eastAsiaTheme="majorEastAsia" w:hAnsiTheme="majorHAnsi" w:cstheme="majorBidi"/>
                                <w:sz w:val="24"/>
                                <w:szCs w:val="24"/>
                              </w:rPr>
                              <w:t>Ministère de la santé</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FD0C4A4" id="_x0000_t202" coordsize="21600,21600" o:spt="202" path="m,l,21600r21600,l21600,xe">
                <v:stroke joinstyle="miter"/>
                <v:path gradientshapeok="t" o:connecttype="rect"/>
              </v:shapetype>
              <v:shape id="Zone de texte 57" o:spid="_x0000_s1026" type="#_x0000_t202" style="position:absolute;left:0;text-align:left;margin-left:-19.6pt;margin-top:0;width:140.8pt;height:22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" strokecolor="white [3212]">
                <v:textbox style="mso-fit-shape-to-text:t">
                  <w:txbxContent>
                    <w:p w:rsidR="005F525C" w:rsidRPr="00084053" w:rsidRDefault="005F525C" w:rsidP="002329DC">
                      <w:pPr>
                        <w:pStyle w:val="Sansinterligne"/>
                        <w:rPr>
                          <w:rFonts w:eastAsiaTheme="majorEastAsia" w:cstheme="majorBidi"/>
                          <w:noProof/>
                          <w:sz w:val="24"/>
                          <w:szCs w:val="24"/>
                        </w:rPr>
                      </w:pPr>
                      <w:r>
                        <w:rPr>
                          <w:rFonts w:asciiTheme="majorHAnsi" w:eastAsiaTheme="majorEastAsia" w:hAnsiTheme="majorHAnsi" w:cstheme="majorBidi"/>
                          <w:sz w:val="24"/>
                          <w:szCs w:val="24"/>
                        </w:rPr>
                        <w:t>Ministère de la santé</w:t>
                      </w:r>
                    </w:p>
                  </w:txbxContent>
                </v:textbox>
                <w10:wrap type="square"/>
              </v:shape>
            </w:pict>
          </mc:Fallback>
        </mc:AlternateContent>
      </w:r>
      <w:r w:rsidR="002329DC">
        <w:rPr>
          <w:rFonts w:ascii="Calibri" w:eastAsia="Calibri" w:hAnsi="Calibri" w:cs="Times New Roman"/>
          <w:noProof/>
          <w:lang w:eastAsia="fr-FR"/>
        </w:rPr>
        <mc:AlternateContent>
          <mc:Choice Requires="wps">
            <w:drawing>
              <wp:anchor distT="0" distB="0" distL="114300" distR="114300" simplePos="0" relativeHeight="251641344" behindDoc="0" locked="0" layoutInCell="1" allowOverlap="1" wp14:anchorId="42DC79DB" wp14:editId="1F3B96BC">
                <wp:simplePos x="0" y="0"/>
                <wp:positionH relativeFrom="column">
                  <wp:posOffset>3984625</wp:posOffset>
                </wp:positionH>
                <wp:positionV relativeFrom="paragraph">
                  <wp:posOffset>-33020</wp:posOffset>
                </wp:positionV>
                <wp:extent cx="1788160" cy="483870"/>
                <wp:effectExtent l="0" t="0" r="21590" b="11430"/>
                <wp:wrapSquare wrapText="bothSides"/>
                <wp:docPr id="60" name="Zone de texte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8160" cy="483870"/>
                        </a:xfrm>
                        <a:prstGeom prst="rect">
                          <a:avLst/>
                        </a:prstGeom>
                        <a:solidFill>
                          <a:srgbClr val="FFFFFF"/>
                        </a:solidFill>
                        <a:ln w="9525">
                          <a:solidFill>
                            <a:schemeClr val="bg1">
                              <a:lumMod val="100000"/>
                              <a:lumOff val="0"/>
                            </a:schemeClr>
                          </a:solidFill>
                          <a:miter lim="800000"/>
                          <a:headEnd/>
                          <a:tailEnd/>
                        </a:ln>
                      </wps:spPr>
                      <wps:txbx>
                        <w:txbxContent>
                          <w:p w:rsidR="005F525C" w:rsidRDefault="005F525C" w:rsidP="002329DC">
                            <w:pPr>
                              <w:pStyle w:val="Sansinterligne"/>
                              <w:shd w:val="clear" w:color="auto" w:fill="FFFFFF" w:themeFill="background1"/>
                              <w:rPr>
                                <w:rFonts w:asciiTheme="majorHAnsi" w:eastAsiaTheme="majorEastAsia" w:hAnsiTheme="majorHAnsi" w:cstheme="majorBidi"/>
                                <w:sz w:val="24"/>
                                <w:szCs w:val="24"/>
                              </w:rPr>
                            </w:pPr>
                            <w:r>
                              <w:rPr>
                                <w:rFonts w:asciiTheme="majorHAnsi" w:eastAsiaTheme="majorEastAsia" w:hAnsiTheme="majorHAnsi" w:cstheme="majorBidi"/>
                                <w:sz w:val="24"/>
                                <w:szCs w:val="24"/>
                              </w:rPr>
                              <w:t xml:space="preserve">          Burkina Faso</w:t>
                            </w:r>
                          </w:p>
                          <w:p w:rsidR="005F525C" w:rsidRDefault="005F525C" w:rsidP="002329DC">
                            <w:pPr>
                              <w:pStyle w:val="Sansinterligne"/>
                              <w:shd w:val="clear" w:color="auto" w:fill="FFFFFF" w:themeFill="background1"/>
                              <w:rPr>
                                <w:rFonts w:asciiTheme="majorHAnsi" w:eastAsiaTheme="majorEastAsia" w:hAnsiTheme="majorHAnsi" w:cstheme="majorBidi"/>
                                <w:sz w:val="24"/>
                                <w:szCs w:val="24"/>
                              </w:rPr>
                            </w:pPr>
                            <w:r w:rsidRPr="00B61EAD">
                              <w:rPr>
                                <w:rFonts w:asciiTheme="majorHAnsi" w:eastAsiaTheme="majorEastAsia" w:hAnsiTheme="majorHAnsi" w:cstheme="majorBidi"/>
                                <w:sz w:val="24"/>
                                <w:szCs w:val="32"/>
                              </w:rPr>
                              <w:t>Unité - Progrès - Justice</w:t>
                            </w:r>
                          </w:p>
                          <w:p w:rsidR="005F525C" w:rsidRPr="004C464E" w:rsidRDefault="005F525C" w:rsidP="002329DC">
                            <w:pPr>
                              <w:pStyle w:val="Sansinterligne"/>
                              <w:shd w:val="clear" w:color="auto" w:fill="FFFFFF" w:themeFill="background1"/>
                              <w:rPr>
                                <w:rFonts w:eastAsiaTheme="majorEastAsia" w:cstheme="majorBidi"/>
                                <w:noProof/>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2DC79DB" id="Zone de texte 60" o:spid="_x0000_s1027" type="#_x0000_t202" style="position:absolute;left:0;text-align:left;margin-left:313.75pt;margin-top:-2.6pt;width:140.8pt;height:38.1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" strokecolor="white [3212]">
                <v:textbox>
                  <w:txbxContent>
                    <w:p w:rsidR="005F525C" w:rsidRDefault="005F525C" w:rsidP="002329DC">
                      <w:pPr>
                        <w:pStyle w:val="Sansinterligne"/>
                        <w:shd w:val="clear" w:color="auto" w:fill="FFFFFF" w:themeFill="background1"/>
                        <w:rPr>
                          <w:rFonts w:asciiTheme="majorHAnsi" w:eastAsiaTheme="majorEastAsia" w:hAnsiTheme="majorHAnsi" w:cstheme="majorBidi"/>
                          <w:sz w:val="24"/>
                          <w:szCs w:val="24"/>
                        </w:rPr>
                      </w:pPr>
                      <w:r>
                        <w:rPr>
                          <w:rFonts w:asciiTheme="majorHAnsi" w:eastAsiaTheme="majorEastAsia" w:hAnsiTheme="majorHAnsi" w:cstheme="majorBidi"/>
                          <w:sz w:val="24"/>
                          <w:szCs w:val="24"/>
                        </w:rPr>
                        <w:t xml:space="preserve">          Burkina Faso</w:t>
                      </w:r>
                    </w:p>
                    <w:p w:rsidR="005F525C" w:rsidRDefault="005F525C" w:rsidP="002329DC">
                      <w:pPr>
                        <w:pStyle w:val="Sansinterligne"/>
                        <w:shd w:val="clear" w:color="auto" w:fill="FFFFFF" w:themeFill="background1"/>
                        <w:rPr>
                          <w:rFonts w:asciiTheme="majorHAnsi" w:eastAsiaTheme="majorEastAsia" w:hAnsiTheme="majorHAnsi" w:cstheme="majorBidi"/>
                          <w:sz w:val="24"/>
                          <w:szCs w:val="24"/>
                        </w:rPr>
                      </w:pPr>
                      <w:r w:rsidRPr="00B61EAD">
                        <w:rPr>
                          <w:rFonts w:asciiTheme="majorHAnsi" w:eastAsiaTheme="majorEastAsia" w:hAnsiTheme="majorHAnsi" w:cstheme="majorBidi"/>
                          <w:sz w:val="24"/>
                          <w:szCs w:val="32"/>
                        </w:rPr>
                        <w:t>Unité - Progrès - Justice</w:t>
                      </w:r>
                    </w:p>
                    <w:p w:rsidR="005F525C" w:rsidRPr="004C464E" w:rsidRDefault="005F525C" w:rsidP="002329DC">
                      <w:pPr>
                        <w:pStyle w:val="Sansinterligne"/>
                        <w:shd w:val="clear" w:color="auto" w:fill="FFFFFF" w:themeFill="background1"/>
                        <w:rPr>
                          <w:rFonts w:eastAsiaTheme="majorEastAsia" w:cstheme="majorBidi"/>
                          <w:noProof/>
                          <w:sz w:val="24"/>
                          <w:szCs w:val="24"/>
                        </w:rPr>
                      </w:pPr>
                    </w:p>
                  </w:txbxContent>
                </v:textbox>
                <w10:wrap type="square"/>
              </v:shape>
            </w:pict>
          </mc:Fallback>
        </mc:AlternateContent>
      </w:r>
      <w:r w:rsidR="002329DC">
        <w:rPr>
          <w:rFonts w:eastAsiaTheme="majorEastAsia" w:cstheme="majorBidi"/>
          <w:noProof/>
          <w:sz w:val="24"/>
          <w:szCs w:val="24"/>
          <w:lang w:eastAsia="fr-FR"/>
        </w:rPr>
        <mc:AlternateContent>
          <mc:Choice Requires="wps">
            <w:drawing>
              <wp:anchor distT="0" distB="0" distL="114300" distR="114300" simplePos="0" relativeHeight="251637248" behindDoc="0" locked="0" layoutInCell="0" allowOverlap="1" wp14:anchorId="4C126B69" wp14:editId="79AF6F10">
                <wp:simplePos x="0" y="0"/>
                <wp:positionH relativeFrom="page">
                  <wp:posOffset>488747</wp:posOffset>
                </wp:positionH>
                <wp:positionV relativeFrom="topMargin">
                  <wp:align>top</wp:align>
                </wp:positionV>
                <wp:extent cx="6247130" cy="711835"/>
                <wp:effectExtent l="0" t="0" r="20320" b="12065"/>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7181" cy="711835"/>
                        </a:xfrm>
                        <a:prstGeom prst="rect">
                          <a:avLst/>
                        </a:prstGeom>
                        <a:solidFill>
                          <a:schemeClr val="accent5">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0</wp14:pctHeight>
                </wp14:sizeRelV>
              </wp:anchor>
            </w:drawing>
          </mc:Choice>
          <mc:Fallback xmlns:w15="http://schemas.microsoft.com/office/word/2012/wordml">
            <w:pict>
              <v:rect w14:anchorId="716BD0EC" id="Rectangle 36" o:spid="_x0000_s1026" style="position:absolute;margin-left:38.5pt;margin-top:0;width:491.9pt;height:56.05pt;z-index:251625472;visibility:visible;mso-wrap-style:square;mso-width-percent:0;mso-height-percent:0;mso-wrap-distance-left:9pt;mso-wrap-distance-top:0;mso-wrap-distance-right:9pt;mso-wrap-distance-bottom:0;mso-position-horizontal:absolute;mso-position-horizontal-relative:page;mso-position-vertical:top;mso-position-vertical-relative:top-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" o:allowincell="f" fillcolor="#4bacc6 [3208]" strokecolor="#31849b [2408]">
                <w10:wrap anchorx="page" anchory="margin"/>
              </v:rect>
            </w:pict>
          </mc:Fallback>
        </mc:AlternateContent>
      </w:r>
      <w:r w:rsidR="002329DC">
        <w:rPr>
          <w:rFonts w:eastAsiaTheme="majorEastAsia" w:cstheme="majorBidi"/>
          <w:noProof/>
          <w:sz w:val="24"/>
          <w:szCs w:val="24"/>
          <w:lang w:eastAsia="fr-FR"/>
        </w:rPr>
        <mc:AlternateContent>
          <mc:Choice Requires="wps">
            <w:drawing>
              <wp:anchor distT="0" distB="0" distL="114300" distR="114300" simplePos="0" relativeHeight="251638272" behindDoc="0" locked="0" layoutInCell="0" allowOverlap="1" wp14:anchorId="5A44A36F" wp14:editId="163EC573">
                <wp:simplePos x="0" y="0"/>
                <wp:positionH relativeFrom="rightMargin">
                  <wp:posOffset>73660</wp:posOffset>
                </wp:positionH>
                <wp:positionV relativeFrom="page">
                  <wp:posOffset>-149860</wp:posOffset>
                </wp:positionV>
                <wp:extent cx="90805" cy="11207115"/>
                <wp:effectExtent l="0" t="0" r="23495" b="1270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1207115"/>
                        </a:xfrm>
                        <a:prstGeom prst="rect">
                          <a:avLst/>
                        </a:prstGeom>
                        <a:solidFill>
                          <a:schemeClr val="bg1">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xmlns:w15="http://schemas.microsoft.com/office/word/2012/wordml">
            <w:pict>
              <v:rect w14:anchorId="2DF27E4E" id="Rectangle 58" o:spid="_x0000_s1026" style="position:absolute;margin-left:5.8pt;margin-top:-11.8pt;width:7.15pt;height:882.45pt;z-index:251627520;visibility:visible;mso-wrap-style:square;mso-width-percent:0;mso-height-percent:1050;mso-wrap-distance-left:9pt;mso-wrap-distance-top:0;mso-wrap-distance-right:9pt;mso-wrap-distance-bottom:0;mso-position-horizontal:absolute;mso-position-horizontal-relative:right-margin-area;mso-position-vertical:absolute;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" o:allowincell="f" fillcolor="white [3212]" strokecolor="#31849b [2408]">
                <w10:wrap anchorx="margin" anchory="page"/>
              </v:rect>
            </w:pict>
          </mc:Fallback>
        </mc:AlternateContent>
      </w:r>
      <w:r w:rsidR="002329DC">
        <w:rPr>
          <w:rFonts w:asciiTheme="majorHAnsi" w:eastAsiaTheme="majorEastAsia" w:hAnsiTheme="majorHAnsi" w:cstheme="majorBidi"/>
          <w:sz w:val="24"/>
          <w:szCs w:val="24"/>
        </w:rPr>
        <w:tab/>
      </w:r>
      <w:r w:rsidR="00C261B6">
        <w:rPr>
          <w:b/>
          <w:noProof/>
          <w:lang w:eastAsia="fr-FR"/>
        </w:rPr>
        <w:drawing>
          <wp:inline distT="0" distB="0" distL="0" distR="0" wp14:anchorId="01298461" wp14:editId="30C8282C">
            <wp:extent cx="1246909" cy="1087582"/>
            <wp:effectExtent l="19050" t="0" r="0" b="0"/>
            <wp:docPr id="37" name="Image 1" descr="ARMOIRIEBK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BKF"/>
                    <pic:cNvPicPr>
                      <a:picLocks noChangeAspect="1" noChangeArrowheads="1"/>
                    </pic:cNvPicPr>
                  </pic:nvPicPr>
                  <pic:blipFill>
                    <a:blip r:embed="rId9" cstate="print"/>
                    <a:srcRect/>
                    <a:stretch>
                      <a:fillRect/>
                    </a:stretch>
                  </pic:blipFill>
                  <pic:spPr bwMode="auto">
                    <a:xfrm>
                      <a:off x="0" y="0"/>
                      <a:ext cx="1255533" cy="1095104"/>
                    </a:xfrm>
                    <a:prstGeom prst="rect">
                      <a:avLst/>
                    </a:prstGeom>
                    <a:noFill/>
                    <a:ln w="9525">
                      <a:noFill/>
                      <a:miter lim="800000"/>
                      <a:headEnd/>
                      <a:tailEnd/>
                    </a:ln>
                  </pic:spPr>
                </pic:pic>
              </a:graphicData>
            </a:graphic>
          </wp:inline>
        </w:drawing>
      </w:r>
      <w:r w:rsidR="002329DC">
        <w:rPr>
          <w:rFonts w:asciiTheme="majorHAnsi" w:eastAsiaTheme="majorEastAsia" w:hAnsiTheme="majorHAnsi" w:cstheme="majorBidi"/>
          <w:sz w:val="24"/>
          <w:szCs w:val="24"/>
        </w:rPr>
        <w:tab/>
      </w:r>
    </w:p>
    <w:p w:rsidR="002329DC" w:rsidRDefault="002329DC" w:rsidP="008170F0">
      <w:pPr>
        <w:spacing w:line="360" w:lineRule="auto"/>
        <w:jc w:val="both"/>
        <w:rPr>
          <w:rFonts w:ascii="Times New Roman" w:hAnsi="Times New Roman" w:cs="Times New Roman"/>
          <w:sz w:val="24"/>
          <w:szCs w:val="24"/>
        </w:rPr>
      </w:pPr>
    </w:p>
    <w:p w:rsidR="002329DC" w:rsidRDefault="002329DC" w:rsidP="008170F0">
      <w:pPr>
        <w:spacing w:line="360" w:lineRule="auto"/>
        <w:jc w:val="both"/>
        <w:rPr>
          <w:rFonts w:ascii="Times New Roman" w:hAnsi="Times New Roman" w:cs="Times New Roman"/>
          <w:sz w:val="24"/>
          <w:szCs w:val="24"/>
        </w:rPr>
      </w:pPr>
    </w:p>
    <w:p w:rsidR="0076391E" w:rsidRDefault="0076391E" w:rsidP="008170F0">
      <w:pPr>
        <w:spacing w:line="360" w:lineRule="auto"/>
        <w:jc w:val="both"/>
        <w:rPr>
          <w:rFonts w:ascii="Times New Roman" w:hAnsi="Times New Roman" w:cs="Times New Roman"/>
          <w:sz w:val="24"/>
          <w:szCs w:val="24"/>
        </w:rPr>
      </w:pPr>
    </w:p>
    <w:p w:rsidR="002329DC" w:rsidRDefault="002329DC" w:rsidP="008170F0">
      <w:pPr>
        <w:spacing w:line="360" w:lineRule="auto"/>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811F70" w:rsidTr="00811F70">
        <w:tc>
          <w:tcPr>
            <w:tcW w:w="9212" w:type="dxa"/>
            <w:shd w:val="clear" w:color="auto" w:fill="EEECE1" w:themeFill="background2"/>
          </w:tcPr>
          <w:p w:rsidR="00233CB2" w:rsidRDefault="00811F70" w:rsidP="005372EB">
            <w:pPr>
              <w:spacing w:line="360" w:lineRule="auto"/>
              <w:jc w:val="center"/>
              <w:rPr>
                <w:rFonts w:ascii="Arial Black" w:hAnsi="Arial Black" w:cs="Arial"/>
                <w:b/>
                <w:sz w:val="40"/>
                <w:szCs w:val="40"/>
              </w:rPr>
            </w:pPr>
            <w:r w:rsidRPr="00764EC0">
              <w:rPr>
                <w:rFonts w:ascii="Arial Black" w:hAnsi="Arial Black" w:cs="Arial"/>
                <w:b/>
                <w:sz w:val="40"/>
                <w:szCs w:val="40"/>
              </w:rPr>
              <w:t xml:space="preserve">STRATEGIE NATIONALE </w:t>
            </w:r>
          </w:p>
          <w:p w:rsidR="00233CB2" w:rsidRDefault="00811F70" w:rsidP="005372EB">
            <w:pPr>
              <w:spacing w:line="360" w:lineRule="auto"/>
              <w:jc w:val="center"/>
              <w:rPr>
                <w:rFonts w:ascii="Arial Black" w:hAnsi="Arial Black" w:cs="Arial"/>
                <w:b/>
                <w:sz w:val="40"/>
                <w:szCs w:val="40"/>
              </w:rPr>
            </w:pPr>
            <w:r w:rsidRPr="00764EC0">
              <w:rPr>
                <w:rFonts w:ascii="Arial Black" w:hAnsi="Arial Black" w:cs="Arial"/>
                <w:b/>
                <w:sz w:val="40"/>
                <w:szCs w:val="40"/>
              </w:rPr>
              <w:t xml:space="preserve">DE FINANCEMENT DE LA SANTE </w:t>
            </w:r>
          </w:p>
          <w:p w:rsidR="00233CB2" w:rsidRDefault="00811F70" w:rsidP="005372EB">
            <w:pPr>
              <w:spacing w:line="360" w:lineRule="auto"/>
              <w:jc w:val="center"/>
              <w:rPr>
                <w:rFonts w:ascii="Arial Black" w:hAnsi="Arial Black" w:cs="Arial"/>
                <w:b/>
                <w:sz w:val="40"/>
                <w:szCs w:val="40"/>
              </w:rPr>
            </w:pPr>
            <w:r w:rsidRPr="00764EC0">
              <w:rPr>
                <w:rFonts w:ascii="Arial Black" w:hAnsi="Arial Black" w:cs="Arial"/>
                <w:b/>
                <w:sz w:val="40"/>
                <w:szCs w:val="40"/>
              </w:rPr>
              <w:t>POUR LA COUVERTURE SANITAIRE UNIVERSELLE</w:t>
            </w:r>
          </w:p>
          <w:p w:rsidR="00AF5367" w:rsidRPr="005372EB" w:rsidRDefault="00862F39" w:rsidP="005372EB">
            <w:pPr>
              <w:spacing w:line="360" w:lineRule="auto"/>
              <w:jc w:val="center"/>
              <w:rPr>
                <w:rFonts w:ascii="Arial Black" w:hAnsi="Arial Black" w:cs="Arial"/>
                <w:b/>
                <w:sz w:val="40"/>
                <w:szCs w:val="40"/>
              </w:rPr>
            </w:pPr>
            <w:r w:rsidRPr="005B3178">
              <w:rPr>
                <w:rFonts w:ascii="Arial Black" w:hAnsi="Arial Black" w:cs="Arial"/>
                <w:b/>
                <w:sz w:val="40"/>
                <w:szCs w:val="40"/>
              </w:rPr>
              <w:t>201</w:t>
            </w:r>
            <w:r w:rsidR="00EA6C58" w:rsidRPr="005B3178">
              <w:rPr>
                <w:rFonts w:ascii="Arial Black" w:hAnsi="Arial Black" w:cs="Arial"/>
                <w:b/>
                <w:sz w:val="40"/>
                <w:szCs w:val="40"/>
              </w:rPr>
              <w:t>8</w:t>
            </w:r>
            <w:r w:rsidR="00B87E06">
              <w:rPr>
                <w:rFonts w:ascii="Arial Black" w:hAnsi="Arial Black" w:cs="Arial"/>
                <w:b/>
                <w:sz w:val="40"/>
                <w:szCs w:val="40"/>
              </w:rPr>
              <w:t xml:space="preserve"> </w:t>
            </w:r>
            <w:r w:rsidR="00811F70" w:rsidRPr="005B3178">
              <w:rPr>
                <w:rFonts w:ascii="Arial Black" w:hAnsi="Arial Black" w:cs="Arial"/>
                <w:b/>
                <w:sz w:val="40"/>
                <w:szCs w:val="40"/>
              </w:rPr>
              <w:t>-</w:t>
            </w:r>
            <w:r w:rsidR="00B87E06">
              <w:rPr>
                <w:rFonts w:ascii="Arial Black" w:hAnsi="Arial Black" w:cs="Arial"/>
                <w:b/>
                <w:sz w:val="40"/>
                <w:szCs w:val="40"/>
              </w:rPr>
              <w:t xml:space="preserve"> </w:t>
            </w:r>
            <w:r w:rsidR="00811F70" w:rsidRPr="005B3178">
              <w:rPr>
                <w:rFonts w:ascii="Arial Black" w:hAnsi="Arial Black" w:cs="Arial"/>
                <w:b/>
                <w:sz w:val="40"/>
                <w:szCs w:val="40"/>
              </w:rPr>
              <w:t>2030</w:t>
            </w:r>
          </w:p>
        </w:tc>
      </w:tr>
    </w:tbl>
    <w:p w:rsidR="00586DFB" w:rsidRDefault="00586DFB" w:rsidP="008170F0">
      <w:pPr>
        <w:spacing w:line="360" w:lineRule="auto"/>
        <w:jc w:val="both"/>
        <w:rPr>
          <w:rFonts w:ascii="Times New Roman" w:hAnsi="Times New Roman" w:cs="Times New Roman"/>
          <w:sz w:val="24"/>
          <w:szCs w:val="24"/>
        </w:rPr>
      </w:pPr>
    </w:p>
    <w:p w:rsidR="002329DC" w:rsidRDefault="002329DC" w:rsidP="008170F0">
      <w:pPr>
        <w:spacing w:line="360" w:lineRule="auto"/>
        <w:jc w:val="both"/>
        <w:rPr>
          <w:rFonts w:ascii="Times New Roman" w:hAnsi="Times New Roman" w:cs="Times New Roman"/>
          <w:sz w:val="24"/>
          <w:szCs w:val="24"/>
        </w:rPr>
      </w:pPr>
    </w:p>
    <w:p w:rsidR="00DD6FE8" w:rsidRDefault="008D3B00" w:rsidP="00DD6FE8">
      <w:pPr>
        <w:spacing w:line="360" w:lineRule="auto"/>
        <w:jc w:val="right"/>
        <w:rPr>
          <w:rFonts w:ascii="Times New Roman" w:hAnsi="Times New Roman" w:cs="Times New Roman"/>
          <w:sz w:val="24"/>
          <w:szCs w:val="24"/>
        </w:rPr>
      </w:pPr>
      <w:r>
        <w:rPr>
          <w:noProof/>
          <w:lang w:eastAsia="fr-FR"/>
        </w:rPr>
        <mc:AlternateContent>
          <mc:Choice Requires="wps">
            <w:drawing>
              <wp:anchor distT="0" distB="0" distL="114300" distR="114300" simplePos="0" relativeHeight="251678208" behindDoc="0" locked="0" layoutInCell="1" allowOverlap="1">
                <wp:simplePos x="0" y="0"/>
                <wp:positionH relativeFrom="column">
                  <wp:posOffset>138430</wp:posOffset>
                </wp:positionH>
                <wp:positionV relativeFrom="paragraph">
                  <wp:posOffset>1231799</wp:posOffset>
                </wp:positionV>
                <wp:extent cx="1302106" cy="277978"/>
                <wp:effectExtent l="0" t="0" r="0" b="8255"/>
                <wp:wrapNone/>
                <wp:docPr id="2" name="Zone de texte 2"/>
                <wp:cNvGraphicFramePr/>
                <a:graphic xmlns:a="http://schemas.openxmlformats.org/drawingml/2006/main">
                  <a:graphicData uri="http://schemas.microsoft.com/office/word/2010/wordprocessingShape">
                    <wps:wsp>
                      <wps:cNvSpPr txBox="1"/>
                      <wps:spPr>
                        <a:xfrm>
                          <a:off x="0" y="0"/>
                          <a:ext cx="1302106" cy="27797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F525C" w:rsidRDefault="005F525C" w:rsidP="008D3B00">
                            <w:pPr>
                              <w:spacing w:line="360" w:lineRule="auto"/>
                              <w:jc w:val="both"/>
                              <w:rPr>
                                <w:rFonts w:ascii="Times New Roman" w:hAnsi="Times New Roman" w:cs="Times New Roman"/>
                                <w:sz w:val="24"/>
                                <w:szCs w:val="24"/>
                              </w:rPr>
                            </w:pPr>
                            <w:r>
                              <w:rPr>
                                <w:rFonts w:ascii="Times New Roman" w:hAnsi="Times New Roman" w:cs="Times New Roman"/>
                                <w:sz w:val="24"/>
                                <w:szCs w:val="24"/>
                              </w:rPr>
                              <w:t>Fond mondial</w:t>
                            </w:r>
                          </w:p>
                          <w:p w:rsidR="005F525C" w:rsidRDefault="005F525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id="Zone de texte 2" o:spid="_x0000_s1028" type="#_x0000_t202" style="position:absolute;left:0;text-align:left;margin-left:10.9pt;margin-top:97pt;width:102.55pt;height:21.9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" fillcolor="white [3201]" stroked="f" strokeweight=".5pt">
                <v:textbox>
                  <w:txbxContent>
                    <w:p w:rsidR="005F525C" w:rsidRDefault="005F525C" w:rsidP="008D3B00">
                      <w:pPr>
                        <w:spacing w:line="360" w:lineRule="auto"/>
                        <w:jc w:val="both"/>
                        <w:rPr>
                          <w:rFonts w:ascii="Times New Roman" w:hAnsi="Times New Roman" w:cs="Times New Roman"/>
                          <w:sz w:val="24"/>
                          <w:szCs w:val="24"/>
                        </w:rPr>
                      </w:pPr>
                      <w:r>
                        <w:rPr>
                          <w:rFonts w:ascii="Times New Roman" w:hAnsi="Times New Roman" w:cs="Times New Roman"/>
                          <w:sz w:val="24"/>
                          <w:szCs w:val="24"/>
                        </w:rPr>
                        <w:t>Fond mondial</w:t>
                      </w:r>
                    </w:p>
                    <w:p w:rsidR="005F525C" w:rsidRDefault="005F525C"/>
                  </w:txbxContent>
                </v:textbox>
              </v:shape>
            </w:pict>
          </mc:Fallback>
        </mc:AlternateContent>
      </w:r>
      <w:r w:rsidR="00586DFB">
        <w:rPr>
          <w:noProof/>
          <w:lang w:eastAsia="fr-FR"/>
        </w:rPr>
        <w:drawing>
          <wp:inline distT="0" distB="0" distL="0" distR="0" wp14:anchorId="12480DDC" wp14:editId="71486764">
            <wp:extent cx="1302106" cy="760780"/>
            <wp:effectExtent l="0" t="0" r="0" b="1270"/>
            <wp:docPr id="1" name="Image 1" descr="http://www.plateforme-elsa.org/wp-content/uploads/2014/05/Logo_fonds_mondi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www.plateforme-elsa.org/wp-content/uploads/2014/05/Logo_fonds_mondia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2106" cy="760780"/>
                    </a:xfrm>
                    <a:prstGeom prst="rect">
                      <a:avLst/>
                    </a:prstGeom>
                    <a:noFill/>
                    <a:ln>
                      <a:noFill/>
                    </a:ln>
                  </pic:spPr>
                </pic:pic>
              </a:graphicData>
            </a:graphic>
          </wp:inline>
        </w:drawing>
      </w:r>
      <w:r w:rsidR="004135AB">
        <w:rPr>
          <w:rFonts w:ascii="Arial" w:hAnsi="Arial" w:cs="Arial"/>
          <w:noProof/>
          <w:sz w:val="20"/>
          <w:szCs w:val="20"/>
          <w:lang w:eastAsia="fr-FR"/>
        </w:rPr>
        <w:drawing>
          <wp:inline distT="0" distB="0" distL="0" distR="0" wp14:anchorId="09B9FCE6" wp14:editId="3F27CB86">
            <wp:extent cx="1411833" cy="1213840"/>
            <wp:effectExtent l="0" t="0" r="0" b="5715"/>
            <wp:docPr id="40" name="Image 40" descr="Image result for logo union européen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logo union européenn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12277" cy="1214222"/>
                    </a:xfrm>
                    <a:prstGeom prst="rect">
                      <a:avLst/>
                    </a:prstGeom>
                    <a:noFill/>
                    <a:ln>
                      <a:noFill/>
                    </a:ln>
                  </pic:spPr>
                </pic:pic>
              </a:graphicData>
            </a:graphic>
          </wp:inline>
        </w:drawing>
      </w:r>
      <w:r w:rsidR="004135AB">
        <w:rPr>
          <w:rFonts w:ascii="Arial" w:hAnsi="Arial" w:cs="Arial"/>
          <w:noProof/>
          <w:sz w:val="20"/>
          <w:szCs w:val="20"/>
          <w:lang w:eastAsia="fr-FR"/>
        </w:rPr>
        <w:drawing>
          <wp:inline distT="0" distB="0" distL="0" distR="0" wp14:anchorId="74B7AC34" wp14:editId="45564B37">
            <wp:extent cx="1492301" cy="899769"/>
            <wp:effectExtent l="0" t="0" r="0" b="0"/>
            <wp:docPr id="39" name="Image 39" descr="Image result for logo o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ogo om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94693" cy="901211"/>
                    </a:xfrm>
                    <a:prstGeom prst="rect">
                      <a:avLst/>
                    </a:prstGeom>
                    <a:noFill/>
                    <a:ln>
                      <a:noFill/>
                    </a:ln>
                  </pic:spPr>
                </pic:pic>
              </a:graphicData>
            </a:graphic>
          </wp:inline>
        </w:drawing>
      </w:r>
      <w:r w:rsidR="004135AB">
        <w:rPr>
          <w:rFonts w:ascii="Arial" w:hAnsi="Arial" w:cs="Arial"/>
          <w:noProof/>
          <w:sz w:val="20"/>
          <w:szCs w:val="20"/>
          <w:lang w:eastAsia="fr-FR"/>
        </w:rPr>
        <w:drawing>
          <wp:inline distT="0" distB="0" distL="0" distR="0" wp14:anchorId="1A904E6E" wp14:editId="2D1D9672">
            <wp:extent cx="1470354" cy="775411"/>
            <wp:effectExtent l="0" t="0" r="0" b="5715"/>
            <wp:docPr id="38" name="Image 38" descr="Image result for logo banque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ogo banque mondial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72711" cy="776654"/>
                    </a:xfrm>
                    <a:prstGeom prst="rect">
                      <a:avLst/>
                    </a:prstGeom>
                    <a:noFill/>
                    <a:ln>
                      <a:noFill/>
                    </a:ln>
                  </pic:spPr>
                </pic:pic>
              </a:graphicData>
            </a:graphic>
          </wp:inline>
        </w:drawing>
      </w:r>
    </w:p>
    <w:p w:rsidR="00586DFB" w:rsidRDefault="008D3B00" w:rsidP="00586DF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86DFB">
        <w:rPr>
          <w:rFonts w:ascii="Times New Roman" w:hAnsi="Times New Roman" w:cs="Times New Roman"/>
          <w:sz w:val="24"/>
          <w:szCs w:val="24"/>
        </w:rPr>
        <w:t xml:space="preserve">  </w:t>
      </w:r>
    </w:p>
    <w:p w:rsidR="00586DFB" w:rsidRPr="008D3B00" w:rsidRDefault="00586DFB" w:rsidP="008D3B00">
      <w:pPr>
        <w:spacing w:line="360" w:lineRule="auto"/>
        <w:rPr>
          <w:rFonts w:ascii="Times New Roman" w:hAnsi="Times New Roman" w:cs="Times New Roman"/>
          <w:color w:val="000000" w:themeColor="text1"/>
          <w:sz w:val="24"/>
          <w:szCs w:val="24"/>
        </w:rPr>
      </w:pPr>
    </w:p>
    <w:p w:rsidR="00811F70" w:rsidRPr="008D3B00" w:rsidRDefault="008D3B00" w:rsidP="008D3B00">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897082">
        <w:rPr>
          <w:rFonts w:ascii="Times New Roman" w:hAnsi="Times New Roman" w:cs="Times New Roman"/>
          <w:color w:val="000000" w:themeColor="text1"/>
          <w:sz w:val="24"/>
          <w:szCs w:val="24"/>
        </w:rPr>
        <w:t>Septembre</w:t>
      </w:r>
      <w:bookmarkStart w:id="1" w:name="_GoBack"/>
      <w:bookmarkEnd w:id="1"/>
      <w:r w:rsidR="00EA6C58" w:rsidRPr="008D3B00">
        <w:rPr>
          <w:rFonts w:ascii="Times New Roman" w:hAnsi="Times New Roman" w:cs="Times New Roman"/>
          <w:color w:val="000000" w:themeColor="text1"/>
          <w:sz w:val="24"/>
          <w:szCs w:val="24"/>
        </w:rPr>
        <w:t xml:space="preserve"> </w:t>
      </w:r>
      <w:r w:rsidR="0027777C" w:rsidRPr="008D3B00">
        <w:rPr>
          <w:rFonts w:ascii="Times New Roman" w:hAnsi="Times New Roman" w:cs="Times New Roman"/>
          <w:color w:val="000000" w:themeColor="text1"/>
          <w:sz w:val="24"/>
          <w:szCs w:val="24"/>
        </w:rPr>
        <w:t>201</w:t>
      </w:r>
      <w:r w:rsidR="00EA6C58" w:rsidRPr="008D3B00">
        <w:rPr>
          <w:rFonts w:ascii="Times New Roman" w:hAnsi="Times New Roman" w:cs="Times New Roman"/>
          <w:color w:val="000000" w:themeColor="text1"/>
          <w:sz w:val="24"/>
          <w:szCs w:val="24"/>
        </w:rPr>
        <w:t>8</w:t>
      </w:r>
    </w:p>
    <w:bookmarkStart w:id="2" w:name="_Toc405198257" w:displacedByCustomXml="next"/>
    <w:bookmarkStart w:id="3" w:name="_Toc422213864" w:displacedByCustomXml="next"/>
    <w:sdt>
      <w:sdtPr>
        <w:rPr>
          <w:rFonts w:asciiTheme="minorHAnsi" w:eastAsiaTheme="minorHAnsi" w:hAnsiTheme="minorHAnsi" w:cstheme="minorBidi"/>
          <w:b w:val="0"/>
          <w:bCs w:val="0"/>
          <w:color w:val="auto"/>
          <w:sz w:val="22"/>
          <w:szCs w:val="22"/>
          <w:lang w:eastAsia="en-US"/>
        </w:rPr>
        <w:id w:val="1037245556"/>
        <w:docPartObj>
          <w:docPartGallery w:val="Table of Contents"/>
          <w:docPartUnique/>
        </w:docPartObj>
      </w:sdtPr>
      <w:sdtEndPr/>
      <w:sdtContent>
        <w:p w:rsidR="001B2F22" w:rsidRDefault="00836D52" w:rsidP="00836D52">
          <w:pPr>
            <w:pStyle w:val="En-ttedetabledesmatires"/>
            <w:rPr>
              <w:noProof/>
            </w:rPr>
          </w:pPr>
          <w:r>
            <w:t>Table des matières</w:t>
          </w:r>
          <w:r>
            <w:fldChar w:fldCharType="begin"/>
          </w:r>
          <w:r>
            <w:instrText xml:space="preserve"> TOC \o "1-3" \h \z \u </w:instrText>
          </w:r>
          <w:r>
            <w:fldChar w:fldCharType="separate"/>
          </w:r>
        </w:p>
        <w:p w:rsidR="001B2F22" w:rsidRDefault="00B91A27">
          <w:pPr>
            <w:pStyle w:val="TM1"/>
            <w:tabs>
              <w:tab w:val="right" w:leader="dot" w:pos="9062"/>
            </w:tabs>
            <w:rPr>
              <w:rFonts w:eastAsiaTheme="minorEastAsia"/>
              <w:noProof/>
              <w:lang w:eastAsia="fr-FR"/>
            </w:rPr>
          </w:pPr>
          <w:hyperlink w:anchor="_Toc525640020" w:history="1">
            <w:r w:rsidR="001B2F22" w:rsidRPr="007B04E6">
              <w:rPr>
                <w:rStyle w:val="Lienhypertexte"/>
                <w:rFonts w:eastAsia="Times New Roman"/>
                <w:noProof/>
              </w:rPr>
              <w:t>Liste des sigles et abréviations</w:t>
            </w:r>
            <w:r w:rsidR="001B2F22">
              <w:rPr>
                <w:noProof/>
                <w:webHidden/>
              </w:rPr>
              <w:tab/>
            </w:r>
            <w:r w:rsidR="001B2F22">
              <w:rPr>
                <w:noProof/>
                <w:webHidden/>
              </w:rPr>
              <w:fldChar w:fldCharType="begin"/>
            </w:r>
            <w:r w:rsidR="001B2F22">
              <w:rPr>
                <w:noProof/>
                <w:webHidden/>
              </w:rPr>
              <w:instrText xml:space="preserve"> PAGEREF _Toc525640020 \h </w:instrText>
            </w:r>
            <w:r w:rsidR="001B2F22">
              <w:rPr>
                <w:noProof/>
                <w:webHidden/>
              </w:rPr>
            </w:r>
            <w:r w:rsidR="001B2F22">
              <w:rPr>
                <w:noProof/>
                <w:webHidden/>
              </w:rPr>
              <w:fldChar w:fldCharType="separate"/>
            </w:r>
            <w:r w:rsidR="001B2F22">
              <w:rPr>
                <w:noProof/>
                <w:webHidden/>
              </w:rPr>
              <w:t>4</w:t>
            </w:r>
            <w:r w:rsidR="001B2F22">
              <w:rPr>
                <w:noProof/>
                <w:webHidden/>
              </w:rPr>
              <w:fldChar w:fldCharType="end"/>
            </w:r>
          </w:hyperlink>
        </w:p>
        <w:p w:rsidR="001B2F22" w:rsidRDefault="00B91A27">
          <w:pPr>
            <w:pStyle w:val="TM1"/>
            <w:tabs>
              <w:tab w:val="right" w:leader="dot" w:pos="9062"/>
            </w:tabs>
            <w:rPr>
              <w:rFonts w:eastAsiaTheme="minorEastAsia"/>
              <w:noProof/>
              <w:lang w:eastAsia="fr-FR"/>
            </w:rPr>
          </w:pPr>
          <w:hyperlink w:anchor="_Toc525640021" w:history="1">
            <w:r w:rsidR="001B2F22" w:rsidRPr="007B04E6">
              <w:rPr>
                <w:rStyle w:val="Lienhypertexte"/>
                <w:noProof/>
              </w:rPr>
              <w:t>PREFACE</w:t>
            </w:r>
            <w:r w:rsidR="001B2F22">
              <w:rPr>
                <w:noProof/>
                <w:webHidden/>
              </w:rPr>
              <w:tab/>
            </w:r>
            <w:r w:rsidR="001B2F22">
              <w:rPr>
                <w:noProof/>
                <w:webHidden/>
              </w:rPr>
              <w:fldChar w:fldCharType="begin"/>
            </w:r>
            <w:r w:rsidR="001B2F22">
              <w:rPr>
                <w:noProof/>
                <w:webHidden/>
              </w:rPr>
              <w:instrText xml:space="preserve"> PAGEREF _Toc525640021 \h </w:instrText>
            </w:r>
            <w:r w:rsidR="001B2F22">
              <w:rPr>
                <w:noProof/>
                <w:webHidden/>
              </w:rPr>
            </w:r>
            <w:r w:rsidR="001B2F22">
              <w:rPr>
                <w:noProof/>
                <w:webHidden/>
              </w:rPr>
              <w:fldChar w:fldCharType="separate"/>
            </w:r>
            <w:r w:rsidR="001B2F22">
              <w:rPr>
                <w:noProof/>
                <w:webHidden/>
              </w:rPr>
              <w:t>7</w:t>
            </w:r>
            <w:r w:rsidR="001B2F22">
              <w:rPr>
                <w:noProof/>
                <w:webHidden/>
              </w:rPr>
              <w:fldChar w:fldCharType="end"/>
            </w:r>
          </w:hyperlink>
        </w:p>
        <w:p w:rsidR="001B2F22" w:rsidRDefault="00B91A27">
          <w:pPr>
            <w:pStyle w:val="TM1"/>
            <w:tabs>
              <w:tab w:val="right" w:leader="dot" w:pos="9062"/>
            </w:tabs>
            <w:rPr>
              <w:rFonts w:eastAsiaTheme="minorEastAsia"/>
              <w:noProof/>
              <w:lang w:eastAsia="fr-FR"/>
            </w:rPr>
          </w:pPr>
          <w:hyperlink w:anchor="_Toc525640022" w:history="1">
            <w:r w:rsidR="001B2F22" w:rsidRPr="007B04E6">
              <w:rPr>
                <w:rStyle w:val="Lienhypertexte"/>
                <w:noProof/>
              </w:rPr>
              <w:t>REMERCIEMENTS</w:t>
            </w:r>
            <w:r w:rsidR="001B2F22">
              <w:rPr>
                <w:noProof/>
                <w:webHidden/>
              </w:rPr>
              <w:tab/>
            </w:r>
            <w:r w:rsidR="001B2F22">
              <w:rPr>
                <w:noProof/>
                <w:webHidden/>
              </w:rPr>
              <w:fldChar w:fldCharType="begin"/>
            </w:r>
            <w:r w:rsidR="001B2F22">
              <w:rPr>
                <w:noProof/>
                <w:webHidden/>
              </w:rPr>
              <w:instrText xml:space="preserve"> PAGEREF _Toc525640022 \h </w:instrText>
            </w:r>
            <w:r w:rsidR="001B2F22">
              <w:rPr>
                <w:noProof/>
                <w:webHidden/>
              </w:rPr>
            </w:r>
            <w:r w:rsidR="001B2F22">
              <w:rPr>
                <w:noProof/>
                <w:webHidden/>
              </w:rPr>
              <w:fldChar w:fldCharType="separate"/>
            </w:r>
            <w:r w:rsidR="001B2F22">
              <w:rPr>
                <w:noProof/>
                <w:webHidden/>
              </w:rPr>
              <w:t>8</w:t>
            </w:r>
            <w:r w:rsidR="001B2F22">
              <w:rPr>
                <w:noProof/>
                <w:webHidden/>
              </w:rPr>
              <w:fldChar w:fldCharType="end"/>
            </w:r>
          </w:hyperlink>
        </w:p>
        <w:p w:rsidR="001B2F22" w:rsidRDefault="00B91A27">
          <w:pPr>
            <w:pStyle w:val="TM1"/>
            <w:tabs>
              <w:tab w:val="right" w:leader="dot" w:pos="9062"/>
            </w:tabs>
            <w:rPr>
              <w:rFonts w:eastAsiaTheme="minorEastAsia"/>
              <w:noProof/>
              <w:lang w:eastAsia="fr-FR"/>
            </w:rPr>
          </w:pPr>
          <w:hyperlink w:anchor="_Toc525640023" w:history="1">
            <w:r w:rsidR="001B2F22" w:rsidRPr="007B04E6">
              <w:rPr>
                <w:rStyle w:val="Lienhypertexte"/>
                <w:noProof/>
              </w:rPr>
              <w:t>PROCESSUS D’ELABORATION</w:t>
            </w:r>
            <w:r w:rsidR="001B2F22">
              <w:rPr>
                <w:noProof/>
                <w:webHidden/>
              </w:rPr>
              <w:tab/>
            </w:r>
            <w:r w:rsidR="001B2F22">
              <w:rPr>
                <w:noProof/>
                <w:webHidden/>
              </w:rPr>
              <w:fldChar w:fldCharType="begin"/>
            </w:r>
            <w:r w:rsidR="001B2F22">
              <w:rPr>
                <w:noProof/>
                <w:webHidden/>
              </w:rPr>
              <w:instrText xml:space="preserve"> PAGEREF _Toc525640023 \h </w:instrText>
            </w:r>
            <w:r w:rsidR="001B2F22">
              <w:rPr>
                <w:noProof/>
                <w:webHidden/>
              </w:rPr>
            </w:r>
            <w:r w:rsidR="001B2F22">
              <w:rPr>
                <w:noProof/>
                <w:webHidden/>
              </w:rPr>
              <w:fldChar w:fldCharType="separate"/>
            </w:r>
            <w:r w:rsidR="001B2F22">
              <w:rPr>
                <w:noProof/>
                <w:webHidden/>
              </w:rPr>
              <w:t>9</w:t>
            </w:r>
            <w:r w:rsidR="001B2F22">
              <w:rPr>
                <w:noProof/>
                <w:webHidden/>
              </w:rPr>
              <w:fldChar w:fldCharType="end"/>
            </w:r>
          </w:hyperlink>
        </w:p>
        <w:p w:rsidR="001B2F22" w:rsidRDefault="00B91A27">
          <w:pPr>
            <w:pStyle w:val="TM1"/>
            <w:tabs>
              <w:tab w:val="right" w:leader="dot" w:pos="9062"/>
            </w:tabs>
            <w:rPr>
              <w:rFonts w:eastAsiaTheme="minorEastAsia"/>
              <w:noProof/>
              <w:lang w:eastAsia="fr-FR"/>
            </w:rPr>
          </w:pPr>
          <w:hyperlink w:anchor="_Toc525640024" w:history="1">
            <w:r w:rsidR="001B2F22" w:rsidRPr="007B04E6">
              <w:rPr>
                <w:rStyle w:val="Lienhypertexte"/>
                <w:noProof/>
              </w:rPr>
              <w:t>RESUME</w:t>
            </w:r>
            <w:r w:rsidR="001B2F22">
              <w:rPr>
                <w:noProof/>
                <w:webHidden/>
              </w:rPr>
              <w:tab/>
            </w:r>
            <w:r w:rsidR="001B2F22">
              <w:rPr>
                <w:noProof/>
                <w:webHidden/>
              </w:rPr>
              <w:fldChar w:fldCharType="begin"/>
            </w:r>
            <w:r w:rsidR="001B2F22">
              <w:rPr>
                <w:noProof/>
                <w:webHidden/>
              </w:rPr>
              <w:instrText xml:space="preserve"> PAGEREF _Toc525640024 \h </w:instrText>
            </w:r>
            <w:r w:rsidR="001B2F22">
              <w:rPr>
                <w:noProof/>
                <w:webHidden/>
              </w:rPr>
            </w:r>
            <w:r w:rsidR="001B2F22">
              <w:rPr>
                <w:noProof/>
                <w:webHidden/>
              </w:rPr>
              <w:fldChar w:fldCharType="separate"/>
            </w:r>
            <w:r w:rsidR="001B2F22">
              <w:rPr>
                <w:noProof/>
                <w:webHidden/>
              </w:rPr>
              <w:t>10</w:t>
            </w:r>
            <w:r w:rsidR="001B2F22">
              <w:rPr>
                <w:noProof/>
                <w:webHidden/>
              </w:rPr>
              <w:fldChar w:fldCharType="end"/>
            </w:r>
          </w:hyperlink>
        </w:p>
        <w:p w:rsidR="001B2F22" w:rsidRDefault="00B91A27">
          <w:pPr>
            <w:pStyle w:val="TM1"/>
            <w:tabs>
              <w:tab w:val="right" w:leader="dot" w:pos="9062"/>
            </w:tabs>
            <w:rPr>
              <w:rFonts w:eastAsiaTheme="minorEastAsia"/>
              <w:noProof/>
              <w:lang w:eastAsia="fr-FR"/>
            </w:rPr>
          </w:pPr>
          <w:hyperlink w:anchor="_Toc525640025" w:history="1">
            <w:r w:rsidR="001B2F22" w:rsidRPr="007B04E6">
              <w:rPr>
                <w:rStyle w:val="Lienhypertexte"/>
                <w:noProof/>
              </w:rPr>
              <w:t>INTRODUCTION</w:t>
            </w:r>
            <w:r w:rsidR="001B2F22">
              <w:rPr>
                <w:noProof/>
                <w:webHidden/>
              </w:rPr>
              <w:tab/>
            </w:r>
            <w:r w:rsidR="001B2F22">
              <w:rPr>
                <w:noProof/>
                <w:webHidden/>
              </w:rPr>
              <w:fldChar w:fldCharType="begin"/>
            </w:r>
            <w:r w:rsidR="001B2F22">
              <w:rPr>
                <w:noProof/>
                <w:webHidden/>
              </w:rPr>
              <w:instrText xml:space="preserve"> PAGEREF _Toc525640025 \h </w:instrText>
            </w:r>
            <w:r w:rsidR="001B2F22">
              <w:rPr>
                <w:noProof/>
                <w:webHidden/>
              </w:rPr>
            </w:r>
            <w:r w:rsidR="001B2F22">
              <w:rPr>
                <w:noProof/>
                <w:webHidden/>
              </w:rPr>
              <w:fldChar w:fldCharType="separate"/>
            </w:r>
            <w:r w:rsidR="001B2F22">
              <w:rPr>
                <w:noProof/>
                <w:webHidden/>
              </w:rPr>
              <w:t>14</w:t>
            </w:r>
            <w:r w:rsidR="001B2F22">
              <w:rPr>
                <w:noProof/>
                <w:webHidden/>
              </w:rPr>
              <w:fldChar w:fldCharType="end"/>
            </w:r>
          </w:hyperlink>
        </w:p>
        <w:p w:rsidR="001B2F22" w:rsidRDefault="00B91A27">
          <w:pPr>
            <w:pStyle w:val="TM1"/>
            <w:tabs>
              <w:tab w:val="left" w:pos="440"/>
              <w:tab w:val="right" w:leader="dot" w:pos="9062"/>
            </w:tabs>
            <w:rPr>
              <w:rFonts w:eastAsiaTheme="minorEastAsia"/>
              <w:noProof/>
              <w:lang w:eastAsia="fr-FR"/>
            </w:rPr>
          </w:pPr>
          <w:hyperlink w:anchor="_Toc525640026" w:history="1">
            <w:r w:rsidR="001B2F22" w:rsidRPr="007B04E6">
              <w:rPr>
                <w:rStyle w:val="Lienhypertexte"/>
                <w:noProof/>
              </w:rPr>
              <w:t>I.</w:t>
            </w:r>
            <w:r w:rsidR="001B2F22">
              <w:rPr>
                <w:rFonts w:eastAsiaTheme="minorEastAsia"/>
                <w:noProof/>
                <w:lang w:eastAsia="fr-FR"/>
              </w:rPr>
              <w:tab/>
            </w:r>
            <w:r w:rsidR="001B2F22" w:rsidRPr="007B04E6">
              <w:rPr>
                <w:rStyle w:val="Lienhypertexte"/>
                <w:noProof/>
              </w:rPr>
              <w:t>CONTEXTE</w:t>
            </w:r>
            <w:r w:rsidR="001B2F22">
              <w:rPr>
                <w:noProof/>
                <w:webHidden/>
              </w:rPr>
              <w:tab/>
            </w:r>
            <w:r w:rsidR="001B2F22">
              <w:rPr>
                <w:noProof/>
                <w:webHidden/>
              </w:rPr>
              <w:fldChar w:fldCharType="begin"/>
            </w:r>
            <w:r w:rsidR="001B2F22">
              <w:rPr>
                <w:noProof/>
                <w:webHidden/>
              </w:rPr>
              <w:instrText xml:space="preserve"> PAGEREF _Toc525640026 \h </w:instrText>
            </w:r>
            <w:r w:rsidR="001B2F22">
              <w:rPr>
                <w:noProof/>
                <w:webHidden/>
              </w:rPr>
            </w:r>
            <w:r w:rsidR="001B2F22">
              <w:rPr>
                <w:noProof/>
                <w:webHidden/>
              </w:rPr>
              <w:fldChar w:fldCharType="separate"/>
            </w:r>
            <w:r w:rsidR="001B2F22">
              <w:rPr>
                <w:noProof/>
                <w:webHidden/>
              </w:rPr>
              <w:t>15</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27" w:history="1">
            <w:r w:rsidR="001B2F22" w:rsidRPr="007B04E6">
              <w:rPr>
                <w:rStyle w:val="Lienhypertexte"/>
                <w:noProof/>
              </w:rPr>
              <w:t>1.1-</w:t>
            </w:r>
            <w:r w:rsidR="001B2F22">
              <w:rPr>
                <w:rFonts w:eastAsiaTheme="minorEastAsia"/>
                <w:noProof/>
                <w:lang w:eastAsia="fr-FR"/>
              </w:rPr>
              <w:tab/>
            </w:r>
            <w:r w:rsidR="001B2F22" w:rsidRPr="007B04E6">
              <w:rPr>
                <w:rStyle w:val="Lienhypertexte"/>
                <w:noProof/>
              </w:rPr>
              <w:t>Données générales du Burkina Faso</w:t>
            </w:r>
            <w:r w:rsidR="001B2F22">
              <w:rPr>
                <w:noProof/>
                <w:webHidden/>
              </w:rPr>
              <w:tab/>
            </w:r>
            <w:r w:rsidR="001B2F22">
              <w:rPr>
                <w:noProof/>
                <w:webHidden/>
              </w:rPr>
              <w:fldChar w:fldCharType="begin"/>
            </w:r>
            <w:r w:rsidR="001B2F22">
              <w:rPr>
                <w:noProof/>
                <w:webHidden/>
              </w:rPr>
              <w:instrText xml:space="preserve"> PAGEREF _Toc525640027 \h </w:instrText>
            </w:r>
            <w:r w:rsidR="001B2F22">
              <w:rPr>
                <w:noProof/>
                <w:webHidden/>
              </w:rPr>
            </w:r>
            <w:r w:rsidR="001B2F22">
              <w:rPr>
                <w:noProof/>
                <w:webHidden/>
              </w:rPr>
              <w:fldChar w:fldCharType="separate"/>
            </w:r>
            <w:r w:rsidR="001B2F22">
              <w:rPr>
                <w:noProof/>
                <w:webHidden/>
              </w:rPr>
              <w:t>15</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28" w:history="1">
            <w:r w:rsidR="001B2F22" w:rsidRPr="007B04E6">
              <w:rPr>
                <w:rStyle w:val="Lienhypertexte"/>
                <w:noProof/>
              </w:rPr>
              <w:t>1.2-</w:t>
            </w:r>
            <w:r w:rsidR="001B2F22">
              <w:rPr>
                <w:rFonts w:eastAsiaTheme="minorEastAsia"/>
                <w:noProof/>
                <w:lang w:eastAsia="fr-FR"/>
              </w:rPr>
              <w:tab/>
            </w:r>
            <w:r w:rsidR="001B2F22" w:rsidRPr="007B04E6">
              <w:rPr>
                <w:rStyle w:val="Lienhypertexte"/>
                <w:noProof/>
              </w:rPr>
              <w:t>Organisation du système de santé</w:t>
            </w:r>
            <w:r w:rsidR="001B2F22">
              <w:rPr>
                <w:noProof/>
                <w:webHidden/>
              </w:rPr>
              <w:tab/>
            </w:r>
            <w:r w:rsidR="001B2F22">
              <w:rPr>
                <w:noProof/>
                <w:webHidden/>
              </w:rPr>
              <w:fldChar w:fldCharType="begin"/>
            </w:r>
            <w:r w:rsidR="001B2F22">
              <w:rPr>
                <w:noProof/>
                <w:webHidden/>
              </w:rPr>
              <w:instrText xml:space="preserve"> PAGEREF _Toc525640028 \h </w:instrText>
            </w:r>
            <w:r w:rsidR="001B2F22">
              <w:rPr>
                <w:noProof/>
                <w:webHidden/>
              </w:rPr>
            </w:r>
            <w:r w:rsidR="001B2F22">
              <w:rPr>
                <w:noProof/>
                <w:webHidden/>
              </w:rPr>
              <w:fldChar w:fldCharType="separate"/>
            </w:r>
            <w:r w:rsidR="001B2F22">
              <w:rPr>
                <w:noProof/>
                <w:webHidden/>
              </w:rPr>
              <w:t>16</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29" w:history="1">
            <w:r w:rsidR="001B2F22" w:rsidRPr="007B04E6">
              <w:rPr>
                <w:rStyle w:val="Lienhypertexte"/>
                <w:noProof/>
              </w:rPr>
              <w:t>1.3-</w:t>
            </w:r>
            <w:r w:rsidR="001B2F22">
              <w:rPr>
                <w:rFonts w:eastAsiaTheme="minorEastAsia"/>
                <w:noProof/>
                <w:lang w:eastAsia="fr-FR"/>
              </w:rPr>
              <w:tab/>
            </w:r>
            <w:r w:rsidR="001B2F22" w:rsidRPr="007B04E6">
              <w:rPr>
                <w:rStyle w:val="Lienhypertexte"/>
                <w:noProof/>
              </w:rPr>
              <w:t>Collaboration intersectorielle en matière de santé</w:t>
            </w:r>
            <w:r w:rsidR="001B2F22">
              <w:rPr>
                <w:noProof/>
                <w:webHidden/>
              </w:rPr>
              <w:tab/>
            </w:r>
            <w:r w:rsidR="001B2F22">
              <w:rPr>
                <w:noProof/>
                <w:webHidden/>
              </w:rPr>
              <w:fldChar w:fldCharType="begin"/>
            </w:r>
            <w:r w:rsidR="001B2F22">
              <w:rPr>
                <w:noProof/>
                <w:webHidden/>
              </w:rPr>
              <w:instrText xml:space="preserve"> PAGEREF _Toc525640029 \h </w:instrText>
            </w:r>
            <w:r w:rsidR="001B2F22">
              <w:rPr>
                <w:noProof/>
                <w:webHidden/>
              </w:rPr>
            </w:r>
            <w:r w:rsidR="001B2F22">
              <w:rPr>
                <w:noProof/>
                <w:webHidden/>
              </w:rPr>
              <w:fldChar w:fldCharType="separate"/>
            </w:r>
            <w:r w:rsidR="001B2F22">
              <w:rPr>
                <w:noProof/>
                <w:webHidden/>
              </w:rPr>
              <w:t>18</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30" w:history="1">
            <w:r w:rsidR="001B2F22" w:rsidRPr="007B04E6">
              <w:rPr>
                <w:rStyle w:val="Lienhypertexte"/>
                <w:noProof/>
              </w:rPr>
              <w:t>1.4-</w:t>
            </w:r>
            <w:r w:rsidR="001B2F22">
              <w:rPr>
                <w:rFonts w:eastAsiaTheme="minorEastAsia"/>
                <w:noProof/>
                <w:lang w:eastAsia="fr-FR"/>
              </w:rPr>
              <w:tab/>
            </w:r>
            <w:r w:rsidR="001B2F22" w:rsidRPr="007B04E6">
              <w:rPr>
                <w:rStyle w:val="Lienhypertexte"/>
                <w:noProof/>
              </w:rPr>
              <w:t>Données sanitaires</w:t>
            </w:r>
            <w:r w:rsidR="001B2F22">
              <w:rPr>
                <w:noProof/>
                <w:webHidden/>
              </w:rPr>
              <w:tab/>
            </w:r>
            <w:r w:rsidR="001B2F22">
              <w:rPr>
                <w:noProof/>
                <w:webHidden/>
              </w:rPr>
              <w:fldChar w:fldCharType="begin"/>
            </w:r>
            <w:r w:rsidR="001B2F22">
              <w:rPr>
                <w:noProof/>
                <w:webHidden/>
              </w:rPr>
              <w:instrText xml:space="preserve"> PAGEREF _Toc525640030 \h </w:instrText>
            </w:r>
            <w:r w:rsidR="001B2F22">
              <w:rPr>
                <w:noProof/>
                <w:webHidden/>
              </w:rPr>
            </w:r>
            <w:r w:rsidR="001B2F22">
              <w:rPr>
                <w:noProof/>
                <w:webHidden/>
              </w:rPr>
              <w:fldChar w:fldCharType="separate"/>
            </w:r>
            <w:r w:rsidR="001B2F22">
              <w:rPr>
                <w:noProof/>
                <w:webHidden/>
              </w:rPr>
              <w:t>18</w:t>
            </w:r>
            <w:r w:rsidR="001B2F22">
              <w:rPr>
                <w:noProof/>
                <w:webHidden/>
              </w:rPr>
              <w:fldChar w:fldCharType="end"/>
            </w:r>
          </w:hyperlink>
        </w:p>
        <w:p w:rsidR="001B2F22" w:rsidRDefault="00B91A27">
          <w:pPr>
            <w:pStyle w:val="TM1"/>
            <w:tabs>
              <w:tab w:val="left" w:pos="440"/>
              <w:tab w:val="right" w:leader="dot" w:pos="9062"/>
            </w:tabs>
            <w:rPr>
              <w:rFonts w:eastAsiaTheme="minorEastAsia"/>
              <w:noProof/>
              <w:lang w:eastAsia="fr-FR"/>
            </w:rPr>
          </w:pPr>
          <w:hyperlink w:anchor="_Toc525640031" w:history="1">
            <w:r w:rsidR="001B2F22" w:rsidRPr="007B04E6">
              <w:rPr>
                <w:rStyle w:val="Lienhypertexte"/>
                <w:rFonts w:cs="Times New Roman"/>
                <w:noProof/>
              </w:rPr>
              <w:t>II-</w:t>
            </w:r>
            <w:r w:rsidR="001B2F22">
              <w:rPr>
                <w:rFonts w:eastAsiaTheme="minorEastAsia"/>
                <w:noProof/>
                <w:lang w:eastAsia="fr-FR"/>
              </w:rPr>
              <w:tab/>
            </w:r>
            <w:r w:rsidR="001B2F22" w:rsidRPr="007B04E6">
              <w:rPr>
                <w:rStyle w:val="Lienhypertexte"/>
                <w:rFonts w:cs="Times New Roman"/>
                <w:noProof/>
              </w:rPr>
              <w:t>ANALYSE SITUATIONNELLE</w:t>
            </w:r>
            <w:r w:rsidR="001B2F22">
              <w:rPr>
                <w:noProof/>
                <w:webHidden/>
              </w:rPr>
              <w:tab/>
            </w:r>
            <w:r w:rsidR="001B2F22">
              <w:rPr>
                <w:noProof/>
                <w:webHidden/>
              </w:rPr>
              <w:fldChar w:fldCharType="begin"/>
            </w:r>
            <w:r w:rsidR="001B2F22">
              <w:rPr>
                <w:noProof/>
                <w:webHidden/>
              </w:rPr>
              <w:instrText xml:space="preserve"> PAGEREF _Toc525640031 \h </w:instrText>
            </w:r>
            <w:r w:rsidR="001B2F22">
              <w:rPr>
                <w:noProof/>
                <w:webHidden/>
              </w:rPr>
            </w:r>
            <w:r w:rsidR="001B2F22">
              <w:rPr>
                <w:noProof/>
                <w:webHidden/>
              </w:rPr>
              <w:fldChar w:fldCharType="separate"/>
            </w:r>
            <w:r w:rsidR="001B2F22">
              <w:rPr>
                <w:noProof/>
                <w:webHidden/>
              </w:rPr>
              <w:t>20</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32" w:history="1">
            <w:r w:rsidR="001B2F22" w:rsidRPr="007B04E6">
              <w:rPr>
                <w:rStyle w:val="Lienhypertexte"/>
                <w:noProof/>
              </w:rPr>
              <w:t>2.1-</w:t>
            </w:r>
            <w:r w:rsidR="001B2F22">
              <w:rPr>
                <w:rFonts w:eastAsiaTheme="minorEastAsia"/>
                <w:noProof/>
                <w:lang w:eastAsia="fr-FR"/>
              </w:rPr>
              <w:tab/>
            </w:r>
            <w:r w:rsidR="001B2F22" w:rsidRPr="007B04E6">
              <w:rPr>
                <w:rStyle w:val="Lienhypertexte"/>
                <w:noProof/>
              </w:rPr>
              <w:t>Principaux défis du système de santé au Burkina Faso</w:t>
            </w:r>
            <w:r w:rsidR="001B2F22">
              <w:rPr>
                <w:noProof/>
                <w:webHidden/>
              </w:rPr>
              <w:tab/>
            </w:r>
            <w:r w:rsidR="001B2F22">
              <w:rPr>
                <w:noProof/>
                <w:webHidden/>
              </w:rPr>
              <w:fldChar w:fldCharType="begin"/>
            </w:r>
            <w:r w:rsidR="001B2F22">
              <w:rPr>
                <w:noProof/>
                <w:webHidden/>
              </w:rPr>
              <w:instrText xml:space="preserve"> PAGEREF _Toc525640032 \h </w:instrText>
            </w:r>
            <w:r w:rsidR="001B2F22">
              <w:rPr>
                <w:noProof/>
                <w:webHidden/>
              </w:rPr>
            </w:r>
            <w:r w:rsidR="001B2F22">
              <w:rPr>
                <w:noProof/>
                <w:webHidden/>
              </w:rPr>
              <w:fldChar w:fldCharType="separate"/>
            </w:r>
            <w:r w:rsidR="001B2F22">
              <w:rPr>
                <w:noProof/>
                <w:webHidden/>
              </w:rPr>
              <w:t>20</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33" w:history="1">
            <w:r w:rsidR="001B2F22" w:rsidRPr="007B04E6">
              <w:rPr>
                <w:rStyle w:val="Lienhypertexte"/>
                <w:noProof/>
              </w:rPr>
              <w:t>2.2-</w:t>
            </w:r>
            <w:r w:rsidR="001B2F22">
              <w:rPr>
                <w:rFonts w:eastAsiaTheme="minorEastAsia"/>
                <w:noProof/>
                <w:lang w:eastAsia="fr-FR"/>
              </w:rPr>
              <w:tab/>
            </w:r>
            <w:r w:rsidR="001B2F22" w:rsidRPr="007B04E6">
              <w:rPr>
                <w:rStyle w:val="Lienhypertexte"/>
                <w:noProof/>
              </w:rPr>
              <w:t>Analyse du système de financement de la santé pour la CSU</w:t>
            </w:r>
            <w:r w:rsidR="001B2F22">
              <w:rPr>
                <w:noProof/>
                <w:webHidden/>
              </w:rPr>
              <w:tab/>
            </w:r>
            <w:r w:rsidR="001B2F22">
              <w:rPr>
                <w:noProof/>
                <w:webHidden/>
              </w:rPr>
              <w:fldChar w:fldCharType="begin"/>
            </w:r>
            <w:r w:rsidR="001B2F22">
              <w:rPr>
                <w:noProof/>
                <w:webHidden/>
              </w:rPr>
              <w:instrText xml:space="preserve"> PAGEREF _Toc525640033 \h </w:instrText>
            </w:r>
            <w:r w:rsidR="001B2F22">
              <w:rPr>
                <w:noProof/>
                <w:webHidden/>
              </w:rPr>
            </w:r>
            <w:r w:rsidR="001B2F22">
              <w:rPr>
                <w:noProof/>
                <w:webHidden/>
              </w:rPr>
              <w:fldChar w:fldCharType="separate"/>
            </w:r>
            <w:r w:rsidR="001B2F22">
              <w:rPr>
                <w:noProof/>
                <w:webHidden/>
              </w:rPr>
              <w:t>23</w:t>
            </w:r>
            <w:r w:rsidR="001B2F22">
              <w:rPr>
                <w:noProof/>
                <w:webHidden/>
              </w:rPr>
              <w:fldChar w:fldCharType="end"/>
            </w:r>
          </w:hyperlink>
        </w:p>
        <w:p w:rsidR="001B2F22" w:rsidRDefault="00B91A27">
          <w:pPr>
            <w:pStyle w:val="TM3"/>
            <w:tabs>
              <w:tab w:val="right" w:leader="dot" w:pos="9062"/>
            </w:tabs>
            <w:rPr>
              <w:rFonts w:eastAsiaTheme="minorEastAsia"/>
              <w:noProof/>
              <w:lang w:eastAsia="fr-FR"/>
            </w:rPr>
          </w:pPr>
          <w:hyperlink w:anchor="_Toc525640034" w:history="1">
            <w:r w:rsidR="001B2F22" w:rsidRPr="007B04E6">
              <w:rPr>
                <w:rStyle w:val="Lienhypertexte"/>
                <w:noProof/>
              </w:rPr>
              <w:t>2.2.1- Mobilisation des ressources financières</w:t>
            </w:r>
            <w:r w:rsidR="001B2F22">
              <w:rPr>
                <w:noProof/>
                <w:webHidden/>
              </w:rPr>
              <w:tab/>
            </w:r>
            <w:r w:rsidR="001B2F22">
              <w:rPr>
                <w:noProof/>
                <w:webHidden/>
              </w:rPr>
              <w:fldChar w:fldCharType="begin"/>
            </w:r>
            <w:r w:rsidR="001B2F22">
              <w:rPr>
                <w:noProof/>
                <w:webHidden/>
              </w:rPr>
              <w:instrText xml:space="preserve"> PAGEREF _Toc525640034 \h </w:instrText>
            </w:r>
            <w:r w:rsidR="001B2F22">
              <w:rPr>
                <w:noProof/>
                <w:webHidden/>
              </w:rPr>
            </w:r>
            <w:r w:rsidR="001B2F22">
              <w:rPr>
                <w:noProof/>
                <w:webHidden/>
              </w:rPr>
              <w:fldChar w:fldCharType="separate"/>
            </w:r>
            <w:r w:rsidR="001B2F22">
              <w:rPr>
                <w:noProof/>
                <w:webHidden/>
              </w:rPr>
              <w:t>23</w:t>
            </w:r>
            <w:r w:rsidR="001B2F22">
              <w:rPr>
                <w:noProof/>
                <w:webHidden/>
              </w:rPr>
              <w:fldChar w:fldCharType="end"/>
            </w:r>
          </w:hyperlink>
        </w:p>
        <w:p w:rsidR="001B2F22" w:rsidRDefault="00B91A27">
          <w:pPr>
            <w:pStyle w:val="TM3"/>
            <w:tabs>
              <w:tab w:val="right" w:leader="dot" w:pos="9062"/>
            </w:tabs>
            <w:rPr>
              <w:rFonts w:eastAsiaTheme="minorEastAsia"/>
              <w:noProof/>
              <w:lang w:eastAsia="fr-FR"/>
            </w:rPr>
          </w:pPr>
          <w:hyperlink w:anchor="_Toc525640035" w:history="1">
            <w:r w:rsidR="001B2F22" w:rsidRPr="007B04E6">
              <w:rPr>
                <w:rStyle w:val="Lienhypertexte"/>
                <w:noProof/>
              </w:rPr>
              <w:t>2.2.2-Mutualisation des ressources</w:t>
            </w:r>
            <w:r w:rsidR="001B2F22">
              <w:rPr>
                <w:noProof/>
                <w:webHidden/>
              </w:rPr>
              <w:tab/>
            </w:r>
            <w:r w:rsidR="001B2F22">
              <w:rPr>
                <w:noProof/>
                <w:webHidden/>
              </w:rPr>
              <w:fldChar w:fldCharType="begin"/>
            </w:r>
            <w:r w:rsidR="001B2F22">
              <w:rPr>
                <w:noProof/>
                <w:webHidden/>
              </w:rPr>
              <w:instrText xml:space="preserve"> PAGEREF _Toc525640035 \h </w:instrText>
            </w:r>
            <w:r w:rsidR="001B2F22">
              <w:rPr>
                <w:noProof/>
                <w:webHidden/>
              </w:rPr>
            </w:r>
            <w:r w:rsidR="001B2F22">
              <w:rPr>
                <w:noProof/>
                <w:webHidden/>
              </w:rPr>
              <w:fldChar w:fldCharType="separate"/>
            </w:r>
            <w:r w:rsidR="001B2F22">
              <w:rPr>
                <w:noProof/>
                <w:webHidden/>
              </w:rPr>
              <w:t>27</w:t>
            </w:r>
            <w:r w:rsidR="001B2F22">
              <w:rPr>
                <w:noProof/>
                <w:webHidden/>
              </w:rPr>
              <w:fldChar w:fldCharType="end"/>
            </w:r>
          </w:hyperlink>
        </w:p>
        <w:p w:rsidR="001B2F22" w:rsidRDefault="00B91A27">
          <w:pPr>
            <w:pStyle w:val="TM3"/>
            <w:tabs>
              <w:tab w:val="right" w:leader="dot" w:pos="9062"/>
            </w:tabs>
            <w:rPr>
              <w:rFonts w:eastAsiaTheme="minorEastAsia"/>
              <w:noProof/>
              <w:lang w:eastAsia="fr-FR"/>
            </w:rPr>
          </w:pPr>
          <w:hyperlink w:anchor="_Toc525640036" w:history="1">
            <w:r w:rsidR="001B2F22" w:rsidRPr="007B04E6">
              <w:rPr>
                <w:rStyle w:val="Lienhypertexte"/>
                <w:noProof/>
              </w:rPr>
              <w:t>2.2.3. Achat des soins et services</w:t>
            </w:r>
            <w:r w:rsidR="001B2F22">
              <w:rPr>
                <w:noProof/>
                <w:webHidden/>
              </w:rPr>
              <w:tab/>
            </w:r>
            <w:r w:rsidR="001B2F22">
              <w:rPr>
                <w:noProof/>
                <w:webHidden/>
              </w:rPr>
              <w:fldChar w:fldCharType="begin"/>
            </w:r>
            <w:r w:rsidR="001B2F22">
              <w:rPr>
                <w:noProof/>
                <w:webHidden/>
              </w:rPr>
              <w:instrText xml:space="preserve"> PAGEREF _Toc525640036 \h </w:instrText>
            </w:r>
            <w:r w:rsidR="001B2F22">
              <w:rPr>
                <w:noProof/>
                <w:webHidden/>
              </w:rPr>
            </w:r>
            <w:r w:rsidR="001B2F22">
              <w:rPr>
                <w:noProof/>
                <w:webHidden/>
              </w:rPr>
              <w:fldChar w:fldCharType="separate"/>
            </w:r>
            <w:r w:rsidR="001B2F22">
              <w:rPr>
                <w:noProof/>
                <w:webHidden/>
              </w:rPr>
              <w:t>31</w:t>
            </w:r>
            <w:r w:rsidR="001B2F22">
              <w:rPr>
                <w:noProof/>
                <w:webHidden/>
              </w:rPr>
              <w:fldChar w:fldCharType="end"/>
            </w:r>
          </w:hyperlink>
        </w:p>
        <w:p w:rsidR="001B2F22" w:rsidRDefault="00B91A27">
          <w:pPr>
            <w:pStyle w:val="TM3"/>
            <w:tabs>
              <w:tab w:val="right" w:leader="dot" w:pos="9062"/>
            </w:tabs>
            <w:rPr>
              <w:rFonts w:eastAsiaTheme="minorEastAsia"/>
              <w:noProof/>
              <w:lang w:eastAsia="fr-FR"/>
            </w:rPr>
          </w:pPr>
          <w:hyperlink w:anchor="_Toc525640037" w:history="1">
            <w:r w:rsidR="001B2F22" w:rsidRPr="007B04E6">
              <w:rPr>
                <w:rStyle w:val="Lienhypertexte"/>
                <w:noProof/>
              </w:rPr>
              <w:t>2.2.4- Gouvernance du système de financement pour la CSU</w:t>
            </w:r>
            <w:r w:rsidR="001B2F22">
              <w:rPr>
                <w:noProof/>
                <w:webHidden/>
              </w:rPr>
              <w:tab/>
            </w:r>
            <w:r w:rsidR="001B2F22">
              <w:rPr>
                <w:noProof/>
                <w:webHidden/>
              </w:rPr>
              <w:fldChar w:fldCharType="begin"/>
            </w:r>
            <w:r w:rsidR="001B2F22">
              <w:rPr>
                <w:noProof/>
                <w:webHidden/>
              </w:rPr>
              <w:instrText xml:space="preserve"> PAGEREF _Toc525640037 \h </w:instrText>
            </w:r>
            <w:r w:rsidR="001B2F22">
              <w:rPr>
                <w:noProof/>
                <w:webHidden/>
              </w:rPr>
            </w:r>
            <w:r w:rsidR="001B2F22">
              <w:rPr>
                <w:noProof/>
                <w:webHidden/>
              </w:rPr>
              <w:fldChar w:fldCharType="separate"/>
            </w:r>
            <w:r w:rsidR="001B2F22">
              <w:rPr>
                <w:noProof/>
                <w:webHidden/>
              </w:rPr>
              <w:t>36</w:t>
            </w:r>
            <w:r w:rsidR="001B2F22">
              <w:rPr>
                <w:noProof/>
                <w:webHidden/>
              </w:rPr>
              <w:fldChar w:fldCharType="end"/>
            </w:r>
          </w:hyperlink>
        </w:p>
        <w:p w:rsidR="001B2F22" w:rsidRDefault="00B91A27">
          <w:pPr>
            <w:pStyle w:val="TM1"/>
            <w:tabs>
              <w:tab w:val="right" w:leader="dot" w:pos="9062"/>
            </w:tabs>
            <w:rPr>
              <w:rFonts w:eastAsiaTheme="minorEastAsia"/>
              <w:noProof/>
              <w:lang w:eastAsia="fr-FR"/>
            </w:rPr>
          </w:pPr>
          <w:hyperlink w:anchor="_Toc525640038" w:history="1">
            <w:r w:rsidR="001B2F22" w:rsidRPr="007B04E6">
              <w:rPr>
                <w:rStyle w:val="Lienhypertexte"/>
                <w:noProof/>
              </w:rPr>
              <w:t>III- CADRE DE LA STRATEGIE DE FINANCEMENT</w:t>
            </w:r>
            <w:r w:rsidR="001B2F22">
              <w:rPr>
                <w:noProof/>
                <w:webHidden/>
              </w:rPr>
              <w:tab/>
            </w:r>
            <w:r w:rsidR="001B2F22">
              <w:rPr>
                <w:noProof/>
                <w:webHidden/>
              </w:rPr>
              <w:fldChar w:fldCharType="begin"/>
            </w:r>
            <w:r w:rsidR="001B2F22">
              <w:rPr>
                <w:noProof/>
                <w:webHidden/>
              </w:rPr>
              <w:instrText xml:space="preserve"> PAGEREF _Toc525640038 \h </w:instrText>
            </w:r>
            <w:r w:rsidR="001B2F22">
              <w:rPr>
                <w:noProof/>
                <w:webHidden/>
              </w:rPr>
            </w:r>
            <w:r w:rsidR="001B2F22">
              <w:rPr>
                <w:noProof/>
                <w:webHidden/>
              </w:rPr>
              <w:fldChar w:fldCharType="separate"/>
            </w:r>
            <w:r w:rsidR="001B2F22">
              <w:rPr>
                <w:noProof/>
                <w:webHidden/>
              </w:rPr>
              <w:t>41</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39" w:history="1">
            <w:r w:rsidR="001B2F22" w:rsidRPr="007B04E6">
              <w:rPr>
                <w:rStyle w:val="Lienhypertexte"/>
                <w:noProof/>
              </w:rPr>
              <w:t>3.1-</w:t>
            </w:r>
            <w:r w:rsidR="001B2F22">
              <w:rPr>
                <w:rFonts w:eastAsiaTheme="minorEastAsia"/>
                <w:noProof/>
                <w:lang w:eastAsia="fr-FR"/>
              </w:rPr>
              <w:tab/>
            </w:r>
            <w:r w:rsidR="001B2F22" w:rsidRPr="007B04E6">
              <w:rPr>
                <w:rStyle w:val="Lienhypertexte"/>
                <w:noProof/>
              </w:rPr>
              <w:t>Vision</w:t>
            </w:r>
            <w:r w:rsidR="001B2F22">
              <w:rPr>
                <w:noProof/>
                <w:webHidden/>
              </w:rPr>
              <w:tab/>
            </w:r>
            <w:r w:rsidR="001B2F22">
              <w:rPr>
                <w:noProof/>
                <w:webHidden/>
              </w:rPr>
              <w:fldChar w:fldCharType="begin"/>
            </w:r>
            <w:r w:rsidR="001B2F22">
              <w:rPr>
                <w:noProof/>
                <w:webHidden/>
              </w:rPr>
              <w:instrText xml:space="preserve"> PAGEREF _Toc525640039 \h </w:instrText>
            </w:r>
            <w:r w:rsidR="001B2F22">
              <w:rPr>
                <w:noProof/>
                <w:webHidden/>
              </w:rPr>
            </w:r>
            <w:r w:rsidR="001B2F22">
              <w:rPr>
                <w:noProof/>
                <w:webHidden/>
              </w:rPr>
              <w:fldChar w:fldCharType="separate"/>
            </w:r>
            <w:r w:rsidR="001B2F22">
              <w:rPr>
                <w:noProof/>
                <w:webHidden/>
              </w:rPr>
              <w:t>41</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40" w:history="1">
            <w:r w:rsidR="001B2F22" w:rsidRPr="007B04E6">
              <w:rPr>
                <w:rStyle w:val="Lienhypertexte"/>
                <w:noProof/>
              </w:rPr>
              <w:t>3.2-</w:t>
            </w:r>
            <w:r w:rsidR="001B2F22">
              <w:rPr>
                <w:rFonts w:eastAsiaTheme="minorEastAsia"/>
                <w:noProof/>
                <w:lang w:eastAsia="fr-FR"/>
              </w:rPr>
              <w:tab/>
            </w:r>
            <w:r w:rsidR="001B2F22" w:rsidRPr="007B04E6">
              <w:rPr>
                <w:rStyle w:val="Lienhypertexte"/>
                <w:noProof/>
              </w:rPr>
              <w:t>Valeurs et principes</w:t>
            </w:r>
            <w:r w:rsidR="001B2F22">
              <w:rPr>
                <w:noProof/>
                <w:webHidden/>
              </w:rPr>
              <w:tab/>
            </w:r>
            <w:r w:rsidR="001B2F22">
              <w:rPr>
                <w:noProof/>
                <w:webHidden/>
              </w:rPr>
              <w:fldChar w:fldCharType="begin"/>
            </w:r>
            <w:r w:rsidR="001B2F22">
              <w:rPr>
                <w:noProof/>
                <w:webHidden/>
              </w:rPr>
              <w:instrText xml:space="preserve"> PAGEREF _Toc525640040 \h </w:instrText>
            </w:r>
            <w:r w:rsidR="001B2F22">
              <w:rPr>
                <w:noProof/>
                <w:webHidden/>
              </w:rPr>
            </w:r>
            <w:r w:rsidR="001B2F22">
              <w:rPr>
                <w:noProof/>
                <w:webHidden/>
              </w:rPr>
              <w:fldChar w:fldCharType="separate"/>
            </w:r>
            <w:r w:rsidR="001B2F22">
              <w:rPr>
                <w:noProof/>
                <w:webHidden/>
              </w:rPr>
              <w:t>41</w:t>
            </w:r>
            <w:r w:rsidR="001B2F22">
              <w:rPr>
                <w:noProof/>
                <w:webHidden/>
              </w:rPr>
              <w:fldChar w:fldCharType="end"/>
            </w:r>
          </w:hyperlink>
        </w:p>
        <w:p w:rsidR="001B2F22" w:rsidRDefault="00B91A27">
          <w:pPr>
            <w:pStyle w:val="TM3"/>
            <w:tabs>
              <w:tab w:val="right" w:leader="dot" w:pos="9062"/>
            </w:tabs>
            <w:rPr>
              <w:rFonts w:eastAsiaTheme="minorEastAsia"/>
              <w:noProof/>
              <w:lang w:eastAsia="fr-FR"/>
            </w:rPr>
          </w:pPr>
          <w:hyperlink w:anchor="_Toc525640041" w:history="1">
            <w:r w:rsidR="001B2F22" w:rsidRPr="007B04E6">
              <w:rPr>
                <w:rStyle w:val="Lienhypertexte"/>
                <w:noProof/>
              </w:rPr>
              <w:t>3.2.1- Valeurs</w:t>
            </w:r>
            <w:r w:rsidR="001B2F22">
              <w:rPr>
                <w:noProof/>
                <w:webHidden/>
              </w:rPr>
              <w:tab/>
            </w:r>
            <w:r w:rsidR="001B2F22">
              <w:rPr>
                <w:noProof/>
                <w:webHidden/>
              </w:rPr>
              <w:fldChar w:fldCharType="begin"/>
            </w:r>
            <w:r w:rsidR="001B2F22">
              <w:rPr>
                <w:noProof/>
                <w:webHidden/>
              </w:rPr>
              <w:instrText xml:space="preserve"> PAGEREF _Toc525640041 \h </w:instrText>
            </w:r>
            <w:r w:rsidR="001B2F22">
              <w:rPr>
                <w:noProof/>
                <w:webHidden/>
              </w:rPr>
            </w:r>
            <w:r w:rsidR="001B2F22">
              <w:rPr>
                <w:noProof/>
                <w:webHidden/>
              </w:rPr>
              <w:fldChar w:fldCharType="separate"/>
            </w:r>
            <w:r w:rsidR="001B2F22">
              <w:rPr>
                <w:noProof/>
                <w:webHidden/>
              </w:rPr>
              <w:t>41</w:t>
            </w:r>
            <w:r w:rsidR="001B2F22">
              <w:rPr>
                <w:noProof/>
                <w:webHidden/>
              </w:rPr>
              <w:fldChar w:fldCharType="end"/>
            </w:r>
          </w:hyperlink>
        </w:p>
        <w:p w:rsidR="001B2F22" w:rsidRDefault="00B91A27">
          <w:pPr>
            <w:pStyle w:val="TM3"/>
            <w:tabs>
              <w:tab w:val="right" w:leader="dot" w:pos="9062"/>
            </w:tabs>
            <w:rPr>
              <w:rFonts w:eastAsiaTheme="minorEastAsia"/>
              <w:noProof/>
              <w:lang w:eastAsia="fr-FR"/>
            </w:rPr>
          </w:pPr>
          <w:hyperlink w:anchor="_Toc525640042" w:history="1">
            <w:r w:rsidR="001B2F22" w:rsidRPr="007B04E6">
              <w:rPr>
                <w:rStyle w:val="Lienhypertexte"/>
                <w:noProof/>
              </w:rPr>
              <w:t>3.2.2- Principes directeurs</w:t>
            </w:r>
            <w:r w:rsidR="001B2F22">
              <w:rPr>
                <w:noProof/>
                <w:webHidden/>
              </w:rPr>
              <w:tab/>
            </w:r>
            <w:r w:rsidR="001B2F22">
              <w:rPr>
                <w:noProof/>
                <w:webHidden/>
              </w:rPr>
              <w:fldChar w:fldCharType="begin"/>
            </w:r>
            <w:r w:rsidR="001B2F22">
              <w:rPr>
                <w:noProof/>
                <w:webHidden/>
              </w:rPr>
              <w:instrText xml:space="preserve"> PAGEREF _Toc525640042 \h </w:instrText>
            </w:r>
            <w:r w:rsidR="001B2F22">
              <w:rPr>
                <w:noProof/>
                <w:webHidden/>
              </w:rPr>
            </w:r>
            <w:r w:rsidR="001B2F22">
              <w:rPr>
                <w:noProof/>
                <w:webHidden/>
              </w:rPr>
              <w:fldChar w:fldCharType="separate"/>
            </w:r>
            <w:r w:rsidR="001B2F22">
              <w:rPr>
                <w:noProof/>
                <w:webHidden/>
              </w:rPr>
              <w:t>41</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43" w:history="1">
            <w:r w:rsidR="001B2F22" w:rsidRPr="007B04E6">
              <w:rPr>
                <w:rStyle w:val="Lienhypertexte"/>
                <w:noProof/>
              </w:rPr>
              <w:t>3.3-</w:t>
            </w:r>
            <w:r w:rsidR="001B2F22">
              <w:rPr>
                <w:rFonts w:eastAsiaTheme="minorEastAsia"/>
                <w:noProof/>
                <w:lang w:eastAsia="fr-FR"/>
              </w:rPr>
              <w:tab/>
            </w:r>
            <w:r w:rsidR="001B2F22" w:rsidRPr="007B04E6">
              <w:rPr>
                <w:rStyle w:val="Lienhypertexte"/>
                <w:noProof/>
              </w:rPr>
              <w:t>Axes strétégiques et résultats attendus</w:t>
            </w:r>
            <w:r w:rsidR="001B2F22">
              <w:rPr>
                <w:noProof/>
                <w:webHidden/>
              </w:rPr>
              <w:tab/>
            </w:r>
            <w:r w:rsidR="001B2F22">
              <w:rPr>
                <w:noProof/>
                <w:webHidden/>
              </w:rPr>
              <w:fldChar w:fldCharType="begin"/>
            </w:r>
            <w:r w:rsidR="001B2F22">
              <w:rPr>
                <w:noProof/>
                <w:webHidden/>
              </w:rPr>
              <w:instrText xml:space="preserve"> PAGEREF _Toc525640043 \h </w:instrText>
            </w:r>
            <w:r w:rsidR="001B2F22">
              <w:rPr>
                <w:noProof/>
                <w:webHidden/>
              </w:rPr>
            </w:r>
            <w:r w:rsidR="001B2F22">
              <w:rPr>
                <w:noProof/>
                <w:webHidden/>
              </w:rPr>
              <w:fldChar w:fldCharType="separate"/>
            </w:r>
            <w:r w:rsidR="001B2F22">
              <w:rPr>
                <w:noProof/>
                <w:webHidden/>
              </w:rPr>
              <w:t>42</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44" w:history="1">
            <w:r w:rsidR="001B2F22" w:rsidRPr="007B04E6">
              <w:rPr>
                <w:rStyle w:val="Lienhypertexte"/>
                <w:noProof/>
              </w:rPr>
              <w:t>3.4-</w:t>
            </w:r>
            <w:r w:rsidR="001B2F22">
              <w:rPr>
                <w:rFonts w:eastAsiaTheme="minorEastAsia"/>
                <w:noProof/>
                <w:lang w:eastAsia="fr-FR"/>
              </w:rPr>
              <w:tab/>
            </w:r>
            <w:r w:rsidR="001B2F22" w:rsidRPr="007B04E6">
              <w:rPr>
                <w:rStyle w:val="Lienhypertexte"/>
                <w:noProof/>
              </w:rPr>
              <w:t>Mesures de la stratégie</w:t>
            </w:r>
            <w:r w:rsidR="001B2F22">
              <w:rPr>
                <w:noProof/>
                <w:webHidden/>
              </w:rPr>
              <w:tab/>
            </w:r>
            <w:r w:rsidR="001B2F22">
              <w:rPr>
                <w:noProof/>
                <w:webHidden/>
              </w:rPr>
              <w:fldChar w:fldCharType="begin"/>
            </w:r>
            <w:r w:rsidR="001B2F22">
              <w:rPr>
                <w:noProof/>
                <w:webHidden/>
              </w:rPr>
              <w:instrText xml:space="preserve"> PAGEREF _Toc525640044 \h </w:instrText>
            </w:r>
            <w:r w:rsidR="001B2F22">
              <w:rPr>
                <w:noProof/>
                <w:webHidden/>
              </w:rPr>
            </w:r>
            <w:r w:rsidR="001B2F22">
              <w:rPr>
                <w:noProof/>
                <w:webHidden/>
              </w:rPr>
              <w:fldChar w:fldCharType="separate"/>
            </w:r>
            <w:r w:rsidR="001B2F22">
              <w:rPr>
                <w:noProof/>
                <w:webHidden/>
              </w:rPr>
              <w:t>42</w:t>
            </w:r>
            <w:r w:rsidR="001B2F22">
              <w:rPr>
                <w:noProof/>
                <w:webHidden/>
              </w:rPr>
              <w:fldChar w:fldCharType="end"/>
            </w:r>
          </w:hyperlink>
        </w:p>
        <w:p w:rsidR="001B2F22" w:rsidRDefault="00B91A27">
          <w:pPr>
            <w:pStyle w:val="TM3"/>
            <w:tabs>
              <w:tab w:val="right" w:leader="dot" w:pos="9062"/>
            </w:tabs>
            <w:rPr>
              <w:rFonts w:eastAsiaTheme="minorEastAsia"/>
              <w:noProof/>
              <w:lang w:eastAsia="fr-FR"/>
            </w:rPr>
          </w:pPr>
          <w:hyperlink w:anchor="_Toc525640045" w:history="1">
            <w:r w:rsidR="001B2F22" w:rsidRPr="007B04E6">
              <w:rPr>
                <w:rStyle w:val="Lienhypertexte"/>
                <w:noProof/>
              </w:rPr>
              <w:t>3.4.1- Axe 1 : Accroissement de la mobilisation des ressources financières</w:t>
            </w:r>
            <w:r w:rsidR="001B2F22">
              <w:rPr>
                <w:noProof/>
                <w:webHidden/>
              </w:rPr>
              <w:tab/>
            </w:r>
            <w:r w:rsidR="001B2F22">
              <w:rPr>
                <w:noProof/>
                <w:webHidden/>
              </w:rPr>
              <w:fldChar w:fldCharType="begin"/>
            </w:r>
            <w:r w:rsidR="001B2F22">
              <w:rPr>
                <w:noProof/>
                <w:webHidden/>
              </w:rPr>
              <w:instrText xml:space="preserve"> PAGEREF _Toc525640045 \h </w:instrText>
            </w:r>
            <w:r w:rsidR="001B2F22">
              <w:rPr>
                <w:noProof/>
                <w:webHidden/>
              </w:rPr>
            </w:r>
            <w:r w:rsidR="001B2F22">
              <w:rPr>
                <w:noProof/>
                <w:webHidden/>
              </w:rPr>
              <w:fldChar w:fldCharType="separate"/>
            </w:r>
            <w:r w:rsidR="001B2F22">
              <w:rPr>
                <w:noProof/>
                <w:webHidden/>
              </w:rPr>
              <w:t>42</w:t>
            </w:r>
            <w:r w:rsidR="001B2F22">
              <w:rPr>
                <w:noProof/>
                <w:webHidden/>
              </w:rPr>
              <w:fldChar w:fldCharType="end"/>
            </w:r>
          </w:hyperlink>
        </w:p>
        <w:p w:rsidR="001B2F22" w:rsidRDefault="00B91A27">
          <w:pPr>
            <w:pStyle w:val="TM3"/>
            <w:tabs>
              <w:tab w:val="right" w:leader="dot" w:pos="9062"/>
            </w:tabs>
            <w:rPr>
              <w:rFonts w:eastAsiaTheme="minorEastAsia"/>
              <w:noProof/>
              <w:lang w:eastAsia="fr-FR"/>
            </w:rPr>
          </w:pPr>
          <w:hyperlink w:anchor="_Toc525640046" w:history="1">
            <w:r w:rsidR="001B2F22" w:rsidRPr="007B04E6">
              <w:rPr>
                <w:rStyle w:val="Lienhypertexte"/>
                <w:noProof/>
              </w:rPr>
              <w:t>3.4.2 Axe 2 : renforcement de la mise en commun des ressources</w:t>
            </w:r>
            <w:r w:rsidR="001B2F22">
              <w:rPr>
                <w:noProof/>
                <w:webHidden/>
              </w:rPr>
              <w:tab/>
            </w:r>
            <w:r w:rsidR="001B2F22">
              <w:rPr>
                <w:noProof/>
                <w:webHidden/>
              </w:rPr>
              <w:fldChar w:fldCharType="begin"/>
            </w:r>
            <w:r w:rsidR="001B2F22">
              <w:rPr>
                <w:noProof/>
                <w:webHidden/>
              </w:rPr>
              <w:instrText xml:space="preserve"> PAGEREF _Toc525640046 \h </w:instrText>
            </w:r>
            <w:r w:rsidR="001B2F22">
              <w:rPr>
                <w:noProof/>
                <w:webHidden/>
              </w:rPr>
            </w:r>
            <w:r w:rsidR="001B2F22">
              <w:rPr>
                <w:noProof/>
                <w:webHidden/>
              </w:rPr>
              <w:fldChar w:fldCharType="separate"/>
            </w:r>
            <w:r w:rsidR="001B2F22">
              <w:rPr>
                <w:noProof/>
                <w:webHidden/>
              </w:rPr>
              <w:t>44</w:t>
            </w:r>
            <w:r w:rsidR="001B2F22">
              <w:rPr>
                <w:noProof/>
                <w:webHidden/>
              </w:rPr>
              <w:fldChar w:fldCharType="end"/>
            </w:r>
          </w:hyperlink>
        </w:p>
        <w:p w:rsidR="001B2F22" w:rsidRDefault="00B91A27">
          <w:pPr>
            <w:pStyle w:val="TM3"/>
            <w:tabs>
              <w:tab w:val="right" w:leader="dot" w:pos="9062"/>
            </w:tabs>
            <w:rPr>
              <w:rFonts w:eastAsiaTheme="minorEastAsia"/>
              <w:noProof/>
              <w:lang w:eastAsia="fr-FR"/>
            </w:rPr>
          </w:pPr>
          <w:hyperlink w:anchor="_Toc525640047" w:history="1">
            <w:r w:rsidR="001B2F22" w:rsidRPr="007B04E6">
              <w:rPr>
                <w:rStyle w:val="Lienhypertexte"/>
                <w:noProof/>
              </w:rPr>
              <w:t>3.4.3- Axe 3 : Développement des mécanismes d’achat stratégique des prestations et des services</w:t>
            </w:r>
            <w:r w:rsidR="001B2F22">
              <w:rPr>
                <w:noProof/>
                <w:webHidden/>
              </w:rPr>
              <w:tab/>
            </w:r>
            <w:r w:rsidR="001B2F22">
              <w:rPr>
                <w:noProof/>
                <w:webHidden/>
              </w:rPr>
              <w:fldChar w:fldCharType="begin"/>
            </w:r>
            <w:r w:rsidR="001B2F22">
              <w:rPr>
                <w:noProof/>
                <w:webHidden/>
              </w:rPr>
              <w:instrText xml:space="preserve"> PAGEREF _Toc525640047 \h </w:instrText>
            </w:r>
            <w:r w:rsidR="001B2F22">
              <w:rPr>
                <w:noProof/>
                <w:webHidden/>
              </w:rPr>
            </w:r>
            <w:r w:rsidR="001B2F22">
              <w:rPr>
                <w:noProof/>
                <w:webHidden/>
              </w:rPr>
              <w:fldChar w:fldCharType="separate"/>
            </w:r>
            <w:r w:rsidR="001B2F22">
              <w:rPr>
                <w:noProof/>
                <w:webHidden/>
              </w:rPr>
              <w:t>45</w:t>
            </w:r>
            <w:r w:rsidR="001B2F22">
              <w:rPr>
                <w:noProof/>
                <w:webHidden/>
              </w:rPr>
              <w:fldChar w:fldCharType="end"/>
            </w:r>
          </w:hyperlink>
        </w:p>
        <w:p w:rsidR="001B2F22" w:rsidRDefault="00B91A27">
          <w:pPr>
            <w:pStyle w:val="TM3"/>
            <w:tabs>
              <w:tab w:val="right" w:leader="dot" w:pos="9062"/>
            </w:tabs>
            <w:rPr>
              <w:rFonts w:eastAsiaTheme="minorEastAsia"/>
              <w:noProof/>
              <w:lang w:eastAsia="fr-FR"/>
            </w:rPr>
          </w:pPr>
          <w:hyperlink w:anchor="_Toc525640048" w:history="1">
            <w:r w:rsidR="001B2F22" w:rsidRPr="007B04E6">
              <w:rPr>
                <w:rStyle w:val="Lienhypertexte"/>
                <w:noProof/>
              </w:rPr>
              <w:t>3.4.4 Axe 4 : Renforcement de la gouvernance du financement de la santé pour la CSU</w:t>
            </w:r>
            <w:r w:rsidR="001B2F22">
              <w:rPr>
                <w:noProof/>
                <w:webHidden/>
              </w:rPr>
              <w:tab/>
            </w:r>
            <w:r w:rsidR="001B2F22">
              <w:rPr>
                <w:noProof/>
                <w:webHidden/>
              </w:rPr>
              <w:fldChar w:fldCharType="begin"/>
            </w:r>
            <w:r w:rsidR="001B2F22">
              <w:rPr>
                <w:noProof/>
                <w:webHidden/>
              </w:rPr>
              <w:instrText xml:space="preserve"> PAGEREF _Toc525640048 \h </w:instrText>
            </w:r>
            <w:r w:rsidR="001B2F22">
              <w:rPr>
                <w:noProof/>
                <w:webHidden/>
              </w:rPr>
            </w:r>
            <w:r w:rsidR="001B2F22">
              <w:rPr>
                <w:noProof/>
                <w:webHidden/>
              </w:rPr>
              <w:fldChar w:fldCharType="separate"/>
            </w:r>
            <w:r w:rsidR="001B2F22">
              <w:rPr>
                <w:noProof/>
                <w:webHidden/>
              </w:rPr>
              <w:t>47</w:t>
            </w:r>
            <w:r w:rsidR="001B2F22">
              <w:rPr>
                <w:noProof/>
                <w:webHidden/>
              </w:rPr>
              <w:fldChar w:fldCharType="end"/>
            </w:r>
          </w:hyperlink>
        </w:p>
        <w:p w:rsidR="001B2F22" w:rsidRDefault="00B91A27">
          <w:pPr>
            <w:pStyle w:val="TM1"/>
            <w:tabs>
              <w:tab w:val="right" w:leader="dot" w:pos="9062"/>
            </w:tabs>
            <w:rPr>
              <w:rFonts w:eastAsiaTheme="minorEastAsia"/>
              <w:noProof/>
              <w:lang w:eastAsia="fr-FR"/>
            </w:rPr>
          </w:pPr>
          <w:hyperlink w:anchor="_Toc525640049" w:history="1">
            <w:r w:rsidR="001B2F22" w:rsidRPr="007B04E6">
              <w:rPr>
                <w:rStyle w:val="Lienhypertexte"/>
                <w:noProof/>
              </w:rPr>
              <w:t>IV- MISE EN OEUVRE DE LA SNFS</w:t>
            </w:r>
            <w:r w:rsidR="001B2F22">
              <w:rPr>
                <w:noProof/>
                <w:webHidden/>
              </w:rPr>
              <w:tab/>
            </w:r>
            <w:r w:rsidR="001B2F22">
              <w:rPr>
                <w:noProof/>
                <w:webHidden/>
              </w:rPr>
              <w:fldChar w:fldCharType="begin"/>
            </w:r>
            <w:r w:rsidR="001B2F22">
              <w:rPr>
                <w:noProof/>
                <w:webHidden/>
              </w:rPr>
              <w:instrText xml:space="preserve"> PAGEREF _Toc525640049 \h </w:instrText>
            </w:r>
            <w:r w:rsidR="001B2F22">
              <w:rPr>
                <w:noProof/>
                <w:webHidden/>
              </w:rPr>
            </w:r>
            <w:r w:rsidR="001B2F22">
              <w:rPr>
                <w:noProof/>
                <w:webHidden/>
              </w:rPr>
              <w:fldChar w:fldCharType="separate"/>
            </w:r>
            <w:r w:rsidR="001B2F22">
              <w:rPr>
                <w:noProof/>
                <w:webHidden/>
              </w:rPr>
              <w:t>50</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50" w:history="1">
            <w:r w:rsidR="001B2F22" w:rsidRPr="007B04E6">
              <w:rPr>
                <w:rStyle w:val="Lienhypertexte"/>
                <w:noProof/>
              </w:rPr>
              <w:t>4.1-</w:t>
            </w:r>
            <w:r w:rsidR="001B2F22">
              <w:rPr>
                <w:rFonts w:eastAsiaTheme="minorEastAsia"/>
                <w:noProof/>
                <w:lang w:eastAsia="fr-FR"/>
              </w:rPr>
              <w:tab/>
            </w:r>
            <w:r w:rsidR="001B2F22" w:rsidRPr="007B04E6">
              <w:rPr>
                <w:rStyle w:val="Lienhypertexte"/>
                <w:noProof/>
              </w:rPr>
              <w:t>Conditions de succès</w:t>
            </w:r>
            <w:r w:rsidR="001B2F22">
              <w:rPr>
                <w:noProof/>
                <w:webHidden/>
              </w:rPr>
              <w:tab/>
            </w:r>
            <w:r w:rsidR="001B2F22">
              <w:rPr>
                <w:noProof/>
                <w:webHidden/>
              </w:rPr>
              <w:fldChar w:fldCharType="begin"/>
            </w:r>
            <w:r w:rsidR="001B2F22">
              <w:rPr>
                <w:noProof/>
                <w:webHidden/>
              </w:rPr>
              <w:instrText xml:space="preserve"> PAGEREF _Toc525640050 \h </w:instrText>
            </w:r>
            <w:r w:rsidR="001B2F22">
              <w:rPr>
                <w:noProof/>
                <w:webHidden/>
              </w:rPr>
            </w:r>
            <w:r w:rsidR="001B2F22">
              <w:rPr>
                <w:noProof/>
                <w:webHidden/>
              </w:rPr>
              <w:fldChar w:fldCharType="separate"/>
            </w:r>
            <w:r w:rsidR="001B2F22">
              <w:rPr>
                <w:noProof/>
                <w:webHidden/>
              </w:rPr>
              <w:t>50</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51" w:history="1">
            <w:r w:rsidR="001B2F22" w:rsidRPr="007B04E6">
              <w:rPr>
                <w:rStyle w:val="Lienhypertexte"/>
                <w:noProof/>
              </w:rPr>
              <w:t>4.2-</w:t>
            </w:r>
            <w:r w:rsidR="001B2F22">
              <w:rPr>
                <w:rFonts w:eastAsiaTheme="minorEastAsia"/>
                <w:noProof/>
                <w:lang w:eastAsia="fr-FR"/>
              </w:rPr>
              <w:tab/>
            </w:r>
            <w:r w:rsidR="001B2F22" w:rsidRPr="007B04E6">
              <w:rPr>
                <w:rStyle w:val="Lienhypertexte"/>
                <w:noProof/>
              </w:rPr>
              <w:t>Analyse des risques</w:t>
            </w:r>
            <w:r w:rsidR="001B2F22">
              <w:rPr>
                <w:noProof/>
                <w:webHidden/>
              </w:rPr>
              <w:tab/>
            </w:r>
            <w:r w:rsidR="001B2F22">
              <w:rPr>
                <w:noProof/>
                <w:webHidden/>
              </w:rPr>
              <w:fldChar w:fldCharType="begin"/>
            </w:r>
            <w:r w:rsidR="001B2F22">
              <w:rPr>
                <w:noProof/>
                <w:webHidden/>
              </w:rPr>
              <w:instrText xml:space="preserve"> PAGEREF _Toc525640051 \h </w:instrText>
            </w:r>
            <w:r w:rsidR="001B2F22">
              <w:rPr>
                <w:noProof/>
                <w:webHidden/>
              </w:rPr>
            </w:r>
            <w:r w:rsidR="001B2F22">
              <w:rPr>
                <w:noProof/>
                <w:webHidden/>
              </w:rPr>
              <w:fldChar w:fldCharType="separate"/>
            </w:r>
            <w:r w:rsidR="001B2F22">
              <w:rPr>
                <w:noProof/>
                <w:webHidden/>
              </w:rPr>
              <w:t>50</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52" w:history="1">
            <w:r w:rsidR="001B2F22" w:rsidRPr="007B04E6">
              <w:rPr>
                <w:rStyle w:val="Lienhypertexte"/>
                <w:noProof/>
              </w:rPr>
              <w:t>4.3-</w:t>
            </w:r>
            <w:r w:rsidR="001B2F22">
              <w:rPr>
                <w:rFonts w:eastAsiaTheme="minorEastAsia"/>
                <w:noProof/>
                <w:lang w:eastAsia="fr-FR"/>
              </w:rPr>
              <w:tab/>
            </w:r>
            <w:r w:rsidR="001B2F22" w:rsidRPr="007B04E6">
              <w:rPr>
                <w:rStyle w:val="Lienhypertexte"/>
                <w:noProof/>
              </w:rPr>
              <w:t>Phase de mise en œuvre</w:t>
            </w:r>
            <w:r w:rsidR="001B2F22">
              <w:rPr>
                <w:noProof/>
                <w:webHidden/>
              </w:rPr>
              <w:tab/>
            </w:r>
            <w:r w:rsidR="001B2F22">
              <w:rPr>
                <w:noProof/>
                <w:webHidden/>
              </w:rPr>
              <w:fldChar w:fldCharType="begin"/>
            </w:r>
            <w:r w:rsidR="001B2F22">
              <w:rPr>
                <w:noProof/>
                <w:webHidden/>
              </w:rPr>
              <w:instrText xml:space="preserve"> PAGEREF _Toc525640052 \h </w:instrText>
            </w:r>
            <w:r w:rsidR="001B2F22">
              <w:rPr>
                <w:noProof/>
                <w:webHidden/>
              </w:rPr>
            </w:r>
            <w:r w:rsidR="001B2F22">
              <w:rPr>
                <w:noProof/>
                <w:webHidden/>
              </w:rPr>
              <w:fldChar w:fldCharType="separate"/>
            </w:r>
            <w:r w:rsidR="001B2F22">
              <w:rPr>
                <w:noProof/>
                <w:webHidden/>
              </w:rPr>
              <w:t>50</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53" w:history="1">
            <w:r w:rsidR="001B2F22" w:rsidRPr="007B04E6">
              <w:rPr>
                <w:rStyle w:val="Lienhypertexte"/>
                <w:noProof/>
              </w:rPr>
              <w:t>4.4-</w:t>
            </w:r>
            <w:r w:rsidR="001B2F22">
              <w:rPr>
                <w:rFonts w:eastAsiaTheme="minorEastAsia"/>
                <w:noProof/>
                <w:lang w:eastAsia="fr-FR"/>
              </w:rPr>
              <w:tab/>
            </w:r>
            <w:r w:rsidR="001B2F22" w:rsidRPr="007B04E6">
              <w:rPr>
                <w:rStyle w:val="Lienhypertexte"/>
                <w:noProof/>
              </w:rPr>
              <w:t>Rôle des acteurs</w:t>
            </w:r>
            <w:r w:rsidR="001B2F22">
              <w:rPr>
                <w:noProof/>
                <w:webHidden/>
              </w:rPr>
              <w:tab/>
            </w:r>
            <w:r w:rsidR="001B2F22">
              <w:rPr>
                <w:noProof/>
                <w:webHidden/>
              </w:rPr>
              <w:fldChar w:fldCharType="begin"/>
            </w:r>
            <w:r w:rsidR="001B2F22">
              <w:rPr>
                <w:noProof/>
                <w:webHidden/>
              </w:rPr>
              <w:instrText xml:space="preserve"> PAGEREF _Toc525640053 \h </w:instrText>
            </w:r>
            <w:r w:rsidR="001B2F22">
              <w:rPr>
                <w:noProof/>
                <w:webHidden/>
              </w:rPr>
            </w:r>
            <w:r w:rsidR="001B2F22">
              <w:rPr>
                <w:noProof/>
                <w:webHidden/>
              </w:rPr>
              <w:fldChar w:fldCharType="separate"/>
            </w:r>
            <w:r w:rsidR="001B2F22">
              <w:rPr>
                <w:noProof/>
                <w:webHidden/>
              </w:rPr>
              <w:t>50</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54" w:history="1">
            <w:r w:rsidR="001B2F22" w:rsidRPr="007B04E6">
              <w:rPr>
                <w:rStyle w:val="Lienhypertexte"/>
                <w:noProof/>
              </w:rPr>
              <w:t>4.5-</w:t>
            </w:r>
            <w:r w:rsidR="001B2F22">
              <w:rPr>
                <w:rFonts w:eastAsiaTheme="minorEastAsia"/>
                <w:noProof/>
                <w:lang w:eastAsia="fr-FR"/>
              </w:rPr>
              <w:tab/>
            </w:r>
            <w:r w:rsidR="001B2F22" w:rsidRPr="007B04E6">
              <w:rPr>
                <w:rStyle w:val="Lienhypertexte"/>
                <w:noProof/>
              </w:rPr>
              <w:t>Les organes de coordination</w:t>
            </w:r>
            <w:r w:rsidR="001B2F22">
              <w:rPr>
                <w:noProof/>
                <w:webHidden/>
              </w:rPr>
              <w:tab/>
            </w:r>
            <w:r w:rsidR="001B2F22">
              <w:rPr>
                <w:noProof/>
                <w:webHidden/>
              </w:rPr>
              <w:fldChar w:fldCharType="begin"/>
            </w:r>
            <w:r w:rsidR="001B2F22">
              <w:rPr>
                <w:noProof/>
                <w:webHidden/>
              </w:rPr>
              <w:instrText xml:space="preserve"> PAGEREF _Toc525640054 \h </w:instrText>
            </w:r>
            <w:r w:rsidR="001B2F22">
              <w:rPr>
                <w:noProof/>
                <w:webHidden/>
              </w:rPr>
            </w:r>
            <w:r w:rsidR="001B2F22">
              <w:rPr>
                <w:noProof/>
                <w:webHidden/>
              </w:rPr>
              <w:fldChar w:fldCharType="separate"/>
            </w:r>
            <w:r w:rsidR="001B2F22">
              <w:rPr>
                <w:noProof/>
                <w:webHidden/>
              </w:rPr>
              <w:t>52</w:t>
            </w:r>
            <w:r w:rsidR="001B2F22">
              <w:rPr>
                <w:noProof/>
                <w:webHidden/>
              </w:rPr>
              <w:fldChar w:fldCharType="end"/>
            </w:r>
          </w:hyperlink>
        </w:p>
        <w:p w:rsidR="001B2F22" w:rsidRDefault="00B91A27">
          <w:pPr>
            <w:pStyle w:val="TM1"/>
            <w:tabs>
              <w:tab w:val="right" w:leader="dot" w:pos="9062"/>
            </w:tabs>
            <w:rPr>
              <w:rFonts w:eastAsiaTheme="minorEastAsia"/>
              <w:noProof/>
              <w:lang w:eastAsia="fr-FR"/>
            </w:rPr>
          </w:pPr>
          <w:hyperlink w:anchor="_Toc525640055" w:history="1">
            <w:r w:rsidR="001B2F22" w:rsidRPr="007B04E6">
              <w:rPr>
                <w:rStyle w:val="Lienhypertexte"/>
                <w:noProof/>
              </w:rPr>
              <w:t>V- SUIVI ET EVALUATION DE LA SNFS -CSU</w:t>
            </w:r>
            <w:r w:rsidR="001B2F22">
              <w:rPr>
                <w:noProof/>
                <w:webHidden/>
              </w:rPr>
              <w:tab/>
            </w:r>
            <w:r w:rsidR="001B2F22">
              <w:rPr>
                <w:noProof/>
                <w:webHidden/>
              </w:rPr>
              <w:fldChar w:fldCharType="begin"/>
            </w:r>
            <w:r w:rsidR="001B2F22">
              <w:rPr>
                <w:noProof/>
                <w:webHidden/>
              </w:rPr>
              <w:instrText xml:space="preserve"> PAGEREF _Toc525640055 \h </w:instrText>
            </w:r>
            <w:r w:rsidR="001B2F22">
              <w:rPr>
                <w:noProof/>
                <w:webHidden/>
              </w:rPr>
            </w:r>
            <w:r w:rsidR="001B2F22">
              <w:rPr>
                <w:noProof/>
                <w:webHidden/>
              </w:rPr>
              <w:fldChar w:fldCharType="separate"/>
            </w:r>
            <w:r w:rsidR="001B2F22">
              <w:rPr>
                <w:noProof/>
                <w:webHidden/>
              </w:rPr>
              <w:t>52</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56" w:history="1">
            <w:r w:rsidR="001B2F22" w:rsidRPr="007B04E6">
              <w:rPr>
                <w:rStyle w:val="Lienhypertexte"/>
                <w:noProof/>
              </w:rPr>
              <w:t>5.1-</w:t>
            </w:r>
            <w:r w:rsidR="001B2F22">
              <w:rPr>
                <w:rFonts w:eastAsiaTheme="minorEastAsia"/>
                <w:noProof/>
                <w:lang w:eastAsia="fr-FR"/>
              </w:rPr>
              <w:tab/>
            </w:r>
            <w:r w:rsidR="001B2F22" w:rsidRPr="007B04E6">
              <w:rPr>
                <w:rStyle w:val="Lienhypertexte"/>
                <w:noProof/>
              </w:rPr>
              <w:t>Suivi</w:t>
            </w:r>
            <w:r w:rsidR="001B2F22">
              <w:rPr>
                <w:noProof/>
                <w:webHidden/>
              </w:rPr>
              <w:tab/>
            </w:r>
            <w:r w:rsidR="001B2F22">
              <w:rPr>
                <w:noProof/>
                <w:webHidden/>
              </w:rPr>
              <w:fldChar w:fldCharType="begin"/>
            </w:r>
            <w:r w:rsidR="001B2F22">
              <w:rPr>
                <w:noProof/>
                <w:webHidden/>
              </w:rPr>
              <w:instrText xml:space="preserve"> PAGEREF _Toc525640056 \h </w:instrText>
            </w:r>
            <w:r w:rsidR="001B2F22">
              <w:rPr>
                <w:noProof/>
                <w:webHidden/>
              </w:rPr>
            </w:r>
            <w:r w:rsidR="001B2F22">
              <w:rPr>
                <w:noProof/>
                <w:webHidden/>
              </w:rPr>
              <w:fldChar w:fldCharType="separate"/>
            </w:r>
            <w:r w:rsidR="001B2F22">
              <w:rPr>
                <w:noProof/>
                <w:webHidden/>
              </w:rPr>
              <w:t>52</w:t>
            </w:r>
            <w:r w:rsidR="001B2F22">
              <w:rPr>
                <w:noProof/>
                <w:webHidden/>
              </w:rPr>
              <w:fldChar w:fldCharType="end"/>
            </w:r>
          </w:hyperlink>
        </w:p>
        <w:p w:rsidR="001B2F22" w:rsidRDefault="00B91A27">
          <w:pPr>
            <w:pStyle w:val="TM2"/>
            <w:tabs>
              <w:tab w:val="left" w:pos="880"/>
              <w:tab w:val="right" w:leader="dot" w:pos="9062"/>
            </w:tabs>
            <w:rPr>
              <w:rFonts w:eastAsiaTheme="minorEastAsia"/>
              <w:noProof/>
              <w:lang w:eastAsia="fr-FR"/>
            </w:rPr>
          </w:pPr>
          <w:hyperlink w:anchor="_Toc525640057" w:history="1">
            <w:r w:rsidR="001B2F22" w:rsidRPr="007B04E6">
              <w:rPr>
                <w:rStyle w:val="Lienhypertexte"/>
                <w:noProof/>
              </w:rPr>
              <w:t>5.2-</w:t>
            </w:r>
            <w:r w:rsidR="001B2F22">
              <w:rPr>
                <w:rFonts w:eastAsiaTheme="minorEastAsia"/>
                <w:noProof/>
                <w:lang w:eastAsia="fr-FR"/>
              </w:rPr>
              <w:tab/>
            </w:r>
            <w:r w:rsidR="001B2F22" w:rsidRPr="007B04E6">
              <w:rPr>
                <w:rStyle w:val="Lienhypertexte"/>
                <w:noProof/>
              </w:rPr>
              <w:t>Evaluation de la mise en œuvre de la stratégie</w:t>
            </w:r>
            <w:r w:rsidR="001B2F22">
              <w:rPr>
                <w:noProof/>
                <w:webHidden/>
              </w:rPr>
              <w:tab/>
            </w:r>
            <w:r w:rsidR="001B2F22">
              <w:rPr>
                <w:noProof/>
                <w:webHidden/>
              </w:rPr>
              <w:fldChar w:fldCharType="begin"/>
            </w:r>
            <w:r w:rsidR="001B2F22">
              <w:rPr>
                <w:noProof/>
                <w:webHidden/>
              </w:rPr>
              <w:instrText xml:space="preserve"> PAGEREF _Toc525640057 \h </w:instrText>
            </w:r>
            <w:r w:rsidR="001B2F22">
              <w:rPr>
                <w:noProof/>
                <w:webHidden/>
              </w:rPr>
            </w:r>
            <w:r w:rsidR="001B2F22">
              <w:rPr>
                <w:noProof/>
                <w:webHidden/>
              </w:rPr>
              <w:fldChar w:fldCharType="separate"/>
            </w:r>
            <w:r w:rsidR="001B2F22">
              <w:rPr>
                <w:noProof/>
                <w:webHidden/>
              </w:rPr>
              <w:t>53</w:t>
            </w:r>
            <w:r w:rsidR="001B2F22">
              <w:rPr>
                <w:noProof/>
                <w:webHidden/>
              </w:rPr>
              <w:fldChar w:fldCharType="end"/>
            </w:r>
          </w:hyperlink>
        </w:p>
        <w:p w:rsidR="001B2F22" w:rsidRDefault="00B91A27">
          <w:pPr>
            <w:pStyle w:val="TM1"/>
            <w:tabs>
              <w:tab w:val="right" w:leader="dot" w:pos="9062"/>
            </w:tabs>
            <w:rPr>
              <w:rFonts w:eastAsiaTheme="minorEastAsia"/>
              <w:noProof/>
              <w:lang w:eastAsia="fr-FR"/>
            </w:rPr>
          </w:pPr>
          <w:hyperlink w:anchor="_Toc525640058" w:history="1">
            <w:r w:rsidR="001B2F22" w:rsidRPr="007B04E6">
              <w:rPr>
                <w:rStyle w:val="Lienhypertexte"/>
                <w:noProof/>
              </w:rPr>
              <w:t>VI. FINANCEMENT DE LA STRATEGIE</w:t>
            </w:r>
            <w:r w:rsidR="001B2F22">
              <w:rPr>
                <w:noProof/>
                <w:webHidden/>
              </w:rPr>
              <w:tab/>
            </w:r>
            <w:r w:rsidR="001B2F22">
              <w:rPr>
                <w:noProof/>
                <w:webHidden/>
              </w:rPr>
              <w:fldChar w:fldCharType="begin"/>
            </w:r>
            <w:r w:rsidR="001B2F22">
              <w:rPr>
                <w:noProof/>
                <w:webHidden/>
              </w:rPr>
              <w:instrText xml:space="preserve"> PAGEREF _Toc525640058 \h </w:instrText>
            </w:r>
            <w:r w:rsidR="001B2F22">
              <w:rPr>
                <w:noProof/>
                <w:webHidden/>
              </w:rPr>
            </w:r>
            <w:r w:rsidR="001B2F22">
              <w:rPr>
                <w:noProof/>
                <w:webHidden/>
              </w:rPr>
              <w:fldChar w:fldCharType="separate"/>
            </w:r>
            <w:r w:rsidR="001B2F22">
              <w:rPr>
                <w:noProof/>
                <w:webHidden/>
              </w:rPr>
              <w:t>53</w:t>
            </w:r>
            <w:r w:rsidR="001B2F22">
              <w:rPr>
                <w:noProof/>
                <w:webHidden/>
              </w:rPr>
              <w:fldChar w:fldCharType="end"/>
            </w:r>
          </w:hyperlink>
        </w:p>
        <w:p w:rsidR="001B2F22" w:rsidRDefault="00B91A27">
          <w:pPr>
            <w:pStyle w:val="TM1"/>
            <w:tabs>
              <w:tab w:val="right" w:leader="dot" w:pos="9062"/>
            </w:tabs>
            <w:rPr>
              <w:rFonts w:eastAsiaTheme="minorEastAsia"/>
              <w:noProof/>
              <w:lang w:eastAsia="fr-FR"/>
            </w:rPr>
          </w:pPr>
          <w:hyperlink w:anchor="_Toc525640059" w:history="1">
            <w:r w:rsidR="001B2F22" w:rsidRPr="007B04E6">
              <w:rPr>
                <w:rStyle w:val="Lienhypertexte"/>
                <w:noProof/>
              </w:rPr>
              <w:t>CONCLUSION</w:t>
            </w:r>
            <w:r w:rsidR="001B2F22">
              <w:rPr>
                <w:noProof/>
                <w:webHidden/>
              </w:rPr>
              <w:tab/>
            </w:r>
            <w:r w:rsidR="001B2F22">
              <w:rPr>
                <w:noProof/>
                <w:webHidden/>
              </w:rPr>
              <w:fldChar w:fldCharType="begin"/>
            </w:r>
            <w:r w:rsidR="001B2F22">
              <w:rPr>
                <w:noProof/>
                <w:webHidden/>
              </w:rPr>
              <w:instrText xml:space="preserve"> PAGEREF _Toc525640059 \h </w:instrText>
            </w:r>
            <w:r w:rsidR="001B2F22">
              <w:rPr>
                <w:noProof/>
                <w:webHidden/>
              </w:rPr>
            </w:r>
            <w:r w:rsidR="001B2F22">
              <w:rPr>
                <w:noProof/>
                <w:webHidden/>
              </w:rPr>
              <w:fldChar w:fldCharType="separate"/>
            </w:r>
            <w:r w:rsidR="001B2F22">
              <w:rPr>
                <w:noProof/>
                <w:webHidden/>
              </w:rPr>
              <w:t>54</w:t>
            </w:r>
            <w:r w:rsidR="001B2F22">
              <w:rPr>
                <w:noProof/>
                <w:webHidden/>
              </w:rPr>
              <w:fldChar w:fldCharType="end"/>
            </w:r>
          </w:hyperlink>
        </w:p>
        <w:p w:rsidR="001B2F22" w:rsidRDefault="00B91A27">
          <w:pPr>
            <w:pStyle w:val="TM1"/>
            <w:tabs>
              <w:tab w:val="right" w:leader="dot" w:pos="9062"/>
            </w:tabs>
            <w:rPr>
              <w:rFonts w:eastAsiaTheme="minorEastAsia"/>
              <w:noProof/>
              <w:lang w:eastAsia="fr-FR"/>
            </w:rPr>
          </w:pPr>
          <w:hyperlink w:anchor="_Toc525640060" w:history="1">
            <w:r w:rsidR="001B2F22" w:rsidRPr="007B04E6">
              <w:rPr>
                <w:rStyle w:val="Lienhypertexte"/>
                <w:noProof/>
              </w:rPr>
              <w:t>REFERENCES BIBLIOGRAPHIQUES</w:t>
            </w:r>
            <w:r w:rsidR="001B2F22">
              <w:rPr>
                <w:noProof/>
                <w:webHidden/>
              </w:rPr>
              <w:tab/>
            </w:r>
            <w:r w:rsidR="001B2F22">
              <w:rPr>
                <w:noProof/>
                <w:webHidden/>
              </w:rPr>
              <w:fldChar w:fldCharType="begin"/>
            </w:r>
            <w:r w:rsidR="001B2F22">
              <w:rPr>
                <w:noProof/>
                <w:webHidden/>
              </w:rPr>
              <w:instrText xml:space="preserve"> PAGEREF _Toc525640060 \h </w:instrText>
            </w:r>
            <w:r w:rsidR="001B2F22">
              <w:rPr>
                <w:noProof/>
                <w:webHidden/>
              </w:rPr>
            </w:r>
            <w:r w:rsidR="001B2F22">
              <w:rPr>
                <w:noProof/>
                <w:webHidden/>
              </w:rPr>
              <w:fldChar w:fldCharType="separate"/>
            </w:r>
            <w:r w:rsidR="001B2F22">
              <w:rPr>
                <w:noProof/>
                <w:webHidden/>
              </w:rPr>
              <w:t>55</w:t>
            </w:r>
            <w:r w:rsidR="001B2F22">
              <w:rPr>
                <w:noProof/>
                <w:webHidden/>
              </w:rPr>
              <w:fldChar w:fldCharType="end"/>
            </w:r>
          </w:hyperlink>
        </w:p>
        <w:p w:rsidR="001B2F22" w:rsidRDefault="00B91A27">
          <w:pPr>
            <w:pStyle w:val="TM1"/>
            <w:tabs>
              <w:tab w:val="right" w:leader="dot" w:pos="9062"/>
            </w:tabs>
            <w:rPr>
              <w:rFonts w:eastAsiaTheme="minorEastAsia"/>
              <w:noProof/>
              <w:lang w:eastAsia="fr-FR"/>
            </w:rPr>
          </w:pPr>
          <w:hyperlink w:anchor="_Toc525640061" w:history="1">
            <w:r w:rsidR="001B2F22" w:rsidRPr="007B04E6">
              <w:rPr>
                <w:rStyle w:val="Lienhypertexte"/>
                <w:noProof/>
              </w:rPr>
              <w:t>ANNEXES</w:t>
            </w:r>
            <w:r w:rsidR="001B2F22">
              <w:rPr>
                <w:noProof/>
                <w:webHidden/>
              </w:rPr>
              <w:tab/>
            </w:r>
            <w:r w:rsidR="001B2F22">
              <w:rPr>
                <w:noProof/>
                <w:webHidden/>
              </w:rPr>
              <w:fldChar w:fldCharType="begin"/>
            </w:r>
            <w:r w:rsidR="001B2F22">
              <w:rPr>
                <w:noProof/>
                <w:webHidden/>
              </w:rPr>
              <w:instrText xml:space="preserve"> PAGEREF _Toc525640061 \h </w:instrText>
            </w:r>
            <w:r w:rsidR="001B2F22">
              <w:rPr>
                <w:noProof/>
                <w:webHidden/>
              </w:rPr>
            </w:r>
            <w:r w:rsidR="001B2F22">
              <w:rPr>
                <w:noProof/>
                <w:webHidden/>
              </w:rPr>
              <w:fldChar w:fldCharType="separate"/>
            </w:r>
            <w:r w:rsidR="001B2F22">
              <w:rPr>
                <w:noProof/>
                <w:webHidden/>
              </w:rPr>
              <w:t>57</w:t>
            </w:r>
            <w:r w:rsidR="001B2F22">
              <w:rPr>
                <w:noProof/>
                <w:webHidden/>
              </w:rPr>
              <w:fldChar w:fldCharType="end"/>
            </w:r>
          </w:hyperlink>
        </w:p>
        <w:p w:rsidR="001B2F22" w:rsidRDefault="00B91A27">
          <w:pPr>
            <w:pStyle w:val="TM1"/>
            <w:tabs>
              <w:tab w:val="right" w:leader="dot" w:pos="9062"/>
            </w:tabs>
            <w:rPr>
              <w:rFonts w:eastAsiaTheme="minorEastAsia"/>
              <w:noProof/>
              <w:lang w:eastAsia="fr-FR"/>
            </w:rPr>
          </w:pPr>
          <w:hyperlink w:anchor="_Toc525640062" w:history="1">
            <w:r w:rsidR="001B2F22">
              <w:rPr>
                <w:noProof/>
                <w:webHidden/>
              </w:rPr>
              <w:tab/>
            </w:r>
            <w:r w:rsidR="001B2F22">
              <w:rPr>
                <w:noProof/>
                <w:webHidden/>
              </w:rPr>
              <w:fldChar w:fldCharType="begin"/>
            </w:r>
            <w:r w:rsidR="001B2F22">
              <w:rPr>
                <w:noProof/>
                <w:webHidden/>
              </w:rPr>
              <w:instrText xml:space="preserve"> PAGEREF _Toc525640062 \h </w:instrText>
            </w:r>
            <w:r w:rsidR="001B2F22">
              <w:rPr>
                <w:noProof/>
                <w:webHidden/>
              </w:rPr>
            </w:r>
            <w:r w:rsidR="001B2F22">
              <w:rPr>
                <w:noProof/>
                <w:webHidden/>
              </w:rPr>
              <w:fldChar w:fldCharType="separate"/>
            </w:r>
            <w:r w:rsidR="001B2F22">
              <w:rPr>
                <w:noProof/>
                <w:webHidden/>
              </w:rPr>
              <w:t>64</w:t>
            </w:r>
            <w:r w:rsidR="001B2F22">
              <w:rPr>
                <w:noProof/>
                <w:webHidden/>
              </w:rPr>
              <w:fldChar w:fldCharType="end"/>
            </w:r>
          </w:hyperlink>
        </w:p>
        <w:p w:rsidR="00836D52" w:rsidRDefault="00836D52" w:rsidP="00836D52">
          <w:r>
            <w:rPr>
              <w:b/>
              <w:bCs/>
            </w:rPr>
            <w:fldChar w:fldCharType="end"/>
          </w:r>
        </w:p>
      </w:sdtContent>
    </w:sdt>
    <w:bookmarkEnd w:id="3"/>
    <w:bookmarkEnd w:id="2"/>
    <w:p w:rsidR="007003EF" w:rsidRDefault="007003EF">
      <w:pPr>
        <w:rPr>
          <w:rFonts w:ascii="Times New Roman" w:eastAsia="Times New Roman" w:hAnsi="Times New Roman" w:cstheme="majorBidi"/>
          <w:b/>
          <w:bCs/>
          <w:color w:val="4F81BD" w:themeColor="accent1"/>
          <w:sz w:val="28"/>
          <w:szCs w:val="28"/>
        </w:rPr>
      </w:pPr>
      <w:r>
        <w:rPr>
          <w:rFonts w:eastAsia="Times New Roman"/>
        </w:rPr>
        <w:br w:type="page"/>
      </w:r>
    </w:p>
    <w:p w:rsidR="00DB2CF1" w:rsidRDefault="00DB2CF1" w:rsidP="00DB2CF1">
      <w:pPr>
        <w:pStyle w:val="Titre1"/>
        <w:rPr>
          <w:rFonts w:eastAsia="Times New Roman"/>
        </w:rPr>
      </w:pPr>
      <w:bookmarkStart w:id="4" w:name="_Toc525640020"/>
      <w:r w:rsidRPr="008170F0">
        <w:rPr>
          <w:rFonts w:eastAsia="Times New Roman"/>
        </w:rPr>
        <w:lastRenderedPageBreak/>
        <w:t>Liste des sigles et abréviations</w:t>
      </w:r>
      <w:bookmarkEnd w:id="4"/>
      <w:r>
        <w:rPr>
          <w:rFonts w:eastAsia="Times New Roman"/>
        </w:rPr>
        <w:t xml:space="preserve"> </w:t>
      </w:r>
    </w:p>
    <w:p w:rsidR="00DB2CF1" w:rsidRPr="00DB2CF1" w:rsidRDefault="00DB2CF1" w:rsidP="00DB2CF1"/>
    <w:tbl>
      <w:tblPr>
        <w:tblW w:w="5193" w:type="pct"/>
        <w:tblLook w:val="01E0" w:firstRow="1" w:lastRow="1" w:firstColumn="1" w:lastColumn="1" w:noHBand="0" w:noVBand="0"/>
      </w:tblPr>
      <w:tblGrid>
        <w:gridCol w:w="2518"/>
        <w:gridCol w:w="7129"/>
      </w:tblGrid>
      <w:tr w:rsidR="00E6000E" w:rsidRPr="008170F0" w:rsidTr="007E665D">
        <w:trPr>
          <w:trHeight w:val="361"/>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ACH</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Adjoint des cadres hospitaliers</w:t>
            </w:r>
          </w:p>
        </w:tc>
      </w:tr>
      <w:tr w:rsidR="00E6000E" w:rsidRPr="008170F0" w:rsidTr="007E665D">
        <w:trPr>
          <w:trHeight w:val="361"/>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AMU</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Assurance maladie universelle</w:t>
            </w:r>
          </w:p>
        </w:tc>
      </w:tr>
      <w:tr w:rsidR="00E6000E" w:rsidRPr="008170F0" w:rsidTr="007E665D">
        <w:trPr>
          <w:trHeight w:val="361"/>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AQS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Assurance qualité des soins</w:t>
            </w:r>
          </w:p>
        </w:tc>
      </w:tr>
      <w:tr w:rsidR="00E6000E" w:rsidRPr="008170F0" w:rsidTr="007E665D">
        <w:trPr>
          <w:trHeight w:val="361"/>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ARV</w:t>
            </w:r>
          </w:p>
        </w:tc>
        <w:tc>
          <w:tcPr>
            <w:tcW w:w="3695" w:type="pct"/>
          </w:tcPr>
          <w:p w:rsidR="00E6000E" w:rsidRPr="008170F0" w:rsidDel="00CC278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Anti-retro-viraux</w:t>
            </w:r>
          </w:p>
        </w:tc>
      </w:tr>
      <w:tr w:rsidR="00E6000E" w:rsidRPr="008170F0" w:rsidTr="007E665D">
        <w:trPr>
          <w:trHeight w:val="361"/>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ASBC</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Agent de santé à base communautaire</w:t>
            </w:r>
          </w:p>
        </w:tc>
      </w:tr>
      <w:tr w:rsidR="00E6000E" w:rsidRPr="008170F0" w:rsidTr="007E665D">
        <w:trPr>
          <w:trHeight w:val="361"/>
        </w:trPr>
        <w:tc>
          <w:tcPr>
            <w:tcW w:w="1305" w:type="pct"/>
          </w:tcPr>
          <w:p w:rsidR="00E6000E"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BE </w:t>
            </w:r>
          </w:p>
          <w:p w:rsidR="007E665D" w:rsidRPr="007E665D" w:rsidRDefault="007E665D"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7E665D">
              <w:rPr>
                <w:rFonts w:ascii="Times New Roman" w:eastAsia="Times New Roman" w:hAnsi="Times New Roman" w:cs="Times New Roman"/>
                <w:b/>
                <w:sz w:val="24"/>
                <w:szCs w:val="24"/>
                <w:lang w:eastAsia="fr-FR"/>
              </w:rPr>
              <w:t>BM </w:t>
            </w:r>
          </w:p>
        </w:tc>
        <w:tc>
          <w:tcPr>
            <w:tcW w:w="3695" w:type="pct"/>
          </w:tcPr>
          <w:p w:rsidR="00B95EFF" w:rsidRDefault="007E665D" w:rsidP="007E665D">
            <w:pPr>
              <w:tabs>
                <w:tab w:val="left" w:pos="322"/>
              </w:tabs>
              <w:spacing w:after="0"/>
              <w:ind w:left="132" w:right="140"/>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Budget de l’Etat</w:t>
            </w:r>
          </w:p>
          <w:p w:rsidR="007E665D" w:rsidRPr="008170F0" w:rsidRDefault="007E665D" w:rsidP="007E665D">
            <w:pPr>
              <w:tabs>
                <w:tab w:val="left" w:pos="322"/>
              </w:tabs>
              <w:spacing w:after="0"/>
              <w:ind w:left="132" w:right="140"/>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Banque mondiale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CAMA</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Caisse d’assurance maladie de l’armée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CAMEG</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Centrale d’achat de médicaments essentiels génériques</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CHR</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hospitalier régional</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CHU</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hospitalier universitaire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CID</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Circuit intégré de la dépense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CIM</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Codification internationale des maladies</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CM</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médical</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CMA</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médical avec antenne chirurgicale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CNAMU</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Caisse nationale d’assurance maladie universelle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COGES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Comité de gestion</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CPN</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Consultation prénatale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Comptes de santé</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CSPS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de santé et de promotion sociale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CSU</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Couverture sanitaire universelle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CTFS</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Commission thématique financement de la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 xml:space="preserve">DAF </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de l’administration et des finances</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DALY</w:t>
            </w:r>
          </w:p>
        </w:tc>
        <w:tc>
          <w:tcPr>
            <w:tcW w:w="3695" w:type="pct"/>
          </w:tcPr>
          <w:p w:rsidR="00E6000E" w:rsidRPr="008170F0" w:rsidRDefault="001D15B8"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 </w:t>
            </w:r>
            <w:proofErr w:type="spellStart"/>
            <w:r w:rsidR="00E6000E" w:rsidRPr="008170F0">
              <w:rPr>
                <w:rFonts w:ascii="Times New Roman" w:eastAsia="Times New Roman" w:hAnsi="Times New Roman" w:cs="Times New Roman"/>
                <w:sz w:val="24"/>
                <w:szCs w:val="24"/>
                <w:lang w:eastAsia="fr-FR"/>
              </w:rPr>
              <w:t>Disability</w:t>
            </w:r>
            <w:proofErr w:type="spellEnd"/>
            <w:r w:rsidR="00E6000E" w:rsidRPr="008170F0">
              <w:rPr>
                <w:rFonts w:ascii="Times New Roman" w:eastAsia="Times New Roman" w:hAnsi="Times New Roman" w:cs="Times New Roman"/>
                <w:sz w:val="24"/>
                <w:szCs w:val="24"/>
                <w:lang w:eastAsia="fr-FR"/>
              </w:rPr>
              <w:t xml:space="preserve"> </w:t>
            </w:r>
            <w:proofErr w:type="spellStart"/>
            <w:r w:rsidR="00E6000E" w:rsidRPr="008170F0">
              <w:rPr>
                <w:rFonts w:ascii="Times New Roman" w:eastAsia="Times New Roman" w:hAnsi="Times New Roman" w:cs="Times New Roman"/>
                <w:sz w:val="24"/>
                <w:szCs w:val="24"/>
                <w:lang w:eastAsia="fr-FR"/>
              </w:rPr>
              <w:t>adjusted</w:t>
            </w:r>
            <w:proofErr w:type="spellEnd"/>
            <w:r w:rsidR="00E6000E" w:rsidRPr="008170F0">
              <w:rPr>
                <w:rFonts w:ascii="Times New Roman" w:eastAsia="Times New Roman" w:hAnsi="Times New Roman" w:cs="Times New Roman"/>
                <w:sz w:val="24"/>
                <w:szCs w:val="24"/>
                <w:lang w:eastAsia="fr-FR"/>
              </w:rPr>
              <w:t xml:space="preserve"> life </w:t>
            </w:r>
            <w:proofErr w:type="spellStart"/>
            <w:r w:rsidR="00E6000E" w:rsidRPr="008170F0">
              <w:rPr>
                <w:rFonts w:ascii="Times New Roman" w:eastAsia="Times New Roman" w:hAnsi="Times New Roman" w:cs="Times New Roman"/>
                <w:sz w:val="24"/>
                <w:szCs w:val="24"/>
                <w:lang w:eastAsia="fr-FR"/>
              </w:rPr>
              <w:t>years</w:t>
            </w:r>
            <w:proofErr w:type="spellEnd"/>
            <w:r w:rsidR="00E6000E" w:rsidRPr="008170F0">
              <w:rPr>
                <w:rFonts w:ascii="Times New Roman" w:eastAsia="Times New Roman" w:hAnsi="Times New Roman" w:cs="Times New Roman"/>
                <w:sz w:val="24"/>
                <w:szCs w:val="24"/>
                <w:lang w:eastAsia="fr-FR"/>
              </w:rPr>
              <w:t xml:space="preserve"> (Espérance de vie corrigée de l’incapacité)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DGB</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générale du budget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DGESS</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générale des études et des statistiques sectorielles</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DGPML</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générale de la pharmacie, du médicament et des laboratoires</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DNS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Dépense nationale de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DRS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régionale de la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DRD</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Dépôt répartiteur de district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District sanitaire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ECD</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Equipe cadre de district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EMC-MDS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w:t>
            </w:r>
            <w:r w:rsidRPr="008170F0">
              <w:rPr>
                <w:rFonts w:ascii="Times New Roman" w:hAnsi="Times New Roman" w:cs="Times New Roman"/>
                <w:sz w:val="24"/>
                <w:szCs w:val="24"/>
              </w:rPr>
              <w:t xml:space="preserve"> </w:t>
            </w:r>
            <w:r w:rsidRPr="008170F0">
              <w:rPr>
                <w:rFonts w:ascii="Times New Roman" w:eastAsia="Times New Roman" w:hAnsi="Times New Roman" w:cs="Times New Roman"/>
                <w:sz w:val="24"/>
                <w:szCs w:val="24"/>
                <w:lang w:eastAsia="fr-FR"/>
              </w:rPr>
              <w:t>Enquête multi centrique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EN-PSQD</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Enquête nationale sur la perception de soins de qualité des prestations</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lastRenderedPageBreak/>
              <w:t>ENDOS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Entrepôt de données sanitaires</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EPE</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l’Etat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EPPS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prévoyance sociale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EPS</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FBR</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Financement basé sur le résultat</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FCFA</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Franc de la Communauté financière africaine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Formation sanitaire</w:t>
            </w:r>
          </w:p>
        </w:tc>
      </w:tr>
      <w:tr w:rsidR="00E6000E" w:rsidRPr="00A05E8D" w:rsidTr="007E665D">
        <w:trPr>
          <w:trHeight w:val="344"/>
        </w:trPr>
        <w:tc>
          <w:tcPr>
            <w:tcW w:w="1305" w:type="pct"/>
          </w:tcPr>
          <w:p w:rsidR="00E6000E" w:rsidRPr="008170F0" w:rsidDel="00CC278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GAVI</w:t>
            </w:r>
          </w:p>
        </w:tc>
        <w:tc>
          <w:tcPr>
            <w:tcW w:w="3695" w:type="pct"/>
          </w:tcPr>
          <w:p w:rsidR="00E6000E" w:rsidRPr="008170F0" w:rsidDel="00CC2780" w:rsidRDefault="00E6000E" w:rsidP="008170F0">
            <w:pPr>
              <w:tabs>
                <w:tab w:val="left" w:pos="322"/>
              </w:tabs>
              <w:spacing w:after="0"/>
              <w:ind w:left="132" w:right="140"/>
              <w:jc w:val="both"/>
              <w:rPr>
                <w:rFonts w:ascii="Times New Roman" w:eastAsia="Times New Roman" w:hAnsi="Times New Roman" w:cs="Times New Roman"/>
                <w:sz w:val="24"/>
                <w:szCs w:val="24"/>
                <w:lang w:val="en-US" w:eastAsia="fr-FR"/>
              </w:rPr>
            </w:pPr>
            <w:r w:rsidRPr="008170F0">
              <w:rPr>
                <w:rFonts w:ascii="Times New Roman" w:eastAsia="Times New Roman" w:hAnsi="Times New Roman" w:cs="Times New Roman"/>
                <w:sz w:val="24"/>
                <w:szCs w:val="24"/>
                <w:lang w:val="en-US" w:eastAsia="fr-FR"/>
              </w:rPr>
              <w:t>: Global alliance for Vaccines and Immunization</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GFATM</w:t>
            </w:r>
          </w:p>
        </w:tc>
        <w:tc>
          <w:tcPr>
            <w:tcW w:w="3695" w:type="pct"/>
          </w:tcPr>
          <w:p w:rsidR="00E6000E" w:rsidRPr="008170F0" w:rsidRDefault="00E6000E"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Global </w:t>
            </w:r>
            <w:proofErr w:type="spellStart"/>
            <w:r w:rsidRPr="008170F0">
              <w:rPr>
                <w:rFonts w:ascii="Times New Roman" w:eastAsia="Times New Roman" w:hAnsi="Times New Roman" w:cs="Times New Roman"/>
                <w:sz w:val="24"/>
                <w:szCs w:val="24"/>
                <w:lang w:eastAsia="fr-FR"/>
              </w:rPr>
              <w:t>fund</w:t>
            </w:r>
            <w:proofErr w:type="spellEnd"/>
            <w:r w:rsidRPr="008170F0">
              <w:rPr>
                <w:rFonts w:ascii="Times New Roman" w:eastAsia="Times New Roman" w:hAnsi="Times New Roman" w:cs="Times New Roman"/>
                <w:sz w:val="24"/>
                <w:szCs w:val="24"/>
                <w:lang w:eastAsia="fr-FR"/>
              </w:rPr>
              <w:t xml:space="preserve"> to </w:t>
            </w:r>
            <w:proofErr w:type="spellStart"/>
            <w:r w:rsidRPr="008170F0">
              <w:rPr>
                <w:rFonts w:ascii="Times New Roman" w:eastAsia="Times New Roman" w:hAnsi="Times New Roman" w:cs="Times New Roman"/>
                <w:sz w:val="24"/>
                <w:szCs w:val="24"/>
                <w:lang w:eastAsia="fr-FR"/>
              </w:rPr>
              <w:t>fight</w:t>
            </w:r>
            <w:proofErr w:type="spellEnd"/>
            <w:r w:rsidRPr="008170F0">
              <w:rPr>
                <w:rFonts w:ascii="Times New Roman" w:eastAsia="Times New Roman" w:hAnsi="Times New Roman" w:cs="Times New Roman"/>
                <w:sz w:val="24"/>
                <w:szCs w:val="24"/>
                <w:lang w:eastAsia="fr-FR"/>
              </w:rPr>
              <w:t xml:space="preserve"> AIDS, </w:t>
            </w:r>
            <w:proofErr w:type="spellStart"/>
            <w:r w:rsidRPr="008170F0">
              <w:rPr>
                <w:rFonts w:ascii="Times New Roman" w:eastAsia="Times New Roman" w:hAnsi="Times New Roman" w:cs="Times New Roman"/>
                <w:sz w:val="24"/>
                <w:szCs w:val="24"/>
                <w:lang w:eastAsia="fr-FR"/>
              </w:rPr>
              <w:t>tuberculosis</w:t>
            </w:r>
            <w:proofErr w:type="spellEnd"/>
            <w:r w:rsidRPr="008170F0">
              <w:rPr>
                <w:rFonts w:ascii="Times New Roman" w:eastAsia="Times New Roman" w:hAnsi="Times New Roman" w:cs="Times New Roman"/>
                <w:sz w:val="24"/>
                <w:szCs w:val="24"/>
                <w:lang w:eastAsia="fr-FR"/>
              </w:rPr>
              <w:t xml:space="preserve"> and malaria (Fonds mondial de lutte contre le sida, la tuberculose et le paludisme)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HIMO</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Haute intensité de main d'œuvre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IAP</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Instrument automatisé de prévision</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IDH</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Indice de développement humain</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INSD</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Institut national de la statistique et de la démographie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ISF</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Indice synthétique de fécondité</w:t>
            </w:r>
          </w:p>
        </w:tc>
      </w:tr>
      <w:tr w:rsidR="00E6000E" w:rsidRPr="008170F0" w:rsidTr="007E665D">
        <w:trPr>
          <w:trHeight w:val="344"/>
        </w:trPr>
        <w:tc>
          <w:tcPr>
            <w:tcW w:w="1305" w:type="pct"/>
          </w:tcPr>
          <w:p w:rsidR="00E6000E" w:rsidRPr="001D15B8"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1D15B8">
              <w:rPr>
                <w:rFonts w:ascii="Times New Roman" w:eastAsia="Times New Roman" w:hAnsi="Times New Roman" w:cs="Times New Roman"/>
                <w:b/>
                <w:sz w:val="24"/>
                <w:szCs w:val="24"/>
                <w:lang w:eastAsia="fr-FR"/>
              </w:rPr>
              <w:t>ISO</w:t>
            </w:r>
          </w:p>
        </w:tc>
        <w:tc>
          <w:tcPr>
            <w:tcW w:w="3695" w:type="pct"/>
          </w:tcPr>
          <w:p w:rsidR="00E6000E" w:rsidRPr="001D15B8"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1D15B8">
              <w:rPr>
                <w:rFonts w:ascii="Times New Roman" w:eastAsia="Times New Roman" w:hAnsi="Times New Roman" w:cs="Times New Roman"/>
                <w:sz w:val="24"/>
                <w:szCs w:val="24"/>
                <w:lang w:eastAsia="fr-FR"/>
              </w:rPr>
              <w:t>: Organisation internationale de normalisation</w:t>
            </w:r>
          </w:p>
        </w:tc>
      </w:tr>
      <w:tr w:rsidR="00E6000E" w:rsidRPr="008170F0" w:rsidTr="007E665D">
        <w:trPr>
          <w:trHeight w:val="344"/>
        </w:trPr>
        <w:tc>
          <w:tcPr>
            <w:tcW w:w="1305" w:type="pct"/>
          </w:tcPr>
          <w:p w:rsidR="00E6000E" w:rsidRPr="001D15B8"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1D15B8">
              <w:rPr>
                <w:rFonts w:ascii="Times New Roman" w:eastAsia="Times New Roman" w:hAnsi="Times New Roman" w:cs="Times New Roman"/>
                <w:b/>
                <w:sz w:val="24"/>
                <w:szCs w:val="24"/>
                <w:lang w:eastAsia="fr-FR"/>
              </w:rPr>
              <w:t>MATDSI</w:t>
            </w:r>
          </w:p>
        </w:tc>
        <w:tc>
          <w:tcPr>
            <w:tcW w:w="3695" w:type="pct"/>
          </w:tcPr>
          <w:p w:rsidR="00E6000E" w:rsidRPr="001D15B8"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1D15B8">
              <w:rPr>
                <w:rFonts w:ascii="Times New Roman" w:eastAsia="Times New Roman" w:hAnsi="Times New Roman" w:cs="Times New Roman"/>
                <w:sz w:val="24"/>
                <w:szCs w:val="24"/>
                <w:lang w:eastAsia="fr-FR"/>
              </w:rPr>
              <w:t>: Ministère de l’administration du territoire, de la décentralisation et de la sécurité intérieure</w:t>
            </w:r>
          </w:p>
        </w:tc>
      </w:tr>
      <w:tr w:rsidR="00E6000E" w:rsidRPr="008170F0" w:rsidTr="007E665D">
        <w:trPr>
          <w:trHeight w:val="344"/>
        </w:trPr>
        <w:tc>
          <w:tcPr>
            <w:tcW w:w="1305" w:type="pct"/>
          </w:tcPr>
          <w:p w:rsidR="00E6000E" w:rsidRPr="001D15B8"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1D15B8">
              <w:rPr>
                <w:rFonts w:ascii="Times New Roman" w:eastAsia="Times New Roman" w:hAnsi="Times New Roman" w:cs="Times New Roman"/>
                <w:b/>
                <w:sz w:val="24"/>
                <w:szCs w:val="24"/>
                <w:lang w:eastAsia="fr-FR"/>
              </w:rPr>
              <w:t>MINEFID</w:t>
            </w:r>
          </w:p>
        </w:tc>
        <w:tc>
          <w:tcPr>
            <w:tcW w:w="3695" w:type="pct"/>
          </w:tcPr>
          <w:p w:rsidR="00E6000E" w:rsidRPr="001D15B8"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1D15B8">
              <w:rPr>
                <w:rFonts w:ascii="Times New Roman" w:eastAsia="Times New Roman" w:hAnsi="Times New Roman" w:cs="Times New Roman"/>
                <w:sz w:val="24"/>
                <w:szCs w:val="24"/>
                <w:lang w:eastAsia="fr-FR"/>
              </w:rPr>
              <w:t>: Ministère de l’économie, des finances et du développement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MEG</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Médicament essentiel générique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MS</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Ministère de la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ODD</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Objectifs de développement durable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OMD</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Objectifs du millénaire pour le développement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OMS</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mondiale de la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ONG</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non gouvernementale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OOAS</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Ouest Africaine de la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OSC</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de la société civile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CFA</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Franc de la Communauté financière africaine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 xml:space="preserve">PADS  </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Programme d’appui au développement sanitaire </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PCIME</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Prise en charge intégré des maladies de l’enfant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PNDES</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Plan national de développement économique et social</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PNDS</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Plan national de développement sanitaire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PNS</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Politique nationale de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PNUD</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Programme des nations unies pour le développement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PPP</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Partenariat public privé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PTF</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Partenaires techniques et financiers</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RAMU</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Régime d’assurance maladie universelle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RGPH</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Recensement général de la population et de l'habita</w:t>
            </w:r>
            <w:r w:rsidR="00AC4BA7">
              <w:rPr>
                <w:rFonts w:ascii="Times New Roman" w:eastAsia="Times New Roman" w:hAnsi="Times New Roman" w:cs="Times New Roman"/>
                <w:sz w:val="24"/>
                <w:szCs w:val="24"/>
                <w:lang w:eastAsia="fr-FR"/>
              </w:rPr>
              <w:t>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SARA</w:t>
            </w:r>
          </w:p>
        </w:tc>
        <w:tc>
          <w:tcPr>
            <w:tcW w:w="3695" w:type="pct"/>
          </w:tcPr>
          <w:p w:rsidR="00E6000E" w:rsidRPr="008170F0" w:rsidRDefault="00E6000E" w:rsidP="008170F0">
            <w:pPr>
              <w:tabs>
                <w:tab w:val="left" w:pos="322"/>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w:t>
            </w:r>
            <w:r w:rsidRPr="008170F0">
              <w:rPr>
                <w:rFonts w:ascii="Times New Roman" w:hAnsi="Times New Roman" w:cs="Times New Roman"/>
                <w:sz w:val="24"/>
                <w:szCs w:val="24"/>
              </w:rPr>
              <w:t xml:space="preserve"> </w:t>
            </w:r>
            <w:r w:rsidRPr="008170F0">
              <w:rPr>
                <w:rFonts w:ascii="Times New Roman" w:eastAsia="Times New Roman" w:hAnsi="Times New Roman" w:cs="Times New Roman"/>
                <w:color w:val="000000"/>
                <w:sz w:val="24"/>
                <w:szCs w:val="24"/>
                <w:lang w:eastAsia="fr-FR"/>
              </w:rPr>
              <w:t xml:space="preserve">Service </w:t>
            </w:r>
            <w:proofErr w:type="spellStart"/>
            <w:r w:rsidRPr="008170F0">
              <w:rPr>
                <w:rFonts w:ascii="Times New Roman" w:eastAsia="Times New Roman" w:hAnsi="Times New Roman" w:cs="Times New Roman"/>
                <w:color w:val="000000"/>
                <w:sz w:val="24"/>
                <w:szCs w:val="24"/>
                <w:lang w:eastAsia="fr-FR"/>
              </w:rPr>
              <w:t>Availability</w:t>
            </w:r>
            <w:proofErr w:type="spellEnd"/>
            <w:r w:rsidRPr="008170F0">
              <w:rPr>
                <w:rFonts w:ascii="Times New Roman" w:eastAsia="Times New Roman" w:hAnsi="Times New Roman" w:cs="Times New Roman"/>
                <w:color w:val="000000"/>
                <w:sz w:val="24"/>
                <w:szCs w:val="24"/>
                <w:lang w:eastAsia="fr-FR"/>
              </w:rPr>
              <w:t xml:space="preserve"> and </w:t>
            </w:r>
            <w:proofErr w:type="spellStart"/>
            <w:r w:rsidRPr="008170F0">
              <w:rPr>
                <w:rFonts w:ascii="Times New Roman" w:eastAsia="Times New Roman" w:hAnsi="Times New Roman" w:cs="Times New Roman"/>
                <w:color w:val="000000"/>
                <w:sz w:val="24"/>
                <w:szCs w:val="24"/>
                <w:lang w:eastAsia="fr-FR"/>
              </w:rPr>
              <w:t>Readiness</w:t>
            </w:r>
            <w:proofErr w:type="spellEnd"/>
            <w:r w:rsidRPr="008170F0">
              <w:rPr>
                <w:rFonts w:ascii="Times New Roman" w:eastAsia="Times New Roman" w:hAnsi="Times New Roman" w:cs="Times New Roman"/>
                <w:color w:val="000000"/>
                <w:sz w:val="24"/>
                <w:szCs w:val="24"/>
                <w:lang w:eastAsia="fr-FR"/>
              </w:rPr>
              <w:t xml:space="preserve"> </w:t>
            </w:r>
            <w:proofErr w:type="spellStart"/>
            <w:r w:rsidRPr="008170F0">
              <w:rPr>
                <w:rFonts w:ascii="Times New Roman" w:eastAsia="Times New Roman" w:hAnsi="Times New Roman" w:cs="Times New Roman"/>
                <w:color w:val="000000"/>
                <w:sz w:val="24"/>
                <w:szCs w:val="24"/>
                <w:lang w:eastAsia="fr-FR"/>
              </w:rPr>
              <w:t>Assessment</w:t>
            </w:r>
            <w:proofErr w:type="spellEnd"/>
            <w:r w:rsidRPr="008170F0">
              <w:rPr>
                <w:rFonts w:ascii="Times New Roman" w:eastAsia="Times New Roman" w:hAnsi="Times New Roman" w:cs="Times New Roman"/>
                <w:sz w:val="24"/>
                <w:szCs w:val="24"/>
                <w:lang w:eastAsia="fr-FR"/>
              </w:rPr>
              <w:t xml:space="preserve"> (Enquête sur la disponibilité des services et capacité opérationnelle)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lastRenderedPageBreak/>
              <w:t>SCADD</w:t>
            </w:r>
          </w:p>
        </w:tc>
        <w:tc>
          <w:tcPr>
            <w:tcW w:w="3695" w:type="pct"/>
          </w:tcPr>
          <w:p w:rsidR="00E6000E" w:rsidRPr="008170F0" w:rsidRDefault="00E6000E" w:rsidP="008170F0">
            <w:pPr>
              <w:tabs>
                <w:tab w:val="left" w:pos="317"/>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Stratégie de croissance accélérée et de développement durable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SIG</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Système informatisé de gestion</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SMI</w:t>
            </w:r>
            <w:r w:rsidRPr="008170F0">
              <w:rPr>
                <w:rFonts w:ascii="Times New Roman" w:eastAsia="Times New Roman" w:hAnsi="Times New Roman" w:cs="Times New Roman"/>
                <w:b/>
                <w:sz w:val="24"/>
                <w:szCs w:val="24"/>
                <w:lang w:eastAsia="fr-FR"/>
              </w:rPr>
              <w:tab/>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Santé maternelle et infantile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SNFS</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Stratégie nationale de financement de la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SONU</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Soins obstétricaux</w:t>
            </w:r>
            <w:r w:rsidR="00AC4BA7">
              <w:rPr>
                <w:rFonts w:ascii="Times New Roman" w:eastAsia="Times New Roman" w:hAnsi="Times New Roman" w:cs="Times New Roman"/>
                <w:sz w:val="24"/>
                <w:szCs w:val="24"/>
                <w:lang w:eastAsia="fr-FR"/>
              </w:rPr>
              <w:t xml:space="preserve"> et</w:t>
            </w:r>
            <w:r w:rsidRPr="008170F0">
              <w:rPr>
                <w:rFonts w:ascii="Times New Roman" w:eastAsia="Times New Roman" w:hAnsi="Times New Roman" w:cs="Times New Roman"/>
                <w:sz w:val="24"/>
                <w:szCs w:val="24"/>
                <w:lang w:eastAsia="fr-FR"/>
              </w:rPr>
              <w:t xml:space="preserve"> néonatal</w:t>
            </w:r>
            <w:r w:rsidR="00AC4BA7">
              <w:rPr>
                <w:rFonts w:ascii="Times New Roman" w:eastAsia="Times New Roman" w:hAnsi="Times New Roman" w:cs="Times New Roman"/>
                <w:sz w:val="24"/>
                <w:szCs w:val="24"/>
                <w:lang w:eastAsia="fr-FR"/>
              </w:rPr>
              <w:t>s d’urgence</w:t>
            </w:r>
          </w:p>
        </w:tc>
      </w:tr>
      <w:tr w:rsidR="00E6000E" w:rsidRPr="008170F0" w:rsidTr="007E665D">
        <w:trPr>
          <w:trHeight w:val="344"/>
        </w:trPr>
        <w:tc>
          <w:tcPr>
            <w:tcW w:w="1305" w:type="pct"/>
          </w:tcPr>
          <w:p w:rsidR="00E6000E" w:rsidRPr="008170F0" w:rsidRDefault="00E6000E" w:rsidP="008170F0">
            <w:pPr>
              <w:tabs>
                <w:tab w:val="left" w:pos="322"/>
              </w:tabs>
              <w:spacing w:after="0"/>
              <w:ind w:left="317" w:right="140" w:hanging="141"/>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ST-RAMU</w:t>
            </w:r>
          </w:p>
        </w:tc>
        <w:tc>
          <w:tcPr>
            <w:tcW w:w="3695" w:type="pct"/>
          </w:tcPr>
          <w:p w:rsidR="00E6000E" w:rsidRPr="008170F0" w:rsidRDefault="00E6000E" w:rsidP="008170F0">
            <w:pPr>
              <w:tabs>
                <w:tab w:val="left" w:pos="317"/>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Secrétariat technique du régime d’assurance maladie universelle</w:t>
            </w:r>
          </w:p>
        </w:tc>
      </w:tr>
      <w:tr w:rsidR="00E6000E" w:rsidRPr="008170F0" w:rsidTr="007E665D">
        <w:trPr>
          <w:trHeight w:val="66"/>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TVA</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Taxe sur la valeur ajoutée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UE</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Union Européenne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UGF</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Unité de gestion de projet</w:t>
            </w:r>
          </w:p>
        </w:tc>
      </w:tr>
      <w:tr w:rsidR="00E6000E" w:rsidRPr="00A05E8D"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USD</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val="en-US" w:eastAsia="fr-FR"/>
              </w:rPr>
            </w:pPr>
            <w:r w:rsidRPr="008170F0">
              <w:rPr>
                <w:rFonts w:ascii="Times New Roman" w:eastAsia="Times New Roman" w:hAnsi="Times New Roman" w:cs="Times New Roman"/>
                <w:sz w:val="24"/>
                <w:szCs w:val="24"/>
                <w:lang w:val="en-US" w:eastAsia="fr-FR"/>
              </w:rPr>
              <w:t>: United state</w:t>
            </w:r>
            <w:r w:rsidR="003B7899">
              <w:rPr>
                <w:rFonts w:ascii="Times New Roman" w:eastAsia="Times New Roman" w:hAnsi="Times New Roman" w:cs="Times New Roman"/>
                <w:sz w:val="24"/>
                <w:szCs w:val="24"/>
                <w:lang w:val="en-US" w:eastAsia="fr-FR"/>
              </w:rPr>
              <w:t>s</w:t>
            </w:r>
            <w:r w:rsidRPr="008170F0">
              <w:rPr>
                <w:rFonts w:ascii="Times New Roman" w:eastAsia="Times New Roman" w:hAnsi="Times New Roman" w:cs="Times New Roman"/>
                <w:sz w:val="24"/>
                <w:szCs w:val="24"/>
                <w:lang w:val="en-US" w:eastAsia="fr-FR"/>
              </w:rPr>
              <w:t xml:space="preserve"> dollar (Dollar </w:t>
            </w:r>
            <w:proofErr w:type="spellStart"/>
            <w:r w:rsidRPr="008170F0">
              <w:rPr>
                <w:rFonts w:ascii="Times New Roman" w:eastAsia="Times New Roman" w:hAnsi="Times New Roman" w:cs="Times New Roman"/>
                <w:sz w:val="24"/>
                <w:szCs w:val="24"/>
                <w:lang w:val="en-US" w:eastAsia="fr-FR"/>
              </w:rPr>
              <w:t>américain</w:t>
            </w:r>
            <w:proofErr w:type="spellEnd"/>
            <w:r w:rsidRPr="008170F0">
              <w:rPr>
                <w:rFonts w:ascii="Times New Roman" w:eastAsia="Times New Roman" w:hAnsi="Times New Roman" w:cs="Times New Roman"/>
                <w:sz w:val="24"/>
                <w:szCs w:val="24"/>
                <w:lang w:val="en-US" w:eastAsia="fr-FR"/>
              </w:rPr>
              <w: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UNICEF</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United nations </w:t>
            </w:r>
            <w:proofErr w:type="spellStart"/>
            <w:r w:rsidRPr="008170F0">
              <w:rPr>
                <w:rFonts w:ascii="Times New Roman" w:eastAsia="Times New Roman" w:hAnsi="Times New Roman" w:cs="Times New Roman"/>
                <w:sz w:val="24"/>
                <w:szCs w:val="24"/>
                <w:lang w:eastAsia="fr-FR"/>
              </w:rPr>
              <w:t>children’s</w:t>
            </w:r>
            <w:proofErr w:type="spellEnd"/>
            <w:r w:rsidRPr="008170F0">
              <w:rPr>
                <w:rFonts w:ascii="Times New Roman" w:eastAsia="Times New Roman" w:hAnsi="Times New Roman" w:cs="Times New Roman"/>
                <w:sz w:val="24"/>
                <w:szCs w:val="24"/>
                <w:lang w:eastAsia="fr-FR"/>
              </w:rPr>
              <w:t xml:space="preserve"> </w:t>
            </w:r>
            <w:proofErr w:type="spellStart"/>
            <w:r w:rsidRPr="008170F0">
              <w:rPr>
                <w:rFonts w:ascii="Times New Roman" w:eastAsia="Times New Roman" w:hAnsi="Times New Roman" w:cs="Times New Roman"/>
                <w:sz w:val="24"/>
                <w:szCs w:val="24"/>
                <w:lang w:eastAsia="fr-FR"/>
              </w:rPr>
              <w:t>fund</w:t>
            </w:r>
            <w:proofErr w:type="spellEnd"/>
            <w:r w:rsidRPr="008170F0">
              <w:rPr>
                <w:rFonts w:ascii="Times New Roman" w:eastAsia="Times New Roman" w:hAnsi="Times New Roman" w:cs="Times New Roman"/>
                <w:sz w:val="24"/>
                <w:szCs w:val="24"/>
                <w:lang w:eastAsia="fr-FR"/>
              </w:rPr>
              <w:t xml:space="preserve"> </w:t>
            </w:r>
          </w:p>
        </w:tc>
      </w:tr>
    </w:tbl>
    <w:p w:rsidR="0062585B" w:rsidRDefault="0062585B" w:rsidP="00E6000E">
      <w:pPr>
        <w:jc w:val="both"/>
        <w:rPr>
          <w:rFonts w:ascii="Cooper Black" w:hAnsi="Cooper Black"/>
          <w:sz w:val="28"/>
          <w:szCs w:val="28"/>
        </w:rPr>
      </w:pPr>
    </w:p>
    <w:p w:rsidR="0062585B" w:rsidRDefault="0062585B" w:rsidP="00E6000E">
      <w:pPr>
        <w:jc w:val="both"/>
        <w:rPr>
          <w:rFonts w:ascii="Cooper Black" w:hAnsi="Cooper Black"/>
          <w:sz w:val="28"/>
          <w:szCs w:val="28"/>
        </w:rPr>
      </w:pPr>
    </w:p>
    <w:p w:rsidR="0062585B" w:rsidRDefault="0062585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5A4EA5" w:rsidRDefault="005A4EA5">
      <w:pPr>
        <w:rPr>
          <w:rFonts w:ascii="Times New Roman" w:eastAsiaTheme="majorEastAsia" w:hAnsi="Times New Roman" w:cstheme="majorBidi"/>
          <w:b/>
          <w:bCs/>
          <w:color w:val="4F81BD" w:themeColor="accent1"/>
          <w:sz w:val="28"/>
          <w:szCs w:val="28"/>
        </w:rPr>
      </w:pPr>
      <w:r>
        <w:br w:type="page"/>
      </w:r>
    </w:p>
    <w:p w:rsidR="00C177A8" w:rsidRPr="00AD7848" w:rsidRDefault="00C177A8" w:rsidP="00C177A8">
      <w:pPr>
        <w:pStyle w:val="Titre1"/>
      </w:pPr>
      <w:bookmarkStart w:id="5" w:name="_Toc525640021"/>
      <w:r w:rsidRPr="00AD7848">
        <w:lastRenderedPageBreak/>
        <w:t>PREFACE</w:t>
      </w:r>
      <w:bookmarkEnd w:id="5"/>
    </w:p>
    <w:p w:rsidR="00385E5D" w:rsidRPr="003634F9" w:rsidRDefault="00385E5D" w:rsidP="00385E5D">
      <w:pPr>
        <w:spacing w:after="0" w:line="360" w:lineRule="auto"/>
        <w:jc w:val="both"/>
        <w:rPr>
          <w:rFonts w:ascii="Times New Roman" w:hAnsi="Times New Roman" w:cs="Times New Roman"/>
          <w:sz w:val="8"/>
          <w:szCs w:val="8"/>
        </w:rPr>
      </w:pPr>
    </w:p>
    <w:p w:rsidR="00E6000E" w:rsidRPr="00630E2E" w:rsidRDefault="00E6000E" w:rsidP="00E6000E">
      <w:pPr>
        <w:spacing w:line="360" w:lineRule="auto"/>
        <w:jc w:val="both"/>
        <w:rPr>
          <w:rFonts w:ascii="Times New Roman" w:hAnsi="Times New Roman" w:cs="Times New Roman"/>
          <w:sz w:val="24"/>
          <w:szCs w:val="24"/>
        </w:rPr>
      </w:pPr>
      <w:r w:rsidRPr="00DD6FE8">
        <w:rPr>
          <w:rFonts w:ascii="Times New Roman" w:hAnsi="Times New Roman" w:cs="Times New Roman"/>
          <w:sz w:val="24"/>
          <w:szCs w:val="24"/>
        </w:rPr>
        <w:t>Au Burkina Faso, les données des comptes de santé 201</w:t>
      </w:r>
      <w:r w:rsidR="00945F49">
        <w:rPr>
          <w:rFonts w:ascii="Times New Roman" w:hAnsi="Times New Roman" w:cs="Times New Roman"/>
          <w:sz w:val="24"/>
          <w:szCs w:val="24"/>
        </w:rPr>
        <w:t>6</w:t>
      </w:r>
      <w:r w:rsidRPr="00DD6FE8">
        <w:rPr>
          <w:rFonts w:ascii="Times New Roman" w:hAnsi="Times New Roman" w:cs="Times New Roman"/>
          <w:sz w:val="24"/>
          <w:szCs w:val="24"/>
        </w:rPr>
        <w:t xml:space="preserve"> relatifs aux dépenses de santé des ménages montrent une part importante (3</w:t>
      </w:r>
      <w:r w:rsidR="00945F49">
        <w:rPr>
          <w:rFonts w:ascii="Times New Roman" w:hAnsi="Times New Roman" w:cs="Times New Roman"/>
          <w:sz w:val="24"/>
          <w:szCs w:val="24"/>
        </w:rPr>
        <w:t>1</w:t>
      </w:r>
      <w:r w:rsidRPr="00DD6FE8">
        <w:rPr>
          <w:rFonts w:ascii="Times New Roman" w:hAnsi="Times New Roman" w:cs="Times New Roman"/>
          <w:sz w:val="24"/>
          <w:szCs w:val="24"/>
        </w:rPr>
        <w:t>,</w:t>
      </w:r>
      <w:r w:rsidR="00945F49">
        <w:rPr>
          <w:rFonts w:ascii="Times New Roman" w:hAnsi="Times New Roman" w:cs="Times New Roman"/>
          <w:sz w:val="24"/>
          <w:szCs w:val="24"/>
        </w:rPr>
        <w:t>4</w:t>
      </w:r>
      <w:r w:rsidRPr="00DD6FE8">
        <w:rPr>
          <w:rFonts w:ascii="Times New Roman" w:hAnsi="Times New Roman" w:cs="Times New Roman"/>
          <w:sz w:val="24"/>
          <w:szCs w:val="24"/>
        </w:rPr>
        <w:t>%)</w:t>
      </w:r>
      <w:r w:rsidRPr="00630E2E">
        <w:rPr>
          <w:rFonts w:ascii="Times New Roman" w:hAnsi="Times New Roman" w:cs="Times New Roman"/>
          <w:sz w:val="24"/>
          <w:szCs w:val="24"/>
        </w:rPr>
        <w:t xml:space="preserve"> des paiements directs des ménages dans le total des dépenses en santé. Ces données sont largement au-dessus d</w:t>
      </w:r>
      <w:r w:rsidR="001D15B8">
        <w:rPr>
          <w:rFonts w:ascii="Times New Roman" w:hAnsi="Times New Roman" w:cs="Times New Roman"/>
          <w:sz w:val="24"/>
          <w:szCs w:val="24"/>
        </w:rPr>
        <w:t>u taux (20%) au-delà duquel selon l’Organisation Mondiale de la Santé (OMS) l’incidence des dépenses catastrophiques est importante pour la population.</w:t>
      </w:r>
      <w:r w:rsidR="00456483">
        <w:rPr>
          <w:rFonts w:ascii="Times New Roman" w:hAnsi="Times New Roman" w:cs="Times New Roman"/>
          <w:sz w:val="24"/>
          <w:szCs w:val="24"/>
        </w:rPr>
        <w:t xml:space="preserve"> </w:t>
      </w:r>
    </w:p>
    <w:p w:rsidR="00E6000E" w:rsidRPr="00630E2E" w:rsidRDefault="00E6000E" w:rsidP="00E6000E">
      <w:pPr>
        <w:spacing w:line="360" w:lineRule="auto"/>
        <w:jc w:val="both"/>
        <w:rPr>
          <w:rFonts w:ascii="Times New Roman" w:hAnsi="Times New Roman" w:cs="Times New Roman"/>
          <w:sz w:val="24"/>
          <w:szCs w:val="24"/>
        </w:rPr>
      </w:pPr>
      <w:r w:rsidRPr="00630E2E">
        <w:rPr>
          <w:rFonts w:ascii="Times New Roman" w:hAnsi="Times New Roman" w:cs="Times New Roman"/>
          <w:sz w:val="24"/>
          <w:szCs w:val="24"/>
        </w:rPr>
        <w:t xml:space="preserve">C’est pourquoi, en vue d’améliorer les conditions socio-sanitaires de ses populations, le Burkina Faso s’est fixé </w:t>
      </w:r>
      <w:r w:rsidR="00473E7B">
        <w:rPr>
          <w:rFonts w:ascii="Times New Roman" w:hAnsi="Times New Roman" w:cs="Times New Roman"/>
          <w:sz w:val="24"/>
          <w:szCs w:val="24"/>
        </w:rPr>
        <w:t xml:space="preserve">comme </w:t>
      </w:r>
      <w:r w:rsidRPr="00630E2E">
        <w:rPr>
          <w:rFonts w:ascii="Times New Roman" w:hAnsi="Times New Roman" w:cs="Times New Roman"/>
          <w:sz w:val="24"/>
          <w:szCs w:val="24"/>
        </w:rPr>
        <w:t xml:space="preserve">priorité de lever les barrières de l’accessibilité aux soins de </w:t>
      </w:r>
      <w:r>
        <w:rPr>
          <w:rFonts w:ascii="Times New Roman" w:hAnsi="Times New Roman" w:cs="Times New Roman"/>
          <w:sz w:val="24"/>
          <w:szCs w:val="24"/>
        </w:rPr>
        <w:t>santé de qualité. Cette vision a</w:t>
      </w:r>
      <w:r w:rsidRPr="00630E2E">
        <w:rPr>
          <w:rFonts w:ascii="Times New Roman" w:hAnsi="Times New Roman" w:cs="Times New Roman"/>
          <w:sz w:val="24"/>
          <w:szCs w:val="24"/>
        </w:rPr>
        <w:t xml:space="preserve"> été déclinée dans le </w:t>
      </w:r>
      <w:r w:rsidR="00D265CB">
        <w:rPr>
          <w:rFonts w:ascii="Times New Roman" w:hAnsi="Times New Roman" w:cs="Times New Roman"/>
          <w:sz w:val="24"/>
          <w:szCs w:val="24"/>
        </w:rPr>
        <w:t>P</w:t>
      </w:r>
      <w:r w:rsidR="00D265CB" w:rsidRPr="00630E2E">
        <w:rPr>
          <w:rFonts w:ascii="Times New Roman" w:hAnsi="Times New Roman" w:cs="Times New Roman"/>
          <w:sz w:val="24"/>
          <w:szCs w:val="24"/>
        </w:rPr>
        <w:t xml:space="preserve">lan </w:t>
      </w:r>
      <w:r w:rsidR="00862F39">
        <w:rPr>
          <w:rFonts w:ascii="Times New Roman" w:hAnsi="Times New Roman" w:cs="Times New Roman"/>
          <w:sz w:val="24"/>
          <w:szCs w:val="24"/>
        </w:rPr>
        <w:t>National de D</w:t>
      </w:r>
      <w:r w:rsidRPr="00630E2E">
        <w:rPr>
          <w:rFonts w:ascii="Times New Roman" w:hAnsi="Times New Roman" w:cs="Times New Roman"/>
          <w:sz w:val="24"/>
          <w:szCs w:val="24"/>
        </w:rPr>
        <w:t>évelop</w:t>
      </w:r>
      <w:r w:rsidR="00862F39">
        <w:rPr>
          <w:rFonts w:ascii="Times New Roman" w:hAnsi="Times New Roman" w:cs="Times New Roman"/>
          <w:sz w:val="24"/>
          <w:szCs w:val="24"/>
        </w:rPr>
        <w:t>pement Economique et S</w:t>
      </w:r>
      <w:r w:rsidRPr="00630E2E">
        <w:rPr>
          <w:rFonts w:ascii="Times New Roman" w:hAnsi="Times New Roman" w:cs="Times New Roman"/>
          <w:sz w:val="24"/>
          <w:szCs w:val="24"/>
        </w:rPr>
        <w:t>ocial</w:t>
      </w:r>
      <w:r w:rsidR="00D265CB">
        <w:rPr>
          <w:rFonts w:ascii="Times New Roman" w:hAnsi="Times New Roman" w:cs="Times New Roman"/>
          <w:sz w:val="24"/>
          <w:szCs w:val="24"/>
        </w:rPr>
        <w:t xml:space="preserve"> (PNDES)</w:t>
      </w:r>
      <w:r w:rsidRPr="00630E2E">
        <w:rPr>
          <w:rFonts w:ascii="Times New Roman" w:hAnsi="Times New Roman" w:cs="Times New Roman"/>
          <w:sz w:val="24"/>
          <w:szCs w:val="24"/>
        </w:rPr>
        <w:t xml:space="preserve"> 2016-2020 adopté en août 2016. </w:t>
      </w:r>
    </w:p>
    <w:p w:rsidR="00E6000E" w:rsidRPr="00630E2E" w:rsidRDefault="00E6000E" w:rsidP="00E6000E">
      <w:pPr>
        <w:spacing w:line="360" w:lineRule="auto"/>
        <w:jc w:val="both"/>
        <w:rPr>
          <w:rFonts w:ascii="Times New Roman" w:hAnsi="Times New Roman" w:cs="Times New Roman"/>
          <w:noProof/>
          <w:sz w:val="24"/>
          <w:szCs w:val="24"/>
          <w:lang w:eastAsia="fr-FR"/>
        </w:rPr>
      </w:pPr>
      <w:r w:rsidRPr="00630E2E">
        <w:rPr>
          <w:rFonts w:ascii="Times New Roman" w:hAnsi="Times New Roman" w:cs="Times New Roman"/>
          <w:sz w:val="24"/>
          <w:szCs w:val="24"/>
        </w:rPr>
        <w:t xml:space="preserve">Dans </w:t>
      </w:r>
      <w:proofErr w:type="gramStart"/>
      <w:r w:rsidR="00473E7B">
        <w:rPr>
          <w:rFonts w:ascii="Times New Roman" w:hAnsi="Times New Roman" w:cs="Times New Roman"/>
          <w:sz w:val="24"/>
          <w:szCs w:val="24"/>
        </w:rPr>
        <w:t>cet</w:t>
      </w:r>
      <w:proofErr w:type="gramEnd"/>
      <w:r w:rsidR="00DF2D4E">
        <w:rPr>
          <w:rFonts w:ascii="Times New Roman" w:hAnsi="Times New Roman" w:cs="Times New Roman"/>
          <w:sz w:val="24"/>
          <w:szCs w:val="24"/>
        </w:rPr>
        <w:t xml:space="preserve"> </w:t>
      </w:r>
      <w:r w:rsidRPr="00630E2E">
        <w:rPr>
          <w:rFonts w:ascii="Times New Roman" w:hAnsi="Times New Roman" w:cs="Times New Roman"/>
          <w:sz w:val="24"/>
          <w:szCs w:val="24"/>
        </w:rPr>
        <w:t>optique, un des effets attendus du</w:t>
      </w:r>
      <w:r w:rsidR="00922060">
        <w:rPr>
          <w:rFonts w:ascii="Times New Roman" w:hAnsi="Times New Roman" w:cs="Times New Roman"/>
          <w:sz w:val="24"/>
          <w:szCs w:val="24"/>
        </w:rPr>
        <w:t xml:space="preserve"> </w:t>
      </w:r>
      <w:r w:rsidR="00922060" w:rsidRPr="008170F0">
        <w:rPr>
          <w:rFonts w:ascii="Times New Roman" w:eastAsia="Times New Roman" w:hAnsi="Times New Roman" w:cs="Times New Roman"/>
          <w:sz w:val="24"/>
          <w:szCs w:val="24"/>
          <w:lang w:eastAsia="fr-FR"/>
        </w:rPr>
        <w:t>Plan national de développement sanitaire</w:t>
      </w:r>
      <w:r w:rsidRPr="00630E2E">
        <w:rPr>
          <w:rFonts w:ascii="Times New Roman" w:hAnsi="Times New Roman" w:cs="Times New Roman"/>
          <w:sz w:val="24"/>
          <w:szCs w:val="24"/>
        </w:rPr>
        <w:t xml:space="preserve"> </w:t>
      </w:r>
      <w:r w:rsidR="00922060">
        <w:rPr>
          <w:rFonts w:ascii="Times New Roman" w:hAnsi="Times New Roman" w:cs="Times New Roman"/>
          <w:sz w:val="24"/>
          <w:szCs w:val="24"/>
        </w:rPr>
        <w:t>(</w:t>
      </w:r>
      <w:r>
        <w:rPr>
          <w:rFonts w:ascii="Times New Roman" w:hAnsi="Times New Roman" w:cs="Times New Roman"/>
          <w:sz w:val="24"/>
          <w:szCs w:val="24"/>
        </w:rPr>
        <w:t>PNDS</w:t>
      </w:r>
      <w:r w:rsidR="00922060">
        <w:rPr>
          <w:rFonts w:ascii="Times New Roman" w:hAnsi="Times New Roman" w:cs="Times New Roman"/>
          <w:sz w:val="24"/>
          <w:szCs w:val="24"/>
        </w:rPr>
        <w:t>)</w:t>
      </w:r>
      <w:r>
        <w:rPr>
          <w:rFonts w:ascii="Times New Roman" w:hAnsi="Times New Roman" w:cs="Times New Roman"/>
          <w:sz w:val="24"/>
          <w:szCs w:val="24"/>
        </w:rPr>
        <w:t xml:space="preserve"> et du </w:t>
      </w:r>
      <w:r w:rsidRPr="00630E2E">
        <w:rPr>
          <w:rFonts w:ascii="Times New Roman" w:hAnsi="Times New Roman" w:cs="Times New Roman"/>
          <w:sz w:val="24"/>
          <w:szCs w:val="24"/>
        </w:rPr>
        <w:t>PNDES est de garantir à tous, l'accès aux services de santé de qualité. Pour contribuer à la réalisation de ces effets, le gouvernement s’est e</w:t>
      </w:r>
      <w:r w:rsidR="00862F39">
        <w:rPr>
          <w:rFonts w:ascii="Times New Roman" w:hAnsi="Times New Roman" w:cs="Times New Roman"/>
          <w:sz w:val="24"/>
          <w:szCs w:val="24"/>
        </w:rPr>
        <w:t>ngagé dans l’élaboration d’une Stratégie Nationale de Financement de la S</w:t>
      </w:r>
      <w:r w:rsidRPr="00630E2E">
        <w:rPr>
          <w:rFonts w:ascii="Times New Roman" w:hAnsi="Times New Roman" w:cs="Times New Roman"/>
          <w:sz w:val="24"/>
          <w:szCs w:val="24"/>
        </w:rPr>
        <w:t xml:space="preserve">anté </w:t>
      </w:r>
      <w:r w:rsidR="00862F39">
        <w:rPr>
          <w:rFonts w:ascii="Times New Roman" w:hAnsi="Times New Roman" w:cs="Times New Roman"/>
          <w:sz w:val="24"/>
          <w:szCs w:val="24"/>
        </w:rPr>
        <w:t xml:space="preserve">(SNFS) </w:t>
      </w:r>
      <w:r w:rsidRPr="00630E2E">
        <w:rPr>
          <w:rFonts w:ascii="Times New Roman" w:hAnsi="Times New Roman" w:cs="Times New Roman"/>
          <w:sz w:val="24"/>
          <w:szCs w:val="24"/>
        </w:rPr>
        <w:t xml:space="preserve">pour la couverture </w:t>
      </w:r>
      <w:r w:rsidR="007C0E27">
        <w:rPr>
          <w:rFonts w:ascii="Times New Roman" w:hAnsi="Times New Roman" w:cs="Times New Roman"/>
          <w:sz w:val="24"/>
          <w:szCs w:val="24"/>
        </w:rPr>
        <w:t xml:space="preserve">santé </w:t>
      </w:r>
      <w:r w:rsidRPr="00630E2E">
        <w:rPr>
          <w:rFonts w:ascii="Times New Roman" w:hAnsi="Times New Roman" w:cs="Times New Roman"/>
          <w:sz w:val="24"/>
          <w:szCs w:val="24"/>
        </w:rPr>
        <w:t>universel</w:t>
      </w:r>
      <w:r w:rsidR="007C0E27">
        <w:rPr>
          <w:rFonts w:ascii="Times New Roman" w:hAnsi="Times New Roman" w:cs="Times New Roman"/>
          <w:sz w:val="24"/>
          <w:szCs w:val="24"/>
        </w:rPr>
        <w:t>le qui couvre la période de 2018</w:t>
      </w:r>
      <w:r w:rsidRPr="00630E2E">
        <w:rPr>
          <w:rFonts w:ascii="Times New Roman" w:hAnsi="Times New Roman" w:cs="Times New Roman"/>
          <w:sz w:val="24"/>
          <w:szCs w:val="24"/>
        </w:rPr>
        <w:t xml:space="preserve"> à 2030. </w:t>
      </w:r>
    </w:p>
    <w:p w:rsidR="00E6000E" w:rsidRPr="00630E2E" w:rsidRDefault="00E6000E" w:rsidP="00E6000E">
      <w:pPr>
        <w:autoSpaceDE w:val="0"/>
        <w:autoSpaceDN w:val="0"/>
        <w:adjustRightInd w:val="0"/>
        <w:spacing w:line="360" w:lineRule="auto"/>
        <w:jc w:val="both"/>
        <w:rPr>
          <w:rFonts w:ascii="Times New Roman" w:hAnsi="Times New Roman" w:cs="Times New Roman"/>
          <w:noProof/>
          <w:sz w:val="24"/>
          <w:szCs w:val="24"/>
          <w:lang w:eastAsia="fr-FR"/>
        </w:rPr>
      </w:pPr>
      <w:r w:rsidRPr="00630E2E">
        <w:rPr>
          <w:rFonts w:ascii="Times New Roman" w:hAnsi="Times New Roman" w:cs="Times New Roman"/>
          <w:noProof/>
          <w:sz w:val="24"/>
          <w:szCs w:val="24"/>
          <w:lang w:eastAsia="fr-FR"/>
        </w:rPr>
        <w:t xml:space="preserve">Aussi, ce document de stratégie se veut être un outil de référence pour le Gouvernement et les partenaires techniques et financiers permettant de coordonner les différentes interventions dans le domaine du financement de la santé. Sa mise en œuvre permettra à l’Etat </w:t>
      </w:r>
      <w:r w:rsidR="00E35CD3">
        <w:rPr>
          <w:rFonts w:ascii="Times New Roman" w:hAnsi="Times New Roman" w:cs="Times New Roman"/>
          <w:noProof/>
          <w:sz w:val="24"/>
          <w:szCs w:val="24"/>
          <w:lang w:eastAsia="fr-FR"/>
        </w:rPr>
        <w:t xml:space="preserve">d’assurer </w:t>
      </w:r>
      <w:r w:rsidRPr="00630E2E">
        <w:rPr>
          <w:rFonts w:ascii="Times New Roman" w:hAnsi="Times New Roman" w:cs="Times New Roman"/>
          <w:noProof/>
          <w:sz w:val="24"/>
          <w:szCs w:val="24"/>
          <w:lang w:eastAsia="fr-FR"/>
        </w:rPr>
        <w:t xml:space="preserve">la disponibilité des moyens et d’optimiser l’utilisation des ressources financières. </w:t>
      </w:r>
    </w:p>
    <w:p w:rsidR="00E6000E" w:rsidRPr="00630E2E" w:rsidRDefault="00E6000E" w:rsidP="00E6000E">
      <w:pPr>
        <w:autoSpaceDE w:val="0"/>
        <w:autoSpaceDN w:val="0"/>
        <w:adjustRightInd w:val="0"/>
        <w:spacing w:line="360" w:lineRule="auto"/>
        <w:jc w:val="both"/>
        <w:rPr>
          <w:rFonts w:ascii="Times New Roman" w:hAnsi="Times New Roman" w:cs="Times New Roman"/>
          <w:noProof/>
          <w:sz w:val="24"/>
          <w:szCs w:val="24"/>
          <w:lang w:eastAsia="fr-FR"/>
        </w:rPr>
      </w:pPr>
      <w:r w:rsidRPr="00630E2E">
        <w:rPr>
          <w:rFonts w:ascii="Times New Roman" w:hAnsi="Times New Roman" w:cs="Times New Roman"/>
          <w:noProof/>
          <w:sz w:val="24"/>
          <w:szCs w:val="24"/>
          <w:lang w:eastAsia="fr-FR"/>
        </w:rPr>
        <w:t>Elle se fonde</w:t>
      </w:r>
      <w:r>
        <w:rPr>
          <w:rFonts w:ascii="Times New Roman" w:hAnsi="Times New Roman" w:cs="Times New Roman"/>
          <w:noProof/>
          <w:sz w:val="24"/>
          <w:szCs w:val="24"/>
          <w:lang w:eastAsia="fr-FR"/>
        </w:rPr>
        <w:t xml:space="preserve"> sur les valeurs sociales prop</w:t>
      </w:r>
      <w:r w:rsidRPr="00630E2E">
        <w:rPr>
          <w:rFonts w:ascii="Times New Roman" w:hAnsi="Times New Roman" w:cs="Times New Roman"/>
          <w:noProof/>
          <w:sz w:val="24"/>
          <w:szCs w:val="24"/>
          <w:lang w:eastAsia="fr-FR"/>
        </w:rPr>
        <w:t xml:space="preserve">res </w:t>
      </w:r>
      <w:r>
        <w:rPr>
          <w:rFonts w:ascii="Times New Roman" w:hAnsi="Times New Roman" w:cs="Times New Roman"/>
          <w:noProof/>
          <w:sz w:val="24"/>
          <w:szCs w:val="24"/>
          <w:lang w:eastAsia="fr-FR"/>
        </w:rPr>
        <w:t>au Burkina Faso</w:t>
      </w:r>
      <w:r w:rsidR="00D17820">
        <w:rPr>
          <w:rFonts w:ascii="Times New Roman" w:hAnsi="Times New Roman" w:cs="Times New Roman"/>
          <w:noProof/>
          <w:sz w:val="24"/>
          <w:szCs w:val="24"/>
          <w:lang w:eastAsia="fr-FR"/>
        </w:rPr>
        <w:t xml:space="preserve">, </w:t>
      </w:r>
      <w:r w:rsidR="00E35CD3">
        <w:rPr>
          <w:rFonts w:ascii="Times New Roman" w:hAnsi="Times New Roman" w:cs="Times New Roman"/>
          <w:noProof/>
          <w:sz w:val="24"/>
          <w:szCs w:val="24"/>
          <w:lang w:eastAsia="fr-FR"/>
        </w:rPr>
        <w:t>prend en considération</w:t>
      </w:r>
      <w:r w:rsidRPr="00630E2E">
        <w:rPr>
          <w:rFonts w:ascii="Times New Roman" w:hAnsi="Times New Roman" w:cs="Times New Roman"/>
          <w:noProof/>
          <w:sz w:val="24"/>
          <w:szCs w:val="24"/>
          <w:lang w:eastAsia="fr-FR"/>
        </w:rPr>
        <w:t xml:space="preserve"> toutes les initiatives publiques, privées, collectives et individuelles afin de rendre accessible à toutes les catégories de la population, les soins de santé de qualité</w:t>
      </w:r>
      <w:r>
        <w:rPr>
          <w:rFonts w:ascii="Times New Roman" w:hAnsi="Times New Roman" w:cs="Times New Roman"/>
          <w:noProof/>
          <w:sz w:val="24"/>
          <w:szCs w:val="24"/>
          <w:lang w:eastAsia="fr-FR"/>
        </w:rPr>
        <w:t>.</w:t>
      </w:r>
      <w:r w:rsidRPr="00630E2E">
        <w:rPr>
          <w:rFonts w:ascii="Times New Roman" w:hAnsi="Times New Roman" w:cs="Times New Roman"/>
          <w:noProof/>
          <w:sz w:val="24"/>
          <w:szCs w:val="24"/>
          <w:lang w:eastAsia="fr-FR"/>
        </w:rPr>
        <w:t xml:space="preserve"> </w:t>
      </w:r>
    </w:p>
    <w:p w:rsidR="00E6000E" w:rsidRDefault="00E6000E" w:rsidP="00E6000E">
      <w:pPr>
        <w:autoSpaceDE w:val="0"/>
        <w:autoSpaceDN w:val="0"/>
        <w:adjustRightInd w:val="0"/>
        <w:spacing w:line="360" w:lineRule="auto"/>
        <w:jc w:val="both"/>
        <w:rPr>
          <w:rFonts w:ascii="Times New Roman" w:hAnsi="Times New Roman" w:cs="Times New Roman"/>
          <w:sz w:val="24"/>
          <w:szCs w:val="24"/>
        </w:rPr>
      </w:pPr>
      <w:r w:rsidRPr="00630E2E">
        <w:rPr>
          <w:rFonts w:ascii="Times New Roman" w:hAnsi="Times New Roman" w:cs="Times New Roman"/>
          <w:sz w:val="24"/>
          <w:szCs w:val="24"/>
        </w:rPr>
        <w:t>Le processu</w:t>
      </w:r>
      <w:r>
        <w:rPr>
          <w:rFonts w:ascii="Times New Roman" w:hAnsi="Times New Roman" w:cs="Times New Roman"/>
          <w:sz w:val="24"/>
          <w:szCs w:val="24"/>
        </w:rPr>
        <w:t>s d’élaboration de ce document a</w:t>
      </w:r>
      <w:r w:rsidRPr="00630E2E">
        <w:rPr>
          <w:rFonts w:ascii="Times New Roman" w:hAnsi="Times New Roman" w:cs="Times New Roman"/>
          <w:sz w:val="24"/>
          <w:szCs w:val="24"/>
        </w:rPr>
        <w:t xml:space="preserve"> été inclusif et participatif et sa mise en œuvre nécessite encore plus de synergie </w:t>
      </w:r>
      <w:r>
        <w:rPr>
          <w:rFonts w:ascii="Times New Roman" w:hAnsi="Times New Roman" w:cs="Times New Roman"/>
          <w:sz w:val="24"/>
          <w:szCs w:val="24"/>
        </w:rPr>
        <w:t>d’actions des parties prenantes.</w:t>
      </w:r>
    </w:p>
    <w:p w:rsidR="00456483" w:rsidRDefault="00E6000E" w:rsidP="00456483">
      <w:pPr>
        <w:autoSpaceDE w:val="0"/>
        <w:autoSpaceDN w:val="0"/>
        <w:adjustRightInd w:val="0"/>
        <w:spacing w:line="360" w:lineRule="auto"/>
        <w:jc w:val="both"/>
        <w:rPr>
          <w:rFonts w:ascii="Times New Roman" w:hAnsi="Times New Roman" w:cs="Times New Roman"/>
          <w:sz w:val="24"/>
          <w:szCs w:val="24"/>
        </w:rPr>
      </w:pPr>
      <w:r w:rsidRPr="00630E2E">
        <w:rPr>
          <w:rFonts w:ascii="Times New Roman" w:hAnsi="Times New Roman" w:cs="Times New Roman"/>
          <w:sz w:val="24"/>
          <w:szCs w:val="24"/>
        </w:rPr>
        <w:t>C’est pourquoi, j’invite tous les acteurs concernés à s’en approprier et à en faire une référence dans le cadre de toutes leurs interventions de financement de la santé</w:t>
      </w:r>
      <w:r w:rsidR="00AB62E5">
        <w:rPr>
          <w:rFonts w:ascii="Times New Roman" w:hAnsi="Times New Roman" w:cs="Times New Roman"/>
          <w:sz w:val="24"/>
          <w:szCs w:val="24"/>
        </w:rPr>
        <w:t>.</w:t>
      </w:r>
    </w:p>
    <w:p w:rsidR="00CA771F" w:rsidRDefault="00CA771F" w:rsidP="00456483">
      <w:pPr>
        <w:autoSpaceDE w:val="0"/>
        <w:autoSpaceDN w:val="0"/>
        <w:adjustRightInd w:val="0"/>
        <w:spacing w:line="360" w:lineRule="auto"/>
        <w:jc w:val="both"/>
        <w:rPr>
          <w:rFonts w:ascii="Times New Roman" w:hAnsi="Times New Roman" w:cs="Times New Roman"/>
          <w:sz w:val="24"/>
          <w:szCs w:val="24"/>
        </w:rPr>
      </w:pPr>
    </w:p>
    <w:p w:rsidR="00E6000E" w:rsidRDefault="00E6000E" w:rsidP="00456483">
      <w:pPr>
        <w:autoSpaceDE w:val="0"/>
        <w:autoSpaceDN w:val="0"/>
        <w:adjustRightInd w:val="0"/>
        <w:spacing w:line="360" w:lineRule="auto"/>
        <w:jc w:val="right"/>
        <w:rPr>
          <w:rFonts w:ascii="Times New Roman" w:hAnsi="Times New Roman" w:cs="Times New Roman"/>
          <w:b/>
          <w:bCs/>
          <w:color w:val="7030A1"/>
          <w:sz w:val="24"/>
          <w:szCs w:val="24"/>
        </w:rPr>
      </w:pPr>
      <w:r>
        <w:rPr>
          <w:rFonts w:ascii="Times New Roman" w:hAnsi="Times New Roman" w:cs="Times New Roman"/>
          <w:b/>
          <w:bCs/>
          <w:color w:val="7030A1"/>
          <w:sz w:val="24"/>
          <w:szCs w:val="24"/>
        </w:rPr>
        <w:t>Le Ministre de la Santé</w:t>
      </w:r>
    </w:p>
    <w:p w:rsidR="00E6000E" w:rsidRDefault="00E6000E" w:rsidP="0033166A">
      <w:pPr>
        <w:pStyle w:val="Titre1"/>
        <w:spacing w:after="240"/>
      </w:pPr>
      <w:bookmarkStart w:id="6" w:name="_Toc525640022"/>
      <w:r w:rsidRPr="005F71EF">
        <w:lastRenderedPageBreak/>
        <w:t>REMERCIEMENTS</w:t>
      </w:r>
      <w:bookmarkEnd w:id="6"/>
    </w:p>
    <w:p w:rsidR="00DB2CF1" w:rsidRPr="003D7B01" w:rsidRDefault="00AB62E5" w:rsidP="003D7B01">
      <w:pPr>
        <w:autoSpaceDE w:val="0"/>
        <w:autoSpaceDN w:val="0"/>
        <w:adjustRightInd w:val="0"/>
        <w:spacing w:after="0" w:line="360" w:lineRule="auto"/>
        <w:jc w:val="both"/>
        <w:rPr>
          <w:rFonts w:ascii="Times New Roman" w:hAnsi="Times New Roman" w:cs="Times New Roman"/>
          <w:sz w:val="24"/>
          <w:szCs w:val="24"/>
        </w:rPr>
      </w:pPr>
      <w:r w:rsidRPr="003D7B01">
        <w:rPr>
          <w:rFonts w:ascii="Times New Roman" w:hAnsi="Times New Roman" w:cs="Times New Roman"/>
          <w:sz w:val="24"/>
          <w:szCs w:val="24"/>
        </w:rPr>
        <w:t xml:space="preserve">La Couverture Sanitaire Universelle (CSU) est devenue une priorité au </w:t>
      </w:r>
      <w:r>
        <w:rPr>
          <w:rFonts w:ascii="Times New Roman" w:hAnsi="Times New Roman" w:cs="Times New Roman"/>
          <w:sz w:val="24"/>
          <w:szCs w:val="24"/>
        </w:rPr>
        <w:t xml:space="preserve"> Burkina Faso.</w:t>
      </w:r>
      <w:r w:rsidRPr="003D7B01">
        <w:rPr>
          <w:rFonts w:ascii="Times New Roman" w:hAnsi="Times New Roman" w:cs="Times New Roman"/>
          <w:sz w:val="24"/>
          <w:szCs w:val="24"/>
        </w:rPr>
        <w:t xml:space="preserve"> Pour y parvenir, le Ministère de la Santé </w:t>
      </w:r>
      <w:r w:rsidRPr="00AB62E5">
        <w:rPr>
          <w:rFonts w:ascii="Times New Roman" w:hAnsi="Times New Roman" w:cs="Times New Roman"/>
          <w:sz w:val="24"/>
          <w:szCs w:val="24"/>
        </w:rPr>
        <w:t>a élaboré</w:t>
      </w:r>
      <w:r>
        <w:rPr>
          <w:rFonts w:ascii="Times New Roman" w:hAnsi="Times New Roman" w:cs="Times New Roman"/>
          <w:sz w:val="24"/>
          <w:szCs w:val="24"/>
        </w:rPr>
        <w:t xml:space="preserve"> </w:t>
      </w:r>
      <w:r w:rsidRPr="003D7B01">
        <w:rPr>
          <w:rFonts w:ascii="Times New Roman" w:hAnsi="Times New Roman" w:cs="Times New Roman"/>
          <w:sz w:val="24"/>
          <w:szCs w:val="24"/>
        </w:rPr>
        <w:t>une Stratégie Nationale de Financement de la Sant</w:t>
      </w:r>
      <w:r w:rsidRPr="00AB62E5">
        <w:rPr>
          <w:rFonts w:ascii="Times New Roman" w:hAnsi="Times New Roman" w:cs="Times New Roman"/>
          <w:sz w:val="24"/>
          <w:szCs w:val="24"/>
        </w:rPr>
        <w:t>é (SNFS) à travers un processus</w:t>
      </w:r>
      <w:r>
        <w:rPr>
          <w:rFonts w:ascii="Times New Roman" w:hAnsi="Times New Roman" w:cs="Times New Roman"/>
          <w:sz w:val="24"/>
          <w:szCs w:val="24"/>
        </w:rPr>
        <w:t xml:space="preserve"> </w:t>
      </w:r>
      <w:r w:rsidRPr="003D7B01">
        <w:rPr>
          <w:rFonts w:ascii="Times New Roman" w:hAnsi="Times New Roman" w:cs="Times New Roman"/>
          <w:sz w:val="24"/>
          <w:szCs w:val="24"/>
        </w:rPr>
        <w:t>participatif et inclusif basé sur une approche multisectorielle</w:t>
      </w:r>
    </w:p>
    <w:p w:rsidR="00E6000E" w:rsidRDefault="00E6000E" w:rsidP="00E6000E">
      <w:pPr>
        <w:autoSpaceDE w:val="0"/>
        <w:autoSpaceDN w:val="0"/>
        <w:adjustRightInd w:val="0"/>
        <w:spacing w:after="0" w:line="360" w:lineRule="auto"/>
        <w:jc w:val="both"/>
        <w:rPr>
          <w:rFonts w:ascii="Times New Roman" w:hAnsi="Times New Roman" w:cs="Times New Roman"/>
          <w:sz w:val="24"/>
          <w:szCs w:val="24"/>
        </w:rPr>
      </w:pPr>
      <w:r w:rsidRPr="009125CC">
        <w:rPr>
          <w:rFonts w:ascii="Times New Roman" w:hAnsi="Times New Roman" w:cs="Times New Roman"/>
          <w:sz w:val="24"/>
          <w:szCs w:val="24"/>
        </w:rPr>
        <w:t>Le Ministère</w:t>
      </w:r>
      <w:r w:rsidR="003D7B01">
        <w:rPr>
          <w:rFonts w:ascii="Times New Roman" w:hAnsi="Times New Roman" w:cs="Times New Roman"/>
          <w:sz w:val="24"/>
          <w:szCs w:val="24"/>
        </w:rPr>
        <w:t xml:space="preserve"> de la santé</w:t>
      </w:r>
      <w:r w:rsidRPr="009125CC">
        <w:rPr>
          <w:rFonts w:ascii="Times New Roman" w:hAnsi="Times New Roman" w:cs="Times New Roman"/>
          <w:sz w:val="24"/>
          <w:szCs w:val="24"/>
        </w:rPr>
        <w:t xml:space="preserve"> voudrait à travers ces lignes adresser ses remerciements à toutes les institutions, aux personnes </w:t>
      </w:r>
      <w:r>
        <w:rPr>
          <w:rFonts w:ascii="Times New Roman" w:hAnsi="Times New Roman" w:cs="Times New Roman"/>
          <w:sz w:val="24"/>
          <w:szCs w:val="24"/>
        </w:rPr>
        <w:t>physiques et</w:t>
      </w:r>
      <w:r w:rsidRPr="009125CC">
        <w:rPr>
          <w:rFonts w:ascii="Times New Roman" w:hAnsi="Times New Roman" w:cs="Times New Roman"/>
          <w:sz w:val="24"/>
          <w:szCs w:val="24"/>
        </w:rPr>
        <w:t xml:space="preserve"> morales qui ont contribué à l’élaboration de cette stratégie. Il salue la grande disponibilité dont elles ont fait preuve aussi bien dans la mise à disposition des documents, des travaux individuels que lors des ateliers de production et d’amendements. </w:t>
      </w:r>
    </w:p>
    <w:p w:rsidR="00E35CD3" w:rsidRDefault="00E35CD3" w:rsidP="00E35CD3">
      <w:pPr>
        <w:autoSpaceDE w:val="0"/>
        <w:autoSpaceDN w:val="0"/>
        <w:adjustRightInd w:val="0"/>
        <w:spacing w:after="0" w:line="360" w:lineRule="auto"/>
        <w:jc w:val="both"/>
        <w:rPr>
          <w:rFonts w:ascii="Times New Roman" w:hAnsi="Times New Roman" w:cs="Times New Roman"/>
          <w:sz w:val="24"/>
          <w:szCs w:val="24"/>
        </w:rPr>
      </w:pPr>
      <w:r w:rsidRPr="009125CC">
        <w:rPr>
          <w:rFonts w:ascii="Times New Roman" w:hAnsi="Times New Roman" w:cs="Times New Roman"/>
          <w:sz w:val="24"/>
          <w:szCs w:val="24"/>
        </w:rPr>
        <w:t>Les remerciements s’adresse</w:t>
      </w:r>
      <w:r>
        <w:rPr>
          <w:rFonts w:ascii="Times New Roman" w:hAnsi="Times New Roman" w:cs="Times New Roman"/>
          <w:sz w:val="24"/>
          <w:szCs w:val="24"/>
        </w:rPr>
        <w:t>nt</w:t>
      </w:r>
      <w:r w:rsidRPr="009125CC">
        <w:rPr>
          <w:rFonts w:ascii="Times New Roman" w:hAnsi="Times New Roman" w:cs="Times New Roman"/>
          <w:sz w:val="24"/>
          <w:szCs w:val="24"/>
        </w:rPr>
        <w:t xml:space="preserve"> particulièrement à l’Organisation </w:t>
      </w:r>
      <w:r>
        <w:rPr>
          <w:rFonts w:ascii="Times New Roman" w:hAnsi="Times New Roman" w:cs="Times New Roman"/>
          <w:sz w:val="24"/>
          <w:szCs w:val="24"/>
        </w:rPr>
        <w:t>M</w:t>
      </w:r>
      <w:r w:rsidRPr="009125CC">
        <w:rPr>
          <w:rFonts w:ascii="Times New Roman" w:hAnsi="Times New Roman" w:cs="Times New Roman"/>
          <w:sz w:val="24"/>
          <w:szCs w:val="24"/>
        </w:rPr>
        <w:t xml:space="preserve">ondiale de la </w:t>
      </w:r>
      <w:r>
        <w:rPr>
          <w:rFonts w:ascii="Times New Roman" w:hAnsi="Times New Roman" w:cs="Times New Roman"/>
          <w:sz w:val="24"/>
          <w:szCs w:val="24"/>
        </w:rPr>
        <w:t>S</w:t>
      </w:r>
      <w:r w:rsidRPr="009125CC">
        <w:rPr>
          <w:rFonts w:ascii="Times New Roman" w:hAnsi="Times New Roman" w:cs="Times New Roman"/>
          <w:sz w:val="24"/>
          <w:szCs w:val="24"/>
        </w:rPr>
        <w:t>anté (OMS)</w:t>
      </w:r>
      <w:r>
        <w:rPr>
          <w:rFonts w:ascii="Times New Roman" w:hAnsi="Times New Roman" w:cs="Times New Roman"/>
          <w:sz w:val="24"/>
          <w:szCs w:val="24"/>
        </w:rPr>
        <w:t xml:space="preserve">, à </w:t>
      </w:r>
      <w:r w:rsidRPr="009125CC">
        <w:rPr>
          <w:rFonts w:ascii="Times New Roman" w:hAnsi="Times New Roman" w:cs="Times New Roman"/>
          <w:sz w:val="24"/>
          <w:szCs w:val="24"/>
        </w:rPr>
        <w:t>l’U</w:t>
      </w:r>
      <w:r>
        <w:rPr>
          <w:rFonts w:ascii="Times New Roman" w:hAnsi="Times New Roman" w:cs="Times New Roman"/>
          <w:sz w:val="24"/>
          <w:szCs w:val="24"/>
        </w:rPr>
        <w:t xml:space="preserve">nion </w:t>
      </w:r>
      <w:r w:rsidRPr="009125CC">
        <w:rPr>
          <w:rFonts w:ascii="Times New Roman" w:hAnsi="Times New Roman" w:cs="Times New Roman"/>
          <w:sz w:val="24"/>
          <w:szCs w:val="24"/>
        </w:rPr>
        <w:t>E</w:t>
      </w:r>
      <w:r>
        <w:rPr>
          <w:rFonts w:ascii="Times New Roman" w:hAnsi="Times New Roman" w:cs="Times New Roman"/>
          <w:sz w:val="24"/>
          <w:szCs w:val="24"/>
        </w:rPr>
        <w:t>uropéenne (UE), à la Banque Mondiale (BM),</w:t>
      </w:r>
      <w:r w:rsidRPr="009125CC">
        <w:rPr>
          <w:rFonts w:ascii="Times New Roman" w:hAnsi="Times New Roman" w:cs="Times New Roman"/>
          <w:sz w:val="24"/>
          <w:szCs w:val="24"/>
        </w:rPr>
        <w:t xml:space="preserve"> </w:t>
      </w:r>
      <w:r>
        <w:rPr>
          <w:rFonts w:ascii="Times New Roman" w:hAnsi="Times New Roman" w:cs="Times New Roman"/>
          <w:sz w:val="24"/>
          <w:szCs w:val="24"/>
        </w:rPr>
        <w:t>au Fonds Mondial (FM), au</w:t>
      </w:r>
      <w:r w:rsidRPr="009125CC">
        <w:rPr>
          <w:rFonts w:ascii="Times New Roman" w:hAnsi="Times New Roman" w:cs="Times New Roman"/>
          <w:sz w:val="24"/>
          <w:szCs w:val="24"/>
        </w:rPr>
        <w:t xml:space="preserve"> S</w:t>
      </w:r>
      <w:r>
        <w:rPr>
          <w:rFonts w:ascii="Times New Roman" w:hAnsi="Times New Roman" w:cs="Times New Roman"/>
          <w:sz w:val="24"/>
          <w:szCs w:val="24"/>
        </w:rPr>
        <w:t xml:space="preserve">ecrétariat Technique de l’Assurance Maladie Universelle </w:t>
      </w:r>
      <w:r w:rsidRPr="00E55571">
        <w:rPr>
          <w:rFonts w:ascii="Times New Roman" w:hAnsi="Times New Roman" w:cs="Times New Roman"/>
          <w:sz w:val="24"/>
          <w:szCs w:val="24"/>
        </w:rPr>
        <w:t>(</w:t>
      </w:r>
      <w:r w:rsidRPr="00B03202">
        <w:rPr>
          <w:rFonts w:ascii="Times New Roman" w:eastAsia="Times New Roman" w:hAnsi="Times New Roman" w:cs="Times New Roman"/>
          <w:sz w:val="24"/>
          <w:szCs w:val="24"/>
          <w:lang w:eastAsia="fr-FR"/>
        </w:rPr>
        <w:t>ST-RAMU</w:t>
      </w:r>
      <w:r w:rsidRPr="00E55571">
        <w:rPr>
          <w:rFonts w:ascii="Times New Roman" w:eastAsia="Times New Roman" w:hAnsi="Times New Roman" w:cs="Times New Roman"/>
          <w:b/>
          <w:sz w:val="24"/>
          <w:szCs w:val="24"/>
          <w:lang w:eastAsia="fr-FR"/>
        </w:rPr>
        <w:t>)</w:t>
      </w:r>
      <w:r w:rsidRPr="00B03202">
        <w:rPr>
          <w:rFonts w:ascii="Times New Roman" w:hAnsi="Times New Roman" w:cs="Times New Roman"/>
          <w:b/>
          <w:sz w:val="24"/>
          <w:szCs w:val="24"/>
        </w:rPr>
        <w:t xml:space="preserve">, </w:t>
      </w:r>
      <w:r>
        <w:rPr>
          <w:rFonts w:ascii="Times New Roman" w:hAnsi="Times New Roman" w:cs="Times New Roman"/>
          <w:sz w:val="24"/>
          <w:szCs w:val="24"/>
        </w:rPr>
        <w:t>au</w:t>
      </w:r>
      <w:r w:rsidRPr="009125CC">
        <w:rPr>
          <w:rFonts w:ascii="Times New Roman" w:hAnsi="Times New Roman" w:cs="Times New Roman"/>
          <w:sz w:val="24"/>
          <w:szCs w:val="24"/>
        </w:rPr>
        <w:t xml:space="preserve"> Min</w:t>
      </w:r>
      <w:r>
        <w:rPr>
          <w:rFonts w:ascii="Times New Roman" w:hAnsi="Times New Roman" w:cs="Times New Roman"/>
          <w:sz w:val="24"/>
          <w:szCs w:val="24"/>
        </w:rPr>
        <w:t xml:space="preserve">istère de l’Economie, des Finances et du Développement </w:t>
      </w:r>
      <w:r w:rsidRPr="00E55571">
        <w:rPr>
          <w:rFonts w:ascii="Times New Roman" w:hAnsi="Times New Roman" w:cs="Times New Roman"/>
          <w:sz w:val="24"/>
          <w:szCs w:val="24"/>
        </w:rPr>
        <w:t>(</w:t>
      </w:r>
      <w:r w:rsidRPr="00B03202">
        <w:rPr>
          <w:rFonts w:ascii="Times New Roman" w:eastAsia="Times New Roman" w:hAnsi="Times New Roman" w:cs="Times New Roman"/>
          <w:sz w:val="24"/>
          <w:szCs w:val="24"/>
          <w:lang w:eastAsia="fr-FR"/>
        </w:rPr>
        <w:t>MINEFID)</w:t>
      </w:r>
      <w:r w:rsidRPr="00E55571">
        <w:rPr>
          <w:rFonts w:ascii="Times New Roman" w:hAnsi="Times New Roman" w:cs="Times New Roman"/>
          <w:sz w:val="24"/>
          <w:szCs w:val="24"/>
        </w:rPr>
        <w:t>,</w:t>
      </w:r>
      <w:r>
        <w:rPr>
          <w:rFonts w:ascii="Times New Roman" w:hAnsi="Times New Roman" w:cs="Times New Roman"/>
          <w:sz w:val="24"/>
          <w:szCs w:val="24"/>
        </w:rPr>
        <w:t xml:space="preserve"> aux</w:t>
      </w:r>
      <w:r w:rsidRPr="009125CC">
        <w:rPr>
          <w:rFonts w:ascii="Times New Roman" w:hAnsi="Times New Roman" w:cs="Times New Roman"/>
          <w:sz w:val="24"/>
          <w:szCs w:val="24"/>
        </w:rPr>
        <w:t xml:space="preserve"> personnes ressources</w:t>
      </w:r>
      <w:r>
        <w:rPr>
          <w:rFonts w:ascii="Times New Roman" w:hAnsi="Times New Roman" w:cs="Times New Roman"/>
          <w:sz w:val="24"/>
          <w:szCs w:val="24"/>
        </w:rPr>
        <w:t>, aux</w:t>
      </w:r>
      <w:r w:rsidRPr="009125CC">
        <w:rPr>
          <w:rFonts w:ascii="Times New Roman" w:hAnsi="Times New Roman" w:cs="Times New Roman"/>
          <w:sz w:val="24"/>
          <w:szCs w:val="24"/>
        </w:rPr>
        <w:t xml:space="preserve"> membre</w:t>
      </w:r>
      <w:r>
        <w:rPr>
          <w:rFonts w:ascii="Times New Roman" w:hAnsi="Times New Roman" w:cs="Times New Roman"/>
          <w:sz w:val="24"/>
          <w:szCs w:val="24"/>
        </w:rPr>
        <w:t>s</w:t>
      </w:r>
      <w:r w:rsidRPr="009125CC">
        <w:rPr>
          <w:rFonts w:ascii="Times New Roman" w:hAnsi="Times New Roman" w:cs="Times New Roman"/>
          <w:sz w:val="24"/>
          <w:szCs w:val="24"/>
        </w:rPr>
        <w:t xml:space="preserve"> du comité de rédaction</w:t>
      </w:r>
      <w:r>
        <w:rPr>
          <w:rFonts w:ascii="Times New Roman" w:hAnsi="Times New Roman" w:cs="Times New Roman"/>
          <w:sz w:val="24"/>
          <w:szCs w:val="24"/>
        </w:rPr>
        <w:t xml:space="preserve"> et de </w:t>
      </w:r>
      <w:proofErr w:type="spellStart"/>
      <w:r>
        <w:rPr>
          <w:rFonts w:ascii="Times New Roman" w:hAnsi="Times New Roman" w:cs="Times New Roman"/>
          <w:sz w:val="24"/>
          <w:szCs w:val="24"/>
        </w:rPr>
        <w:t>rélecture</w:t>
      </w:r>
      <w:proofErr w:type="spellEnd"/>
      <w:r>
        <w:rPr>
          <w:rFonts w:ascii="Times New Roman" w:hAnsi="Times New Roman" w:cs="Times New Roman"/>
          <w:sz w:val="24"/>
          <w:szCs w:val="24"/>
        </w:rPr>
        <w:t>, aux membres des</w:t>
      </w:r>
      <w:r w:rsidRPr="009125CC">
        <w:rPr>
          <w:rFonts w:ascii="Times New Roman" w:hAnsi="Times New Roman" w:cs="Times New Roman"/>
          <w:sz w:val="24"/>
          <w:szCs w:val="24"/>
        </w:rPr>
        <w:t xml:space="preserve"> commission</w:t>
      </w:r>
      <w:r>
        <w:rPr>
          <w:rFonts w:ascii="Times New Roman" w:hAnsi="Times New Roman" w:cs="Times New Roman"/>
          <w:sz w:val="24"/>
          <w:szCs w:val="24"/>
        </w:rPr>
        <w:t>s</w:t>
      </w:r>
      <w:r w:rsidRPr="009125CC">
        <w:rPr>
          <w:rFonts w:ascii="Times New Roman" w:hAnsi="Times New Roman" w:cs="Times New Roman"/>
          <w:sz w:val="24"/>
          <w:szCs w:val="24"/>
        </w:rPr>
        <w:t xml:space="preserve"> thématique</w:t>
      </w:r>
      <w:r>
        <w:rPr>
          <w:rFonts w:ascii="Times New Roman" w:hAnsi="Times New Roman" w:cs="Times New Roman"/>
          <w:sz w:val="24"/>
          <w:szCs w:val="24"/>
        </w:rPr>
        <w:t>s</w:t>
      </w:r>
      <w:r w:rsidRPr="009125CC">
        <w:rPr>
          <w:rFonts w:ascii="Times New Roman" w:hAnsi="Times New Roman" w:cs="Times New Roman"/>
          <w:sz w:val="24"/>
          <w:szCs w:val="24"/>
        </w:rPr>
        <w:t xml:space="preserve"> et </w:t>
      </w:r>
      <w:r>
        <w:rPr>
          <w:rFonts w:ascii="Times New Roman" w:hAnsi="Times New Roman" w:cs="Times New Roman"/>
          <w:sz w:val="24"/>
          <w:szCs w:val="24"/>
        </w:rPr>
        <w:t>aux</w:t>
      </w:r>
      <w:r w:rsidRPr="009125CC">
        <w:rPr>
          <w:rFonts w:ascii="Times New Roman" w:hAnsi="Times New Roman" w:cs="Times New Roman"/>
          <w:sz w:val="24"/>
          <w:szCs w:val="24"/>
        </w:rPr>
        <w:t xml:space="preserve"> membres du comité de</w:t>
      </w:r>
      <w:r>
        <w:rPr>
          <w:rFonts w:ascii="Times New Roman" w:hAnsi="Times New Roman" w:cs="Times New Roman"/>
          <w:sz w:val="24"/>
          <w:szCs w:val="24"/>
        </w:rPr>
        <w:t xml:space="preserve"> pilotage de l’élaboration de cette</w:t>
      </w:r>
      <w:r w:rsidRPr="009125CC">
        <w:rPr>
          <w:rFonts w:ascii="Times New Roman" w:hAnsi="Times New Roman" w:cs="Times New Roman"/>
          <w:sz w:val="24"/>
          <w:szCs w:val="24"/>
        </w:rPr>
        <w:t xml:space="preserve"> stratégie. </w:t>
      </w:r>
    </w:p>
    <w:p w:rsidR="0033166A" w:rsidRDefault="00E35CD3" w:rsidP="00E6000E">
      <w:pPr>
        <w:autoSpaceDE w:val="0"/>
        <w:autoSpaceDN w:val="0"/>
        <w:adjustRightInd w:val="0"/>
        <w:spacing w:after="0" w:line="360" w:lineRule="auto"/>
        <w:jc w:val="both"/>
        <w:rPr>
          <w:rFonts w:ascii="Times New Roman" w:hAnsi="Times New Roman" w:cs="Times New Roman"/>
          <w:sz w:val="24"/>
          <w:szCs w:val="24"/>
        </w:rPr>
      </w:pPr>
      <w:r w:rsidRPr="009125CC">
        <w:rPr>
          <w:rFonts w:ascii="Times New Roman" w:hAnsi="Times New Roman" w:cs="Times New Roman"/>
          <w:sz w:val="24"/>
          <w:szCs w:val="24"/>
        </w:rPr>
        <w:t xml:space="preserve">Toutes </w:t>
      </w:r>
      <w:r>
        <w:rPr>
          <w:rFonts w:ascii="Times New Roman" w:hAnsi="Times New Roman" w:cs="Times New Roman"/>
          <w:sz w:val="24"/>
          <w:szCs w:val="24"/>
        </w:rPr>
        <w:t>l</w:t>
      </w:r>
      <w:r w:rsidRPr="009125CC">
        <w:rPr>
          <w:rFonts w:ascii="Times New Roman" w:hAnsi="Times New Roman" w:cs="Times New Roman"/>
          <w:sz w:val="24"/>
          <w:szCs w:val="24"/>
        </w:rPr>
        <w:t xml:space="preserve">es contributions ont permis d’enrichir les réflexions et les analyses afin de mener à bien </w:t>
      </w:r>
      <w:r>
        <w:rPr>
          <w:rFonts w:ascii="Times New Roman" w:hAnsi="Times New Roman" w:cs="Times New Roman"/>
          <w:sz w:val="24"/>
          <w:szCs w:val="24"/>
        </w:rPr>
        <w:t>l’élaboration de la dite</w:t>
      </w:r>
      <w:r w:rsidRPr="009125CC">
        <w:rPr>
          <w:rFonts w:ascii="Times New Roman" w:hAnsi="Times New Roman" w:cs="Times New Roman"/>
          <w:sz w:val="24"/>
          <w:szCs w:val="24"/>
        </w:rPr>
        <w:t xml:space="preserve"> stratégie. </w:t>
      </w:r>
    </w:p>
    <w:p w:rsidR="0033166A" w:rsidRDefault="0033166A">
      <w:pPr>
        <w:rPr>
          <w:rFonts w:ascii="Times New Roman" w:hAnsi="Times New Roman" w:cs="Times New Roman"/>
          <w:sz w:val="24"/>
          <w:szCs w:val="24"/>
        </w:rPr>
      </w:pPr>
      <w:r>
        <w:rPr>
          <w:rFonts w:ascii="Times New Roman" w:hAnsi="Times New Roman" w:cs="Times New Roman"/>
          <w:sz w:val="24"/>
          <w:szCs w:val="24"/>
        </w:rPr>
        <w:br w:type="page"/>
      </w:r>
    </w:p>
    <w:p w:rsidR="00E6000E" w:rsidRDefault="002F4665" w:rsidP="002F4665">
      <w:pPr>
        <w:pStyle w:val="Titre1"/>
      </w:pPr>
      <w:bookmarkStart w:id="7" w:name="_Toc525640023"/>
      <w:r w:rsidRPr="002F4665">
        <w:lastRenderedPageBreak/>
        <w:t>PROCESSUS D’ELABORATION</w:t>
      </w:r>
      <w:bookmarkEnd w:id="7"/>
      <w:r w:rsidRPr="002F4665">
        <w:t xml:space="preserve"> </w:t>
      </w:r>
    </w:p>
    <w:p w:rsidR="00CA771F" w:rsidRPr="007219D6" w:rsidRDefault="00CA771F" w:rsidP="00E35CD3">
      <w:pPr>
        <w:spacing w:after="0" w:line="360" w:lineRule="auto"/>
        <w:jc w:val="both"/>
        <w:rPr>
          <w:rFonts w:ascii="Times New Roman" w:eastAsia="Times New Roman" w:hAnsi="Times New Roman" w:cs="Times New Roman"/>
          <w:sz w:val="8"/>
          <w:szCs w:val="8"/>
          <w:lang w:eastAsia="fr-FR"/>
        </w:rPr>
      </w:pPr>
    </w:p>
    <w:p w:rsidR="00E35CD3" w:rsidRPr="008170F0" w:rsidRDefault="00E35CD3" w:rsidP="00E35CD3">
      <w:pPr>
        <w:spacing w:after="0"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La stratégie nationale de financement de la santé a été élaborée par une équipe technique pluridisciplinaire composée de représentants du Ministère de la santé, du Ministère de l’</w:t>
      </w:r>
      <w:r>
        <w:rPr>
          <w:rFonts w:ascii="Times New Roman" w:eastAsia="Times New Roman" w:hAnsi="Times New Roman" w:cs="Times New Roman"/>
          <w:sz w:val="24"/>
          <w:szCs w:val="24"/>
          <w:lang w:eastAsia="fr-FR"/>
        </w:rPr>
        <w:t>E</w:t>
      </w:r>
      <w:r w:rsidRPr="008170F0">
        <w:rPr>
          <w:rFonts w:ascii="Times New Roman" w:eastAsia="Times New Roman" w:hAnsi="Times New Roman" w:cs="Times New Roman"/>
          <w:sz w:val="24"/>
          <w:szCs w:val="24"/>
          <w:lang w:eastAsia="fr-FR"/>
        </w:rPr>
        <w:t xml:space="preserve">conomie, des </w:t>
      </w:r>
      <w:r>
        <w:rPr>
          <w:rFonts w:ascii="Times New Roman" w:eastAsia="Times New Roman" w:hAnsi="Times New Roman" w:cs="Times New Roman"/>
          <w:sz w:val="24"/>
          <w:szCs w:val="24"/>
          <w:lang w:eastAsia="fr-FR"/>
        </w:rPr>
        <w:t>F</w:t>
      </w:r>
      <w:r w:rsidRPr="008170F0">
        <w:rPr>
          <w:rFonts w:ascii="Times New Roman" w:eastAsia="Times New Roman" w:hAnsi="Times New Roman" w:cs="Times New Roman"/>
          <w:sz w:val="24"/>
          <w:szCs w:val="24"/>
          <w:lang w:eastAsia="fr-FR"/>
        </w:rPr>
        <w:t xml:space="preserve">inances et du </w:t>
      </w:r>
      <w:r>
        <w:rPr>
          <w:rFonts w:ascii="Times New Roman" w:eastAsia="Times New Roman" w:hAnsi="Times New Roman" w:cs="Times New Roman"/>
          <w:sz w:val="24"/>
          <w:szCs w:val="24"/>
          <w:lang w:eastAsia="fr-FR"/>
        </w:rPr>
        <w:t>D</w:t>
      </w:r>
      <w:r w:rsidRPr="008170F0">
        <w:rPr>
          <w:rFonts w:ascii="Times New Roman" w:eastAsia="Times New Roman" w:hAnsi="Times New Roman" w:cs="Times New Roman"/>
          <w:sz w:val="24"/>
          <w:szCs w:val="24"/>
          <w:lang w:eastAsia="fr-FR"/>
        </w:rPr>
        <w:t xml:space="preserve">éveloppement, du Ministère de  la </w:t>
      </w:r>
      <w:r>
        <w:rPr>
          <w:rFonts w:ascii="Times New Roman" w:eastAsia="Times New Roman" w:hAnsi="Times New Roman" w:cs="Times New Roman"/>
          <w:sz w:val="24"/>
          <w:szCs w:val="24"/>
          <w:lang w:eastAsia="fr-FR"/>
        </w:rPr>
        <w:t>F</w:t>
      </w:r>
      <w:r w:rsidRPr="008170F0">
        <w:rPr>
          <w:rFonts w:ascii="Times New Roman" w:eastAsia="Times New Roman" w:hAnsi="Times New Roman" w:cs="Times New Roman"/>
          <w:sz w:val="24"/>
          <w:szCs w:val="24"/>
          <w:lang w:eastAsia="fr-FR"/>
        </w:rPr>
        <w:t xml:space="preserve">onction </w:t>
      </w:r>
      <w:r>
        <w:rPr>
          <w:rFonts w:ascii="Times New Roman" w:eastAsia="Times New Roman" w:hAnsi="Times New Roman" w:cs="Times New Roman"/>
          <w:sz w:val="24"/>
          <w:szCs w:val="24"/>
          <w:lang w:eastAsia="fr-FR"/>
        </w:rPr>
        <w:t>P</w:t>
      </w:r>
      <w:r w:rsidRPr="008170F0">
        <w:rPr>
          <w:rFonts w:ascii="Times New Roman" w:eastAsia="Times New Roman" w:hAnsi="Times New Roman" w:cs="Times New Roman"/>
          <w:sz w:val="24"/>
          <w:szCs w:val="24"/>
          <w:lang w:eastAsia="fr-FR"/>
        </w:rPr>
        <w:t xml:space="preserve">ublique, du </w:t>
      </w:r>
      <w:r>
        <w:rPr>
          <w:rFonts w:ascii="Times New Roman" w:eastAsia="Times New Roman" w:hAnsi="Times New Roman" w:cs="Times New Roman"/>
          <w:sz w:val="24"/>
          <w:szCs w:val="24"/>
          <w:lang w:eastAsia="fr-FR"/>
        </w:rPr>
        <w:t>T</w:t>
      </w:r>
      <w:r w:rsidRPr="008170F0">
        <w:rPr>
          <w:rFonts w:ascii="Times New Roman" w:eastAsia="Times New Roman" w:hAnsi="Times New Roman" w:cs="Times New Roman"/>
          <w:sz w:val="24"/>
          <w:szCs w:val="24"/>
          <w:lang w:eastAsia="fr-FR"/>
        </w:rPr>
        <w:t xml:space="preserve">ravail et de la </w:t>
      </w:r>
      <w:r>
        <w:rPr>
          <w:rFonts w:ascii="Times New Roman" w:eastAsia="Times New Roman" w:hAnsi="Times New Roman" w:cs="Times New Roman"/>
          <w:sz w:val="24"/>
          <w:szCs w:val="24"/>
          <w:lang w:eastAsia="fr-FR"/>
        </w:rPr>
        <w:t>P</w:t>
      </w:r>
      <w:r w:rsidRPr="008170F0">
        <w:rPr>
          <w:rFonts w:ascii="Times New Roman" w:eastAsia="Times New Roman" w:hAnsi="Times New Roman" w:cs="Times New Roman"/>
          <w:sz w:val="24"/>
          <w:szCs w:val="24"/>
          <w:lang w:eastAsia="fr-FR"/>
        </w:rPr>
        <w:t xml:space="preserve">rotection </w:t>
      </w:r>
      <w:r>
        <w:rPr>
          <w:rFonts w:ascii="Times New Roman" w:eastAsia="Times New Roman" w:hAnsi="Times New Roman" w:cs="Times New Roman"/>
          <w:sz w:val="24"/>
          <w:szCs w:val="24"/>
          <w:lang w:eastAsia="fr-FR"/>
        </w:rPr>
        <w:t>S</w:t>
      </w:r>
      <w:r w:rsidRPr="008170F0">
        <w:rPr>
          <w:rFonts w:ascii="Times New Roman" w:eastAsia="Times New Roman" w:hAnsi="Times New Roman" w:cs="Times New Roman"/>
          <w:sz w:val="24"/>
          <w:szCs w:val="24"/>
          <w:lang w:eastAsia="fr-FR"/>
        </w:rPr>
        <w:t>ociale et des partenaires techniques et financiers. Cette équipe a bénéficié tout au long du processus de l’appui de personnes ressources.</w:t>
      </w:r>
    </w:p>
    <w:p w:rsidR="002F4665" w:rsidRDefault="002F4665" w:rsidP="002F4665">
      <w:pPr>
        <w:spacing w:after="0"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L’équipe a procédé à une revue de la littérature disponible sur le financement de</w:t>
      </w:r>
      <w:r>
        <w:rPr>
          <w:rFonts w:ascii="Times New Roman" w:eastAsia="Times New Roman" w:hAnsi="Times New Roman" w:cs="Times New Roman"/>
          <w:sz w:val="24"/>
          <w:szCs w:val="24"/>
          <w:lang w:eastAsia="fr-FR"/>
        </w:rPr>
        <w:t xml:space="preserve"> la</w:t>
      </w:r>
      <w:r w:rsidRPr="008170F0">
        <w:rPr>
          <w:rFonts w:ascii="Times New Roman" w:eastAsia="Times New Roman" w:hAnsi="Times New Roman" w:cs="Times New Roman"/>
          <w:sz w:val="24"/>
          <w:szCs w:val="24"/>
          <w:lang w:eastAsia="fr-FR"/>
        </w:rPr>
        <w:t xml:space="preserve"> santé</w:t>
      </w:r>
      <w:r w:rsidRPr="008170F0">
        <w:rPr>
          <w:rStyle w:val="Appelnotedebasdep"/>
          <w:rFonts w:ascii="Times New Roman" w:eastAsia="Times New Roman" w:hAnsi="Times New Roman" w:cs="Times New Roman"/>
          <w:sz w:val="24"/>
          <w:szCs w:val="24"/>
          <w:lang w:eastAsia="fr-FR"/>
        </w:rPr>
        <w:footnoteReference w:id="1"/>
      </w:r>
      <w:r w:rsidRPr="008170F0">
        <w:rPr>
          <w:rFonts w:ascii="Times New Roman" w:eastAsia="Times New Roman" w:hAnsi="Times New Roman" w:cs="Times New Roman"/>
          <w:sz w:val="24"/>
          <w:szCs w:val="24"/>
          <w:lang w:eastAsia="fr-FR"/>
        </w:rPr>
        <w:t xml:space="preserve">, et </w:t>
      </w:r>
      <w:r>
        <w:rPr>
          <w:rFonts w:ascii="Times New Roman" w:eastAsia="Times New Roman" w:hAnsi="Times New Roman" w:cs="Times New Roman"/>
          <w:sz w:val="24"/>
          <w:szCs w:val="24"/>
          <w:lang w:eastAsia="fr-FR"/>
        </w:rPr>
        <w:t xml:space="preserve">a </w:t>
      </w:r>
      <w:r w:rsidRPr="008170F0">
        <w:rPr>
          <w:rFonts w:ascii="Times New Roman" w:eastAsia="Times New Roman" w:hAnsi="Times New Roman" w:cs="Times New Roman"/>
          <w:sz w:val="24"/>
          <w:szCs w:val="24"/>
          <w:lang w:eastAsia="fr-FR"/>
        </w:rPr>
        <w:t xml:space="preserve">exploité les documents nationaux tels que le Plan national de développement économique et social (PNDES), la Politique nationale de santé (PNS), la Politique de </w:t>
      </w:r>
      <w:r w:rsidR="007C0E27">
        <w:rPr>
          <w:rFonts w:ascii="Times New Roman" w:eastAsia="Times New Roman" w:hAnsi="Times New Roman" w:cs="Times New Roman"/>
          <w:sz w:val="24"/>
          <w:szCs w:val="24"/>
          <w:lang w:eastAsia="fr-FR"/>
        </w:rPr>
        <w:t xml:space="preserve">financement de la santé de 2007, les </w:t>
      </w:r>
      <w:proofErr w:type="spellStart"/>
      <w:r w:rsidR="007C0E27">
        <w:rPr>
          <w:rFonts w:ascii="Times New Roman" w:eastAsia="Times New Roman" w:hAnsi="Times New Roman" w:cs="Times New Roman"/>
          <w:sz w:val="24"/>
          <w:szCs w:val="24"/>
          <w:lang w:eastAsia="fr-FR"/>
        </w:rPr>
        <w:t>différénts</w:t>
      </w:r>
      <w:proofErr w:type="spellEnd"/>
      <w:r w:rsidR="007C0E27">
        <w:rPr>
          <w:rFonts w:ascii="Times New Roman" w:eastAsia="Times New Roman" w:hAnsi="Times New Roman" w:cs="Times New Roman"/>
          <w:sz w:val="24"/>
          <w:szCs w:val="24"/>
          <w:lang w:eastAsia="fr-FR"/>
        </w:rPr>
        <w:t xml:space="preserve"> plans stratégiques disponibles et le rapport OMS 2010 sur le financement de la Santé. </w:t>
      </w:r>
    </w:p>
    <w:p w:rsidR="007219D6" w:rsidRPr="008170F0" w:rsidRDefault="007219D6" w:rsidP="002F4665">
      <w:pPr>
        <w:spacing w:after="0" w:line="360" w:lineRule="auto"/>
        <w:jc w:val="both"/>
        <w:rPr>
          <w:rFonts w:ascii="Times New Roman" w:eastAsia="Times New Roman" w:hAnsi="Times New Roman" w:cs="Times New Roman"/>
          <w:sz w:val="24"/>
          <w:szCs w:val="24"/>
          <w:lang w:eastAsia="fr-FR"/>
        </w:rPr>
      </w:pPr>
    </w:p>
    <w:p w:rsidR="00E35CD3" w:rsidRDefault="00E35CD3" w:rsidP="00E35CD3">
      <w:pPr>
        <w:spacing w:after="0"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La méthodologie adoptée a été celle de la tenue d’ateliers de production dont les résultats ont fait l’objet de comptes rendus à la commission thém</w:t>
      </w:r>
      <w:r>
        <w:rPr>
          <w:rFonts w:ascii="Times New Roman" w:eastAsia="Times New Roman" w:hAnsi="Times New Roman" w:cs="Times New Roman"/>
          <w:sz w:val="24"/>
          <w:szCs w:val="24"/>
          <w:lang w:eastAsia="fr-FR"/>
        </w:rPr>
        <w:t xml:space="preserve">atique « financement de la santé », à la présentation en réunion de cabinet du </w:t>
      </w:r>
      <w:proofErr w:type="spellStart"/>
      <w:r>
        <w:rPr>
          <w:rFonts w:ascii="Times New Roman" w:eastAsia="Times New Roman" w:hAnsi="Times New Roman" w:cs="Times New Roman"/>
          <w:sz w:val="24"/>
          <w:szCs w:val="24"/>
          <w:lang w:eastAsia="fr-FR"/>
        </w:rPr>
        <w:t>Ministere</w:t>
      </w:r>
      <w:proofErr w:type="spellEnd"/>
      <w:r>
        <w:rPr>
          <w:rFonts w:ascii="Times New Roman" w:eastAsia="Times New Roman" w:hAnsi="Times New Roman" w:cs="Times New Roman"/>
          <w:sz w:val="24"/>
          <w:szCs w:val="24"/>
          <w:lang w:eastAsia="fr-FR"/>
        </w:rPr>
        <w:t xml:space="preserve"> de la Santé et à la validation par le comité de pi</w:t>
      </w:r>
      <w:r w:rsidR="007219D6">
        <w:rPr>
          <w:rFonts w:ascii="Times New Roman" w:eastAsia="Times New Roman" w:hAnsi="Times New Roman" w:cs="Times New Roman"/>
          <w:sz w:val="24"/>
          <w:szCs w:val="24"/>
          <w:lang w:eastAsia="fr-FR"/>
        </w:rPr>
        <w:t>lotage. L’actualisation/</w:t>
      </w:r>
      <w:r>
        <w:rPr>
          <w:rFonts w:ascii="Times New Roman" w:eastAsia="Times New Roman" w:hAnsi="Times New Roman" w:cs="Times New Roman"/>
          <w:sz w:val="24"/>
          <w:szCs w:val="24"/>
          <w:lang w:eastAsia="fr-FR"/>
        </w:rPr>
        <w:t xml:space="preserve">relecture du document et </w:t>
      </w:r>
      <w:proofErr w:type="gramStart"/>
      <w:r>
        <w:rPr>
          <w:rFonts w:ascii="Times New Roman" w:eastAsia="Times New Roman" w:hAnsi="Times New Roman" w:cs="Times New Roman"/>
          <w:sz w:val="24"/>
          <w:szCs w:val="24"/>
          <w:lang w:eastAsia="fr-FR"/>
        </w:rPr>
        <w:t>l’ élaboration</w:t>
      </w:r>
      <w:proofErr w:type="gramEnd"/>
      <w:r>
        <w:rPr>
          <w:rFonts w:ascii="Times New Roman" w:eastAsia="Times New Roman" w:hAnsi="Times New Roman" w:cs="Times New Roman"/>
          <w:sz w:val="24"/>
          <w:szCs w:val="24"/>
          <w:lang w:eastAsia="fr-FR"/>
        </w:rPr>
        <w:t xml:space="preserve"> d’un plan d’action </w:t>
      </w:r>
      <w:proofErr w:type="spellStart"/>
      <w:r>
        <w:rPr>
          <w:rFonts w:ascii="Times New Roman" w:eastAsia="Times New Roman" w:hAnsi="Times New Roman" w:cs="Times New Roman"/>
          <w:sz w:val="24"/>
          <w:szCs w:val="24"/>
          <w:lang w:eastAsia="fr-FR"/>
        </w:rPr>
        <w:t>opérationnnel</w:t>
      </w:r>
      <w:proofErr w:type="spellEnd"/>
      <w:r>
        <w:rPr>
          <w:rFonts w:ascii="Times New Roman" w:eastAsia="Times New Roman" w:hAnsi="Times New Roman" w:cs="Times New Roman"/>
          <w:sz w:val="24"/>
          <w:szCs w:val="24"/>
          <w:lang w:eastAsia="fr-FR"/>
        </w:rPr>
        <w:t xml:space="preserve"> ont été  réalisées  par une équipe composée de personnes ressources mise en place à cet effet. Ces deux (2) documents ont été adoptés par le comité de pilotage de la mise en œuvre de la stratégie nationale de financement de la santé.</w:t>
      </w:r>
    </w:p>
    <w:p w:rsidR="00E35CD3" w:rsidRDefault="00E35CD3" w:rsidP="00E35CD3">
      <w:pPr>
        <w:spacing w:after="0" w:line="360" w:lineRule="auto"/>
        <w:jc w:val="both"/>
        <w:rPr>
          <w:rFonts w:ascii="Times New Roman" w:eastAsia="Times New Roman" w:hAnsi="Times New Roman" w:cs="Times New Roman"/>
          <w:sz w:val="24"/>
          <w:szCs w:val="24"/>
          <w:lang w:eastAsia="fr-FR"/>
        </w:rPr>
      </w:pPr>
    </w:p>
    <w:p w:rsidR="008362F8" w:rsidRDefault="001B569C" w:rsidP="002F4665">
      <w:pPr>
        <w:spacing w:after="0" w:line="36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w:t>
      </w:r>
    </w:p>
    <w:p w:rsidR="008362F8" w:rsidRDefault="008362F8" w:rsidP="002F4665">
      <w:pPr>
        <w:spacing w:after="0" w:line="360" w:lineRule="auto"/>
        <w:jc w:val="both"/>
        <w:rPr>
          <w:rFonts w:ascii="Times New Roman" w:eastAsia="Times New Roman" w:hAnsi="Times New Roman" w:cs="Times New Roman"/>
          <w:sz w:val="24"/>
          <w:szCs w:val="24"/>
          <w:lang w:eastAsia="fr-FR"/>
        </w:rPr>
      </w:pPr>
    </w:p>
    <w:p w:rsidR="00456483" w:rsidRPr="00A9735C" w:rsidRDefault="00456483">
      <w:pPr>
        <w:rPr>
          <w:rFonts w:ascii="Times New Roman" w:eastAsia="Times New Roman" w:hAnsi="Times New Roman" w:cs="Times New Roman"/>
          <w:sz w:val="24"/>
          <w:szCs w:val="24"/>
          <w:lang w:eastAsia="fr-FR"/>
        </w:rPr>
      </w:pPr>
      <w:r>
        <w:br w:type="page"/>
      </w:r>
    </w:p>
    <w:p w:rsidR="00E6000E" w:rsidRDefault="00E6000E" w:rsidP="008179A5">
      <w:pPr>
        <w:pStyle w:val="Titre1"/>
      </w:pPr>
      <w:bookmarkStart w:id="8" w:name="_Toc525640024"/>
      <w:r w:rsidRPr="00675B37">
        <w:lastRenderedPageBreak/>
        <w:t>RESUME</w:t>
      </w:r>
      <w:bookmarkEnd w:id="8"/>
    </w:p>
    <w:p w:rsidR="00C0663F" w:rsidRPr="00C0663F" w:rsidRDefault="00C0663F" w:rsidP="00C0663F">
      <w:pPr>
        <w:spacing w:after="0" w:line="360" w:lineRule="auto"/>
        <w:jc w:val="both"/>
        <w:rPr>
          <w:rFonts w:ascii="Times New Roman" w:hAnsi="Times New Roman" w:cs="Times New Roman"/>
          <w:sz w:val="8"/>
          <w:szCs w:val="8"/>
        </w:rPr>
      </w:pPr>
    </w:p>
    <w:p w:rsidR="005A787B" w:rsidRPr="00906A9F" w:rsidRDefault="00E6000E" w:rsidP="00C0663F">
      <w:pPr>
        <w:spacing w:after="120" w:line="360" w:lineRule="auto"/>
        <w:jc w:val="both"/>
        <w:rPr>
          <w:rFonts w:ascii="Times New Roman" w:hAnsi="Times New Roman" w:cs="Times New Roman"/>
          <w:sz w:val="24"/>
          <w:szCs w:val="24"/>
        </w:rPr>
      </w:pPr>
      <w:r w:rsidRPr="00906A9F">
        <w:rPr>
          <w:rFonts w:ascii="Times New Roman" w:hAnsi="Times New Roman" w:cs="Times New Roman"/>
          <w:sz w:val="24"/>
          <w:szCs w:val="24"/>
        </w:rPr>
        <w:t>Le gouvernement du Burkina Faso a fait du financement de la santé une orientation stratégique du plan nati</w:t>
      </w:r>
      <w:r w:rsidR="00683C26" w:rsidRPr="00906A9F">
        <w:rPr>
          <w:rFonts w:ascii="Times New Roman" w:hAnsi="Times New Roman" w:cs="Times New Roman"/>
          <w:sz w:val="24"/>
          <w:szCs w:val="24"/>
        </w:rPr>
        <w:t>onal de développement sanitaire</w:t>
      </w:r>
      <w:r w:rsidR="00C559FA" w:rsidRPr="00906A9F">
        <w:rPr>
          <w:rFonts w:ascii="Times New Roman" w:hAnsi="Times New Roman" w:cs="Times New Roman"/>
          <w:sz w:val="24"/>
          <w:szCs w:val="24"/>
        </w:rPr>
        <w:t xml:space="preserve"> (PNDS)</w:t>
      </w:r>
      <w:r w:rsidR="00683C26" w:rsidRPr="00906A9F">
        <w:rPr>
          <w:rFonts w:ascii="Times New Roman" w:hAnsi="Times New Roman" w:cs="Times New Roman"/>
          <w:sz w:val="24"/>
          <w:szCs w:val="24"/>
        </w:rPr>
        <w:t xml:space="preserve"> </w:t>
      </w:r>
      <w:r w:rsidRPr="00906A9F">
        <w:rPr>
          <w:rFonts w:ascii="Times New Roman" w:hAnsi="Times New Roman" w:cs="Times New Roman"/>
          <w:sz w:val="24"/>
          <w:szCs w:val="24"/>
        </w:rPr>
        <w:t xml:space="preserve">2011-2020. </w:t>
      </w:r>
    </w:p>
    <w:p w:rsidR="00E35CD3" w:rsidRPr="00906A9F" w:rsidRDefault="00E35CD3" w:rsidP="003D7B01">
      <w:pPr>
        <w:spacing w:after="0" w:line="360" w:lineRule="auto"/>
        <w:jc w:val="both"/>
        <w:rPr>
          <w:rFonts w:ascii="Times New Roman" w:hAnsi="Times New Roman" w:cs="Times New Roman"/>
          <w:color w:val="000000" w:themeColor="text1"/>
          <w:sz w:val="24"/>
          <w:szCs w:val="24"/>
        </w:rPr>
      </w:pPr>
      <w:r w:rsidRPr="00906A9F">
        <w:rPr>
          <w:rFonts w:ascii="Times New Roman" w:hAnsi="Times New Roman" w:cs="Times New Roman"/>
          <w:color w:val="000000" w:themeColor="text1"/>
          <w:sz w:val="24"/>
          <w:szCs w:val="24"/>
        </w:rPr>
        <w:t>En effet, au Burkina Faso, les services de santé sont sous-financés (</w:t>
      </w:r>
      <w:r>
        <w:rPr>
          <w:rFonts w:ascii="Times New Roman" w:hAnsi="Times New Roman" w:cs="Times New Roman"/>
          <w:color w:val="000000" w:themeColor="text1"/>
          <w:sz w:val="24"/>
          <w:szCs w:val="24"/>
        </w:rPr>
        <w:t>47</w:t>
      </w:r>
      <w:r w:rsidRPr="00906A9F">
        <w:rPr>
          <w:rFonts w:ascii="Times New Roman" w:hAnsi="Times New Roman" w:cs="Times New Roman"/>
          <w:color w:val="000000" w:themeColor="text1"/>
          <w:sz w:val="24"/>
          <w:szCs w:val="24"/>
        </w:rPr>
        <w:t xml:space="preserve"> USD/h/an en 201</w:t>
      </w:r>
      <w:r>
        <w:rPr>
          <w:rFonts w:ascii="Times New Roman" w:hAnsi="Times New Roman" w:cs="Times New Roman"/>
          <w:color w:val="000000" w:themeColor="text1"/>
          <w:sz w:val="24"/>
          <w:szCs w:val="24"/>
        </w:rPr>
        <w:t>6</w:t>
      </w:r>
      <w:r w:rsidRPr="00906A9F">
        <w:rPr>
          <w:rFonts w:ascii="Times New Roman" w:hAnsi="Times New Roman" w:cs="Times New Roman"/>
          <w:color w:val="000000" w:themeColor="text1"/>
          <w:sz w:val="24"/>
          <w:szCs w:val="24"/>
        </w:rPr>
        <w:t xml:space="preserve"> pour une norme de </w:t>
      </w:r>
      <w:r>
        <w:rPr>
          <w:rFonts w:ascii="Times New Roman" w:hAnsi="Times New Roman" w:cs="Times New Roman"/>
          <w:color w:val="000000" w:themeColor="text1"/>
          <w:sz w:val="24"/>
          <w:szCs w:val="24"/>
        </w:rPr>
        <w:t xml:space="preserve">86 </w:t>
      </w:r>
      <w:r w:rsidRPr="00906A9F">
        <w:rPr>
          <w:rFonts w:ascii="Times New Roman" w:hAnsi="Times New Roman" w:cs="Times New Roman"/>
          <w:color w:val="000000" w:themeColor="text1"/>
          <w:sz w:val="24"/>
          <w:szCs w:val="24"/>
        </w:rPr>
        <w:t>USD/h/an). Aussi, ce financement est encore largement assuré par les ménages (</w:t>
      </w:r>
      <w:r>
        <w:rPr>
          <w:rFonts w:ascii="Times New Roman" w:hAnsi="Times New Roman" w:cs="Times New Roman"/>
          <w:color w:val="000000" w:themeColor="text1"/>
          <w:sz w:val="24"/>
          <w:szCs w:val="24"/>
        </w:rPr>
        <w:t>31</w:t>
      </w:r>
      <w:r w:rsidR="00135325">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4</w:t>
      </w:r>
      <w:r w:rsidRPr="00906A9F">
        <w:rPr>
          <w:rFonts w:ascii="Times New Roman" w:hAnsi="Times New Roman" w:cs="Times New Roman"/>
          <w:color w:val="000000" w:themeColor="text1"/>
          <w:sz w:val="24"/>
          <w:szCs w:val="24"/>
        </w:rPr>
        <w:t xml:space="preserve"> % en 201</w:t>
      </w:r>
      <w:r>
        <w:rPr>
          <w:rFonts w:ascii="Times New Roman" w:hAnsi="Times New Roman" w:cs="Times New Roman"/>
          <w:color w:val="000000" w:themeColor="text1"/>
          <w:sz w:val="24"/>
          <w:szCs w:val="24"/>
        </w:rPr>
        <w:t>6</w:t>
      </w:r>
      <w:r w:rsidRPr="00906A9F">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alors que l’on vise un plafond de</w:t>
      </w:r>
      <w:r w:rsidRPr="00906A9F">
        <w:rPr>
          <w:rFonts w:ascii="Times New Roman" w:hAnsi="Times New Roman" w:cs="Times New Roman"/>
          <w:color w:val="000000" w:themeColor="text1"/>
          <w:sz w:val="24"/>
          <w:szCs w:val="24"/>
        </w:rPr>
        <w:t xml:space="preserve"> 20%)</w:t>
      </w:r>
      <w:r w:rsidRPr="00906A9F">
        <w:rPr>
          <w:rStyle w:val="Appelnotedebasdep"/>
          <w:rFonts w:ascii="Times New Roman" w:hAnsi="Times New Roman" w:cs="Times New Roman"/>
          <w:color w:val="000000" w:themeColor="text1"/>
          <w:sz w:val="24"/>
          <w:szCs w:val="24"/>
        </w:rPr>
        <w:footnoteReference w:id="2"/>
      </w:r>
      <w:r w:rsidRPr="00906A9F">
        <w:rPr>
          <w:rFonts w:ascii="Times New Roman" w:hAnsi="Times New Roman" w:cs="Times New Roman"/>
          <w:color w:val="000000" w:themeColor="text1"/>
          <w:sz w:val="24"/>
          <w:szCs w:val="24"/>
        </w:rPr>
        <w:t xml:space="preserve">. Ce qui </w:t>
      </w:r>
      <w:r>
        <w:rPr>
          <w:rFonts w:ascii="Times New Roman" w:hAnsi="Times New Roman" w:cs="Times New Roman"/>
          <w:color w:val="000000" w:themeColor="text1"/>
          <w:sz w:val="24"/>
          <w:szCs w:val="24"/>
        </w:rPr>
        <w:t>dénote</w:t>
      </w:r>
      <w:r w:rsidRPr="00906A9F">
        <w:rPr>
          <w:rFonts w:ascii="Times New Roman" w:hAnsi="Times New Roman" w:cs="Times New Roman"/>
          <w:color w:val="000000" w:themeColor="text1"/>
          <w:sz w:val="24"/>
          <w:szCs w:val="24"/>
        </w:rPr>
        <w:t xml:space="preserve"> une inaccessibilité des populations aux services de santé, une </w:t>
      </w:r>
      <w:proofErr w:type="spellStart"/>
      <w:r w:rsidRPr="00906A9F">
        <w:rPr>
          <w:rFonts w:ascii="Times New Roman" w:hAnsi="Times New Roman" w:cs="Times New Roman"/>
          <w:color w:val="000000" w:themeColor="text1"/>
          <w:sz w:val="24"/>
          <w:szCs w:val="24"/>
        </w:rPr>
        <w:t>inéquité</w:t>
      </w:r>
      <w:proofErr w:type="spellEnd"/>
      <w:r w:rsidRPr="00906A9F">
        <w:rPr>
          <w:rFonts w:ascii="Times New Roman" w:hAnsi="Times New Roman" w:cs="Times New Roman"/>
          <w:color w:val="000000" w:themeColor="text1"/>
          <w:sz w:val="24"/>
          <w:szCs w:val="24"/>
        </w:rPr>
        <w:t xml:space="preserve"> dans leur utilisation et </w:t>
      </w:r>
      <w:r>
        <w:rPr>
          <w:rFonts w:ascii="Times New Roman" w:hAnsi="Times New Roman" w:cs="Times New Roman"/>
          <w:color w:val="000000" w:themeColor="text1"/>
          <w:sz w:val="24"/>
          <w:szCs w:val="24"/>
        </w:rPr>
        <w:t>révèle que de nombreux</w:t>
      </w:r>
      <w:r w:rsidRPr="00906A9F">
        <w:rPr>
          <w:rFonts w:ascii="Times New Roman" w:hAnsi="Times New Roman" w:cs="Times New Roman"/>
          <w:color w:val="000000" w:themeColor="text1"/>
          <w:sz w:val="24"/>
          <w:szCs w:val="24"/>
        </w:rPr>
        <w:t xml:space="preserve"> ménages</w:t>
      </w:r>
      <w:r>
        <w:rPr>
          <w:rFonts w:ascii="Times New Roman" w:hAnsi="Times New Roman" w:cs="Times New Roman"/>
          <w:color w:val="000000" w:themeColor="text1"/>
          <w:sz w:val="24"/>
          <w:szCs w:val="24"/>
        </w:rPr>
        <w:t xml:space="preserve"> font face</w:t>
      </w:r>
      <w:r w:rsidRPr="00906A9F">
        <w:rPr>
          <w:rFonts w:ascii="Times New Roman" w:hAnsi="Times New Roman" w:cs="Times New Roman"/>
          <w:color w:val="000000" w:themeColor="text1"/>
          <w:sz w:val="24"/>
          <w:szCs w:val="24"/>
        </w:rPr>
        <w:t xml:space="preserve"> à des dépenses catastrophiques </w:t>
      </w:r>
      <w:r>
        <w:rPr>
          <w:rFonts w:ascii="Times New Roman" w:hAnsi="Times New Roman" w:cs="Times New Roman"/>
          <w:color w:val="000000" w:themeColor="text1"/>
          <w:sz w:val="24"/>
          <w:szCs w:val="24"/>
        </w:rPr>
        <w:t>en</w:t>
      </w:r>
      <w:r w:rsidRPr="00906A9F">
        <w:rPr>
          <w:rFonts w:ascii="Times New Roman" w:hAnsi="Times New Roman" w:cs="Times New Roman"/>
          <w:color w:val="000000" w:themeColor="text1"/>
          <w:sz w:val="24"/>
          <w:szCs w:val="24"/>
        </w:rPr>
        <w:t xml:space="preserve"> santé.</w:t>
      </w:r>
    </w:p>
    <w:p w:rsidR="00E6000E" w:rsidRPr="00906A9F" w:rsidRDefault="00E6000E" w:rsidP="008E2761">
      <w:pPr>
        <w:spacing w:before="120" w:line="360" w:lineRule="auto"/>
        <w:jc w:val="both"/>
        <w:rPr>
          <w:rFonts w:ascii="Times New Roman" w:hAnsi="Times New Roman" w:cs="Times New Roman"/>
          <w:sz w:val="24"/>
          <w:szCs w:val="24"/>
        </w:rPr>
      </w:pPr>
      <w:r w:rsidRPr="00906A9F">
        <w:rPr>
          <w:rFonts w:ascii="Times New Roman" w:hAnsi="Times New Roman" w:cs="Times New Roman"/>
          <w:sz w:val="24"/>
          <w:szCs w:val="24"/>
        </w:rPr>
        <w:t>C’est pourquoi le pays a fait résolument le choix de promouvoir la couverture sanitaire  universelle dont l’objectif est de garantir à la population un accès universel à des services de santé promotionnels, préventifs, curatifs et ré adaptatifs de qualité sans barrière géographique, financière ou socioculturelle sur la base d'une complémentarité des sous-secteurs sanitaires   public, privé et communautaire. Cette volonté a été réaffirmée dans le Plan National de Développement Economique et Social</w:t>
      </w:r>
      <w:r w:rsidR="00033F3C" w:rsidRPr="00906A9F">
        <w:rPr>
          <w:rFonts w:ascii="Times New Roman" w:hAnsi="Times New Roman" w:cs="Times New Roman"/>
          <w:sz w:val="24"/>
          <w:szCs w:val="24"/>
        </w:rPr>
        <w:t xml:space="preserve"> (PNDES)</w:t>
      </w:r>
      <w:r w:rsidRPr="00906A9F">
        <w:rPr>
          <w:rFonts w:ascii="Times New Roman" w:hAnsi="Times New Roman" w:cs="Times New Roman"/>
          <w:sz w:val="24"/>
          <w:szCs w:val="24"/>
        </w:rPr>
        <w:t xml:space="preserve"> adopté en </w:t>
      </w:r>
      <w:r w:rsidR="00033F3C" w:rsidRPr="00906A9F">
        <w:rPr>
          <w:rFonts w:ascii="Times New Roman" w:hAnsi="Times New Roman" w:cs="Times New Roman"/>
          <w:sz w:val="24"/>
          <w:szCs w:val="24"/>
        </w:rPr>
        <w:t>a</w:t>
      </w:r>
      <w:r w:rsidR="00EE2B28" w:rsidRPr="00906A9F">
        <w:rPr>
          <w:rFonts w:ascii="Times New Roman" w:hAnsi="Times New Roman" w:cs="Times New Roman"/>
          <w:sz w:val="24"/>
          <w:szCs w:val="24"/>
        </w:rPr>
        <w:t xml:space="preserve">oût </w:t>
      </w:r>
      <w:r w:rsidRPr="00906A9F">
        <w:rPr>
          <w:rFonts w:ascii="Times New Roman" w:hAnsi="Times New Roman" w:cs="Times New Roman"/>
          <w:sz w:val="24"/>
          <w:szCs w:val="24"/>
        </w:rPr>
        <w:t>2016.</w:t>
      </w:r>
    </w:p>
    <w:p w:rsidR="00E6000E" w:rsidRPr="00467009" w:rsidRDefault="00E6000E" w:rsidP="003173B5">
      <w:pPr>
        <w:autoSpaceDE w:val="0"/>
        <w:autoSpaceDN w:val="0"/>
        <w:adjustRightInd w:val="0"/>
        <w:spacing w:after="0" w:line="360" w:lineRule="auto"/>
        <w:rPr>
          <w:rFonts w:ascii="Times New Roman" w:hAnsi="Times New Roman" w:cs="Times New Roman"/>
          <w:sz w:val="24"/>
          <w:szCs w:val="24"/>
        </w:rPr>
      </w:pPr>
      <w:r w:rsidRPr="00906A9F">
        <w:rPr>
          <w:rFonts w:ascii="Times New Roman" w:hAnsi="Times New Roman" w:cs="Times New Roman"/>
          <w:sz w:val="24"/>
          <w:szCs w:val="24"/>
        </w:rPr>
        <w:t>Dans ce cadre</w:t>
      </w:r>
      <w:r w:rsidR="00862F39" w:rsidRPr="00906A9F">
        <w:rPr>
          <w:rFonts w:ascii="Times New Roman" w:hAnsi="Times New Roman" w:cs="Times New Roman"/>
          <w:sz w:val="24"/>
          <w:szCs w:val="24"/>
        </w:rPr>
        <w:t>,</w:t>
      </w:r>
      <w:r w:rsidRPr="00906A9F">
        <w:rPr>
          <w:rFonts w:ascii="Times New Roman" w:hAnsi="Times New Roman" w:cs="Times New Roman"/>
          <w:sz w:val="24"/>
          <w:szCs w:val="24"/>
        </w:rPr>
        <w:t xml:space="preserve"> une stratégie nationale de financement de la santé </w:t>
      </w:r>
      <w:r w:rsidR="00467009">
        <w:rPr>
          <w:rFonts w:ascii="Times New Roman" w:hAnsi="Times New Roman" w:cs="Times New Roman"/>
          <w:sz w:val="24"/>
          <w:szCs w:val="24"/>
        </w:rPr>
        <w:t xml:space="preserve">pour la CSU </w:t>
      </w:r>
      <w:r w:rsidRPr="00906A9F">
        <w:rPr>
          <w:rFonts w:ascii="Times New Roman" w:hAnsi="Times New Roman" w:cs="Times New Roman"/>
          <w:sz w:val="24"/>
          <w:szCs w:val="24"/>
        </w:rPr>
        <w:t xml:space="preserve">a été </w:t>
      </w:r>
      <w:r w:rsidR="00467009">
        <w:rPr>
          <w:rFonts w:ascii="Times New Roman" w:hAnsi="Times New Roman" w:cs="Times New Roman"/>
          <w:sz w:val="24"/>
          <w:szCs w:val="24"/>
        </w:rPr>
        <w:t xml:space="preserve">élaborée et </w:t>
      </w:r>
      <w:r w:rsidR="00467009" w:rsidRPr="003173B5">
        <w:rPr>
          <w:rFonts w:ascii="Times New Roman" w:hAnsi="Times New Roman" w:cs="Times New Roman"/>
          <w:sz w:val="24"/>
          <w:szCs w:val="24"/>
        </w:rPr>
        <w:t>est structuré</w:t>
      </w:r>
      <w:r w:rsidR="00467009">
        <w:rPr>
          <w:rFonts w:ascii="Times New Roman" w:hAnsi="Times New Roman" w:cs="Times New Roman"/>
          <w:sz w:val="24"/>
          <w:szCs w:val="24"/>
        </w:rPr>
        <w:t>e</w:t>
      </w:r>
      <w:r w:rsidR="00467009" w:rsidRPr="003173B5">
        <w:rPr>
          <w:rFonts w:ascii="Times New Roman" w:hAnsi="Times New Roman" w:cs="Times New Roman"/>
          <w:sz w:val="24"/>
          <w:szCs w:val="24"/>
        </w:rPr>
        <w:t xml:space="preserve"> en </w:t>
      </w:r>
      <w:r w:rsidR="00467009">
        <w:rPr>
          <w:rFonts w:ascii="Times New Roman" w:hAnsi="Times New Roman" w:cs="Times New Roman"/>
          <w:sz w:val="24"/>
          <w:szCs w:val="24"/>
        </w:rPr>
        <w:t>cinq</w:t>
      </w:r>
      <w:r w:rsidR="00467009" w:rsidRPr="003173B5">
        <w:rPr>
          <w:rFonts w:ascii="Times New Roman" w:hAnsi="Times New Roman" w:cs="Times New Roman"/>
          <w:sz w:val="24"/>
          <w:szCs w:val="24"/>
        </w:rPr>
        <w:t xml:space="preserve"> points : (i) le contexte global (ii) l’</w:t>
      </w:r>
      <w:r w:rsidR="001937A4" w:rsidRPr="00585215">
        <w:rPr>
          <w:rFonts w:ascii="Times New Roman" w:hAnsi="Times New Roman" w:cs="Times New Roman"/>
          <w:sz w:val="24"/>
          <w:szCs w:val="24"/>
        </w:rPr>
        <w:t xml:space="preserve">analyse </w:t>
      </w:r>
      <w:r w:rsidR="00467009" w:rsidRPr="003173B5">
        <w:rPr>
          <w:rFonts w:ascii="Times New Roman" w:hAnsi="Times New Roman" w:cs="Times New Roman"/>
          <w:sz w:val="24"/>
          <w:szCs w:val="24"/>
        </w:rPr>
        <w:t>situation</w:t>
      </w:r>
      <w:r w:rsidR="00467009">
        <w:rPr>
          <w:rFonts w:ascii="Times New Roman" w:hAnsi="Times New Roman" w:cs="Times New Roman"/>
          <w:sz w:val="24"/>
          <w:szCs w:val="24"/>
        </w:rPr>
        <w:t>nelle</w:t>
      </w:r>
      <w:r w:rsidR="00467009" w:rsidRPr="003173B5">
        <w:rPr>
          <w:rFonts w:ascii="Times New Roman" w:hAnsi="Times New Roman" w:cs="Times New Roman"/>
          <w:sz w:val="24"/>
          <w:szCs w:val="24"/>
        </w:rPr>
        <w:t xml:space="preserve">, (iii) le cadre </w:t>
      </w:r>
      <w:r w:rsidR="00467009">
        <w:rPr>
          <w:rFonts w:ascii="Times New Roman" w:hAnsi="Times New Roman" w:cs="Times New Roman"/>
          <w:sz w:val="24"/>
          <w:szCs w:val="24"/>
        </w:rPr>
        <w:t xml:space="preserve">de la </w:t>
      </w:r>
      <w:r w:rsidR="00467009" w:rsidRPr="003173B5">
        <w:rPr>
          <w:rFonts w:ascii="Times New Roman" w:hAnsi="Times New Roman" w:cs="Times New Roman"/>
          <w:sz w:val="24"/>
          <w:szCs w:val="24"/>
        </w:rPr>
        <w:t xml:space="preserve">stratégie </w:t>
      </w:r>
      <w:r w:rsidR="00467009">
        <w:rPr>
          <w:rFonts w:ascii="Times New Roman" w:hAnsi="Times New Roman" w:cs="Times New Roman"/>
          <w:sz w:val="24"/>
          <w:szCs w:val="24"/>
        </w:rPr>
        <w:t>d</w:t>
      </w:r>
      <w:r w:rsidR="00467009" w:rsidRPr="003173B5">
        <w:rPr>
          <w:rFonts w:ascii="Times New Roman" w:hAnsi="Times New Roman" w:cs="Times New Roman"/>
          <w:sz w:val="24"/>
          <w:szCs w:val="24"/>
        </w:rPr>
        <w:t>e financement de la santé</w:t>
      </w:r>
      <w:r w:rsidR="00467009">
        <w:rPr>
          <w:rFonts w:ascii="Times New Roman" w:hAnsi="Times New Roman" w:cs="Times New Roman"/>
          <w:sz w:val="24"/>
          <w:szCs w:val="24"/>
        </w:rPr>
        <w:t xml:space="preserve">, </w:t>
      </w:r>
      <w:r w:rsidR="00467009" w:rsidRPr="003173B5">
        <w:rPr>
          <w:rFonts w:ascii="Times New Roman" w:hAnsi="Times New Roman" w:cs="Times New Roman"/>
          <w:sz w:val="24"/>
          <w:szCs w:val="24"/>
        </w:rPr>
        <w:t xml:space="preserve">(iv) </w:t>
      </w:r>
      <w:r w:rsidR="00467009">
        <w:rPr>
          <w:rFonts w:ascii="Times New Roman" w:hAnsi="Times New Roman" w:cs="Times New Roman"/>
          <w:sz w:val="24"/>
          <w:szCs w:val="24"/>
        </w:rPr>
        <w:t xml:space="preserve">la mise en œuvre et (v) </w:t>
      </w:r>
      <w:r w:rsidR="00467009" w:rsidRPr="003173B5">
        <w:rPr>
          <w:rFonts w:ascii="Times New Roman" w:hAnsi="Times New Roman" w:cs="Times New Roman"/>
          <w:sz w:val="24"/>
          <w:szCs w:val="24"/>
        </w:rPr>
        <w:t>le</w:t>
      </w:r>
      <w:r w:rsidR="00467009">
        <w:rPr>
          <w:rFonts w:ascii="Times New Roman" w:hAnsi="Times New Roman" w:cs="Times New Roman"/>
          <w:sz w:val="24"/>
          <w:szCs w:val="24"/>
        </w:rPr>
        <w:t xml:space="preserve"> </w:t>
      </w:r>
      <w:r w:rsidR="00467009" w:rsidRPr="003173B5">
        <w:rPr>
          <w:rFonts w:ascii="Times New Roman" w:hAnsi="Times New Roman" w:cs="Times New Roman"/>
          <w:sz w:val="24"/>
          <w:szCs w:val="24"/>
        </w:rPr>
        <w:t xml:space="preserve">suivi et </w:t>
      </w:r>
      <w:r w:rsidR="00467009">
        <w:rPr>
          <w:rFonts w:ascii="Times New Roman" w:hAnsi="Times New Roman" w:cs="Times New Roman"/>
          <w:sz w:val="24"/>
          <w:szCs w:val="24"/>
        </w:rPr>
        <w:t>l</w:t>
      </w:r>
      <w:r w:rsidR="00467009" w:rsidRPr="003173B5">
        <w:rPr>
          <w:rFonts w:ascii="Times New Roman" w:hAnsi="Times New Roman" w:cs="Times New Roman"/>
          <w:sz w:val="24"/>
          <w:szCs w:val="24"/>
        </w:rPr>
        <w:t>’évaluation de la SNFS</w:t>
      </w:r>
      <w:r w:rsidRPr="00467009">
        <w:rPr>
          <w:rFonts w:ascii="Times New Roman" w:hAnsi="Times New Roman" w:cs="Times New Roman"/>
          <w:sz w:val="24"/>
          <w:szCs w:val="24"/>
        </w:rPr>
        <w:t>.</w:t>
      </w:r>
    </w:p>
    <w:p w:rsidR="00666DA8" w:rsidRPr="00906A9F" w:rsidRDefault="00666DA8" w:rsidP="006C597D">
      <w:pPr>
        <w:spacing w:before="120" w:line="360" w:lineRule="auto"/>
        <w:jc w:val="both"/>
        <w:rPr>
          <w:rFonts w:ascii="Times New Roman" w:hAnsi="Times New Roman" w:cs="Times New Roman"/>
          <w:bCs/>
          <w:sz w:val="24"/>
          <w:szCs w:val="24"/>
        </w:rPr>
      </w:pPr>
      <w:r w:rsidRPr="00906A9F">
        <w:rPr>
          <w:rFonts w:ascii="Times New Roman" w:hAnsi="Times New Roman" w:cs="Times New Roman"/>
          <w:bCs/>
          <w:sz w:val="24"/>
          <w:szCs w:val="24"/>
        </w:rPr>
        <w:t>La vision de la</w:t>
      </w:r>
      <w:r w:rsidR="003B7899" w:rsidRPr="00906A9F">
        <w:rPr>
          <w:rFonts w:ascii="Times New Roman" w:hAnsi="Times New Roman" w:cs="Times New Roman"/>
          <w:bCs/>
          <w:sz w:val="24"/>
          <w:szCs w:val="24"/>
        </w:rPr>
        <w:t xml:space="preserve"> </w:t>
      </w:r>
      <w:r w:rsidR="003B7899" w:rsidRPr="00906A9F">
        <w:rPr>
          <w:rFonts w:ascii="Times New Roman" w:eastAsia="Times New Roman" w:hAnsi="Times New Roman" w:cs="Times New Roman"/>
          <w:sz w:val="24"/>
          <w:szCs w:val="24"/>
          <w:lang w:eastAsia="fr-FR"/>
        </w:rPr>
        <w:t>Stratégie nationale de financement de la santé</w:t>
      </w:r>
      <w:r w:rsidRPr="00906A9F">
        <w:rPr>
          <w:rFonts w:ascii="Times New Roman" w:hAnsi="Times New Roman" w:cs="Times New Roman"/>
          <w:bCs/>
          <w:sz w:val="24"/>
          <w:szCs w:val="24"/>
        </w:rPr>
        <w:t xml:space="preserve"> </w:t>
      </w:r>
      <w:r w:rsidR="00937C9E" w:rsidRPr="00906A9F">
        <w:rPr>
          <w:rFonts w:ascii="Times New Roman" w:hAnsi="Times New Roman" w:cs="Times New Roman"/>
          <w:bCs/>
          <w:sz w:val="24"/>
          <w:szCs w:val="24"/>
        </w:rPr>
        <w:t xml:space="preserve"> pour la CSU </w:t>
      </w:r>
      <w:r w:rsidR="00972E2E" w:rsidRPr="00906A9F">
        <w:rPr>
          <w:rFonts w:ascii="Times New Roman" w:hAnsi="Times New Roman" w:cs="Times New Roman"/>
          <w:bCs/>
          <w:sz w:val="24"/>
          <w:szCs w:val="24"/>
        </w:rPr>
        <w:t>(</w:t>
      </w:r>
      <w:r w:rsidRPr="00906A9F">
        <w:rPr>
          <w:rFonts w:ascii="Times New Roman" w:hAnsi="Times New Roman" w:cs="Times New Roman"/>
          <w:bCs/>
          <w:sz w:val="24"/>
          <w:szCs w:val="24"/>
        </w:rPr>
        <w:t>SNFS</w:t>
      </w:r>
      <w:r w:rsidR="00937C9E" w:rsidRPr="00906A9F">
        <w:rPr>
          <w:rFonts w:ascii="Times New Roman" w:hAnsi="Times New Roman" w:cs="Times New Roman"/>
          <w:bCs/>
          <w:sz w:val="24"/>
          <w:szCs w:val="24"/>
        </w:rPr>
        <w:t>-CSU</w:t>
      </w:r>
      <w:r w:rsidR="00972E2E" w:rsidRPr="00906A9F">
        <w:rPr>
          <w:rFonts w:ascii="Times New Roman" w:hAnsi="Times New Roman" w:cs="Times New Roman"/>
          <w:bCs/>
          <w:sz w:val="24"/>
          <w:szCs w:val="24"/>
        </w:rPr>
        <w:t>)</w:t>
      </w:r>
      <w:r w:rsidRPr="00906A9F">
        <w:rPr>
          <w:rFonts w:ascii="Times New Roman" w:hAnsi="Times New Roman" w:cs="Times New Roman"/>
          <w:bCs/>
          <w:sz w:val="24"/>
          <w:szCs w:val="24"/>
        </w:rPr>
        <w:t xml:space="preserve"> à l’horizon 2030 est: «</w:t>
      </w:r>
      <w:r w:rsidR="00CB61D5" w:rsidRPr="00906A9F">
        <w:rPr>
          <w:rFonts w:ascii="Times New Roman" w:hAnsi="Times New Roman" w:cs="Times New Roman"/>
          <w:bCs/>
          <w:sz w:val="24"/>
          <w:szCs w:val="24"/>
        </w:rPr>
        <w:t xml:space="preserve">Faire </w:t>
      </w:r>
      <w:r w:rsidRPr="00906A9F">
        <w:rPr>
          <w:rFonts w:ascii="Times New Roman" w:hAnsi="Times New Roman" w:cs="Times New Roman"/>
          <w:bCs/>
          <w:sz w:val="24"/>
          <w:szCs w:val="24"/>
        </w:rPr>
        <w:t>du Burkina Faso, une Nation où toute la population bénéficie de l’accès aux services et soins de qualité sans distinction sociale »</w:t>
      </w:r>
      <w:r w:rsidR="00862F39" w:rsidRPr="00906A9F">
        <w:rPr>
          <w:rFonts w:ascii="Times New Roman" w:hAnsi="Times New Roman" w:cs="Times New Roman"/>
          <w:bCs/>
          <w:sz w:val="24"/>
          <w:szCs w:val="24"/>
        </w:rPr>
        <w:t>.</w:t>
      </w:r>
    </w:p>
    <w:p w:rsidR="001F55A8" w:rsidRPr="00906A9F" w:rsidRDefault="001F55A8" w:rsidP="000C6092">
      <w:pPr>
        <w:spacing w:line="360" w:lineRule="auto"/>
        <w:jc w:val="both"/>
        <w:rPr>
          <w:rFonts w:ascii="Times New Roman" w:eastAsiaTheme="majorEastAsia" w:hAnsi="Times New Roman" w:cs="Times New Roman"/>
          <w:bCs/>
          <w:sz w:val="24"/>
          <w:szCs w:val="24"/>
        </w:rPr>
      </w:pPr>
      <w:r w:rsidRPr="00906A9F">
        <w:rPr>
          <w:rFonts w:ascii="Times New Roman" w:hAnsi="Times New Roman" w:cs="Times New Roman"/>
          <w:bCs/>
          <w:sz w:val="24"/>
          <w:szCs w:val="24"/>
        </w:rPr>
        <w:t xml:space="preserve">Cette stratégie de FS-CSU repose sur des </w:t>
      </w:r>
      <w:r w:rsidRPr="00906A9F">
        <w:rPr>
          <w:rFonts w:ascii="Times New Roman" w:eastAsiaTheme="majorEastAsia" w:hAnsi="Times New Roman" w:cs="Times New Roman"/>
          <w:bCs/>
          <w:sz w:val="24"/>
          <w:szCs w:val="24"/>
        </w:rPr>
        <w:t xml:space="preserve"> valeurs que sont : (i) le droit à la santé pour tous, (ii) la responsabilité et le leadership, (iii) l’équité, la justice sociale, l’éthique et la bonne gouvernance, (iv) l’efficacité et l’efficience, (v) la solidarité, le partage du risque et la non exclusion.</w:t>
      </w:r>
    </w:p>
    <w:p w:rsidR="00266C31" w:rsidRPr="00906A9F" w:rsidRDefault="00266C31" w:rsidP="003173B5">
      <w:pPr>
        <w:spacing w:line="360" w:lineRule="auto"/>
        <w:jc w:val="both"/>
        <w:rPr>
          <w:rFonts w:ascii="Times New Roman" w:eastAsiaTheme="majorEastAsia" w:hAnsi="Times New Roman" w:cs="Times New Roman"/>
          <w:bCs/>
          <w:sz w:val="24"/>
          <w:szCs w:val="24"/>
        </w:rPr>
      </w:pPr>
      <w:r w:rsidRPr="00906A9F">
        <w:rPr>
          <w:rFonts w:ascii="Times New Roman" w:hAnsi="Times New Roman" w:cs="Times New Roman"/>
          <w:bCs/>
          <w:sz w:val="24"/>
          <w:szCs w:val="24"/>
        </w:rPr>
        <w:t xml:space="preserve">La stratégie comporte quatre </w:t>
      </w:r>
      <w:r w:rsidR="00C7015B">
        <w:rPr>
          <w:rFonts w:ascii="Times New Roman" w:hAnsi="Times New Roman" w:cs="Times New Roman"/>
          <w:bCs/>
          <w:sz w:val="24"/>
          <w:szCs w:val="24"/>
        </w:rPr>
        <w:t>axes</w:t>
      </w:r>
      <w:r w:rsidR="00C7015B" w:rsidRPr="00906A9F">
        <w:rPr>
          <w:rFonts w:ascii="Times New Roman" w:hAnsi="Times New Roman" w:cs="Times New Roman"/>
          <w:bCs/>
          <w:sz w:val="24"/>
          <w:szCs w:val="24"/>
        </w:rPr>
        <w:t xml:space="preserve"> </w:t>
      </w:r>
      <w:r w:rsidRPr="00906A9F">
        <w:rPr>
          <w:rFonts w:ascii="Times New Roman" w:hAnsi="Times New Roman" w:cs="Times New Roman"/>
          <w:bCs/>
          <w:sz w:val="24"/>
          <w:szCs w:val="24"/>
        </w:rPr>
        <w:t>stratégiques qui sont :</w:t>
      </w:r>
      <w:r w:rsidRPr="00906A9F">
        <w:rPr>
          <w:rFonts w:ascii="Times New Roman" w:hAnsi="Times New Roman" w:cs="Times New Roman"/>
          <w:sz w:val="24"/>
          <w:szCs w:val="24"/>
        </w:rPr>
        <w:t xml:space="preserve"> l’a</w:t>
      </w:r>
      <w:r w:rsidRPr="00906A9F">
        <w:rPr>
          <w:rFonts w:ascii="Times New Roman" w:eastAsiaTheme="majorEastAsia" w:hAnsi="Times New Roman" w:cs="Times New Roman"/>
          <w:bCs/>
          <w:sz w:val="24"/>
          <w:szCs w:val="24"/>
        </w:rPr>
        <w:t>ccroissement de la mobilisation des ressources financières, le renforcement de la mise en commun des ressources, le développement des mécanismes d’achat stratégique des prestations et services et enfin le renforcement de la gouvernance dans le financement de la santé</w:t>
      </w:r>
      <w:r w:rsidR="001F55A8" w:rsidRPr="00906A9F">
        <w:rPr>
          <w:rFonts w:ascii="Times New Roman" w:eastAsiaTheme="majorEastAsia" w:hAnsi="Times New Roman" w:cs="Times New Roman"/>
          <w:bCs/>
          <w:sz w:val="24"/>
          <w:szCs w:val="24"/>
        </w:rPr>
        <w:t xml:space="preserve"> pour la CSU</w:t>
      </w:r>
      <w:r w:rsidRPr="00906A9F">
        <w:rPr>
          <w:rFonts w:ascii="Times New Roman" w:eastAsiaTheme="majorEastAsia" w:hAnsi="Times New Roman" w:cs="Times New Roman"/>
          <w:bCs/>
          <w:sz w:val="24"/>
          <w:szCs w:val="24"/>
        </w:rPr>
        <w:t>.</w:t>
      </w:r>
    </w:p>
    <w:p w:rsidR="00E35CD3" w:rsidRPr="00906A9F" w:rsidRDefault="00E35CD3" w:rsidP="003173B5">
      <w:pPr>
        <w:spacing w:line="360" w:lineRule="auto"/>
        <w:jc w:val="both"/>
        <w:rPr>
          <w:rFonts w:ascii="Times New Roman" w:hAnsi="Times New Roman" w:cs="Times New Roman"/>
          <w:sz w:val="24"/>
          <w:szCs w:val="24"/>
        </w:rPr>
      </w:pPr>
      <w:r w:rsidRPr="00906A9F">
        <w:rPr>
          <w:rFonts w:ascii="Times New Roman" w:hAnsi="Times New Roman" w:cs="Times New Roman"/>
          <w:sz w:val="24"/>
          <w:szCs w:val="24"/>
        </w:rPr>
        <w:lastRenderedPageBreak/>
        <w:t xml:space="preserve">Ce document de stratégie </w:t>
      </w:r>
      <w:r w:rsidR="00C7015B">
        <w:rPr>
          <w:rFonts w:ascii="Times New Roman" w:hAnsi="Times New Roman" w:cs="Times New Roman"/>
          <w:sz w:val="24"/>
          <w:szCs w:val="24"/>
        </w:rPr>
        <w:t xml:space="preserve">est </w:t>
      </w:r>
      <w:r w:rsidRPr="00906A9F">
        <w:rPr>
          <w:rFonts w:ascii="Times New Roman" w:hAnsi="Times New Roman" w:cs="Times New Roman"/>
          <w:sz w:val="24"/>
          <w:szCs w:val="24"/>
        </w:rPr>
        <w:t xml:space="preserve">un référentiel qui met en cohérence toutes les sources et mécanismes de financement de la santé pour plus d’efficience et d’équité dans la gestion des ressources.  </w:t>
      </w:r>
    </w:p>
    <w:p w:rsidR="00E6000E" w:rsidRPr="00906A9F" w:rsidRDefault="00E35CD3" w:rsidP="003173B5">
      <w:pPr>
        <w:spacing w:line="360" w:lineRule="auto"/>
        <w:jc w:val="both"/>
        <w:rPr>
          <w:rFonts w:ascii="Times New Roman" w:hAnsi="Times New Roman" w:cs="Times New Roman"/>
          <w:sz w:val="24"/>
          <w:szCs w:val="24"/>
        </w:rPr>
      </w:pPr>
      <w:r w:rsidRPr="00906A9F">
        <w:rPr>
          <w:rFonts w:ascii="Times New Roman" w:hAnsi="Times New Roman" w:cs="Times New Roman"/>
          <w:sz w:val="24"/>
          <w:szCs w:val="24"/>
        </w:rPr>
        <w:t>Sur la base du diagnostic de la situation du système de financement</w:t>
      </w:r>
      <w:r w:rsidR="00DC2B9A">
        <w:rPr>
          <w:rFonts w:ascii="Times New Roman" w:hAnsi="Times New Roman" w:cs="Times New Roman"/>
          <w:sz w:val="24"/>
          <w:szCs w:val="24"/>
        </w:rPr>
        <w:t xml:space="preserve"> de la santé pour la CSU,  onze (11</w:t>
      </w:r>
      <w:r w:rsidRPr="00906A9F">
        <w:rPr>
          <w:rFonts w:ascii="Times New Roman" w:hAnsi="Times New Roman" w:cs="Times New Roman"/>
          <w:sz w:val="24"/>
          <w:szCs w:val="24"/>
        </w:rPr>
        <w:t xml:space="preserve">) défis </w:t>
      </w:r>
      <w:r>
        <w:rPr>
          <w:rFonts w:ascii="Times New Roman" w:hAnsi="Times New Roman" w:cs="Times New Roman"/>
          <w:sz w:val="24"/>
          <w:szCs w:val="24"/>
        </w:rPr>
        <w:t>à relever pour assurer</w:t>
      </w:r>
      <w:r w:rsidRPr="00906A9F">
        <w:rPr>
          <w:rFonts w:ascii="Times New Roman" w:hAnsi="Times New Roman" w:cs="Times New Roman"/>
          <w:sz w:val="24"/>
          <w:szCs w:val="24"/>
        </w:rPr>
        <w:t xml:space="preserve"> les progrès du pays vers la couverture sanitaire universelle ont été identifiés. Ces défis </w:t>
      </w:r>
      <w:r w:rsidR="00E562CC">
        <w:rPr>
          <w:rFonts w:ascii="Times New Roman" w:hAnsi="Times New Roman" w:cs="Times New Roman"/>
          <w:sz w:val="24"/>
          <w:szCs w:val="24"/>
        </w:rPr>
        <w:t>ont été classés dans quatre (</w:t>
      </w:r>
      <w:r>
        <w:rPr>
          <w:rFonts w:ascii="Times New Roman" w:hAnsi="Times New Roman" w:cs="Times New Roman"/>
          <w:sz w:val="24"/>
          <w:szCs w:val="24"/>
        </w:rPr>
        <w:t>04</w:t>
      </w:r>
      <w:r w:rsidR="00E562CC">
        <w:rPr>
          <w:rFonts w:ascii="Times New Roman" w:hAnsi="Times New Roman" w:cs="Times New Roman"/>
          <w:sz w:val="24"/>
          <w:szCs w:val="24"/>
        </w:rPr>
        <w:t>)</w:t>
      </w:r>
      <w:r>
        <w:rPr>
          <w:rFonts w:ascii="Times New Roman" w:hAnsi="Times New Roman" w:cs="Times New Roman"/>
          <w:sz w:val="24"/>
          <w:szCs w:val="24"/>
        </w:rPr>
        <w:t xml:space="preserve"> </w:t>
      </w:r>
      <w:r w:rsidR="00E562CC">
        <w:rPr>
          <w:rFonts w:ascii="Times New Roman" w:hAnsi="Times New Roman" w:cs="Times New Roman"/>
          <w:sz w:val="24"/>
          <w:szCs w:val="24"/>
        </w:rPr>
        <w:t>axes stratégiques.</w:t>
      </w:r>
    </w:p>
    <w:p w:rsidR="00A930B3" w:rsidRPr="00906A9F" w:rsidRDefault="00334051" w:rsidP="003173B5">
      <w:pPr>
        <w:spacing w:line="360" w:lineRule="auto"/>
        <w:jc w:val="both"/>
        <w:rPr>
          <w:rStyle w:val="Emphaseple"/>
          <w:rFonts w:ascii="Times New Roman" w:hAnsi="Times New Roman" w:cs="Times New Roman"/>
          <w:i w:val="0"/>
          <w:iCs w:val="0"/>
          <w:color w:val="auto"/>
          <w:sz w:val="24"/>
          <w:szCs w:val="24"/>
        </w:rPr>
      </w:pPr>
      <w:r w:rsidRPr="00906A9F">
        <w:rPr>
          <w:rStyle w:val="Emphaseple"/>
          <w:rFonts w:ascii="Times New Roman" w:hAnsi="Times New Roman" w:cs="Times New Roman"/>
          <w:i w:val="0"/>
          <w:iCs w:val="0"/>
          <w:color w:val="auto"/>
          <w:sz w:val="24"/>
          <w:szCs w:val="24"/>
        </w:rPr>
        <w:t>Au regard de ces dé</w:t>
      </w:r>
      <w:r w:rsidR="00DC2B9A">
        <w:rPr>
          <w:rStyle w:val="Emphaseple"/>
          <w:rFonts w:ascii="Times New Roman" w:hAnsi="Times New Roman" w:cs="Times New Roman"/>
          <w:i w:val="0"/>
          <w:iCs w:val="0"/>
          <w:color w:val="auto"/>
          <w:sz w:val="24"/>
          <w:szCs w:val="24"/>
        </w:rPr>
        <w:t>fis, 11</w:t>
      </w:r>
      <w:r w:rsidRPr="00906A9F">
        <w:rPr>
          <w:rStyle w:val="Emphaseple"/>
          <w:rFonts w:ascii="Times New Roman" w:hAnsi="Times New Roman" w:cs="Times New Roman"/>
          <w:i w:val="0"/>
          <w:iCs w:val="0"/>
          <w:color w:val="auto"/>
          <w:sz w:val="24"/>
          <w:szCs w:val="24"/>
        </w:rPr>
        <w:t xml:space="preserve"> </w:t>
      </w:r>
      <w:r w:rsidR="00CA37CB" w:rsidRPr="00906A9F">
        <w:rPr>
          <w:rStyle w:val="Emphaseple"/>
          <w:rFonts w:ascii="Times New Roman" w:hAnsi="Times New Roman" w:cs="Times New Roman"/>
          <w:i w:val="0"/>
          <w:iCs w:val="0"/>
          <w:color w:val="auto"/>
          <w:sz w:val="24"/>
          <w:szCs w:val="24"/>
        </w:rPr>
        <w:t xml:space="preserve">mesures </w:t>
      </w:r>
      <w:r w:rsidR="0025545B">
        <w:rPr>
          <w:rStyle w:val="Emphaseple"/>
          <w:rFonts w:ascii="Times New Roman" w:hAnsi="Times New Roman" w:cs="Times New Roman"/>
          <w:i w:val="0"/>
          <w:iCs w:val="0"/>
          <w:color w:val="auto"/>
          <w:sz w:val="24"/>
          <w:szCs w:val="24"/>
        </w:rPr>
        <w:t>et 25</w:t>
      </w:r>
      <w:r w:rsidRPr="00906A9F">
        <w:rPr>
          <w:rStyle w:val="Emphaseple"/>
          <w:rFonts w:ascii="Times New Roman" w:hAnsi="Times New Roman" w:cs="Times New Roman"/>
          <w:i w:val="0"/>
          <w:iCs w:val="0"/>
          <w:color w:val="auto"/>
          <w:sz w:val="24"/>
          <w:szCs w:val="24"/>
        </w:rPr>
        <w:t xml:space="preserve"> produits </w:t>
      </w:r>
      <w:r w:rsidR="007E1231">
        <w:rPr>
          <w:rStyle w:val="Emphaseple"/>
          <w:rFonts w:ascii="Times New Roman" w:hAnsi="Times New Roman" w:cs="Times New Roman"/>
          <w:i w:val="0"/>
          <w:iCs w:val="0"/>
          <w:color w:val="auto"/>
          <w:sz w:val="24"/>
          <w:szCs w:val="24"/>
        </w:rPr>
        <w:t>ont été identifiés en suivant le processus de la</w:t>
      </w:r>
      <w:r w:rsidRPr="00906A9F">
        <w:rPr>
          <w:rStyle w:val="Emphaseple"/>
          <w:rFonts w:ascii="Times New Roman" w:hAnsi="Times New Roman" w:cs="Times New Roman"/>
          <w:i w:val="0"/>
          <w:iCs w:val="0"/>
          <w:color w:val="auto"/>
          <w:sz w:val="24"/>
          <w:szCs w:val="24"/>
        </w:rPr>
        <w:t xml:space="preserve"> planification axée sur les résultats</w:t>
      </w:r>
      <w:r w:rsidR="000128E4" w:rsidRPr="00906A9F">
        <w:rPr>
          <w:rStyle w:val="Emphaseple"/>
          <w:rFonts w:ascii="Times New Roman" w:hAnsi="Times New Roman" w:cs="Times New Roman"/>
          <w:i w:val="0"/>
          <w:iCs w:val="0"/>
          <w:color w:val="auto"/>
          <w:sz w:val="24"/>
          <w:szCs w:val="24"/>
        </w:rPr>
        <w:t xml:space="preserve">. </w:t>
      </w:r>
      <w:r w:rsidR="00E562CC">
        <w:rPr>
          <w:rStyle w:val="Emphaseple"/>
          <w:rFonts w:ascii="Times New Roman" w:hAnsi="Times New Roman" w:cs="Times New Roman"/>
          <w:i w:val="0"/>
          <w:iCs w:val="0"/>
          <w:color w:val="auto"/>
          <w:sz w:val="24"/>
          <w:szCs w:val="24"/>
        </w:rPr>
        <w:t xml:space="preserve">Cent </w:t>
      </w:r>
      <w:r w:rsidR="004B5F59">
        <w:rPr>
          <w:rStyle w:val="Emphaseple"/>
          <w:rFonts w:ascii="Times New Roman" w:hAnsi="Times New Roman" w:cs="Times New Roman"/>
          <w:i w:val="0"/>
          <w:iCs w:val="0"/>
          <w:color w:val="auto"/>
          <w:sz w:val="24"/>
          <w:szCs w:val="24"/>
        </w:rPr>
        <w:t xml:space="preserve">six </w:t>
      </w:r>
      <w:r w:rsidR="00E562CC">
        <w:rPr>
          <w:rStyle w:val="Emphaseple"/>
          <w:rFonts w:ascii="Times New Roman" w:hAnsi="Times New Roman" w:cs="Times New Roman"/>
          <w:i w:val="0"/>
          <w:iCs w:val="0"/>
          <w:color w:val="auto"/>
          <w:sz w:val="24"/>
          <w:szCs w:val="24"/>
        </w:rPr>
        <w:t>(</w:t>
      </w:r>
      <w:r w:rsidR="004B5F59" w:rsidRPr="004B5F59">
        <w:rPr>
          <w:rStyle w:val="Emphaseple"/>
          <w:rFonts w:ascii="Times New Roman" w:hAnsi="Times New Roman" w:cs="Times New Roman"/>
          <w:i w:val="0"/>
          <w:iCs w:val="0"/>
          <w:color w:val="auto"/>
          <w:sz w:val="24"/>
          <w:szCs w:val="24"/>
        </w:rPr>
        <w:t>106</w:t>
      </w:r>
      <w:r w:rsidR="00E562CC" w:rsidRPr="004B5F59">
        <w:rPr>
          <w:rStyle w:val="Emphaseple"/>
          <w:rFonts w:ascii="Times New Roman" w:hAnsi="Times New Roman" w:cs="Times New Roman"/>
          <w:i w:val="0"/>
          <w:iCs w:val="0"/>
          <w:color w:val="auto"/>
          <w:sz w:val="24"/>
          <w:szCs w:val="24"/>
        </w:rPr>
        <w:t>)</w:t>
      </w:r>
      <w:r w:rsidR="00DC2B9A" w:rsidRPr="004B5F59">
        <w:rPr>
          <w:rStyle w:val="Emphaseple"/>
          <w:rFonts w:ascii="Times New Roman" w:hAnsi="Times New Roman" w:cs="Times New Roman"/>
          <w:i w:val="0"/>
          <w:iCs w:val="0"/>
          <w:color w:val="auto"/>
          <w:sz w:val="24"/>
          <w:szCs w:val="24"/>
        </w:rPr>
        <w:t xml:space="preserve"> </w:t>
      </w:r>
      <w:r w:rsidR="000128E4" w:rsidRPr="004B5F59">
        <w:rPr>
          <w:rStyle w:val="Emphaseple"/>
          <w:rFonts w:ascii="Times New Roman" w:hAnsi="Times New Roman" w:cs="Times New Roman"/>
          <w:i w:val="0"/>
          <w:iCs w:val="0"/>
          <w:color w:val="auto"/>
          <w:sz w:val="24"/>
          <w:szCs w:val="24"/>
        </w:rPr>
        <w:t>activités détaillées à mener pour atteindre ces produits/résultats sont développés dans le plan d’action opérationnel.</w:t>
      </w:r>
      <w:r w:rsidR="004D1291">
        <w:rPr>
          <w:rStyle w:val="Emphaseple"/>
          <w:rFonts w:ascii="Times New Roman" w:hAnsi="Times New Roman" w:cs="Times New Roman"/>
          <w:i w:val="0"/>
          <w:iCs w:val="0"/>
          <w:color w:val="auto"/>
          <w:sz w:val="24"/>
          <w:szCs w:val="24"/>
        </w:rPr>
        <w:t xml:space="preserve"> Les </w:t>
      </w:r>
      <w:r w:rsidR="00E562CC">
        <w:rPr>
          <w:rStyle w:val="Emphaseple"/>
          <w:rFonts w:ascii="Times New Roman" w:hAnsi="Times New Roman" w:cs="Times New Roman"/>
          <w:i w:val="0"/>
          <w:iCs w:val="0"/>
          <w:color w:val="auto"/>
          <w:sz w:val="24"/>
          <w:szCs w:val="24"/>
        </w:rPr>
        <w:t>axes, défis</w:t>
      </w:r>
      <w:r w:rsidR="009E0521">
        <w:rPr>
          <w:rStyle w:val="Emphaseple"/>
          <w:rFonts w:ascii="Times New Roman" w:hAnsi="Times New Roman" w:cs="Times New Roman"/>
          <w:i w:val="0"/>
          <w:iCs w:val="0"/>
          <w:color w:val="auto"/>
          <w:sz w:val="24"/>
          <w:szCs w:val="24"/>
        </w:rPr>
        <w:t xml:space="preserve">, </w:t>
      </w:r>
      <w:proofErr w:type="spellStart"/>
      <w:r w:rsidR="009E0521">
        <w:rPr>
          <w:rStyle w:val="Emphaseple"/>
          <w:rFonts w:ascii="Times New Roman" w:hAnsi="Times New Roman" w:cs="Times New Roman"/>
          <w:i w:val="0"/>
          <w:iCs w:val="0"/>
          <w:color w:val="auto"/>
          <w:sz w:val="24"/>
          <w:szCs w:val="24"/>
        </w:rPr>
        <w:t>mésures</w:t>
      </w:r>
      <w:proofErr w:type="spellEnd"/>
      <w:r w:rsidR="009E0521">
        <w:rPr>
          <w:rStyle w:val="Emphaseple"/>
          <w:rFonts w:ascii="Times New Roman" w:hAnsi="Times New Roman" w:cs="Times New Roman"/>
          <w:i w:val="0"/>
          <w:iCs w:val="0"/>
          <w:color w:val="auto"/>
          <w:sz w:val="24"/>
          <w:szCs w:val="24"/>
        </w:rPr>
        <w:t xml:space="preserve"> </w:t>
      </w:r>
      <w:r w:rsidR="000128E4" w:rsidRPr="00906A9F">
        <w:rPr>
          <w:rStyle w:val="Emphaseple"/>
          <w:rFonts w:ascii="Times New Roman" w:hAnsi="Times New Roman" w:cs="Times New Roman"/>
          <w:i w:val="0"/>
          <w:iCs w:val="0"/>
          <w:color w:val="auto"/>
          <w:sz w:val="24"/>
          <w:szCs w:val="24"/>
        </w:rPr>
        <w:t xml:space="preserve">sont </w:t>
      </w:r>
      <w:r w:rsidR="009E0521">
        <w:rPr>
          <w:rStyle w:val="Emphaseple"/>
          <w:rFonts w:ascii="Times New Roman" w:hAnsi="Times New Roman" w:cs="Times New Roman"/>
          <w:i w:val="0"/>
          <w:iCs w:val="0"/>
          <w:color w:val="auto"/>
          <w:sz w:val="24"/>
          <w:szCs w:val="24"/>
        </w:rPr>
        <w:t>présentés comme suit :</w:t>
      </w:r>
      <w:r w:rsidR="00A930B3">
        <w:rPr>
          <w:rStyle w:val="Emphaseple"/>
          <w:rFonts w:ascii="Times New Roman" w:hAnsi="Times New Roman" w:cs="Times New Roman"/>
          <w:i w:val="0"/>
          <w:iCs w:val="0"/>
          <w:color w:val="auto"/>
          <w:sz w:val="24"/>
          <w:szCs w:val="24"/>
        </w:rPr>
        <w:t xml:space="preserve"> </w:t>
      </w:r>
    </w:p>
    <w:p w:rsidR="000128E4" w:rsidRDefault="000128E4" w:rsidP="009F364B">
      <w:pPr>
        <w:spacing w:after="0" w:line="360" w:lineRule="auto"/>
        <w:jc w:val="both"/>
        <w:rPr>
          <w:rFonts w:ascii="Times New Roman" w:hAnsi="Times New Roman" w:cs="Times New Roman"/>
          <w:b/>
          <w:sz w:val="24"/>
          <w:szCs w:val="24"/>
          <w:u w:val="single"/>
        </w:rPr>
      </w:pPr>
      <w:r w:rsidRPr="00272291">
        <w:rPr>
          <w:rFonts w:ascii="Times New Roman" w:hAnsi="Times New Roman" w:cs="Times New Roman"/>
          <w:b/>
          <w:sz w:val="24"/>
          <w:szCs w:val="24"/>
        </w:rPr>
        <w:t xml:space="preserve">Axe 1 : </w:t>
      </w:r>
      <w:r w:rsidRPr="00906A9F">
        <w:rPr>
          <w:rFonts w:ascii="Times New Roman" w:hAnsi="Times New Roman" w:cs="Times New Roman"/>
          <w:b/>
          <w:sz w:val="24"/>
          <w:szCs w:val="24"/>
          <w:u w:val="single"/>
        </w:rPr>
        <w:t>Accroissement de la mobilis</w:t>
      </w:r>
      <w:r w:rsidR="00E57A74">
        <w:rPr>
          <w:rFonts w:ascii="Times New Roman" w:hAnsi="Times New Roman" w:cs="Times New Roman"/>
          <w:b/>
          <w:sz w:val="24"/>
          <w:szCs w:val="24"/>
          <w:u w:val="single"/>
        </w:rPr>
        <w:t xml:space="preserve">ation des ressources </w:t>
      </w:r>
      <w:r w:rsidRPr="00906A9F">
        <w:rPr>
          <w:rFonts w:ascii="Times New Roman" w:hAnsi="Times New Roman" w:cs="Times New Roman"/>
          <w:b/>
          <w:sz w:val="24"/>
          <w:szCs w:val="24"/>
          <w:u w:val="single"/>
        </w:rPr>
        <w:t xml:space="preserve"> </w:t>
      </w:r>
      <w:r w:rsidR="00E57A74">
        <w:rPr>
          <w:rFonts w:ascii="Times New Roman" w:hAnsi="Times New Roman" w:cs="Times New Roman"/>
          <w:b/>
          <w:sz w:val="24"/>
          <w:szCs w:val="24"/>
          <w:u w:val="single"/>
        </w:rPr>
        <w:t>pour le financement de la CSU</w:t>
      </w:r>
    </w:p>
    <w:p w:rsidR="00B23E1B" w:rsidRPr="003D7B01" w:rsidRDefault="00B23E1B" w:rsidP="009F364B">
      <w:pPr>
        <w:jc w:val="both"/>
        <w:rPr>
          <w:rFonts w:ascii="Times New Roman" w:eastAsia="Calibri" w:hAnsi="Times New Roman" w:cs="Times New Roman"/>
          <w:b/>
          <w:strike/>
          <w:color w:val="1F497D" w:themeColor="text2"/>
          <w:sz w:val="24"/>
          <w:szCs w:val="24"/>
        </w:rPr>
      </w:pPr>
      <w:r w:rsidRPr="003D7B01">
        <w:rPr>
          <w:rFonts w:ascii="Times New Roman" w:hAnsi="Times New Roman" w:cs="Times New Roman"/>
          <w:b/>
          <w:color w:val="1F497D" w:themeColor="text2"/>
          <w:sz w:val="24"/>
          <w:szCs w:val="24"/>
        </w:rPr>
        <w:t>Défi 1 :</w:t>
      </w:r>
      <w:r w:rsidRPr="003D7B01">
        <w:rPr>
          <w:rFonts w:ascii="Times New Roman" w:eastAsia="Calibri" w:hAnsi="Times New Roman" w:cs="Times New Roman"/>
          <w:b/>
          <w:color w:val="1F497D" w:themeColor="text2"/>
          <w:sz w:val="24"/>
          <w:szCs w:val="24"/>
        </w:rPr>
        <w:t xml:space="preserve"> Assurance d’une mobilisation adéquate des ressources financières au profit du secteur de la santé pour faire face aux dépenses de santé croissantes </w:t>
      </w:r>
    </w:p>
    <w:p w:rsidR="005839CE" w:rsidRPr="00DE2240" w:rsidRDefault="001F55A8" w:rsidP="009F364B">
      <w:pPr>
        <w:pStyle w:val="Paragraphedeliste"/>
        <w:numPr>
          <w:ilvl w:val="0"/>
          <w:numId w:val="31"/>
        </w:numPr>
        <w:spacing w:after="0" w:line="360" w:lineRule="auto"/>
        <w:jc w:val="both"/>
        <w:rPr>
          <w:rFonts w:ascii="Times New Roman" w:hAnsi="Times New Roman" w:cs="Times New Roman"/>
          <w:b/>
          <w:sz w:val="24"/>
          <w:szCs w:val="24"/>
        </w:rPr>
      </w:pPr>
      <w:r w:rsidRPr="00DE2240">
        <w:rPr>
          <w:rFonts w:ascii="Times New Roman" w:hAnsi="Times New Roman" w:cs="Times New Roman"/>
          <w:b/>
          <w:sz w:val="24"/>
          <w:szCs w:val="24"/>
        </w:rPr>
        <w:t xml:space="preserve">Mesure 1 : Accroitre la mobilisation des ressources financières </w:t>
      </w:r>
      <w:r w:rsidR="004D1291">
        <w:rPr>
          <w:rFonts w:ascii="Times New Roman" w:hAnsi="Times New Roman" w:cs="Times New Roman"/>
          <w:b/>
          <w:sz w:val="24"/>
          <w:szCs w:val="24"/>
        </w:rPr>
        <w:t>publiques</w:t>
      </w:r>
      <w:r w:rsidR="004D1291" w:rsidRPr="00DE2240">
        <w:rPr>
          <w:rFonts w:ascii="Times New Roman" w:hAnsi="Times New Roman" w:cs="Times New Roman"/>
          <w:b/>
          <w:sz w:val="24"/>
          <w:szCs w:val="24"/>
        </w:rPr>
        <w:t xml:space="preserve"> </w:t>
      </w:r>
      <w:r w:rsidRPr="00DE2240">
        <w:rPr>
          <w:rFonts w:ascii="Times New Roman" w:hAnsi="Times New Roman" w:cs="Times New Roman"/>
          <w:b/>
          <w:sz w:val="24"/>
          <w:szCs w:val="24"/>
        </w:rPr>
        <w:t>au profit du secteur de la santé</w:t>
      </w:r>
    </w:p>
    <w:p w:rsidR="00906A9F" w:rsidRPr="003D7B01" w:rsidRDefault="00B23E1B" w:rsidP="009F364B">
      <w:pPr>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 xml:space="preserve">Défis 2 : Accroissement et orientation du </w:t>
      </w:r>
      <w:r w:rsidR="00181680">
        <w:rPr>
          <w:rFonts w:ascii="Times New Roman" w:hAnsi="Times New Roman" w:cs="Times New Roman"/>
          <w:b/>
          <w:color w:val="1F497D" w:themeColor="text2"/>
          <w:sz w:val="24"/>
          <w:szCs w:val="24"/>
        </w:rPr>
        <w:t>financement privé pour la santé</w:t>
      </w:r>
    </w:p>
    <w:p w:rsidR="003173B5" w:rsidRDefault="001F55A8" w:rsidP="009F364B">
      <w:pPr>
        <w:pStyle w:val="Paragraphedeliste"/>
        <w:numPr>
          <w:ilvl w:val="0"/>
          <w:numId w:val="31"/>
        </w:numPr>
        <w:spacing w:line="360" w:lineRule="auto"/>
        <w:jc w:val="both"/>
        <w:rPr>
          <w:rFonts w:ascii="Times New Roman" w:hAnsi="Times New Roman" w:cs="Times New Roman"/>
          <w:b/>
          <w:sz w:val="24"/>
          <w:szCs w:val="24"/>
        </w:rPr>
      </w:pPr>
      <w:r w:rsidRPr="00DE2240">
        <w:rPr>
          <w:rFonts w:ascii="Times New Roman" w:hAnsi="Times New Roman" w:cs="Times New Roman"/>
          <w:b/>
          <w:sz w:val="24"/>
          <w:szCs w:val="24"/>
        </w:rPr>
        <w:t>Mesure 2 : Mobiliser le financement privé pour des objectifs de santé publique</w:t>
      </w:r>
    </w:p>
    <w:p w:rsidR="003173B5" w:rsidRPr="003D7B01" w:rsidRDefault="002F39EF" w:rsidP="009F364B">
      <w:pPr>
        <w:spacing w:line="360" w:lineRule="auto"/>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 xml:space="preserve">Défis 3: Assurance d’une mobilisation de ressources pour le financement du RAMU </w:t>
      </w:r>
    </w:p>
    <w:p w:rsidR="00B755CA" w:rsidRDefault="00B755CA" w:rsidP="009F364B">
      <w:pPr>
        <w:pStyle w:val="Paragraphedeliste"/>
        <w:numPr>
          <w:ilvl w:val="0"/>
          <w:numId w:val="31"/>
        </w:numPr>
        <w:spacing w:line="360" w:lineRule="auto"/>
        <w:jc w:val="both"/>
        <w:rPr>
          <w:rFonts w:ascii="Times New Roman" w:hAnsi="Times New Roman" w:cs="Times New Roman"/>
          <w:b/>
          <w:sz w:val="24"/>
          <w:szCs w:val="24"/>
        </w:rPr>
      </w:pPr>
      <w:r w:rsidRPr="003173B5">
        <w:rPr>
          <w:rFonts w:ascii="Times New Roman" w:hAnsi="Times New Roman" w:cs="Times New Roman"/>
          <w:b/>
          <w:sz w:val="24"/>
          <w:szCs w:val="24"/>
        </w:rPr>
        <w:t>Mesure 3 : Mobiliser les ressources pour le financement du RAMU</w:t>
      </w:r>
    </w:p>
    <w:p w:rsidR="000F341A" w:rsidRPr="003173B5" w:rsidRDefault="000F341A" w:rsidP="009F364B">
      <w:pPr>
        <w:pStyle w:val="Paragraphedeliste"/>
        <w:spacing w:line="360" w:lineRule="auto"/>
        <w:ind w:left="360"/>
        <w:jc w:val="both"/>
        <w:rPr>
          <w:rFonts w:ascii="Times New Roman" w:hAnsi="Times New Roman" w:cs="Times New Roman"/>
          <w:b/>
          <w:sz w:val="24"/>
          <w:szCs w:val="24"/>
        </w:rPr>
      </w:pPr>
    </w:p>
    <w:p w:rsidR="000128E4" w:rsidRPr="003173B5" w:rsidRDefault="000128E4" w:rsidP="009F364B">
      <w:pPr>
        <w:autoSpaceDE w:val="0"/>
        <w:autoSpaceDN w:val="0"/>
        <w:adjustRightInd w:val="0"/>
        <w:spacing w:after="0" w:line="360" w:lineRule="auto"/>
        <w:jc w:val="both"/>
        <w:rPr>
          <w:rFonts w:ascii="Times New Roman" w:hAnsi="Times New Roman" w:cs="Times New Roman"/>
          <w:b/>
          <w:color w:val="000000"/>
          <w:sz w:val="24"/>
          <w:szCs w:val="24"/>
          <w:u w:val="single"/>
        </w:rPr>
      </w:pPr>
      <w:r w:rsidRPr="00B84B6E">
        <w:rPr>
          <w:rFonts w:ascii="Times New Roman" w:hAnsi="Times New Roman" w:cs="Times New Roman"/>
          <w:b/>
          <w:color w:val="000000"/>
          <w:sz w:val="24"/>
          <w:szCs w:val="24"/>
        </w:rPr>
        <w:t>Axe 2 :</w:t>
      </w:r>
      <w:r w:rsidRPr="00B84B6E">
        <w:rPr>
          <w:rFonts w:ascii="Times New Roman" w:hAnsi="Times New Roman" w:cs="Times New Roman"/>
          <w:color w:val="000000"/>
          <w:sz w:val="24"/>
          <w:szCs w:val="24"/>
        </w:rPr>
        <w:t xml:space="preserve"> </w:t>
      </w:r>
      <w:r w:rsidR="00B84B6E" w:rsidRPr="00B84B6E">
        <w:rPr>
          <w:rFonts w:ascii="Times New Roman" w:hAnsi="Times New Roman" w:cs="Times New Roman"/>
          <w:color w:val="000000"/>
          <w:sz w:val="24"/>
          <w:szCs w:val="24"/>
          <w:u w:val="single"/>
        </w:rPr>
        <w:t>R</w:t>
      </w:r>
      <w:r w:rsidRPr="00B84B6E">
        <w:rPr>
          <w:rFonts w:ascii="Times New Roman" w:hAnsi="Times New Roman" w:cs="Times New Roman"/>
          <w:b/>
          <w:color w:val="000000"/>
          <w:sz w:val="24"/>
          <w:szCs w:val="24"/>
          <w:u w:val="single"/>
        </w:rPr>
        <w:t>e</w:t>
      </w:r>
      <w:r w:rsidRPr="00906A9F">
        <w:rPr>
          <w:rFonts w:ascii="Times New Roman" w:hAnsi="Times New Roman" w:cs="Times New Roman"/>
          <w:b/>
          <w:color w:val="000000"/>
          <w:sz w:val="24"/>
          <w:szCs w:val="24"/>
          <w:u w:val="single"/>
        </w:rPr>
        <w:t xml:space="preserve">nforcement de la mise en commun des ressources </w:t>
      </w:r>
      <w:r w:rsidR="00C0269D">
        <w:rPr>
          <w:rFonts w:ascii="Times New Roman" w:hAnsi="Times New Roman" w:cs="Times New Roman"/>
          <w:b/>
          <w:color w:val="000000"/>
          <w:sz w:val="24"/>
          <w:szCs w:val="24"/>
          <w:u w:val="single"/>
        </w:rPr>
        <w:t>financières</w:t>
      </w:r>
      <w:r w:rsidR="00900046">
        <w:rPr>
          <w:rFonts w:ascii="Times New Roman" w:hAnsi="Times New Roman" w:cs="Times New Roman"/>
          <w:b/>
          <w:color w:val="000000"/>
          <w:sz w:val="24"/>
          <w:szCs w:val="24"/>
          <w:u w:val="single"/>
        </w:rPr>
        <w:t xml:space="preserve"> </w:t>
      </w:r>
      <w:r w:rsidR="00900046" w:rsidRPr="009B3155">
        <w:rPr>
          <w:rFonts w:ascii="Times New Roman" w:hAnsi="Times New Roman" w:cs="Times New Roman"/>
          <w:b/>
          <w:color w:val="000000"/>
          <w:sz w:val="24"/>
          <w:szCs w:val="24"/>
          <w:u w:val="single"/>
        </w:rPr>
        <w:t xml:space="preserve">pour le financement de la santé </w:t>
      </w:r>
    </w:p>
    <w:p w:rsidR="002F39EF" w:rsidRPr="003D7B01" w:rsidRDefault="002F39EF" w:rsidP="009F364B">
      <w:pPr>
        <w:spacing w:line="360" w:lineRule="auto"/>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Défis 4: Assurance d’une mise en commun des ressources pour le financement du RAMU et les mesures d’exemption de paiement à travers les caisses (CNAMU, CAMA)</w:t>
      </w:r>
    </w:p>
    <w:p w:rsidR="00B755CA" w:rsidRPr="00180BB9" w:rsidRDefault="00180BB9" w:rsidP="009F364B">
      <w:pPr>
        <w:pStyle w:val="Paragraphedeliste"/>
        <w:numPr>
          <w:ilvl w:val="0"/>
          <w:numId w:val="31"/>
        </w:numPr>
        <w:spacing w:line="360" w:lineRule="auto"/>
        <w:jc w:val="both"/>
        <w:rPr>
          <w:rFonts w:ascii="Times New Roman" w:hAnsi="Times New Roman" w:cs="Times New Roman"/>
          <w:b/>
          <w:sz w:val="24"/>
          <w:szCs w:val="24"/>
        </w:rPr>
      </w:pPr>
      <w:r>
        <w:rPr>
          <w:rFonts w:ascii="Times New Roman" w:hAnsi="Times New Roman" w:cs="Times New Roman"/>
          <w:b/>
          <w:sz w:val="24"/>
          <w:szCs w:val="24"/>
        </w:rPr>
        <w:t>Mesure 4</w:t>
      </w:r>
      <w:r w:rsidRPr="00180BB9">
        <w:rPr>
          <w:rFonts w:ascii="Times New Roman" w:hAnsi="Times New Roman" w:cs="Times New Roman"/>
          <w:b/>
          <w:sz w:val="24"/>
          <w:szCs w:val="24"/>
        </w:rPr>
        <w:t xml:space="preserve"> : Renforcer la mise en commun des ress</w:t>
      </w:r>
      <w:r w:rsidR="008330B8">
        <w:rPr>
          <w:rFonts w:ascii="Times New Roman" w:hAnsi="Times New Roman" w:cs="Times New Roman"/>
          <w:b/>
          <w:sz w:val="24"/>
          <w:szCs w:val="24"/>
        </w:rPr>
        <w:t>ources financières au niveau du</w:t>
      </w:r>
      <w:r w:rsidRPr="00180BB9">
        <w:rPr>
          <w:rFonts w:ascii="Times New Roman" w:hAnsi="Times New Roman" w:cs="Times New Roman"/>
          <w:b/>
          <w:sz w:val="24"/>
          <w:szCs w:val="24"/>
        </w:rPr>
        <w:t xml:space="preserve"> RAMU (CNAMU et</w:t>
      </w:r>
      <w:r>
        <w:rPr>
          <w:rFonts w:ascii="Times New Roman" w:hAnsi="Times New Roman" w:cs="Times New Roman"/>
          <w:b/>
          <w:sz w:val="24"/>
          <w:szCs w:val="24"/>
        </w:rPr>
        <w:t xml:space="preserve"> CAMA</w:t>
      </w:r>
      <w:r w:rsidRPr="00180BB9">
        <w:rPr>
          <w:rFonts w:ascii="Times New Roman" w:hAnsi="Times New Roman" w:cs="Times New Roman"/>
          <w:b/>
          <w:sz w:val="24"/>
          <w:szCs w:val="24"/>
        </w:rPr>
        <w:t xml:space="preserve">) </w:t>
      </w:r>
    </w:p>
    <w:p w:rsidR="00B755CA" w:rsidRPr="003D7B01" w:rsidRDefault="002F39EF" w:rsidP="009F364B">
      <w:pPr>
        <w:spacing w:line="360" w:lineRule="auto"/>
        <w:jc w:val="both"/>
        <w:rPr>
          <w:rFonts w:ascii="Times New Roman" w:hAnsi="Times New Roman" w:cs="Times New Roman"/>
          <w:color w:val="1F497D" w:themeColor="text2"/>
          <w:sz w:val="24"/>
          <w:szCs w:val="24"/>
        </w:rPr>
      </w:pPr>
      <w:r w:rsidRPr="003D7B01">
        <w:rPr>
          <w:rFonts w:ascii="Times New Roman" w:hAnsi="Times New Roman" w:cs="Times New Roman"/>
          <w:b/>
          <w:color w:val="1F497D" w:themeColor="text2"/>
          <w:sz w:val="24"/>
          <w:szCs w:val="24"/>
        </w:rPr>
        <w:t xml:space="preserve">Défi 5: Amélioration de la mise en commun des ressources </w:t>
      </w:r>
      <w:r w:rsidR="00C0269D" w:rsidRPr="003D7B01">
        <w:rPr>
          <w:rFonts w:ascii="Times New Roman" w:hAnsi="Times New Roman" w:cs="Times New Roman"/>
          <w:b/>
          <w:color w:val="1F497D" w:themeColor="text2"/>
          <w:sz w:val="24"/>
          <w:szCs w:val="24"/>
        </w:rPr>
        <w:t xml:space="preserve">financières </w:t>
      </w:r>
      <w:r w:rsidRPr="003D7B01">
        <w:rPr>
          <w:rFonts w:ascii="Times New Roman" w:hAnsi="Times New Roman" w:cs="Times New Roman"/>
          <w:b/>
          <w:color w:val="1F497D" w:themeColor="text2"/>
          <w:sz w:val="24"/>
          <w:szCs w:val="24"/>
        </w:rPr>
        <w:t>au sein du Ministère de la Santé</w:t>
      </w:r>
    </w:p>
    <w:p w:rsidR="00180BB9" w:rsidRPr="003173B5" w:rsidRDefault="00180BB9" w:rsidP="009F364B">
      <w:pPr>
        <w:pStyle w:val="Paragraphedeliste"/>
        <w:numPr>
          <w:ilvl w:val="0"/>
          <w:numId w:val="31"/>
        </w:numPr>
        <w:spacing w:line="360" w:lineRule="auto"/>
        <w:jc w:val="both"/>
        <w:rPr>
          <w:rFonts w:ascii="Times New Roman" w:hAnsi="Times New Roman" w:cs="Times New Roman"/>
          <w:b/>
          <w:sz w:val="24"/>
          <w:szCs w:val="24"/>
        </w:rPr>
      </w:pPr>
      <w:r w:rsidRPr="003173B5">
        <w:rPr>
          <w:rFonts w:ascii="Times New Roman" w:hAnsi="Times New Roman" w:cs="Times New Roman"/>
          <w:b/>
          <w:sz w:val="24"/>
          <w:szCs w:val="24"/>
        </w:rPr>
        <w:lastRenderedPageBreak/>
        <w:t>Mesure 5</w:t>
      </w:r>
      <w:r w:rsidR="009304CC" w:rsidRPr="003173B5">
        <w:rPr>
          <w:rFonts w:ascii="Times New Roman" w:hAnsi="Times New Roman" w:cs="Times New Roman"/>
          <w:b/>
          <w:sz w:val="24"/>
          <w:szCs w:val="24"/>
        </w:rPr>
        <w:t> : Renforcer</w:t>
      </w:r>
      <w:r w:rsidRPr="003173B5">
        <w:rPr>
          <w:rFonts w:ascii="Times New Roman" w:hAnsi="Times New Roman" w:cs="Times New Roman"/>
          <w:b/>
          <w:sz w:val="24"/>
          <w:szCs w:val="24"/>
        </w:rPr>
        <w:t xml:space="preserve"> la mise en commun des ressources au sein du Ministère de la Santé </w:t>
      </w:r>
    </w:p>
    <w:p w:rsidR="000128E4" w:rsidRDefault="000128E4" w:rsidP="009F364B">
      <w:pPr>
        <w:spacing w:line="360" w:lineRule="auto"/>
        <w:jc w:val="both"/>
        <w:rPr>
          <w:rFonts w:ascii="Times New Roman" w:hAnsi="Times New Roman" w:cs="Times New Roman"/>
          <w:b/>
          <w:sz w:val="24"/>
          <w:szCs w:val="24"/>
          <w:u w:val="single"/>
        </w:rPr>
      </w:pPr>
      <w:r w:rsidRPr="00C24D4A">
        <w:rPr>
          <w:rFonts w:ascii="Times New Roman" w:hAnsi="Times New Roman" w:cs="Times New Roman"/>
          <w:b/>
          <w:sz w:val="24"/>
          <w:szCs w:val="24"/>
        </w:rPr>
        <w:t xml:space="preserve">Axe 3 : </w:t>
      </w:r>
      <w:r w:rsidRPr="00906A9F">
        <w:rPr>
          <w:rFonts w:ascii="Times New Roman" w:hAnsi="Times New Roman" w:cs="Times New Roman"/>
          <w:b/>
          <w:sz w:val="24"/>
          <w:szCs w:val="24"/>
          <w:u w:val="single"/>
        </w:rPr>
        <w:t xml:space="preserve">Développement des mécanismes d’achat stratégique des prestations et services </w:t>
      </w:r>
    </w:p>
    <w:p w:rsidR="000128E4" w:rsidRPr="003D7B01" w:rsidRDefault="002F39EF" w:rsidP="009F364B">
      <w:pPr>
        <w:spacing w:line="360" w:lineRule="auto"/>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Défi 6: Assurance d’un dispositif  d’achat stratégique fonctionnel </w:t>
      </w:r>
    </w:p>
    <w:p w:rsidR="003173B5" w:rsidRPr="003173B5" w:rsidRDefault="003173B5" w:rsidP="009F364B">
      <w:pPr>
        <w:pStyle w:val="Paragraphedeliste"/>
        <w:numPr>
          <w:ilvl w:val="0"/>
          <w:numId w:val="31"/>
        </w:numPr>
        <w:spacing w:line="360" w:lineRule="auto"/>
        <w:jc w:val="both"/>
        <w:rPr>
          <w:rFonts w:ascii="Times New Roman" w:hAnsi="Times New Roman" w:cs="Times New Roman"/>
          <w:b/>
          <w:sz w:val="24"/>
          <w:szCs w:val="24"/>
        </w:rPr>
      </w:pPr>
      <w:r w:rsidRPr="003173B5">
        <w:rPr>
          <w:rFonts w:ascii="Times New Roman" w:hAnsi="Times New Roman" w:cs="Times New Roman"/>
          <w:b/>
          <w:sz w:val="24"/>
          <w:szCs w:val="24"/>
        </w:rPr>
        <w:t>Mesure 6 : Mettre en œuvre l’achat stratégique</w:t>
      </w:r>
    </w:p>
    <w:p w:rsidR="000128E4" w:rsidRDefault="000128E4" w:rsidP="009F364B">
      <w:pPr>
        <w:spacing w:line="360" w:lineRule="auto"/>
        <w:jc w:val="both"/>
        <w:rPr>
          <w:rFonts w:ascii="Times New Roman" w:hAnsi="Times New Roman" w:cs="Times New Roman"/>
          <w:b/>
          <w:color w:val="000000"/>
          <w:sz w:val="24"/>
          <w:szCs w:val="24"/>
          <w:u w:val="single"/>
        </w:rPr>
      </w:pPr>
      <w:r w:rsidRPr="00C24D4A">
        <w:rPr>
          <w:rFonts w:ascii="Times New Roman" w:hAnsi="Times New Roman" w:cs="Times New Roman"/>
          <w:b/>
          <w:color w:val="000000"/>
          <w:sz w:val="24"/>
          <w:szCs w:val="24"/>
        </w:rPr>
        <w:t xml:space="preserve">Axe 4 : </w:t>
      </w:r>
      <w:r w:rsidRPr="00906A9F">
        <w:rPr>
          <w:rFonts w:ascii="Times New Roman" w:hAnsi="Times New Roman" w:cs="Times New Roman"/>
          <w:b/>
          <w:color w:val="000000"/>
          <w:sz w:val="24"/>
          <w:szCs w:val="24"/>
          <w:u w:val="single"/>
        </w:rPr>
        <w:t>Renforcement de la gouvernance du financement de la santé pour la CSU</w:t>
      </w:r>
    </w:p>
    <w:p w:rsidR="003173B5" w:rsidRPr="003D7B01" w:rsidRDefault="00E562CC" w:rsidP="009F364B">
      <w:pPr>
        <w:spacing w:line="360" w:lineRule="auto"/>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 xml:space="preserve">Défi 7: </w:t>
      </w:r>
      <w:r w:rsidR="005559FE" w:rsidRPr="003D7B01">
        <w:rPr>
          <w:rFonts w:ascii="Times New Roman" w:hAnsi="Times New Roman" w:cs="Times New Roman"/>
          <w:b/>
          <w:color w:val="1F497D" w:themeColor="text2"/>
          <w:sz w:val="24"/>
          <w:szCs w:val="24"/>
        </w:rPr>
        <w:t xml:space="preserve">Meilleur pilotage des programmes budgétaires au sein du Ministère de la santé </w:t>
      </w:r>
    </w:p>
    <w:p w:rsidR="00AD2382" w:rsidRPr="003173B5" w:rsidRDefault="00AD2382" w:rsidP="009F364B">
      <w:pPr>
        <w:pStyle w:val="Paragraphedeliste"/>
        <w:numPr>
          <w:ilvl w:val="0"/>
          <w:numId w:val="31"/>
        </w:numPr>
        <w:spacing w:line="360" w:lineRule="auto"/>
        <w:jc w:val="both"/>
        <w:rPr>
          <w:rFonts w:ascii="Times New Roman" w:hAnsi="Times New Roman" w:cs="Times New Roman"/>
          <w:b/>
          <w:sz w:val="24"/>
          <w:szCs w:val="24"/>
        </w:rPr>
      </w:pPr>
      <w:r w:rsidRPr="003173B5">
        <w:rPr>
          <w:rFonts w:ascii="Times New Roman" w:hAnsi="Times New Roman" w:cs="Times New Roman"/>
          <w:b/>
          <w:sz w:val="24"/>
          <w:szCs w:val="24"/>
        </w:rPr>
        <w:t>Mesure 7: Améliorer le pilotage des programmes budgétaires au sein du Ministère de la santé</w:t>
      </w:r>
    </w:p>
    <w:p w:rsidR="00A11AE3" w:rsidRPr="003D7B01" w:rsidRDefault="00E562CC" w:rsidP="009F364B">
      <w:pPr>
        <w:spacing w:line="360" w:lineRule="auto"/>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 xml:space="preserve">Défi 8 : Amélioration de l’utilisation efficiente des ressources </w:t>
      </w:r>
    </w:p>
    <w:p w:rsidR="0007515F" w:rsidRPr="003173B5" w:rsidRDefault="00AD2382" w:rsidP="009F364B">
      <w:pPr>
        <w:pStyle w:val="Paragraphedeliste"/>
        <w:numPr>
          <w:ilvl w:val="0"/>
          <w:numId w:val="31"/>
        </w:numPr>
        <w:spacing w:line="360" w:lineRule="auto"/>
        <w:jc w:val="both"/>
        <w:rPr>
          <w:rFonts w:ascii="Times New Roman" w:hAnsi="Times New Roman" w:cs="Times New Roman"/>
          <w:b/>
          <w:sz w:val="24"/>
          <w:szCs w:val="24"/>
        </w:rPr>
      </w:pPr>
      <w:r w:rsidRPr="003173B5">
        <w:rPr>
          <w:rFonts w:ascii="Times New Roman" w:hAnsi="Times New Roman" w:cs="Times New Roman"/>
          <w:b/>
          <w:sz w:val="24"/>
          <w:szCs w:val="24"/>
        </w:rPr>
        <w:t xml:space="preserve">Mesure 8: </w:t>
      </w:r>
      <w:r w:rsidR="0007515F" w:rsidRPr="003173B5">
        <w:rPr>
          <w:rFonts w:ascii="Times New Roman" w:hAnsi="Times New Roman" w:cs="Times New Roman"/>
          <w:b/>
          <w:sz w:val="24"/>
          <w:szCs w:val="24"/>
        </w:rPr>
        <w:t>Améliorer l’utilisation (efficience) des ressources financières au niveau des structures</w:t>
      </w:r>
    </w:p>
    <w:p w:rsidR="00AD2382" w:rsidRPr="003D7B01" w:rsidRDefault="00E562CC" w:rsidP="009F364B">
      <w:pPr>
        <w:spacing w:line="360" w:lineRule="auto"/>
        <w:jc w:val="both"/>
        <w:rPr>
          <w:rFonts w:ascii="Times New Roman" w:hAnsi="Times New Roman" w:cs="Times New Roman"/>
          <w:b/>
          <w:color w:val="1F497D" w:themeColor="text2"/>
          <w:sz w:val="24"/>
          <w:szCs w:val="24"/>
        </w:rPr>
      </w:pPr>
      <w:r w:rsidRPr="003D7B01">
        <w:rPr>
          <w:rStyle w:val="Emphaseple"/>
          <w:rFonts w:ascii="Times New Roman" w:hAnsi="Times New Roman" w:cs="Times New Roman"/>
          <w:b/>
          <w:i w:val="0"/>
          <w:color w:val="1F497D" w:themeColor="text2"/>
          <w:sz w:val="24"/>
          <w:szCs w:val="24"/>
        </w:rPr>
        <w:t>Défi 9</w:t>
      </w:r>
      <w:r w:rsidRPr="003D7B01">
        <w:rPr>
          <w:rStyle w:val="Emphaseple"/>
          <w:rFonts w:ascii="Times New Roman" w:hAnsi="Times New Roman" w:cs="Times New Roman"/>
          <w:b/>
          <w:color w:val="1F497D" w:themeColor="text2"/>
          <w:sz w:val="24"/>
          <w:szCs w:val="24"/>
        </w:rPr>
        <w:t xml:space="preserve"> : </w:t>
      </w:r>
      <w:r w:rsidRPr="003D7B01">
        <w:rPr>
          <w:rFonts w:ascii="Times New Roman" w:hAnsi="Times New Roman" w:cs="Times New Roman"/>
          <w:b/>
          <w:color w:val="1F497D" w:themeColor="text2"/>
          <w:sz w:val="24"/>
          <w:szCs w:val="24"/>
        </w:rPr>
        <w:t>Disponibilité pérenne des ressources pour la CSU (RH, infrastructures, équipement, médicaments et produits de santé)</w:t>
      </w:r>
    </w:p>
    <w:p w:rsidR="00E562CC" w:rsidRPr="003173B5" w:rsidRDefault="00A11AE3" w:rsidP="009F364B">
      <w:pPr>
        <w:pStyle w:val="Paragraphedeliste"/>
        <w:numPr>
          <w:ilvl w:val="0"/>
          <w:numId w:val="31"/>
        </w:numPr>
        <w:spacing w:line="360" w:lineRule="auto"/>
        <w:jc w:val="both"/>
        <w:rPr>
          <w:rFonts w:ascii="Times New Roman" w:hAnsi="Times New Roman" w:cs="Times New Roman"/>
          <w:b/>
          <w:sz w:val="24"/>
          <w:szCs w:val="24"/>
        </w:rPr>
      </w:pPr>
      <w:r w:rsidRPr="00DE2240">
        <w:rPr>
          <w:rFonts w:ascii="Times New Roman" w:hAnsi="Times New Roman" w:cs="Times New Roman"/>
          <w:b/>
          <w:sz w:val="24"/>
          <w:szCs w:val="24"/>
        </w:rPr>
        <w:t xml:space="preserve">Mesure </w:t>
      </w:r>
      <w:r>
        <w:rPr>
          <w:rFonts w:ascii="Times New Roman" w:hAnsi="Times New Roman" w:cs="Times New Roman"/>
          <w:b/>
          <w:sz w:val="24"/>
          <w:szCs w:val="24"/>
        </w:rPr>
        <w:t>9</w:t>
      </w:r>
      <w:r w:rsidRPr="00DE2240">
        <w:rPr>
          <w:rFonts w:ascii="Times New Roman" w:hAnsi="Times New Roman" w:cs="Times New Roman"/>
          <w:b/>
          <w:sz w:val="24"/>
          <w:szCs w:val="24"/>
        </w:rPr>
        <w:t> : Rendre disponible les ressources pour la CSU (RH, infrastructures, équipement, médicaments et produits de santé)</w:t>
      </w:r>
    </w:p>
    <w:p w:rsidR="005559FE" w:rsidRPr="003D7B01" w:rsidRDefault="00E562CC" w:rsidP="009F364B">
      <w:pPr>
        <w:spacing w:line="360" w:lineRule="auto"/>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 xml:space="preserve">Défi 10 : </w:t>
      </w:r>
      <w:r w:rsidR="005559FE" w:rsidRPr="003D7B01">
        <w:rPr>
          <w:rFonts w:ascii="Times New Roman" w:hAnsi="Times New Roman" w:cs="Times New Roman"/>
          <w:b/>
          <w:color w:val="1F497D" w:themeColor="text2"/>
          <w:sz w:val="24"/>
          <w:szCs w:val="24"/>
        </w:rPr>
        <w:t xml:space="preserve">Existence d’un mécanisme de régulation de l’offre de soins pour la CSU  </w:t>
      </w:r>
    </w:p>
    <w:p w:rsidR="00A11AE3" w:rsidRPr="003173B5" w:rsidRDefault="00A11AE3" w:rsidP="009F364B">
      <w:pPr>
        <w:pStyle w:val="Paragraphedeliste"/>
        <w:numPr>
          <w:ilvl w:val="0"/>
          <w:numId w:val="31"/>
        </w:numPr>
        <w:spacing w:line="360" w:lineRule="auto"/>
        <w:jc w:val="both"/>
        <w:rPr>
          <w:rFonts w:ascii="Times New Roman" w:hAnsi="Times New Roman" w:cs="Times New Roman"/>
          <w:b/>
          <w:sz w:val="24"/>
          <w:szCs w:val="24"/>
        </w:rPr>
      </w:pPr>
      <w:r w:rsidRPr="003173B5">
        <w:rPr>
          <w:rFonts w:ascii="Times New Roman" w:hAnsi="Times New Roman" w:cs="Times New Roman"/>
          <w:b/>
          <w:sz w:val="24"/>
          <w:szCs w:val="24"/>
        </w:rPr>
        <w:t xml:space="preserve">Mesure 10 : </w:t>
      </w:r>
      <w:r w:rsidR="00920958" w:rsidRPr="003173B5">
        <w:rPr>
          <w:rFonts w:ascii="Times New Roman" w:hAnsi="Times New Roman" w:cs="Times New Roman"/>
          <w:b/>
          <w:sz w:val="24"/>
          <w:szCs w:val="24"/>
        </w:rPr>
        <w:t xml:space="preserve">Mettre en place </w:t>
      </w:r>
      <w:r w:rsidRPr="003173B5">
        <w:rPr>
          <w:rFonts w:ascii="Times New Roman" w:hAnsi="Times New Roman" w:cs="Times New Roman"/>
          <w:b/>
          <w:sz w:val="24"/>
          <w:szCs w:val="24"/>
        </w:rPr>
        <w:t>un mécanisme de régulation de l’offre de soins pour la CSU</w:t>
      </w:r>
    </w:p>
    <w:p w:rsidR="00A11AE3" w:rsidRPr="003D7B01" w:rsidRDefault="00E562CC" w:rsidP="009F364B">
      <w:pPr>
        <w:spacing w:line="360" w:lineRule="auto"/>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Défi 11 : Assurance d’une meilleure redevabilité, de suivi et d’évaluation</w:t>
      </w:r>
    </w:p>
    <w:p w:rsidR="00A11AE3" w:rsidRDefault="00A11AE3" w:rsidP="009F364B">
      <w:pPr>
        <w:pStyle w:val="Paragraphedeliste"/>
        <w:numPr>
          <w:ilvl w:val="0"/>
          <w:numId w:val="31"/>
        </w:numPr>
        <w:autoSpaceDE w:val="0"/>
        <w:autoSpaceDN w:val="0"/>
        <w:adjustRightInd w:val="0"/>
        <w:spacing w:after="0" w:line="360" w:lineRule="auto"/>
        <w:jc w:val="both"/>
        <w:rPr>
          <w:rFonts w:ascii="Times New Roman" w:hAnsi="Times New Roman" w:cs="Times New Roman"/>
          <w:b/>
          <w:sz w:val="24"/>
          <w:szCs w:val="24"/>
        </w:rPr>
      </w:pPr>
      <w:r w:rsidRPr="00E562CC">
        <w:rPr>
          <w:rFonts w:ascii="Times New Roman" w:hAnsi="Times New Roman" w:cs="Times New Roman"/>
          <w:b/>
          <w:sz w:val="24"/>
          <w:szCs w:val="24"/>
        </w:rPr>
        <w:t>Mesure 11 : Mettre en place les mécanismes de redevabilité, de suivi et d’évaluation</w:t>
      </w:r>
    </w:p>
    <w:p w:rsidR="00207F58" w:rsidRPr="00E562CC" w:rsidRDefault="00207F58" w:rsidP="00207F58">
      <w:pPr>
        <w:pStyle w:val="Paragraphedeliste"/>
        <w:autoSpaceDE w:val="0"/>
        <w:autoSpaceDN w:val="0"/>
        <w:adjustRightInd w:val="0"/>
        <w:spacing w:after="0" w:line="360" w:lineRule="auto"/>
        <w:ind w:left="360"/>
        <w:jc w:val="both"/>
        <w:rPr>
          <w:rFonts w:ascii="Times New Roman" w:hAnsi="Times New Roman" w:cs="Times New Roman"/>
          <w:b/>
          <w:sz w:val="24"/>
          <w:szCs w:val="24"/>
        </w:rPr>
      </w:pPr>
    </w:p>
    <w:p w:rsidR="000C6092" w:rsidRPr="00906A9F" w:rsidRDefault="00E6000E" w:rsidP="009F364B">
      <w:pPr>
        <w:spacing w:line="360" w:lineRule="auto"/>
        <w:jc w:val="both"/>
        <w:rPr>
          <w:rFonts w:ascii="Times New Roman" w:hAnsi="Times New Roman" w:cs="Times New Roman"/>
          <w:sz w:val="24"/>
          <w:szCs w:val="24"/>
        </w:rPr>
      </w:pPr>
      <w:r w:rsidRPr="00906A9F">
        <w:rPr>
          <w:rFonts w:ascii="Times New Roman" w:hAnsi="Times New Roman" w:cs="Times New Roman"/>
          <w:sz w:val="24"/>
          <w:szCs w:val="24"/>
        </w:rPr>
        <w:t>Pour suivre la mise en œuvre de la SNFS</w:t>
      </w:r>
      <w:r w:rsidR="000C6092" w:rsidRPr="00906A9F">
        <w:rPr>
          <w:rFonts w:ascii="Times New Roman" w:hAnsi="Times New Roman" w:cs="Times New Roman"/>
          <w:sz w:val="24"/>
          <w:szCs w:val="24"/>
        </w:rPr>
        <w:t>-CSU</w:t>
      </w:r>
      <w:r w:rsidR="00423541" w:rsidRPr="00906A9F">
        <w:rPr>
          <w:rFonts w:ascii="Times New Roman" w:hAnsi="Times New Roman" w:cs="Times New Roman"/>
          <w:sz w:val="24"/>
          <w:szCs w:val="24"/>
        </w:rPr>
        <w:t>,</w:t>
      </w:r>
      <w:r w:rsidR="000C6092" w:rsidRPr="00906A9F">
        <w:rPr>
          <w:rFonts w:ascii="Times New Roman" w:hAnsi="Times New Roman" w:cs="Times New Roman"/>
          <w:sz w:val="24"/>
          <w:szCs w:val="24"/>
        </w:rPr>
        <w:t xml:space="preserve"> un </w:t>
      </w:r>
      <w:r w:rsidR="00E87346">
        <w:rPr>
          <w:rFonts w:ascii="Times New Roman" w:hAnsi="Times New Roman" w:cs="Times New Roman"/>
          <w:sz w:val="24"/>
          <w:szCs w:val="24"/>
        </w:rPr>
        <w:t xml:space="preserve">cadre institutionnel (comité de pilotage et comité technique de suivi) et </w:t>
      </w:r>
      <w:r w:rsidR="003965A7">
        <w:rPr>
          <w:rFonts w:ascii="Times New Roman" w:hAnsi="Times New Roman" w:cs="Times New Roman"/>
          <w:sz w:val="24"/>
          <w:szCs w:val="24"/>
        </w:rPr>
        <w:t xml:space="preserve">un </w:t>
      </w:r>
      <w:r w:rsidR="000C6092" w:rsidRPr="00906A9F">
        <w:rPr>
          <w:rFonts w:ascii="Times New Roman" w:hAnsi="Times New Roman" w:cs="Times New Roman"/>
          <w:sz w:val="24"/>
          <w:szCs w:val="24"/>
        </w:rPr>
        <w:t xml:space="preserve">cadre logique </w:t>
      </w:r>
      <w:r w:rsidR="00E87346">
        <w:rPr>
          <w:rFonts w:ascii="Times New Roman" w:hAnsi="Times New Roman" w:cs="Times New Roman"/>
          <w:sz w:val="24"/>
          <w:szCs w:val="24"/>
        </w:rPr>
        <w:t xml:space="preserve">axé sur les résultats, </w:t>
      </w:r>
      <w:r w:rsidR="00207F58">
        <w:rPr>
          <w:rFonts w:ascii="Times New Roman" w:hAnsi="Times New Roman" w:cs="Times New Roman"/>
          <w:sz w:val="24"/>
          <w:szCs w:val="24"/>
        </w:rPr>
        <w:t>ont été</w:t>
      </w:r>
      <w:r w:rsidR="000C6092" w:rsidRPr="00906A9F">
        <w:rPr>
          <w:rFonts w:ascii="Times New Roman" w:hAnsi="Times New Roman" w:cs="Times New Roman"/>
          <w:sz w:val="24"/>
          <w:szCs w:val="24"/>
        </w:rPr>
        <w:t xml:space="preserve"> développés. </w:t>
      </w:r>
    </w:p>
    <w:p w:rsidR="000C6092" w:rsidRPr="00906A9F" w:rsidRDefault="000C6092" w:rsidP="009F364B">
      <w:pPr>
        <w:spacing w:line="360" w:lineRule="auto"/>
        <w:jc w:val="both"/>
        <w:rPr>
          <w:rFonts w:ascii="Times New Roman" w:hAnsi="Times New Roman" w:cs="Times New Roman"/>
          <w:sz w:val="24"/>
          <w:szCs w:val="24"/>
        </w:rPr>
      </w:pPr>
      <w:r w:rsidRPr="00906A9F">
        <w:rPr>
          <w:rFonts w:ascii="Times New Roman" w:hAnsi="Times New Roman" w:cs="Times New Roman"/>
          <w:sz w:val="24"/>
          <w:szCs w:val="24"/>
        </w:rPr>
        <w:t>Pour l’opérationnalisation de la stratégie, u</w:t>
      </w:r>
      <w:r w:rsidR="00920958">
        <w:rPr>
          <w:rFonts w:ascii="Times New Roman" w:hAnsi="Times New Roman" w:cs="Times New Roman"/>
          <w:sz w:val="24"/>
          <w:szCs w:val="24"/>
        </w:rPr>
        <w:t xml:space="preserve">n plan d’action opérationnel, </w:t>
      </w:r>
      <w:r w:rsidRPr="00906A9F">
        <w:rPr>
          <w:rFonts w:ascii="Times New Roman" w:hAnsi="Times New Roman" w:cs="Times New Roman"/>
          <w:sz w:val="24"/>
          <w:szCs w:val="24"/>
        </w:rPr>
        <w:t xml:space="preserve">un cadre de </w:t>
      </w:r>
      <w:r w:rsidR="00E44F66">
        <w:rPr>
          <w:rFonts w:ascii="Times New Roman" w:hAnsi="Times New Roman" w:cs="Times New Roman"/>
          <w:sz w:val="24"/>
          <w:szCs w:val="24"/>
        </w:rPr>
        <w:t xml:space="preserve">mesure de la </w:t>
      </w:r>
      <w:r w:rsidRPr="00906A9F">
        <w:rPr>
          <w:rFonts w:ascii="Times New Roman" w:hAnsi="Times New Roman" w:cs="Times New Roman"/>
          <w:sz w:val="24"/>
          <w:szCs w:val="24"/>
        </w:rPr>
        <w:t>performance</w:t>
      </w:r>
      <w:r w:rsidR="00920958">
        <w:rPr>
          <w:rFonts w:ascii="Times New Roman" w:hAnsi="Times New Roman" w:cs="Times New Roman"/>
          <w:sz w:val="24"/>
          <w:szCs w:val="24"/>
        </w:rPr>
        <w:t xml:space="preserve"> et un cadre de suivi ont</w:t>
      </w:r>
      <w:r w:rsidRPr="00906A9F">
        <w:rPr>
          <w:rFonts w:ascii="Times New Roman" w:hAnsi="Times New Roman" w:cs="Times New Roman"/>
          <w:sz w:val="24"/>
          <w:szCs w:val="24"/>
        </w:rPr>
        <w:t xml:space="preserve"> été élaborés et couvrent la période 2018-2020.</w:t>
      </w:r>
    </w:p>
    <w:p w:rsidR="00614A7A" w:rsidRDefault="00675B37" w:rsidP="000C6092">
      <w:pPr>
        <w:spacing w:after="0" w:line="360" w:lineRule="auto"/>
        <w:jc w:val="both"/>
        <w:rPr>
          <w:rFonts w:ascii="Times New Roman" w:hAnsi="Times New Roman" w:cs="Times New Roman"/>
          <w:sz w:val="24"/>
          <w:szCs w:val="24"/>
        </w:rPr>
      </w:pPr>
      <w:r w:rsidRPr="00906A9F">
        <w:rPr>
          <w:rFonts w:ascii="Times New Roman" w:hAnsi="Times New Roman" w:cs="Times New Roman"/>
          <w:sz w:val="24"/>
          <w:szCs w:val="24"/>
        </w:rPr>
        <w:lastRenderedPageBreak/>
        <w:t>Le suivi et l</w:t>
      </w:r>
      <w:r w:rsidR="003F556E" w:rsidRPr="00906A9F">
        <w:rPr>
          <w:rFonts w:ascii="Times New Roman" w:hAnsi="Times New Roman" w:cs="Times New Roman"/>
          <w:sz w:val="24"/>
          <w:szCs w:val="24"/>
        </w:rPr>
        <w:t>’évaluation de la stra</w:t>
      </w:r>
      <w:r w:rsidRPr="00906A9F">
        <w:rPr>
          <w:rFonts w:ascii="Times New Roman" w:hAnsi="Times New Roman" w:cs="Times New Roman"/>
          <w:sz w:val="24"/>
          <w:szCs w:val="24"/>
        </w:rPr>
        <w:t>tégie</w:t>
      </w:r>
      <w:r w:rsidR="000C6092" w:rsidRPr="00906A9F">
        <w:rPr>
          <w:rFonts w:ascii="Times New Roman" w:hAnsi="Times New Roman" w:cs="Times New Roman"/>
          <w:sz w:val="24"/>
          <w:szCs w:val="24"/>
        </w:rPr>
        <w:t xml:space="preserve"> feront</w:t>
      </w:r>
      <w:r w:rsidR="003F556E" w:rsidRPr="00906A9F">
        <w:rPr>
          <w:rFonts w:ascii="Times New Roman" w:hAnsi="Times New Roman" w:cs="Times New Roman"/>
          <w:sz w:val="24"/>
          <w:szCs w:val="24"/>
        </w:rPr>
        <w:t xml:space="preserve"> partie intégrante du cadre de suivi et d’évaluation du PNDS 2011-2020. Des évaluations internes </w:t>
      </w:r>
      <w:r w:rsidR="000C6092" w:rsidRPr="00906A9F">
        <w:rPr>
          <w:rFonts w:ascii="Times New Roman" w:hAnsi="Times New Roman" w:cs="Times New Roman"/>
          <w:sz w:val="24"/>
          <w:szCs w:val="24"/>
        </w:rPr>
        <w:t>et externes</w:t>
      </w:r>
      <w:r w:rsidR="003F556E" w:rsidRPr="00906A9F">
        <w:rPr>
          <w:rFonts w:ascii="Times New Roman" w:hAnsi="Times New Roman" w:cs="Times New Roman"/>
          <w:sz w:val="24"/>
          <w:szCs w:val="24"/>
        </w:rPr>
        <w:t xml:space="preserve"> </w:t>
      </w:r>
      <w:r w:rsidR="000C6092" w:rsidRPr="00906A9F">
        <w:rPr>
          <w:rFonts w:ascii="Times New Roman" w:hAnsi="Times New Roman" w:cs="Times New Roman"/>
          <w:sz w:val="24"/>
          <w:szCs w:val="24"/>
        </w:rPr>
        <w:t xml:space="preserve">périodiques </w:t>
      </w:r>
      <w:r w:rsidR="003F556E" w:rsidRPr="00906A9F">
        <w:rPr>
          <w:rFonts w:ascii="Times New Roman" w:hAnsi="Times New Roman" w:cs="Times New Roman"/>
          <w:sz w:val="24"/>
          <w:szCs w:val="24"/>
        </w:rPr>
        <w:t>et une évaluation finale en 2030 sont prévues dans le dispositif.</w:t>
      </w:r>
    </w:p>
    <w:p w:rsidR="00614A7A" w:rsidRDefault="00614A7A">
      <w:pPr>
        <w:rPr>
          <w:rFonts w:ascii="Times New Roman" w:hAnsi="Times New Roman" w:cs="Times New Roman"/>
          <w:sz w:val="24"/>
          <w:szCs w:val="24"/>
        </w:rPr>
      </w:pPr>
      <w:r>
        <w:rPr>
          <w:rFonts w:ascii="Times New Roman" w:hAnsi="Times New Roman" w:cs="Times New Roman"/>
          <w:sz w:val="24"/>
          <w:szCs w:val="24"/>
        </w:rPr>
        <w:br w:type="page"/>
      </w:r>
    </w:p>
    <w:p w:rsidR="004135AB" w:rsidRPr="008170F0" w:rsidRDefault="004135AB" w:rsidP="004135AB">
      <w:pPr>
        <w:pStyle w:val="Titre1"/>
      </w:pPr>
      <w:bookmarkStart w:id="9" w:name="_Toc525640025"/>
      <w:r w:rsidRPr="008170F0">
        <w:lastRenderedPageBreak/>
        <w:t>INTRODUCTION</w:t>
      </w:r>
      <w:bookmarkEnd w:id="9"/>
    </w:p>
    <w:p w:rsidR="004135AB" w:rsidRDefault="004135AB" w:rsidP="008170F0">
      <w:pPr>
        <w:spacing w:after="0" w:line="360" w:lineRule="auto"/>
        <w:jc w:val="both"/>
        <w:rPr>
          <w:rFonts w:ascii="Times New Roman" w:hAnsi="Times New Roman" w:cs="Times New Roman"/>
          <w:color w:val="000000" w:themeColor="text1"/>
          <w:sz w:val="24"/>
          <w:szCs w:val="24"/>
        </w:rPr>
      </w:pPr>
    </w:p>
    <w:p w:rsidR="007A1164" w:rsidRPr="007A1164" w:rsidRDefault="007A1164" w:rsidP="007A1164">
      <w:pPr>
        <w:spacing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Au Burkina Faso, dans un contexte de pauvreté accentuée par l’insuffisance des ressources internes et externes, on constate que les services de santé sont sous-financés (47 USD/h/an en 2016 pour une norme de 86 USD/h/an)</w:t>
      </w:r>
      <w:r w:rsidRPr="007A1164">
        <w:rPr>
          <w:rFonts w:ascii="Times New Roman" w:hAnsi="Times New Roman" w:cs="Times New Roman"/>
          <w:color w:val="000000" w:themeColor="text1"/>
          <w:sz w:val="24"/>
          <w:szCs w:val="24"/>
          <w:vertAlign w:val="superscript"/>
        </w:rPr>
        <w:footnoteReference w:id="3"/>
      </w:r>
      <w:r w:rsidRPr="007A1164">
        <w:rPr>
          <w:rFonts w:ascii="Times New Roman" w:hAnsi="Times New Roman" w:cs="Times New Roman"/>
          <w:color w:val="000000" w:themeColor="text1"/>
          <w:sz w:val="24"/>
          <w:szCs w:val="24"/>
        </w:rPr>
        <w:t>. De plus, ce financement est encore largement assuré par le paiement direct des ménages (31,4 % en 2016 alors que l’on vise un plafond de 20%</w:t>
      </w:r>
      <w:r w:rsidRPr="007A1164">
        <w:rPr>
          <w:rFonts w:ascii="Times New Roman" w:hAnsi="Times New Roman" w:cs="Times New Roman"/>
          <w:color w:val="000000" w:themeColor="text1"/>
          <w:sz w:val="24"/>
          <w:szCs w:val="24"/>
          <w:vertAlign w:val="superscript"/>
        </w:rPr>
        <w:t xml:space="preserve">2 </w:t>
      </w:r>
      <w:r w:rsidRPr="007A1164">
        <w:rPr>
          <w:rFonts w:ascii="Times New Roman" w:hAnsi="Times New Roman" w:cs="Times New Roman"/>
          <w:color w:val="000000" w:themeColor="text1"/>
          <w:sz w:val="24"/>
          <w:szCs w:val="24"/>
        </w:rPr>
        <w:t xml:space="preserve">pour limiter les dépenses </w:t>
      </w:r>
      <w:proofErr w:type="spellStart"/>
      <w:r w:rsidRPr="007A1164">
        <w:rPr>
          <w:rFonts w:ascii="Times New Roman" w:hAnsi="Times New Roman" w:cs="Times New Roman"/>
          <w:color w:val="000000" w:themeColor="text1"/>
          <w:sz w:val="24"/>
          <w:szCs w:val="24"/>
        </w:rPr>
        <w:t>catastropiques</w:t>
      </w:r>
      <w:proofErr w:type="spellEnd"/>
      <w:r w:rsidRPr="007A1164">
        <w:rPr>
          <w:rFonts w:ascii="Times New Roman" w:hAnsi="Times New Roman" w:cs="Times New Roman"/>
          <w:color w:val="000000" w:themeColor="text1"/>
          <w:sz w:val="24"/>
          <w:szCs w:val="24"/>
        </w:rPr>
        <w:t xml:space="preserve"> en santé des ménages). Ceci révèle que la qualité des services de santé</w:t>
      </w:r>
      <w:r w:rsidRPr="007A1164">
        <w:rPr>
          <w:rFonts w:ascii="Times New Roman" w:hAnsi="Times New Roman" w:cs="Times New Roman"/>
          <w:color w:val="000000" w:themeColor="text1"/>
          <w:sz w:val="24"/>
          <w:szCs w:val="24"/>
          <w:vertAlign w:val="superscript"/>
        </w:rPr>
        <w:footnoteReference w:id="4"/>
      </w:r>
      <w:r w:rsidRPr="007A1164">
        <w:rPr>
          <w:rFonts w:ascii="Times New Roman" w:hAnsi="Times New Roman" w:cs="Times New Roman"/>
          <w:color w:val="000000" w:themeColor="text1"/>
          <w:sz w:val="24"/>
          <w:szCs w:val="24"/>
        </w:rPr>
        <w:t xml:space="preserve"> est en dessous des besoins et que l'accès aux soins de qualité reste inéquitable.</w:t>
      </w:r>
    </w:p>
    <w:p w:rsidR="007A1164" w:rsidRPr="007A1164" w:rsidRDefault="007A1164" w:rsidP="007A1164">
      <w:pPr>
        <w:spacing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Notamment, l'analyse des indicateurs de pauvreté monétaire indique qu'en 2014, 40,1% de la population vivait en-dessous du seuil de pauvreté, estimé à 153 530 FCFA</w:t>
      </w:r>
      <w:r w:rsidRPr="007A1164">
        <w:rPr>
          <w:rFonts w:ascii="Times New Roman" w:hAnsi="Times New Roman" w:cs="Times New Roman"/>
          <w:color w:val="000000" w:themeColor="text1"/>
          <w:sz w:val="24"/>
          <w:szCs w:val="24"/>
          <w:vertAlign w:val="superscript"/>
        </w:rPr>
        <w:footnoteReference w:id="5"/>
      </w:r>
      <w:r w:rsidRPr="007A1164">
        <w:rPr>
          <w:rFonts w:ascii="Times New Roman" w:hAnsi="Times New Roman" w:cs="Times New Roman"/>
          <w:color w:val="000000" w:themeColor="text1"/>
          <w:sz w:val="24"/>
          <w:szCs w:val="24"/>
        </w:rPr>
        <w:t>par an. Avec une telle disponibilité financière, ces ménages en particulier sont exposés</w:t>
      </w:r>
      <w:r w:rsidR="00585215">
        <w:rPr>
          <w:rFonts w:ascii="Times New Roman" w:hAnsi="Times New Roman" w:cs="Times New Roman"/>
          <w:color w:val="000000" w:themeColor="text1"/>
          <w:sz w:val="24"/>
          <w:szCs w:val="24"/>
        </w:rPr>
        <w:t xml:space="preserve"> </w:t>
      </w:r>
      <w:r w:rsidRPr="007A1164">
        <w:rPr>
          <w:rFonts w:ascii="Times New Roman" w:hAnsi="Times New Roman" w:cs="Times New Roman"/>
          <w:color w:val="000000" w:themeColor="text1"/>
          <w:sz w:val="24"/>
          <w:szCs w:val="24"/>
        </w:rPr>
        <w:t>à des dépenses catastrophiques de santé à moins d’être largement assistés dans la prise en charge de leurs soins.</w:t>
      </w:r>
    </w:p>
    <w:p w:rsidR="007A1164" w:rsidRPr="007A1164" w:rsidRDefault="007A1164" w:rsidP="007A1164">
      <w:pPr>
        <w:spacing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Dans ce contexte, la couverture sanitaire universelle s’avère nécessaire pour garantir l’accès à des soins de qualité à toute la population en général et aux indigents en particulier y compris en garantissant la protection financière contre le risque maladie.</w:t>
      </w:r>
    </w:p>
    <w:p w:rsidR="007A1164" w:rsidRPr="007A1164" w:rsidRDefault="007A1164" w:rsidP="002E656F">
      <w:pPr>
        <w:spacing w:before="120"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 xml:space="preserve">C’est ainsi que, pour garantir le droit à la santé pour tous reconnu par la Constitution, le gouvernement du Burkina Faso a pris des initiatives pour progresser vers la couverture sanitaire universelle, notamment par l'adoption de la loi portant régime d'assurance maladie universelle, l'exemption de paiement des enfants de 0-5 ans et des femmes enceintes, et la création de nouvelles formations sanitaires à tous les niveaux. </w:t>
      </w:r>
    </w:p>
    <w:p w:rsidR="007A1164" w:rsidRPr="007A1164" w:rsidRDefault="007A1164" w:rsidP="002E656F">
      <w:pPr>
        <w:spacing w:before="120"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Toutefois, il reste de nombreux goulots d'étranglement en rapport avec le financement de la santé à lever, d’où la rédaction de la présente stratégie.</w:t>
      </w:r>
    </w:p>
    <w:p w:rsidR="007A1164" w:rsidRPr="007A1164" w:rsidRDefault="007A1164" w:rsidP="002E656F">
      <w:pPr>
        <w:spacing w:before="120"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Cette stratégie nationale de financement de la santé intervient dans un contexte où le Burkina</w:t>
      </w:r>
    </w:p>
    <w:p w:rsidR="007A1164" w:rsidRPr="007A1164" w:rsidRDefault="007A1164" w:rsidP="007A1164">
      <w:pPr>
        <w:spacing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Faso met en œuvre le Plan national de développement économique et social (PNDES) 2016-2020 où l’accès aux services de santé de qualité pour tous a été réaffirmé comme une priorité.</w:t>
      </w:r>
    </w:p>
    <w:p w:rsidR="007A1164" w:rsidRPr="007A1164" w:rsidRDefault="007A1164" w:rsidP="00817491">
      <w:pPr>
        <w:spacing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 xml:space="preserve">Elle se veut être un cadre d’orientation et de règlementation du financement de la santé pour la couverture sanitaire universelle 2017-2030 où tous les acteurs du financement de santé devraient s’aligner. </w:t>
      </w:r>
    </w:p>
    <w:p w:rsidR="00817491" w:rsidRPr="002E656F" w:rsidRDefault="007A1164" w:rsidP="003D7B01">
      <w:pPr>
        <w:autoSpaceDE w:val="0"/>
        <w:autoSpaceDN w:val="0"/>
        <w:adjustRightInd w:val="0"/>
        <w:spacing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lastRenderedPageBreak/>
        <w:t>Cette stratégie a été élaboré</w:t>
      </w:r>
      <w:r w:rsidR="00585215">
        <w:rPr>
          <w:rFonts w:ascii="Times New Roman" w:hAnsi="Times New Roman" w:cs="Times New Roman"/>
          <w:color w:val="000000" w:themeColor="text1"/>
          <w:sz w:val="24"/>
          <w:szCs w:val="24"/>
        </w:rPr>
        <w:t>e</w:t>
      </w:r>
      <w:r w:rsidRPr="007A1164">
        <w:rPr>
          <w:rFonts w:ascii="Times New Roman" w:hAnsi="Times New Roman" w:cs="Times New Roman"/>
          <w:color w:val="000000" w:themeColor="text1"/>
          <w:sz w:val="24"/>
          <w:szCs w:val="24"/>
        </w:rPr>
        <w:t xml:space="preserve"> selon l’approche de la </w:t>
      </w:r>
      <w:r w:rsidR="00817491">
        <w:rPr>
          <w:rFonts w:ascii="Times New Roman" w:hAnsi="Times New Roman" w:cs="Times New Roman"/>
          <w:color w:val="000000" w:themeColor="text1"/>
          <w:sz w:val="24"/>
          <w:szCs w:val="24"/>
        </w:rPr>
        <w:t xml:space="preserve">planification </w:t>
      </w:r>
      <w:r w:rsidRPr="007A1164">
        <w:rPr>
          <w:rFonts w:ascii="Times New Roman" w:hAnsi="Times New Roman" w:cs="Times New Roman"/>
          <w:color w:val="000000" w:themeColor="text1"/>
          <w:sz w:val="24"/>
          <w:szCs w:val="24"/>
        </w:rPr>
        <w:t>axée sur les résultats</w:t>
      </w:r>
      <w:r w:rsidR="00817491">
        <w:rPr>
          <w:rFonts w:ascii="Times New Roman" w:hAnsi="Times New Roman" w:cs="Times New Roman"/>
          <w:color w:val="000000" w:themeColor="text1"/>
          <w:sz w:val="24"/>
          <w:szCs w:val="24"/>
        </w:rPr>
        <w:t xml:space="preserve"> et </w:t>
      </w:r>
      <w:r w:rsidR="00817491" w:rsidRPr="002E656F">
        <w:rPr>
          <w:rFonts w:ascii="Times New Roman" w:hAnsi="Times New Roman" w:cs="Times New Roman"/>
          <w:color w:val="000000" w:themeColor="text1"/>
          <w:sz w:val="24"/>
          <w:szCs w:val="24"/>
        </w:rPr>
        <w:t>est articulée autour des points suivants : le contexte, l’analyse situationnelle, le cadre de la stratégie de financement de la santé, le cadre de mise en œuvre et le dispositif de suivi et d’évaluation de la SNFS.</w:t>
      </w:r>
    </w:p>
    <w:p w:rsidR="007A1164" w:rsidRPr="007A1164" w:rsidRDefault="007A1164" w:rsidP="003D7B01">
      <w:pPr>
        <w:autoSpaceDE w:val="0"/>
        <w:autoSpaceDN w:val="0"/>
        <w:adjustRightInd w:val="0"/>
        <w:spacing w:after="0" w:line="240" w:lineRule="auto"/>
        <w:rPr>
          <w:rFonts w:ascii="Times New Roman" w:hAnsi="Times New Roman" w:cs="Times New Roman"/>
          <w:color w:val="000000" w:themeColor="text1"/>
          <w:sz w:val="24"/>
          <w:szCs w:val="24"/>
        </w:rPr>
      </w:pPr>
    </w:p>
    <w:p w:rsidR="00E6000E" w:rsidRDefault="00A642FB" w:rsidP="009A7CEF">
      <w:pPr>
        <w:pStyle w:val="Titre1"/>
        <w:numPr>
          <w:ilvl w:val="0"/>
          <w:numId w:val="9"/>
        </w:numPr>
        <w:spacing w:before="240"/>
        <w:ind w:left="1077"/>
      </w:pPr>
      <w:bookmarkStart w:id="10" w:name="_Toc525640026"/>
      <w:r>
        <w:t>CONTEXTE</w:t>
      </w:r>
      <w:bookmarkEnd w:id="10"/>
      <w:r w:rsidR="00E6000E" w:rsidRPr="008170F0">
        <w:t xml:space="preserve"> </w:t>
      </w:r>
    </w:p>
    <w:p w:rsidR="00414FC4" w:rsidRDefault="00414FC4" w:rsidP="0009525D">
      <w:pPr>
        <w:pStyle w:val="Titre2"/>
        <w:numPr>
          <w:ilvl w:val="1"/>
          <w:numId w:val="10"/>
        </w:numPr>
      </w:pPr>
      <w:bookmarkStart w:id="11" w:name="_Toc525640027"/>
      <w:r>
        <w:t>Données générales du Burkina Faso</w:t>
      </w:r>
      <w:bookmarkEnd w:id="11"/>
    </w:p>
    <w:p w:rsidR="00E6000E" w:rsidRPr="00725860" w:rsidRDefault="00935FAB" w:rsidP="0012171C">
      <w:pPr>
        <w:pStyle w:val="Paragraphedeliste"/>
        <w:numPr>
          <w:ilvl w:val="0"/>
          <w:numId w:val="6"/>
        </w:numPr>
        <w:spacing w:before="120" w:after="120" w:line="360" w:lineRule="auto"/>
        <w:ind w:left="1134" w:hanging="425"/>
        <w:jc w:val="both"/>
        <w:rPr>
          <w:rFonts w:ascii="Times New Roman" w:eastAsia="Calibri" w:hAnsi="Times New Roman" w:cs="Times New Roman"/>
          <w:b/>
          <w:i/>
          <w:sz w:val="24"/>
          <w:szCs w:val="24"/>
        </w:rPr>
      </w:pPr>
      <w:r w:rsidRPr="00725860">
        <w:rPr>
          <w:rFonts w:ascii="Times New Roman" w:eastAsia="Calibri" w:hAnsi="Times New Roman" w:cs="Times New Roman"/>
          <w:b/>
          <w:i/>
          <w:sz w:val="24"/>
          <w:szCs w:val="24"/>
        </w:rPr>
        <w:t>Données g</w:t>
      </w:r>
      <w:r w:rsidR="00E6000E" w:rsidRPr="00725860">
        <w:rPr>
          <w:rFonts w:ascii="Times New Roman" w:eastAsia="Calibri" w:hAnsi="Times New Roman" w:cs="Times New Roman"/>
          <w:b/>
          <w:i/>
          <w:sz w:val="24"/>
          <w:szCs w:val="24"/>
        </w:rPr>
        <w:t>éographi</w:t>
      </w:r>
      <w:r w:rsidRPr="00725860">
        <w:rPr>
          <w:rFonts w:ascii="Times New Roman" w:eastAsia="Calibri" w:hAnsi="Times New Roman" w:cs="Times New Roman"/>
          <w:b/>
          <w:i/>
          <w:sz w:val="24"/>
          <w:szCs w:val="24"/>
        </w:rPr>
        <w:t>ques et organisation administrative</w:t>
      </w:r>
      <w:r w:rsidR="00E6000E" w:rsidRPr="00725860">
        <w:rPr>
          <w:rFonts w:ascii="Times New Roman" w:eastAsia="Calibri" w:hAnsi="Times New Roman" w:cs="Times New Roman"/>
          <w:b/>
          <w:i/>
          <w:sz w:val="24"/>
          <w:szCs w:val="24"/>
        </w:rPr>
        <w:t xml:space="preserve"> </w:t>
      </w:r>
    </w:p>
    <w:p w:rsidR="00935FAB" w:rsidRPr="00935FAB" w:rsidRDefault="00E6000E" w:rsidP="00E65EC0">
      <w:pPr>
        <w:spacing w:line="360" w:lineRule="auto"/>
        <w:jc w:val="both"/>
        <w:rPr>
          <w:rFonts w:ascii="Times New Roman" w:hAnsi="Times New Roman" w:cs="Times New Roman"/>
          <w:sz w:val="24"/>
        </w:rPr>
      </w:pPr>
      <w:r w:rsidRPr="008170F0">
        <w:rPr>
          <w:rFonts w:ascii="Times New Roman" w:hAnsi="Times New Roman" w:cs="Times New Roman"/>
          <w:sz w:val="24"/>
        </w:rPr>
        <w:t>Le Burkina Faso est situé au cœur de l’Afrique de l’Ouest et s’étend sur une superficie de 274 200 km</w:t>
      </w:r>
      <w:r w:rsidRPr="008170F0">
        <w:rPr>
          <w:rFonts w:ascii="Times New Roman" w:hAnsi="Times New Roman" w:cs="Times New Roman"/>
          <w:sz w:val="24"/>
          <w:vertAlign w:val="superscript"/>
        </w:rPr>
        <w:t>2</w:t>
      </w:r>
      <w:r w:rsidRPr="008170F0">
        <w:rPr>
          <w:rFonts w:ascii="Times New Roman" w:hAnsi="Times New Roman" w:cs="Times New Roman"/>
          <w:sz w:val="24"/>
        </w:rPr>
        <w:t xml:space="preserve">. </w:t>
      </w:r>
      <w:r w:rsidR="00935FAB" w:rsidRPr="00097A93">
        <w:rPr>
          <w:rFonts w:ascii="Times New Roman" w:hAnsi="Times New Roman" w:cs="Times New Roman"/>
          <w:sz w:val="24"/>
        </w:rPr>
        <w:t xml:space="preserve">Son climat est de type tropical avec une saison pluvieuse d’environ cinq mois (de mai à septembre) et une saison sèche d’environ 7 mois (d’octobre à avril). Ce climat expose le pays à des risques permanents d’inondation, de sécheresse mais aussi à </w:t>
      </w:r>
      <w:proofErr w:type="spellStart"/>
      <w:r w:rsidR="00935FAB" w:rsidRPr="00097A93">
        <w:rPr>
          <w:rFonts w:ascii="Times New Roman" w:hAnsi="Times New Roman" w:cs="Times New Roman"/>
          <w:sz w:val="24"/>
        </w:rPr>
        <w:t>l’harmattan</w:t>
      </w:r>
      <w:proofErr w:type="spellEnd"/>
      <w:r w:rsidR="00935FAB" w:rsidRPr="00097A93">
        <w:rPr>
          <w:rFonts w:ascii="Times New Roman" w:hAnsi="Times New Roman" w:cs="Times New Roman"/>
          <w:sz w:val="24"/>
        </w:rPr>
        <w:t xml:space="preserve"> ainsi qu’à une chaleur parfois très importante. </w:t>
      </w:r>
    </w:p>
    <w:p w:rsidR="00E6000E" w:rsidRPr="008170F0" w:rsidRDefault="00E6000E" w:rsidP="00E65EC0">
      <w:pPr>
        <w:pStyle w:val="Tbstex"/>
        <w:spacing w:before="0" w:after="0" w:line="360" w:lineRule="auto"/>
        <w:rPr>
          <w:rFonts w:ascii="Times New Roman" w:hAnsi="Times New Roman" w:cs="Times New Roman"/>
          <w:sz w:val="24"/>
        </w:rPr>
      </w:pPr>
      <w:r w:rsidRPr="008170F0">
        <w:rPr>
          <w:rFonts w:ascii="Times New Roman" w:hAnsi="Times New Roman" w:cs="Times New Roman"/>
          <w:sz w:val="24"/>
        </w:rPr>
        <w:t>Il est subdivisé en  13 régions, 45 provinces, 350 départements, 351 c</w:t>
      </w:r>
      <w:r w:rsidR="00D94E98">
        <w:rPr>
          <w:rFonts w:ascii="Times New Roman" w:hAnsi="Times New Roman" w:cs="Times New Roman"/>
          <w:sz w:val="24"/>
        </w:rPr>
        <w:t xml:space="preserve">ommunes </w:t>
      </w:r>
      <w:r w:rsidRPr="008170F0">
        <w:rPr>
          <w:rFonts w:ascii="Times New Roman" w:hAnsi="Times New Roman" w:cs="Times New Roman"/>
          <w:sz w:val="24"/>
        </w:rPr>
        <w:t xml:space="preserve">(49 communes urbaines et 302 communes rurales) et 8228 villages. </w:t>
      </w:r>
    </w:p>
    <w:p w:rsidR="00E6000E" w:rsidRDefault="00E6000E" w:rsidP="008170F0">
      <w:pPr>
        <w:pStyle w:val="Tbstex"/>
        <w:spacing w:before="0" w:after="0" w:line="360" w:lineRule="auto"/>
        <w:rPr>
          <w:rFonts w:ascii="Times New Roman" w:hAnsi="Times New Roman" w:cs="Times New Roman"/>
          <w:sz w:val="24"/>
        </w:rPr>
      </w:pPr>
      <w:r w:rsidRPr="008170F0">
        <w:rPr>
          <w:rFonts w:ascii="Times New Roman" w:hAnsi="Times New Roman" w:cs="Times New Roman"/>
          <w:sz w:val="24"/>
        </w:rPr>
        <w:t xml:space="preserve">La région et la commune sont des collectivités territoriales dotées de la personnalité morale et de l’autonomie financière. Les circonscriptions administratives sont la région, la province, le département et le village. </w:t>
      </w:r>
    </w:p>
    <w:p w:rsidR="00677A40" w:rsidRDefault="00677A40" w:rsidP="008170F0">
      <w:pPr>
        <w:pStyle w:val="Tbstex"/>
        <w:spacing w:before="0" w:after="0" w:line="360" w:lineRule="auto"/>
        <w:rPr>
          <w:rFonts w:ascii="Times New Roman" w:hAnsi="Times New Roman" w:cs="Times New Roman"/>
          <w:sz w:val="24"/>
        </w:rPr>
      </w:pPr>
    </w:p>
    <w:p w:rsidR="007A1164" w:rsidRPr="00725860" w:rsidRDefault="007A1164" w:rsidP="00725860">
      <w:pPr>
        <w:pStyle w:val="Paragraphedeliste"/>
        <w:numPr>
          <w:ilvl w:val="0"/>
          <w:numId w:val="6"/>
        </w:numPr>
        <w:spacing w:line="360" w:lineRule="auto"/>
        <w:ind w:left="1134" w:hanging="425"/>
        <w:jc w:val="both"/>
        <w:rPr>
          <w:rFonts w:ascii="Times New Roman" w:eastAsia="Calibri" w:hAnsi="Times New Roman" w:cs="Times New Roman"/>
          <w:b/>
          <w:i/>
          <w:sz w:val="24"/>
          <w:szCs w:val="24"/>
        </w:rPr>
      </w:pPr>
      <w:r w:rsidRPr="00725860">
        <w:rPr>
          <w:rFonts w:ascii="Times New Roman" w:eastAsia="Calibri" w:hAnsi="Times New Roman" w:cs="Times New Roman"/>
          <w:b/>
          <w:i/>
          <w:sz w:val="24"/>
          <w:szCs w:val="24"/>
        </w:rPr>
        <w:t>Données démographiques</w:t>
      </w:r>
    </w:p>
    <w:p w:rsidR="007A1164" w:rsidRPr="008170F0" w:rsidRDefault="007A1164" w:rsidP="007A1164">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La population est estimée </w:t>
      </w:r>
      <w:r w:rsidRPr="00097A93">
        <w:rPr>
          <w:rFonts w:ascii="Times New Roman" w:hAnsi="Times New Roman" w:cs="Times New Roman"/>
          <w:sz w:val="24"/>
          <w:szCs w:val="24"/>
        </w:rPr>
        <w:t xml:space="preserve">en 2018 à 20 244 079 habitants avec 51,7% de femmes </w:t>
      </w:r>
      <w:r>
        <w:rPr>
          <w:rFonts w:ascii="Times New Roman" w:hAnsi="Times New Roman" w:cs="Times New Roman"/>
          <w:sz w:val="24"/>
          <w:szCs w:val="24"/>
        </w:rPr>
        <w:t>et</w:t>
      </w:r>
      <w:r w:rsidRPr="00097A93">
        <w:rPr>
          <w:rFonts w:ascii="Times New Roman" w:hAnsi="Times New Roman" w:cs="Times New Roman"/>
          <w:sz w:val="24"/>
          <w:szCs w:val="24"/>
        </w:rPr>
        <w:t xml:space="preserve"> 48,3%</w:t>
      </w:r>
      <w:r>
        <w:rPr>
          <w:rFonts w:ascii="Times New Roman" w:hAnsi="Times New Roman" w:cs="Times New Roman"/>
          <w:sz w:val="24"/>
          <w:szCs w:val="24"/>
        </w:rPr>
        <w:t xml:space="preserve"> </w:t>
      </w:r>
      <w:r w:rsidRPr="00097A93">
        <w:rPr>
          <w:rFonts w:ascii="Times New Roman" w:hAnsi="Times New Roman" w:cs="Times New Roman"/>
          <w:sz w:val="24"/>
          <w:szCs w:val="24"/>
        </w:rPr>
        <w:t xml:space="preserve">d’hommes. La grande majorité de la population (77,3%) vit en milieu rural et est touchée par l’analphabétisme (70,1%). Le taux </w:t>
      </w:r>
      <w:r>
        <w:rPr>
          <w:rFonts w:ascii="Times New Roman" w:hAnsi="Times New Roman" w:cs="Times New Roman"/>
          <w:sz w:val="24"/>
          <w:szCs w:val="24"/>
        </w:rPr>
        <w:t xml:space="preserve">brut </w:t>
      </w:r>
      <w:r w:rsidRPr="00097A93">
        <w:rPr>
          <w:rFonts w:ascii="Times New Roman" w:hAnsi="Times New Roman" w:cs="Times New Roman"/>
          <w:sz w:val="24"/>
          <w:szCs w:val="24"/>
        </w:rPr>
        <w:t>de natalité est de 46 pour 1000 avec un taux d’accroissement annuel de 3,1%. On relève une forte proportion des jeunes avec 57% de la population âgée de moins de 20 ans.</w:t>
      </w:r>
      <w:r>
        <w:rPr>
          <w:rFonts w:ascii="Times New Roman" w:hAnsi="Times New Roman" w:cs="Times New Roman"/>
          <w:sz w:val="24"/>
          <w:szCs w:val="24"/>
        </w:rPr>
        <w:t xml:space="preserve"> </w:t>
      </w:r>
      <w:r w:rsidRPr="008170F0">
        <w:rPr>
          <w:rFonts w:ascii="Times New Roman" w:hAnsi="Times New Roman" w:cs="Times New Roman"/>
          <w:sz w:val="24"/>
          <w:szCs w:val="24"/>
        </w:rPr>
        <w:t xml:space="preserve">L’indice synthétique de fécondité (ISF) est de </w:t>
      </w:r>
      <w:r>
        <w:rPr>
          <w:rFonts w:ascii="Times New Roman" w:hAnsi="Times New Roman" w:cs="Times New Roman"/>
          <w:sz w:val="24"/>
          <w:szCs w:val="24"/>
        </w:rPr>
        <w:t>6,2</w:t>
      </w:r>
      <w:r w:rsidRPr="008170F0">
        <w:rPr>
          <w:rFonts w:ascii="Times New Roman" w:hAnsi="Times New Roman" w:cs="Times New Roman"/>
          <w:sz w:val="24"/>
          <w:szCs w:val="24"/>
        </w:rPr>
        <w:t xml:space="preserve"> pour l’ensemble du pays</w:t>
      </w:r>
      <w:r w:rsidRPr="008170F0">
        <w:rPr>
          <w:rStyle w:val="Appelnotedebasdep"/>
          <w:rFonts w:ascii="Times New Roman" w:hAnsi="Times New Roman" w:cs="Times New Roman"/>
          <w:sz w:val="24"/>
          <w:szCs w:val="24"/>
        </w:rPr>
        <w:footnoteReference w:id="6"/>
      </w:r>
      <w:r w:rsidRPr="008170F0">
        <w:rPr>
          <w:rFonts w:ascii="Times New Roman" w:hAnsi="Times New Roman" w:cs="Times New Roman"/>
          <w:sz w:val="24"/>
          <w:szCs w:val="24"/>
        </w:rPr>
        <w:t>.</w:t>
      </w:r>
    </w:p>
    <w:p w:rsidR="007A1164" w:rsidRDefault="007A1164" w:rsidP="007A1164">
      <w:pPr>
        <w:spacing w:after="0" w:line="360" w:lineRule="auto"/>
        <w:jc w:val="both"/>
        <w:rPr>
          <w:rFonts w:ascii="Times New Roman" w:hAnsi="Times New Roman" w:cs="Times New Roman"/>
          <w:sz w:val="24"/>
          <w:szCs w:val="24"/>
        </w:rPr>
      </w:pPr>
      <w:r w:rsidRPr="00097A93">
        <w:rPr>
          <w:rFonts w:ascii="Times New Roman" w:hAnsi="Times New Roman" w:cs="Times New Roman"/>
          <w:sz w:val="24"/>
          <w:szCs w:val="24"/>
        </w:rPr>
        <w:t xml:space="preserve"> L’espérance de vie à la naissance est de 56,7 </w:t>
      </w:r>
      <w:r>
        <w:rPr>
          <w:rFonts w:ascii="Times New Roman" w:hAnsi="Times New Roman" w:cs="Times New Roman"/>
          <w:sz w:val="24"/>
          <w:szCs w:val="24"/>
        </w:rPr>
        <w:t>ans selon le RGPH de 2006.</w:t>
      </w:r>
    </w:p>
    <w:p w:rsidR="007A1164" w:rsidRDefault="007A1164" w:rsidP="007A1164">
      <w:pPr>
        <w:spacing w:after="0" w:line="360" w:lineRule="auto"/>
        <w:jc w:val="both"/>
        <w:rPr>
          <w:rFonts w:ascii="Times New Roman" w:hAnsi="Times New Roman" w:cs="Times New Roman"/>
          <w:sz w:val="24"/>
          <w:szCs w:val="24"/>
        </w:rPr>
      </w:pPr>
    </w:p>
    <w:p w:rsidR="009A7CEF" w:rsidRDefault="009A7CEF" w:rsidP="007A1164">
      <w:pPr>
        <w:spacing w:after="0" w:line="360" w:lineRule="auto"/>
        <w:jc w:val="both"/>
        <w:rPr>
          <w:rFonts w:ascii="Times New Roman" w:hAnsi="Times New Roman" w:cs="Times New Roman"/>
          <w:sz w:val="24"/>
          <w:szCs w:val="24"/>
        </w:rPr>
      </w:pPr>
    </w:p>
    <w:p w:rsidR="009A7CEF" w:rsidRDefault="009A7CEF" w:rsidP="007A1164">
      <w:pPr>
        <w:spacing w:after="0" w:line="360" w:lineRule="auto"/>
        <w:jc w:val="both"/>
        <w:rPr>
          <w:rFonts w:ascii="Times New Roman" w:hAnsi="Times New Roman" w:cs="Times New Roman"/>
          <w:sz w:val="24"/>
          <w:szCs w:val="24"/>
        </w:rPr>
      </w:pPr>
    </w:p>
    <w:p w:rsidR="007A1164" w:rsidRPr="00725860" w:rsidRDefault="007A1164" w:rsidP="00725860">
      <w:pPr>
        <w:pStyle w:val="Paragraphedeliste"/>
        <w:numPr>
          <w:ilvl w:val="0"/>
          <w:numId w:val="6"/>
        </w:numPr>
        <w:spacing w:line="360" w:lineRule="auto"/>
        <w:ind w:left="1134" w:hanging="425"/>
        <w:jc w:val="both"/>
        <w:rPr>
          <w:rFonts w:ascii="Times New Roman" w:eastAsia="Calibri" w:hAnsi="Times New Roman" w:cs="Times New Roman"/>
          <w:b/>
          <w:i/>
          <w:sz w:val="24"/>
          <w:szCs w:val="24"/>
        </w:rPr>
      </w:pPr>
      <w:r w:rsidRPr="00725860">
        <w:rPr>
          <w:rFonts w:ascii="Times New Roman" w:eastAsia="Calibri" w:hAnsi="Times New Roman" w:cs="Times New Roman"/>
          <w:b/>
          <w:i/>
          <w:sz w:val="24"/>
          <w:szCs w:val="24"/>
        </w:rPr>
        <w:lastRenderedPageBreak/>
        <w:t>Données économiques, protection sociale</w:t>
      </w:r>
    </w:p>
    <w:p w:rsidR="007A1164" w:rsidRPr="008170F0" w:rsidRDefault="007A1164" w:rsidP="007A1164">
      <w:pPr>
        <w:spacing w:after="0" w:line="360" w:lineRule="auto"/>
        <w:jc w:val="both"/>
        <w:rPr>
          <w:rFonts w:ascii="Times New Roman" w:hAnsi="Times New Roman" w:cs="Times New Roman"/>
          <w:sz w:val="24"/>
          <w:szCs w:val="24"/>
        </w:rPr>
      </w:pPr>
      <w:r w:rsidRPr="005F5ACC">
        <w:rPr>
          <w:rFonts w:ascii="Times New Roman" w:hAnsi="Times New Roman" w:cs="Times New Roman"/>
          <w:sz w:val="24"/>
          <w:szCs w:val="24"/>
        </w:rPr>
        <w:t>Le Burkina Faso fait partie des pays les moins avancés avec un Produit intérieur brut (PIB) par habitant estimé à 354 236 FCFA (601,1 USD) en 2015</w:t>
      </w:r>
      <w:r w:rsidRPr="005F5ACC">
        <w:rPr>
          <w:rStyle w:val="Appelnotedebasdep"/>
          <w:rFonts w:ascii="Times New Roman" w:hAnsi="Times New Roman" w:cs="Times New Roman"/>
          <w:sz w:val="24"/>
          <w:szCs w:val="24"/>
        </w:rPr>
        <w:footnoteReference w:id="7"/>
      </w:r>
      <w:r w:rsidRPr="005F5ACC">
        <w:rPr>
          <w:rFonts w:ascii="Times New Roman" w:hAnsi="Times New Roman" w:cs="Times New Roman"/>
          <w:sz w:val="24"/>
          <w:szCs w:val="24"/>
        </w:rPr>
        <w:t xml:space="preserve">. Selon le rapport du Programme des nations unies pour le développement (PNUD) sur le développement humain, le pays </w:t>
      </w:r>
      <w:r w:rsidRPr="00DD6FE8">
        <w:rPr>
          <w:rFonts w:ascii="Times New Roman" w:hAnsi="Times New Roman" w:cs="Times New Roman"/>
          <w:sz w:val="24"/>
          <w:szCs w:val="24"/>
        </w:rPr>
        <w:t xml:space="preserve">occupe le 181 </w:t>
      </w:r>
      <w:proofErr w:type="spellStart"/>
      <w:r w:rsidRPr="00DD6FE8">
        <w:rPr>
          <w:rFonts w:ascii="Times New Roman" w:hAnsi="Times New Roman" w:cs="Times New Roman"/>
          <w:sz w:val="24"/>
          <w:szCs w:val="24"/>
          <w:vertAlign w:val="superscript"/>
        </w:rPr>
        <w:t>ème</w:t>
      </w:r>
      <w:proofErr w:type="spellEnd"/>
      <w:r w:rsidRPr="00DD6FE8">
        <w:rPr>
          <w:rFonts w:ascii="Times New Roman" w:hAnsi="Times New Roman" w:cs="Times New Roman"/>
          <w:sz w:val="24"/>
          <w:szCs w:val="24"/>
        </w:rPr>
        <w:t xml:space="preserve"> rang sur 187 pays avec un Indice de développement humain (IDH) de 0.388 en 2015</w:t>
      </w:r>
      <w:r w:rsidRPr="005F5ACC">
        <w:rPr>
          <w:rStyle w:val="Appelnotedebasdep"/>
          <w:rFonts w:ascii="Times New Roman" w:hAnsi="Times New Roman" w:cs="Times New Roman"/>
          <w:sz w:val="24"/>
          <w:szCs w:val="24"/>
        </w:rPr>
        <w:footnoteReference w:id="8"/>
      </w:r>
      <w:r w:rsidRPr="005F5ACC">
        <w:rPr>
          <w:rFonts w:ascii="Times New Roman" w:hAnsi="Times New Roman" w:cs="Times New Roman"/>
          <w:sz w:val="24"/>
          <w:szCs w:val="24"/>
        </w:rPr>
        <w:t>.</w:t>
      </w:r>
      <w:r w:rsidRPr="008170F0">
        <w:rPr>
          <w:rFonts w:ascii="Times New Roman" w:hAnsi="Times New Roman" w:cs="Times New Roman"/>
          <w:sz w:val="24"/>
          <w:szCs w:val="24"/>
        </w:rPr>
        <w:t xml:space="preserve"> L’économie du pays reste par ailleurs marquée par son caractère faiblement diversifié et sa vulnérabilité aux chocs internes (aléas climatiques) et externes (flambée du prix de l'énergie et volatilité des prix pour les produits alimentaires). </w:t>
      </w:r>
    </w:p>
    <w:p w:rsidR="007A1164" w:rsidRPr="008170F0" w:rsidRDefault="007A1164" w:rsidP="007A1164">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Sur le plan des équilibres financiers, le Burkina Faso a maîtrisé son déficit budgétaire. Cet équilibre est le résultat de la conjonction des efforts d’amélioration du niveau des recettes propres et de ma</w:t>
      </w:r>
      <w:r>
        <w:rPr>
          <w:rFonts w:ascii="Times New Roman" w:hAnsi="Times New Roman" w:cs="Times New Roman"/>
          <w:sz w:val="24"/>
          <w:szCs w:val="24"/>
        </w:rPr>
        <w:t>î</w:t>
      </w:r>
      <w:r w:rsidRPr="008170F0">
        <w:rPr>
          <w:rFonts w:ascii="Times New Roman" w:hAnsi="Times New Roman" w:cs="Times New Roman"/>
          <w:sz w:val="24"/>
          <w:szCs w:val="24"/>
        </w:rPr>
        <w:t xml:space="preserve">trise de celui des dépenses publiques. En effet, la pression fiscale (recettes fiscales/PIB) est passée </w:t>
      </w:r>
      <w:r w:rsidRPr="005F5ACC">
        <w:rPr>
          <w:rFonts w:ascii="Times New Roman" w:hAnsi="Times New Roman" w:cs="Times New Roman"/>
          <w:sz w:val="24"/>
          <w:szCs w:val="24"/>
        </w:rPr>
        <w:t>de 10,8% en 2000 à 14,8% en 2015</w:t>
      </w:r>
      <w:r w:rsidRPr="008170F0">
        <w:rPr>
          <w:rFonts w:ascii="Times New Roman" w:hAnsi="Times New Roman" w:cs="Times New Roman"/>
          <w:sz w:val="24"/>
          <w:szCs w:val="24"/>
        </w:rPr>
        <w:t xml:space="preserve"> mais reste en dessous du seuil minimum de 20% fixé par l’UEMOA. Par ailleurs, le niveau moyen de l’inflation est resté en dessous de la norme communautaire de 3%.</w:t>
      </w:r>
    </w:p>
    <w:p w:rsidR="007A1164" w:rsidRPr="008170F0" w:rsidRDefault="007A1164" w:rsidP="007A1164">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En ce qui concerne la protection sociale (PS)</w:t>
      </w:r>
      <w:r>
        <w:rPr>
          <w:rFonts w:ascii="Times New Roman" w:hAnsi="Times New Roman" w:cs="Times New Roman"/>
          <w:sz w:val="24"/>
          <w:szCs w:val="24"/>
        </w:rPr>
        <w:t xml:space="preserve"> au </w:t>
      </w:r>
      <w:r w:rsidRPr="009239E1">
        <w:rPr>
          <w:rFonts w:ascii="Times New Roman" w:hAnsi="Times New Roman" w:cs="Times New Roman"/>
          <w:sz w:val="24"/>
          <w:szCs w:val="24"/>
        </w:rPr>
        <w:t xml:space="preserve"> Burkina Faso, le système de sécurité sociale couvre</w:t>
      </w:r>
      <w:r>
        <w:rPr>
          <w:rFonts w:ascii="Times New Roman" w:hAnsi="Times New Roman" w:cs="Times New Roman"/>
          <w:sz w:val="24"/>
          <w:szCs w:val="24"/>
        </w:rPr>
        <w:t xml:space="preserve"> seulement 7% de la population </w:t>
      </w:r>
      <w:r w:rsidRPr="009239E1">
        <w:rPr>
          <w:rFonts w:ascii="Times New Roman" w:hAnsi="Times New Roman" w:cs="Times New Roman"/>
          <w:sz w:val="24"/>
          <w:szCs w:val="24"/>
        </w:rPr>
        <w:t>en juillet 2017, essentiellement au profit des travailleurs du secteur formel</w:t>
      </w:r>
      <w:r>
        <w:rPr>
          <w:rStyle w:val="Appelnotedebasdep"/>
          <w:rFonts w:ascii="Times New Roman" w:hAnsi="Times New Roman" w:cs="Times New Roman"/>
          <w:sz w:val="24"/>
          <w:szCs w:val="24"/>
        </w:rPr>
        <w:footnoteReference w:id="9"/>
      </w:r>
      <w:r>
        <w:rPr>
          <w:rFonts w:ascii="Times New Roman" w:hAnsi="Times New Roman" w:cs="Times New Roman"/>
          <w:sz w:val="24"/>
          <w:szCs w:val="24"/>
        </w:rPr>
        <w:t>. L’</w:t>
      </w:r>
      <w:r w:rsidRPr="008170F0">
        <w:rPr>
          <w:rFonts w:ascii="Times New Roman" w:hAnsi="Times New Roman" w:cs="Times New Roman"/>
          <w:sz w:val="24"/>
          <w:szCs w:val="24"/>
        </w:rPr>
        <w:t xml:space="preserve">analyse de la situation au Burkina Faso a </w:t>
      </w:r>
      <w:r w:rsidRPr="00755DDC">
        <w:rPr>
          <w:rFonts w:ascii="Times New Roman" w:hAnsi="Times New Roman" w:cs="Times New Roman"/>
          <w:sz w:val="24"/>
          <w:szCs w:val="24"/>
        </w:rPr>
        <w:t>dénombré en 2011, 181 structures de type mutualiste dont (i) 59,1% de mutuelles de santé de type classique, (ii) 21,11% de systèmes de pr</w:t>
      </w:r>
      <w:r w:rsidRPr="00DD6FE8">
        <w:rPr>
          <w:rFonts w:ascii="Times New Roman" w:hAnsi="Times New Roman" w:cs="Times New Roman"/>
          <w:sz w:val="24"/>
          <w:szCs w:val="24"/>
        </w:rPr>
        <w:t>épaiement, (iii) 12,22% de systèmes de partage des coûts, (iv), 5%  de mutuelles professionnelles et (v) 2,22% de Caisses de solidarité.</w:t>
      </w:r>
    </w:p>
    <w:p w:rsidR="007A1164" w:rsidRPr="008170F0" w:rsidRDefault="007A1164" w:rsidP="007A1164">
      <w:pPr>
        <w:spacing w:line="360" w:lineRule="auto"/>
        <w:jc w:val="both"/>
        <w:rPr>
          <w:rFonts w:ascii="Times New Roman" w:hAnsi="Times New Roman" w:cs="Times New Roman"/>
          <w:color w:val="FF0000"/>
          <w:sz w:val="24"/>
          <w:szCs w:val="24"/>
        </w:rPr>
      </w:pPr>
      <w:r w:rsidRPr="00A55664">
        <w:rPr>
          <w:rFonts w:ascii="Times New Roman" w:hAnsi="Times New Roman" w:cs="Times New Roman"/>
          <w:sz w:val="24"/>
          <w:szCs w:val="24"/>
        </w:rPr>
        <w:t xml:space="preserve">Les assurances privées </w:t>
      </w:r>
      <w:r w:rsidRPr="005F5ACC">
        <w:rPr>
          <w:rFonts w:ascii="Times New Roman" w:hAnsi="Times New Roman" w:cs="Times New Roman"/>
          <w:sz w:val="24"/>
          <w:szCs w:val="24"/>
        </w:rPr>
        <w:t>représentaient une couverture d’environ 1% de la population en 2015</w:t>
      </w:r>
      <w:r w:rsidRPr="005F5ACC">
        <w:rPr>
          <w:rFonts w:ascii="Times New Roman" w:hAnsi="Times New Roman" w:cs="Times New Roman"/>
          <w:color w:val="FF0000"/>
          <w:sz w:val="24"/>
          <w:szCs w:val="24"/>
        </w:rPr>
        <w:t>.</w:t>
      </w:r>
    </w:p>
    <w:p w:rsidR="007A1164" w:rsidRDefault="007A1164" w:rsidP="0009525D">
      <w:pPr>
        <w:pStyle w:val="Titre2"/>
        <w:numPr>
          <w:ilvl w:val="1"/>
          <w:numId w:val="10"/>
        </w:numPr>
      </w:pPr>
      <w:bookmarkStart w:id="12" w:name="_Toc525640028"/>
      <w:r w:rsidRPr="008170F0">
        <w:t>Organisation du système de santé</w:t>
      </w:r>
      <w:bookmarkEnd w:id="12"/>
    </w:p>
    <w:p w:rsidR="007A1164" w:rsidRPr="00824674" w:rsidRDefault="007A1164" w:rsidP="007A1164">
      <w:pPr>
        <w:spacing w:line="360" w:lineRule="auto"/>
        <w:jc w:val="both"/>
        <w:rPr>
          <w:rFonts w:ascii="Times New Roman" w:hAnsi="Times New Roman" w:cs="Times New Roman"/>
          <w:sz w:val="24"/>
          <w:szCs w:val="24"/>
        </w:rPr>
      </w:pPr>
      <w:r w:rsidRPr="00824674">
        <w:rPr>
          <w:rFonts w:ascii="Times New Roman" w:hAnsi="Times New Roman" w:cs="Times New Roman"/>
          <w:sz w:val="24"/>
          <w:szCs w:val="24"/>
        </w:rPr>
        <w:t>Le système de santé comprend les secteurs public, privé et traditionnel</w:t>
      </w:r>
      <w:r w:rsidR="00332C3A">
        <w:rPr>
          <w:rFonts w:ascii="Times New Roman" w:hAnsi="Times New Roman" w:cs="Times New Roman"/>
          <w:sz w:val="24"/>
          <w:szCs w:val="24"/>
        </w:rPr>
        <w:t>.</w:t>
      </w:r>
      <w:r w:rsidRPr="00824674">
        <w:rPr>
          <w:rFonts w:ascii="Times New Roman" w:hAnsi="Times New Roman" w:cs="Times New Roman"/>
          <w:sz w:val="24"/>
          <w:szCs w:val="24"/>
        </w:rPr>
        <w:t xml:space="preserve"> </w:t>
      </w:r>
    </w:p>
    <w:p w:rsidR="007A1164" w:rsidRPr="00824674" w:rsidRDefault="007A1164" w:rsidP="007A1164">
      <w:pPr>
        <w:spacing w:after="0" w:line="360" w:lineRule="auto"/>
        <w:jc w:val="both"/>
        <w:rPr>
          <w:rFonts w:ascii="Times New Roman" w:hAnsi="Times New Roman" w:cs="Times New Roman"/>
          <w:sz w:val="24"/>
          <w:szCs w:val="24"/>
        </w:rPr>
      </w:pPr>
      <w:r w:rsidRPr="00824674">
        <w:rPr>
          <w:rFonts w:ascii="Times New Roman" w:hAnsi="Times New Roman" w:cs="Times New Roman"/>
          <w:sz w:val="24"/>
          <w:szCs w:val="24"/>
        </w:rPr>
        <w:t>Sur le plan administratif, le système de santé comprend trois (3) niveaux :</w:t>
      </w:r>
    </w:p>
    <w:p w:rsidR="007A1164" w:rsidRPr="00824674" w:rsidRDefault="007A1164" w:rsidP="0009525D">
      <w:pPr>
        <w:pStyle w:val="Paragraphedeliste"/>
        <w:numPr>
          <w:ilvl w:val="0"/>
          <w:numId w:val="1"/>
        </w:numPr>
        <w:spacing w:after="0" w:line="360" w:lineRule="auto"/>
        <w:jc w:val="both"/>
        <w:rPr>
          <w:rFonts w:ascii="Times New Roman" w:hAnsi="Times New Roman" w:cs="Times New Roman"/>
          <w:sz w:val="24"/>
          <w:szCs w:val="24"/>
        </w:rPr>
      </w:pPr>
      <w:r w:rsidRPr="00824674">
        <w:rPr>
          <w:rFonts w:ascii="Times New Roman" w:hAnsi="Times New Roman" w:cs="Times New Roman"/>
          <w:sz w:val="24"/>
          <w:szCs w:val="24"/>
        </w:rPr>
        <w:t>Le niveau central qui est organisé autour du Cabinet du Ministre et du Secrétariat Général.</w:t>
      </w:r>
    </w:p>
    <w:p w:rsidR="007A1164" w:rsidRPr="00824674" w:rsidRDefault="007A1164" w:rsidP="0009525D">
      <w:pPr>
        <w:pStyle w:val="Paragraphedeliste"/>
        <w:numPr>
          <w:ilvl w:val="0"/>
          <w:numId w:val="1"/>
        </w:numPr>
        <w:spacing w:after="0" w:line="360" w:lineRule="auto"/>
        <w:jc w:val="both"/>
        <w:rPr>
          <w:rFonts w:ascii="Times New Roman" w:hAnsi="Times New Roman" w:cs="Times New Roman"/>
          <w:sz w:val="24"/>
          <w:szCs w:val="24"/>
        </w:rPr>
      </w:pPr>
      <w:r w:rsidRPr="00824674">
        <w:rPr>
          <w:rFonts w:ascii="Times New Roman" w:hAnsi="Times New Roman" w:cs="Times New Roman"/>
          <w:sz w:val="24"/>
          <w:szCs w:val="24"/>
        </w:rPr>
        <w:t>Le niveau intermédiaire qui comprend les</w:t>
      </w:r>
      <w:r>
        <w:rPr>
          <w:rFonts w:ascii="Times New Roman" w:hAnsi="Times New Roman" w:cs="Times New Roman"/>
          <w:sz w:val="24"/>
          <w:szCs w:val="24"/>
        </w:rPr>
        <w:t xml:space="preserve"> 13</w:t>
      </w:r>
      <w:r w:rsidRPr="00824674">
        <w:rPr>
          <w:rFonts w:ascii="Times New Roman" w:hAnsi="Times New Roman" w:cs="Times New Roman"/>
          <w:sz w:val="24"/>
          <w:szCs w:val="24"/>
        </w:rPr>
        <w:t xml:space="preserve"> Directions régionales de la santé;</w:t>
      </w:r>
    </w:p>
    <w:p w:rsidR="007A1164" w:rsidRPr="00945F49" w:rsidRDefault="007A1164" w:rsidP="0009525D">
      <w:pPr>
        <w:pStyle w:val="Paragraphedeliste"/>
        <w:numPr>
          <w:ilvl w:val="0"/>
          <w:numId w:val="1"/>
        </w:numPr>
        <w:spacing w:after="0" w:line="360" w:lineRule="auto"/>
        <w:jc w:val="both"/>
        <w:rPr>
          <w:rFonts w:ascii="Times New Roman" w:hAnsi="Times New Roman" w:cs="Times New Roman"/>
          <w:sz w:val="24"/>
          <w:szCs w:val="24"/>
        </w:rPr>
      </w:pPr>
      <w:r w:rsidRPr="00824674">
        <w:rPr>
          <w:rFonts w:ascii="Times New Roman" w:hAnsi="Times New Roman" w:cs="Times New Roman"/>
          <w:sz w:val="24"/>
          <w:szCs w:val="24"/>
        </w:rPr>
        <w:lastRenderedPageBreak/>
        <w:t xml:space="preserve">Le niveau périphérique qui est représenté par </w:t>
      </w:r>
      <w:r w:rsidRPr="00945F49">
        <w:rPr>
          <w:rFonts w:ascii="Times New Roman" w:hAnsi="Times New Roman" w:cs="Times New Roman"/>
          <w:sz w:val="24"/>
          <w:szCs w:val="24"/>
        </w:rPr>
        <w:t xml:space="preserve">45 directions provinciales de la santé </w:t>
      </w:r>
      <w:r>
        <w:rPr>
          <w:rFonts w:ascii="Times New Roman" w:hAnsi="Times New Roman" w:cs="Times New Roman"/>
          <w:sz w:val="24"/>
          <w:szCs w:val="24"/>
        </w:rPr>
        <w:t xml:space="preserve">et 70 </w:t>
      </w:r>
      <w:r w:rsidRPr="00824674">
        <w:rPr>
          <w:rFonts w:ascii="Times New Roman" w:hAnsi="Times New Roman" w:cs="Times New Roman"/>
          <w:sz w:val="24"/>
          <w:szCs w:val="24"/>
        </w:rPr>
        <w:t>districts sanitaires</w:t>
      </w:r>
      <w:r>
        <w:rPr>
          <w:rFonts w:ascii="Times New Roman" w:hAnsi="Times New Roman" w:cs="Times New Roman"/>
          <w:sz w:val="24"/>
          <w:szCs w:val="24"/>
        </w:rPr>
        <w:t xml:space="preserve"> (</w:t>
      </w:r>
      <w:r w:rsidRPr="00824674">
        <w:rPr>
          <w:rFonts w:ascii="Times New Roman" w:hAnsi="Times New Roman" w:cs="Times New Roman"/>
          <w:sz w:val="24"/>
          <w:szCs w:val="24"/>
        </w:rPr>
        <w:t>entités</w:t>
      </w:r>
      <w:r w:rsidRPr="008170F0">
        <w:rPr>
          <w:rFonts w:ascii="Times New Roman" w:hAnsi="Times New Roman" w:cs="Times New Roman"/>
          <w:sz w:val="24"/>
          <w:szCs w:val="24"/>
        </w:rPr>
        <w:t xml:space="preserve"> opérationnelles les plus décentralisées du système national de santé</w:t>
      </w:r>
      <w:r>
        <w:rPr>
          <w:rFonts w:ascii="Times New Roman" w:hAnsi="Times New Roman" w:cs="Times New Roman"/>
          <w:sz w:val="24"/>
          <w:szCs w:val="24"/>
        </w:rPr>
        <w:t>)</w:t>
      </w:r>
      <w:r w:rsidRPr="008170F0">
        <w:rPr>
          <w:rFonts w:ascii="Times New Roman" w:hAnsi="Times New Roman" w:cs="Times New Roman"/>
          <w:sz w:val="24"/>
          <w:szCs w:val="24"/>
        </w:rPr>
        <w:t>.</w:t>
      </w:r>
    </w:p>
    <w:p w:rsidR="007A1164" w:rsidRDefault="007A1164" w:rsidP="007A1164">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Sur le plan </w:t>
      </w:r>
      <w:r>
        <w:rPr>
          <w:rFonts w:ascii="Times New Roman" w:hAnsi="Times New Roman" w:cs="Times New Roman"/>
          <w:sz w:val="24"/>
          <w:szCs w:val="24"/>
        </w:rPr>
        <w:t>de l’offre de soins,</w:t>
      </w:r>
      <w:r w:rsidRPr="008170F0">
        <w:rPr>
          <w:rFonts w:ascii="Times New Roman" w:hAnsi="Times New Roman" w:cs="Times New Roman"/>
          <w:sz w:val="24"/>
          <w:szCs w:val="24"/>
        </w:rPr>
        <w:t xml:space="preserve"> on distingue 3 </w:t>
      </w:r>
      <w:r>
        <w:rPr>
          <w:rFonts w:ascii="Times New Roman" w:hAnsi="Times New Roman" w:cs="Times New Roman"/>
          <w:sz w:val="24"/>
          <w:szCs w:val="24"/>
        </w:rPr>
        <w:t>sous-secteurs</w:t>
      </w:r>
      <w:r w:rsidR="00CB6930">
        <w:rPr>
          <w:rFonts w:ascii="Times New Roman" w:hAnsi="Times New Roman" w:cs="Times New Roman"/>
          <w:sz w:val="24"/>
          <w:szCs w:val="24"/>
        </w:rPr>
        <w:t xml:space="preserve"> </w:t>
      </w:r>
      <w:r w:rsidRPr="008170F0">
        <w:rPr>
          <w:rFonts w:ascii="Times New Roman" w:hAnsi="Times New Roman" w:cs="Times New Roman"/>
          <w:sz w:val="24"/>
          <w:szCs w:val="24"/>
        </w:rPr>
        <w:t>:</w:t>
      </w:r>
    </w:p>
    <w:p w:rsidR="007A1164" w:rsidRPr="00C91844" w:rsidRDefault="007A1164" w:rsidP="0009525D">
      <w:pPr>
        <w:pStyle w:val="Paragraphedeliste"/>
        <w:numPr>
          <w:ilvl w:val="0"/>
          <w:numId w:val="39"/>
        </w:numPr>
        <w:spacing w:after="0" w:line="360" w:lineRule="auto"/>
        <w:jc w:val="both"/>
        <w:rPr>
          <w:rFonts w:ascii="Times New Roman" w:hAnsi="Times New Roman" w:cs="Times New Roman"/>
          <w:b/>
          <w:sz w:val="24"/>
          <w:szCs w:val="24"/>
        </w:rPr>
      </w:pPr>
      <w:r w:rsidRPr="00C91844">
        <w:rPr>
          <w:rFonts w:ascii="Times New Roman" w:hAnsi="Times New Roman" w:cs="Times New Roman"/>
          <w:b/>
          <w:sz w:val="24"/>
          <w:szCs w:val="24"/>
        </w:rPr>
        <w:t>Au niveau du public</w:t>
      </w:r>
    </w:p>
    <w:p w:rsidR="007A1164" w:rsidRPr="00677A40" w:rsidRDefault="007A1164" w:rsidP="007A1164">
      <w:pPr>
        <w:autoSpaceDE w:val="0"/>
        <w:autoSpaceDN w:val="0"/>
        <w:adjustRightInd w:val="0"/>
        <w:spacing w:after="0" w:line="360" w:lineRule="auto"/>
        <w:jc w:val="both"/>
        <w:rPr>
          <w:rFonts w:ascii="Times New Roman" w:hAnsi="Times New Roman" w:cs="Times New Roman"/>
          <w:sz w:val="24"/>
          <w:szCs w:val="24"/>
        </w:rPr>
      </w:pPr>
      <w:r w:rsidRPr="00677A40">
        <w:rPr>
          <w:rFonts w:ascii="Times New Roman" w:hAnsi="Times New Roman" w:cs="Times New Roman"/>
          <w:sz w:val="24"/>
          <w:szCs w:val="24"/>
        </w:rPr>
        <w:t>Les structures de soins sont organisées en trois niveaux qui assurent des soins primaires, secondaires et tertiaires.</w:t>
      </w:r>
    </w:p>
    <w:p w:rsidR="007A1164" w:rsidRPr="00677A40" w:rsidRDefault="007A1164" w:rsidP="0009525D">
      <w:pPr>
        <w:pStyle w:val="Paragraphedeliste"/>
        <w:numPr>
          <w:ilvl w:val="0"/>
          <w:numId w:val="4"/>
        </w:numPr>
        <w:autoSpaceDE w:val="0"/>
        <w:autoSpaceDN w:val="0"/>
        <w:adjustRightInd w:val="0"/>
        <w:spacing w:after="0" w:line="360" w:lineRule="auto"/>
        <w:jc w:val="both"/>
        <w:rPr>
          <w:rFonts w:ascii="Times New Roman" w:hAnsi="Times New Roman" w:cs="Times New Roman"/>
          <w:sz w:val="24"/>
          <w:szCs w:val="24"/>
        </w:rPr>
      </w:pPr>
      <w:r w:rsidRPr="00343B5A">
        <w:rPr>
          <w:rFonts w:ascii="Times New Roman" w:hAnsi="Times New Roman" w:cs="Times New Roman"/>
          <w:sz w:val="24"/>
          <w:szCs w:val="24"/>
        </w:rPr>
        <w:t>Le premier niveau correspond au district sanitaire qui comprend deux</w:t>
      </w:r>
      <w:r>
        <w:rPr>
          <w:rFonts w:ascii="Times New Roman" w:hAnsi="Times New Roman" w:cs="Times New Roman"/>
          <w:sz w:val="24"/>
          <w:szCs w:val="24"/>
        </w:rPr>
        <w:t xml:space="preserve"> échelons :</w:t>
      </w:r>
    </w:p>
    <w:p w:rsidR="007A1164" w:rsidRPr="00343B5A" w:rsidRDefault="000B6CAD" w:rsidP="0009525D">
      <w:pPr>
        <w:pStyle w:val="Paragraphedeliste"/>
        <w:numPr>
          <w:ilvl w:val="1"/>
          <w:numId w:val="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le premier échelon </w:t>
      </w:r>
      <w:r w:rsidR="007A1164" w:rsidRPr="00343B5A">
        <w:rPr>
          <w:rFonts w:ascii="Times New Roman" w:hAnsi="Times New Roman" w:cs="Times New Roman"/>
          <w:sz w:val="24"/>
          <w:szCs w:val="24"/>
        </w:rPr>
        <w:t xml:space="preserve">correspond </w:t>
      </w:r>
      <w:r w:rsidR="007A1164">
        <w:rPr>
          <w:rFonts w:ascii="Times New Roman" w:hAnsi="Times New Roman" w:cs="Times New Roman"/>
          <w:sz w:val="24"/>
          <w:szCs w:val="24"/>
        </w:rPr>
        <w:t>au ré</w:t>
      </w:r>
      <w:r w:rsidR="007A1164" w:rsidRPr="00343B5A">
        <w:rPr>
          <w:rFonts w:ascii="Times New Roman" w:hAnsi="Times New Roman" w:cs="Times New Roman"/>
          <w:sz w:val="24"/>
          <w:szCs w:val="24"/>
        </w:rPr>
        <w:t>seau des</w:t>
      </w:r>
      <w:r w:rsidR="007A1164">
        <w:rPr>
          <w:rFonts w:ascii="Times New Roman" w:hAnsi="Times New Roman" w:cs="Times New Roman"/>
          <w:sz w:val="24"/>
          <w:szCs w:val="24"/>
        </w:rPr>
        <w:t xml:space="preserve"> </w:t>
      </w:r>
      <w:r w:rsidR="007A1164" w:rsidRPr="00343B5A">
        <w:rPr>
          <w:rFonts w:ascii="Times New Roman" w:hAnsi="Times New Roman" w:cs="Times New Roman"/>
          <w:sz w:val="24"/>
          <w:szCs w:val="24"/>
        </w:rPr>
        <w:t>CSPS. En 2017, on en dénombr</w:t>
      </w:r>
      <w:r w:rsidR="00332C3A">
        <w:rPr>
          <w:rFonts w:ascii="Times New Roman" w:hAnsi="Times New Roman" w:cs="Times New Roman"/>
          <w:sz w:val="24"/>
          <w:szCs w:val="24"/>
        </w:rPr>
        <w:t>ait</w:t>
      </w:r>
      <w:r w:rsidR="007A1164" w:rsidRPr="00343B5A">
        <w:rPr>
          <w:rFonts w:ascii="Times New Roman" w:hAnsi="Times New Roman" w:cs="Times New Roman"/>
          <w:sz w:val="24"/>
          <w:szCs w:val="24"/>
        </w:rPr>
        <w:t xml:space="preserve"> 1839</w:t>
      </w:r>
      <w:r>
        <w:rPr>
          <w:rFonts w:ascii="Times New Roman" w:hAnsi="Times New Roman" w:cs="Times New Roman"/>
          <w:sz w:val="24"/>
          <w:szCs w:val="24"/>
        </w:rPr>
        <w:t xml:space="preserve"> </w:t>
      </w:r>
      <w:r w:rsidR="007A1164" w:rsidRPr="00343B5A">
        <w:rPr>
          <w:rFonts w:ascii="Times New Roman" w:hAnsi="Times New Roman" w:cs="Times New Roman"/>
          <w:sz w:val="24"/>
          <w:szCs w:val="24"/>
        </w:rPr>
        <w:t>;</w:t>
      </w:r>
    </w:p>
    <w:p w:rsidR="007A1164" w:rsidRDefault="007A1164" w:rsidP="0009525D">
      <w:pPr>
        <w:pStyle w:val="Paragraphedeliste"/>
        <w:numPr>
          <w:ilvl w:val="1"/>
          <w:numId w:val="4"/>
        </w:numPr>
        <w:autoSpaceDE w:val="0"/>
        <w:autoSpaceDN w:val="0"/>
        <w:adjustRightInd w:val="0"/>
        <w:spacing w:after="0" w:line="360" w:lineRule="auto"/>
        <w:jc w:val="both"/>
        <w:rPr>
          <w:rFonts w:ascii="Times New Roman" w:hAnsi="Times New Roman" w:cs="Times New Roman"/>
          <w:sz w:val="24"/>
          <w:szCs w:val="24"/>
        </w:rPr>
      </w:pPr>
      <w:r w:rsidRPr="00343B5A">
        <w:rPr>
          <w:rFonts w:ascii="Times New Roman" w:hAnsi="Times New Roman" w:cs="Times New Roman"/>
          <w:sz w:val="24"/>
          <w:szCs w:val="24"/>
        </w:rPr>
        <w:t>le deuxième échelon de soins est l</w:t>
      </w:r>
      <w:r w:rsidRPr="00480FB0">
        <w:rPr>
          <w:rFonts w:ascii="Times New Roman" w:hAnsi="Times New Roman" w:cs="Times New Roman"/>
          <w:sz w:val="24"/>
          <w:szCs w:val="24"/>
        </w:rPr>
        <w:t>’hôpital de district</w:t>
      </w:r>
      <w:r>
        <w:rPr>
          <w:rFonts w:ascii="Times New Roman" w:hAnsi="Times New Roman" w:cs="Times New Roman"/>
          <w:sz w:val="24"/>
          <w:szCs w:val="24"/>
        </w:rPr>
        <w:t xml:space="preserve"> (HD).</w:t>
      </w:r>
      <w:r w:rsidRPr="00480FB0">
        <w:rPr>
          <w:rFonts w:ascii="Times New Roman" w:hAnsi="Times New Roman" w:cs="Times New Roman"/>
          <w:sz w:val="24"/>
          <w:szCs w:val="24"/>
        </w:rPr>
        <w:t xml:space="preserve"> </w:t>
      </w:r>
      <w:r w:rsidRPr="00343B5A">
        <w:rPr>
          <w:rFonts w:ascii="Times New Roman" w:hAnsi="Times New Roman" w:cs="Times New Roman"/>
          <w:sz w:val="24"/>
          <w:szCs w:val="24"/>
        </w:rPr>
        <w:t>Il est le centre de référence des formations sanitaires</w:t>
      </w:r>
      <w:r>
        <w:rPr>
          <w:rFonts w:ascii="Times New Roman" w:hAnsi="Times New Roman" w:cs="Times New Roman"/>
          <w:sz w:val="24"/>
          <w:szCs w:val="24"/>
        </w:rPr>
        <w:t xml:space="preserve"> </w:t>
      </w:r>
      <w:r w:rsidRPr="00343B5A">
        <w:rPr>
          <w:rFonts w:ascii="Times New Roman" w:hAnsi="Times New Roman" w:cs="Times New Roman"/>
          <w:sz w:val="24"/>
          <w:szCs w:val="24"/>
        </w:rPr>
        <w:t>du district. En 2017, on compt</w:t>
      </w:r>
      <w:r w:rsidR="00332C3A">
        <w:rPr>
          <w:rFonts w:ascii="Times New Roman" w:hAnsi="Times New Roman" w:cs="Times New Roman"/>
          <w:sz w:val="24"/>
          <w:szCs w:val="24"/>
        </w:rPr>
        <w:t>ait</w:t>
      </w:r>
      <w:r w:rsidRPr="00343B5A">
        <w:rPr>
          <w:rFonts w:ascii="Times New Roman" w:hAnsi="Times New Roman" w:cs="Times New Roman"/>
          <w:sz w:val="24"/>
          <w:szCs w:val="24"/>
        </w:rPr>
        <w:t xml:space="preserve"> 45 </w:t>
      </w:r>
      <w:r>
        <w:rPr>
          <w:rFonts w:ascii="Times New Roman" w:hAnsi="Times New Roman" w:cs="Times New Roman"/>
          <w:sz w:val="24"/>
          <w:szCs w:val="24"/>
        </w:rPr>
        <w:t>HD</w:t>
      </w:r>
      <w:r w:rsidRPr="00343B5A">
        <w:rPr>
          <w:rFonts w:ascii="Times New Roman" w:hAnsi="Times New Roman" w:cs="Times New Roman"/>
          <w:sz w:val="24"/>
          <w:szCs w:val="24"/>
        </w:rPr>
        <w:t xml:space="preserve"> fonctionnels.</w:t>
      </w:r>
    </w:p>
    <w:p w:rsidR="007A1164" w:rsidRPr="0013740F" w:rsidRDefault="007A1164" w:rsidP="007A1164">
      <w:pPr>
        <w:autoSpaceDE w:val="0"/>
        <w:autoSpaceDN w:val="0"/>
        <w:adjustRightInd w:val="0"/>
        <w:spacing w:after="0" w:line="360" w:lineRule="auto"/>
        <w:jc w:val="both"/>
        <w:rPr>
          <w:rFonts w:ascii="Times New Roman" w:hAnsi="Times New Roman" w:cs="Times New Roman"/>
          <w:sz w:val="24"/>
          <w:szCs w:val="24"/>
        </w:rPr>
      </w:pPr>
      <w:r w:rsidRPr="0013740F">
        <w:rPr>
          <w:rFonts w:ascii="Times New Roman" w:hAnsi="Times New Roman" w:cs="Times New Roman"/>
          <w:sz w:val="24"/>
          <w:szCs w:val="24"/>
        </w:rPr>
        <w:t>L’ensemble du système de soins de santé primaires est coordonné par  l’Agence nationale de gestion de soins de santé primaires (AGSP).</w:t>
      </w:r>
    </w:p>
    <w:p w:rsidR="007A1164" w:rsidRPr="00677A40" w:rsidRDefault="007A1164" w:rsidP="0009525D">
      <w:pPr>
        <w:pStyle w:val="Paragraphedeliste"/>
        <w:numPr>
          <w:ilvl w:val="0"/>
          <w:numId w:val="4"/>
        </w:numPr>
        <w:autoSpaceDE w:val="0"/>
        <w:autoSpaceDN w:val="0"/>
        <w:adjustRightInd w:val="0"/>
        <w:spacing w:after="0" w:line="360" w:lineRule="auto"/>
        <w:jc w:val="both"/>
        <w:rPr>
          <w:rFonts w:ascii="Times New Roman" w:hAnsi="Times New Roman" w:cs="Times New Roman"/>
          <w:sz w:val="24"/>
          <w:szCs w:val="24"/>
        </w:rPr>
      </w:pPr>
      <w:r w:rsidRPr="00677A40">
        <w:rPr>
          <w:rFonts w:ascii="Times New Roman" w:hAnsi="Times New Roman" w:cs="Times New Roman"/>
          <w:sz w:val="24"/>
          <w:szCs w:val="24"/>
        </w:rPr>
        <w:t>Le deuxième niveau est représenté par le Centre hospitalier régional (CHR). Il sert de référence aux HD. En 2017, on en compt</w:t>
      </w:r>
      <w:r w:rsidR="00332C3A">
        <w:rPr>
          <w:rFonts w:ascii="Times New Roman" w:hAnsi="Times New Roman" w:cs="Times New Roman"/>
          <w:sz w:val="24"/>
          <w:szCs w:val="24"/>
        </w:rPr>
        <w:t>ait</w:t>
      </w:r>
      <w:r w:rsidRPr="00677A40">
        <w:rPr>
          <w:rFonts w:ascii="Times New Roman" w:hAnsi="Times New Roman" w:cs="Times New Roman"/>
          <w:sz w:val="24"/>
          <w:szCs w:val="24"/>
        </w:rPr>
        <w:t xml:space="preserve"> 8</w:t>
      </w:r>
      <w:r>
        <w:rPr>
          <w:rFonts w:ascii="Times New Roman" w:hAnsi="Times New Roman" w:cs="Times New Roman"/>
          <w:sz w:val="24"/>
          <w:szCs w:val="24"/>
        </w:rPr>
        <w:t>.</w:t>
      </w:r>
    </w:p>
    <w:p w:rsidR="007A1164" w:rsidRPr="00343B5A" w:rsidRDefault="007A1164" w:rsidP="0009525D">
      <w:pPr>
        <w:pStyle w:val="Paragraphedeliste"/>
        <w:numPr>
          <w:ilvl w:val="0"/>
          <w:numId w:val="4"/>
        </w:numPr>
        <w:autoSpaceDE w:val="0"/>
        <w:autoSpaceDN w:val="0"/>
        <w:adjustRightInd w:val="0"/>
        <w:spacing w:after="0" w:line="360" w:lineRule="auto"/>
        <w:jc w:val="both"/>
        <w:rPr>
          <w:rFonts w:ascii="Times New Roman" w:hAnsi="Times New Roman" w:cs="Times New Roman"/>
          <w:sz w:val="24"/>
          <w:szCs w:val="24"/>
        </w:rPr>
      </w:pPr>
      <w:r w:rsidRPr="00343B5A">
        <w:rPr>
          <w:rFonts w:ascii="Times New Roman" w:hAnsi="Times New Roman" w:cs="Times New Roman"/>
          <w:sz w:val="24"/>
          <w:szCs w:val="24"/>
        </w:rPr>
        <w:t>Le troisième niveau est constitué par le Centre hospitalier universitaire. Il est le niveau de référence le plus élevé. En 2017, on en compt</w:t>
      </w:r>
      <w:r w:rsidR="00332C3A">
        <w:rPr>
          <w:rFonts w:ascii="Times New Roman" w:hAnsi="Times New Roman" w:cs="Times New Roman"/>
          <w:sz w:val="24"/>
          <w:szCs w:val="24"/>
        </w:rPr>
        <w:t>ait</w:t>
      </w:r>
      <w:r w:rsidRPr="00343B5A">
        <w:rPr>
          <w:rFonts w:ascii="Times New Roman" w:hAnsi="Times New Roman" w:cs="Times New Roman"/>
          <w:sz w:val="24"/>
          <w:szCs w:val="24"/>
        </w:rPr>
        <w:t xml:space="preserve"> 6.</w:t>
      </w:r>
    </w:p>
    <w:p w:rsidR="007A1164" w:rsidRPr="00343B5A" w:rsidRDefault="007A1164" w:rsidP="007A1164">
      <w:pPr>
        <w:pStyle w:val="Paragraphedeliste"/>
        <w:autoSpaceDE w:val="0"/>
        <w:autoSpaceDN w:val="0"/>
        <w:adjustRightInd w:val="0"/>
        <w:spacing w:after="0" w:line="360" w:lineRule="auto"/>
        <w:jc w:val="both"/>
        <w:rPr>
          <w:rFonts w:ascii="Times New Roman" w:hAnsi="Times New Roman" w:cs="Times New Roman"/>
          <w:sz w:val="24"/>
          <w:szCs w:val="24"/>
        </w:rPr>
      </w:pPr>
      <w:r w:rsidRPr="00343B5A">
        <w:rPr>
          <w:rFonts w:ascii="Times New Roman" w:hAnsi="Times New Roman" w:cs="Times New Roman"/>
          <w:sz w:val="24"/>
          <w:szCs w:val="24"/>
        </w:rPr>
        <w:t>Il existe d’autres structures publiques de soins telles que les services de santé des</w:t>
      </w:r>
      <w:r>
        <w:rPr>
          <w:rFonts w:ascii="Times New Roman" w:hAnsi="Times New Roman" w:cs="Times New Roman"/>
          <w:sz w:val="24"/>
          <w:szCs w:val="24"/>
        </w:rPr>
        <w:t xml:space="preserve"> </w:t>
      </w:r>
      <w:r w:rsidRPr="00343B5A">
        <w:rPr>
          <w:rFonts w:ascii="Times New Roman" w:hAnsi="Times New Roman" w:cs="Times New Roman"/>
          <w:sz w:val="24"/>
          <w:szCs w:val="24"/>
        </w:rPr>
        <w:t>armées et les services de santé des travailleurs.</w:t>
      </w:r>
    </w:p>
    <w:p w:rsidR="007A1164" w:rsidRPr="00C91844" w:rsidRDefault="007A1164" w:rsidP="007A1164">
      <w:pPr>
        <w:spacing w:line="360" w:lineRule="auto"/>
        <w:jc w:val="both"/>
        <w:rPr>
          <w:rFonts w:ascii="Times New Roman" w:hAnsi="Times New Roman" w:cs="Times New Roman"/>
          <w:sz w:val="24"/>
          <w:szCs w:val="24"/>
        </w:rPr>
      </w:pPr>
      <w:r w:rsidRPr="00C91844">
        <w:rPr>
          <w:rFonts w:ascii="Times New Roman" w:hAnsi="Times New Roman" w:cs="Times New Roman"/>
          <w:sz w:val="24"/>
          <w:szCs w:val="24"/>
        </w:rPr>
        <w:t>La grande majorité des établissements sanitaires (83,4%) relève du secteur public</w:t>
      </w:r>
      <w:r>
        <w:rPr>
          <w:rStyle w:val="Appelnotedebasdep"/>
          <w:rFonts w:ascii="Times New Roman" w:hAnsi="Times New Roman" w:cs="Times New Roman"/>
          <w:sz w:val="24"/>
          <w:szCs w:val="24"/>
        </w:rPr>
        <w:footnoteReference w:id="10"/>
      </w:r>
      <w:r w:rsidRPr="00C91844">
        <w:rPr>
          <w:rFonts w:ascii="Times New Roman" w:hAnsi="Times New Roman" w:cs="Times New Roman"/>
          <w:sz w:val="24"/>
          <w:szCs w:val="24"/>
        </w:rPr>
        <w:t xml:space="preserve">. </w:t>
      </w:r>
    </w:p>
    <w:p w:rsidR="007A1164" w:rsidRDefault="007A1164" w:rsidP="0009525D">
      <w:pPr>
        <w:pStyle w:val="Paragraphedeliste"/>
        <w:numPr>
          <w:ilvl w:val="0"/>
          <w:numId w:val="39"/>
        </w:numPr>
        <w:spacing w:after="0" w:line="360" w:lineRule="auto"/>
        <w:jc w:val="both"/>
        <w:rPr>
          <w:rFonts w:ascii="Times New Roman" w:hAnsi="Times New Roman" w:cs="Times New Roman"/>
          <w:sz w:val="24"/>
          <w:szCs w:val="24"/>
        </w:rPr>
      </w:pPr>
      <w:r w:rsidRPr="00C91844">
        <w:rPr>
          <w:rFonts w:ascii="Times New Roman" w:hAnsi="Times New Roman" w:cs="Times New Roman"/>
          <w:b/>
          <w:sz w:val="24"/>
          <w:szCs w:val="24"/>
        </w:rPr>
        <w:t>Au niveau du privé</w:t>
      </w:r>
    </w:p>
    <w:p w:rsidR="007A1164" w:rsidRDefault="007A1164" w:rsidP="007A1164">
      <w:pPr>
        <w:spacing w:after="0" w:line="360" w:lineRule="auto"/>
        <w:jc w:val="both"/>
        <w:rPr>
          <w:rFonts w:ascii="Times New Roman" w:hAnsi="Times New Roman" w:cs="Times New Roman"/>
          <w:sz w:val="24"/>
          <w:szCs w:val="24"/>
        </w:rPr>
      </w:pPr>
      <w:r w:rsidRPr="00C91844">
        <w:rPr>
          <w:rFonts w:ascii="Times New Roman" w:hAnsi="Times New Roman" w:cs="Times New Roman"/>
          <w:sz w:val="24"/>
          <w:szCs w:val="24"/>
        </w:rPr>
        <w:t>En ce qui concerne le sous-secteur sanitaire privé de soins, il représente 16,6% des formations sanitaires du pays localisé</w:t>
      </w:r>
      <w:r>
        <w:rPr>
          <w:rFonts w:ascii="Times New Roman" w:hAnsi="Times New Roman" w:cs="Times New Roman"/>
          <w:sz w:val="24"/>
          <w:szCs w:val="24"/>
        </w:rPr>
        <w:t>e</w:t>
      </w:r>
      <w:r w:rsidRPr="00C91844">
        <w:rPr>
          <w:rFonts w:ascii="Times New Roman" w:hAnsi="Times New Roman" w:cs="Times New Roman"/>
          <w:sz w:val="24"/>
          <w:szCs w:val="24"/>
        </w:rPr>
        <w:t xml:space="preserve">s essentiellement dans les villes </w:t>
      </w:r>
      <w:proofErr w:type="gramStart"/>
      <w:r w:rsidRPr="00C91844">
        <w:rPr>
          <w:rFonts w:ascii="Times New Roman" w:hAnsi="Times New Roman" w:cs="Times New Roman"/>
          <w:sz w:val="24"/>
          <w:szCs w:val="24"/>
        </w:rPr>
        <w:t>de Ouagadougou</w:t>
      </w:r>
      <w:proofErr w:type="gramEnd"/>
      <w:r w:rsidRPr="00C91844">
        <w:rPr>
          <w:rFonts w:ascii="Times New Roman" w:hAnsi="Times New Roman" w:cs="Times New Roman"/>
          <w:sz w:val="24"/>
          <w:szCs w:val="24"/>
        </w:rPr>
        <w:t xml:space="preserve"> et de Bobo-Dioulasso. Il est composé majoritairement de structures à but lucratif (81,56%). </w:t>
      </w:r>
    </w:p>
    <w:p w:rsidR="007A1164" w:rsidRDefault="007A1164" w:rsidP="007A1164">
      <w:pPr>
        <w:spacing w:after="0" w:line="360" w:lineRule="auto"/>
        <w:jc w:val="both"/>
        <w:rPr>
          <w:rFonts w:ascii="Times New Roman" w:hAnsi="Times New Roman" w:cs="Times New Roman"/>
          <w:sz w:val="24"/>
          <w:szCs w:val="24"/>
        </w:rPr>
      </w:pPr>
      <w:r w:rsidRPr="00A1451C">
        <w:rPr>
          <w:rFonts w:ascii="Times New Roman" w:hAnsi="Times New Roman" w:cs="Times New Roman"/>
          <w:sz w:val="24"/>
          <w:szCs w:val="24"/>
        </w:rPr>
        <w:t>En 2017, on dénombr</w:t>
      </w:r>
      <w:r w:rsidR="00332C3A">
        <w:rPr>
          <w:rFonts w:ascii="Times New Roman" w:hAnsi="Times New Roman" w:cs="Times New Roman"/>
          <w:sz w:val="24"/>
          <w:szCs w:val="24"/>
        </w:rPr>
        <w:t>ait</w:t>
      </w:r>
      <w:r w:rsidRPr="00A1451C">
        <w:rPr>
          <w:rFonts w:ascii="Times New Roman" w:hAnsi="Times New Roman" w:cs="Times New Roman"/>
          <w:sz w:val="24"/>
          <w:szCs w:val="24"/>
        </w:rPr>
        <w:t xml:space="preserve"> 519 structures privées de soins.</w:t>
      </w:r>
    </w:p>
    <w:p w:rsidR="0048654F" w:rsidRPr="00A1451C" w:rsidRDefault="0048654F" w:rsidP="007A1164">
      <w:pPr>
        <w:spacing w:after="0" w:line="360" w:lineRule="auto"/>
        <w:jc w:val="both"/>
        <w:rPr>
          <w:rFonts w:ascii="Times New Roman" w:hAnsi="Times New Roman" w:cs="Times New Roman"/>
          <w:sz w:val="24"/>
          <w:szCs w:val="24"/>
        </w:rPr>
      </w:pPr>
    </w:p>
    <w:p w:rsidR="007A1164" w:rsidRPr="00AC6090" w:rsidRDefault="007A1164" w:rsidP="0009525D">
      <w:pPr>
        <w:pStyle w:val="Paragraphedeliste"/>
        <w:numPr>
          <w:ilvl w:val="0"/>
          <w:numId w:val="39"/>
        </w:numPr>
        <w:spacing w:after="0" w:line="360" w:lineRule="auto"/>
        <w:jc w:val="both"/>
        <w:rPr>
          <w:rFonts w:ascii="Times New Roman" w:hAnsi="Times New Roman" w:cs="Times New Roman"/>
          <w:b/>
          <w:sz w:val="24"/>
          <w:szCs w:val="24"/>
        </w:rPr>
      </w:pPr>
      <w:r w:rsidRPr="00AC6090">
        <w:rPr>
          <w:rFonts w:ascii="Times New Roman" w:hAnsi="Times New Roman" w:cs="Times New Roman"/>
          <w:b/>
          <w:sz w:val="24"/>
          <w:szCs w:val="24"/>
        </w:rPr>
        <w:t>Au niveau du sous-secteur pharmaceutique</w:t>
      </w:r>
    </w:p>
    <w:p w:rsidR="007A1164" w:rsidRPr="0022320B" w:rsidRDefault="007A1164" w:rsidP="007A1164">
      <w:pPr>
        <w:spacing w:after="0" w:line="360" w:lineRule="auto"/>
        <w:jc w:val="both"/>
        <w:rPr>
          <w:rFonts w:ascii="Times New Roman" w:hAnsi="Times New Roman" w:cs="Times New Roman"/>
          <w:sz w:val="24"/>
          <w:szCs w:val="24"/>
        </w:rPr>
      </w:pPr>
      <w:r w:rsidRPr="0022320B">
        <w:rPr>
          <w:rFonts w:ascii="Times New Roman" w:hAnsi="Times New Roman" w:cs="Times New Roman"/>
          <w:sz w:val="24"/>
          <w:szCs w:val="24"/>
        </w:rPr>
        <w:t xml:space="preserve">L’accès à des produits de santé de qualité est une condition essentielle au fonctionnement du système de santé. Un plan stratégique pharmaceutique (PSP) 2018-2022 a été élaboré avec pour objectif </w:t>
      </w:r>
      <w:r>
        <w:rPr>
          <w:rFonts w:ascii="Times New Roman" w:hAnsi="Times New Roman" w:cs="Times New Roman"/>
          <w:sz w:val="24"/>
          <w:szCs w:val="24"/>
        </w:rPr>
        <w:t xml:space="preserve">d’améliorer la </w:t>
      </w:r>
      <w:r w:rsidRPr="0022320B">
        <w:rPr>
          <w:rFonts w:ascii="Times New Roman" w:hAnsi="Times New Roman" w:cs="Times New Roman"/>
          <w:sz w:val="24"/>
          <w:szCs w:val="24"/>
        </w:rPr>
        <w:t xml:space="preserve">disponibilité et l’accès à des produits de santé essentiels, de </w:t>
      </w:r>
      <w:r w:rsidRPr="0022320B">
        <w:rPr>
          <w:rFonts w:ascii="Times New Roman" w:hAnsi="Times New Roman" w:cs="Times New Roman"/>
          <w:sz w:val="24"/>
          <w:szCs w:val="24"/>
        </w:rPr>
        <w:lastRenderedPageBreak/>
        <w:t>qualité, efficaces et de sécurité d’emploi à l’ensemble de la population</w:t>
      </w:r>
      <w:r>
        <w:rPr>
          <w:rStyle w:val="Appelnotedebasdep"/>
          <w:rFonts w:ascii="Times New Roman" w:hAnsi="Times New Roman" w:cs="Times New Roman"/>
          <w:sz w:val="24"/>
          <w:szCs w:val="24"/>
        </w:rPr>
        <w:footnoteReference w:id="11"/>
      </w:r>
      <w:r w:rsidRPr="0022320B">
        <w:rPr>
          <w:rFonts w:ascii="Times New Roman" w:hAnsi="Times New Roman" w:cs="Times New Roman"/>
          <w:sz w:val="24"/>
          <w:szCs w:val="24"/>
        </w:rPr>
        <w:t>. Le PSP 2018-2022 aborde les défis relatifs à la règlementation pharmaceutique, l’assurance qualité des produits de santé, la production locale des médicaments, la surveillance du marché des produits de santé, la coordination des approvisionnements pharmaceutiques et la biologie médicale.</w:t>
      </w:r>
    </w:p>
    <w:p w:rsidR="007A1164" w:rsidRPr="0022320B" w:rsidRDefault="007A1164" w:rsidP="007A1164">
      <w:pPr>
        <w:spacing w:after="0" w:line="360" w:lineRule="auto"/>
        <w:jc w:val="both"/>
        <w:rPr>
          <w:rFonts w:ascii="Times New Roman" w:hAnsi="Times New Roman" w:cs="Times New Roman"/>
          <w:sz w:val="24"/>
          <w:szCs w:val="24"/>
        </w:rPr>
      </w:pPr>
      <w:r w:rsidRPr="0022320B">
        <w:rPr>
          <w:rFonts w:ascii="Times New Roman" w:hAnsi="Times New Roman" w:cs="Times New Roman"/>
          <w:sz w:val="24"/>
          <w:szCs w:val="24"/>
        </w:rPr>
        <w:t>L’approvisionnement pharmaceutique au niveau du secteur public est prioritairement assuré par la CAMEG. Cependant en cas de rupture à la CAMEG, l’approvisionnement peut se faire à partir des officines privées.</w:t>
      </w:r>
    </w:p>
    <w:p w:rsidR="007A1164" w:rsidRPr="00AC6090" w:rsidRDefault="00424311" w:rsidP="007A1164">
      <w:pPr>
        <w:spacing w:line="360" w:lineRule="auto"/>
        <w:jc w:val="both"/>
        <w:rPr>
          <w:rFonts w:ascii="Arial" w:hAnsi="Arial" w:cs="Arial"/>
          <w:szCs w:val="24"/>
        </w:rPr>
      </w:pPr>
      <w:r>
        <w:rPr>
          <w:rFonts w:ascii="Times New Roman" w:hAnsi="Times New Roman" w:cs="Times New Roman"/>
          <w:sz w:val="24"/>
          <w:szCs w:val="24"/>
        </w:rPr>
        <w:t>O</w:t>
      </w:r>
      <w:r w:rsidR="007A1164" w:rsidRPr="00A1451C">
        <w:rPr>
          <w:rFonts w:ascii="Times New Roman" w:hAnsi="Times New Roman" w:cs="Times New Roman"/>
          <w:sz w:val="24"/>
          <w:szCs w:val="24"/>
        </w:rPr>
        <w:t>n</w:t>
      </w:r>
      <w:r w:rsidR="007A1164">
        <w:rPr>
          <w:rFonts w:ascii="Times New Roman" w:hAnsi="Times New Roman" w:cs="Times New Roman"/>
          <w:sz w:val="24"/>
          <w:szCs w:val="24"/>
        </w:rPr>
        <w:t xml:space="preserve"> dénombr</w:t>
      </w:r>
      <w:r w:rsidR="00332C3A">
        <w:rPr>
          <w:rFonts w:ascii="Times New Roman" w:hAnsi="Times New Roman" w:cs="Times New Roman"/>
          <w:sz w:val="24"/>
          <w:szCs w:val="24"/>
        </w:rPr>
        <w:t>ait</w:t>
      </w:r>
      <w:r w:rsidR="007A1164">
        <w:rPr>
          <w:rFonts w:ascii="Times New Roman" w:hAnsi="Times New Roman" w:cs="Times New Roman"/>
          <w:sz w:val="24"/>
          <w:szCs w:val="24"/>
        </w:rPr>
        <w:t xml:space="preserve"> </w:t>
      </w:r>
      <w:r w:rsidR="000B6CAD">
        <w:rPr>
          <w:rFonts w:ascii="Times New Roman" w:hAnsi="Times New Roman" w:cs="Times New Roman"/>
          <w:sz w:val="24"/>
          <w:szCs w:val="24"/>
        </w:rPr>
        <w:t>en 2017, 246 officines</w:t>
      </w:r>
      <w:r w:rsidR="007A1164">
        <w:rPr>
          <w:rFonts w:ascii="Times New Roman" w:hAnsi="Times New Roman" w:cs="Times New Roman"/>
          <w:sz w:val="24"/>
          <w:szCs w:val="24"/>
        </w:rPr>
        <w:t xml:space="preserve"> </w:t>
      </w:r>
      <w:proofErr w:type="spellStart"/>
      <w:r w:rsidR="007A1164">
        <w:rPr>
          <w:rFonts w:ascii="Times New Roman" w:hAnsi="Times New Roman" w:cs="Times New Roman"/>
          <w:sz w:val="24"/>
          <w:szCs w:val="24"/>
        </w:rPr>
        <w:t>reparties</w:t>
      </w:r>
      <w:proofErr w:type="spellEnd"/>
      <w:r w:rsidR="007A1164">
        <w:rPr>
          <w:rFonts w:ascii="Times New Roman" w:hAnsi="Times New Roman" w:cs="Times New Roman"/>
          <w:sz w:val="24"/>
          <w:szCs w:val="24"/>
        </w:rPr>
        <w:t xml:space="preserve"> sur tout le territoire national.</w:t>
      </w:r>
    </w:p>
    <w:p w:rsidR="007A1164" w:rsidRPr="003D7B01" w:rsidRDefault="007A1164" w:rsidP="0009525D">
      <w:pPr>
        <w:pStyle w:val="Paragraphedeliste"/>
        <w:numPr>
          <w:ilvl w:val="0"/>
          <w:numId w:val="39"/>
        </w:numPr>
        <w:spacing w:after="0" w:line="360" w:lineRule="auto"/>
        <w:jc w:val="both"/>
        <w:rPr>
          <w:rFonts w:ascii="Times New Roman" w:hAnsi="Times New Roman" w:cs="Times New Roman"/>
          <w:b/>
          <w:sz w:val="24"/>
          <w:szCs w:val="24"/>
        </w:rPr>
      </w:pPr>
      <w:r w:rsidRPr="00C91844">
        <w:rPr>
          <w:rFonts w:ascii="Times New Roman" w:hAnsi="Times New Roman" w:cs="Times New Roman"/>
          <w:b/>
          <w:sz w:val="24"/>
          <w:szCs w:val="24"/>
        </w:rPr>
        <w:t>Au niveau de la médecine traditionnelle</w:t>
      </w:r>
      <w:r w:rsidR="00424311">
        <w:rPr>
          <w:rFonts w:ascii="Times New Roman" w:hAnsi="Times New Roman" w:cs="Times New Roman"/>
          <w:b/>
          <w:sz w:val="24"/>
          <w:szCs w:val="24"/>
        </w:rPr>
        <w:t xml:space="preserve"> et </w:t>
      </w:r>
      <w:r w:rsidR="00424311" w:rsidRPr="003D7B01">
        <w:rPr>
          <w:rFonts w:ascii="Times New Roman" w:hAnsi="Times New Roman" w:cs="Times New Roman"/>
          <w:b/>
          <w:sz w:val="24"/>
          <w:szCs w:val="24"/>
        </w:rPr>
        <w:t xml:space="preserve">de la </w:t>
      </w:r>
      <w:proofErr w:type="spellStart"/>
      <w:r w:rsidR="00424311" w:rsidRPr="003D7B01">
        <w:rPr>
          <w:rFonts w:ascii="Times New Roman" w:hAnsi="Times New Roman" w:cs="Times New Roman"/>
          <w:b/>
          <w:sz w:val="24"/>
          <w:szCs w:val="24"/>
        </w:rPr>
        <w:t>Medecine</w:t>
      </w:r>
      <w:proofErr w:type="spellEnd"/>
      <w:r w:rsidR="00424311" w:rsidRPr="003D7B01">
        <w:rPr>
          <w:rFonts w:ascii="Times New Roman" w:hAnsi="Times New Roman" w:cs="Times New Roman"/>
          <w:b/>
          <w:sz w:val="24"/>
          <w:szCs w:val="24"/>
        </w:rPr>
        <w:t xml:space="preserve"> Alternative</w:t>
      </w:r>
    </w:p>
    <w:p w:rsidR="00424311" w:rsidRPr="00AE4ACF" w:rsidRDefault="007A1164" w:rsidP="0042431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Dans ce s</w:t>
      </w:r>
      <w:r w:rsidRPr="00C91844">
        <w:rPr>
          <w:rFonts w:ascii="Times New Roman" w:hAnsi="Times New Roman" w:cs="Times New Roman"/>
          <w:sz w:val="24"/>
          <w:szCs w:val="24"/>
        </w:rPr>
        <w:t xml:space="preserve">ous-secteur, on dénombre environ 30 000 </w:t>
      </w:r>
      <w:proofErr w:type="spellStart"/>
      <w:r w:rsidRPr="00C91844">
        <w:rPr>
          <w:rFonts w:ascii="Times New Roman" w:hAnsi="Times New Roman" w:cs="Times New Roman"/>
          <w:sz w:val="24"/>
          <w:szCs w:val="24"/>
        </w:rPr>
        <w:t>tradipraticie</w:t>
      </w:r>
      <w:r>
        <w:rPr>
          <w:rFonts w:ascii="Times New Roman" w:hAnsi="Times New Roman" w:cs="Times New Roman"/>
          <w:sz w:val="24"/>
          <w:szCs w:val="24"/>
        </w:rPr>
        <w:t>ns</w:t>
      </w:r>
      <w:proofErr w:type="spellEnd"/>
      <w:r>
        <w:rPr>
          <w:rFonts w:ascii="Times New Roman" w:hAnsi="Times New Roman" w:cs="Times New Roman"/>
          <w:sz w:val="24"/>
          <w:szCs w:val="24"/>
        </w:rPr>
        <w:t xml:space="preserve"> exerçant de façon autonome. </w:t>
      </w:r>
      <w:r w:rsidRPr="008170F0">
        <w:rPr>
          <w:rFonts w:ascii="Times New Roman" w:hAnsi="Times New Roman" w:cs="Times New Roman"/>
          <w:sz w:val="24"/>
          <w:szCs w:val="24"/>
        </w:rPr>
        <w:t>Il existe une politique nationale et des textes règlementant l’exercice de la profession à tous les niveaux.</w:t>
      </w:r>
      <w:r w:rsidR="00AE4ACF">
        <w:rPr>
          <w:rFonts w:ascii="Times New Roman" w:hAnsi="Times New Roman" w:cs="Times New Roman"/>
          <w:sz w:val="24"/>
          <w:szCs w:val="24"/>
        </w:rPr>
        <w:t xml:space="preserve"> </w:t>
      </w:r>
      <w:r w:rsidR="00424311" w:rsidRPr="00AE4ACF">
        <w:rPr>
          <w:rFonts w:ascii="Times New Roman" w:hAnsi="Times New Roman" w:cs="Times New Roman"/>
          <w:sz w:val="24"/>
          <w:szCs w:val="24"/>
        </w:rPr>
        <w:t xml:space="preserve">La pratique de la </w:t>
      </w:r>
      <w:proofErr w:type="spellStart"/>
      <w:r w:rsidR="00424311" w:rsidRPr="00AE4ACF">
        <w:rPr>
          <w:rFonts w:ascii="Times New Roman" w:hAnsi="Times New Roman" w:cs="Times New Roman"/>
          <w:sz w:val="24"/>
          <w:szCs w:val="24"/>
        </w:rPr>
        <w:t>medecine</w:t>
      </w:r>
      <w:proofErr w:type="spellEnd"/>
      <w:r w:rsidR="00424311" w:rsidRPr="00AE4ACF">
        <w:rPr>
          <w:rFonts w:ascii="Times New Roman" w:hAnsi="Times New Roman" w:cs="Times New Roman"/>
          <w:sz w:val="24"/>
          <w:szCs w:val="24"/>
        </w:rPr>
        <w:t xml:space="preserve"> alternative a été reconnue à travers la </w:t>
      </w:r>
      <w:proofErr w:type="spellStart"/>
      <w:r w:rsidR="00424311" w:rsidRPr="00AE4ACF">
        <w:rPr>
          <w:rFonts w:ascii="Times New Roman" w:hAnsi="Times New Roman" w:cs="Times New Roman"/>
          <w:sz w:val="24"/>
          <w:szCs w:val="24"/>
        </w:rPr>
        <w:t>creation</w:t>
      </w:r>
      <w:proofErr w:type="spellEnd"/>
      <w:r w:rsidR="00424311" w:rsidRPr="00AE4ACF">
        <w:rPr>
          <w:rFonts w:ascii="Times New Roman" w:hAnsi="Times New Roman" w:cs="Times New Roman"/>
          <w:sz w:val="24"/>
          <w:szCs w:val="24"/>
        </w:rPr>
        <w:t xml:space="preserve"> de la direction de la </w:t>
      </w:r>
      <w:proofErr w:type="spellStart"/>
      <w:r w:rsidR="00424311" w:rsidRPr="00AE4ACF">
        <w:rPr>
          <w:rFonts w:ascii="Times New Roman" w:hAnsi="Times New Roman" w:cs="Times New Roman"/>
          <w:sz w:val="24"/>
          <w:szCs w:val="24"/>
        </w:rPr>
        <w:t>medecine</w:t>
      </w:r>
      <w:proofErr w:type="spellEnd"/>
      <w:r w:rsidR="00424311" w:rsidRPr="00AE4ACF">
        <w:rPr>
          <w:rFonts w:ascii="Times New Roman" w:hAnsi="Times New Roman" w:cs="Times New Roman"/>
          <w:sz w:val="24"/>
          <w:szCs w:val="24"/>
        </w:rPr>
        <w:t xml:space="preserve"> traditionnelle et alternative dans le nouvel organigramme adopté</w:t>
      </w:r>
      <w:r w:rsidR="00BA7619" w:rsidRPr="00AE4ACF">
        <w:rPr>
          <w:rFonts w:ascii="Times New Roman" w:hAnsi="Times New Roman" w:cs="Times New Roman"/>
          <w:sz w:val="24"/>
          <w:szCs w:val="24"/>
        </w:rPr>
        <w:t xml:space="preserve"> du Ministère de la santé.</w:t>
      </w:r>
    </w:p>
    <w:p w:rsidR="007A1164" w:rsidRPr="000B6CAD" w:rsidRDefault="007A1164" w:rsidP="007A1164">
      <w:pPr>
        <w:spacing w:after="0" w:line="360" w:lineRule="auto"/>
        <w:jc w:val="both"/>
        <w:rPr>
          <w:rFonts w:ascii="Times New Roman" w:hAnsi="Times New Roman" w:cs="Times New Roman"/>
          <w:sz w:val="8"/>
          <w:szCs w:val="8"/>
        </w:rPr>
      </w:pPr>
    </w:p>
    <w:p w:rsidR="007A1164" w:rsidRPr="008170F0" w:rsidRDefault="007A1164" w:rsidP="0009525D">
      <w:pPr>
        <w:pStyle w:val="Titre2"/>
        <w:numPr>
          <w:ilvl w:val="1"/>
          <w:numId w:val="10"/>
        </w:numPr>
      </w:pPr>
      <w:bookmarkStart w:id="13" w:name="_Toc525640029"/>
      <w:r w:rsidRPr="008170F0">
        <w:t>Collaboration intersectorielle</w:t>
      </w:r>
      <w:r>
        <w:t xml:space="preserve"> en matière de santé</w:t>
      </w:r>
      <w:bookmarkEnd w:id="13"/>
    </w:p>
    <w:p w:rsidR="007A1164" w:rsidRPr="008170F0" w:rsidRDefault="007A1164" w:rsidP="007A1164">
      <w:pPr>
        <w:spacing w:after="0" w:line="360" w:lineRule="auto"/>
        <w:jc w:val="both"/>
        <w:rPr>
          <w:rFonts w:ascii="Times New Roman" w:hAnsi="Times New Roman" w:cs="Times New Roman"/>
          <w:b/>
          <w:i/>
          <w:sz w:val="24"/>
          <w:szCs w:val="24"/>
        </w:rPr>
      </w:pPr>
      <w:r w:rsidRPr="008170F0">
        <w:rPr>
          <w:rFonts w:ascii="Times New Roman" w:eastAsia="Times New Roman" w:hAnsi="Times New Roman" w:cs="Times New Roman"/>
          <w:sz w:val="24"/>
          <w:szCs w:val="24"/>
          <w:lang w:eastAsia="fr-FR"/>
        </w:rPr>
        <w:t xml:space="preserve">La réussite de la mise </w:t>
      </w:r>
      <w:r>
        <w:rPr>
          <w:rFonts w:ascii="Times New Roman" w:eastAsia="Times New Roman" w:hAnsi="Times New Roman" w:cs="Times New Roman"/>
          <w:sz w:val="24"/>
          <w:szCs w:val="24"/>
          <w:lang w:eastAsia="fr-FR"/>
        </w:rPr>
        <w:t xml:space="preserve">en </w:t>
      </w:r>
      <w:r w:rsidRPr="008170F0">
        <w:rPr>
          <w:rFonts w:ascii="Times New Roman" w:eastAsia="Times New Roman" w:hAnsi="Times New Roman" w:cs="Times New Roman"/>
          <w:sz w:val="24"/>
          <w:szCs w:val="24"/>
          <w:lang w:eastAsia="fr-FR"/>
        </w:rPr>
        <w:t xml:space="preserve">œuvre de la politique nationale de santé nécessite la pleine participation des autres secteurs. </w:t>
      </w:r>
    </w:p>
    <w:p w:rsidR="007A1164" w:rsidRPr="008170F0" w:rsidRDefault="007A1164" w:rsidP="007A1164">
      <w:pPr>
        <w:pStyle w:val="Corpsdetexte21"/>
        <w:tabs>
          <w:tab w:val="left" w:pos="-1440"/>
        </w:tabs>
        <w:spacing w:line="360" w:lineRule="auto"/>
        <w:rPr>
          <w:rFonts w:ascii="Times New Roman" w:hAnsi="Times New Roman"/>
          <w:szCs w:val="24"/>
        </w:rPr>
      </w:pPr>
      <w:r w:rsidRPr="008170F0">
        <w:rPr>
          <w:rFonts w:ascii="Times New Roman" w:hAnsi="Times New Roman"/>
          <w:szCs w:val="24"/>
        </w:rPr>
        <w:t>Afin de coordonner les interventions de santé, des cadres de coordination et de collaboration intersectorielle</w:t>
      </w:r>
      <w:r w:rsidRPr="008170F0" w:rsidDel="00E22260">
        <w:rPr>
          <w:rFonts w:ascii="Times New Roman" w:hAnsi="Times New Roman"/>
          <w:szCs w:val="24"/>
        </w:rPr>
        <w:t xml:space="preserve"> </w:t>
      </w:r>
      <w:r w:rsidRPr="008170F0">
        <w:rPr>
          <w:rFonts w:ascii="Times New Roman" w:hAnsi="Times New Roman"/>
          <w:szCs w:val="24"/>
        </w:rPr>
        <w:t>ont été mis en place (Conseils de santé de district, Comités techniques régionaux de santé, Comités de gestion des épidémies, Cadres de concertation sur la nutrition, Comité interministériel pour la résolution des problèmes transversaux, Comité de suivi du PNDS, Cadre sectoriel de dialogue, etc.) et un partenariat a été développé avec les acteurs de la santé (signature de conventions de partenariat avec les associations/ONG).</w:t>
      </w:r>
    </w:p>
    <w:p w:rsidR="007A1164" w:rsidRPr="008170F0" w:rsidRDefault="007A1164" w:rsidP="007A1164">
      <w:pPr>
        <w:pStyle w:val="Corpsdetexte21"/>
        <w:widowControl/>
        <w:tabs>
          <w:tab w:val="left" w:pos="-1440"/>
        </w:tabs>
        <w:spacing w:line="360" w:lineRule="auto"/>
        <w:rPr>
          <w:rFonts w:ascii="Times New Roman" w:hAnsi="Times New Roman"/>
          <w:szCs w:val="24"/>
        </w:rPr>
      </w:pPr>
    </w:p>
    <w:p w:rsidR="007A1164" w:rsidRDefault="007A1164" w:rsidP="0009525D">
      <w:pPr>
        <w:pStyle w:val="Titre2"/>
        <w:numPr>
          <w:ilvl w:val="1"/>
          <w:numId w:val="10"/>
        </w:numPr>
      </w:pPr>
      <w:bookmarkStart w:id="14" w:name="_Toc525640030"/>
      <w:r>
        <w:t>Données sanitaires</w:t>
      </w:r>
      <w:bookmarkEnd w:id="14"/>
      <w:r>
        <w:t xml:space="preserve"> </w:t>
      </w:r>
    </w:p>
    <w:p w:rsidR="007A1164" w:rsidRPr="004504C3" w:rsidRDefault="007A1164" w:rsidP="004504C3">
      <w:pPr>
        <w:pStyle w:val="Paragraphedeliste"/>
        <w:numPr>
          <w:ilvl w:val="0"/>
          <w:numId w:val="39"/>
        </w:numPr>
        <w:spacing w:before="120" w:after="0" w:line="360" w:lineRule="auto"/>
        <w:ind w:left="1434" w:hanging="357"/>
        <w:jc w:val="both"/>
        <w:rPr>
          <w:rFonts w:ascii="Times New Roman" w:eastAsia="Times New Roman" w:hAnsi="Times New Roman" w:cs="Times New Roman"/>
          <w:b/>
          <w:i/>
          <w:color w:val="000000" w:themeColor="text1"/>
          <w:sz w:val="24"/>
          <w:szCs w:val="24"/>
          <w:lang w:eastAsia="fr-FR"/>
        </w:rPr>
      </w:pPr>
      <w:bookmarkStart w:id="15" w:name="_Toc520011221"/>
      <w:bookmarkStart w:id="16" w:name="_Toc520011594"/>
      <w:r w:rsidRPr="004504C3">
        <w:rPr>
          <w:rFonts w:ascii="Times New Roman" w:eastAsia="Times New Roman" w:hAnsi="Times New Roman" w:cs="Times New Roman"/>
          <w:b/>
          <w:i/>
          <w:color w:val="000000" w:themeColor="text1"/>
          <w:sz w:val="24"/>
          <w:szCs w:val="24"/>
          <w:lang w:eastAsia="fr-FR"/>
        </w:rPr>
        <w:t>Profil épidémiologique</w:t>
      </w:r>
      <w:bookmarkEnd w:id="15"/>
      <w:bookmarkEnd w:id="16"/>
      <w:r w:rsidRPr="004504C3">
        <w:rPr>
          <w:rFonts w:ascii="Times New Roman" w:eastAsia="Times New Roman" w:hAnsi="Times New Roman" w:cs="Times New Roman"/>
          <w:b/>
          <w:i/>
          <w:color w:val="000000" w:themeColor="text1"/>
          <w:sz w:val="24"/>
          <w:szCs w:val="24"/>
          <w:lang w:eastAsia="fr-FR"/>
        </w:rPr>
        <w:t xml:space="preserve"> </w:t>
      </w:r>
    </w:p>
    <w:p w:rsidR="007A1164" w:rsidRDefault="007A1164" w:rsidP="007A1164">
      <w:pPr>
        <w:spacing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Le profil épidémiologique du Burkina Faso à l’instar des pays </w:t>
      </w:r>
      <w:r>
        <w:rPr>
          <w:rFonts w:ascii="Times New Roman" w:eastAsia="Times New Roman" w:hAnsi="Times New Roman" w:cs="Times New Roman"/>
          <w:sz w:val="24"/>
          <w:szCs w:val="24"/>
          <w:lang w:eastAsia="fr-FR"/>
        </w:rPr>
        <w:t>A</w:t>
      </w:r>
      <w:r w:rsidRPr="008170F0">
        <w:rPr>
          <w:rFonts w:ascii="Times New Roman" w:eastAsia="Times New Roman" w:hAnsi="Times New Roman" w:cs="Times New Roman"/>
          <w:sz w:val="24"/>
          <w:szCs w:val="24"/>
          <w:lang w:eastAsia="fr-FR"/>
        </w:rPr>
        <w:t xml:space="preserve">fricains au </w:t>
      </w:r>
      <w:r>
        <w:rPr>
          <w:rFonts w:ascii="Times New Roman" w:eastAsia="Times New Roman" w:hAnsi="Times New Roman" w:cs="Times New Roman"/>
          <w:sz w:val="24"/>
          <w:szCs w:val="24"/>
          <w:lang w:eastAsia="fr-FR"/>
        </w:rPr>
        <w:t>S</w:t>
      </w:r>
      <w:r w:rsidRPr="008170F0">
        <w:rPr>
          <w:rFonts w:ascii="Times New Roman" w:eastAsia="Times New Roman" w:hAnsi="Times New Roman" w:cs="Times New Roman"/>
          <w:sz w:val="24"/>
          <w:szCs w:val="24"/>
          <w:lang w:eastAsia="fr-FR"/>
        </w:rPr>
        <w:t xml:space="preserve">ud du Sahara reste caractérisé par la persistance des maladies endémo-épidémiques. Les maladies </w:t>
      </w:r>
      <w:r w:rsidRPr="008170F0">
        <w:rPr>
          <w:rFonts w:ascii="Times New Roman" w:eastAsia="Times New Roman" w:hAnsi="Times New Roman" w:cs="Times New Roman"/>
          <w:sz w:val="24"/>
          <w:szCs w:val="24"/>
          <w:lang w:eastAsia="fr-FR"/>
        </w:rPr>
        <w:lastRenderedPageBreak/>
        <w:t>transmissibles restent encore prépondérantes comme cause d’années de vie perdues, mais les maladies non transmissibles et les accidents sont en augmentation progressive</w:t>
      </w:r>
      <w:r>
        <w:rPr>
          <w:rStyle w:val="Appelnotedebasdep"/>
          <w:rFonts w:ascii="Times New Roman" w:eastAsia="Times New Roman" w:hAnsi="Times New Roman" w:cs="Times New Roman"/>
          <w:sz w:val="24"/>
          <w:szCs w:val="24"/>
          <w:lang w:eastAsia="fr-FR"/>
        </w:rPr>
        <w:footnoteReference w:id="12"/>
      </w:r>
      <w:r w:rsidRPr="008170F0">
        <w:rPr>
          <w:rFonts w:ascii="Times New Roman" w:eastAsia="Times New Roman" w:hAnsi="Times New Roman" w:cs="Times New Roman"/>
          <w:sz w:val="24"/>
          <w:szCs w:val="24"/>
          <w:lang w:eastAsia="fr-FR"/>
        </w:rPr>
        <w:t>.</w:t>
      </w:r>
    </w:p>
    <w:p w:rsidR="007A1164" w:rsidRPr="00AB6F1F" w:rsidRDefault="007A1164" w:rsidP="007A1164">
      <w:pPr>
        <w:spacing w:line="360" w:lineRule="auto"/>
        <w:jc w:val="both"/>
        <w:rPr>
          <w:rFonts w:ascii="Times New Roman" w:eastAsia="Times New Roman" w:hAnsi="Times New Roman" w:cs="Times New Roman"/>
          <w:sz w:val="24"/>
          <w:szCs w:val="24"/>
          <w:lang w:eastAsia="fr-FR"/>
        </w:rPr>
      </w:pPr>
      <w:r w:rsidRPr="00AB6F1F">
        <w:rPr>
          <w:rFonts w:ascii="Times New Roman" w:eastAsia="Times New Roman" w:hAnsi="Times New Roman" w:cs="Times New Roman"/>
          <w:sz w:val="24"/>
          <w:szCs w:val="24"/>
          <w:lang w:eastAsia="fr-FR"/>
        </w:rPr>
        <w:t>Les principales maladies d’importance en santé publique sont le paludisme (53,8%), les infections respiratoires aigües (20,7%), les maladies diarrhéiques (4,2%), la malnutrition (1,7%), l’infection à VIH/Sida (0,8%), les IST, la tuberculose, la lèpre et les maladies tropicales négligées</w:t>
      </w:r>
      <w:r>
        <w:rPr>
          <w:rFonts w:ascii="Times New Roman" w:eastAsia="Times New Roman" w:hAnsi="Times New Roman" w:cs="Times New Roman"/>
          <w:sz w:val="24"/>
          <w:szCs w:val="24"/>
          <w:lang w:eastAsia="fr-FR"/>
        </w:rPr>
        <w:t>.</w:t>
      </w:r>
      <w:r>
        <w:rPr>
          <w:rStyle w:val="Appelnotedebasdep"/>
          <w:rFonts w:ascii="Times New Roman" w:eastAsia="Times New Roman" w:hAnsi="Times New Roman" w:cs="Times New Roman"/>
          <w:sz w:val="24"/>
          <w:szCs w:val="24"/>
          <w:lang w:eastAsia="fr-FR"/>
        </w:rPr>
        <w:footnoteReference w:id="13"/>
      </w:r>
    </w:p>
    <w:p w:rsidR="007A1164" w:rsidRPr="008170F0" w:rsidRDefault="007A1164" w:rsidP="007A1164">
      <w:pPr>
        <w:spacing w:after="0"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Selon le Recensement général de la population et de l’habitat (RGPH) réalisé en 2006, le taux brut de mortalité au sein de la population est de l’ordre de 11,8‰. </w:t>
      </w:r>
    </w:p>
    <w:p w:rsidR="007A1164" w:rsidRPr="008170F0" w:rsidRDefault="007A1164" w:rsidP="007A1164">
      <w:pPr>
        <w:spacing w:after="0" w:line="360" w:lineRule="auto"/>
        <w:jc w:val="both"/>
        <w:rPr>
          <w:rFonts w:ascii="Times New Roman" w:eastAsia="Times New Roman" w:hAnsi="Times New Roman" w:cs="Times New Roman"/>
          <w:sz w:val="24"/>
          <w:szCs w:val="24"/>
          <w:lang w:eastAsia="fr-FR"/>
        </w:rPr>
      </w:pPr>
    </w:p>
    <w:p w:rsidR="007A1164" w:rsidRPr="008170F0" w:rsidRDefault="007A1164" w:rsidP="007A1164">
      <w:pPr>
        <w:spacing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Selon les </w:t>
      </w:r>
      <w:r>
        <w:rPr>
          <w:rFonts w:ascii="Times New Roman" w:eastAsia="Times New Roman" w:hAnsi="Times New Roman" w:cs="Times New Roman"/>
          <w:sz w:val="24"/>
          <w:szCs w:val="24"/>
          <w:lang w:eastAsia="fr-FR"/>
        </w:rPr>
        <w:t>enquêtes démographiques et de santé (</w:t>
      </w:r>
      <w:r w:rsidRPr="008170F0">
        <w:rPr>
          <w:rFonts w:ascii="Times New Roman" w:eastAsia="Times New Roman" w:hAnsi="Times New Roman" w:cs="Times New Roman"/>
          <w:sz w:val="24"/>
          <w:szCs w:val="24"/>
          <w:lang w:eastAsia="fr-FR"/>
        </w:rPr>
        <w:t>EDS</w:t>
      </w:r>
      <w:r>
        <w:rPr>
          <w:rFonts w:ascii="Times New Roman" w:eastAsia="Times New Roman" w:hAnsi="Times New Roman" w:cs="Times New Roman"/>
          <w:sz w:val="24"/>
          <w:szCs w:val="24"/>
          <w:lang w:eastAsia="fr-FR"/>
        </w:rPr>
        <w:t>)</w:t>
      </w:r>
      <w:r w:rsidRPr="008170F0">
        <w:rPr>
          <w:rFonts w:ascii="Times New Roman" w:eastAsia="Times New Roman" w:hAnsi="Times New Roman" w:cs="Times New Roman"/>
          <w:sz w:val="24"/>
          <w:szCs w:val="24"/>
          <w:lang w:eastAsia="fr-FR"/>
        </w:rPr>
        <w:t>, les taux de mortalité maternelle étaient estimés respectivement à 484 pour 100 000 naissances vivantes</w:t>
      </w:r>
      <w:r w:rsidRPr="008170F0">
        <w:rPr>
          <w:rFonts w:ascii="Times New Roman" w:eastAsia="Times New Roman" w:hAnsi="Times New Roman" w:cs="Times New Roman"/>
          <w:sz w:val="24"/>
          <w:szCs w:val="24"/>
          <w:vertAlign w:val="superscript"/>
          <w:lang w:eastAsia="fr-FR"/>
        </w:rPr>
        <w:footnoteReference w:id="14"/>
      </w:r>
      <w:r w:rsidRPr="008170F0">
        <w:rPr>
          <w:rFonts w:ascii="Times New Roman" w:eastAsia="Times New Roman" w:hAnsi="Times New Roman" w:cs="Times New Roman"/>
          <w:sz w:val="24"/>
          <w:szCs w:val="24"/>
          <w:vertAlign w:val="superscript"/>
          <w:lang w:eastAsia="fr-FR"/>
        </w:rPr>
        <w:t xml:space="preserve"> </w:t>
      </w:r>
      <w:r>
        <w:rPr>
          <w:rFonts w:ascii="Times New Roman" w:eastAsia="Times New Roman" w:hAnsi="Times New Roman" w:cs="Times New Roman"/>
          <w:sz w:val="24"/>
          <w:szCs w:val="24"/>
          <w:lang w:eastAsia="fr-FR"/>
        </w:rPr>
        <w:t xml:space="preserve">en 1998, </w:t>
      </w:r>
      <w:r w:rsidRPr="008170F0">
        <w:rPr>
          <w:rFonts w:ascii="Times New Roman" w:eastAsia="Times New Roman" w:hAnsi="Times New Roman" w:cs="Times New Roman"/>
          <w:sz w:val="24"/>
          <w:szCs w:val="24"/>
          <w:lang w:eastAsia="fr-FR"/>
        </w:rPr>
        <w:t>341 en 2010 et de  330 pour 100 000 naissances vivantes en 2015</w:t>
      </w:r>
      <w:r w:rsidRPr="008170F0">
        <w:rPr>
          <w:rFonts w:ascii="Times New Roman" w:eastAsia="Times New Roman" w:hAnsi="Times New Roman" w:cs="Times New Roman"/>
          <w:sz w:val="24"/>
          <w:szCs w:val="24"/>
          <w:vertAlign w:val="superscript"/>
          <w:lang w:eastAsia="fr-FR"/>
        </w:rPr>
        <w:footnoteReference w:id="15"/>
      </w:r>
      <w:r w:rsidRPr="008170F0">
        <w:rPr>
          <w:rFonts w:ascii="Times New Roman" w:eastAsia="Times New Roman" w:hAnsi="Times New Roman" w:cs="Times New Roman"/>
          <w:sz w:val="24"/>
          <w:szCs w:val="24"/>
          <w:lang w:eastAsia="fr-FR"/>
        </w:rPr>
        <w:t xml:space="preserve">. </w:t>
      </w:r>
    </w:p>
    <w:p w:rsidR="007A1164" w:rsidRPr="00456483" w:rsidRDefault="007A1164" w:rsidP="007A1164">
      <w:pPr>
        <w:spacing w:line="360" w:lineRule="auto"/>
        <w:jc w:val="both"/>
        <w:rPr>
          <w:rFonts w:ascii="Times New Roman" w:eastAsia="Times New Roman" w:hAnsi="Times New Roman" w:cs="Times New Roman"/>
          <w:sz w:val="24"/>
          <w:szCs w:val="24"/>
          <w:lang w:eastAsia="fr-FR"/>
        </w:rPr>
      </w:pPr>
      <w:r w:rsidRPr="00456483">
        <w:rPr>
          <w:rFonts w:ascii="Times New Roman" w:eastAsia="Times New Roman" w:hAnsi="Times New Roman" w:cs="Times New Roman"/>
          <w:sz w:val="24"/>
          <w:szCs w:val="24"/>
          <w:lang w:eastAsia="fr-FR"/>
        </w:rPr>
        <w:t xml:space="preserve">Pour le taux de la mortalité infantile, il était de 90‰ naissances vivantes en 1998, 81‰ naissances vivantes en 2003, 65‰ naissances vivantes en 2010 et 42,6‰ en 2015. Quant à la mortalité infanto-juvénile, le taux est de 177‰ naissances vivantes en 1998, de 168‰ naissances vivantes en 2003, de 129‰ naissances vivantes en 2010 et de 81,7‰ naissances vivantes en 2015. </w:t>
      </w:r>
    </w:p>
    <w:p w:rsidR="007A1164" w:rsidRPr="00AE4ACF" w:rsidRDefault="007A1164" w:rsidP="0009525D">
      <w:pPr>
        <w:pStyle w:val="Paragraphedeliste"/>
        <w:numPr>
          <w:ilvl w:val="0"/>
          <w:numId w:val="39"/>
        </w:numPr>
        <w:spacing w:line="360" w:lineRule="auto"/>
        <w:jc w:val="both"/>
        <w:rPr>
          <w:rFonts w:ascii="Times New Roman" w:eastAsia="Times New Roman" w:hAnsi="Times New Roman" w:cs="Times New Roman"/>
          <w:b/>
          <w:i/>
          <w:color w:val="000000" w:themeColor="text1"/>
          <w:sz w:val="24"/>
          <w:szCs w:val="24"/>
          <w:lang w:eastAsia="fr-FR"/>
        </w:rPr>
      </w:pPr>
      <w:r w:rsidRPr="00AE4ACF">
        <w:rPr>
          <w:rFonts w:ascii="Times New Roman" w:eastAsia="Times New Roman" w:hAnsi="Times New Roman" w:cs="Times New Roman"/>
          <w:b/>
          <w:i/>
          <w:color w:val="000000" w:themeColor="text1"/>
          <w:sz w:val="24"/>
          <w:szCs w:val="24"/>
          <w:lang w:eastAsia="fr-FR"/>
        </w:rPr>
        <w:t xml:space="preserve">Utilisation des services de santé </w:t>
      </w:r>
    </w:p>
    <w:p w:rsidR="007A1164" w:rsidRPr="008170F0" w:rsidRDefault="007A1164" w:rsidP="007A1164">
      <w:pPr>
        <w:spacing w:line="360" w:lineRule="auto"/>
        <w:jc w:val="both"/>
        <w:rPr>
          <w:rFonts w:ascii="Times New Roman" w:eastAsia="Times New Roman" w:hAnsi="Times New Roman" w:cs="Times New Roman"/>
          <w:color w:val="000000" w:themeColor="text1"/>
          <w:sz w:val="24"/>
          <w:szCs w:val="24"/>
          <w:lang w:eastAsia="fr-FR"/>
        </w:rPr>
      </w:pPr>
      <w:r w:rsidRPr="008170F0">
        <w:rPr>
          <w:rFonts w:ascii="Times New Roman" w:eastAsia="Times New Roman" w:hAnsi="Times New Roman" w:cs="Times New Roman"/>
          <w:color w:val="000000" w:themeColor="text1"/>
          <w:sz w:val="24"/>
          <w:szCs w:val="24"/>
          <w:lang w:eastAsia="fr-FR"/>
        </w:rPr>
        <w:t xml:space="preserve">L’utilisation et la qualité des soins dans les services de santé restent dans l’ensemble en deçà des attentes.  En effet, </w:t>
      </w:r>
      <w:r w:rsidRPr="005F5ACC">
        <w:rPr>
          <w:rFonts w:ascii="Times New Roman" w:eastAsia="Times New Roman" w:hAnsi="Times New Roman" w:cs="Times New Roman"/>
          <w:color w:val="000000" w:themeColor="text1"/>
          <w:sz w:val="24"/>
          <w:szCs w:val="24"/>
          <w:lang w:eastAsia="fr-FR"/>
        </w:rPr>
        <w:t xml:space="preserve">en 2014 l’indice d’utilisation des services de santé était de 15,6% </w:t>
      </w:r>
      <w:r>
        <w:rPr>
          <w:rFonts w:ascii="Times New Roman" w:eastAsia="Times New Roman" w:hAnsi="Times New Roman" w:cs="Times New Roman"/>
          <w:color w:val="000000" w:themeColor="text1"/>
          <w:sz w:val="24"/>
          <w:szCs w:val="24"/>
          <w:lang w:eastAsia="fr-FR"/>
        </w:rPr>
        <w:t>puis de</w:t>
      </w:r>
      <w:r w:rsidRPr="005F5ACC">
        <w:rPr>
          <w:rFonts w:ascii="Times New Roman" w:eastAsia="Times New Roman" w:hAnsi="Times New Roman" w:cs="Times New Roman"/>
          <w:color w:val="000000" w:themeColor="text1"/>
          <w:sz w:val="24"/>
          <w:szCs w:val="24"/>
          <w:lang w:eastAsia="fr-FR"/>
        </w:rPr>
        <w:t xml:space="preserve"> 20,2% en 2012</w:t>
      </w:r>
      <w:r w:rsidRPr="005F5ACC">
        <w:rPr>
          <w:rStyle w:val="Appelnotedebasdep"/>
          <w:rFonts w:ascii="Times New Roman" w:eastAsia="Times New Roman" w:hAnsi="Times New Roman" w:cs="Times New Roman"/>
          <w:color w:val="000000" w:themeColor="text1"/>
          <w:sz w:val="24"/>
          <w:szCs w:val="24"/>
          <w:lang w:eastAsia="fr-FR"/>
        </w:rPr>
        <w:footnoteReference w:id="16"/>
      </w:r>
      <w:r w:rsidRPr="005F5ACC">
        <w:rPr>
          <w:rFonts w:ascii="Times New Roman" w:eastAsia="Times New Roman" w:hAnsi="Times New Roman" w:cs="Times New Roman"/>
          <w:color w:val="000000" w:themeColor="text1"/>
          <w:sz w:val="24"/>
          <w:szCs w:val="24"/>
          <w:vertAlign w:val="superscript"/>
          <w:lang w:eastAsia="fr-FR"/>
        </w:rPr>
        <w:t> </w:t>
      </w:r>
      <w:r w:rsidRPr="005F5ACC">
        <w:rPr>
          <w:rFonts w:ascii="Times New Roman" w:eastAsia="Times New Roman" w:hAnsi="Times New Roman" w:cs="Times New Roman"/>
          <w:color w:val="000000" w:themeColor="text1"/>
          <w:sz w:val="24"/>
          <w:szCs w:val="24"/>
          <w:lang w:eastAsia="fr-FR"/>
        </w:rPr>
        <w:t>; l’indice de disponibilité des services était de 25,5%</w:t>
      </w:r>
      <w:r w:rsidRPr="005F5ACC">
        <w:rPr>
          <w:rFonts w:ascii="Times New Roman" w:eastAsia="Times New Roman" w:hAnsi="Times New Roman" w:cs="Times New Roman"/>
          <w:color w:val="000000" w:themeColor="text1"/>
          <w:sz w:val="24"/>
          <w:szCs w:val="24"/>
          <w:vertAlign w:val="superscript"/>
          <w:lang w:eastAsia="fr-FR"/>
        </w:rPr>
        <w:t xml:space="preserve"> </w:t>
      </w:r>
      <w:r w:rsidRPr="00755DDC">
        <w:rPr>
          <w:rFonts w:ascii="Times New Roman" w:eastAsia="Times New Roman" w:hAnsi="Times New Roman" w:cs="Times New Roman"/>
          <w:color w:val="000000" w:themeColor="text1"/>
          <w:sz w:val="24"/>
          <w:szCs w:val="24"/>
          <w:vertAlign w:val="superscript"/>
          <w:lang w:eastAsia="fr-FR"/>
        </w:rPr>
        <w:t xml:space="preserve"> </w:t>
      </w:r>
      <w:r w:rsidRPr="00755DDC">
        <w:rPr>
          <w:rFonts w:ascii="Times New Roman" w:eastAsia="Times New Roman" w:hAnsi="Times New Roman" w:cs="Times New Roman"/>
          <w:color w:val="000000" w:themeColor="text1"/>
          <w:sz w:val="24"/>
          <w:szCs w:val="24"/>
          <w:lang w:eastAsia="fr-FR"/>
        </w:rPr>
        <w:t xml:space="preserve">avec une disparité entre les régions variant </w:t>
      </w:r>
      <w:r w:rsidRPr="00DD6FE8">
        <w:rPr>
          <w:rFonts w:ascii="Times New Roman" w:eastAsia="Times New Roman" w:hAnsi="Times New Roman" w:cs="Times New Roman"/>
          <w:color w:val="000000" w:themeColor="text1"/>
          <w:sz w:val="24"/>
          <w:szCs w:val="24"/>
          <w:lang w:eastAsia="fr-FR"/>
        </w:rPr>
        <w:t>entre 18,1% au Sahel  et 34,6% au Centre.</w:t>
      </w:r>
      <w:r w:rsidRPr="008170F0">
        <w:rPr>
          <w:rFonts w:ascii="Times New Roman" w:eastAsia="Times New Roman" w:hAnsi="Times New Roman" w:cs="Times New Roman"/>
          <w:color w:val="000000" w:themeColor="text1"/>
          <w:sz w:val="24"/>
          <w:szCs w:val="24"/>
          <w:lang w:eastAsia="fr-FR"/>
        </w:rPr>
        <w:t xml:space="preserve"> Aussi, l’enquête nationale sur la perception de la qualité des prestations (EN-PSQD, 2013) indique un score moyen de patients hospitalisés « très satisfaits » variant de 9,6% (information médicale) à 42,1% (impression générale).</w:t>
      </w:r>
    </w:p>
    <w:p w:rsidR="007A1164" w:rsidRPr="008170F0" w:rsidRDefault="007A1164" w:rsidP="007A1164">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fr-FR"/>
        </w:rPr>
      </w:pPr>
      <w:r w:rsidRPr="008170F0">
        <w:rPr>
          <w:rFonts w:ascii="Times New Roman" w:eastAsia="Times New Roman" w:hAnsi="Times New Roman" w:cs="Times New Roman"/>
          <w:color w:val="000000" w:themeColor="text1"/>
          <w:sz w:val="24"/>
          <w:szCs w:val="24"/>
          <w:lang w:eastAsia="fr-FR"/>
        </w:rPr>
        <w:t xml:space="preserve">Chez les patients </w:t>
      </w:r>
      <w:r>
        <w:rPr>
          <w:rFonts w:ascii="Times New Roman" w:eastAsia="Times New Roman" w:hAnsi="Times New Roman" w:cs="Times New Roman"/>
          <w:color w:val="000000" w:themeColor="text1"/>
          <w:sz w:val="24"/>
          <w:szCs w:val="24"/>
          <w:lang w:eastAsia="fr-FR"/>
        </w:rPr>
        <w:t xml:space="preserve">pris en charge en </w:t>
      </w:r>
      <w:r w:rsidRPr="008170F0">
        <w:rPr>
          <w:rFonts w:ascii="Times New Roman" w:eastAsia="Times New Roman" w:hAnsi="Times New Roman" w:cs="Times New Roman"/>
          <w:color w:val="000000" w:themeColor="text1"/>
          <w:sz w:val="24"/>
          <w:szCs w:val="24"/>
          <w:lang w:eastAsia="fr-FR"/>
        </w:rPr>
        <w:t xml:space="preserve">ambulatoire, </w:t>
      </w:r>
      <w:r>
        <w:rPr>
          <w:rFonts w:ascii="Times New Roman" w:eastAsia="Times New Roman" w:hAnsi="Times New Roman" w:cs="Times New Roman"/>
          <w:color w:val="000000" w:themeColor="text1"/>
          <w:sz w:val="24"/>
          <w:szCs w:val="24"/>
          <w:lang w:eastAsia="fr-FR"/>
        </w:rPr>
        <w:t xml:space="preserve">l’indice </w:t>
      </w:r>
      <w:r w:rsidRPr="008170F0">
        <w:rPr>
          <w:rFonts w:ascii="Times New Roman" w:eastAsia="Times New Roman" w:hAnsi="Times New Roman" w:cs="Times New Roman"/>
          <w:color w:val="000000" w:themeColor="text1"/>
          <w:sz w:val="24"/>
          <w:szCs w:val="24"/>
          <w:lang w:eastAsia="fr-FR"/>
        </w:rPr>
        <w:t xml:space="preserve"> varie de 20% (accessibilité aux soins de santé) à 77,9%, (impression générale). D’autres données indiquent que la qualité des soins </w:t>
      </w:r>
      <w:r w:rsidRPr="008170F0">
        <w:rPr>
          <w:rFonts w:ascii="Times New Roman" w:eastAsia="Times New Roman" w:hAnsi="Times New Roman" w:cs="Times New Roman"/>
          <w:color w:val="000000" w:themeColor="text1"/>
          <w:sz w:val="24"/>
          <w:szCs w:val="24"/>
          <w:lang w:eastAsia="fr-FR"/>
        </w:rPr>
        <w:lastRenderedPageBreak/>
        <w:t>de SMI n’est pas satisfaisante, car le counseling, l’éducation de la mère, les soins au nouveau-né et l’adhérence aux directives de prise en charge ne sont pas suffisamment appliquées (</w:t>
      </w:r>
      <w:proofErr w:type="spellStart"/>
      <w:r w:rsidRPr="008170F0">
        <w:rPr>
          <w:rFonts w:ascii="Times New Roman" w:eastAsia="Times New Roman" w:hAnsi="Times New Roman" w:cs="Times New Roman"/>
          <w:color w:val="000000" w:themeColor="text1"/>
          <w:sz w:val="24"/>
          <w:szCs w:val="24"/>
          <w:lang w:eastAsia="fr-FR"/>
        </w:rPr>
        <w:t>Duysburg</w:t>
      </w:r>
      <w:proofErr w:type="spellEnd"/>
      <w:r w:rsidRPr="008170F0">
        <w:rPr>
          <w:rFonts w:ascii="Times New Roman" w:eastAsia="Times New Roman" w:hAnsi="Times New Roman" w:cs="Times New Roman"/>
          <w:color w:val="000000" w:themeColor="text1"/>
          <w:sz w:val="24"/>
          <w:szCs w:val="24"/>
          <w:lang w:eastAsia="fr-FR"/>
        </w:rPr>
        <w:t>, 2013).</w:t>
      </w:r>
    </w:p>
    <w:p w:rsidR="007A1164" w:rsidRPr="00DD6FE8" w:rsidRDefault="007A1164" w:rsidP="007A1164">
      <w:pPr>
        <w:spacing w:before="100" w:beforeAutospacing="1" w:after="100" w:afterAutospacing="1" w:line="360" w:lineRule="auto"/>
        <w:jc w:val="both"/>
        <w:rPr>
          <w:rFonts w:ascii="Times New Roman" w:eastAsia="Times New Roman" w:hAnsi="Times New Roman" w:cs="Times New Roman"/>
          <w:sz w:val="24"/>
          <w:szCs w:val="24"/>
          <w:lang w:eastAsia="fr-FR"/>
        </w:rPr>
      </w:pPr>
      <w:r w:rsidRPr="00DD6FE8">
        <w:rPr>
          <w:rFonts w:ascii="Times New Roman" w:eastAsia="Times New Roman" w:hAnsi="Times New Roman" w:cs="Times New Roman"/>
          <w:sz w:val="24"/>
          <w:szCs w:val="24"/>
          <w:lang w:eastAsia="fr-FR"/>
        </w:rPr>
        <w:t xml:space="preserve">La figure </w:t>
      </w:r>
      <w:r w:rsidR="00AE4ACF">
        <w:rPr>
          <w:rFonts w:ascii="Times New Roman" w:eastAsia="Times New Roman" w:hAnsi="Times New Roman" w:cs="Times New Roman"/>
          <w:sz w:val="24"/>
          <w:szCs w:val="24"/>
          <w:lang w:eastAsia="fr-FR"/>
        </w:rPr>
        <w:t xml:space="preserve">1 </w:t>
      </w:r>
      <w:r w:rsidRPr="00DD6FE8">
        <w:rPr>
          <w:rFonts w:ascii="Times New Roman" w:eastAsia="Times New Roman" w:hAnsi="Times New Roman" w:cs="Times New Roman"/>
          <w:sz w:val="24"/>
          <w:szCs w:val="24"/>
          <w:lang w:eastAsia="fr-FR"/>
        </w:rPr>
        <w:t xml:space="preserve">ci-dessous illustre le niveau d’atteinte de quelques indicateurs clefs de santé. </w:t>
      </w:r>
    </w:p>
    <w:p w:rsidR="007A1164" w:rsidRPr="008170F0" w:rsidRDefault="007A1164" w:rsidP="007A1164">
      <w:pPr>
        <w:spacing w:line="360" w:lineRule="auto"/>
        <w:ind w:left="360"/>
        <w:jc w:val="both"/>
        <w:rPr>
          <w:rFonts w:ascii="Times New Roman" w:hAnsi="Times New Roman" w:cs="Times New Roman"/>
          <w:color w:val="000000" w:themeColor="text1"/>
          <w:sz w:val="24"/>
          <w:szCs w:val="24"/>
        </w:rPr>
      </w:pPr>
      <w:r w:rsidRPr="00A55664">
        <w:rPr>
          <w:noProof/>
          <w:lang w:eastAsia="fr-FR"/>
        </w:rPr>
        <w:drawing>
          <wp:inline distT="0" distB="0" distL="0" distR="0" wp14:anchorId="63216E00" wp14:editId="1485E6FF">
            <wp:extent cx="5376985" cy="3087077"/>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82031" cy="3089974"/>
                    </a:xfrm>
                    <a:prstGeom prst="rect">
                      <a:avLst/>
                    </a:prstGeom>
                    <a:noFill/>
                    <a:ln>
                      <a:noFill/>
                    </a:ln>
                  </pic:spPr>
                </pic:pic>
              </a:graphicData>
            </a:graphic>
          </wp:inline>
        </w:drawing>
      </w:r>
    </w:p>
    <w:p w:rsidR="007A1164" w:rsidRPr="0013740F" w:rsidRDefault="007A1164" w:rsidP="007A1164">
      <w:pPr>
        <w:pStyle w:val="Lgende"/>
        <w:spacing w:line="360" w:lineRule="auto"/>
        <w:jc w:val="both"/>
        <w:rPr>
          <w:rFonts w:ascii="Times New Roman" w:hAnsi="Times New Roman" w:cs="Times New Roman"/>
          <w:color w:val="000000" w:themeColor="text1"/>
          <w:sz w:val="24"/>
          <w:szCs w:val="24"/>
        </w:rPr>
      </w:pPr>
      <w:r w:rsidRPr="0013740F">
        <w:rPr>
          <w:rFonts w:ascii="Times New Roman" w:hAnsi="Times New Roman" w:cs="Times New Roman"/>
          <w:caps w:val="0"/>
          <w:color w:val="000000" w:themeColor="text1"/>
          <w:sz w:val="24"/>
          <w:szCs w:val="24"/>
          <w:lang w:val="fr-FR"/>
        </w:rPr>
        <w:t xml:space="preserve">Figure </w:t>
      </w:r>
      <w:r w:rsidRPr="0013740F">
        <w:rPr>
          <w:rFonts w:ascii="Times New Roman" w:hAnsi="Times New Roman" w:cs="Times New Roman"/>
          <w:caps w:val="0"/>
          <w:color w:val="000000" w:themeColor="text1"/>
          <w:sz w:val="24"/>
          <w:szCs w:val="24"/>
        </w:rPr>
        <w:t> 1: niveaux de couverture des services de prévention et de traitement</w:t>
      </w:r>
      <w:r w:rsidRPr="0013740F">
        <w:rPr>
          <w:rStyle w:val="Appelnotedebasdep"/>
          <w:rFonts w:ascii="Times New Roman" w:hAnsi="Times New Roman" w:cs="Times New Roman"/>
          <w:color w:val="000000" w:themeColor="text1"/>
          <w:sz w:val="24"/>
          <w:szCs w:val="24"/>
        </w:rPr>
        <w:footnoteReference w:id="17"/>
      </w:r>
      <w:r w:rsidRPr="0013740F">
        <w:rPr>
          <w:rFonts w:ascii="Times New Roman" w:hAnsi="Times New Roman" w:cs="Times New Roman"/>
          <w:caps w:val="0"/>
          <w:color w:val="000000" w:themeColor="text1"/>
          <w:sz w:val="24"/>
          <w:szCs w:val="24"/>
        </w:rPr>
        <w:t xml:space="preserve"> </w:t>
      </w:r>
    </w:p>
    <w:p w:rsidR="007A1164" w:rsidRDefault="007A1164" w:rsidP="007A1164">
      <w:pPr>
        <w:spacing w:line="360" w:lineRule="auto"/>
        <w:jc w:val="both"/>
        <w:rPr>
          <w:rFonts w:ascii="Times New Roman" w:hAnsi="Times New Roman" w:cs="Times New Roman"/>
          <w:color w:val="000000" w:themeColor="text1"/>
          <w:sz w:val="24"/>
          <w:szCs w:val="24"/>
        </w:rPr>
      </w:pPr>
      <w:r w:rsidRPr="00456483">
        <w:rPr>
          <w:rFonts w:ascii="Times New Roman" w:hAnsi="Times New Roman" w:cs="Times New Roman"/>
          <w:color w:val="000000" w:themeColor="text1"/>
          <w:sz w:val="24"/>
          <w:szCs w:val="24"/>
        </w:rPr>
        <w:t>De plus en 2015, la prévalence de la malnutrition aigüe globale chez les enfants de moins de 5 ans est de 10,4, la malnutrition chronique est de 30,2% et la prévalence de l’insuffisance pondérale chez les enfants de moins de 5 ans</w:t>
      </w:r>
      <w:r>
        <w:rPr>
          <w:rFonts w:ascii="Times New Roman" w:hAnsi="Times New Roman" w:cs="Times New Roman"/>
          <w:color w:val="000000" w:themeColor="text1"/>
          <w:sz w:val="24"/>
          <w:szCs w:val="24"/>
        </w:rPr>
        <w:t xml:space="preserve"> est de 23%</w:t>
      </w:r>
      <w:r w:rsidRPr="00456483">
        <w:rPr>
          <w:rFonts w:ascii="Times New Roman" w:hAnsi="Times New Roman" w:cs="Times New Roman"/>
          <w:color w:val="000000" w:themeColor="text1"/>
          <w:sz w:val="24"/>
          <w:szCs w:val="24"/>
        </w:rPr>
        <w:t>.</w:t>
      </w:r>
    </w:p>
    <w:p w:rsidR="00712F6F" w:rsidRDefault="00712F6F" w:rsidP="0009525D">
      <w:pPr>
        <w:pStyle w:val="Titre1"/>
        <w:numPr>
          <w:ilvl w:val="0"/>
          <w:numId w:val="20"/>
        </w:numPr>
        <w:rPr>
          <w:rFonts w:cs="Times New Roman"/>
          <w:color w:val="1F497D" w:themeColor="text2"/>
        </w:rPr>
      </w:pPr>
      <w:bookmarkStart w:id="17" w:name="_Toc525640031"/>
      <w:r>
        <w:rPr>
          <w:rFonts w:cs="Times New Roman"/>
          <w:color w:val="1F497D" w:themeColor="text2"/>
        </w:rPr>
        <w:t>ANALYSE SITUATIONNELLE</w:t>
      </w:r>
      <w:bookmarkEnd w:id="17"/>
    </w:p>
    <w:p w:rsidR="000F10AC" w:rsidRPr="00F06391" w:rsidRDefault="000F10AC" w:rsidP="00F06391">
      <w:pPr>
        <w:pStyle w:val="Titre2"/>
        <w:numPr>
          <w:ilvl w:val="1"/>
          <w:numId w:val="42"/>
        </w:numPr>
      </w:pPr>
      <w:bookmarkStart w:id="18" w:name="_Toc525640032"/>
      <w:r w:rsidRPr="00F06391">
        <w:t>Princip</w:t>
      </w:r>
      <w:r w:rsidR="004305F7" w:rsidRPr="00F06391">
        <w:t>a</w:t>
      </w:r>
      <w:r w:rsidRPr="00F06391">
        <w:t>ux défis du système de santé</w:t>
      </w:r>
      <w:r w:rsidR="006229BE" w:rsidRPr="00F06391">
        <w:t xml:space="preserve"> au Burkina Faso</w:t>
      </w:r>
      <w:bookmarkEnd w:id="18"/>
    </w:p>
    <w:p w:rsidR="006229BE" w:rsidRPr="00AE4ACF" w:rsidRDefault="006229BE" w:rsidP="006229BE">
      <w:pPr>
        <w:spacing w:line="360" w:lineRule="auto"/>
        <w:ind w:left="360"/>
        <w:jc w:val="both"/>
        <w:rPr>
          <w:rFonts w:ascii="Times New Roman" w:hAnsi="Times New Roman" w:cs="Times New Roman"/>
          <w:sz w:val="24"/>
          <w:szCs w:val="24"/>
        </w:rPr>
      </w:pPr>
      <w:r w:rsidRPr="00AE4ACF">
        <w:rPr>
          <w:rFonts w:ascii="Times New Roman" w:hAnsi="Times New Roman" w:cs="Times New Roman"/>
          <w:sz w:val="24"/>
          <w:szCs w:val="24"/>
        </w:rPr>
        <w:t xml:space="preserve">Les </w:t>
      </w:r>
      <w:proofErr w:type="spellStart"/>
      <w:r w:rsidRPr="00AE4ACF">
        <w:rPr>
          <w:rFonts w:ascii="Times New Roman" w:hAnsi="Times New Roman" w:cs="Times New Roman"/>
          <w:sz w:val="24"/>
          <w:szCs w:val="24"/>
        </w:rPr>
        <w:t>princiapaux</w:t>
      </w:r>
      <w:proofErr w:type="spellEnd"/>
      <w:r w:rsidRPr="00AE4ACF">
        <w:rPr>
          <w:rFonts w:ascii="Times New Roman" w:hAnsi="Times New Roman" w:cs="Times New Roman"/>
          <w:sz w:val="24"/>
          <w:szCs w:val="24"/>
        </w:rPr>
        <w:t xml:space="preserve"> défis du système de santé sont :</w:t>
      </w:r>
    </w:p>
    <w:p w:rsidR="00430DA6" w:rsidRPr="00B70A87" w:rsidRDefault="00430DA6" w:rsidP="00B70A87">
      <w:pPr>
        <w:pStyle w:val="Paragraphedeliste"/>
        <w:numPr>
          <w:ilvl w:val="0"/>
          <w:numId w:val="6"/>
        </w:numPr>
        <w:spacing w:line="360" w:lineRule="auto"/>
        <w:ind w:left="1134" w:hanging="425"/>
        <w:jc w:val="both"/>
        <w:rPr>
          <w:rFonts w:ascii="Times New Roman" w:eastAsia="Calibri" w:hAnsi="Times New Roman" w:cs="Times New Roman"/>
          <w:b/>
          <w:i/>
          <w:sz w:val="24"/>
          <w:szCs w:val="24"/>
        </w:rPr>
      </w:pPr>
      <w:r w:rsidRPr="00B70A87">
        <w:rPr>
          <w:rFonts w:ascii="Times New Roman" w:eastAsia="Calibri" w:hAnsi="Times New Roman" w:cs="Times New Roman"/>
          <w:b/>
          <w:i/>
          <w:sz w:val="24"/>
          <w:szCs w:val="24"/>
        </w:rPr>
        <w:t>Défis lié</w:t>
      </w:r>
      <w:r w:rsidR="006E4F30" w:rsidRPr="00B70A87">
        <w:rPr>
          <w:rFonts w:ascii="Times New Roman" w:eastAsia="Calibri" w:hAnsi="Times New Roman" w:cs="Times New Roman"/>
          <w:b/>
          <w:i/>
          <w:sz w:val="24"/>
          <w:szCs w:val="24"/>
        </w:rPr>
        <w:t>s</w:t>
      </w:r>
      <w:r w:rsidRPr="00B70A87">
        <w:rPr>
          <w:rFonts w:ascii="Times New Roman" w:eastAsia="Calibri" w:hAnsi="Times New Roman" w:cs="Times New Roman"/>
          <w:b/>
          <w:i/>
          <w:sz w:val="24"/>
          <w:szCs w:val="24"/>
        </w:rPr>
        <w:t xml:space="preserve"> à la </w:t>
      </w:r>
      <w:r w:rsidR="006E4F30" w:rsidRPr="00B70A87">
        <w:rPr>
          <w:rFonts w:ascii="Times New Roman" w:eastAsia="Calibri" w:hAnsi="Times New Roman" w:cs="Times New Roman"/>
          <w:b/>
          <w:i/>
          <w:sz w:val="24"/>
          <w:szCs w:val="24"/>
        </w:rPr>
        <w:t>couverture</w:t>
      </w:r>
      <w:r w:rsidRPr="00B70A87">
        <w:rPr>
          <w:rFonts w:ascii="Times New Roman" w:eastAsia="Calibri" w:hAnsi="Times New Roman" w:cs="Times New Roman"/>
          <w:b/>
          <w:i/>
          <w:sz w:val="24"/>
          <w:szCs w:val="24"/>
        </w:rPr>
        <w:t xml:space="preserve"> sanitaire</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une faible performance du système de santé en termes de gouvernance et de prestations de services</w:t>
      </w:r>
      <w:r>
        <w:rPr>
          <w:rFonts w:ascii="Times New Roman" w:eastAsia="Calibri" w:hAnsi="Times New Roman" w:cs="Times New Roman"/>
          <w:sz w:val="24"/>
          <w:szCs w:val="24"/>
        </w:rPr>
        <w:t>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des ressources humaines caractérisées par leur insuffisance en quantité et en qualité et leur gestion peu performante</w:t>
      </w:r>
      <w:r>
        <w:rPr>
          <w:rFonts w:ascii="Times New Roman" w:eastAsia="Calibri" w:hAnsi="Times New Roman" w:cs="Times New Roman"/>
          <w:sz w:val="24"/>
          <w:szCs w:val="24"/>
        </w:rPr>
        <w:t> ;</w:t>
      </w:r>
      <w:r w:rsidRPr="00377513">
        <w:rPr>
          <w:rFonts w:ascii="Times New Roman" w:eastAsia="Calibri" w:hAnsi="Times New Roman" w:cs="Times New Roman"/>
          <w:sz w:val="24"/>
          <w:szCs w:val="24"/>
        </w:rPr>
        <w:t xml:space="preserve">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lastRenderedPageBreak/>
        <w:t>des équipements, infrastructures</w:t>
      </w:r>
      <w:r>
        <w:rPr>
          <w:rFonts w:ascii="Times New Roman" w:eastAsia="Calibri" w:hAnsi="Times New Roman" w:cs="Times New Roman"/>
          <w:sz w:val="24"/>
          <w:szCs w:val="24"/>
        </w:rPr>
        <w:t>, médicaments</w:t>
      </w:r>
      <w:r w:rsidRPr="00377513">
        <w:rPr>
          <w:rFonts w:ascii="Times New Roman" w:eastAsia="Calibri" w:hAnsi="Times New Roman" w:cs="Times New Roman"/>
          <w:sz w:val="24"/>
          <w:szCs w:val="24"/>
        </w:rPr>
        <w:t xml:space="preserve"> et produits de santé caractérisés par leur insuffisance en couverture des besoins</w:t>
      </w:r>
      <w:r>
        <w:rPr>
          <w:rFonts w:ascii="Times New Roman" w:eastAsia="Calibri" w:hAnsi="Times New Roman" w:cs="Times New Roman"/>
          <w:sz w:val="24"/>
          <w:szCs w:val="24"/>
        </w:rPr>
        <w:t> ;</w:t>
      </w:r>
      <w:r w:rsidRPr="00377513">
        <w:rPr>
          <w:rFonts w:ascii="Times New Roman" w:eastAsia="Calibri" w:hAnsi="Times New Roman" w:cs="Times New Roman"/>
          <w:sz w:val="24"/>
          <w:szCs w:val="24"/>
        </w:rPr>
        <w:t xml:space="preserve">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une qualité et sécurité sanitaire des aliments peu satisfaisantes</w:t>
      </w:r>
      <w:r>
        <w:rPr>
          <w:rFonts w:ascii="Times New Roman" w:eastAsia="Calibri" w:hAnsi="Times New Roman" w:cs="Times New Roman"/>
          <w:sz w:val="24"/>
          <w:szCs w:val="24"/>
        </w:rPr>
        <w:t>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une recherche pour la santé insuffisamment coordonnée et une faible utilisation des résultats pour la prise de décisions</w:t>
      </w:r>
      <w:r>
        <w:rPr>
          <w:rFonts w:ascii="Times New Roman" w:eastAsia="Calibri" w:hAnsi="Times New Roman" w:cs="Times New Roman"/>
          <w:sz w:val="24"/>
          <w:szCs w:val="24"/>
        </w:rPr>
        <w:t>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une gestion peu performante du système d’information sanitaire</w:t>
      </w:r>
      <w:r>
        <w:rPr>
          <w:rFonts w:ascii="Times New Roman" w:eastAsia="Calibri" w:hAnsi="Times New Roman" w:cs="Times New Roman"/>
          <w:sz w:val="24"/>
          <w:szCs w:val="24"/>
        </w:rPr>
        <w:t> ;</w:t>
      </w:r>
    </w:p>
    <w:p w:rsidR="000F10AC"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Un financement insuffisant de la santé et une gestion peu rationnelle des ressources allouées</w:t>
      </w:r>
      <w:r>
        <w:rPr>
          <w:rFonts w:ascii="Times New Roman" w:eastAsia="Calibri" w:hAnsi="Times New Roman" w:cs="Times New Roman"/>
          <w:sz w:val="24"/>
          <w:szCs w:val="24"/>
        </w:rPr>
        <w:t> ;</w:t>
      </w:r>
    </w:p>
    <w:p w:rsidR="006229BE" w:rsidRPr="00377513" w:rsidRDefault="006229BE"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la faiblesse de la régulation et de la normalisation y compris la lutte contre la corruption ;</w:t>
      </w:r>
    </w:p>
    <w:p w:rsidR="006229BE" w:rsidRPr="00377513" w:rsidRDefault="006229BE"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la faiblesse de la collaboration intersectorielle et de la coordination des interventions ;</w:t>
      </w:r>
    </w:p>
    <w:p w:rsidR="006229BE" w:rsidRPr="006229BE" w:rsidRDefault="006229BE"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les insuffisances dans la mise en œuvre de la décentralisation dans le secteur de la santé.</w:t>
      </w:r>
    </w:p>
    <w:p w:rsidR="000F10AC" w:rsidRPr="00097A93" w:rsidRDefault="00BD0282" w:rsidP="000F10AC">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le</w:t>
      </w:r>
      <w:r w:rsidR="000F10AC">
        <w:rPr>
          <w:rFonts w:ascii="Times New Roman" w:eastAsia="Calibri" w:hAnsi="Times New Roman" w:cs="Times New Roman"/>
          <w:sz w:val="24"/>
          <w:szCs w:val="24"/>
        </w:rPr>
        <w:t xml:space="preserve"> défi</w:t>
      </w:r>
      <w:r w:rsidR="007A760A">
        <w:rPr>
          <w:rFonts w:ascii="Times New Roman" w:eastAsia="Calibri" w:hAnsi="Times New Roman" w:cs="Times New Roman"/>
          <w:sz w:val="24"/>
          <w:szCs w:val="24"/>
        </w:rPr>
        <w:t xml:space="preserve"> majeur qui en résulte est </w:t>
      </w:r>
      <w:proofErr w:type="gramStart"/>
      <w:r w:rsidR="007A760A">
        <w:rPr>
          <w:rFonts w:ascii="Times New Roman" w:eastAsia="Calibri" w:hAnsi="Times New Roman" w:cs="Times New Roman"/>
          <w:sz w:val="24"/>
          <w:szCs w:val="24"/>
        </w:rPr>
        <w:t xml:space="preserve">: </w:t>
      </w:r>
      <w:r w:rsidR="000F10AC">
        <w:rPr>
          <w:rFonts w:ascii="Times New Roman" w:eastAsia="Calibri" w:hAnsi="Times New Roman" w:cs="Times New Roman"/>
          <w:sz w:val="24"/>
          <w:szCs w:val="24"/>
        </w:rPr>
        <w:t> </w:t>
      </w:r>
      <w:r w:rsidR="000F10AC" w:rsidRPr="00377513">
        <w:rPr>
          <w:rFonts w:ascii="Times New Roman" w:eastAsia="Calibri" w:hAnsi="Times New Roman" w:cs="Times New Roman"/>
          <w:sz w:val="24"/>
          <w:szCs w:val="24"/>
        </w:rPr>
        <w:t>Renforcement</w:t>
      </w:r>
      <w:proofErr w:type="gramEnd"/>
      <w:r w:rsidR="000F10AC" w:rsidRPr="00377513">
        <w:rPr>
          <w:rFonts w:ascii="Times New Roman" w:eastAsia="Calibri" w:hAnsi="Times New Roman" w:cs="Times New Roman"/>
          <w:sz w:val="24"/>
          <w:szCs w:val="24"/>
        </w:rPr>
        <w:t xml:space="preserve"> des capacités du MS en matière de lutte contre les maladies, d’amélioration des ressources humaines, d’approvisionnement en produis de santé de qualité, d’infrastructures, d’équipements et logistiques, de gestion du SIS, de recherche pour la santé et d’accroissement du financement de la santé</w:t>
      </w:r>
      <w:r w:rsidR="006229BE">
        <w:rPr>
          <w:rFonts w:ascii="Times New Roman" w:eastAsia="Calibri" w:hAnsi="Times New Roman" w:cs="Times New Roman"/>
          <w:sz w:val="24"/>
          <w:szCs w:val="24"/>
        </w:rPr>
        <w:t xml:space="preserve"> et de gouvernance</w:t>
      </w:r>
      <w:r w:rsidR="007A760A">
        <w:rPr>
          <w:rFonts w:ascii="Times New Roman" w:eastAsia="Calibri" w:hAnsi="Times New Roman" w:cs="Times New Roman"/>
          <w:sz w:val="24"/>
          <w:szCs w:val="24"/>
        </w:rPr>
        <w:t> </w:t>
      </w:r>
      <w:r w:rsidR="000F10AC" w:rsidRPr="00377513">
        <w:rPr>
          <w:rFonts w:ascii="Times New Roman" w:eastAsia="Calibri" w:hAnsi="Times New Roman" w:cs="Times New Roman"/>
          <w:sz w:val="24"/>
          <w:szCs w:val="24"/>
        </w:rPr>
        <w:t>.</w:t>
      </w:r>
      <w:r w:rsidR="000F10AC">
        <w:rPr>
          <w:rFonts w:ascii="Times New Roman" w:eastAsia="Calibri" w:hAnsi="Times New Roman" w:cs="Times New Roman"/>
          <w:sz w:val="24"/>
          <w:szCs w:val="24"/>
        </w:rPr>
        <w:t xml:space="preserve"> </w:t>
      </w:r>
      <w:r w:rsidR="000F10AC" w:rsidRPr="00377513">
        <w:rPr>
          <w:rFonts w:ascii="Times New Roman" w:hAnsi="Times New Roman" w:cs="Times New Roman"/>
          <w:sz w:val="24"/>
          <w:szCs w:val="24"/>
        </w:rPr>
        <w:t xml:space="preserve">Pour les domaines concernés par ce défi, il existe des stratégies et des programmes spécifiques qui les prennent en compte. Le financement de la santé est l’objet du présent document et soutient la mise œuvre des </w:t>
      </w:r>
      <w:r w:rsidR="00B25D81">
        <w:rPr>
          <w:rFonts w:ascii="Times New Roman" w:hAnsi="Times New Roman" w:cs="Times New Roman"/>
          <w:sz w:val="24"/>
          <w:szCs w:val="24"/>
        </w:rPr>
        <w:t>autres domaines</w:t>
      </w:r>
      <w:r w:rsidR="000F10AC" w:rsidRPr="00377513">
        <w:rPr>
          <w:rFonts w:ascii="Times New Roman" w:hAnsi="Times New Roman" w:cs="Times New Roman"/>
          <w:sz w:val="24"/>
          <w:szCs w:val="24"/>
        </w:rPr>
        <w:t xml:space="preserve">. </w:t>
      </w:r>
    </w:p>
    <w:p w:rsidR="000F10AC" w:rsidRPr="00641744" w:rsidRDefault="000F10AC" w:rsidP="00B70A87">
      <w:pPr>
        <w:pStyle w:val="Paragraphedeliste"/>
        <w:numPr>
          <w:ilvl w:val="0"/>
          <w:numId w:val="6"/>
        </w:numPr>
        <w:spacing w:line="360" w:lineRule="auto"/>
        <w:ind w:left="1134" w:hanging="425"/>
        <w:jc w:val="both"/>
        <w:rPr>
          <w:rFonts w:ascii="Times New Roman" w:eastAsia="Calibri" w:hAnsi="Times New Roman" w:cs="Times New Roman"/>
          <w:b/>
          <w:i/>
          <w:sz w:val="24"/>
          <w:szCs w:val="24"/>
        </w:rPr>
      </w:pPr>
      <w:r>
        <w:rPr>
          <w:rFonts w:ascii="Times New Roman" w:eastAsia="Calibri" w:hAnsi="Times New Roman" w:cs="Times New Roman"/>
          <w:b/>
          <w:i/>
          <w:sz w:val="24"/>
          <w:szCs w:val="24"/>
        </w:rPr>
        <w:t>Défi</w:t>
      </w:r>
      <w:r w:rsidR="006E4F30">
        <w:rPr>
          <w:rFonts w:ascii="Times New Roman" w:eastAsia="Calibri" w:hAnsi="Times New Roman" w:cs="Times New Roman"/>
          <w:b/>
          <w:i/>
          <w:sz w:val="24"/>
          <w:szCs w:val="24"/>
        </w:rPr>
        <w:t>s</w:t>
      </w:r>
      <w:r>
        <w:rPr>
          <w:rFonts w:ascii="Times New Roman" w:eastAsia="Calibri" w:hAnsi="Times New Roman" w:cs="Times New Roman"/>
          <w:b/>
          <w:i/>
          <w:sz w:val="24"/>
          <w:szCs w:val="24"/>
        </w:rPr>
        <w:t xml:space="preserve"> sur la </w:t>
      </w:r>
      <w:r w:rsidRPr="00641744">
        <w:rPr>
          <w:rFonts w:ascii="Times New Roman" w:eastAsia="Calibri" w:hAnsi="Times New Roman" w:cs="Times New Roman"/>
          <w:b/>
          <w:i/>
          <w:sz w:val="24"/>
          <w:szCs w:val="24"/>
        </w:rPr>
        <w:t>gouvernance du secteur de la santé</w:t>
      </w:r>
    </w:p>
    <w:p w:rsidR="000F10AC" w:rsidRPr="00641744" w:rsidRDefault="000F10AC" w:rsidP="000F10AC">
      <w:pPr>
        <w:spacing w:line="360" w:lineRule="auto"/>
        <w:jc w:val="both"/>
        <w:rPr>
          <w:rFonts w:ascii="Times New Roman" w:eastAsia="Calibri" w:hAnsi="Times New Roman" w:cs="Times New Roman"/>
          <w:sz w:val="24"/>
          <w:szCs w:val="24"/>
        </w:rPr>
      </w:pPr>
      <w:r w:rsidRPr="00641744">
        <w:rPr>
          <w:rFonts w:ascii="Times New Roman" w:eastAsia="Calibri" w:hAnsi="Times New Roman" w:cs="Times New Roman"/>
          <w:sz w:val="24"/>
          <w:szCs w:val="24"/>
        </w:rPr>
        <w:t xml:space="preserve">Sur le plan de la gouvernance du secteur de la santé, des progrès notables ont été enregistrés tant sur le plan organisationnel que fonctionnel. Les principaux acquis sont :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le renforcement de la décentralisation du système sanitaire avec la mise en place de santé de district et le développement de la santé communautaire</w:t>
      </w:r>
      <w:r>
        <w:rPr>
          <w:rFonts w:ascii="Times New Roman" w:eastAsia="Calibri" w:hAnsi="Times New Roman" w:cs="Times New Roman"/>
          <w:sz w:val="24"/>
          <w:szCs w:val="24"/>
        </w:rPr>
        <w:t>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la reforme portant i</w:t>
      </w:r>
      <w:r w:rsidRPr="00377513">
        <w:rPr>
          <w:rFonts w:ascii="Times New Roman" w:eastAsia="Calibri" w:hAnsi="Times New Roman" w:cs="Times New Roman"/>
          <w:sz w:val="24"/>
          <w:szCs w:val="24"/>
        </w:rPr>
        <w:t>nstauration de la gratuité de</w:t>
      </w:r>
      <w:r>
        <w:rPr>
          <w:rFonts w:ascii="Times New Roman" w:eastAsia="Calibri" w:hAnsi="Times New Roman" w:cs="Times New Roman"/>
          <w:sz w:val="24"/>
          <w:szCs w:val="24"/>
        </w:rPr>
        <w:t>s</w:t>
      </w:r>
      <w:r w:rsidRPr="00377513">
        <w:rPr>
          <w:rFonts w:ascii="Times New Roman" w:eastAsia="Calibri" w:hAnsi="Times New Roman" w:cs="Times New Roman"/>
          <w:sz w:val="24"/>
          <w:szCs w:val="24"/>
        </w:rPr>
        <w:t xml:space="preserve"> soins en faveur des femmes enceintes et les enfants de moins de cinq ans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la mise en œuvre de la politique de contractualisation et la promotion du financement basé sur les résultats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l’actualisation des textes règlementant l’exercice privé des professionnels de santé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la mise en place d’un cadre de collaboration entre le secteur public et le secteur de la médecine et pharmacopée traditionnelles ;</w:t>
      </w:r>
    </w:p>
    <w:p w:rsidR="000F10AC"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lastRenderedPageBreak/>
        <w:t>la mise sur le marché des médicaments traditionnels homologués.</w:t>
      </w:r>
    </w:p>
    <w:p w:rsidR="00712F6F" w:rsidRDefault="00712F6F" w:rsidP="00712F6F">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Toutefois, des insuffisances demeurent notamment : </w:t>
      </w:r>
    </w:p>
    <w:p w:rsidR="00712F6F" w:rsidRDefault="00712F6F" w:rsidP="0009525D">
      <w:pPr>
        <w:pStyle w:val="Paragraphedeliste"/>
        <w:numPr>
          <w:ilvl w:val="0"/>
          <w:numId w:val="22"/>
        </w:numPr>
        <w:spacing w:after="16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la faiblesse de la régulation et de la normalisation y compris la lutte contre la corruption ;</w:t>
      </w:r>
    </w:p>
    <w:p w:rsidR="00712F6F" w:rsidRDefault="00712F6F" w:rsidP="0009525D">
      <w:pPr>
        <w:pStyle w:val="Paragraphedeliste"/>
        <w:numPr>
          <w:ilvl w:val="0"/>
          <w:numId w:val="22"/>
        </w:numPr>
        <w:spacing w:after="16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la faiblesse de la collaboration intersectorielle et de la coordination des interventions ;</w:t>
      </w:r>
    </w:p>
    <w:p w:rsidR="00712F6F" w:rsidRPr="00712F6F" w:rsidRDefault="00712F6F" w:rsidP="0009525D">
      <w:pPr>
        <w:pStyle w:val="Paragraphedeliste"/>
        <w:numPr>
          <w:ilvl w:val="0"/>
          <w:numId w:val="22"/>
        </w:numPr>
        <w:spacing w:after="16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les insuffisances dans la mise en œuvre de la décentralisation dans le secteur de la santé.</w:t>
      </w:r>
    </w:p>
    <w:p w:rsidR="000F10AC" w:rsidRDefault="007A760A" w:rsidP="00EA0EA6">
      <w:pPr>
        <w:spacing w:after="160" w:line="360" w:lineRule="auto"/>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Le défi est celui de l’</w:t>
      </w:r>
      <w:r w:rsidR="00EA0EA6">
        <w:rPr>
          <w:rFonts w:ascii="Times New Roman" w:eastAsia="Calibri" w:hAnsi="Times New Roman" w:cs="Times New Roman"/>
          <w:sz w:val="24"/>
          <w:szCs w:val="24"/>
        </w:rPr>
        <w:t>a</w:t>
      </w:r>
      <w:r w:rsidR="000F10AC">
        <w:rPr>
          <w:rFonts w:ascii="Times New Roman" w:eastAsia="Calibri" w:hAnsi="Times New Roman" w:cs="Times New Roman"/>
          <w:sz w:val="24"/>
          <w:szCs w:val="24"/>
        </w:rPr>
        <w:t>ssurance d’une bonne</w:t>
      </w:r>
      <w:r w:rsidR="000F10AC" w:rsidRPr="00377513">
        <w:rPr>
          <w:rFonts w:ascii="Times New Roman" w:eastAsia="Calibri" w:hAnsi="Times New Roman" w:cs="Times New Roman"/>
          <w:sz w:val="24"/>
          <w:szCs w:val="24"/>
        </w:rPr>
        <w:t xml:space="preserve"> gouvernance du secteur de la santé</w:t>
      </w:r>
      <w:r w:rsidR="00E96A64">
        <w:rPr>
          <w:rFonts w:ascii="Times New Roman" w:eastAsia="Calibri" w:hAnsi="Times New Roman" w:cs="Times New Roman"/>
          <w:sz w:val="24"/>
          <w:szCs w:val="24"/>
        </w:rPr>
        <w:t>.</w:t>
      </w:r>
    </w:p>
    <w:p w:rsidR="00AE4ACF" w:rsidRDefault="00352D85" w:rsidP="00AE4ACF">
      <w:pPr>
        <w:spacing w:line="360" w:lineRule="auto"/>
        <w:jc w:val="both"/>
        <w:rPr>
          <w:rFonts w:ascii="Times New Roman" w:eastAsia="Calibri" w:hAnsi="Times New Roman" w:cs="Times New Roman"/>
          <w:sz w:val="24"/>
          <w:szCs w:val="24"/>
        </w:rPr>
      </w:pPr>
      <w:r>
        <w:rPr>
          <w:rFonts w:ascii="Times New Roman" w:hAnsi="Times New Roman" w:cs="Times New Roman"/>
          <w:sz w:val="24"/>
          <w:szCs w:val="24"/>
        </w:rPr>
        <w:t>Pour le domaine concerné</w:t>
      </w:r>
      <w:r w:rsidRPr="00377513">
        <w:rPr>
          <w:rFonts w:ascii="Times New Roman" w:hAnsi="Times New Roman" w:cs="Times New Roman"/>
          <w:sz w:val="24"/>
          <w:szCs w:val="24"/>
        </w:rPr>
        <w:t xml:space="preserve"> par ce défi, il existe des stratégies </w:t>
      </w:r>
      <w:r>
        <w:rPr>
          <w:rFonts w:ascii="Times New Roman" w:hAnsi="Times New Roman" w:cs="Times New Roman"/>
          <w:sz w:val="24"/>
          <w:szCs w:val="24"/>
        </w:rPr>
        <w:t>qui le prennent</w:t>
      </w:r>
      <w:r w:rsidRPr="00377513">
        <w:rPr>
          <w:rFonts w:ascii="Times New Roman" w:hAnsi="Times New Roman" w:cs="Times New Roman"/>
          <w:sz w:val="24"/>
          <w:szCs w:val="24"/>
        </w:rPr>
        <w:t xml:space="preserve"> en compte</w:t>
      </w:r>
      <w:r>
        <w:rPr>
          <w:rFonts w:ascii="Times New Roman" w:hAnsi="Times New Roman" w:cs="Times New Roman"/>
          <w:sz w:val="24"/>
          <w:szCs w:val="24"/>
        </w:rPr>
        <w:t xml:space="preserve"> dans le PNDS et ne fera donc pas l’objet de mesures spécifiques dans le présent document.</w:t>
      </w:r>
    </w:p>
    <w:p w:rsidR="000F10AC" w:rsidRPr="00A27F1E" w:rsidRDefault="00976A78" w:rsidP="00A27F1E">
      <w:pPr>
        <w:pStyle w:val="Paragraphedeliste"/>
        <w:numPr>
          <w:ilvl w:val="0"/>
          <w:numId w:val="6"/>
        </w:numPr>
        <w:spacing w:line="360" w:lineRule="auto"/>
        <w:ind w:left="1134" w:hanging="425"/>
        <w:jc w:val="both"/>
        <w:rPr>
          <w:rFonts w:ascii="Times New Roman" w:eastAsia="Calibri" w:hAnsi="Times New Roman" w:cs="Times New Roman"/>
          <w:b/>
          <w:i/>
          <w:sz w:val="24"/>
          <w:szCs w:val="24"/>
        </w:rPr>
      </w:pPr>
      <w:r>
        <w:rPr>
          <w:rFonts w:ascii="Times New Roman" w:eastAsia="Calibri" w:hAnsi="Times New Roman" w:cs="Times New Roman"/>
          <w:b/>
          <w:i/>
          <w:sz w:val="24"/>
          <w:szCs w:val="24"/>
        </w:rPr>
        <w:t>D</w:t>
      </w:r>
      <w:r w:rsidR="00EA0EA6" w:rsidRPr="00A27F1E">
        <w:rPr>
          <w:rFonts w:ascii="Times New Roman" w:eastAsia="Calibri" w:hAnsi="Times New Roman" w:cs="Times New Roman"/>
          <w:b/>
          <w:i/>
          <w:sz w:val="24"/>
          <w:szCs w:val="24"/>
        </w:rPr>
        <w:t>éfis liés au</w:t>
      </w:r>
      <w:r w:rsidR="000F10AC" w:rsidRPr="00A27F1E">
        <w:rPr>
          <w:rFonts w:ascii="Times New Roman" w:eastAsia="Calibri" w:hAnsi="Times New Roman" w:cs="Times New Roman"/>
          <w:b/>
          <w:i/>
          <w:sz w:val="24"/>
          <w:szCs w:val="24"/>
        </w:rPr>
        <w:t xml:space="preserve"> paquet optimal de service offert</w:t>
      </w:r>
    </w:p>
    <w:p w:rsidR="000F10AC" w:rsidRPr="00B21EE1" w:rsidRDefault="000F10AC" w:rsidP="000F10AC">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Pour rendre disponible et accessible un</w:t>
      </w:r>
      <w:r w:rsidRPr="00B21EE1">
        <w:rPr>
          <w:rFonts w:ascii="Times New Roman" w:hAnsi="Times New Roman" w:cs="Times New Roman"/>
          <w:color w:val="000000" w:themeColor="text1"/>
          <w:sz w:val="24"/>
          <w:szCs w:val="24"/>
        </w:rPr>
        <w:t xml:space="preserve"> paquet optimal de services de santé ou « </w:t>
      </w:r>
      <w:proofErr w:type="spellStart"/>
      <w:r w:rsidRPr="00B21EE1">
        <w:rPr>
          <w:rFonts w:ascii="Times New Roman" w:hAnsi="Times New Roman" w:cs="Times New Roman"/>
          <w:color w:val="000000" w:themeColor="text1"/>
          <w:sz w:val="24"/>
          <w:szCs w:val="24"/>
        </w:rPr>
        <w:t>Health</w:t>
      </w:r>
      <w:proofErr w:type="spellEnd"/>
      <w:r w:rsidRPr="00B21EE1">
        <w:rPr>
          <w:rFonts w:ascii="Times New Roman" w:hAnsi="Times New Roman" w:cs="Times New Roman"/>
          <w:color w:val="000000" w:themeColor="text1"/>
          <w:sz w:val="24"/>
          <w:szCs w:val="24"/>
        </w:rPr>
        <w:t xml:space="preserve"> </w:t>
      </w:r>
      <w:proofErr w:type="spellStart"/>
      <w:r w:rsidRPr="00B21EE1">
        <w:rPr>
          <w:rFonts w:ascii="Times New Roman" w:hAnsi="Times New Roman" w:cs="Times New Roman"/>
          <w:color w:val="000000" w:themeColor="text1"/>
          <w:sz w:val="24"/>
          <w:szCs w:val="24"/>
        </w:rPr>
        <w:t>Benefits</w:t>
      </w:r>
      <w:proofErr w:type="spellEnd"/>
      <w:r w:rsidRPr="00B21EE1">
        <w:rPr>
          <w:rFonts w:ascii="Times New Roman" w:hAnsi="Times New Roman" w:cs="Times New Roman"/>
          <w:color w:val="000000" w:themeColor="text1"/>
          <w:sz w:val="24"/>
          <w:szCs w:val="24"/>
        </w:rPr>
        <w:t xml:space="preserve"> Package »</w:t>
      </w:r>
      <w:r>
        <w:rPr>
          <w:rFonts w:ascii="Times New Roman" w:hAnsi="Times New Roman" w:cs="Times New Roman"/>
          <w:color w:val="000000" w:themeColor="text1"/>
          <w:sz w:val="24"/>
          <w:szCs w:val="24"/>
        </w:rPr>
        <w:t xml:space="preserve"> au profit des populations, le système de santé doit opérer</w:t>
      </w:r>
      <w:r w:rsidRPr="00B21EE1">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un </w:t>
      </w:r>
      <w:r w:rsidRPr="00B21EE1">
        <w:rPr>
          <w:rFonts w:ascii="Times New Roman" w:hAnsi="Times New Roman" w:cs="Times New Roman"/>
          <w:color w:val="000000" w:themeColor="text1"/>
          <w:sz w:val="24"/>
          <w:szCs w:val="24"/>
        </w:rPr>
        <w:t>ensemble de refo</w:t>
      </w:r>
      <w:r w:rsidR="006A2B58">
        <w:rPr>
          <w:rFonts w:ascii="Times New Roman" w:hAnsi="Times New Roman" w:cs="Times New Roman"/>
          <w:color w:val="000000" w:themeColor="text1"/>
          <w:sz w:val="24"/>
          <w:szCs w:val="24"/>
        </w:rPr>
        <w:t xml:space="preserve">rmes stratégiques nécessaires, </w:t>
      </w:r>
      <w:r>
        <w:rPr>
          <w:rFonts w:ascii="Times New Roman" w:hAnsi="Times New Roman" w:cs="Times New Roman"/>
          <w:color w:val="000000" w:themeColor="text1"/>
          <w:sz w:val="24"/>
          <w:szCs w:val="24"/>
        </w:rPr>
        <w:t>d’</w:t>
      </w:r>
      <w:r w:rsidRPr="00B21EE1">
        <w:rPr>
          <w:rFonts w:ascii="Times New Roman" w:hAnsi="Times New Roman" w:cs="Times New Roman"/>
          <w:color w:val="000000" w:themeColor="text1"/>
          <w:sz w:val="24"/>
          <w:szCs w:val="24"/>
        </w:rPr>
        <w:t xml:space="preserve">investissements structurants indispensables, </w:t>
      </w:r>
      <w:r w:rsidR="00EA0EA6">
        <w:rPr>
          <w:rFonts w:ascii="Times New Roman" w:hAnsi="Times New Roman" w:cs="Times New Roman"/>
          <w:color w:val="000000" w:themeColor="text1"/>
          <w:sz w:val="24"/>
          <w:szCs w:val="24"/>
        </w:rPr>
        <w:t xml:space="preserve">de renforcement de ressources humaines, </w:t>
      </w:r>
      <w:r w:rsidRPr="00B21EE1">
        <w:rPr>
          <w:rFonts w:ascii="Times New Roman" w:hAnsi="Times New Roman" w:cs="Times New Roman"/>
          <w:color w:val="000000" w:themeColor="text1"/>
          <w:sz w:val="24"/>
          <w:szCs w:val="24"/>
        </w:rPr>
        <w:t xml:space="preserve">de soins, de services et de produits de santé qui ont fait la preuve de leur efficacité </w:t>
      </w:r>
      <w:r>
        <w:rPr>
          <w:rFonts w:ascii="Times New Roman" w:hAnsi="Times New Roman" w:cs="Times New Roman"/>
          <w:color w:val="000000" w:themeColor="text1"/>
          <w:sz w:val="24"/>
          <w:szCs w:val="24"/>
        </w:rPr>
        <w:t xml:space="preserve">et </w:t>
      </w:r>
      <w:r w:rsidRPr="00B21EE1">
        <w:rPr>
          <w:rFonts w:ascii="Times New Roman" w:hAnsi="Times New Roman" w:cs="Times New Roman"/>
          <w:color w:val="000000" w:themeColor="text1"/>
          <w:sz w:val="24"/>
          <w:szCs w:val="24"/>
        </w:rPr>
        <w:t>qui peuvent être financés et fournis</w:t>
      </w:r>
      <w:r>
        <w:rPr>
          <w:rFonts w:ascii="Times New Roman" w:hAnsi="Times New Roman" w:cs="Times New Roman"/>
          <w:color w:val="000000" w:themeColor="text1"/>
          <w:sz w:val="24"/>
          <w:szCs w:val="24"/>
        </w:rPr>
        <w:t xml:space="preserve"> aux populations</w:t>
      </w:r>
      <w:r w:rsidRPr="00B21EE1">
        <w:rPr>
          <w:rFonts w:ascii="Times New Roman" w:hAnsi="Times New Roman" w:cs="Times New Roman"/>
          <w:color w:val="000000" w:themeColor="text1"/>
          <w:sz w:val="24"/>
          <w:szCs w:val="24"/>
        </w:rPr>
        <w:t>, compte tenu du contexte réel de développement du pays.</w:t>
      </w:r>
    </w:p>
    <w:p w:rsidR="000F10AC" w:rsidRDefault="000F10AC" w:rsidP="000F10AC">
      <w:pPr>
        <w:spacing w:line="360" w:lineRule="auto"/>
        <w:jc w:val="both"/>
        <w:rPr>
          <w:rFonts w:ascii="Times New Roman" w:hAnsi="Times New Roman" w:cs="Times New Roman"/>
          <w:color w:val="000000" w:themeColor="text1"/>
          <w:sz w:val="24"/>
          <w:szCs w:val="24"/>
        </w:rPr>
      </w:pPr>
      <w:r w:rsidRPr="00B21EE1">
        <w:rPr>
          <w:rFonts w:ascii="Times New Roman" w:hAnsi="Times New Roman" w:cs="Times New Roman"/>
          <w:color w:val="000000" w:themeColor="text1"/>
          <w:sz w:val="24"/>
          <w:szCs w:val="24"/>
        </w:rPr>
        <w:t xml:space="preserve">Au Burkina Faso, il existe le paquet minimum d’activités (PMA) </w:t>
      </w:r>
      <w:r w:rsidR="006A2B58">
        <w:rPr>
          <w:rFonts w:ascii="Times New Roman" w:hAnsi="Times New Roman" w:cs="Times New Roman"/>
          <w:color w:val="000000" w:themeColor="text1"/>
          <w:sz w:val="24"/>
          <w:szCs w:val="24"/>
        </w:rPr>
        <w:t>au niveau CSPS/CM et</w:t>
      </w:r>
      <w:r w:rsidRPr="00B21EE1">
        <w:rPr>
          <w:rFonts w:ascii="Times New Roman" w:hAnsi="Times New Roman" w:cs="Times New Roman"/>
          <w:color w:val="000000" w:themeColor="text1"/>
          <w:sz w:val="24"/>
          <w:szCs w:val="24"/>
        </w:rPr>
        <w:t xml:space="preserve"> le paquet complémentaire d’activités (PCA)</w:t>
      </w:r>
      <w:r w:rsidR="00855E0F">
        <w:rPr>
          <w:rFonts w:ascii="Times New Roman" w:hAnsi="Times New Roman" w:cs="Times New Roman"/>
          <w:color w:val="000000" w:themeColor="text1"/>
          <w:sz w:val="24"/>
          <w:szCs w:val="24"/>
        </w:rPr>
        <w:t xml:space="preserve"> </w:t>
      </w:r>
      <w:r w:rsidRPr="00B21EE1">
        <w:rPr>
          <w:rFonts w:ascii="Times New Roman" w:hAnsi="Times New Roman" w:cs="Times New Roman"/>
          <w:color w:val="000000" w:themeColor="text1"/>
          <w:sz w:val="24"/>
          <w:szCs w:val="24"/>
        </w:rPr>
        <w:t xml:space="preserve">au niveau du second échelon </w:t>
      </w:r>
      <w:r w:rsidR="00855E0F">
        <w:rPr>
          <w:rFonts w:ascii="Times New Roman" w:hAnsi="Times New Roman" w:cs="Times New Roman"/>
          <w:color w:val="000000" w:themeColor="text1"/>
          <w:sz w:val="24"/>
          <w:szCs w:val="24"/>
        </w:rPr>
        <w:t xml:space="preserve">(HD) </w:t>
      </w:r>
      <w:r w:rsidRPr="00B21EE1">
        <w:rPr>
          <w:rFonts w:ascii="Times New Roman" w:hAnsi="Times New Roman" w:cs="Times New Roman"/>
          <w:color w:val="000000" w:themeColor="text1"/>
          <w:sz w:val="24"/>
          <w:szCs w:val="24"/>
        </w:rPr>
        <w:t xml:space="preserve">mais </w:t>
      </w:r>
      <w:r w:rsidR="00855E0F">
        <w:rPr>
          <w:rFonts w:ascii="Times New Roman" w:hAnsi="Times New Roman" w:cs="Times New Roman"/>
          <w:color w:val="000000" w:themeColor="text1"/>
          <w:sz w:val="24"/>
          <w:szCs w:val="24"/>
        </w:rPr>
        <w:t>au niv</w:t>
      </w:r>
      <w:r w:rsidR="00942BBA">
        <w:rPr>
          <w:rFonts w:ascii="Times New Roman" w:hAnsi="Times New Roman" w:cs="Times New Roman"/>
          <w:color w:val="000000" w:themeColor="text1"/>
          <w:sz w:val="24"/>
          <w:szCs w:val="24"/>
        </w:rPr>
        <w:t>e</w:t>
      </w:r>
      <w:r w:rsidR="00855E0F">
        <w:rPr>
          <w:rFonts w:ascii="Times New Roman" w:hAnsi="Times New Roman" w:cs="Times New Roman"/>
          <w:color w:val="000000" w:themeColor="text1"/>
          <w:sz w:val="24"/>
          <w:szCs w:val="24"/>
        </w:rPr>
        <w:t>au des</w:t>
      </w:r>
      <w:r>
        <w:rPr>
          <w:rFonts w:ascii="Times New Roman" w:hAnsi="Times New Roman" w:cs="Times New Roman"/>
          <w:color w:val="000000" w:themeColor="text1"/>
          <w:sz w:val="24"/>
          <w:szCs w:val="24"/>
        </w:rPr>
        <w:t xml:space="preserve"> CHR/CHU, le </w:t>
      </w:r>
      <w:r w:rsidRPr="00B21EE1">
        <w:rPr>
          <w:rFonts w:ascii="Times New Roman" w:hAnsi="Times New Roman" w:cs="Times New Roman"/>
          <w:color w:val="000000" w:themeColor="text1"/>
          <w:sz w:val="24"/>
          <w:szCs w:val="24"/>
        </w:rPr>
        <w:t>paquet d</w:t>
      </w:r>
      <w:r>
        <w:rPr>
          <w:rFonts w:ascii="Times New Roman" w:hAnsi="Times New Roman" w:cs="Times New Roman"/>
          <w:color w:val="000000" w:themeColor="text1"/>
          <w:sz w:val="24"/>
          <w:szCs w:val="24"/>
        </w:rPr>
        <w:t>’activit</w:t>
      </w:r>
      <w:r w:rsidR="006A2B58">
        <w:rPr>
          <w:rFonts w:ascii="Times New Roman" w:hAnsi="Times New Roman" w:cs="Times New Roman"/>
          <w:color w:val="000000" w:themeColor="text1"/>
          <w:sz w:val="24"/>
          <w:szCs w:val="24"/>
        </w:rPr>
        <w:t xml:space="preserve">és </w:t>
      </w:r>
      <w:r w:rsidR="00855E0F">
        <w:rPr>
          <w:rFonts w:ascii="Times New Roman" w:hAnsi="Times New Roman" w:cs="Times New Roman"/>
          <w:color w:val="000000" w:themeColor="text1"/>
          <w:sz w:val="24"/>
          <w:szCs w:val="24"/>
        </w:rPr>
        <w:t xml:space="preserve">varie d’un établissement à un </w:t>
      </w:r>
      <w:r>
        <w:rPr>
          <w:rFonts w:ascii="Times New Roman" w:hAnsi="Times New Roman" w:cs="Times New Roman"/>
          <w:color w:val="000000" w:themeColor="text1"/>
          <w:sz w:val="24"/>
          <w:szCs w:val="24"/>
        </w:rPr>
        <w:t>autre.</w:t>
      </w:r>
    </w:p>
    <w:p w:rsidR="00855E0F" w:rsidRDefault="00855E0F" w:rsidP="00855E0F">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Ainsi, le paquet optimal de ser</w:t>
      </w:r>
      <w:r w:rsidR="00942BBA">
        <w:rPr>
          <w:rFonts w:ascii="Times New Roman" w:hAnsi="Times New Roman" w:cs="Times New Roman"/>
          <w:color w:val="000000" w:themeColor="text1"/>
          <w:sz w:val="24"/>
          <w:szCs w:val="24"/>
        </w:rPr>
        <w:t>vices n’est pas encore défini.</w:t>
      </w:r>
    </w:p>
    <w:p w:rsidR="00A80631" w:rsidRDefault="00430DA6" w:rsidP="000F10AC">
      <w:pPr>
        <w:spacing w:line="360" w:lineRule="auto"/>
        <w:jc w:val="both"/>
        <w:rPr>
          <w:rFonts w:ascii="Times New Roman" w:hAnsi="Times New Roman" w:cs="Times New Roman"/>
          <w:color w:val="000000" w:themeColor="text1"/>
          <w:sz w:val="24"/>
          <w:szCs w:val="24"/>
        </w:rPr>
      </w:pPr>
      <w:r w:rsidRPr="00AE4ACF">
        <w:rPr>
          <w:rFonts w:ascii="Times New Roman" w:hAnsi="Times New Roman" w:cs="Times New Roman"/>
          <w:color w:val="000000" w:themeColor="text1"/>
          <w:sz w:val="24"/>
          <w:szCs w:val="24"/>
        </w:rPr>
        <w:t>Le défi</w:t>
      </w:r>
      <w:r w:rsidR="007A760A" w:rsidRPr="00AE4ACF">
        <w:rPr>
          <w:rFonts w:ascii="Times New Roman" w:hAnsi="Times New Roman" w:cs="Times New Roman"/>
          <w:color w:val="000000" w:themeColor="text1"/>
          <w:sz w:val="24"/>
          <w:szCs w:val="24"/>
        </w:rPr>
        <w:t xml:space="preserve"> qui en </w:t>
      </w:r>
      <w:proofErr w:type="spellStart"/>
      <w:r w:rsidR="007A760A" w:rsidRPr="00AE4ACF">
        <w:rPr>
          <w:rFonts w:ascii="Times New Roman" w:hAnsi="Times New Roman" w:cs="Times New Roman"/>
          <w:color w:val="000000" w:themeColor="text1"/>
          <w:sz w:val="24"/>
          <w:szCs w:val="24"/>
        </w:rPr>
        <w:t>resulte</w:t>
      </w:r>
      <w:proofErr w:type="spellEnd"/>
      <w:r w:rsidR="007A760A" w:rsidRPr="00AE4ACF">
        <w:rPr>
          <w:rFonts w:ascii="Times New Roman" w:hAnsi="Times New Roman" w:cs="Times New Roman"/>
          <w:color w:val="000000" w:themeColor="text1"/>
          <w:sz w:val="24"/>
          <w:szCs w:val="24"/>
        </w:rPr>
        <w:t xml:space="preserve"> est :</w:t>
      </w:r>
      <w:r w:rsidRPr="00430DA6">
        <w:rPr>
          <w:rFonts w:ascii="Times New Roman" w:hAnsi="Times New Roman" w:cs="Times New Roman"/>
          <w:b/>
          <w:color w:val="000000" w:themeColor="text1"/>
          <w:sz w:val="24"/>
          <w:szCs w:val="24"/>
        </w:rPr>
        <w:t> </w:t>
      </w:r>
      <w:r w:rsidR="000F10AC" w:rsidRPr="00430DA6">
        <w:rPr>
          <w:rFonts w:ascii="Times New Roman" w:hAnsi="Times New Roman" w:cs="Times New Roman"/>
          <w:color w:val="000000" w:themeColor="text1"/>
          <w:sz w:val="24"/>
          <w:szCs w:val="24"/>
        </w:rPr>
        <w:t xml:space="preserve">Mise en place d’un paquet </w:t>
      </w:r>
      <w:r w:rsidR="00855E0F">
        <w:rPr>
          <w:rFonts w:ascii="Times New Roman" w:hAnsi="Times New Roman" w:cs="Times New Roman"/>
          <w:color w:val="000000" w:themeColor="text1"/>
          <w:sz w:val="24"/>
          <w:szCs w:val="24"/>
        </w:rPr>
        <w:t xml:space="preserve">optimal de services </w:t>
      </w:r>
      <w:r w:rsidR="000F10AC" w:rsidRPr="00430DA6">
        <w:rPr>
          <w:rFonts w:ascii="Times New Roman" w:hAnsi="Times New Roman" w:cs="Times New Roman"/>
          <w:color w:val="000000" w:themeColor="text1"/>
          <w:sz w:val="24"/>
          <w:szCs w:val="24"/>
        </w:rPr>
        <w:t>pour répondre aux besoins de santé de</w:t>
      </w:r>
      <w:r w:rsidR="00A80631">
        <w:rPr>
          <w:rFonts w:ascii="Times New Roman" w:hAnsi="Times New Roman" w:cs="Times New Roman"/>
          <w:color w:val="000000" w:themeColor="text1"/>
          <w:sz w:val="24"/>
          <w:szCs w:val="24"/>
        </w:rPr>
        <w:t>s populations à un coût supportable par l’Etat.</w:t>
      </w:r>
    </w:p>
    <w:p w:rsidR="00352D85" w:rsidRDefault="00352D85" w:rsidP="000F10AC">
      <w:pPr>
        <w:spacing w:line="360" w:lineRule="auto"/>
        <w:jc w:val="both"/>
        <w:rPr>
          <w:rFonts w:ascii="Times New Roman" w:hAnsi="Times New Roman" w:cs="Times New Roman"/>
          <w:color w:val="000000" w:themeColor="text1"/>
          <w:sz w:val="24"/>
          <w:szCs w:val="24"/>
        </w:rPr>
      </w:pPr>
    </w:p>
    <w:p w:rsidR="00F06391" w:rsidRPr="00430DA6" w:rsidRDefault="00F06391" w:rsidP="000F10AC">
      <w:pPr>
        <w:spacing w:line="360" w:lineRule="auto"/>
        <w:jc w:val="both"/>
        <w:rPr>
          <w:rFonts w:ascii="Times New Roman" w:hAnsi="Times New Roman" w:cs="Times New Roman"/>
          <w:color w:val="000000" w:themeColor="text1"/>
          <w:sz w:val="24"/>
          <w:szCs w:val="24"/>
        </w:rPr>
      </w:pPr>
    </w:p>
    <w:p w:rsidR="00077BED" w:rsidRPr="00F06391" w:rsidRDefault="00712F6F" w:rsidP="00F06391">
      <w:pPr>
        <w:pStyle w:val="Titre2"/>
        <w:numPr>
          <w:ilvl w:val="1"/>
          <w:numId w:val="42"/>
        </w:numPr>
      </w:pPr>
      <w:bookmarkStart w:id="19" w:name="_Toc525640033"/>
      <w:r w:rsidRPr="00F06391">
        <w:lastRenderedPageBreak/>
        <w:t>Analyse du système de financement de la santé pour la CSU</w:t>
      </w:r>
      <w:bookmarkEnd w:id="19"/>
    </w:p>
    <w:p w:rsidR="00B84B66" w:rsidRPr="000F10AC" w:rsidRDefault="00B84B66" w:rsidP="000F10AC">
      <w:pPr>
        <w:spacing w:line="360" w:lineRule="auto"/>
        <w:jc w:val="both"/>
        <w:rPr>
          <w:rFonts w:ascii="Times New Roman" w:hAnsi="Times New Roman" w:cs="Times New Roman"/>
          <w:sz w:val="24"/>
          <w:szCs w:val="24"/>
        </w:rPr>
      </w:pPr>
      <w:r w:rsidRPr="000F10AC">
        <w:rPr>
          <w:rFonts w:ascii="Times New Roman" w:hAnsi="Times New Roman" w:cs="Times New Roman"/>
          <w:sz w:val="24"/>
          <w:szCs w:val="24"/>
        </w:rPr>
        <w:t>Le cadre d’analyse adapté du financement de la santé utilisant les différentes fonctions du financement de la santé de l’OMS</w:t>
      </w:r>
      <w:r>
        <w:rPr>
          <w:rStyle w:val="Appelnotedebasdep"/>
          <w:rFonts w:ascii="Times New Roman" w:hAnsi="Times New Roman" w:cs="Times New Roman"/>
          <w:sz w:val="24"/>
          <w:szCs w:val="24"/>
        </w:rPr>
        <w:footnoteReference w:id="18"/>
      </w:r>
      <w:r w:rsidRPr="000F10AC">
        <w:rPr>
          <w:rFonts w:ascii="Times New Roman" w:hAnsi="Times New Roman" w:cs="Times New Roman"/>
          <w:sz w:val="24"/>
          <w:szCs w:val="24"/>
        </w:rPr>
        <w:t xml:space="preserve"> a été utilisé</w:t>
      </w:r>
      <w:r w:rsidR="00C228DF">
        <w:rPr>
          <w:rFonts w:ascii="Times New Roman" w:hAnsi="Times New Roman" w:cs="Times New Roman"/>
          <w:sz w:val="24"/>
          <w:szCs w:val="24"/>
        </w:rPr>
        <w:t xml:space="preserve"> </w:t>
      </w:r>
      <w:r w:rsidR="00C228DF" w:rsidRPr="00C87DBD">
        <w:rPr>
          <w:rFonts w:ascii="Times New Roman" w:hAnsi="Times New Roman" w:cs="Times New Roman"/>
          <w:sz w:val="24"/>
          <w:szCs w:val="24"/>
        </w:rPr>
        <w:t>(</w:t>
      </w:r>
      <w:proofErr w:type="spellStart"/>
      <w:r w:rsidR="00C228DF" w:rsidRPr="00C87DBD">
        <w:rPr>
          <w:rFonts w:ascii="Times New Roman" w:hAnsi="Times New Roman" w:cs="Times New Roman"/>
          <w:sz w:val="24"/>
          <w:szCs w:val="24"/>
        </w:rPr>
        <w:t>cf</w:t>
      </w:r>
      <w:proofErr w:type="spellEnd"/>
      <w:r w:rsidR="00C228DF" w:rsidRPr="00C87DBD">
        <w:rPr>
          <w:rFonts w:ascii="Times New Roman" w:hAnsi="Times New Roman" w:cs="Times New Roman"/>
          <w:sz w:val="24"/>
          <w:szCs w:val="24"/>
        </w:rPr>
        <w:t xml:space="preserve"> cadre d’analyse de l’OMS</w:t>
      </w:r>
      <w:r w:rsidR="00B1572E">
        <w:rPr>
          <w:rFonts w:ascii="Times New Roman" w:hAnsi="Times New Roman" w:cs="Times New Roman"/>
          <w:sz w:val="24"/>
          <w:szCs w:val="24"/>
        </w:rPr>
        <w:t xml:space="preserve"> </w:t>
      </w:r>
      <w:r w:rsidR="00AE4ACF">
        <w:rPr>
          <w:rFonts w:ascii="Times New Roman" w:hAnsi="Times New Roman" w:cs="Times New Roman"/>
          <w:sz w:val="24"/>
          <w:szCs w:val="24"/>
        </w:rPr>
        <w:t xml:space="preserve">à </w:t>
      </w:r>
      <w:proofErr w:type="gramStart"/>
      <w:r w:rsidR="00AE4ACF">
        <w:rPr>
          <w:rFonts w:ascii="Times New Roman" w:hAnsi="Times New Roman" w:cs="Times New Roman"/>
          <w:sz w:val="24"/>
          <w:szCs w:val="24"/>
        </w:rPr>
        <w:t>l’</w:t>
      </w:r>
      <w:r w:rsidR="00B1572E">
        <w:rPr>
          <w:rFonts w:ascii="Times New Roman" w:hAnsi="Times New Roman" w:cs="Times New Roman"/>
          <w:sz w:val="24"/>
          <w:szCs w:val="24"/>
        </w:rPr>
        <w:t xml:space="preserve"> annexe</w:t>
      </w:r>
      <w:proofErr w:type="gramEnd"/>
      <w:r w:rsidR="00AE4ACF">
        <w:rPr>
          <w:rFonts w:ascii="Times New Roman" w:hAnsi="Times New Roman" w:cs="Times New Roman"/>
          <w:sz w:val="24"/>
          <w:szCs w:val="24"/>
        </w:rPr>
        <w:t xml:space="preserve"> 2</w:t>
      </w:r>
      <w:r w:rsidR="00C228DF" w:rsidRPr="00C87DBD">
        <w:rPr>
          <w:rFonts w:ascii="Times New Roman" w:hAnsi="Times New Roman" w:cs="Times New Roman"/>
          <w:sz w:val="24"/>
          <w:szCs w:val="24"/>
        </w:rPr>
        <w:t>).</w:t>
      </w:r>
    </w:p>
    <w:p w:rsidR="007F6414" w:rsidRPr="00A9735C" w:rsidRDefault="007F6414" w:rsidP="005C62B3">
      <w:pPr>
        <w:spacing w:line="360" w:lineRule="auto"/>
        <w:jc w:val="both"/>
        <w:rPr>
          <w:rFonts w:ascii="Times New Roman" w:hAnsi="Times New Roman" w:cs="Times New Roman"/>
          <w:sz w:val="24"/>
          <w:szCs w:val="24"/>
        </w:rPr>
      </w:pPr>
      <w:r w:rsidRPr="00A9735C">
        <w:rPr>
          <w:rFonts w:ascii="Times New Roman" w:hAnsi="Times New Roman" w:cs="Times New Roman"/>
          <w:sz w:val="24"/>
          <w:szCs w:val="24"/>
        </w:rPr>
        <w:t xml:space="preserve">Le </w:t>
      </w:r>
      <w:r w:rsidR="00B11C51">
        <w:rPr>
          <w:rFonts w:ascii="Times New Roman" w:hAnsi="Times New Roman" w:cs="Times New Roman"/>
          <w:sz w:val="24"/>
          <w:szCs w:val="24"/>
        </w:rPr>
        <w:t xml:space="preserve">cadre </w:t>
      </w:r>
      <w:r w:rsidR="00601FAC">
        <w:rPr>
          <w:rFonts w:ascii="Times New Roman" w:hAnsi="Times New Roman" w:cs="Times New Roman"/>
          <w:sz w:val="24"/>
          <w:szCs w:val="24"/>
        </w:rPr>
        <w:t xml:space="preserve">conceptuel </w:t>
      </w:r>
      <w:r w:rsidR="00B11C51">
        <w:rPr>
          <w:rFonts w:ascii="Times New Roman" w:hAnsi="Times New Roman" w:cs="Times New Roman"/>
          <w:sz w:val="24"/>
          <w:szCs w:val="24"/>
        </w:rPr>
        <w:t xml:space="preserve">du </w:t>
      </w:r>
      <w:r w:rsidRPr="00A9735C">
        <w:rPr>
          <w:rFonts w:ascii="Times New Roman" w:hAnsi="Times New Roman" w:cs="Times New Roman"/>
          <w:sz w:val="24"/>
          <w:szCs w:val="24"/>
        </w:rPr>
        <w:t>financement du système de santé se fait à travers 3 sources de financement que sont (i) le secteur p</w:t>
      </w:r>
      <w:r w:rsidR="00700A12">
        <w:rPr>
          <w:rFonts w:ascii="Times New Roman" w:hAnsi="Times New Roman" w:cs="Times New Roman"/>
          <w:sz w:val="24"/>
          <w:szCs w:val="24"/>
        </w:rPr>
        <w:t>ublic, (ii) le secteur privé et</w:t>
      </w:r>
      <w:r w:rsidRPr="00A9735C">
        <w:rPr>
          <w:rFonts w:ascii="Times New Roman" w:hAnsi="Times New Roman" w:cs="Times New Roman"/>
          <w:sz w:val="24"/>
          <w:szCs w:val="24"/>
        </w:rPr>
        <w:t xml:space="preserve"> (iii) le reste du monde. Ces fonds sont </w:t>
      </w:r>
      <w:r w:rsidR="007A760A">
        <w:rPr>
          <w:rFonts w:ascii="Times New Roman" w:hAnsi="Times New Roman" w:cs="Times New Roman"/>
          <w:sz w:val="24"/>
          <w:szCs w:val="24"/>
        </w:rPr>
        <w:t>dirigés vers</w:t>
      </w:r>
      <w:r w:rsidRPr="00A9735C">
        <w:rPr>
          <w:rFonts w:ascii="Times New Roman" w:hAnsi="Times New Roman" w:cs="Times New Roman"/>
          <w:sz w:val="24"/>
          <w:szCs w:val="24"/>
        </w:rPr>
        <w:t xml:space="preserve"> 2 agents de financements que sont l’Etat et le secteur privé pour enfin être alloué aux prestataires.</w:t>
      </w:r>
    </w:p>
    <w:p w:rsidR="007F6414" w:rsidRPr="00A9735C" w:rsidRDefault="007A760A" w:rsidP="007F6414">
      <w:pPr>
        <w:rPr>
          <w:rFonts w:ascii="Times New Roman" w:hAnsi="Times New Roman" w:cs="Times New Roman"/>
          <w:sz w:val="24"/>
          <w:szCs w:val="24"/>
        </w:rPr>
      </w:pPr>
      <w:r>
        <w:rPr>
          <w:rFonts w:ascii="Times New Roman" w:hAnsi="Times New Roman" w:cs="Times New Roman"/>
          <w:sz w:val="24"/>
          <w:szCs w:val="24"/>
        </w:rPr>
        <w:t xml:space="preserve">Le cadre conceptuel </w:t>
      </w:r>
      <w:r w:rsidR="00601FAC">
        <w:rPr>
          <w:rFonts w:ascii="Times New Roman" w:hAnsi="Times New Roman" w:cs="Times New Roman"/>
          <w:sz w:val="24"/>
          <w:szCs w:val="24"/>
        </w:rPr>
        <w:t xml:space="preserve">du </w:t>
      </w:r>
      <w:r w:rsidR="00601FAC" w:rsidRPr="00A9735C">
        <w:rPr>
          <w:rFonts w:ascii="Times New Roman" w:hAnsi="Times New Roman" w:cs="Times New Roman"/>
          <w:sz w:val="24"/>
          <w:szCs w:val="24"/>
        </w:rPr>
        <w:t xml:space="preserve">financement du système de santé </w:t>
      </w:r>
      <w:r w:rsidR="00601FAC">
        <w:rPr>
          <w:rFonts w:ascii="Times New Roman" w:hAnsi="Times New Roman" w:cs="Times New Roman"/>
          <w:sz w:val="24"/>
          <w:szCs w:val="24"/>
        </w:rPr>
        <w:t xml:space="preserve">au Burkina Faso </w:t>
      </w:r>
      <w:r>
        <w:rPr>
          <w:rFonts w:ascii="Times New Roman" w:hAnsi="Times New Roman" w:cs="Times New Roman"/>
          <w:sz w:val="24"/>
          <w:szCs w:val="24"/>
        </w:rPr>
        <w:t xml:space="preserve">est présenté </w:t>
      </w:r>
      <w:r w:rsidR="00D55413" w:rsidRPr="00A9735C">
        <w:rPr>
          <w:rFonts w:ascii="Times New Roman" w:hAnsi="Times New Roman" w:cs="Times New Roman"/>
          <w:sz w:val="24"/>
          <w:szCs w:val="24"/>
        </w:rPr>
        <w:t xml:space="preserve"> dans le schéma ci-dessous</w:t>
      </w:r>
      <w:r w:rsidR="007F6414" w:rsidRPr="00A9735C">
        <w:rPr>
          <w:rFonts w:ascii="Times New Roman" w:hAnsi="Times New Roman" w:cs="Times New Roman"/>
          <w:sz w:val="24"/>
          <w:szCs w:val="24"/>
        </w:rPr>
        <w:t>.</w:t>
      </w:r>
    </w:p>
    <w:p w:rsidR="007F6414" w:rsidRPr="007F6414" w:rsidRDefault="009A567B" w:rsidP="007F6414">
      <w:pPr>
        <w:rPr>
          <w:color w:val="FF0000"/>
        </w:rPr>
      </w:pPr>
      <w:r w:rsidRPr="009A567B">
        <w:rPr>
          <w:noProof/>
          <w:color w:val="FF0000"/>
          <w:lang w:eastAsia="fr-FR"/>
        </w:rPr>
        <w:drawing>
          <wp:inline distT="0" distB="0" distL="0" distR="0" wp14:anchorId="6FFB74D0" wp14:editId="1CBD47E6">
            <wp:extent cx="5760720" cy="3148086"/>
            <wp:effectExtent l="0" t="0" r="0" b="0"/>
            <wp:docPr id="20" name="Picture 2"/>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Picture 2"/>
                    <pic:cNvPicPr>
                      <a:picLocks noGrp="1"/>
                    </pic:cNvPicPr>
                  </pic:nvPicPr>
                  <pic:blipFill>
                    <a:blip r:embed="rId15"/>
                    <a:stretch>
                      <a:fillRect/>
                    </a:stretch>
                  </pic:blipFill>
                  <pic:spPr>
                    <a:xfrm>
                      <a:off x="0" y="0"/>
                      <a:ext cx="5760720" cy="3148086"/>
                    </a:xfrm>
                    <a:prstGeom prst="rect">
                      <a:avLst/>
                    </a:prstGeom>
                  </pic:spPr>
                </pic:pic>
              </a:graphicData>
            </a:graphic>
          </wp:inline>
        </w:drawing>
      </w:r>
    </w:p>
    <w:p w:rsidR="00700A12" w:rsidRDefault="00700A12" w:rsidP="00DE16B7">
      <w:pPr>
        <w:rPr>
          <w:rFonts w:ascii="Times New Roman" w:hAnsi="Times New Roman" w:cs="Times New Roman"/>
          <w:b/>
          <w:i/>
          <w:sz w:val="24"/>
        </w:rPr>
      </w:pPr>
    </w:p>
    <w:p w:rsidR="00701377" w:rsidRDefault="00DE16B7" w:rsidP="009133D9">
      <w:pPr>
        <w:pStyle w:val="Titre3"/>
      </w:pPr>
      <w:bookmarkStart w:id="20" w:name="_Toc525640034"/>
      <w:r>
        <w:t xml:space="preserve">2.2.1- </w:t>
      </w:r>
      <w:r w:rsidR="00E6000E" w:rsidRPr="00DE16B7">
        <w:t>Mobilisation des ressources</w:t>
      </w:r>
      <w:r w:rsidR="0069097D" w:rsidRPr="00DE16B7">
        <w:t xml:space="preserve"> financières</w:t>
      </w:r>
      <w:bookmarkEnd w:id="20"/>
      <w:r w:rsidR="00701377" w:rsidRPr="00DE16B7">
        <w:t xml:space="preserve"> </w:t>
      </w:r>
    </w:p>
    <w:p w:rsidR="009133D9" w:rsidRPr="009133D9" w:rsidRDefault="009133D9" w:rsidP="009133D9">
      <w:pPr>
        <w:rPr>
          <w:sz w:val="16"/>
          <w:szCs w:val="16"/>
        </w:rPr>
      </w:pPr>
    </w:p>
    <w:p w:rsidR="002265C8" w:rsidRPr="002265C8" w:rsidRDefault="002265C8" w:rsidP="0009525D">
      <w:pPr>
        <w:pStyle w:val="Paragraphedeliste"/>
        <w:numPr>
          <w:ilvl w:val="0"/>
          <w:numId w:val="30"/>
        </w:numPr>
        <w:rPr>
          <w:rFonts w:ascii="Times New Roman" w:hAnsi="Times New Roman" w:cs="Times New Roman"/>
          <w:b/>
          <w:i/>
          <w:sz w:val="24"/>
        </w:rPr>
      </w:pPr>
      <w:r>
        <w:rPr>
          <w:rFonts w:ascii="Times New Roman" w:hAnsi="Times New Roman" w:cs="Times New Roman"/>
          <w:b/>
          <w:i/>
          <w:sz w:val="24"/>
        </w:rPr>
        <w:t>Mobilisation des ressources du secteur public</w:t>
      </w:r>
    </w:p>
    <w:p w:rsidR="00D24392" w:rsidRPr="00AE4ACF" w:rsidRDefault="00D24392" w:rsidP="00D516F4">
      <w:pPr>
        <w:spacing w:before="120" w:after="0" w:line="360" w:lineRule="auto"/>
        <w:ind w:left="357"/>
        <w:jc w:val="both"/>
        <w:rPr>
          <w:rFonts w:ascii="Times New Roman" w:eastAsia="Calibri" w:hAnsi="Times New Roman" w:cs="Times New Roman"/>
          <w:sz w:val="24"/>
          <w:szCs w:val="24"/>
        </w:rPr>
      </w:pPr>
      <w:r w:rsidRPr="00AE4ACF">
        <w:rPr>
          <w:rFonts w:ascii="Times New Roman" w:eastAsia="Calibri" w:hAnsi="Times New Roman" w:cs="Times New Roman"/>
          <w:sz w:val="24"/>
          <w:szCs w:val="24"/>
        </w:rPr>
        <w:t>Les sources de mobilisation de ressources du secteur public pour la santé sont :</w:t>
      </w:r>
    </w:p>
    <w:p w:rsidR="00D24392" w:rsidRPr="00AE4ACF" w:rsidRDefault="00D24392" w:rsidP="00D516F4">
      <w:pPr>
        <w:pStyle w:val="Paragraphedeliste"/>
        <w:numPr>
          <w:ilvl w:val="0"/>
          <w:numId w:val="5"/>
        </w:numPr>
        <w:spacing w:after="0" w:line="360" w:lineRule="auto"/>
        <w:ind w:left="714" w:hanging="357"/>
        <w:jc w:val="both"/>
        <w:rPr>
          <w:rFonts w:ascii="Times New Roman" w:eastAsia="Calibri" w:hAnsi="Times New Roman" w:cs="Times New Roman"/>
          <w:sz w:val="24"/>
          <w:szCs w:val="24"/>
        </w:rPr>
      </w:pPr>
      <w:r w:rsidRPr="00AE4ACF">
        <w:rPr>
          <w:rFonts w:ascii="Times New Roman" w:eastAsia="Calibri" w:hAnsi="Times New Roman" w:cs="Times New Roman"/>
          <w:sz w:val="24"/>
          <w:szCs w:val="24"/>
        </w:rPr>
        <w:t>les recettes de l’Etat central ou local sous forme d’impôts, taxes, divers prélèvements,</w:t>
      </w:r>
    </w:p>
    <w:p w:rsidR="00D24392" w:rsidRPr="00AE4ACF" w:rsidRDefault="00D24392"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AE4ACF">
        <w:rPr>
          <w:rFonts w:ascii="Times New Roman" w:eastAsia="Calibri" w:hAnsi="Times New Roman" w:cs="Times New Roman"/>
          <w:sz w:val="24"/>
          <w:szCs w:val="24"/>
        </w:rPr>
        <w:t xml:space="preserve">les financements extérieurs sous forme de prêts ou de subventions. </w:t>
      </w:r>
    </w:p>
    <w:p w:rsidR="005E7F73" w:rsidRDefault="00D24392" w:rsidP="00D24392">
      <w:pPr>
        <w:spacing w:line="360" w:lineRule="auto"/>
        <w:jc w:val="both"/>
        <w:rPr>
          <w:rFonts w:ascii="Times New Roman" w:eastAsia="Calibri" w:hAnsi="Times New Roman" w:cs="Times New Roman"/>
          <w:sz w:val="24"/>
          <w:szCs w:val="24"/>
        </w:rPr>
      </w:pPr>
      <w:r w:rsidRPr="00AE4ACF">
        <w:rPr>
          <w:rFonts w:ascii="Times New Roman" w:eastAsia="Calibri" w:hAnsi="Times New Roman" w:cs="Times New Roman"/>
          <w:sz w:val="24"/>
          <w:szCs w:val="24"/>
        </w:rPr>
        <w:t>Au Burkina Faso, dans le cadre de ses engagements avec les partenaires financiers relatifs aux appuis budgétaires</w:t>
      </w:r>
      <w:r w:rsidRPr="00377513">
        <w:rPr>
          <w:rFonts w:ascii="Times New Roman" w:eastAsia="Calibri" w:hAnsi="Times New Roman" w:cs="Times New Roman"/>
          <w:sz w:val="24"/>
          <w:szCs w:val="24"/>
        </w:rPr>
        <w:t xml:space="preserve">, le </w:t>
      </w:r>
      <w:r>
        <w:rPr>
          <w:rFonts w:ascii="Times New Roman" w:eastAsia="Calibri" w:hAnsi="Times New Roman" w:cs="Times New Roman"/>
          <w:sz w:val="24"/>
          <w:szCs w:val="24"/>
        </w:rPr>
        <w:t>g</w:t>
      </w:r>
      <w:r w:rsidRPr="00377513">
        <w:rPr>
          <w:rFonts w:ascii="Times New Roman" w:eastAsia="Calibri" w:hAnsi="Times New Roman" w:cs="Times New Roman"/>
          <w:sz w:val="24"/>
          <w:szCs w:val="24"/>
        </w:rPr>
        <w:t xml:space="preserve">ouvernement s’était engagé à allouer au moins 12,7% de son budget </w:t>
      </w:r>
      <w:r w:rsidRPr="00377513">
        <w:rPr>
          <w:rFonts w:ascii="Times New Roman" w:eastAsia="Calibri" w:hAnsi="Times New Roman" w:cs="Times New Roman"/>
          <w:sz w:val="24"/>
          <w:szCs w:val="24"/>
        </w:rPr>
        <w:lastRenderedPageBreak/>
        <w:t>(hors dette, hors financements extérieurs, hors exonérations) au Ministère de la santé.</w:t>
      </w:r>
      <w:r>
        <w:rPr>
          <w:rFonts w:ascii="Times New Roman" w:eastAsia="Calibri" w:hAnsi="Times New Roman" w:cs="Times New Roman"/>
          <w:sz w:val="24"/>
          <w:szCs w:val="24"/>
        </w:rPr>
        <w:t xml:space="preserve"> </w:t>
      </w:r>
      <w:r w:rsidRPr="00377513">
        <w:rPr>
          <w:rFonts w:ascii="Times New Roman" w:eastAsia="Calibri" w:hAnsi="Times New Roman" w:cs="Times New Roman"/>
          <w:sz w:val="24"/>
          <w:szCs w:val="24"/>
        </w:rPr>
        <w:t xml:space="preserve">Depuis 2016, cet engagement n’est plus une conditionnalité pour le décaissement des appuis </w:t>
      </w:r>
      <w:r>
        <w:rPr>
          <w:rFonts w:ascii="Times New Roman" w:eastAsia="Calibri" w:hAnsi="Times New Roman" w:cs="Times New Roman"/>
          <w:sz w:val="24"/>
          <w:szCs w:val="24"/>
        </w:rPr>
        <w:t xml:space="preserve">budgétaires. En 2014, </w:t>
      </w:r>
      <w:r w:rsidRPr="00377513">
        <w:rPr>
          <w:rFonts w:ascii="Times New Roman" w:eastAsia="Calibri" w:hAnsi="Times New Roman" w:cs="Times New Roman"/>
          <w:sz w:val="24"/>
          <w:szCs w:val="24"/>
        </w:rPr>
        <w:t>2015,</w:t>
      </w:r>
      <w:r>
        <w:rPr>
          <w:rFonts w:ascii="Times New Roman" w:eastAsia="Calibri" w:hAnsi="Times New Roman" w:cs="Times New Roman"/>
          <w:sz w:val="24"/>
          <w:szCs w:val="24"/>
        </w:rPr>
        <w:t xml:space="preserve"> 2016, 2017 et 2018</w:t>
      </w:r>
      <w:r w:rsidRPr="00377513">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le budget de l’Etat alloué au </w:t>
      </w:r>
      <w:proofErr w:type="spellStart"/>
      <w:r>
        <w:rPr>
          <w:rFonts w:ascii="Times New Roman" w:eastAsia="Calibri" w:hAnsi="Times New Roman" w:cs="Times New Roman"/>
          <w:sz w:val="24"/>
          <w:szCs w:val="24"/>
        </w:rPr>
        <w:t>Ministere</w:t>
      </w:r>
      <w:proofErr w:type="spellEnd"/>
      <w:r>
        <w:rPr>
          <w:rFonts w:ascii="Times New Roman" w:eastAsia="Calibri" w:hAnsi="Times New Roman" w:cs="Times New Roman"/>
          <w:sz w:val="24"/>
          <w:szCs w:val="24"/>
        </w:rPr>
        <w:t xml:space="preserve"> de la Santé </w:t>
      </w:r>
      <w:r w:rsidRPr="00377513">
        <w:rPr>
          <w:rFonts w:ascii="Times New Roman" w:eastAsia="Calibri" w:hAnsi="Times New Roman" w:cs="Times New Roman"/>
          <w:sz w:val="24"/>
          <w:szCs w:val="24"/>
        </w:rPr>
        <w:t>s’établis</w:t>
      </w:r>
      <w:r w:rsidR="005E7F73">
        <w:rPr>
          <w:rFonts w:ascii="Times New Roman" w:eastAsia="Calibri" w:hAnsi="Times New Roman" w:cs="Times New Roman"/>
          <w:sz w:val="24"/>
          <w:szCs w:val="24"/>
        </w:rPr>
        <w:t xml:space="preserve">sait respectivement à 12,81%, </w:t>
      </w:r>
      <w:r w:rsidRPr="00377513">
        <w:rPr>
          <w:rFonts w:ascii="Times New Roman" w:eastAsia="Calibri" w:hAnsi="Times New Roman" w:cs="Times New Roman"/>
          <w:sz w:val="24"/>
          <w:szCs w:val="24"/>
        </w:rPr>
        <w:t>12,15%</w:t>
      </w:r>
      <w:r>
        <w:rPr>
          <w:rFonts w:ascii="Times New Roman" w:eastAsia="Calibri" w:hAnsi="Times New Roman" w:cs="Times New Roman"/>
          <w:sz w:val="24"/>
          <w:szCs w:val="24"/>
        </w:rPr>
        <w:t xml:space="preserve">, 12,4%, 11,89% et 10,70%. </w:t>
      </w:r>
      <w:r w:rsidR="00C31F1F">
        <w:rPr>
          <w:rFonts w:ascii="Times New Roman" w:eastAsia="Calibri" w:hAnsi="Times New Roman" w:cs="Times New Roman"/>
          <w:sz w:val="24"/>
          <w:szCs w:val="24"/>
        </w:rPr>
        <w:t xml:space="preserve">Pour le secteur de la santé, ce taux est </w:t>
      </w:r>
      <w:r w:rsidR="00C31F1F" w:rsidRPr="00331AB3">
        <w:rPr>
          <w:rFonts w:ascii="Times New Roman" w:eastAsia="Calibri" w:hAnsi="Times New Roman" w:cs="Times New Roman"/>
          <w:sz w:val="24"/>
          <w:szCs w:val="24"/>
        </w:rPr>
        <w:t>estimé à 17% en 2017</w:t>
      </w:r>
      <w:r w:rsidR="00C31F1F" w:rsidRPr="00331AB3">
        <w:rPr>
          <w:rFonts w:ascii="Times New Roman" w:eastAsia="Calibri" w:hAnsi="Times New Roman" w:cs="Times New Roman"/>
          <w:color w:val="FF0000"/>
          <w:sz w:val="24"/>
          <w:szCs w:val="24"/>
        </w:rPr>
        <w:t xml:space="preserve"> </w:t>
      </w:r>
      <w:r w:rsidR="00C31F1F" w:rsidRPr="00331AB3">
        <w:rPr>
          <w:rFonts w:ascii="Times New Roman" w:hAnsi="Times New Roman" w:cs="Times New Roman"/>
          <w:color w:val="000000" w:themeColor="text1"/>
          <w:sz w:val="24"/>
          <w:szCs w:val="24"/>
        </w:rPr>
        <w:t>selon le Ministèr</w:t>
      </w:r>
      <w:r w:rsidR="00331AB3" w:rsidRPr="00331AB3">
        <w:rPr>
          <w:rFonts w:ascii="Times New Roman" w:hAnsi="Times New Roman" w:cs="Times New Roman"/>
          <w:color w:val="000000" w:themeColor="text1"/>
          <w:sz w:val="24"/>
          <w:szCs w:val="24"/>
        </w:rPr>
        <w:t>e de l’Economie et des Finances.</w:t>
      </w:r>
      <w:r w:rsidR="00C31F1F">
        <w:rPr>
          <w:rFonts w:ascii="Times New Roman" w:eastAsia="Calibri" w:hAnsi="Times New Roman" w:cs="Times New Roman"/>
          <w:sz w:val="24"/>
          <w:szCs w:val="24"/>
        </w:rPr>
        <w:t xml:space="preserve"> Cependant l</w:t>
      </w:r>
      <w:r w:rsidR="005E7F73">
        <w:rPr>
          <w:rFonts w:ascii="Times New Roman" w:eastAsia="Calibri" w:hAnsi="Times New Roman" w:cs="Times New Roman"/>
          <w:sz w:val="24"/>
          <w:szCs w:val="24"/>
        </w:rPr>
        <w:t xml:space="preserve">a dépense </w:t>
      </w:r>
      <w:r w:rsidR="00C31F1F">
        <w:rPr>
          <w:rFonts w:ascii="Times New Roman" w:eastAsia="Calibri" w:hAnsi="Times New Roman" w:cs="Times New Roman"/>
          <w:sz w:val="24"/>
          <w:szCs w:val="24"/>
        </w:rPr>
        <w:t>de santé par tête d’habitant était</w:t>
      </w:r>
      <w:r w:rsidR="005E7F73">
        <w:rPr>
          <w:rFonts w:ascii="Times New Roman" w:eastAsia="Calibri" w:hAnsi="Times New Roman" w:cs="Times New Roman"/>
          <w:sz w:val="24"/>
          <w:szCs w:val="24"/>
        </w:rPr>
        <w:t xml:space="preserve"> de </w:t>
      </w:r>
      <w:r w:rsidR="005E7F73" w:rsidRPr="007A1164">
        <w:rPr>
          <w:rFonts w:ascii="Times New Roman" w:hAnsi="Times New Roman" w:cs="Times New Roman"/>
          <w:color w:val="000000" w:themeColor="text1"/>
          <w:sz w:val="24"/>
          <w:szCs w:val="24"/>
        </w:rPr>
        <w:t>47 USD/h/an en 201</w:t>
      </w:r>
      <w:r w:rsidR="005E7F73">
        <w:rPr>
          <w:rFonts w:ascii="Times New Roman" w:hAnsi="Times New Roman" w:cs="Times New Roman"/>
          <w:color w:val="000000" w:themeColor="text1"/>
          <w:sz w:val="24"/>
          <w:szCs w:val="24"/>
        </w:rPr>
        <w:t>6 pour une norme de 86 USD/h/an</w:t>
      </w:r>
      <w:r w:rsidR="00243D3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p>
    <w:p w:rsidR="00243D3D" w:rsidRDefault="005E7F73" w:rsidP="00D24392">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Cette </w:t>
      </w:r>
      <w:r w:rsidR="00D24392" w:rsidRPr="00377513">
        <w:rPr>
          <w:rFonts w:ascii="Times New Roman" w:eastAsia="Calibri" w:hAnsi="Times New Roman" w:cs="Times New Roman"/>
          <w:sz w:val="24"/>
          <w:szCs w:val="24"/>
        </w:rPr>
        <w:t>mobilisation</w:t>
      </w:r>
      <w:r w:rsidR="00D24392">
        <w:rPr>
          <w:rFonts w:ascii="Times New Roman" w:eastAsia="Calibri" w:hAnsi="Times New Roman" w:cs="Times New Roman"/>
          <w:sz w:val="24"/>
          <w:szCs w:val="24"/>
        </w:rPr>
        <w:t xml:space="preserve"> </w:t>
      </w:r>
      <w:r w:rsidR="00D24392" w:rsidRPr="00377513">
        <w:rPr>
          <w:rFonts w:ascii="Times New Roman" w:eastAsia="Calibri" w:hAnsi="Times New Roman" w:cs="Times New Roman"/>
          <w:sz w:val="24"/>
          <w:szCs w:val="24"/>
        </w:rPr>
        <w:t>de</w:t>
      </w:r>
      <w:r w:rsidR="00D24392">
        <w:rPr>
          <w:rFonts w:ascii="Times New Roman" w:eastAsia="Calibri" w:hAnsi="Times New Roman" w:cs="Times New Roman"/>
          <w:sz w:val="24"/>
          <w:szCs w:val="24"/>
        </w:rPr>
        <w:t>s</w:t>
      </w:r>
      <w:r w:rsidR="00D24392" w:rsidRPr="00377513">
        <w:rPr>
          <w:rFonts w:ascii="Times New Roman" w:eastAsia="Calibri" w:hAnsi="Times New Roman" w:cs="Times New Roman"/>
          <w:sz w:val="24"/>
          <w:szCs w:val="24"/>
        </w:rPr>
        <w:t xml:space="preserve"> ressources </w:t>
      </w:r>
      <w:r w:rsidR="00243D3D">
        <w:rPr>
          <w:rFonts w:ascii="Times New Roman" w:eastAsia="Calibri" w:hAnsi="Times New Roman" w:cs="Times New Roman"/>
          <w:sz w:val="24"/>
          <w:szCs w:val="24"/>
        </w:rPr>
        <w:t xml:space="preserve">publiques bien que satisfaisante pour le secteur de la santé (&gt;15% de la déclaration de Abuja) </w:t>
      </w:r>
      <w:r>
        <w:rPr>
          <w:rFonts w:ascii="Times New Roman" w:eastAsia="Calibri" w:hAnsi="Times New Roman" w:cs="Times New Roman"/>
          <w:sz w:val="24"/>
          <w:szCs w:val="24"/>
        </w:rPr>
        <w:t>reste</w:t>
      </w:r>
      <w:r w:rsidR="00243D3D">
        <w:rPr>
          <w:rFonts w:ascii="Times New Roman" w:eastAsia="Calibri" w:hAnsi="Times New Roman" w:cs="Times New Roman"/>
          <w:sz w:val="24"/>
          <w:szCs w:val="24"/>
        </w:rPr>
        <w:t xml:space="preserve"> insuffisante au regard des besoins actuels pour produire des soins et services de santé de qualité à la population (86$/habitant)</w:t>
      </w:r>
      <w:r w:rsidR="00D24392" w:rsidRPr="00377513">
        <w:rPr>
          <w:rFonts w:ascii="Times New Roman" w:eastAsia="Calibri" w:hAnsi="Times New Roman" w:cs="Times New Roman"/>
          <w:sz w:val="24"/>
          <w:szCs w:val="24"/>
        </w:rPr>
        <w:t>.</w:t>
      </w:r>
      <w:r w:rsidR="00243D3D">
        <w:rPr>
          <w:rFonts w:ascii="Times New Roman" w:eastAsia="Calibri" w:hAnsi="Times New Roman" w:cs="Times New Roman"/>
          <w:sz w:val="24"/>
          <w:szCs w:val="24"/>
        </w:rPr>
        <w:t xml:space="preserve"> A cela s’ajoute la baisse</w:t>
      </w:r>
      <w:r w:rsidR="00821933">
        <w:rPr>
          <w:rFonts w:ascii="Times New Roman" w:eastAsia="Calibri" w:hAnsi="Times New Roman" w:cs="Times New Roman"/>
          <w:sz w:val="24"/>
          <w:szCs w:val="24"/>
        </w:rPr>
        <w:t xml:space="preserve"> progressive</w:t>
      </w:r>
      <w:r w:rsidR="00243D3D">
        <w:rPr>
          <w:rFonts w:ascii="Times New Roman" w:eastAsia="Calibri" w:hAnsi="Times New Roman" w:cs="Times New Roman"/>
          <w:sz w:val="24"/>
          <w:szCs w:val="24"/>
        </w:rPr>
        <w:t xml:space="preserve"> du montant alloué au Ministère de la santé</w:t>
      </w:r>
      <w:r w:rsidR="00821933">
        <w:rPr>
          <w:rFonts w:ascii="Times New Roman" w:eastAsia="Calibri" w:hAnsi="Times New Roman" w:cs="Times New Roman"/>
          <w:sz w:val="24"/>
          <w:szCs w:val="24"/>
        </w:rPr>
        <w:t xml:space="preserve"> depuis 2015 (&lt;12,7%).</w:t>
      </w:r>
    </w:p>
    <w:p w:rsidR="00D24392" w:rsidRPr="00604D42" w:rsidRDefault="00D24392" w:rsidP="00D24392">
      <w:pPr>
        <w:spacing w:line="360" w:lineRule="auto"/>
        <w:jc w:val="both"/>
        <w:rPr>
          <w:rFonts w:ascii="Times New Roman" w:eastAsia="Times New Roman" w:hAnsi="Times New Roman" w:cs="Times New Roman"/>
          <w:bCs/>
          <w:kern w:val="24"/>
          <w:sz w:val="24"/>
          <w:szCs w:val="24"/>
        </w:rPr>
      </w:pPr>
      <w:r>
        <w:rPr>
          <w:rFonts w:ascii="Times New Roman" w:eastAsia="Calibri" w:hAnsi="Times New Roman" w:cs="Times New Roman"/>
          <w:sz w:val="24"/>
          <w:szCs w:val="24"/>
        </w:rPr>
        <w:t>Aussi, l</w:t>
      </w:r>
      <w:r w:rsidRPr="00377513">
        <w:rPr>
          <w:rFonts w:ascii="Times New Roman" w:eastAsia="Calibri" w:hAnsi="Times New Roman" w:cs="Times New Roman"/>
          <w:sz w:val="24"/>
          <w:szCs w:val="24"/>
        </w:rPr>
        <w:t>a mise en œuvre des mesu</w:t>
      </w:r>
      <w:r w:rsidR="00601FAC">
        <w:rPr>
          <w:rFonts w:ascii="Times New Roman" w:eastAsia="Calibri" w:hAnsi="Times New Roman" w:cs="Times New Roman"/>
          <w:sz w:val="24"/>
          <w:szCs w:val="24"/>
        </w:rPr>
        <w:t>res de gratuité et de l’AMU vont</w:t>
      </w:r>
      <w:r w:rsidRPr="00377513">
        <w:rPr>
          <w:rFonts w:ascii="Times New Roman" w:eastAsia="Calibri" w:hAnsi="Times New Roman" w:cs="Times New Roman"/>
          <w:sz w:val="24"/>
          <w:szCs w:val="24"/>
        </w:rPr>
        <w:t xml:space="preserve"> engendrer une plus forte fréquentation des centres de santé et </w:t>
      </w:r>
      <w:r>
        <w:rPr>
          <w:rFonts w:ascii="Times New Roman" w:eastAsia="Calibri" w:hAnsi="Times New Roman" w:cs="Times New Roman"/>
          <w:sz w:val="24"/>
          <w:szCs w:val="24"/>
        </w:rPr>
        <w:t>une augmentation des dépenses de santé liée aux besoins accrus de ressources (humaines,</w:t>
      </w:r>
      <w:r w:rsidRPr="000B6ECB">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infrastructures, d’équipements, </w:t>
      </w:r>
      <w:proofErr w:type="spellStart"/>
      <w:r>
        <w:rPr>
          <w:rFonts w:ascii="Times New Roman" w:eastAsia="Calibri" w:hAnsi="Times New Roman" w:cs="Times New Roman"/>
          <w:sz w:val="24"/>
          <w:szCs w:val="24"/>
        </w:rPr>
        <w:t>medicaments</w:t>
      </w:r>
      <w:proofErr w:type="spellEnd"/>
      <w:r>
        <w:rPr>
          <w:rFonts w:ascii="Times New Roman" w:eastAsia="Calibri" w:hAnsi="Times New Roman" w:cs="Times New Roman"/>
          <w:sz w:val="24"/>
          <w:szCs w:val="24"/>
        </w:rPr>
        <w:t xml:space="preserve">), de maintenance, </w:t>
      </w:r>
      <w:r w:rsidR="00AA114E">
        <w:rPr>
          <w:rFonts w:ascii="Times New Roman" w:eastAsia="Calibri" w:hAnsi="Times New Roman" w:cs="Times New Roman"/>
          <w:sz w:val="24"/>
          <w:szCs w:val="24"/>
        </w:rPr>
        <w:t xml:space="preserve">de </w:t>
      </w:r>
      <w:r>
        <w:rPr>
          <w:rFonts w:ascii="Times New Roman" w:eastAsia="Calibri" w:hAnsi="Times New Roman" w:cs="Times New Roman"/>
          <w:sz w:val="24"/>
          <w:szCs w:val="24"/>
        </w:rPr>
        <w:t>l’augmentation de la population couverte et au</w:t>
      </w:r>
      <w:r w:rsidR="00601FAC">
        <w:rPr>
          <w:rFonts w:ascii="Times New Roman" w:eastAsia="Calibri" w:hAnsi="Times New Roman" w:cs="Times New Roman"/>
          <w:sz w:val="24"/>
          <w:szCs w:val="24"/>
        </w:rPr>
        <w:t>x</w:t>
      </w:r>
      <w:r>
        <w:rPr>
          <w:rFonts w:ascii="Times New Roman" w:eastAsia="Calibri" w:hAnsi="Times New Roman" w:cs="Times New Roman"/>
          <w:sz w:val="24"/>
          <w:szCs w:val="24"/>
        </w:rPr>
        <w:t xml:space="preserve"> progrès technologique</w:t>
      </w:r>
      <w:r w:rsidR="00601FAC">
        <w:rPr>
          <w:rFonts w:ascii="Times New Roman" w:eastAsia="Calibri" w:hAnsi="Times New Roman" w:cs="Times New Roman"/>
          <w:sz w:val="24"/>
          <w:szCs w:val="24"/>
        </w:rPr>
        <w:t>s</w:t>
      </w:r>
      <w:r>
        <w:rPr>
          <w:rFonts w:ascii="Times New Roman" w:eastAsia="Calibri" w:hAnsi="Times New Roman" w:cs="Times New Roman"/>
          <w:sz w:val="24"/>
          <w:szCs w:val="24"/>
        </w:rPr>
        <w:t xml:space="preserve">. </w:t>
      </w:r>
      <w:r w:rsidRPr="00377513">
        <w:rPr>
          <w:rFonts w:ascii="Times New Roman" w:eastAsia="Calibri" w:hAnsi="Times New Roman" w:cs="Times New Roman"/>
          <w:sz w:val="24"/>
          <w:szCs w:val="24"/>
        </w:rPr>
        <w:t xml:space="preserve">Afin de </w:t>
      </w:r>
      <w:r>
        <w:rPr>
          <w:rFonts w:ascii="Times New Roman" w:eastAsia="Calibri" w:hAnsi="Times New Roman" w:cs="Times New Roman"/>
          <w:sz w:val="24"/>
          <w:szCs w:val="24"/>
        </w:rPr>
        <w:t>financer c</w:t>
      </w:r>
      <w:r w:rsidRPr="00377513">
        <w:rPr>
          <w:rFonts w:ascii="Times New Roman" w:eastAsia="Calibri" w:hAnsi="Times New Roman" w:cs="Times New Roman"/>
          <w:sz w:val="24"/>
          <w:szCs w:val="24"/>
        </w:rPr>
        <w:t>es besoins accrus</w:t>
      </w:r>
      <w:r>
        <w:rPr>
          <w:rFonts w:ascii="Times New Roman" w:eastAsia="Calibri" w:hAnsi="Times New Roman" w:cs="Times New Roman"/>
          <w:sz w:val="24"/>
          <w:szCs w:val="24"/>
        </w:rPr>
        <w:t xml:space="preserve">, </w:t>
      </w:r>
      <w:r w:rsidRPr="00377513">
        <w:rPr>
          <w:rFonts w:ascii="Times New Roman" w:eastAsia="Calibri" w:hAnsi="Times New Roman" w:cs="Times New Roman"/>
          <w:sz w:val="24"/>
          <w:szCs w:val="24"/>
        </w:rPr>
        <w:t>il conviendrait que le budget de sant</w:t>
      </w:r>
      <w:r>
        <w:rPr>
          <w:rFonts w:ascii="Times New Roman" w:eastAsia="Calibri" w:hAnsi="Times New Roman" w:cs="Times New Roman"/>
          <w:sz w:val="24"/>
          <w:szCs w:val="24"/>
        </w:rPr>
        <w:t>é</w:t>
      </w:r>
      <w:r w:rsidRPr="00377513">
        <w:rPr>
          <w:rFonts w:ascii="Times New Roman" w:eastAsia="Calibri" w:hAnsi="Times New Roman" w:cs="Times New Roman"/>
          <w:sz w:val="24"/>
          <w:szCs w:val="24"/>
        </w:rPr>
        <w:t xml:space="preserve"> soit préservé ou revu à la hausse.</w:t>
      </w:r>
      <w:r>
        <w:rPr>
          <w:rFonts w:ascii="Times New Roman" w:eastAsia="Calibri" w:hAnsi="Times New Roman" w:cs="Times New Roman"/>
          <w:sz w:val="24"/>
          <w:szCs w:val="24"/>
        </w:rPr>
        <w:t xml:space="preserve"> </w:t>
      </w:r>
      <w:r w:rsidRPr="00377513">
        <w:rPr>
          <w:rFonts w:ascii="Times New Roman" w:eastAsia="Times New Roman" w:hAnsi="Times New Roman" w:cs="Times New Roman"/>
          <w:bCs/>
          <w:kern w:val="24"/>
          <w:sz w:val="24"/>
          <w:szCs w:val="24"/>
        </w:rPr>
        <w:t>Au regard de l’augmentation des dépenses de santé et de l’insuffisance des ressources traditionnellement allouées, il est important d’explorer des financements innovants.</w:t>
      </w:r>
    </w:p>
    <w:p w:rsidR="00D24392" w:rsidRDefault="00601FAC" w:rsidP="00D24392">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Aussi, l</w:t>
      </w:r>
      <w:r w:rsidR="00D24392" w:rsidRPr="00377513">
        <w:rPr>
          <w:rFonts w:ascii="Times New Roman" w:eastAsia="Calibri" w:hAnsi="Times New Roman" w:cs="Times New Roman"/>
          <w:sz w:val="24"/>
          <w:szCs w:val="24"/>
        </w:rPr>
        <w:t xml:space="preserve">a question de la santé ayant une dimension multisectorielle, elle </w:t>
      </w:r>
      <w:r w:rsidR="001E08D6">
        <w:rPr>
          <w:rFonts w:ascii="Times New Roman" w:eastAsia="Calibri" w:hAnsi="Times New Roman" w:cs="Times New Roman"/>
          <w:sz w:val="24"/>
          <w:szCs w:val="24"/>
        </w:rPr>
        <w:t xml:space="preserve">induit des activités financées </w:t>
      </w:r>
      <w:r w:rsidR="00D24392" w:rsidRPr="00377513">
        <w:rPr>
          <w:rFonts w:ascii="Times New Roman" w:eastAsia="Calibri" w:hAnsi="Times New Roman" w:cs="Times New Roman"/>
          <w:sz w:val="24"/>
          <w:szCs w:val="24"/>
        </w:rPr>
        <w:t>par le budget de l’Etat pour plusieurs secteurs d’activités autres que celui de la sant</w:t>
      </w:r>
      <w:r w:rsidR="00D24392">
        <w:rPr>
          <w:rFonts w:ascii="Times New Roman" w:eastAsia="Calibri" w:hAnsi="Times New Roman" w:cs="Times New Roman"/>
          <w:sz w:val="24"/>
          <w:szCs w:val="24"/>
        </w:rPr>
        <w:t>é</w:t>
      </w:r>
      <w:r w:rsidR="00D24392" w:rsidRPr="00377513">
        <w:rPr>
          <w:rFonts w:ascii="Times New Roman" w:eastAsia="Calibri" w:hAnsi="Times New Roman" w:cs="Times New Roman"/>
          <w:sz w:val="24"/>
          <w:szCs w:val="24"/>
        </w:rPr>
        <w:t xml:space="preserve"> (</w:t>
      </w:r>
      <w:r w:rsidR="00D24392">
        <w:rPr>
          <w:rFonts w:ascii="Times New Roman" w:eastAsia="Calibri" w:hAnsi="Times New Roman" w:cs="Times New Roman"/>
          <w:sz w:val="24"/>
          <w:szCs w:val="24"/>
        </w:rPr>
        <w:t>M</w:t>
      </w:r>
      <w:r w:rsidR="00D24392" w:rsidRPr="00377513">
        <w:rPr>
          <w:rFonts w:ascii="Times New Roman" w:eastAsia="Calibri" w:hAnsi="Times New Roman" w:cs="Times New Roman"/>
          <w:sz w:val="24"/>
          <w:szCs w:val="24"/>
        </w:rPr>
        <w:t>inistères de la Défense, agriculture, approvisionnement en eau potable, assainissement de l’environnement, éducation des populations, transport et sécurité routière, action sociale, administration territoriale et décentralisation</w:t>
      </w:r>
      <w:r w:rsidR="00D24392">
        <w:rPr>
          <w:rFonts w:ascii="Times New Roman" w:eastAsia="Calibri" w:hAnsi="Times New Roman" w:cs="Times New Roman"/>
          <w:sz w:val="24"/>
          <w:szCs w:val="24"/>
        </w:rPr>
        <w:t xml:space="preserve">, travail et sécurité sociale) dont le montant n’est pas capté et capitalisé au niveau du </w:t>
      </w:r>
      <w:proofErr w:type="spellStart"/>
      <w:r w:rsidR="00D24392">
        <w:rPr>
          <w:rFonts w:ascii="Times New Roman" w:eastAsia="Calibri" w:hAnsi="Times New Roman" w:cs="Times New Roman"/>
          <w:sz w:val="24"/>
          <w:szCs w:val="24"/>
        </w:rPr>
        <w:t>Ministere</w:t>
      </w:r>
      <w:proofErr w:type="spellEnd"/>
      <w:r w:rsidR="00D24392">
        <w:rPr>
          <w:rFonts w:ascii="Times New Roman" w:eastAsia="Calibri" w:hAnsi="Times New Roman" w:cs="Times New Roman"/>
          <w:sz w:val="24"/>
          <w:szCs w:val="24"/>
        </w:rPr>
        <w:t xml:space="preserve"> de la santé. En effet</w:t>
      </w:r>
      <w:r w:rsidR="00D24392" w:rsidRPr="00377513">
        <w:rPr>
          <w:rFonts w:ascii="Times New Roman" w:eastAsia="Calibri" w:hAnsi="Times New Roman" w:cs="Times New Roman"/>
          <w:sz w:val="24"/>
          <w:szCs w:val="24"/>
        </w:rPr>
        <w:t xml:space="preserve">, pour la période 2011-2016, le budget du Ministère de la santé a représenté 93,5% des ressources allouées pour la santé. </w:t>
      </w:r>
      <w:r w:rsidR="00D24392">
        <w:rPr>
          <w:rFonts w:ascii="Times New Roman" w:eastAsia="Calibri" w:hAnsi="Times New Roman" w:cs="Times New Roman"/>
          <w:sz w:val="24"/>
          <w:szCs w:val="24"/>
        </w:rPr>
        <w:t xml:space="preserve">6,5% du budget ont été alloués aux autres ministères au compte de la santé. </w:t>
      </w:r>
      <w:r w:rsidR="00D24392" w:rsidRPr="00377513">
        <w:rPr>
          <w:rFonts w:ascii="Times New Roman" w:eastAsia="Calibri" w:hAnsi="Times New Roman" w:cs="Times New Roman"/>
          <w:sz w:val="24"/>
          <w:szCs w:val="24"/>
        </w:rPr>
        <w:t>Le Ministère de la santé n’a aucun contrôle sur les dépenses de santé engagées par les autres départements ministériels et n’est</w:t>
      </w:r>
      <w:r w:rsidR="00D24392">
        <w:rPr>
          <w:rFonts w:ascii="Times New Roman" w:eastAsia="Calibri" w:hAnsi="Times New Roman" w:cs="Times New Roman"/>
          <w:sz w:val="24"/>
          <w:szCs w:val="24"/>
        </w:rPr>
        <w:t xml:space="preserve"> donc</w:t>
      </w:r>
      <w:r w:rsidR="00D24392" w:rsidRPr="00377513">
        <w:rPr>
          <w:rFonts w:ascii="Times New Roman" w:eastAsia="Calibri" w:hAnsi="Times New Roman" w:cs="Times New Roman"/>
          <w:sz w:val="24"/>
          <w:szCs w:val="24"/>
        </w:rPr>
        <w:t xml:space="preserve"> pas en mesure </w:t>
      </w:r>
      <w:r w:rsidR="00D24392">
        <w:rPr>
          <w:rFonts w:ascii="Times New Roman" w:eastAsia="Calibri" w:hAnsi="Times New Roman" w:cs="Times New Roman"/>
          <w:sz w:val="24"/>
          <w:szCs w:val="24"/>
        </w:rPr>
        <w:t xml:space="preserve">d’estimer </w:t>
      </w:r>
      <w:r w:rsidR="00D24392" w:rsidRPr="00377513">
        <w:rPr>
          <w:rFonts w:ascii="Times New Roman" w:eastAsia="Calibri" w:hAnsi="Times New Roman" w:cs="Times New Roman"/>
          <w:sz w:val="24"/>
          <w:szCs w:val="24"/>
        </w:rPr>
        <w:t xml:space="preserve">leur impact sur l’amélioration de la santé </w:t>
      </w:r>
      <w:r w:rsidR="00D24392">
        <w:rPr>
          <w:rFonts w:ascii="Times New Roman" w:eastAsia="Calibri" w:hAnsi="Times New Roman" w:cs="Times New Roman"/>
          <w:sz w:val="24"/>
          <w:szCs w:val="24"/>
        </w:rPr>
        <w:t>de la population</w:t>
      </w:r>
      <w:r w:rsidR="00D24392" w:rsidRPr="00377513">
        <w:rPr>
          <w:rFonts w:ascii="Times New Roman" w:eastAsia="Calibri" w:hAnsi="Times New Roman" w:cs="Times New Roman"/>
          <w:sz w:val="24"/>
          <w:szCs w:val="24"/>
        </w:rPr>
        <w:t>.</w:t>
      </w:r>
    </w:p>
    <w:p w:rsidR="00D74B15" w:rsidRPr="00377513" w:rsidRDefault="00D74B15" w:rsidP="00D24392">
      <w:pPr>
        <w:spacing w:line="360" w:lineRule="auto"/>
        <w:jc w:val="both"/>
        <w:rPr>
          <w:rFonts w:ascii="Times New Roman" w:eastAsia="Calibri" w:hAnsi="Times New Roman" w:cs="Times New Roman"/>
          <w:sz w:val="24"/>
          <w:szCs w:val="24"/>
        </w:rPr>
      </w:pPr>
    </w:p>
    <w:p w:rsidR="00D24392" w:rsidRDefault="00331AB3" w:rsidP="00D24392">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En ce qui concerne le financement de la santé par les collectivités, a</w:t>
      </w:r>
      <w:r w:rsidR="00D24392">
        <w:rPr>
          <w:rFonts w:ascii="Times New Roman" w:eastAsia="Calibri" w:hAnsi="Times New Roman" w:cs="Times New Roman"/>
          <w:sz w:val="24"/>
          <w:szCs w:val="24"/>
        </w:rPr>
        <w:t xml:space="preserve">u Burkina Faso la loi </w:t>
      </w:r>
      <w:r w:rsidR="00D24392" w:rsidRPr="00377513">
        <w:rPr>
          <w:rFonts w:ascii="Times New Roman" w:eastAsia="Calibri" w:hAnsi="Times New Roman" w:cs="Times New Roman"/>
          <w:sz w:val="24"/>
          <w:szCs w:val="24"/>
        </w:rPr>
        <w:t>N°</w:t>
      </w:r>
      <w:r w:rsidR="00D24392">
        <w:rPr>
          <w:rFonts w:ascii="Times New Roman" w:eastAsia="Calibri" w:hAnsi="Times New Roman" w:cs="Times New Roman"/>
          <w:sz w:val="24"/>
          <w:szCs w:val="24"/>
        </w:rPr>
        <w:t xml:space="preserve">055-2004/AN du 21 décembre 2004 portant code des collectivités territoriales </w:t>
      </w:r>
      <w:r w:rsidR="00D24392" w:rsidRPr="00377513">
        <w:rPr>
          <w:rFonts w:ascii="Times New Roman" w:eastAsia="Calibri" w:hAnsi="Times New Roman" w:cs="Times New Roman"/>
          <w:sz w:val="24"/>
          <w:szCs w:val="24"/>
        </w:rPr>
        <w:t>prévoit le transfert de la gestion des FS aux collectivités territoriales. L’esprit de la décentralisation est que les collectivités puissent participer au financement des FS de leurs localités. Cependant</w:t>
      </w:r>
      <w:r w:rsidR="00D24392">
        <w:rPr>
          <w:rFonts w:ascii="Times New Roman" w:eastAsia="Calibri" w:hAnsi="Times New Roman" w:cs="Times New Roman"/>
          <w:sz w:val="24"/>
          <w:szCs w:val="24"/>
        </w:rPr>
        <w:t>,</w:t>
      </w:r>
      <w:r w:rsidR="00D24392" w:rsidRPr="00377513">
        <w:rPr>
          <w:rFonts w:ascii="Times New Roman" w:eastAsia="Calibri" w:hAnsi="Times New Roman" w:cs="Times New Roman"/>
          <w:sz w:val="24"/>
          <w:szCs w:val="24"/>
        </w:rPr>
        <w:t xml:space="preserve"> cette contribution des collectivités reste faible et peu règlementée.</w:t>
      </w:r>
    </w:p>
    <w:p w:rsidR="002265C8" w:rsidRDefault="002265C8" w:rsidP="0009525D">
      <w:pPr>
        <w:pStyle w:val="Paragraphedeliste"/>
        <w:numPr>
          <w:ilvl w:val="0"/>
          <w:numId w:val="30"/>
        </w:numPr>
        <w:rPr>
          <w:rFonts w:ascii="Times New Roman" w:hAnsi="Times New Roman" w:cs="Times New Roman"/>
          <w:b/>
          <w:i/>
          <w:sz w:val="24"/>
        </w:rPr>
      </w:pPr>
      <w:r>
        <w:rPr>
          <w:rFonts w:ascii="Times New Roman" w:hAnsi="Times New Roman" w:cs="Times New Roman"/>
          <w:b/>
          <w:i/>
          <w:sz w:val="24"/>
        </w:rPr>
        <w:t>Mobilisation des ressources du secteur privé</w:t>
      </w:r>
    </w:p>
    <w:p w:rsidR="00302797" w:rsidRPr="005F072B" w:rsidRDefault="00302797" w:rsidP="00F249DA">
      <w:pPr>
        <w:spacing w:after="0" w:line="360" w:lineRule="auto"/>
        <w:jc w:val="both"/>
        <w:rPr>
          <w:rFonts w:ascii="Times New Roman" w:eastAsia="Calibri" w:hAnsi="Times New Roman" w:cs="Times New Roman"/>
          <w:sz w:val="24"/>
          <w:szCs w:val="24"/>
        </w:rPr>
      </w:pPr>
      <w:r w:rsidRPr="005F072B">
        <w:rPr>
          <w:rFonts w:ascii="Times New Roman" w:eastAsia="Calibri" w:hAnsi="Times New Roman" w:cs="Times New Roman"/>
          <w:sz w:val="24"/>
          <w:szCs w:val="24"/>
        </w:rPr>
        <w:t xml:space="preserve">Les sources de mobilisation de ressources </w:t>
      </w:r>
      <w:r>
        <w:rPr>
          <w:rFonts w:ascii="Times New Roman" w:eastAsia="Calibri" w:hAnsi="Times New Roman" w:cs="Times New Roman"/>
          <w:sz w:val="24"/>
          <w:szCs w:val="24"/>
        </w:rPr>
        <w:t>du secteur privé</w:t>
      </w:r>
      <w:r w:rsidRPr="005F072B">
        <w:rPr>
          <w:rFonts w:ascii="Times New Roman" w:eastAsia="Calibri" w:hAnsi="Times New Roman" w:cs="Times New Roman"/>
          <w:sz w:val="24"/>
          <w:szCs w:val="24"/>
        </w:rPr>
        <w:t xml:space="preserve"> pour la santé sont :</w:t>
      </w:r>
    </w:p>
    <w:p w:rsidR="00302797" w:rsidRDefault="00302797" w:rsidP="00F249DA">
      <w:pPr>
        <w:pStyle w:val="Paragraphedeliste"/>
        <w:numPr>
          <w:ilvl w:val="0"/>
          <w:numId w:val="33"/>
        </w:numPr>
        <w:spacing w:after="0" w:line="360" w:lineRule="auto"/>
        <w:ind w:left="1434" w:hanging="357"/>
        <w:jc w:val="both"/>
        <w:rPr>
          <w:rFonts w:ascii="Times New Roman" w:eastAsia="Calibri" w:hAnsi="Times New Roman" w:cs="Times New Roman"/>
          <w:sz w:val="24"/>
          <w:szCs w:val="24"/>
        </w:rPr>
      </w:pPr>
      <w:r w:rsidRPr="005F072B">
        <w:rPr>
          <w:rFonts w:ascii="Times New Roman" w:eastAsia="Calibri" w:hAnsi="Times New Roman" w:cs="Times New Roman"/>
          <w:sz w:val="24"/>
          <w:szCs w:val="24"/>
        </w:rPr>
        <w:t>les paiements par les ménages,</w:t>
      </w:r>
    </w:p>
    <w:p w:rsidR="003435BD" w:rsidRDefault="003435BD" w:rsidP="0009525D">
      <w:pPr>
        <w:pStyle w:val="Paragraphedeliste"/>
        <w:numPr>
          <w:ilvl w:val="0"/>
          <w:numId w:val="33"/>
        </w:numPr>
        <w:spacing w:after="16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les cotisations individuelles et patronales </w:t>
      </w:r>
      <w:r w:rsidR="00331AB3">
        <w:rPr>
          <w:rFonts w:ascii="Times New Roman" w:eastAsia="Calibri" w:hAnsi="Times New Roman" w:cs="Times New Roman"/>
          <w:sz w:val="24"/>
          <w:szCs w:val="24"/>
        </w:rPr>
        <w:t xml:space="preserve">au </w:t>
      </w:r>
      <w:r>
        <w:rPr>
          <w:rFonts w:ascii="Times New Roman" w:eastAsia="Calibri" w:hAnsi="Times New Roman" w:cs="Times New Roman"/>
          <w:sz w:val="24"/>
          <w:szCs w:val="24"/>
        </w:rPr>
        <w:t>titre de la protection sociale</w:t>
      </w:r>
    </w:p>
    <w:p w:rsidR="00302797" w:rsidRPr="00B8475E" w:rsidRDefault="00302797" w:rsidP="0009525D">
      <w:pPr>
        <w:pStyle w:val="Paragraphedeliste"/>
        <w:numPr>
          <w:ilvl w:val="0"/>
          <w:numId w:val="33"/>
        </w:numPr>
        <w:spacing w:after="16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le </w:t>
      </w:r>
      <w:r w:rsidR="00AA114E">
        <w:rPr>
          <w:rFonts w:ascii="Times New Roman" w:eastAsia="Calibri" w:hAnsi="Times New Roman" w:cs="Times New Roman"/>
          <w:sz w:val="24"/>
          <w:szCs w:val="24"/>
        </w:rPr>
        <w:t>partenariat public privé (</w:t>
      </w:r>
      <w:r>
        <w:rPr>
          <w:rFonts w:ascii="Times New Roman" w:eastAsia="Calibri" w:hAnsi="Times New Roman" w:cs="Times New Roman"/>
          <w:sz w:val="24"/>
          <w:szCs w:val="24"/>
        </w:rPr>
        <w:t>PPP</w:t>
      </w:r>
      <w:r w:rsidR="00AA114E">
        <w:rPr>
          <w:rFonts w:ascii="Times New Roman" w:eastAsia="Calibri" w:hAnsi="Times New Roman" w:cs="Times New Roman"/>
          <w:sz w:val="24"/>
          <w:szCs w:val="24"/>
        </w:rPr>
        <w:t>)</w:t>
      </w:r>
      <w:r>
        <w:rPr>
          <w:rFonts w:ascii="Times New Roman" w:eastAsia="Calibri" w:hAnsi="Times New Roman" w:cs="Times New Roman"/>
          <w:sz w:val="24"/>
          <w:szCs w:val="24"/>
        </w:rPr>
        <w:t xml:space="preserve"> pour l’offre de soins</w:t>
      </w:r>
      <w:r w:rsidRPr="005F072B">
        <w:rPr>
          <w:rFonts w:ascii="Times New Roman" w:eastAsia="Calibri" w:hAnsi="Times New Roman" w:cs="Times New Roman"/>
          <w:sz w:val="24"/>
          <w:szCs w:val="24"/>
        </w:rPr>
        <w:t xml:space="preserve"> </w:t>
      </w:r>
    </w:p>
    <w:p w:rsidR="00302797" w:rsidRPr="00302797" w:rsidRDefault="00302797" w:rsidP="00302797">
      <w:pPr>
        <w:spacing w:line="360" w:lineRule="auto"/>
        <w:jc w:val="both"/>
        <w:rPr>
          <w:rFonts w:ascii="Times New Roman" w:eastAsia="Calibri" w:hAnsi="Times New Roman" w:cs="Times New Roman"/>
          <w:color w:val="000000" w:themeColor="text1"/>
          <w:sz w:val="24"/>
          <w:szCs w:val="24"/>
        </w:rPr>
      </w:pPr>
      <w:r w:rsidRPr="005F072B">
        <w:rPr>
          <w:rFonts w:ascii="Times New Roman" w:eastAsia="Calibri" w:hAnsi="Times New Roman" w:cs="Times New Roman"/>
          <w:sz w:val="24"/>
          <w:szCs w:val="24"/>
        </w:rPr>
        <w:t>Dans les pays industrialisés, la santé est financée majoritairement par l’impôt et/ou par les cotisations obligatoires versées à un régime de sécurité sociale. La part du paiement direct par les usagers est largement minoritaire</w:t>
      </w:r>
      <w:r>
        <w:rPr>
          <w:rFonts w:ascii="Times New Roman" w:eastAsia="Calibri" w:hAnsi="Times New Roman" w:cs="Times New Roman"/>
          <w:sz w:val="24"/>
          <w:szCs w:val="24"/>
        </w:rPr>
        <w:t xml:space="preserve"> (≤5%)</w:t>
      </w:r>
      <w:r w:rsidRPr="005F072B">
        <w:rPr>
          <w:rFonts w:ascii="Times New Roman" w:eastAsia="Calibri" w:hAnsi="Times New Roman" w:cs="Times New Roman"/>
          <w:sz w:val="24"/>
          <w:szCs w:val="24"/>
        </w:rPr>
        <w:t xml:space="preserve">. </w:t>
      </w:r>
      <w:r w:rsidRPr="005F072B">
        <w:rPr>
          <w:rFonts w:ascii="Times New Roman" w:eastAsia="Calibri" w:hAnsi="Times New Roman"/>
          <w:sz w:val="24"/>
          <w:szCs w:val="24"/>
        </w:rPr>
        <w:t xml:space="preserve">Dans les pays en développement, la situation est inversée. Alors que les populations sont davantage vulnérables, elles sont directement soumises au risque financier que peut provoquer une maladie, en raison de l’importance des paiements directs. Dans plus de 60% des pays ayant un PNB par habitant inférieur à 1 000 US$, les paiements directs par les usagers représentent plus de 40% de l’ensemble des dépenses de santé </w:t>
      </w:r>
      <w:r w:rsidRPr="005F072B">
        <w:rPr>
          <w:rFonts w:ascii="Times New Roman" w:eastAsia="Calibri" w:hAnsi="Times New Roman"/>
          <w:i/>
          <w:sz w:val="24"/>
          <w:szCs w:val="24"/>
        </w:rPr>
        <w:t>(Source : Rapport sur la Santé dans le Monde, 2000, OMS)</w:t>
      </w:r>
      <w:r w:rsidRPr="005F072B">
        <w:rPr>
          <w:rFonts w:ascii="Times New Roman" w:hAnsi="Times New Roman" w:cs="Times New Roman"/>
          <w:color w:val="000000" w:themeColor="text1"/>
          <w:sz w:val="24"/>
          <w:szCs w:val="24"/>
        </w:rPr>
        <w:t xml:space="preserve"> pour une norme inférieure ou égale à 20%</w:t>
      </w:r>
      <w:r>
        <w:rPr>
          <w:rFonts w:ascii="Times New Roman" w:hAnsi="Times New Roman" w:cs="Times New Roman"/>
          <w:color w:val="000000" w:themeColor="text1"/>
          <w:sz w:val="24"/>
          <w:szCs w:val="24"/>
        </w:rPr>
        <w:t xml:space="preserve"> (norme OMS).</w:t>
      </w:r>
      <w:r w:rsidRPr="005F072B">
        <w:rPr>
          <w:rFonts w:ascii="Times New Roman" w:eastAsia="Calibri" w:hAnsi="Times New Roman"/>
          <w:sz w:val="24"/>
          <w:szCs w:val="24"/>
        </w:rPr>
        <w:t xml:space="preserve"> </w:t>
      </w:r>
      <w:r w:rsidRPr="008170F0">
        <w:rPr>
          <w:rFonts w:ascii="Times New Roman" w:hAnsi="Times New Roman" w:cs="Times New Roman"/>
          <w:color w:val="000000" w:themeColor="text1"/>
          <w:sz w:val="24"/>
          <w:szCs w:val="24"/>
        </w:rPr>
        <w:t>Lorsque ce taux excède 20 %, il devient, non seulement source d’exclusion des pauvres dans l’accès régulier aux soins,</w:t>
      </w:r>
      <w:r>
        <w:rPr>
          <w:rFonts w:ascii="Times New Roman" w:hAnsi="Times New Roman" w:cs="Times New Roman"/>
          <w:color w:val="000000" w:themeColor="text1"/>
          <w:sz w:val="24"/>
          <w:szCs w:val="24"/>
        </w:rPr>
        <w:t xml:space="preserve"> mais aussi de </w:t>
      </w:r>
      <w:r w:rsidRPr="006C5261">
        <w:rPr>
          <w:rFonts w:ascii="Times New Roman" w:eastAsia="Calibri" w:hAnsi="Times New Roman" w:cs="Times New Roman"/>
          <w:sz w:val="24"/>
          <w:szCs w:val="24"/>
        </w:rPr>
        <w:t>paupérisation.  Au Burkina Faso, ce taux était de 31,4 % en 2016</w:t>
      </w:r>
      <w:r w:rsidRPr="00302797">
        <w:rPr>
          <w:rStyle w:val="Appelnotedebasdep"/>
          <w:rFonts w:ascii="Times New Roman" w:hAnsi="Times New Roman" w:cs="Times New Roman"/>
          <w:color w:val="000000" w:themeColor="text1"/>
          <w:sz w:val="24"/>
          <w:szCs w:val="24"/>
        </w:rPr>
        <w:footnoteReference w:id="19"/>
      </w:r>
      <w:r w:rsidRPr="00302797">
        <w:rPr>
          <w:rFonts w:ascii="Times New Roman" w:eastAsia="Calibri" w:hAnsi="Times New Roman" w:cs="Times New Roman"/>
          <w:color w:val="000000" w:themeColor="text1"/>
          <w:sz w:val="24"/>
          <w:szCs w:val="24"/>
        </w:rPr>
        <w:t xml:space="preserve">.  A cela s’ajoute la </w:t>
      </w:r>
      <w:proofErr w:type="spellStart"/>
      <w:r w:rsidRPr="00302797">
        <w:rPr>
          <w:rFonts w:ascii="Times New Roman" w:eastAsia="Calibri" w:hAnsi="Times New Roman" w:cs="Times New Roman"/>
          <w:color w:val="000000" w:themeColor="text1"/>
          <w:sz w:val="24"/>
          <w:szCs w:val="24"/>
        </w:rPr>
        <w:t>problematique</w:t>
      </w:r>
      <w:proofErr w:type="spellEnd"/>
      <w:r w:rsidRPr="00302797">
        <w:rPr>
          <w:rFonts w:ascii="Times New Roman" w:eastAsia="Calibri" w:hAnsi="Times New Roman" w:cs="Times New Roman"/>
          <w:color w:val="000000" w:themeColor="text1"/>
          <w:sz w:val="24"/>
          <w:szCs w:val="24"/>
        </w:rPr>
        <w:t xml:space="preserve"> des pa</w:t>
      </w:r>
      <w:r w:rsidR="00836B98">
        <w:rPr>
          <w:rFonts w:ascii="Times New Roman" w:eastAsia="Calibri" w:hAnsi="Times New Roman" w:cs="Times New Roman"/>
          <w:color w:val="000000" w:themeColor="text1"/>
          <w:sz w:val="24"/>
          <w:szCs w:val="24"/>
        </w:rPr>
        <w:t>i</w:t>
      </w:r>
      <w:r w:rsidRPr="00302797">
        <w:rPr>
          <w:rFonts w:ascii="Times New Roman" w:eastAsia="Calibri" w:hAnsi="Times New Roman" w:cs="Times New Roman"/>
          <w:color w:val="000000" w:themeColor="text1"/>
          <w:sz w:val="24"/>
          <w:szCs w:val="24"/>
        </w:rPr>
        <w:t xml:space="preserve">ements informels </w:t>
      </w:r>
      <w:r w:rsidR="00836B98">
        <w:rPr>
          <w:rFonts w:ascii="Times New Roman" w:eastAsia="Calibri" w:hAnsi="Times New Roman" w:cs="Times New Roman"/>
          <w:color w:val="000000" w:themeColor="text1"/>
          <w:sz w:val="24"/>
          <w:szCs w:val="24"/>
        </w:rPr>
        <w:t xml:space="preserve">qui est </w:t>
      </w:r>
      <w:r w:rsidRPr="00302797">
        <w:rPr>
          <w:rFonts w:ascii="Times New Roman" w:eastAsia="Calibri" w:hAnsi="Times New Roman" w:cs="Times New Roman"/>
          <w:color w:val="000000" w:themeColor="text1"/>
          <w:sz w:val="24"/>
          <w:szCs w:val="24"/>
        </w:rPr>
        <w:t>faiblement documenté</w:t>
      </w:r>
      <w:r w:rsidR="00836B98">
        <w:rPr>
          <w:rFonts w:ascii="Times New Roman" w:eastAsia="Calibri" w:hAnsi="Times New Roman" w:cs="Times New Roman"/>
          <w:color w:val="000000" w:themeColor="text1"/>
          <w:sz w:val="24"/>
          <w:szCs w:val="24"/>
        </w:rPr>
        <w:t>e</w:t>
      </w:r>
      <w:r w:rsidRPr="00302797">
        <w:rPr>
          <w:rFonts w:ascii="Times New Roman" w:eastAsia="Calibri" w:hAnsi="Times New Roman" w:cs="Times New Roman"/>
          <w:color w:val="000000" w:themeColor="text1"/>
          <w:sz w:val="24"/>
          <w:szCs w:val="24"/>
        </w:rPr>
        <w:t>.</w:t>
      </w:r>
    </w:p>
    <w:p w:rsidR="003435BD" w:rsidRDefault="003435BD" w:rsidP="003435BD">
      <w:pPr>
        <w:spacing w:after="16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w:t>
      </w:r>
      <w:r w:rsidRPr="003435BD">
        <w:rPr>
          <w:rFonts w:ascii="Times New Roman" w:eastAsia="Calibri" w:hAnsi="Times New Roman" w:cs="Times New Roman"/>
          <w:sz w:val="24"/>
          <w:szCs w:val="24"/>
        </w:rPr>
        <w:t xml:space="preserve">es cotisations individuelles et patronales </w:t>
      </w:r>
      <w:r w:rsidR="00331AB3">
        <w:rPr>
          <w:rFonts w:ascii="Times New Roman" w:eastAsia="Calibri" w:hAnsi="Times New Roman" w:cs="Times New Roman"/>
          <w:sz w:val="24"/>
          <w:szCs w:val="24"/>
        </w:rPr>
        <w:t xml:space="preserve">au </w:t>
      </w:r>
      <w:r w:rsidRPr="003435BD">
        <w:rPr>
          <w:rFonts w:ascii="Times New Roman" w:eastAsia="Calibri" w:hAnsi="Times New Roman" w:cs="Times New Roman"/>
          <w:sz w:val="24"/>
          <w:szCs w:val="24"/>
        </w:rPr>
        <w:t>titre de la protection sociale</w:t>
      </w:r>
      <w:r w:rsidR="00331AB3">
        <w:rPr>
          <w:rFonts w:ascii="Times New Roman" w:eastAsia="Calibri" w:hAnsi="Times New Roman" w:cs="Times New Roman"/>
          <w:sz w:val="24"/>
          <w:szCs w:val="24"/>
        </w:rPr>
        <w:t xml:space="preserve"> </w:t>
      </w:r>
      <w:proofErr w:type="spellStart"/>
      <w:r w:rsidR="00331AB3">
        <w:rPr>
          <w:rFonts w:ascii="Times New Roman" w:eastAsia="Calibri" w:hAnsi="Times New Roman" w:cs="Times New Roman"/>
          <w:sz w:val="24"/>
          <w:szCs w:val="24"/>
        </w:rPr>
        <w:t>reprsentent</w:t>
      </w:r>
      <w:proofErr w:type="spellEnd"/>
      <w:r w:rsidR="00331AB3">
        <w:rPr>
          <w:rFonts w:ascii="Times New Roman" w:eastAsia="Calibri" w:hAnsi="Times New Roman" w:cs="Times New Roman"/>
          <w:sz w:val="24"/>
          <w:szCs w:val="24"/>
        </w:rPr>
        <w:t xml:space="preserve"> environ 7</w:t>
      </w:r>
      <w:r>
        <w:rPr>
          <w:rFonts w:ascii="Times New Roman" w:eastAsia="Calibri" w:hAnsi="Times New Roman" w:cs="Times New Roman"/>
          <w:sz w:val="24"/>
          <w:szCs w:val="24"/>
        </w:rPr>
        <w:t>% du fait de la faible couverture de la population</w:t>
      </w:r>
      <w:r w:rsidR="00E6237E">
        <w:rPr>
          <w:rFonts w:ascii="Times New Roman" w:eastAsia="Calibri" w:hAnsi="Times New Roman" w:cs="Times New Roman"/>
          <w:sz w:val="24"/>
          <w:szCs w:val="24"/>
        </w:rPr>
        <w:t xml:space="preserve"> par un mécanisme assurantiel.</w:t>
      </w:r>
    </w:p>
    <w:p w:rsidR="00302797" w:rsidRDefault="00302797" w:rsidP="00302797">
      <w:pPr>
        <w:spacing w:line="360" w:lineRule="auto"/>
        <w:jc w:val="both"/>
        <w:rPr>
          <w:rFonts w:ascii="Times New Roman" w:eastAsia="Calibri" w:hAnsi="Times New Roman" w:cs="Times New Roman"/>
          <w:sz w:val="24"/>
          <w:szCs w:val="24"/>
        </w:rPr>
      </w:pPr>
      <w:r w:rsidRPr="000E3A36">
        <w:rPr>
          <w:rFonts w:ascii="Times New Roman" w:eastAsia="Calibri" w:hAnsi="Times New Roman" w:cs="Times New Roman"/>
          <w:sz w:val="24"/>
          <w:szCs w:val="24"/>
        </w:rPr>
        <w:t>Le sous-secteur sanitaire privé occupe une place importante dans notre système de santé. En effet, les structures privées représentent 16,6% des formations sanitaires du pays avec une forte concentration dans les grandes villes (55,91% à Ouagadougou et 26% à Bobo-Dioulasso</w:t>
      </w:r>
      <w:proofErr w:type="gramStart"/>
      <w:r w:rsidRPr="000E3A36">
        <w:rPr>
          <w:rFonts w:ascii="Times New Roman" w:eastAsia="Calibri" w:hAnsi="Times New Roman" w:cs="Times New Roman"/>
          <w:sz w:val="24"/>
          <w:szCs w:val="24"/>
        </w:rPr>
        <w:t>) .</w:t>
      </w:r>
      <w:proofErr w:type="gramEnd"/>
      <w:r w:rsidRPr="000E3A36">
        <w:rPr>
          <w:rFonts w:ascii="Times New Roman" w:eastAsia="Calibri" w:hAnsi="Times New Roman" w:cs="Times New Roman"/>
          <w:sz w:val="24"/>
          <w:szCs w:val="24"/>
        </w:rPr>
        <w:t xml:space="preserve"> Cependant, on note une insuffisance de collaboration entre le public et le privé-privé. En effet, les équipements des services de santé publique sont parfois non fonctionnels, vétustes ou inexistants bloquant l’offre des services de santé. Pourtant, ces équipements </w:t>
      </w:r>
      <w:r w:rsidRPr="000E3A36">
        <w:rPr>
          <w:rFonts w:ascii="Times New Roman" w:eastAsia="Calibri" w:hAnsi="Times New Roman" w:cs="Times New Roman"/>
          <w:sz w:val="24"/>
          <w:szCs w:val="24"/>
        </w:rPr>
        <w:lastRenderedPageBreak/>
        <w:t xml:space="preserve">existent dans certaines structures sanitaires privées mais ne sont pas utilisés à des fins de politique publique. </w:t>
      </w:r>
      <w:r w:rsidRPr="00377513">
        <w:rPr>
          <w:rFonts w:ascii="Times New Roman" w:eastAsia="Calibri" w:hAnsi="Times New Roman" w:cs="Times New Roman"/>
          <w:sz w:val="24"/>
          <w:szCs w:val="24"/>
        </w:rPr>
        <w:t xml:space="preserve"> </w:t>
      </w:r>
    </w:p>
    <w:p w:rsidR="00302797" w:rsidRPr="00302797" w:rsidRDefault="00331AB3" w:rsidP="00302797">
      <w:pPr>
        <w:spacing w:line="360" w:lineRule="auto"/>
        <w:jc w:val="both"/>
        <w:rPr>
          <w:rFonts w:ascii="Times New Roman" w:eastAsia="Calibri" w:hAnsi="Times New Roman" w:cs="Times New Roman"/>
          <w:b/>
          <w:sz w:val="24"/>
          <w:szCs w:val="24"/>
        </w:rPr>
      </w:pPr>
      <w:r>
        <w:rPr>
          <w:rFonts w:ascii="Times New Roman" w:eastAsia="Times New Roman" w:hAnsi="Times New Roman" w:cs="Times New Roman"/>
          <w:bCs/>
          <w:kern w:val="24"/>
          <w:sz w:val="24"/>
          <w:szCs w:val="24"/>
        </w:rPr>
        <w:t>Aussi, l</w:t>
      </w:r>
      <w:r w:rsidR="00302797" w:rsidRPr="00302797">
        <w:rPr>
          <w:rFonts w:ascii="Times New Roman" w:eastAsia="Times New Roman" w:hAnsi="Times New Roman" w:cs="Times New Roman"/>
          <w:bCs/>
          <w:kern w:val="24"/>
          <w:sz w:val="24"/>
          <w:szCs w:val="24"/>
        </w:rPr>
        <w:t>e Partenariat Public-Privé (PPP) est une source alternative de financement et de mobilisation optimale de l’expertise internationale et nationale. Il désigne un ensemble de contrats conclu par une autorité publique (Etat ou collectivité territoriale) par lesquels cette dernière confie à une entreprise privée la mission de financer, de construire ou de gérer des ouvrages</w:t>
      </w:r>
      <w:r w:rsidR="00E6237E">
        <w:rPr>
          <w:rFonts w:ascii="Times New Roman" w:eastAsia="Times New Roman" w:hAnsi="Times New Roman" w:cs="Times New Roman"/>
          <w:bCs/>
          <w:kern w:val="24"/>
          <w:sz w:val="24"/>
          <w:szCs w:val="24"/>
        </w:rPr>
        <w:t xml:space="preserve">, </w:t>
      </w:r>
      <w:r w:rsidR="00302797" w:rsidRPr="00302797">
        <w:rPr>
          <w:rFonts w:ascii="Times New Roman" w:eastAsia="Times New Roman" w:hAnsi="Times New Roman" w:cs="Times New Roman"/>
          <w:bCs/>
          <w:kern w:val="24"/>
          <w:sz w:val="24"/>
          <w:szCs w:val="24"/>
        </w:rPr>
        <w:t>des équipements ou des biens immatériels nécessaires au service public. En contrepartie le partenaire privé reçoit une rémunération. Il permet d'optimiser les performances respectives des secteurs public et privé afin de réaliser rapidement les ouvrages dont la collectivité a un besoin urgent (produits pharmaceutiques, équipement</w:t>
      </w:r>
      <w:r w:rsidR="00302797" w:rsidRPr="00302797">
        <w:rPr>
          <w:rFonts w:ascii="Times New Roman" w:eastAsia="Times New Roman" w:hAnsi="Times New Roman" w:cs="Times New Roman"/>
          <w:bCs/>
          <w:kern w:val="24"/>
        </w:rPr>
        <w:t>s</w:t>
      </w:r>
      <w:r w:rsidR="00302797" w:rsidRPr="00302797">
        <w:rPr>
          <w:rFonts w:ascii="Times New Roman" w:eastAsia="Times New Roman" w:hAnsi="Times New Roman" w:cs="Times New Roman"/>
          <w:bCs/>
          <w:kern w:val="24"/>
          <w:sz w:val="24"/>
          <w:szCs w:val="24"/>
        </w:rPr>
        <w:t xml:space="preserve"> sanitaires lourds,…). </w:t>
      </w:r>
      <w:r>
        <w:rPr>
          <w:rFonts w:ascii="Times New Roman" w:eastAsia="Times New Roman" w:hAnsi="Times New Roman" w:cs="Times New Roman"/>
          <w:bCs/>
          <w:kern w:val="24"/>
          <w:sz w:val="24"/>
          <w:szCs w:val="24"/>
        </w:rPr>
        <w:t>Cependant, force est de constater que la</w:t>
      </w:r>
      <w:r w:rsidR="00302797" w:rsidRPr="00302797">
        <w:rPr>
          <w:rFonts w:ascii="Times New Roman" w:eastAsia="Times New Roman" w:hAnsi="Times New Roman" w:cs="Times New Roman"/>
          <w:bCs/>
          <w:kern w:val="24"/>
          <w:sz w:val="24"/>
          <w:szCs w:val="24"/>
        </w:rPr>
        <w:t xml:space="preserve"> mise en œuvre des PPP sous toutes ses formes dans le secteur santé est globalement peu développée.</w:t>
      </w:r>
    </w:p>
    <w:p w:rsidR="00302797" w:rsidRPr="00302797" w:rsidRDefault="00302797" w:rsidP="00302797">
      <w:pPr>
        <w:pStyle w:val="Paragraphedeliste"/>
        <w:spacing w:line="360" w:lineRule="auto"/>
        <w:jc w:val="both"/>
        <w:rPr>
          <w:rFonts w:ascii="Times New Roman" w:eastAsia="Calibri" w:hAnsi="Times New Roman" w:cs="Times New Roman"/>
          <w:b/>
          <w:sz w:val="24"/>
          <w:szCs w:val="24"/>
        </w:rPr>
      </w:pPr>
    </w:p>
    <w:p w:rsidR="009B7DDF" w:rsidRPr="00B352B9" w:rsidRDefault="00556604" w:rsidP="0009525D">
      <w:pPr>
        <w:pStyle w:val="Paragraphedeliste"/>
        <w:numPr>
          <w:ilvl w:val="0"/>
          <w:numId w:val="30"/>
        </w:numPr>
        <w:spacing w:line="360" w:lineRule="auto"/>
        <w:jc w:val="both"/>
        <w:rPr>
          <w:rFonts w:ascii="Times New Roman" w:eastAsia="Calibri" w:hAnsi="Times New Roman" w:cs="Times New Roman"/>
          <w:b/>
          <w:sz w:val="24"/>
          <w:szCs w:val="24"/>
        </w:rPr>
      </w:pPr>
      <w:r>
        <w:rPr>
          <w:rFonts w:ascii="Times New Roman" w:hAnsi="Times New Roman" w:cs="Times New Roman"/>
          <w:b/>
          <w:i/>
          <w:sz w:val="24"/>
        </w:rPr>
        <w:t xml:space="preserve">Mobilisation des ressources </w:t>
      </w:r>
      <w:r w:rsidR="009B7DDF" w:rsidRPr="00B352B9">
        <w:rPr>
          <w:rFonts w:ascii="Times New Roman" w:hAnsi="Times New Roman" w:cs="Times New Roman"/>
          <w:b/>
          <w:sz w:val="24"/>
          <w:szCs w:val="24"/>
        </w:rPr>
        <w:t>du reste du monde (</w:t>
      </w:r>
      <w:proofErr w:type="spellStart"/>
      <w:r w:rsidR="009B7DDF" w:rsidRPr="00B352B9">
        <w:rPr>
          <w:rFonts w:ascii="Times New Roman" w:hAnsi="Times New Roman" w:cs="Times New Roman"/>
          <w:b/>
          <w:sz w:val="24"/>
          <w:szCs w:val="24"/>
        </w:rPr>
        <w:t>exterieur</w:t>
      </w:r>
      <w:proofErr w:type="spellEnd"/>
      <w:r w:rsidR="009B7DDF" w:rsidRPr="00B352B9">
        <w:rPr>
          <w:rFonts w:ascii="Times New Roman" w:hAnsi="Times New Roman" w:cs="Times New Roman"/>
          <w:b/>
          <w:sz w:val="24"/>
          <w:szCs w:val="24"/>
        </w:rPr>
        <w:t>)</w:t>
      </w:r>
    </w:p>
    <w:p w:rsidR="00C6251E" w:rsidRDefault="00386102" w:rsidP="005C752F">
      <w:pPr>
        <w:spacing w:line="360" w:lineRule="auto"/>
        <w:jc w:val="both"/>
        <w:rPr>
          <w:rFonts w:ascii="Times New Roman" w:eastAsia="Calibri" w:hAnsi="Times New Roman" w:cs="Times New Roman"/>
          <w:sz w:val="24"/>
          <w:szCs w:val="24"/>
        </w:rPr>
      </w:pPr>
      <w:r w:rsidRPr="00386102">
        <w:rPr>
          <w:rFonts w:ascii="Times New Roman" w:eastAsia="Calibri" w:hAnsi="Times New Roman" w:cs="Times New Roman"/>
          <w:sz w:val="24"/>
          <w:szCs w:val="24"/>
        </w:rPr>
        <w:t>Le montant insuffis</w:t>
      </w:r>
      <w:r>
        <w:rPr>
          <w:rFonts w:ascii="Times New Roman" w:eastAsia="Calibri" w:hAnsi="Times New Roman" w:cs="Times New Roman"/>
          <w:sz w:val="24"/>
          <w:szCs w:val="24"/>
        </w:rPr>
        <w:t>ant des fonds auquel font face l</w:t>
      </w:r>
      <w:r w:rsidRPr="00386102">
        <w:rPr>
          <w:rFonts w:ascii="Times New Roman" w:eastAsia="Calibri" w:hAnsi="Times New Roman" w:cs="Times New Roman"/>
          <w:sz w:val="24"/>
          <w:szCs w:val="24"/>
        </w:rPr>
        <w:t>es pays à faible revenu met en lumière le besoin pour les pays à revenu élevé d’honorer leurs engagements dans l’aide officielle au développement (AOD), mais aussi d’améliorer l’efficacité de l’aide</w:t>
      </w:r>
      <w:r>
        <w:rPr>
          <w:rFonts w:ascii="Times New Roman" w:eastAsia="Calibri" w:hAnsi="Times New Roman" w:cs="Times New Roman"/>
          <w:sz w:val="24"/>
          <w:szCs w:val="24"/>
        </w:rPr>
        <w:t xml:space="preserve"> par le respect de la déclaration de Paris</w:t>
      </w:r>
      <w:r w:rsidR="00C136D3">
        <w:rPr>
          <w:rFonts w:ascii="Times New Roman" w:eastAsia="Calibri" w:hAnsi="Times New Roman" w:cs="Times New Roman"/>
          <w:sz w:val="24"/>
          <w:szCs w:val="24"/>
        </w:rPr>
        <w:t xml:space="preserve">, </w:t>
      </w:r>
      <w:r w:rsidR="009935EC" w:rsidRPr="009935EC">
        <w:rPr>
          <w:rFonts w:ascii="Times New Roman" w:eastAsia="Calibri" w:hAnsi="Times New Roman" w:cs="Times New Roman"/>
          <w:sz w:val="24"/>
          <w:szCs w:val="24"/>
        </w:rPr>
        <w:t xml:space="preserve">de </w:t>
      </w:r>
      <w:r w:rsidR="009935EC" w:rsidRPr="001B0142">
        <w:rPr>
          <w:rFonts w:ascii="Times New Roman" w:eastAsia="Calibri" w:hAnsi="Times New Roman" w:cs="Times New Roman"/>
          <w:sz w:val="24"/>
          <w:szCs w:val="24"/>
        </w:rPr>
        <w:t>l'agenda d'action d'Accra</w:t>
      </w:r>
      <w:r w:rsidR="00C136D3" w:rsidRPr="001B0142">
        <w:rPr>
          <w:rFonts w:ascii="Times New Roman" w:eastAsia="Calibri" w:hAnsi="Times New Roman" w:cs="Times New Roman"/>
          <w:sz w:val="24"/>
          <w:szCs w:val="24"/>
        </w:rPr>
        <w:t xml:space="preserve"> et des principes </w:t>
      </w:r>
      <w:proofErr w:type="spellStart"/>
      <w:r w:rsidR="00C136D3" w:rsidRPr="001B0142">
        <w:rPr>
          <w:rFonts w:ascii="Times New Roman" w:eastAsia="Calibri" w:hAnsi="Times New Roman" w:cs="Times New Roman"/>
          <w:sz w:val="24"/>
          <w:szCs w:val="24"/>
        </w:rPr>
        <w:t>pronés</w:t>
      </w:r>
      <w:proofErr w:type="spellEnd"/>
      <w:r w:rsidR="00C136D3" w:rsidRPr="001B0142">
        <w:rPr>
          <w:rFonts w:ascii="Times New Roman" w:eastAsia="Calibri" w:hAnsi="Times New Roman" w:cs="Times New Roman"/>
          <w:sz w:val="24"/>
          <w:szCs w:val="24"/>
        </w:rPr>
        <w:t xml:space="preserve"> par le Partenariat International pour la Santé et init</w:t>
      </w:r>
      <w:r w:rsidR="00302797">
        <w:rPr>
          <w:rFonts w:ascii="Times New Roman" w:eastAsia="Calibri" w:hAnsi="Times New Roman" w:cs="Times New Roman"/>
          <w:sz w:val="24"/>
          <w:szCs w:val="24"/>
        </w:rPr>
        <w:t>ia</w:t>
      </w:r>
      <w:r w:rsidR="00C136D3" w:rsidRPr="001B0142">
        <w:rPr>
          <w:rFonts w:ascii="Times New Roman" w:eastAsia="Calibri" w:hAnsi="Times New Roman" w:cs="Times New Roman"/>
          <w:sz w:val="24"/>
          <w:szCs w:val="24"/>
        </w:rPr>
        <w:t>tives connexes (IHP+)</w:t>
      </w:r>
      <w:r w:rsidR="00C136D3" w:rsidRPr="001B0142">
        <w:rPr>
          <w:vertAlign w:val="superscript"/>
        </w:rPr>
        <w:footnoteReference w:id="20"/>
      </w:r>
      <w:r w:rsidRPr="001B0142">
        <w:rPr>
          <w:rFonts w:ascii="Times New Roman" w:eastAsia="Calibri" w:hAnsi="Times New Roman" w:cs="Times New Roman"/>
          <w:sz w:val="24"/>
          <w:szCs w:val="24"/>
          <w:vertAlign w:val="superscript"/>
        </w:rPr>
        <w:t>.</w:t>
      </w:r>
      <w:r w:rsidRPr="00386102">
        <w:rPr>
          <w:rFonts w:ascii="Times New Roman" w:eastAsia="Calibri" w:hAnsi="Times New Roman" w:cs="Times New Roman"/>
          <w:sz w:val="24"/>
          <w:szCs w:val="24"/>
        </w:rPr>
        <w:t xml:space="preserve"> </w:t>
      </w:r>
    </w:p>
    <w:p w:rsidR="00C6251E" w:rsidRDefault="00C6251E" w:rsidP="00C6251E">
      <w:pPr>
        <w:spacing w:line="360" w:lineRule="auto"/>
        <w:jc w:val="both"/>
        <w:rPr>
          <w:rFonts w:ascii="Times New Roman" w:eastAsia="Calibri" w:hAnsi="Times New Roman" w:cs="Times New Roman"/>
          <w:sz w:val="24"/>
          <w:szCs w:val="24"/>
        </w:rPr>
      </w:pPr>
      <w:r>
        <w:rPr>
          <w:rFonts w:ascii="Times New Roman" w:eastAsia="Calibri" w:hAnsi="Times New Roman" w:cs="Times New Roman"/>
          <w:bCs/>
          <w:iCs/>
          <w:sz w:val="24"/>
          <w:szCs w:val="24"/>
        </w:rPr>
        <w:t>Aussi, l</w:t>
      </w:r>
      <w:r w:rsidRPr="00C6251E">
        <w:rPr>
          <w:rFonts w:ascii="Times New Roman" w:eastAsia="Calibri" w:hAnsi="Times New Roman" w:cs="Times New Roman"/>
          <w:bCs/>
          <w:iCs/>
          <w:sz w:val="24"/>
          <w:szCs w:val="24"/>
        </w:rPr>
        <w:t xml:space="preserve">e montant de l’aide extérieure est fluctuant et compte tenu des cycles de financement propre à chaque source de financement, la prévisibilité est faible. La mobilisation de l’appui budgétaire sectoriel au profit du secteur de la santé requiert de bonnes capacités de communication et de négociation mais aussi des preuves d’une bonne capacité d’absorption. </w:t>
      </w:r>
    </w:p>
    <w:p w:rsidR="00386102" w:rsidRPr="00C550B6" w:rsidRDefault="00255228" w:rsidP="005C752F">
      <w:pPr>
        <w:spacing w:line="360" w:lineRule="auto"/>
        <w:jc w:val="both"/>
        <w:rPr>
          <w:rFonts w:ascii="Times New Roman" w:eastAsia="Calibri" w:hAnsi="Times New Roman" w:cs="Times New Roman"/>
          <w:sz w:val="24"/>
          <w:szCs w:val="24"/>
        </w:rPr>
      </w:pPr>
      <w:r w:rsidRPr="00C550B6">
        <w:rPr>
          <w:rFonts w:ascii="Times New Roman" w:eastAsia="Calibri" w:hAnsi="Times New Roman" w:cs="Times New Roman"/>
          <w:sz w:val="24"/>
          <w:szCs w:val="24"/>
        </w:rPr>
        <w:t>A cela s’ajoute la</w:t>
      </w:r>
      <w:r w:rsidR="00834F5F" w:rsidRPr="00C550B6">
        <w:rPr>
          <w:rFonts w:ascii="Times New Roman" w:eastAsia="Calibri" w:hAnsi="Times New Roman" w:cs="Times New Roman"/>
          <w:sz w:val="24"/>
          <w:szCs w:val="24"/>
        </w:rPr>
        <w:t xml:space="preserve"> </w:t>
      </w:r>
      <w:r w:rsidR="00BD4F03" w:rsidRPr="00C550B6">
        <w:rPr>
          <w:rFonts w:ascii="Times New Roman" w:eastAsia="Calibri" w:hAnsi="Times New Roman" w:cs="Times New Roman"/>
          <w:sz w:val="24"/>
          <w:szCs w:val="24"/>
        </w:rPr>
        <w:t>faible traçabilité des fonds de</w:t>
      </w:r>
      <w:r w:rsidR="00834F5F" w:rsidRPr="00C550B6">
        <w:rPr>
          <w:rFonts w:ascii="Times New Roman" w:eastAsia="Calibri" w:hAnsi="Times New Roman" w:cs="Times New Roman"/>
          <w:sz w:val="24"/>
          <w:szCs w:val="24"/>
        </w:rPr>
        <w:t xml:space="preserve"> certains appuis extérieurs.</w:t>
      </w:r>
    </w:p>
    <w:p w:rsidR="00176ACB" w:rsidRPr="00BF4483" w:rsidRDefault="00386102" w:rsidP="00BF4483">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Au Burkina Faso, </w:t>
      </w:r>
      <w:r w:rsidR="000B70D3">
        <w:rPr>
          <w:rFonts w:ascii="Times New Roman" w:eastAsia="Calibri" w:hAnsi="Times New Roman" w:cs="Times New Roman"/>
          <w:sz w:val="24"/>
          <w:szCs w:val="24"/>
        </w:rPr>
        <w:t>p</w:t>
      </w:r>
      <w:r w:rsidR="0069097D" w:rsidRPr="00377513">
        <w:rPr>
          <w:rFonts w:ascii="Times New Roman" w:eastAsia="Calibri" w:hAnsi="Times New Roman" w:cs="Times New Roman"/>
          <w:sz w:val="24"/>
          <w:szCs w:val="24"/>
        </w:rPr>
        <w:t xml:space="preserve">lus d’un quart du financement du secteur dépend des fonds extérieurs avec une moyenne annuelle de 26,4% sur la période 2012 à 2015. </w:t>
      </w:r>
      <w:r w:rsidR="009E6F7F">
        <w:rPr>
          <w:rFonts w:ascii="Times New Roman" w:eastAsia="Calibri" w:hAnsi="Times New Roman" w:cs="Times New Roman"/>
          <w:sz w:val="24"/>
          <w:szCs w:val="24"/>
        </w:rPr>
        <w:t>Cependant,</w:t>
      </w:r>
      <w:r w:rsidR="0012180C">
        <w:rPr>
          <w:rFonts w:ascii="Times New Roman" w:eastAsia="Calibri" w:hAnsi="Times New Roman" w:cs="Times New Roman"/>
          <w:sz w:val="24"/>
          <w:szCs w:val="24"/>
        </w:rPr>
        <w:t xml:space="preserve"> les montants de ces</w:t>
      </w:r>
      <w:r w:rsidR="0069097D" w:rsidRPr="00377513">
        <w:rPr>
          <w:rFonts w:ascii="Times New Roman" w:eastAsia="Calibri" w:hAnsi="Times New Roman" w:cs="Times New Roman"/>
          <w:sz w:val="24"/>
          <w:szCs w:val="24"/>
        </w:rPr>
        <w:t xml:space="preserve"> financements extérieurs sont fluctuants et leur prévisibilité est faible.</w:t>
      </w:r>
    </w:p>
    <w:p w:rsidR="00284C8D" w:rsidRPr="000F10AC" w:rsidRDefault="00A85E71" w:rsidP="00D2230B">
      <w:pPr>
        <w:spacing w:before="100" w:beforeAutospacing="1" w:after="100" w:afterAutospacing="1" w:line="360" w:lineRule="auto"/>
        <w:jc w:val="both"/>
        <w:rPr>
          <w:rFonts w:ascii="Times New Roman" w:eastAsia="Times New Roman" w:hAnsi="Times New Roman" w:cs="Times New Roman"/>
          <w:bCs/>
          <w:kern w:val="24"/>
          <w:sz w:val="24"/>
          <w:szCs w:val="24"/>
        </w:rPr>
      </w:pPr>
      <w:r>
        <w:rPr>
          <w:rFonts w:ascii="Times New Roman" w:eastAsia="Times New Roman" w:hAnsi="Times New Roman" w:cs="Times New Roman"/>
          <w:bCs/>
          <w:kern w:val="24"/>
          <w:sz w:val="24"/>
          <w:szCs w:val="24"/>
        </w:rPr>
        <w:lastRenderedPageBreak/>
        <w:t>Au Burkina Faso, l</w:t>
      </w:r>
      <w:r w:rsidR="006711CB">
        <w:rPr>
          <w:rFonts w:ascii="Times New Roman" w:eastAsia="Times New Roman" w:hAnsi="Times New Roman" w:cs="Times New Roman"/>
          <w:bCs/>
          <w:kern w:val="24"/>
          <w:sz w:val="24"/>
          <w:szCs w:val="24"/>
        </w:rPr>
        <w:t>es indicateurs clés du financement de la santé s</w:t>
      </w:r>
      <w:r>
        <w:rPr>
          <w:rFonts w:ascii="Times New Roman" w:eastAsia="Times New Roman" w:hAnsi="Times New Roman" w:cs="Times New Roman"/>
          <w:bCs/>
          <w:kern w:val="24"/>
          <w:sz w:val="24"/>
          <w:szCs w:val="24"/>
        </w:rPr>
        <w:t xml:space="preserve">ont </w:t>
      </w:r>
      <w:proofErr w:type="gramStart"/>
      <w:r w:rsidR="006711CB">
        <w:rPr>
          <w:rFonts w:ascii="Times New Roman" w:eastAsia="Times New Roman" w:hAnsi="Times New Roman" w:cs="Times New Roman"/>
          <w:bCs/>
          <w:kern w:val="24"/>
          <w:sz w:val="24"/>
          <w:szCs w:val="24"/>
        </w:rPr>
        <w:t>présent</w:t>
      </w:r>
      <w:r>
        <w:rPr>
          <w:rFonts w:ascii="Times New Roman" w:eastAsia="Times New Roman" w:hAnsi="Times New Roman" w:cs="Times New Roman"/>
          <w:bCs/>
          <w:kern w:val="24"/>
          <w:sz w:val="24"/>
          <w:szCs w:val="24"/>
        </w:rPr>
        <w:t>és</w:t>
      </w:r>
      <w:proofErr w:type="gramEnd"/>
      <w:r w:rsidR="000F10AC">
        <w:rPr>
          <w:rFonts w:ascii="Times New Roman" w:eastAsia="Times New Roman" w:hAnsi="Times New Roman" w:cs="Times New Roman"/>
          <w:bCs/>
          <w:kern w:val="24"/>
          <w:sz w:val="24"/>
          <w:szCs w:val="24"/>
        </w:rPr>
        <w:t xml:space="preserve"> dans le tableau ci-dessous.</w:t>
      </w:r>
    </w:p>
    <w:p w:rsidR="006711CB" w:rsidRPr="008170F0" w:rsidRDefault="006711CB" w:rsidP="004E3716">
      <w:pPr>
        <w:spacing w:after="120" w:line="360" w:lineRule="auto"/>
        <w:jc w:val="center"/>
        <w:rPr>
          <w:rFonts w:ascii="Times New Roman" w:hAnsi="Times New Roman" w:cs="Times New Roman"/>
          <w:color w:val="000000" w:themeColor="text1"/>
          <w:sz w:val="24"/>
          <w:szCs w:val="24"/>
        </w:rPr>
      </w:pPr>
      <w:r w:rsidRPr="00DD40EC">
        <w:rPr>
          <w:rFonts w:ascii="Times New Roman" w:hAnsi="Times New Roman" w:cs="Times New Roman"/>
          <w:b/>
          <w:color w:val="000000" w:themeColor="text1"/>
          <w:sz w:val="24"/>
          <w:szCs w:val="24"/>
        </w:rPr>
        <w:t>Tableau I</w:t>
      </w:r>
      <w:r w:rsidR="00DD40EC">
        <w:rPr>
          <w:rFonts w:ascii="Times New Roman" w:hAnsi="Times New Roman" w:cs="Times New Roman"/>
          <w:color w:val="000000" w:themeColor="text1"/>
          <w:sz w:val="24"/>
          <w:szCs w:val="24"/>
        </w:rPr>
        <w:t xml:space="preserve"> </w:t>
      </w:r>
      <w:r w:rsidRPr="008170F0">
        <w:rPr>
          <w:rFonts w:ascii="Times New Roman" w:hAnsi="Times New Roman" w:cs="Times New Roman"/>
          <w:color w:val="000000" w:themeColor="text1"/>
          <w:sz w:val="24"/>
          <w:szCs w:val="24"/>
        </w:rPr>
        <w:t>: Indicateurs cl</w:t>
      </w:r>
      <w:r w:rsidR="004043D7">
        <w:rPr>
          <w:rFonts w:ascii="Times New Roman" w:hAnsi="Times New Roman" w:cs="Times New Roman"/>
          <w:color w:val="000000" w:themeColor="text1"/>
          <w:sz w:val="24"/>
          <w:szCs w:val="24"/>
        </w:rPr>
        <w:t>és</w:t>
      </w:r>
      <w:r w:rsidRPr="008170F0">
        <w:rPr>
          <w:rFonts w:ascii="Times New Roman" w:hAnsi="Times New Roman" w:cs="Times New Roman"/>
          <w:color w:val="000000" w:themeColor="text1"/>
          <w:sz w:val="24"/>
          <w:szCs w:val="24"/>
        </w:rPr>
        <w:t xml:space="preserve"> d</w:t>
      </w:r>
      <w:r>
        <w:rPr>
          <w:rFonts w:ascii="Times New Roman" w:hAnsi="Times New Roman" w:cs="Times New Roman"/>
          <w:color w:val="000000" w:themeColor="text1"/>
          <w:sz w:val="24"/>
          <w:szCs w:val="24"/>
        </w:rPr>
        <w:t>u financement</w:t>
      </w:r>
      <w:r w:rsidRPr="008170F0">
        <w:rPr>
          <w:rFonts w:ascii="Times New Roman" w:hAnsi="Times New Roman" w:cs="Times New Roman"/>
          <w:color w:val="000000" w:themeColor="text1"/>
          <w:sz w:val="24"/>
          <w:szCs w:val="24"/>
        </w:rPr>
        <w:t xml:space="preserve"> de l</w:t>
      </w:r>
      <w:r>
        <w:rPr>
          <w:rFonts w:ascii="Times New Roman" w:hAnsi="Times New Roman" w:cs="Times New Roman"/>
          <w:color w:val="000000" w:themeColor="text1"/>
          <w:sz w:val="24"/>
          <w:szCs w:val="24"/>
        </w:rPr>
        <w:t xml:space="preserve">a santé de 2012 à 2016 </w:t>
      </w:r>
      <w:r w:rsidR="00B16A42">
        <w:rPr>
          <w:rFonts w:ascii="Times New Roman" w:hAnsi="Times New Roman" w:cs="Times New Roman"/>
          <w:color w:val="000000" w:themeColor="text1"/>
          <w:sz w:val="24"/>
          <w:szCs w:val="24"/>
        </w:rPr>
        <w:t>(</w:t>
      </w:r>
      <w:r w:rsidR="00BF4483">
        <w:rPr>
          <w:rFonts w:ascii="Times New Roman" w:hAnsi="Times New Roman" w:cs="Times New Roman"/>
          <w:color w:val="000000" w:themeColor="text1"/>
          <w:sz w:val="24"/>
          <w:szCs w:val="24"/>
        </w:rPr>
        <w:t xml:space="preserve">Source CS </w:t>
      </w:r>
      <w:r w:rsidR="00B16A42">
        <w:rPr>
          <w:rFonts w:ascii="Times New Roman" w:hAnsi="Times New Roman" w:cs="Times New Roman"/>
          <w:color w:val="000000" w:themeColor="text1"/>
          <w:sz w:val="24"/>
          <w:szCs w:val="24"/>
        </w:rPr>
        <w:t>2016)</w:t>
      </w:r>
    </w:p>
    <w:tbl>
      <w:tblPr>
        <w:tblStyle w:val="Grilledutableau"/>
        <w:tblW w:w="5113" w:type="pct"/>
        <w:tblInd w:w="108" w:type="dxa"/>
        <w:tblLayout w:type="fixed"/>
        <w:tblLook w:val="04A0" w:firstRow="1" w:lastRow="0" w:firstColumn="1" w:lastColumn="0" w:noHBand="0" w:noVBand="1"/>
      </w:tblPr>
      <w:tblGrid>
        <w:gridCol w:w="3404"/>
        <w:gridCol w:w="995"/>
        <w:gridCol w:w="1134"/>
        <w:gridCol w:w="1273"/>
        <w:gridCol w:w="1419"/>
        <w:gridCol w:w="1273"/>
      </w:tblGrid>
      <w:tr w:rsidR="006711CB" w:rsidRPr="00D2230B" w:rsidTr="00AD55A0">
        <w:trPr>
          <w:trHeight w:hRule="exact" w:val="398"/>
        </w:trPr>
        <w:tc>
          <w:tcPr>
            <w:tcW w:w="1792" w:type="pct"/>
            <w:shd w:val="clear" w:color="auto" w:fill="BFBFBF" w:themeFill="background1" w:themeFillShade="BF"/>
            <w:hideMark/>
          </w:tcPr>
          <w:p w:rsidR="006711CB" w:rsidRDefault="000B326C" w:rsidP="004043D7">
            <w:pPr>
              <w:spacing w:after="200" w:line="360" w:lineRule="auto"/>
              <w:jc w:val="both"/>
              <w:rPr>
                <w:rFonts w:ascii="Times New Roman" w:hAnsi="Times New Roman" w:cs="Times New Roman"/>
                <w:b/>
                <w:sz w:val="24"/>
                <w:szCs w:val="24"/>
              </w:rPr>
            </w:pPr>
            <w:r w:rsidRPr="00D2230B">
              <w:rPr>
                <w:rFonts w:ascii="Times New Roman" w:hAnsi="Times New Roman" w:cs="Times New Roman"/>
                <w:b/>
                <w:sz w:val="24"/>
                <w:szCs w:val="24"/>
              </w:rPr>
              <w:t>I</w:t>
            </w:r>
            <w:r w:rsidR="006711CB" w:rsidRPr="00D2230B">
              <w:rPr>
                <w:rFonts w:ascii="Times New Roman" w:hAnsi="Times New Roman" w:cs="Times New Roman"/>
                <w:b/>
                <w:sz w:val="24"/>
                <w:szCs w:val="24"/>
              </w:rPr>
              <w:t>ndicateurs cl</w:t>
            </w:r>
            <w:r w:rsidR="004043D7" w:rsidRPr="00D2230B">
              <w:rPr>
                <w:rFonts w:ascii="Times New Roman" w:hAnsi="Times New Roman" w:cs="Times New Roman"/>
                <w:b/>
                <w:sz w:val="24"/>
                <w:szCs w:val="24"/>
              </w:rPr>
              <w:t>és</w:t>
            </w:r>
          </w:p>
          <w:p w:rsidR="003638E5" w:rsidRDefault="003638E5" w:rsidP="004043D7">
            <w:pPr>
              <w:spacing w:after="200" w:line="360" w:lineRule="auto"/>
              <w:jc w:val="both"/>
              <w:rPr>
                <w:rFonts w:ascii="Times New Roman" w:hAnsi="Times New Roman" w:cs="Times New Roman"/>
                <w:b/>
                <w:sz w:val="24"/>
                <w:szCs w:val="24"/>
              </w:rPr>
            </w:pPr>
          </w:p>
          <w:p w:rsidR="003638E5" w:rsidRPr="00D2230B" w:rsidRDefault="003638E5" w:rsidP="004043D7">
            <w:pPr>
              <w:spacing w:after="200" w:line="360" w:lineRule="auto"/>
              <w:jc w:val="both"/>
              <w:rPr>
                <w:rFonts w:ascii="Times New Roman" w:hAnsi="Times New Roman" w:cs="Times New Roman"/>
                <w:b/>
                <w:sz w:val="24"/>
                <w:szCs w:val="24"/>
              </w:rPr>
            </w:pPr>
          </w:p>
        </w:tc>
        <w:tc>
          <w:tcPr>
            <w:tcW w:w="524" w:type="pct"/>
            <w:shd w:val="clear" w:color="auto" w:fill="BFBFBF" w:themeFill="background1" w:themeFillShade="BF"/>
            <w:hideMark/>
          </w:tcPr>
          <w:p w:rsidR="006711CB" w:rsidRDefault="006711CB" w:rsidP="001051AB">
            <w:pPr>
              <w:spacing w:after="200" w:line="360" w:lineRule="auto"/>
              <w:jc w:val="center"/>
              <w:rPr>
                <w:rFonts w:ascii="Times New Roman" w:hAnsi="Times New Roman" w:cs="Times New Roman"/>
                <w:b/>
                <w:sz w:val="24"/>
                <w:szCs w:val="24"/>
              </w:rPr>
            </w:pPr>
            <w:r w:rsidRPr="00D2230B">
              <w:rPr>
                <w:rFonts w:ascii="Times New Roman" w:hAnsi="Times New Roman" w:cs="Times New Roman"/>
                <w:b/>
                <w:sz w:val="24"/>
                <w:szCs w:val="24"/>
              </w:rPr>
              <w:t>2012</w:t>
            </w:r>
          </w:p>
          <w:p w:rsidR="003638E5" w:rsidRPr="00D2230B" w:rsidRDefault="003638E5" w:rsidP="001051AB">
            <w:pPr>
              <w:spacing w:after="200" w:line="360" w:lineRule="auto"/>
              <w:jc w:val="center"/>
              <w:rPr>
                <w:rFonts w:ascii="Times New Roman" w:hAnsi="Times New Roman" w:cs="Times New Roman"/>
                <w:b/>
                <w:sz w:val="24"/>
                <w:szCs w:val="24"/>
              </w:rPr>
            </w:pPr>
          </w:p>
        </w:tc>
        <w:tc>
          <w:tcPr>
            <w:tcW w:w="597" w:type="pct"/>
            <w:shd w:val="clear" w:color="auto" w:fill="BFBFBF" w:themeFill="background1" w:themeFillShade="BF"/>
            <w:hideMark/>
          </w:tcPr>
          <w:p w:rsidR="006711CB" w:rsidRDefault="006711CB" w:rsidP="001051AB">
            <w:pPr>
              <w:spacing w:after="200" w:line="360" w:lineRule="auto"/>
              <w:jc w:val="center"/>
              <w:rPr>
                <w:rFonts w:ascii="Times New Roman" w:hAnsi="Times New Roman" w:cs="Times New Roman"/>
                <w:b/>
                <w:sz w:val="24"/>
                <w:szCs w:val="24"/>
              </w:rPr>
            </w:pPr>
            <w:r w:rsidRPr="00D2230B">
              <w:rPr>
                <w:rFonts w:ascii="Times New Roman" w:hAnsi="Times New Roman" w:cs="Times New Roman"/>
                <w:b/>
                <w:sz w:val="24"/>
                <w:szCs w:val="24"/>
              </w:rPr>
              <w:t>2013</w:t>
            </w:r>
          </w:p>
          <w:p w:rsidR="003638E5" w:rsidRPr="00D2230B" w:rsidRDefault="003638E5" w:rsidP="001051AB">
            <w:pPr>
              <w:spacing w:after="200" w:line="360" w:lineRule="auto"/>
              <w:jc w:val="center"/>
              <w:rPr>
                <w:rFonts w:ascii="Times New Roman" w:hAnsi="Times New Roman" w:cs="Times New Roman"/>
                <w:b/>
                <w:sz w:val="24"/>
                <w:szCs w:val="24"/>
              </w:rPr>
            </w:pPr>
          </w:p>
        </w:tc>
        <w:tc>
          <w:tcPr>
            <w:tcW w:w="670" w:type="pct"/>
            <w:shd w:val="clear" w:color="auto" w:fill="BFBFBF" w:themeFill="background1" w:themeFillShade="BF"/>
            <w:hideMark/>
          </w:tcPr>
          <w:p w:rsidR="006711CB" w:rsidRDefault="006711CB" w:rsidP="001051AB">
            <w:pPr>
              <w:spacing w:after="200" w:line="360" w:lineRule="auto"/>
              <w:jc w:val="center"/>
              <w:rPr>
                <w:rFonts w:ascii="Times New Roman" w:hAnsi="Times New Roman" w:cs="Times New Roman"/>
                <w:b/>
                <w:sz w:val="24"/>
                <w:szCs w:val="24"/>
              </w:rPr>
            </w:pPr>
            <w:r w:rsidRPr="00D2230B">
              <w:rPr>
                <w:rFonts w:ascii="Times New Roman" w:hAnsi="Times New Roman" w:cs="Times New Roman"/>
                <w:b/>
                <w:sz w:val="24"/>
                <w:szCs w:val="24"/>
              </w:rPr>
              <w:t>2014</w:t>
            </w:r>
          </w:p>
          <w:p w:rsidR="003638E5" w:rsidRPr="00D2230B" w:rsidRDefault="003638E5" w:rsidP="001051AB">
            <w:pPr>
              <w:spacing w:after="200" w:line="360" w:lineRule="auto"/>
              <w:jc w:val="center"/>
              <w:rPr>
                <w:rFonts w:ascii="Times New Roman" w:hAnsi="Times New Roman" w:cs="Times New Roman"/>
                <w:b/>
                <w:sz w:val="24"/>
                <w:szCs w:val="24"/>
              </w:rPr>
            </w:pPr>
          </w:p>
        </w:tc>
        <w:tc>
          <w:tcPr>
            <w:tcW w:w="747" w:type="pct"/>
            <w:shd w:val="clear" w:color="auto" w:fill="BFBFBF" w:themeFill="background1" w:themeFillShade="BF"/>
            <w:hideMark/>
          </w:tcPr>
          <w:p w:rsidR="006711CB" w:rsidRDefault="006711CB" w:rsidP="001051AB">
            <w:pPr>
              <w:spacing w:after="200" w:line="360" w:lineRule="auto"/>
              <w:jc w:val="center"/>
              <w:rPr>
                <w:rFonts w:ascii="Times New Roman" w:hAnsi="Times New Roman" w:cs="Times New Roman"/>
                <w:b/>
                <w:sz w:val="24"/>
                <w:szCs w:val="24"/>
              </w:rPr>
            </w:pPr>
            <w:r w:rsidRPr="00D2230B">
              <w:rPr>
                <w:rFonts w:ascii="Times New Roman" w:hAnsi="Times New Roman" w:cs="Times New Roman"/>
                <w:b/>
                <w:sz w:val="24"/>
                <w:szCs w:val="24"/>
              </w:rPr>
              <w:t>2015</w:t>
            </w:r>
          </w:p>
          <w:p w:rsidR="003638E5" w:rsidRPr="00D2230B" w:rsidRDefault="003638E5" w:rsidP="001051AB">
            <w:pPr>
              <w:spacing w:after="200" w:line="360" w:lineRule="auto"/>
              <w:jc w:val="center"/>
              <w:rPr>
                <w:rFonts w:ascii="Times New Roman" w:hAnsi="Times New Roman" w:cs="Times New Roman"/>
                <w:b/>
                <w:sz w:val="24"/>
                <w:szCs w:val="24"/>
              </w:rPr>
            </w:pPr>
          </w:p>
        </w:tc>
        <w:tc>
          <w:tcPr>
            <w:tcW w:w="671" w:type="pct"/>
            <w:shd w:val="clear" w:color="auto" w:fill="BFBFBF" w:themeFill="background1" w:themeFillShade="BF"/>
          </w:tcPr>
          <w:p w:rsidR="006711CB" w:rsidRDefault="006711CB" w:rsidP="001051AB">
            <w:pPr>
              <w:spacing w:line="360" w:lineRule="auto"/>
              <w:jc w:val="center"/>
              <w:rPr>
                <w:rFonts w:ascii="Times New Roman" w:hAnsi="Times New Roman" w:cs="Times New Roman"/>
                <w:b/>
                <w:sz w:val="24"/>
                <w:szCs w:val="24"/>
              </w:rPr>
            </w:pPr>
            <w:r w:rsidRPr="00D2230B">
              <w:rPr>
                <w:rFonts w:ascii="Times New Roman" w:hAnsi="Times New Roman" w:cs="Times New Roman"/>
                <w:b/>
                <w:sz w:val="24"/>
                <w:szCs w:val="24"/>
              </w:rPr>
              <w:t>2016</w:t>
            </w:r>
          </w:p>
          <w:p w:rsidR="003638E5" w:rsidRDefault="003638E5" w:rsidP="001051AB">
            <w:pPr>
              <w:spacing w:line="360" w:lineRule="auto"/>
              <w:jc w:val="center"/>
              <w:rPr>
                <w:rFonts w:ascii="Times New Roman" w:hAnsi="Times New Roman" w:cs="Times New Roman"/>
                <w:b/>
                <w:sz w:val="24"/>
                <w:szCs w:val="24"/>
              </w:rPr>
            </w:pPr>
          </w:p>
          <w:p w:rsidR="003638E5" w:rsidRPr="00D2230B" w:rsidRDefault="003638E5" w:rsidP="001051AB">
            <w:pPr>
              <w:spacing w:line="360" w:lineRule="auto"/>
              <w:jc w:val="center"/>
              <w:rPr>
                <w:rFonts w:ascii="Times New Roman" w:hAnsi="Times New Roman" w:cs="Times New Roman"/>
                <w:b/>
                <w:sz w:val="24"/>
                <w:szCs w:val="24"/>
              </w:rPr>
            </w:pPr>
          </w:p>
        </w:tc>
      </w:tr>
      <w:tr w:rsidR="006711CB" w:rsidRPr="00A72703" w:rsidTr="00AD55A0">
        <w:trPr>
          <w:trHeight w:hRule="exact" w:val="910"/>
        </w:trPr>
        <w:tc>
          <w:tcPr>
            <w:tcW w:w="1792" w:type="pct"/>
            <w:vAlign w:val="bottom"/>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Part du budget de l’Etat alloué au Ministère de la santé</w:t>
            </w:r>
          </w:p>
        </w:tc>
        <w:tc>
          <w:tcPr>
            <w:tcW w:w="524" w:type="pct"/>
            <w:vAlign w:val="center"/>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12,57</w:t>
            </w:r>
          </w:p>
        </w:tc>
        <w:tc>
          <w:tcPr>
            <w:tcW w:w="597" w:type="pct"/>
            <w:vAlign w:val="center"/>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12,60</w:t>
            </w:r>
          </w:p>
        </w:tc>
        <w:tc>
          <w:tcPr>
            <w:tcW w:w="670" w:type="pct"/>
            <w:vAlign w:val="center"/>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12,70</w:t>
            </w:r>
          </w:p>
        </w:tc>
        <w:tc>
          <w:tcPr>
            <w:tcW w:w="747" w:type="pct"/>
            <w:vAlign w:val="center"/>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12,15</w:t>
            </w:r>
          </w:p>
        </w:tc>
        <w:tc>
          <w:tcPr>
            <w:tcW w:w="671" w:type="pct"/>
          </w:tcPr>
          <w:p w:rsidR="006711CB" w:rsidRPr="00A72703" w:rsidRDefault="006711CB"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12,4</w:t>
            </w:r>
          </w:p>
        </w:tc>
      </w:tr>
      <w:tr w:rsidR="006711CB" w:rsidRPr="00A72703" w:rsidTr="00AD55A0">
        <w:trPr>
          <w:trHeight w:hRule="exact" w:val="346"/>
        </w:trPr>
        <w:tc>
          <w:tcPr>
            <w:tcW w:w="1792" w:type="pct"/>
            <w:noWrap/>
            <w:hideMark/>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courante de santé (millions de FCFA)</w:t>
            </w:r>
          </w:p>
        </w:tc>
        <w:tc>
          <w:tcPr>
            <w:tcW w:w="524"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279 558</w:t>
            </w:r>
          </w:p>
        </w:tc>
        <w:tc>
          <w:tcPr>
            <w:tcW w:w="597"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348 709</w:t>
            </w:r>
          </w:p>
        </w:tc>
        <w:tc>
          <w:tcPr>
            <w:tcW w:w="670"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338 844</w:t>
            </w:r>
          </w:p>
        </w:tc>
        <w:tc>
          <w:tcPr>
            <w:tcW w:w="747"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358 297</w:t>
            </w:r>
          </w:p>
        </w:tc>
        <w:tc>
          <w:tcPr>
            <w:tcW w:w="671" w:type="pct"/>
          </w:tcPr>
          <w:p w:rsidR="006711CB" w:rsidRPr="00A72703" w:rsidRDefault="006711CB"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452 704</w:t>
            </w:r>
          </w:p>
        </w:tc>
      </w:tr>
      <w:tr w:rsidR="006711CB" w:rsidRPr="00A72703" w:rsidTr="00AD55A0">
        <w:trPr>
          <w:trHeight w:hRule="exact" w:val="284"/>
        </w:trPr>
        <w:tc>
          <w:tcPr>
            <w:tcW w:w="1792" w:type="pct"/>
            <w:hideMark/>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Totale en santé (millions de FCFA)</w:t>
            </w:r>
          </w:p>
        </w:tc>
        <w:tc>
          <w:tcPr>
            <w:tcW w:w="524"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316 647</w:t>
            </w:r>
          </w:p>
        </w:tc>
        <w:tc>
          <w:tcPr>
            <w:tcW w:w="597"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375 164</w:t>
            </w:r>
          </w:p>
        </w:tc>
        <w:tc>
          <w:tcPr>
            <w:tcW w:w="670"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368 760</w:t>
            </w:r>
          </w:p>
        </w:tc>
        <w:tc>
          <w:tcPr>
            <w:tcW w:w="747"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379 684</w:t>
            </w:r>
          </w:p>
        </w:tc>
        <w:tc>
          <w:tcPr>
            <w:tcW w:w="671" w:type="pct"/>
          </w:tcPr>
          <w:p w:rsidR="006711CB" w:rsidRPr="00A72703" w:rsidRDefault="006711CB"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473 827</w:t>
            </w:r>
          </w:p>
        </w:tc>
      </w:tr>
      <w:tr w:rsidR="006711CB" w:rsidRPr="00A72703" w:rsidTr="00AD55A0">
        <w:trPr>
          <w:trHeight w:hRule="exact" w:val="284"/>
        </w:trPr>
        <w:tc>
          <w:tcPr>
            <w:tcW w:w="1792" w:type="pct"/>
            <w:hideMark/>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des ménages (en millions de FCFA)</w:t>
            </w:r>
          </w:p>
        </w:tc>
        <w:tc>
          <w:tcPr>
            <w:tcW w:w="524"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95 580</w:t>
            </w:r>
          </w:p>
        </w:tc>
        <w:tc>
          <w:tcPr>
            <w:tcW w:w="597"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106 929</w:t>
            </w:r>
          </w:p>
        </w:tc>
        <w:tc>
          <w:tcPr>
            <w:tcW w:w="670"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118 744</w:t>
            </w:r>
          </w:p>
        </w:tc>
        <w:tc>
          <w:tcPr>
            <w:tcW w:w="747"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129 912</w:t>
            </w:r>
          </w:p>
        </w:tc>
        <w:tc>
          <w:tcPr>
            <w:tcW w:w="671" w:type="pct"/>
          </w:tcPr>
          <w:p w:rsidR="006711CB" w:rsidRPr="00A72703" w:rsidRDefault="008A3516"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142 100</w:t>
            </w:r>
          </w:p>
        </w:tc>
      </w:tr>
      <w:tr w:rsidR="006711CB" w:rsidRPr="00A72703" w:rsidTr="00AD55A0">
        <w:trPr>
          <w:trHeight w:hRule="exact" w:val="791"/>
        </w:trPr>
        <w:tc>
          <w:tcPr>
            <w:tcW w:w="1792" w:type="pct"/>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 santé du reste du monde en % des dépenses totales de santé</w:t>
            </w:r>
          </w:p>
        </w:tc>
        <w:tc>
          <w:tcPr>
            <w:tcW w:w="524" w:type="pct"/>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30,3</w:t>
            </w:r>
          </w:p>
        </w:tc>
        <w:tc>
          <w:tcPr>
            <w:tcW w:w="597" w:type="pct"/>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28,2</w:t>
            </w:r>
          </w:p>
        </w:tc>
        <w:tc>
          <w:tcPr>
            <w:tcW w:w="670" w:type="pct"/>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20,6</w:t>
            </w:r>
          </w:p>
        </w:tc>
        <w:tc>
          <w:tcPr>
            <w:tcW w:w="747" w:type="pct"/>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26,8</w:t>
            </w:r>
          </w:p>
        </w:tc>
        <w:tc>
          <w:tcPr>
            <w:tcW w:w="671" w:type="pct"/>
          </w:tcPr>
          <w:p w:rsidR="006711CB" w:rsidRPr="00A72703" w:rsidRDefault="008A3516"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22,7</w:t>
            </w:r>
          </w:p>
        </w:tc>
      </w:tr>
      <w:tr w:rsidR="006711CB" w:rsidRPr="00A72703" w:rsidTr="00AD55A0">
        <w:trPr>
          <w:trHeight w:hRule="exact" w:val="813"/>
        </w:trPr>
        <w:tc>
          <w:tcPr>
            <w:tcW w:w="1792" w:type="pct"/>
            <w:hideMark/>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publiques de santé en % des dépenses totales de santé</w:t>
            </w:r>
          </w:p>
        </w:tc>
        <w:tc>
          <w:tcPr>
            <w:tcW w:w="524"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21,9</w:t>
            </w:r>
          </w:p>
        </w:tc>
        <w:tc>
          <w:tcPr>
            <w:tcW w:w="597"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28,5</w:t>
            </w:r>
          </w:p>
        </w:tc>
        <w:tc>
          <w:tcPr>
            <w:tcW w:w="670"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30,3</w:t>
            </w:r>
          </w:p>
        </w:tc>
        <w:tc>
          <w:tcPr>
            <w:tcW w:w="747"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26,6</w:t>
            </w:r>
          </w:p>
        </w:tc>
        <w:tc>
          <w:tcPr>
            <w:tcW w:w="671" w:type="pct"/>
          </w:tcPr>
          <w:p w:rsidR="006711CB" w:rsidRPr="00A72703" w:rsidRDefault="00EC698A" w:rsidP="001051AB">
            <w:pPr>
              <w:spacing w:line="360" w:lineRule="auto"/>
              <w:jc w:val="center"/>
              <w:rPr>
                <w:rFonts w:ascii="Times New Roman" w:hAnsi="Times New Roman" w:cs="Times New Roman"/>
                <w:sz w:val="24"/>
                <w:szCs w:val="24"/>
              </w:rPr>
            </w:pPr>
            <w:r w:rsidRPr="0036091E">
              <w:rPr>
                <w:rFonts w:ascii="Times New Roman" w:hAnsi="Times New Roman" w:cs="Times New Roman"/>
                <w:sz w:val="24"/>
                <w:szCs w:val="24"/>
              </w:rPr>
              <w:t>38,3</w:t>
            </w:r>
          </w:p>
        </w:tc>
      </w:tr>
      <w:tr w:rsidR="006711CB" w:rsidRPr="00A72703" w:rsidTr="00AD55A0">
        <w:trPr>
          <w:trHeight w:hRule="exact" w:val="372"/>
        </w:trPr>
        <w:tc>
          <w:tcPr>
            <w:tcW w:w="1792" w:type="pct"/>
            <w:hideMark/>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 santé par habitant (FCFA)</w:t>
            </w:r>
          </w:p>
        </w:tc>
        <w:tc>
          <w:tcPr>
            <w:tcW w:w="524"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18 848</w:t>
            </w:r>
          </w:p>
        </w:tc>
        <w:tc>
          <w:tcPr>
            <w:tcW w:w="597"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22 331</w:t>
            </w:r>
          </w:p>
        </w:tc>
        <w:tc>
          <w:tcPr>
            <w:tcW w:w="670"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21 316</w:t>
            </w:r>
          </w:p>
        </w:tc>
        <w:tc>
          <w:tcPr>
            <w:tcW w:w="747"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21 141</w:t>
            </w:r>
          </w:p>
        </w:tc>
        <w:tc>
          <w:tcPr>
            <w:tcW w:w="671" w:type="pct"/>
          </w:tcPr>
          <w:p w:rsidR="006711CB" w:rsidRPr="00A72703" w:rsidRDefault="006711CB"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25 574</w:t>
            </w:r>
          </w:p>
        </w:tc>
      </w:tr>
      <w:tr w:rsidR="006711CB" w:rsidRPr="00A72703" w:rsidTr="00AD55A0">
        <w:trPr>
          <w:trHeight w:hRule="exact" w:val="284"/>
        </w:trPr>
        <w:tc>
          <w:tcPr>
            <w:tcW w:w="1792" w:type="pct"/>
            <w:hideMark/>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 santé en % du PIB</w:t>
            </w:r>
          </w:p>
        </w:tc>
        <w:tc>
          <w:tcPr>
            <w:tcW w:w="524"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5,2</w:t>
            </w:r>
          </w:p>
        </w:tc>
        <w:tc>
          <w:tcPr>
            <w:tcW w:w="597"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5,6</w:t>
            </w:r>
          </w:p>
        </w:tc>
        <w:tc>
          <w:tcPr>
            <w:tcW w:w="670"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5,3</w:t>
            </w:r>
          </w:p>
        </w:tc>
        <w:tc>
          <w:tcPr>
            <w:tcW w:w="747"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6,2</w:t>
            </w:r>
          </w:p>
        </w:tc>
        <w:tc>
          <w:tcPr>
            <w:tcW w:w="671" w:type="pct"/>
          </w:tcPr>
          <w:p w:rsidR="006711CB" w:rsidRPr="00A72703" w:rsidRDefault="006711CB"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7</w:t>
            </w:r>
          </w:p>
        </w:tc>
      </w:tr>
      <w:tr w:rsidR="006711CB" w:rsidRPr="00A72703" w:rsidTr="00AD55A0">
        <w:trPr>
          <w:trHeight w:hRule="exact" w:val="763"/>
        </w:trPr>
        <w:tc>
          <w:tcPr>
            <w:tcW w:w="1792" w:type="pct"/>
            <w:hideMark/>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 santé des ménages en % des dépenses totales de santé</w:t>
            </w:r>
          </w:p>
        </w:tc>
        <w:tc>
          <w:tcPr>
            <w:tcW w:w="524"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30,2</w:t>
            </w:r>
          </w:p>
        </w:tc>
        <w:tc>
          <w:tcPr>
            <w:tcW w:w="597" w:type="pct"/>
            <w:noWrap/>
            <w:hideMark/>
          </w:tcPr>
          <w:p w:rsidR="006711CB" w:rsidRPr="00A72703" w:rsidRDefault="008D5177" w:rsidP="001051AB">
            <w:pPr>
              <w:spacing w:after="200" w:line="360" w:lineRule="auto"/>
              <w:jc w:val="center"/>
              <w:rPr>
                <w:rFonts w:ascii="Times New Roman" w:hAnsi="Times New Roman" w:cs="Times New Roman"/>
                <w:sz w:val="24"/>
                <w:szCs w:val="24"/>
              </w:rPr>
            </w:pPr>
            <w:r>
              <w:rPr>
                <w:rFonts w:ascii="Times New Roman" w:hAnsi="Times New Roman" w:cs="Times New Roman"/>
                <w:sz w:val="24"/>
                <w:szCs w:val="24"/>
              </w:rPr>
              <w:t>30,7</w:t>
            </w:r>
          </w:p>
        </w:tc>
        <w:tc>
          <w:tcPr>
            <w:tcW w:w="670" w:type="pct"/>
            <w:noWrap/>
            <w:hideMark/>
          </w:tcPr>
          <w:p w:rsidR="006711CB" w:rsidRPr="00A72703" w:rsidRDefault="008D5177" w:rsidP="001051AB">
            <w:pPr>
              <w:spacing w:after="200" w:line="360"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747" w:type="pct"/>
            <w:noWrap/>
            <w:hideMark/>
          </w:tcPr>
          <w:p w:rsidR="006711CB" w:rsidRPr="00A72703" w:rsidRDefault="00BC6702" w:rsidP="001051AB">
            <w:pPr>
              <w:spacing w:after="200" w:line="360" w:lineRule="auto"/>
              <w:jc w:val="center"/>
              <w:rPr>
                <w:rFonts w:ascii="Times New Roman" w:hAnsi="Times New Roman" w:cs="Times New Roman"/>
                <w:sz w:val="24"/>
                <w:szCs w:val="24"/>
              </w:rPr>
            </w:pPr>
            <w:r>
              <w:rPr>
                <w:rFonts w:ascii="Times New Roman" w:hAnsi="Times New Roman" w:cs="Times New Roman"/>
                <w:sz w:val="24"/>
                <w:szCs w:val="24"/>
              </w:rPr>
              <w:t>36,3</w:t>
            </w:r>
          </w:p>
        </w:tc>
        <w:tc>
          <w:tcPr>
            <w:tcW w:w="671" w:type="pct"/>
          </w:tcPr>
          <w:p w:rsidR="006711CB" w:rsidRPr="00A72703" w:rsidRDefault="00BC6702"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31,</w:t>
            </w:r>
            <w:r w:rsidR="008D5177">
              <w:rPr>
                <w:rFonts w:ascii="Times New Roman" w:hAnsi="Times New Roman" w:cs="Times New Roman"/>
                <w:sz w:val="24"/>
                <w:szCs w:val="24"/>
              </w:rPr>
              <w:t>4</w:t>
            </w:r>
          </w:p>
        </w:tc>
      </w:tr>
      <w:tr w:rsidR="006711CB" w:rsidRPr="00A72703" w:rsidTr="00AD55A0">
        <w:trPr>
          <w:trHeight w:hRule="exact" w:val="767"/>
        </w:trPr>
        <w:tc>
          <w:tcPr>
            <w:tcW w:w="1792" w:type="pct"/>
            <w:hideMark/>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 soins préventifs en % des dépenses totales de Santé</w:t>
            </w:r>
          </w:p>
        </w:tc>
        <w:tc>
          <w:tcPr>
            <w:tcW w:w="524"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18,8</w:t>
            </w:r>
          </w:p>
        </w:tc>
        <w:tc>
          <w:tcPr>
            <w:tcW w:w="597"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27,8</w:t>
            </w:r>
          </w:p>
        </w:tc>
        <w:tc>
          <w:tcPr>
            <w:tcW w:w="670"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20,7</w:t>
            </w:r>
          </w:p>
        </w:tc>
        <w:tc>
          <w:tcPr>
            <w:tcW w:w="747" w:type="pct"/>
            <w:noWrap/>
            <w:hideMark/>
          </w:tcPr>
          <w:p w:rsidR="006711CB" w:rsidRPr="00A72703" w:rsidRDefault="00BC6702" w:rsidP="001051AB">
            <w:pPr>
              <w:spacing w:after="200" w:line="360" w:lineRule="auto"/>
              <w:jc w:val="center"/>
              <w:rPr>
                <w:rFonts w:ascii="Times New Roman" w:hAnsi="Times New Roman" w:cs="Times New Roman"/>
                <w:sz w:val="24"/>
                <w:szCs w:val="24"/>
              </w:rPr>
            </w:pPr>
            <w:r>
              <w:rPr>
                <w:rFonts w:ascii="Times New Roman" w:hAnsi="Times New Roman" w:cs="Times New Roman"/>
                <w:sz w:val="24"/>
                <w:szCs w:val="24"/>
              </w:rPr>
              <w:t>27,1</w:t>
            </w:r>
          </w:p>
        </w:tc>
        <w:tc>
          <w:tcPr>
            <w:tcW w:w="671" w:type="pct"/>
          </w:tcPr>
          <w:p w:rsidR="006711CB" w:rsidRPr="00A72703" w:rsidRDefault="00BC6702"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28,6</w:t>
            </w:r>
          </w:p>
        </w:tc>
      </w:tr>
      <w:tr w:rsidR="00D036F8" w:rsidRPr="00A72703" w:rsidTr="00AD55A0">
        <w:trPr>
          <w:trHeight w:hRule="exact" w:val="767"/>
        </w:trPr>
        <w:tc>
          <w:tcPr>
            <w:tcW w:w="1792" w:type="pct"/>
          </w:tcPr>
          <w:p w:rsidR="00D036F8" w:rsidRPr="00A72703" w:rsidRDefault="00D036F8" w:rsidP="00A129CA">
            <w:pPr>
              <w:spacing w:line="360" w:lineRule="auto"/>
              <w:jc w:val="both"/>
              <w:rPr>
                <w:rFonts w:ascii="Times New Roman" w:hAnsi="Times New Roman" w:cs="Times New Roman"/>
                <w:sz w:val="24"/>
                <w:szCs w:val="24"/>
              </w:rPr>
            </w:pPr>
            <w:r w:rsidRPr="00D036F8">
              <w:rPr>
                <w:rFonts w:ascii="Times New Roman" w:hAnsi="Times New Roman" w:cs="Times New Roman"/>
                <w:sz w:val="24"/>
                <w:szCs w:val="24"/>
              </w:rPr>
              <w:t>Dépense de la prise en charge de la contraception en % des dépenses courantes de santé</w:t>
            </w:r>
          </w:p>
        </w:tc>
        <w:tc>
          <w:tcPr>
            <w:tcW w:w="524" w:type="pct"/>
            <w:noWrap/>
          </w:tcPr>
          <w:p w:rsidR="00D036F8" w:rsidRPr="00A72703" w:rsidRDefault="00D036F8" w:rsidP="001051AB">
            <w:pPr>
              <w:spacing w:after="200" w:line="360" w:lineRule="auto"/>
              <w:jc w:val="center"/>
              <w:rPr>
                <w:rFonts w:ascii="Times New Roman" w:hAnsi="Times New Roman" w:cs="Times New Roman"/>
                <w:sz w:val="24"/>
                <w:szCs w:val="24"/>
              </w:rPr>
            </w:pPr>
          </w:p>
        </w:tc>
        <w:tc>
          <w:tcPr>
            <w:tcW w:w="597" w:type="pct"/>
            <w:noWrap/>
          </w:tcPr>
          <w:p w:rsidR="00D036F8" w:rsidRPr="001051AB" w:rsidRDefault="00D036F8" w:rsidP="001051AB">
            <w:pPr>
              <w:spacing w:after="200"/>
              <w:jc w:val="center"/>
              <w:rPr>
                <w:rFonts w:ascii="Times New Roman" w:hAnsi="Times New Roman" w:cs="Times New Roman"/>
                <w:sz w:val="24"/>
                <w:szCs w:val="24"/>
              </w:rPr>
            </w:pPr>
            <w:r w:rsidRPr="001051AB">
              <w:rPr>
                <w:rFonts w:ascii="Times New Roman" w:hAnsi="Times New Roman" w:cs="Times New Roman"/>
                <w:sz w:val="24"/>
                <w:szCs w:val="24"/>
              </w:rPr>
              <w:t>1,4</w:t>
            </w:r>
          </w:p>
        </w:tc>
        <w:tc>
          <w:tcPr>
            <w:tcW w:w="670" w:type="pct"/>
            <w:noWrap/>
          </w:tcPr>
          <w:p w:rsidR="00D036F8" w:rsidRPr="001051AB" w:rsidRDefault="00D036F8" w:rsidP="001051AB">
            <w:pPr>
              <w:spacing w:after="200"/>
              <w:jc w:val="center"/>
              <w:rPr>
                <w:rFonts w:ascii="Times New Roman" w:hAnsi="Times New Roman" w:cs="Times New Roman"/>
                <w:sz w:val="24"/>
                <w:szCs w:val="24"/>
              </w:rPr>
            </w:pPr>
            <w:r w:rsidRPr="001051AB">
              <w:rPr>
                <w:rFonts w:ascii="Times New Roman" w:hAnsi="Times New Roman" w:cs="Times New Roman"/>
                <w:sz w:val="24"/>
                <w:szCs w:val="24"/>
              </w:rPr>
              <w:t>2,0</w:t>
            </w:r>
          </w:p>
        </w:tc>
        <w:tc>
          <w:tcPr>
            <w:tcW w:w="747" w:type="pct"/>
            <w:noWrap/>
          </w:tcPr>
          <w:p w:rsidR="00D036F8" w:rsidRPr="001051AB" w:rsidRDefault="00D036F8" w:rsidP="001051AB">
            <w:pPr>
              <w:spacing w:after="200"/>
              <w:jc w:val="center"/>
              <w:rPr>
                <w:rFonts w:ascii="Times New Roman" w:hAnsi="Times New Roman" w:cs="Times New Roman"/>
                <w:sz w:val="24"/>
                <w:szCs w:val="24"/>
              </w:rPr>
            </w:pPr>
            <w:r w:rsidRPr="001051AB">
              <w:rPr>
                <w:rFonts w:ascii="Times New Roman" w:hAnsi="Times New Roman" w:cs="Times New Roman"/>
                <w:sz w:val="24"/>
                <w:szCs w:val="24"/>
              </w:rPr>
              <w:t>2,5</w:t>
            </w:r>
          </w:p>
        </w:tc>
        <w:tc>
          <w:tcPr>
            <w:tcW w:w="671" w:type="pct"/>
          </w:tcPr>
          <w:p w:rsidR="00D036F8" w:rsidRPr="001051AB" w:rsidRDefault="00D036F8" w:rsidP="001051AB">
            <w:pPr>
              <w:spacing w:after="200"/>
              <w:jc w:val="center"/>
              <w:rPr>
                <w:rFonts w:ascii="Times New Roman" w:hAnsi="Times New Roman" w:cs="Times New Roman"/>
                <w:sz w:val="24"/>
                <w:szCs w:val="24"/>
              </w:rPr>
            </w:pPr>
            <w:r w:rsidRPr="001051AB">
              <w:rPr>
                <w:rFonts w:ascii="Times New Roman" w:hAnsi="Times New Roman" w:cs="Times New Roman"/>
                <w:sz w:val="24"/>
                <w:szCs w:val="24"/>
              </w:rPr>
              <w:t>1,4</w:t>
            </w:r>
          </w:p>
        </w:tc>
      </w:tr>
    </w:tbl>
    <w:p w:rsidR="0001226F" w:rsidRPr="008D5177" w:rsidRDefault="0001226F" w:rsidP="00897292">
      <w:pPr>
        <w:jc w:val="both"/>
        <w:rPr>
          <w:rFonts w:ascii="Times New Roman" w:eastAsia="Times New Roman" w:hAnsi="Times New Roman" w:cs="Times New Roman"/>
          <w:bCs/>
          <w:kern w:val="24"/>
          <w:sz w:val="24"/>
          <w:szCs w:val="24"/>
        </w:rPr>
      </w:pPr>
    </w:p>
    <w:tbl>
      <w:tblPr>
        <w:tblStyle w:val="Grilledutableau"/>
        <w:tblW w:w="9498" w:type="dxa"/>
        <w:tblInd w:w="108" w:type="dxa"/>
        <w:tblLook w:val="04A0" w:firstRow="1" w:lastRow="0" w:firstColumn="1" w:lastColumn="0" w:noHBand="0" w:noVBand="1"/>
      </w:tblPr>
      <w:tblGrid>
        <w:gridCol w:w="9498"/>
      </w:tblGrid>
      <w:tr w:rsidR="005E7D95" w:rsidRPr="005E7D95" w:rsidTr="00AD55A0">
        <w:tc>
          <w:tcPr>
            <w:tcW w:w="9498" w:type="dxa"/>
            <w:shd w:val="clear" w:color="auto" w:fill="D9D9D9" w:themeFill="background1" w:themeFillShade="D9"/>
          </w:tcPr>
          <w:p w:rsidR="00B75E55" w:rsidRDefault="005E7D95" w:rsidP="00C92C9A">
            <w:pPr>
              <w:spacing w:line="360" w:lineRule="auto"/>
              <w:jc w:val="both"/>
              <w:rPr>
                <w:rFonts w:ascii="Times New Roman" w:eastAsia="Calibri" w:hAnsi="Times New Roman" w:cs="Times New Roman"/>
                <w:sz w:val="24"/>
                <w:szCs w:val="24"/>
              </w:rPr>
            </w:pPr>
            <w:r w:rsidRPr="005E7D95">
              <w:rPr>
                <w:rFonts w:ascii="Times New Roman" w:hAnsi="Times New Roman" w:cs="Times New Roman"/>
                <w:b/>
                <w:color w:val="000000" w:themeColor="text1"/>
                <w:sz w:val="24"/>
                <w:szCs w:val="24"/>
              </w:rPr>
              <w:t>Défi 1 :</w:t>
            </w:r>
            <w:r w:rsidRPr="005E7D95">
              <w:rPr>
                <w:rFonts w:ascii="Times New Roman" w:eastAsia="Calibri" w:hAnsi="Times New Roman" w:cs="Times New Roman"/>
                <w:sz w:val="24"/>
                <w:szCs w:val="24"/>
              </w:rPr>
              <w:t xml:space="preserve"> </w:t>
            </w:r>
            <w:r w:rsidR="00302797" w:rsidRPr="00E35CD3">
              <w:rPr>
                <w:rFonts w:ascii="Times New Roman" w:hAnsi="Times New Roman" w:cs="Times New Roman"/>
                <w:color w:val="000000" w:themeColor="text1"/>
                <w:sz w:val="24"/>
                <w:szCs w:val="24"/>
              </w:rPr>
              <w:t>Assurance d’une mobilisation adéquate des ressources financières publiques au profit du secteur de la santé pour faire face aux dépenses de santé croissantes </w:t>
            </w:r>
          </w:p>
          <w:p w:rsidR="005E7D95" w:rsidRPr="005E7D95" w:rsidRDefault="005E7D95" w:rsidP="00C92C9A">
            <w:pPr>
              <w:spacing w:line="360" w:lineRule="auto"/>
              <w:jc w:val="both"/>
              <w:rPr>
                <w:rFonts w:ascii="Times New Roman" w:hAnsi="Times New Roman" w:cs="Times New Roman"/>
                <w:color w:val="000000" w:themeColor="text1"/>
                <w:sz w:val="24"/>
                <w:szCs w:val="24"/>
              </w:rPr>
            </w:pPr>
            <w:r w:rsidRPr="005E7D95">
              <w:rPr>
                <w:rFonts w:ascii="Times New Roman" w:hAnsi="Times New Roman" w:cs="Times New Roman"/>
                <w:b/>
                <w:color w:val="000000" w:themeColor="text1"/>
                <w:sz w:val="24"/>
                <w:szCs w:val="24"/>
              </w:rPr>
              <w:t>Défis 2</w:t>
            </w:r>
            <w:r w:rsidRPr="005E7D95">
              <w:rPr>
                <w:rFonts w:ascii="Times New Roman" w:hAnsi="Times New Roman" w:cs="Times New Roman"/>
                <w:color w:val="000000" w:themeColor="text1"/>
                <w:sz w:val="24"/>
                <w:szCs w:val="24"/>
              </w:rPr>
              <w:t xml:space="preserve"> : Accroissement et orientation du financement privé pour la santé.</w:t>
            </w:r>
          </w:p>
          <w:p w:rsidR="00302797" w:rsidRPr="00302797" w:rsidRDefault="005E7D95" w:rsidP="00330A4F">
            <w:pPr>
              <w:spacing w:line="360" w:lineRule="auto"/>
              <w:jc w:val="both"/>
              <w:rPr>
                <w:rFonts w:ascii="Times New Roman" w:hAnsi="Times New Roman" w:cs="Times New Roman"/>
                <w:color w:val="000000" w:themeColor="text1"/>
                <w:sz w:val="24"/>
                <w:szCs w:val="24"/>
              </w:rPr>
            </w:pPr>
            <w:r w:rsidRPr="00302797">
              <w:rPr>
                <w:rFonts w:ascii="Times New Roman" w:hAnsi="Times New Roman" w:cs="Times New Roman"/>
                <w:b/>
                <w:color w:val="000000" w:themeColor="text1"/>
                <w:sz w:val="24"/>
                <w:szCs w:val="24"/>
              </w:rPr>
              <w:t>Défis 3:</w:t>
            </w:r>
            <w:r w:rsidRPr="00302797">
              <w:rPr>
                <w:rFonts w:ascii="Times New Roman" w:hAnsi="Times New Roman" w:cs="Times New Roman"/>
                <w:color w:val="000000" w:themeColor="text1"/>
                <w:sz w:val="24"/>
                <w:szCs w:val="24"/>
              </w:rPr>
              <w:t xml:space="preserve"> </w:t>
            </w:r>
            <w:r w:rsidR="00302797" w:rsidRPr="00302797">
              <w:rPr>
                <w:rFonts w:ascii="Times New Roman" w:hAnsi="Times New Roman" w:cs="Times New Roman"/>
                <w:color w:val="000000" w:themeColor="text1"/>
                <w:sz w:val="24"/>
                <w:szCs w:val="24"/>
              </w:rPr>
              <w:t xml:space="preserve">Assurance d’une mobilisation de ressources pour le financement du RAMU </w:t>
            </w:r>
          </w:p>
        </w:tc>
      </w:tr>
    </w:tbl>
    <w:p w:rsidR="00724EB2" w:rsidRPr="004E3716" w:rsidRDefault="00724EB2" w:rsidP="00097A93">
      <w:pPr>
        <w:jc w:val="both"/>
        <w:rPr>
          <w:rFonts w:ascii="Times New Roman" w:hAnsi="Times New Roman" w:cs="Times New Roman"/>
          <w:color w:val="000000" w:themeColor="text1"/>
          <w:sz w:val="16"/>
          <w:szCs w:val="16"/>
        </w:rPr>
      </w:pPr>
    </w:p>
    <w:p w:rsidR="00E6000E" w:rsidRPr="005E7D95" w:rsidRDefault="00CB1C98" w:rsidP="00DE7AD8">
      <w:pPr>
        <w:pStyle w:val="Titre3"/>
      </w:pPr>
      <w:bookmarkStart w:id="21" w:name="_Toc525640035"/>
      <w:r>
        <w:t>2.2.</w:t>
      </w:r>
      <w:r w:rsidR="00E64067">
        <w:t>2-</w:t>
      </w:r>
      <w:r w:rsidR="001212C1" w:rsidRPr="005E7D95">
        <w:t>M</w:t>
      </w:r>
      <w:r w:rsidR="00E6000E" w:rsidRPr="005E7D95">
        <w:t>utualisation des ressources</w:t>
      </w:r>
      <w:bookmarkEnd w:id="21"/>
    </w:p>
    <w:p w:rsidR="003673E3" w:rsidRDefault="003673E3" w:rsidP="00DE7AD8">
      <w:pPr>
        <w:pStyle w:val="Paragraphedeliste"/>
        <w:numPr>
          <w:ilvl w:val="0"/>
          <w:numId w:val="7"/>
        </w:numPr>
        <w:spacing w:before="120"/>
        <w:ind w:left="1276" w:hanging="567"/>
        <w:rPr>
          <w:rFonts w:ascii="Times New Roman" w:hAnsi="Times New Roman" w:cs="Times New Roman"/>
          <w:i/>
          <w:sz w:val="24"/>
          <w:szCs w:val="24"/>
        </w:rPr>
      </w:pPr>
      <w:r>
        <w:rPr>
          <w:rFonts w:ascii="Times New Roman" w:hAnsi="Times New Roman" w:cs="Times New Roman"/>
          <w:i/>
          <w:sz w:val="24"/>
          <w:szCs w:val="24"/>
        </w:rPr>
        <w:t xml:space="preserve">La </w:t>
      </w:r>
      <w:r w:rsidRPr="00686B0C">
        <w:rPr>
          <w:rFonts w:ascii="Times New Roman" w:hAnsi="Times New Roman" w:cs="Times New Roman"/>
          <w:i/>
          <w:sz w:val="24"/>
          <w:szCs w:val="24"/>
        </w:rPr>
        <w:t xml:space="preserve">mutualisation des financements </w:t>
      </w:r>
      <w:proofErr w:type="spellStart"/>
      <w:r>
        <w:rPr>
          <w:rFonts w:ascii="Times New Roman" w:hAnsi="Times New Roman" w:cs="Times New Roman"/>
          <w:i/>
          <w:sz w:val="24"/>
          <w:szCs w:val="24"/>
        </w:rPr>
        <w:t>exterieurs</w:t>
      </w:r>
      <w:proofErr w:type="spellEnd"/>
      <w:r>
        <w:rPr>
          <w:rFonts w:ascii="Times New Roman" w:hAnsi="Times New Roman" w:cs="Times New Roman"/>
          <w:i/>
          <w:sz w:val="24"/>
          <w:szCs w:val="24"/>
        </w:rPr>
        <w:t xml:space="preserve"> </w:t>
      </w:r>
    </w:p>
    <w:p w:rsidR="003673E3" w:rsidRDefault="003673E3" w:rsidP="003673E3">
      <w:pPr>
        <w:spacing w:line="360" w:lineRule="auto"/>
        <w:jc w:val="both"/>
        <w:rPr>
          <w:rFonts w:ascii="Times New Roman" w:hAnsi="Times New Roman" w:cs="Times New Roman"/>
          <w:color w:val="000000" w:themeColor="text1"/>
          <w:sz w:val="24"/>
          <w:szCs w:val="24"/>
        </w:rPr>
      </w:pPr>
      <w:r w:rsidRPr="002B0FDA">
        <w:rPr>
          <w:rFonts w:ascii="Times New Roman" w:hAnsi="Times New Roman" w:cs="Times New Roman"/>
          <w:color w:val="000000" w:themeColor="text1"/>
          <w:sz w:val="24"/>
          <w:szCs w:val="24"/>
        </w:rPr>
        <w:t xml:space="preserve">Une revue </w:t>
      </w:r>
      <w:r w:rsidRPr="007F3405">
        <w:rPr>
          <w:rFonts w:ascii="Times New Roman" w:hAnsi="Times New Roman" w:cs="Times New Roman"/>
          <w:color w:val="000000" w:themeColor="text1"/>
          <w:sz w:val="24"/>
          <w:szCs w:val="24"/>
        </w:rPr>
        <w:t xml:space="preserve">des financements </w:t>
      </w:r>
      <w:proofErr w:type="spellStart"/>
      <w:r w:rsidRPr="007F3405">
        <w:rPr>
          <w:rFonts w:ascii="Times New Roman" w:hAnsi="Times New Roman" w:cs="Times New Roman"/>
          <w:color w:val="000000" w:themeColor="text1"/>
          <w:sz w:val="24"/>
          <w:szCs w:val="24"/>
        </w:rPr>
        <w:t>exterieurs</w:t>
      </w:r>
      <w:proofErr w:type="spellEnd"/>
      <w:r w:rsidRPr="007F3405">
        <w:rPr>
          <w:rFonts w:ascii="Times New Roman" w:hAnsi="Times New Roman" w:cs="Times New Roman"/>
          <w:i/>
          <w:color w:val="000000" w:themeColor="text1"/>
          <w:sz w:val="24"/>
          <w:szCs w:val="24"/>
        </w:rPr>
        <w:t xml:space="preserve"> </w:t>
      </w:r>
      <w:r>
        <w:rPr>
          <w:rFonts w:ascii="Times New Roman" w:hAnsi="Times New Roman" w:cs="Times New Roman"/>
          <w:color w:val="000000" w:themeColor="text1"/>
          <w:sz w:val="24"/>
          <w:szCs w:val="24"/>
        </w:rPr>
        <w:t>au Burkina Faso</w:t>
      </w:r>
      <w:r w:rsidRPr="002B0FDA">
        <w:rPr>
          <w:rFonts w:ascii="Times New Roman" w:hAnsi="Times New Roman" w:cs="Times New Roman"/>
          <w:color w:val="000000" w:themeColor="text1"/>
          <w:sz w:val="24"/>
          <w:szCs w:val="24"/>
        </w:rPr>
        <w:t xml:space="preserve"> </w:t>
      </w:r>
      <w:r w:rsidR="00B80380">
        <w:rPr>
          <w:rFonts w:ascii="Times New Roman" w:hAnsi="Times New Roman" w:cs="Times New Roman"/>
          <w:color w:val="000000" w:themeColor="text1"/>
          <w:sz w:val="24"/>
          <w:szCs w:val="24"/>
        </w:rPr>
        <w:t>a montré</w:t>
      </w:r>
      <w:r w:rsidRPr="002B0FDA">
        <w:rPr>
          <w:rFonts w:ascii="Times New Roman" w:hAnsi="Times New Roman" w:cs="Times New Roman"/>
          <w:color w:val="000000" w:themeColor="text1"/>
          <w:sz w:val="24"/>
          <w:szCs w:val="24"/>
        </w:rPr>
        <w:t xml:space="preserve"> que le circuit financier des appuis extérieurs multi et bilatéraux envers les services déconcentrés est très fragmenté. Une grande partie du volume financier transite par le PADS vers des comptes des DRS et des </w:t>
      </w:r>
      <w:r w:rsidRPr="002B0FDA">
        <w:rPr>
          <w:rFonts w:ascii="Times New Roman" w:hAnsi="Times New Roman" w:cs="Times New Roman"/>
          <w:color w:val="000000" w:themeColor="text1"/>
          <w:sz w:val="24"/>
          <w:szCs w:val="24"/>
        </w:rPr>
        <w:lastRenderedPageBreak/>
        <w:t xml:space="preserve">districts ouverts à cet effet. Les fonds OMS et UNICEF transitent par des comptes particuliers de la DAF alors que les fonds de l’UE passent par une régie ancrée à la DGESS. </w:t>
      </w:r>
    </w:p>
    <w:p w:rsidR="003673E3" w:rsidRPr="006A0DE0" w:rsidRDefault="003673E3" w:rsidP="003673E3">
      <w:pPr>
        <w:spacing w:line="360" w:lineRule="auto"/>
        <w:jc w:val="both"/>
        <w:rPr>
          <w:rFonts w:ascii="Times New Roman" w:eastAsia="Calibri" w:hAnsi="Times New Roman" w:cs="Times New Roman"/>
          <w:sz w:val="24"/>
          <w:szCs w:val="24"/>
        </w:rPr>
      </w:pPr>
      <w:r w:rsidRPr="002B0FDA">
        <w:rPr>
          <w:rFonts w:ascii="Times New Roman" w:hAnsi="Times New Roman" w:cs="Times New Roman"/>
          <w:color w:val="000000" w:themeColor="text1"/>
          <w:sz w:val="24"/>
          <w:szCs w:val="24"/>
        </w:rPr>
        <w:t xml:space="preserve">Le PADS a été mis en place comme un dispositif de mobilisation et de gestion des ressources </w:t>
      </w:r>
      <w:r>
        <w:rPr>
          <w:rFonts w:ascii="Times New Roman" w:hAnsi="Times New Roman" w:cs="Times New Roman"/>
          <w:color w:val="000000" w:themeColor="text1"/>
          <w:sz w:val="24"/>
          <w:szCs w:val="24"/>
        </w:rPr>
        <w:t xml:space="preserve">extérieures </w:t>
      </w:r>
      <w:r w:rsidRPr="002B0FDA">
        <w:rPr>
          <w:rFonts w:ascii="Times New Roman" w:hAnsi="Times New Roman" w:cs="Times New Roman"/>
          <w:color w:val="000000" w:themeColor="text1"/>
          <w:sz w:val="24"/>
          <w:szCs w:val="24"/>
        </w:rPr>
        <w:t>pour la mise en œuvre du PNDS à travers un panier commun avec des procédures de gestion simplifiée pour la célérité sans occulter la redevabilité. Il a le statut d’un pro</w:t>
      </w:r>
      <w:r w:rsidR="00B16A42">
        <w:rPr>
          <w:rFonts w:ascii="Times New Roman" w:hAnsi="Times New Roman" w:cs="Times New Roman"/>
          <w:color w:val="000000" w:themeColor="text1"/>
          <w:sz w:val="24"/>
          <w:szCs w:val="24"/>
        </w:rPr>
        <w:t xml:space="preserve">gramme </w:t>
      </w:r>
      <w:r w:rsidRPr="002B0FDA">
        <w:rPr>
          <w:rFonts w:ascii="Times New Roman" w:hAnsi="Times New Roman" w:cs="Times New Roman"/>
          <w:color w:val="000000" w:themeColor="text1"/>
          <w:sz w:val="24"/>
          <w:szCs w:val="24"/>
        </w:rPr>
        <w:t xml:space="preserve"> de catégorie « B ». Cependant, la configuration actuelle du PADS est marquée par la pratique de plus en plus répandue des fonds ciblés. En effet, en 2017, on note au niveau du PADS 100% de fonds ciblés.</w:t>
      </w:r>
      <w:r>
        <w:rPr>
          <w:rFonts w:ascii="Times New Roman" w:hAnsi="Times New Roman" w:cs="Times New Roman"/>
          <w:color w:val="000000" w:themeColor="text1"/>
          <w:sz w:val="24"/>
          <w:szCs w:val="24"/>
        </w:rPr>
        <w:t xml:space="preserve"> </w:t>
      </w:r>
      <w:r w:rsidRPr="00377513">
        <w:rPr>
          <w:rFonts w:ascii="Times New Roman" w:eastAsia="Calibri" w:hAnsi="Times New Roman" w:cs="Times New Roman"/>
          <w:sz w:val="24"/>
          <w:szCs w:val="24"/>
        </w:rPr>
        <w:t>Ce financement est majoritairement dédié aux programmes verticaux de lutte contre les maladies infectieuses. De ce fait, en 2017 aucun financement n’était disponible pour l’appui intégré aux districts sanitaires</w:t>
      </w:r>
      <w:r>
        <w:rPr>
          <w:rFonts w:ascii="Times New Roman" w:eastAsia="Calibri" w:hAnsi="Times New Roman" w:cs="Times New Roman"/>
          <w:sz w:val="24"/>
          <w:szCs w:val="24"/>
        </w:rPr>
        <w:t xml:space="preserve">. Le Compact élaboré en 2013-2015 a </w:t>
      </w:r>
      <w:proofErr w:type="gramStart"/>
      <w:r>
        <w:rPr>
          <w:rFonts w:ascii="Times New Roman" w:eastAsia="Calibri" w:hAnsi="Times New Roman" w:cs="Times New Roman"/>
          <w:sz w:val="24"/>
          <w:szCs w:val="24"/>
        </w:rPr>
        <w:t>connu</w:t>
      </w:r>
      <w:proofErr w:type="gramEnd"/>
      <w:r>
        <w:rPr>
          <w:rFonts w:ascii="Times New Roman" w:eastAsia="Calibri" w:hAnsi="Times New Roman" w:cs="Times New Roman"/>
          <w:sz w:val="24"/>
          <w:szCs w:val="24"/>
        </w:rPr>
        <w:t xml:space="preserve"> des insuffisances dans sa mise en œuvre. En effet l’alignement au Compact n’a pas été respecté par tous les acteurs et il n’a pas fait l’objet d’une évaluation.</w:t>
      </w:r>
    </w:p>
    <w:p w:rsidR="003673E3" w:rsidRDefault="003673E3" w:rsidP="003673E3">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Il faut aussi relever</w:t>
      </w:r>
      <w:r w:rsidRPr="002B0FDA">
        <w:rPr>
          <w:rFonts w:ascii="Times New Roman" w:hAnsi="Times New Roman" w:cs="Times New Roman"/>
          <w:color w:val="000000" w:themeColor="text1"/>
          <w:sz w:val="24"/>
          <w:szCs w:val="24"/>
        </w:rPr>
        <w:t xml:space="preserve"> une </w:t>
      </w:r>
      <w:r w:rsidR="003E3571">
        <w:rPr>
          <w:rFonts w:ascii="Times New Roman" w:hAnsi="Times New Roman" w:cs="Times New Roman"/>
          <w:color w:val="000000" w:themeColor="text1"/>
          <w:sz w:val="24"/>
          <w:szCs w:val="24"/>
        </w:rPr>
        <w:t xml:space="preserve">insuffisance dans la coordination des </w:t>
      </w:r>
      <w:r>
        <w:rPr>
          <w:rFonts w:ascii="Times New Roman" w:hAnsi="Times New Roman" w:cs="Times New Roman"/>
          <w:color w:val="000000" w:themeColor="text1"/>
          <w:sz w:val="24"/>
          <w:szCs w:val="24"/>
        </w:rPr>
        <w:t>financement</w:t>
      </w:r>
      <w:r w:rsidR="003E3571">
        <w:rPr>
          <w:rFonts w:ascii="Times New Roman" w:hAnsi="Times New Roman" w:cs="Times New Roman"/>
          <w:color w:val="000000" w:themeColor="text1"/>
          <w:sz w:val="24"/>
          <w:szCs w:val="24"/>
        </w:rPr>
        <w:t xml:space="preserve">s </w:t>
      </w:r>
      <w:r w:rsidRPr="002B0FDA">
        <w:rPr>
          <w:rFonts w:ascii="Times New Roman" w:hAnsi="Times New Roman" w:cs="Times New Roman"/>
          <w:color w:val="000000" w:themeColor="text1"/>
          <w:sz w:val="24"/>
          <w:szCs w:val="24"/>
        </w:rPr>
        <w:t xml:space="preserve"> </w:t>
      </w:r>
      <w:r w:rsidR="003E3571">
        <w:rPr>
          <w:rFonts w:ascii="Times New Roman" w:hAnsi="Times New Roman" w:cs="Times New Roman"/>
          <w:color w:val="000000" w:themeColor="text1"/>
          <w:sz w:val="24"/>
          <w:szCs w:val="24"/>
        </w:rPr>
        <w:t>et de la mise en œuvre d</w:t>
      </w:r>
      <w:r>
        <w:rPr>
          <w:rFonts w:ascii="Times New Roman" w:hAnsi="Times New Roman" w:cs="Times New Roman"/>
          <w:color w:val="000000" w:themeColor="text1"/>
          <w:sz w:val="24"/>
          <w:szCs w:val="24"/>
        </w:rPr>
        <w:t>es</w:t>
      </w:r>
      <w:r w:rsidRPr="002B0FDA">
        <w:rPr>
          <w:rFonts w:ascii="Times New Roman" w:hAnsi="Times New Roman" w:cs="Times New Roman"/>
          <w:color w:val="000000" w:themeColor="text1"/>
          <w:sz w:val="24"/>
          <w:szCs w:val="24"/>
        </w:rPr>
        <w:t xml:space="preserve">  programmes verticaux</w:t>
      </w:r>
      <w:r>
        <w:rPr>
          <w:rFonts w:ascii="Times New Roman" w:hAnsi="Times New Roman" w:cs="Times New Roman"/>
          <w:color w:val="000000" w:themeColor="text1"/>
          <w:sz w:val="24"/>
          <w:szCs w:val="24"/>
        </w:rPr>
        <w:t>.</w:t>
      </w:r>
      <w:r w:rsidRPr="002B0FDA">
        <w:rPr>
          <w:rFonts w:ascii="Times New Roman" w:hAnsi="Times New Roman" w:cs="Times New Roman"/>
          <w:color w:val="000000" w:themeColor="text1"/>
          <w:sz w:val="24"/>
          <w:szCs w:val="24"/>
        </w:rPr>
        <w:t xml:space="preserve"> Ce qui entraine un gaspillage de ressources et une surcharge a</w:t>
      </w:r>
      <w:r>
        <w:rPr>
          <w:rFonts w:ascii="Times New Roman" w:hAnsi="Times New Roman" w:cs="Times New Roman"/>
          <w:color w:val="000000" w:themeColor="text1"/>
          <w:sz w:val="24"/>
          <w:szCs w:val="24"/>
        </w:rPr>
        <w:t>dministrative des prestataires.</w:t>
      </w:r>
      <w:r w:rsidRPr="002B0FDA">
        <w:rPr>
          <w:rFonts w:ascii="Times New Roman" w:hAnsi="Times New Roman" w:cs="Times New Roman"/>
          <w:color w:val="000000" w:themeColor="text1"/>
          <w:sz w:val="24"/>
          <w:szCs w:val="24"/>
        </w:rPr>
        <w:t xml:space="preserve"> </w:t>
      </w:r>
      <w:r w:rsidR="00B16A42">
        <w:rPr>
          <w:rFonts w:ascii="Times New Roman" w:hAnsi="Times New Roman" w:cs="Times New Roman"/>
          <w:color w:val="000000" w:themeColor="text1"/>
          <w:sz w:val="24"/>
          <w:szCs w:val="24"/>
        </w:rPr>
        <w:t>A</w:t>
      </w:r>
      <w:r>
        <w:rPr>
          <w:rFonts w:ascii="Times New Roman" w:hAnsi="Times New Roman" w:cs="Times New Roman"/>
          <w:color w:val="000000" w:themeColor="text1"/>
          <w:sz w:val="24"/>
          <w:szCs w:val="24"/>
        </w:rPr>
        <w:t xml:space="preserve">u niveau local, </w:t>
      </w:r>
      <w:r w:rsidRPr="002B0FDA">
        <w:rPr>
          <w:rFonts w:ascii="Times New Roman" w:hAnsi="Times New Roman" w:cs="Times New Roman"/>
          <w:color w:val="000000" w:themeColor="text1"/>
          <w:sz w:val="24"/>
          <w:szCs w:val="24"/>
        </w:rPr>
        <w:t>certaines communes disposent de fonds de la coopération décentralisée au profit de la santé</w:t>
      </w:r>
      <w:r w:rsidR="00B16A42">
        <w:rPr>
          <w:rFonts w:ascii="Times New Roman" w:hAnsi="Times New Roman" w:cs="Times New Roman"/>
          <w:color w:val="000000" w:themeColor="text1"/>
          <w:sz w:val="24"/>
          <w:szCs w:val="24"/>
        </w:rPr>
        <w:t xml:space="preserve"> mais ces fonds ne sont pas captés par le Ministère de la santé.</w:t>
      </w:r>
    </w:p>
    <w:p w:rsidR="003673E3" w:rsidRPr="00F15E80" w:rsidRDefault="003673E3" w:rsidP="00721144">
      <w:pPr>
        <w:pStyle w:val="Paragraphedeliste"/>
        <w:numPr>
          <w:ilvl w:val="0"/>
          <w:numId w:val="7"/>
        </w:numPr>
        <w:ind w:left="1276" w:hanging="567"/>
        <w:rPr>
          <w:rFonts w:ascii="Times New Roman" w:hAnsi="Times New Roman" w:cs="Times New Roman"/>
          <w:i/>
          <w:sz w:val="24"/>
          <w:szCs w:val="24"/>
        </w:rPr>
      </w:pPr>
      <w:r w:rsidRPr="00F15E80">
        <w:rPr>
          <w:rFonts w:ascii="Times New Roman" w:hAnsi="Times New Roman" w:cs="Times New Roman"/>
          <w:i/>
          <w:sz w:val="24"/>
          <w:szCs w:val="24"/>
        </w:rPr>
        <w:t xml:space="preserve">La mutualisation des </w:t>
      </w:r>
      <w:r w:rsidRPr="00686C44">
        <w:rPr>
          <w:rFonts w:ascii="Times New Roman" w:hAnsi="Times New Roman" w:cs="Times New Roman"/>
          <w:i/>
          <w:sz w:val="24"/>
          <w:szCs w:val="24"/>
        </w:rPr>
        <w:t xml:space="preserve">crédits délégués et </w:t>
      </w:r>
      <w:proofErr w:type="spellStart"/>
      <w:r w:rsidRPr="00686C44">
        <w:rPr>
          <w:rFonts w:ascii="Times New Roman" w:hAnsi="Times New Roman" w:cs="Times New Roman"/>
          <w:i/>
          <w:sz w:val="24"/>
          <w:szCs w:val="24"/>
        </w:rPr>
        <w:t>tranférés</w:t>
      </w:r>
      <w:proofErr w:type="spellEnd"/>
      <w:r w:rsidRPr="00686C44">
        <w:rPr>
          <w:rFonts w:ascii="Times New Roman" w:hAnsi="Times New Roman" w:cs="Times New Roman"/>
          <w:i/>
          <w:sz w:val="24"/>
          <w:szCs w:val="24"/>
        </w:rPr>
        <w:t xml:space="preserve"> </w:t>
      </w:r>
      <w:r w:rsidRPr="00F15E80">
        <w:rPr>
          <w:rFonts w:ascii="Times New Roman" w:hAnsi="Times New Roman" w:cs="Times New Roman"/>
          <w:i/>
          <w:sz w:val="24"/>
          <w:szCs w:val="24"/>
        </w:rPr>
        <w:t xml:space="preserve"> </w:t>
      </w:r>
    </w:p>
    <w:p w:rsidR="003673E3" w:rsidRPr="003673E3" w:rsidRDefault="003673E3" w:rsidP="003673E3">
      <w:pPr>
        <w:spacing w:line="360" w:lineRule="auto"/>
        <w:jc w:val="both"/>
        <w:rPr>
          <w:rFonts w:ascii="Times New Roman" w:hAnsi="Times New Roman" w:cs="Times New Roman"/>
          <w:color w:val="000000" w:themeColor="text1"/>
          <w:sz w:val="24"/>
          <w:szCs w:val="24"/>
        </w:rPr>
      </w:pPr>
      <w:r w:rsidRPr="003673E3">
        <w:rPr>
          <w:rFonts w:ascii="Times New Roman" w:hAnsi="Times New Roman" w:cs="Times New Roman"/>
          <w:color w:val="000000" w:themeColor="text1"/>
          <w:sz w:val="24"/>
          <w:szCs w:val="24"/>
        </w:rPr>
        <w:t>L’Etat alloue annuellement des ressources financières au Ministère de la santé pour le financement de l’offre de soins (fonctionnement, investissements, prestations de soins etc…) de toutes les structures (central, intermédiaire, périphérique). Aussi, la DAF du Ministère de la Santé dispose de fonds provenant de certains PTF. A cela s’ajoute une partie du financement de la demande de soins à travers les mesures de gratuité et la prise en charge de certaines maladies à externa</w:t>
      </w:r>
      <w:r w:rsidR="00AE236C">
        <w:rPr>
          <w:rFonts w:ascii="Times New Roman" w:hAnsi="Times New Roman" w:cs="Times New Roman"/>
          <w:color w:val="000000" w:themeColor="text1"/>
          <w:sz w:val="24"/>
          <w:szCs w:val="24"/>
        </w:rPr>
        <w:t>lité positive (TB, VIH/SIDA etc</w:t>
      </w:r>
      <w:r w:rsidRPr="003673E3">
        <w:rPr>
          <w:rFonts w:ascii="Times New Roman" w:hAnsi="Times New Roman" w:cs="Times New Roman"/>
          <w:color w:val="000000" w:themeColor="text1"/>
          <w:sz w:val="24"/>
          <w:szCs w:val="24"/>
        </w:rPr>
        <w:t>.).</w:t>
      </w:r>
    </w:p>
    <w:p w:rsidR="003673E3" w:rsidRPr="003673E3" w:rsidRDefault="003673E3" w:rsidP="003673E3">
      <w:pPr>
        <w:spacing w:line="360" w:lineRule="auto"/>
        <w:jc w:val="both"/>
        <w:rPr>
          <w:rFonts w:ascii="Times New Roman" w:hAnsi="Times New Roman" w:cs="Times New Roman"/>
          <w:color w:val="000000" w:themeColor="text1"/>
          <w:sz w:val="24"/>
          <w:szCs w:val="24"/>
        </w:rPr>
      </w:pPr>
      <w:r w:rsidRPr="003673E3">
        <w:rPr>
          <w:rFonts w:ascii="Times New Roman" w:hAnsi="Times New Roman" w:cs="Times New Roman"/>
          <w:color w:val="000000" w:themeColor="text1"/>
          <w:sz w:val="24"/>
          <w:szCs w:val="24"/>
        </w:rPr>
        <w:t xml:space="preserve">Au niveau central, les crédits délégués destinés au financement de l’encadrement </w:t>
      </w:r>
      <w:r w:rsidR="00B16A42">
        <w:rPr>
          <w:rFonts w:ascii="Times New Roman" w:hAnsi="Times New Roman" w:cs="Times New Roman"/>
          <w:color w:val="000000" w:themeColor="text1"/>
          <w:sz w:val="24"/>
          <w:szCs w:val="24"/>
        </w:rPr>
        <w:t xml:space="preserve">des personnels de santé </w:t>
      </w:r>
      <w:r w:rsidRPr="003673E3">
        <w:rPr>
          <w:rFonts w:ascii="Times New Roman" w:hAnsi="Times New Roman" w:cs="Times New Roman"/>
          <w:color w:val="000000" w:themeColor="text1"/>
          <w:sz w:val="24"/>
          <w:szCs w:val="24"/>
        </w:rPr>
        <w:t>sont gérés par la DAF.</w:t>
      </w:r>
    </w:p>
    <w:p w:rsidR="003673E3" w:rsidRPr="003673E3" w:rsidRDefault="003673E3" w:rsidP="003673E3">
      <w:pPr>
        <w:spacing w:line="360" w:lineRule="auto"/>
        <w:jc w:val="both"/>
        <w:rPr>
          <w:rFonts w:ascii="Times New Roman" w:hAnsi="Times New Roman" w:cs="Times New Roman"/>
          <w:color w:val="000000" w:themeColor="text1"/>
          <w:sz w:val="24"/>
          <w:szCs w:val="24"/>
        </w:rPr>
      </w:pPr>
      <w:r w:rsidRPr="003673E3">
        <w:rPr>
          <w:rFonts w:ascii="Times New Roman" w:hAnsi="Times New Roman" w:cs="Times New Roman"/>
          <w:color w:val="000000" w:themeColor="text1"/>
          <w:sz w:val="24"/>
          <w:szCs w:val="24"/>
        </w:rPr>
        <w:t xml:space="preserve">Au niveau intermédiaire et </w:t>
      </w:r>
      <w:proofErr w:type="spellStart"/>
      <w:r w:rsidRPr="003673E3">
        <w:rPr>
          <w:rFonts w:ascii="Times New Roman" w:hAnsi="Times New Roman" w:cs="Times New Roman"/>
          <w:color w:val="000000" w:themeColor="text1"/>
          <w:sz w:val="24"/>
          <w:szCs w:val="24"/>
        </w:rPr>
        <w:t>périphérqiue</w:t>
      </w:r>
      <w:proofErr w:type="spellEnd"/>
      <w:r w:rsidRPr="003673E3">
        <w:rPr>
          <w:rFonts w:ascii="Times New Roman" w:hAnsi="Times New Roman" w:cs="Times New Roman"/>
          <w:color w:val="000000" w:themeColor="text1"/>
          <w:sz w:val="24"/>
          <w:szCs w:val="24"/>
        </w:rPr>
        <w:t xml:space="preserve">, </w:t>
      </w:r>
      <w:r w:rsidR="00B16A42">
        <w:rPr>
          <w:rFonts w:ascii="Times New Roman" w:hAnsi="Times New Roman" w:cs="Times New Roman"/>
          <w:color w:val="000000" w:themeColor="text1"/>
          <w:sz w:val="24"/>
          <w:szCs w:val="24"/>
        </w:rPr>
        <w:t>l</w:t>
      </w:r>
      <w:r w:rsidRPr="003673E3">
        <w:rPr>
          <w:rFonts w:ascii="Times New Roman" w:hAnsi="Times New Roman" w:cs="Times New Roman"/>
          <w:color w:val="000000" w:themeColor="text1"/>
          <w:sz w:val="24"/>
          <w:szCs w:val="24"/>
        </w:rPr>
        <w:t xml:space="preserve">es crédits délégués destinés au financement de l’encadrement sont gérés par les </w:t>
      </w:r>
      <w:r w:rsidR="00B16A42">
        <w:rPr>
          <w:rFonts w:ascii="Times New Roman" w:hAnsi="Times New Roman" w:cs="Times New Roman"/>
          <w:color w:val="000000" w:themeColor="text1"/>
          <w:sz w:val="24"/>
          <w:szCs w:val="24"/>
        </w:rPr>
        <w:t xml:space="preserve">équipes des </w:t>
      </w:r>
      <w:r w:rsidRPr="003673E3">
        <w:rPr>
          <w:rFonts w:ascii="Times New Roman" w:hAnsi="Times New Roman" w:cs="Times New Roman"/>
          <w:color w:val="000000" w:themeColor="text1"/>
          <w:sz w:val="24"/>
          <w:szCs w:val="24"/>
        </w:rPr>
        <w:t xml:space="preserve">districts et </w:t>
      </w:r>
      <w:r w:rsidR="00B16A42">
        <w:rPr>
          <w:rFonts w:ascii="Times New Roman" w:hAnsi="Times New Roman" w:cs="Times New Roman"/>
          <w:color w:val="000000" w:themeColor="text1"/>
          <w:sz w:val="24"/>
          <w:szCs w:val="24"/>
        </w:rPr>
        <w:t xml:space="preserve">des </w:t>
      </w:r>
      <w:r w:rsidRPr="003673E3">
        <w:rPr>
          <w:rFonts w:ascii="Times New Roman" w:hAnsi="Times New Roman" w:cs="Times New Roman"/>
          <w:color w:val="000000" w:themeColor="text1"/>
          <w:sz w:val="24"/>
          <w:szCs w:val="24"/>
        </w:rPr>
        <w:t xml:space="preserve">DRS à travers leurs régies d’avance. </w:t>
      </w:r>
    </w:p>
    <w:p w:rsidR="003673E3" w:rsidRDefault="003673E3" w:rsidP="003673E3">
      <w:pPr>
        <w:spacing w:line="360" w:lineRule="auto"/>
        <w:jc w:val="both"/>
        <w:rPr>
          <w:rFonts w:ascii="Times New Roman" w:hAnsi="Times New Roman" w:cs="Times New Roman"/>
          <w:color w:val="000000" w:themeColor="text1"/>
          <w:sz w:val="24"/>
          <w:szCs w:val="24"/>
        </w:rPr>
      </w:pPr>
      <w:r w:rsidRPr="003673E3">
        <w:rPr>
          <w:rFonts w:ascii="Times New Roman" w:hAnsi="Times New Roman" w:cs="Times New Roman"/>
          <w:color w:val="000000" w:themeColor="text1"/>
          <w:sz w:val="24"/>
          <w:szCs w:val="24"/>
        </w:rPr>
        <w:lastRenderedPageBreak/>
        <w:t>Concernant les crédits transférés, en application du décret N°2009-108-/PRES/PM/MATD/</w:t>
      </w:r>
      <w:r w:rsidR="00E469D1">
        <w:rPr>
          <w:rFonts w:ascii="Times New Roman" w:hAnsi="Times New Roman" w:cs="Times New Roman"/>
          <w:color w:val="000000" w:themeColor="text1"/>
          <w:sz w:val="24"/>
          <w:szCs w:val="24"/>
        </w:rPr>
        <w:t xml:space="preserve"> </w:t>
      </w:r>
      <w:r w:rsidRPr="003673E3">
        <w:rPr>
          <w:rFonts w:ascii="Times New Roman" w:hAnsi="Times New Roman" w:cs="Times New Roman"/>
          <w:color w:val="000000" w:themeColor="text1"/>
          <w:sz w:val="24"/>
          <w:szCs w:val="24"/>
        </w:rPr>
        <w:t xml:space="preserve">MS/MEF/MFPRE du 3 Mars 2009, portant transfert des ressources et des compétences de l’Etat aux communes dans les domaines de la santé, </w:t>
      </w:r>
      <w:r w:rsidR="00B16A42">
        <w:rPr>
          <w:rFonts w:ascii="Times New Roman" w:hAnsi="Times New Roman" w:cs="Times New Roman"/>
          <w:color w:val="000000" w:themeColor="text1"/>
          <w:sz w:val="24"/>
          <w:szCs w:val="24"/>
        </w:rPr>
        <w:t>l</w:t>
      </w:r>
      <w:r w:rsidRPr="003673E3">
        <w:rPr>
          <w:rFonts w:ascii="Times New Roman" w:hAnsi="Times New Roman" w:cs="Times New Roman"/>
          <w:color w:val="000000" w:themeColor="text1"/>
          <w:sz w:val="24"/>
          <w:szCs w:val="24"/>
        </w:rPr>
        <w:t xml:space="preserve">’Etat alloue annuellement aux collectivités des ressources pour le fonctionnement, la maintenance et la construction des formations sanitaires de base. </w:t>
      </w:r>
      <w:r w:rsidR="00F93EA5">
        <w:rPr>
          <w:rFonts w:ascii="Times New Roman" w:hAnsi="Times New Roman" w:cs="Times New Roman"/>
          <w:color w:val="000000" w:themeColor="text1"/>
          <w:sz w:val="24"/>
          <w:szCs w:val="24"/>
        </w:rPr>
        <w:t>L’utilisation de ces ressources transférées aux communes n’est pas optimale.</w:t>
      </w:r>
    </w:p>
    <w:p w:rsidR="00F15E80" w:rsidRDefault="00F15E80" w:rsidP="00721144">
      <w:pPr>
        <w:pStyle w:val="Paragraphedeliste"/>
        <w:numPr>
          <w:ilvl w:val="0"/>
          <w:numId w:val="7"/>
        </w:numPr>
        <w:ind w:left="1276" w:hanging="567"/>
        <w:rPr>
          <w:rFonts w:ascii="Times New Roman" w:hAnsi="Times New Roman" w:cs="Times New Roman"/>
          <w:i/>
          <w:sz w:val="24"/>
          <w:szCs w:val="24"/>
        </w:rPr>
      </w:pPr>
      <w:r>
        <w:rPr>
          <w:rFonts w:ascii="Times New Roman" w:hAnsi="Times New Roman" w:cs="Times New Roman"/>
          <w:i/>
          <w:sz w:val="24"/>
          <w:szCs w:val="24"/>
        </w:rPr>
        <w:t xml:space="preserve">La </w:t>
      </w:r>
      <w:r w:rsidRPr="00686B0C">
        <w:rPr>
          <w:rFonts w:ascii="Times New Roman" w:hAnsi="Times New Roman" w:cs="Times New Roman"/>
          <w:i/>
          <w:sz w:val="24"/>
          <w:szCs w:val="24"/>
        </w:rPr>
        <w:t xml:space="preserve">mutualisation des </w:t>
      </w:r>
      <w:r w:rsidRPr="00670893">
        <w:rPr>
          <w:rFonts w:ascii="Times New Roman" w:hAnsi="Times New Roman" w:cs="Times New Roman"/>
          <w:i/>
          <w:sz w:val="24"/>
          <w:szCs w:val="24"/>
        </w:rPr>
        <w:t xml:space="preserve">ressources du privé </w:t>
      </w:r>
      <w:r>
        <w:rPr>
          <w:rFonts w:ascii="Times New Roman" w:hAnsi="Times New Roman" w:cs="Times New Roman"/>
          <w:i/>
          <w:sz w:val="24"/>
          <w:szCs w:val="24"/>
        </w:rPr>
        <w:t xml:space="preserve"> </w:t>
      </w:r>
    </w:p>
    <w:p w:rsidR="00BF4483" w:rsidRPr="00490559" w:rsidRDefault="00490559" w:rsidP="00490559">
      <w:pPr>
        <w:spacing w:line="360" w:lineRule="auto"/>
        <w:jc w:val="both"/>
        <w:rPr>
          <w:rFonts w:ascii="Times New Roman" w:hAnsi="Times New Roman" w:cs="Times New Roman"/>
          <w:sz w:val="24"/>
          <w:szCs w:val="24"/>
        </w:rPr>
      </w:pPr>
      <w:r w:rsidRPr="00490559">
        <w:rPr>
          <w:rFonts w:ascii="Times New Roman" w:eastAsia="Calibri" w:hAnsi="Times New Roman" w:cs="Times New Roman"/>
          <w:sz w:val="24"/>
          <w:szCs w:val="24"/>
        </w:rPr>
        <w:t xml:space="preserve">Le Burkina Faso est au stade de la mise en place du Régime d’Assurance Maladie Universelle (RAMU). </w:t>
      </w:r>
      <w:r w:rsidRPr="00490559">
        <w:rPr>
          <w:rFonts w:ascii="Times New Roman" w:hAnsi="Times New Roman" w:cs="Times New Roman"/>
          <w:sz w:val="24"/>
          <w:szCs w:val="24"/>
        </w:rPr>
        <w:t xml:space="preserve">La loi n°60-2015/CNT portant régime d’assurance maladie universelle au Burkina Faso fait obligation à toute la population du Burkina d’y adhérer. Elle donne aussi la responsabilité à l’Etat de mettre à disposition les ressources complémentaires aux cotisations pour que chacun participe en fonction de ses moyens. Sur la base d’un panier de soins dont le coût a été calculé, une étude actuarielle réalisée en 2017 a proposé des scenarii de financement </w:t>
      </w:r>
      <w:r w:rsidR="00F93EA5">
        <w:rPr>
          <w:rFonts w:ascii="Times New Roman" w:hAnsi="Times New Roman" w:cs="Times New Roman"/>
          <w:sz w:val="24"/>
          <w:szCs w:val="24"/>
        </w:rPr>
        <w:t xml:space="preserve">pour les dix premières années. </w:t>
      </w:r>
      <w:r w:rsidR="00BF4483">
        <w:rPr>
          <w:rFonts w:ascii="Times New Roman" w:hAnsi="Times New Roman" w:cs="Times New Roman"/>
          <w:sz w:val="24"/>
          <w:szCs w:val="24"/>
        </w:rPr>
        <w:t xml:space="preserve"> Le scenario central, le plus avancé prévoit un taux de cotisation des actifs et des retraités de 4%, une cotisation des </w:t>
      </w:r>
      <w:proofErr w:type="spellStart"/>
      <w:r w:rsidR="00BF4483">
        <w:rPr>
          <w:rFonts w:ascii="Times New Roman" w:hAnsi="Times New Roman" w:cs="Times New Roman"/>
          <w:sz w:val="24"/>
          <w:szCs w:val="24"/>
        </w:rPr>
        <w:t>non salariés</w:t>
      </w:r>
      <w:proofErr w:type="spellEnd"/>
      <w:r w:rsidR="00BF4483">
        <w:rPr>
          <w:rFonts w:ascii="Times New Roman" w:hAnsi="Times New Roman" w:cs="Times New Roman"/>
          <w:sz w:val="24"/>
          <w:szCs w:val="24"/>
        </w:rPr>
        <w:t xml:space="preserve"> de 24000FCFA et un taux de taxe de contribution de 3%.</w:t>
      </w:r>
      <w:r w:rsidRPr="00490559">
        <w:rPr>
          <w:rFonts w:ascii="Times New Roman" w:hAnsi="Times New Roman" w:cs="Times New Roman"/>
          <w:sz w:val="24"/>
          <w:szCs w:val="24"/>
        </w:rPr>
        <w:t xml:space="preserve"> </w:t>
      </w:r>
    </w:p>
    <w:p w:rsidR="00490559" w:rsidRPr="00490559" w:rsidRDefault="00490559" w:rsidP="00490559">
      <w:pPr>
        <w:spacing w:line="360" w:lineRule="auto"/>
        <w:jc w:val="both"/>
        <w:rPr>
          <w:rFonts w:ascii="Times New Roman" w:hAnsi="Times New Roman" w:cs="Times New Roman"/>
          <w:sz w:val="24"/>
          <w:szCs w:val="24"/>
        </w:rPr>
      </w:pPr>
      <w:r w:rsidRPr="00490559">
        <w:rPr>
          <w:rFonts w:ascii="Times New Roman" w:hAnsi="Times New Roman" w:cs="Times New Roman"/>
          <w:sz w:val="24"/>
          <w:szCs w:val="24"/>
        </w:rPr>
        <w:t>Le gouvernement a acquis le principe que des financements qui dépassent les moyens des ménages et les possibilités du budget de l’Etat sur la base de l’assiette fiscale actuelle</w:t>
      </w:r>
      <w:r w:rsidR="00B32012">
        <w:rPr>
          <w:rFonts w:ascii="Times New Roman" w:hAnsi="Times New Roman" w:cs="Times New Roman"/>
          <w:sz w:val="24"/>
          <w:szCs w:val="24"/>
        </w:rPr>
        <w:t xml:space="preserve"> </w:t>
      </w:r>
      <w:r w:rsidR="00B32012" w:rsidRPr="00490559">
        <w:rPr>
          <w:rFonts w:ascii="Times New Roman" w:hAnsi="Times New Roman" w:cs="Times New Roman"/>
          <w:sz w:val="24"/>
          <w:szCs w:val="24"/>
        </w:rPr>
        <w:t>seront nécessaires</w:t>
      </w:r>
      <w:r w:rsidRPr="00490559">
        <w:rPr>
          <w:rFonts w:ascii="Times New Roman" w:hAnsi="Times New Roman" w:cs="Times New Roman"/>
          <w:sz w:val="24"/>
          <w:szCs w:val="24"/>
        </w:rPr>
        <w:t xml:space="preserve">. Les propositions faites dans le cadre de l’étude actuarielle ont été discutées et étudiées ; la marge de manœuvre relativement ténue entre les besoins en financement du RAMU et le souci de ne pas brider le secteur productif dynamique a bien été mesurée. </w:t>
      </w:r>
    </w:p>
    <w:p w:rsidR="00490559" w:rsidRPr="00490559" w:rsidRDefault="00490559" w:rsidP="00490559">
      <w:pPr>
        <w:spacing w:line="360" w:lineRule="auto"/>
        <w:jc w:val="both"/>
        <w:rPr>
          <w:rFonts w:ascii="Times New Roman" w:hAnsi="Times New Roman" w:cs="Times New Roman"/>
          <w:sz w:val="24"/>
          <w:szCs w:val="24"/>
        </w:rPr>
      </w:pPr>
      <w:r w:rsidRPr="00490559">
        <w:rPr>
          <w:rFonts w:ascii="Times New Roman" w:hAnsi="Times New Roman" w:cs="Times New Roman"/>
          <w:sz w:val="24"/>
          <w:szCs w:val="24"/>
        </w:rPr>
        <w:t xml:space="preserve">Par contre, les sources nouvelles de financement, l’assiette et les taux qui seront appliqués pour couvrir le « gap » de financement à terme n’ont pas été arrêtés : les besoins devront être évalués précisément avec l’expérience, notamment le rythme de progression de la couverture de la population et la maîtrise des dépenses en prestations maladies. Les premières années ne nécessiteront pas de financement innovant, mais les besoins à moyen terme seront ré-estimés précisément avec une bonne anticipation à l’aune des premières années d’expérience, pour que des mesures fiscales négociées et adaptées soient prises. </w:t>
      </w:r>
    </w:p>
    <w:p w:rsidR="00490559" w:rsidRPr="001C0FF4" w:rsidRDefault="00490559" w:rsidP="001C0FF4">
      <w:pPr>
        <w:spacing w:line="360" w:lineRule="auto"/>
        <w:jc w:val="both"/>
        <w:rPr>
          <w:rFonts w:ascii="Times New Roman" w:hAnsi="Times New Roman" w:cs="Times New Roman"/>
          <w:color w:val="000000" w:themeColor="text1"/>
          <w:sz w:val="24"/>
          <w:szCs w:val="24"/>
        </w:rPr>
      </w:pPr>
      <w:r w:rsidRPr="00490559">
        <w:rPr>
          <w:rFonts w:ascii="Times New Roman" w:hAnsi="Times New Roman" w:cs="Times New Roman"/>
          <w:sz w:val="24"/>
          <w:szCs w:val="24"/>
        </w:rPr>
        <w:t xml:space="preserve">Dès fin 2018- début 2019, les montants des cotisations seront fixés sur la base de l’étude actuarielle et inscrits dans les </w:t>
      </w:r>
      <w:r w:rsidR="00F93EA5">
        <w:rPr>
          <w:rFonts w:ascii="Times New Roman" w:hAnsi="Times New Roman" w:cs="Times New Roman"/>
          <w:sz w:val="24"/>
          <w:szCs w:val="24"/>
        </w:rPr>
        <w:t>d</w:t>
      </w:r>
      <w:r w:rsidR="00327EB4">
        <w:rPr>
          <w:rFonts w:ascii="Times New Roman" w:hAnsi="Times New Roman" w:cs="Times New Roman"/>
          <w:sz w:val="24"/>
          <w:szCs w:val="24"/>
        </w:rPr>
        <w:t xml:space="preserve">écrets d’application de la loi. </w:t>
      </w:r>
      <w:r w:rsidRPr="00490559">
        <w:rPr>
          <w:rFonts w:ascii="Times New Roman" w:eastAsia="Calibri" w:hAnsi="Times New Roman" w:cs="Times New Roman"/>
          <w:sz w:val="24"/>
          <w:szCs w:val="24"/>
        </w:rPr>
        <w:t xml:space="preserve">Aussi, les ressources actuellement gérées par le Ministère de la santé au titre de la « gratuité des soins » (politique </w:t>
      </w:r>
      <w:r w:rsidRPr="00490559">
        <w:rPr>
          <w:rFonts w:ascii="Times New Roman" w:eastAsia="Calibri" w:hAnsi="Times New Roman" w:cs="Times New Roman"/>
          <w:sz w:val="24"/>
          <w:szCs w:val="24"/>
        </w:rPr>
        <w:lastRenderedPageBreak/>
        <w:t>de 2016) seront transférées au RAMU dès la première année de fonctionnement de la CNAMU conformément au plan d’action adopté en Conseil des Ministres.</w:t>
      </w:r>
    </w:p>
    <w:p w:rsidR="00455694" w:rsidRPr="00377513" w:rsidRDefault="00B32012" w:rsidP="002B09D5">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w:t>
      </w:r>
      <w:r w:rsidR="00455694">
        <w:rPr>
          <w:rFonts w:ascii="Times New Roman" w:eastAsia="Calibri" w:hAnsi="Times New Roman" w:cs="Times New Roman"/>
          <w:sz w:val="24"/>
          <w:szCs w:val="24"/>
        </w:rPr>
        <w:t>es m</w:t>
      </w:r>
      <w:r w:rsidR="00455694" w:rsidRPr="00377513">
        <w:rPr>
          <w:rFonts w:ascii="Times New Roman" w:eastAsia="Calibri" w:hAnsi="Times New Roman" w:cs="Times New Roman"/>
          <w:sz w:val="24"/>
          <w:szCs w:val="24"/>
        </w:rPr>
        <w:t xml:space="preserve">utuelles </w:t>
      </w:r>
      <w:r w:rsidR="00455694">
        <w:rPr>
          <w:rFonts w:ascii="Times New Roman" w:eastAsia="Calibri" w:hAnsi="Times New Roman" w:cs="Times New Roman"/>
          <w:sz w:val="24"/>
          <w:szCs w:val="24"/>
        </w:rPr>
        <w:t>sociales</w:t>
      </w:r>
      <w:r w:rsidR="00455694" w:rsidRPr="00377513">
        <w:rPr>
          <w:rFonts w:ascii="Times New Roman" w:eastAsia="Calibri" w:hAnsi="Times New Roman" w:cs="Times New Roman"/>
          <w:sz w:val="24"/>
          <w:szCs w:val="24"/>
        </w:rPr>
        <w:t xml:space="preserve"> sont cré</w:t>
      </w:r>
      <w:r w:rsidR="00455694">
        <w:rPr>
          <w:rFonts w:ascii="Times New Roman" w:eastAsia="Calibri" w:hAnsi="Times New Roman" w:cs="Times New Roman"/>
          <w:sz w:val="24"/>
          <w:szCs w:val="24"/>
        </w:rPr>
        <w:t>ées au profit des populations des</w:t>
      </w:r>
      <w:r w:rsidR="00455694" w:rsidRPr="00377513">
        <w:rPr>
          <w:rFonts w:ascii="Times New Roman" w:eastAsia="Calibri" w:hAnsi="Times New Roman" w:cs="Times New Roman"/>
          <w:sz w:val="24"/>
          <w:szCs w:val="24"/>
        </w:rPr>
        <w:t xml:space="preserve"> secteur</w:t>
      </w:r>
      <w:r w:rsidR="00455694">
        <w:rPr>
          <w:rFonts w:ascii="Times New Roman" w:eastAsia="Calibri" w:hAnsi="Times New Roman" w:cs="Times New Roman"/>
          <w:sz w:val="24"/>
          <w:szCs w:val="24"/>
        </w:rPr>
        <w:t>s formel,</w:t>
      </w:r>
      <w:r w:rsidR="00455694" w:rsidRPr="00377513">
        <w:rPr>
          <w:rFonts w:ascii="Times New Roman" w:eastAsia="Calibri" w:hAnsi="Times New Roman" w:cs="Times New Roman"/>
          <w:sz w:val="24"/>
          <w:szCs w:val="24"/>
        </w:rPr>
        <w:t xml:space="preserve"> informel et du monde rural non affiliées à un régime obligatoire. En 201</w:t>
      </w:r>
      <w:r w:rsidR="00455694">
        <w:rPr>
          <w:rFonts w:ascii="Times New Roman" w:eastAsia="Calibri" w:hAnsi="Times New Roman" w:cs="Times New Roman"/>
          <w:sz w:val="24"/>
          <w:szCs w:val="24"/>
        </w:rPr>
        <w:t>6</w:t>
      </w:r>
      <w:r w:rsidR="00455694" w:rsidRPr="00377513">
        <w:rPr>
          <w:rFonts w:ascii="Times New Roman" w:eastAsia="Calibri" w:hAnsi="Times New Roman" w:cs="Times New Roman"/>
          <w:sz w:val="24"/>
          <w:szCs w:val="24"/>
        </w:rPr>
        <w:t xml:space="preserve">, on dénombrait </w:t>
      </w:r>
      <w:r w:rsidR="00455694">
        <w:rPr>
          <w:rFonts w:ascii="Times New Roman" w:eastAsia="Calibri" w:hAnsi="Times New Roman" w:cs="Times New Roman"/>
          <w:sz w:val="24"/>
          <w:szCs w:val="24"/>
        </w:rPr>
        <w:t>133</w:t>
      </w:r>
      <w:r w:rsidR="00455694" w:rsidRPr="00377513">
        <w:rPr>
          <w:rFonts w:ascii="Times New Roman" w:eastAsia="Calibri" w:hAnsi="Times New Roman" w:cs="Times New Roman"/>
          <w:sz w:val="24"/>
          <w:szCs w:val="24"/>
        </w:rPr>
        <w:t xml:space="preserve"> mutuelles </w:t>
      </w:r>
      <w:r w:rsidR="00455694">
        <w:rPr>
          <w:rFonts w:ascii="Times New Roman" w:eastAsia="Calibri" w:hAnsi="Times New Roman" w:cs="Times New Roman"/>
          <w:sz w:val="24"/>
          <w:szCs w:val="24"/>
        </w:rPr>
        <w:t xml:space="preserve">de santé </w:t>
      </w:r>
      <w:r w:rsidR="00455694" w:rsidRPr="00377513">
        <w:rPr>
          <w:rFonts w:ascii="Times New Roman" w:eastAsia="Calibri" w:hAnsi="Times New Roman" w:cs="Times New Roman"/>
          <w:sz w:val="24"/>
          <w:szCs w:val="24"/>
        </w:rPr>
        <w:t>sur le territoire national.</w:t>
      </w:r>
    </w:p>
    <w:p w:rsidR="00455694" w:rsidRDefault="00455694" w:rsidP="006E3BBF">
      <w:pPr>
        <w:autoSpaceDE w:val="0"/>
        <w:autoSpaceDN w:val="0"/>
        <w:adjustRightInd w:val="0"/>
        <w:spacing w:after="12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Les a</w:t>
      </w:r>
      <w:r w:rsidRPr="00377513">
        <w:rPr>
          <w:rFonts w:ascii="Times New Roman" w:eastAsia="Calibri" w:hAnsi="Times New Roman" w:cs="Times New Roman"/>
          <w:sz w:val="24"/>
          <w:szCs w:val="24"/>
        </w:rPr>
        <w:t>ssurances commerciales régies par le code CIMA (Conférence interafricaine d</w:t>
      </w:r>
      <w:r>
        <w:rPr>
          <w:rFonts w:ascii="Times New Roman" w:eastAsia="Calibri" w:hAnsi="Times New Roman" w:cs="Times New Roman"/>
          <w:sz w:val="24"/>
          <w:szCs w:val="24"/>
        </w:rPr>
        <w:t xml:space="preserve">u marché des assurances) </w:t>
      </w:r>
      <w:r w:rsidRPr="00377513">
        <w:rPr>
          <w:rFonts w:ascii="Times New Roman" w:eastAsia="Calibri" w:hAnsi="Times New Roman" w:cs="Times New Roman"/>
          <w:sz w:val="24"/>
          <w:szCs w:val="24"/>
        </w:rPr>
        <w:t>couvrent en général des particuliers qui ont un niveau de revenu relativement élevé.</w:t>
      </w:r>
      <w:r w:rsidR="00743E5F">
        <w:rPr>
          <w:rFonts w:ascii="Times New Roman" w:eastAsia="Calibri" w:hAnsi="Times New Roman" w:cs="Times New Roman"/>
          <w:sz w:val="24"/>
          <w:szCs w:val="24"/>
        </w:rPr>
        <w:t xml:space="preserve"> Le niveau </w:t>
      </w:r>
      <w:proofErr w:type="spellStart"/>
      <w:r w:rsidR="00743E5F">
        <w:rPr>
          <w:rFonts w:ascii="Times New Roman" w:eastAsia="Calibri" w:hAnsi="Times New Roman" w:cs="Times New Roman"/>
          <w:sz w:val="24"/>
          <w:szCs w:val="24"/>
        </w:rPr>
        <w:t>élévé</w:t>
      </w:r>
      <w:proofErr w:type="spellEnd"/>
      <w:r w:rsidR="00743E5F">
        <w:rPr>
          <w:rFonts w:ascii="Times New Roman" w:eastAsia="Calibri" w:hAnsi="Times New Roman" w:cs="Times New Roman"/>
          <w:sz w:val="24"/>
          <w:szCs w:val="24"/>
        </w:rPr>
        <w:t xml:space="preserve"> des primes </w:t>
      </w:r>
      <w:r w:rsidR="00743E5F" w:rsidRPr="00BF4483">
        <w:rPr>
          <w:rFonts w:ascii="Times New Roman" w:eastAsia="Calibri" w:hAnsi="Times New Roman" w:cs="Times New Roman"/>
          <w:sz w:val="24"/>
          <w:szCs w:val="24"/>
        </w:rPr>
        <w:t xml:space="preserve">limitent les potentialités de contribution significative de l’assurance maladie privée à but lucratif à l’extension de la couverture du risque </w:t>
      </w:r>
      <w:proofErr w:type="gramStart"/>
      <w:r w:rsidR="00743E5F" w:rsidRPr="00BF4483">
        <w:rPr>
          <w:rFonts w:ascii="Times New Roman" w:eastAsia="Calibri" w:hAnsi="Times New Roman" w:cs="Times New Roman"/>
          <w:sz w:val="24"/>
          <w:szCs w:val="24"/>
        </w:rPr>
        <w:t>maladie .</w:t>
      </w:r>
      <w:proofErr w:type="gramEnd"/>
    </w:p>
    <w:p w:rsidR="00490559" w:rsidRPr="00BF4483" w:rsidRDefault="00490559" w:rsidP="00490559">
      <w:pPr>
        <w:spacing w:line="360" w:lineRule="auto"/>
        <w:jc w:val="both"/>
        <w:rPr>
          <w:rFonts w:ascii="Times New Roman" w:hAnsi="Times New Roman" w:cs="Times New Roman"/>
          <w:color w:val="000000" w:themeColor="text1"/>
          <w:sz w:val="24"/>
          <w:szCs w:val="24"/>
        </w:rPr>
      </w:pPr>
      <w:r w:rsidRPr="00F15E80">
        <w:rPr>
          <w:rFonts w:ascii="Times New Roman" w:hAnsi="Times New Roman" w:cs="Times New Roman"/>
          <w:color w:val="000000" w:themeColor="text1"/>
          <w:sz w:val="24"/>
          <w:szCs w:val="24"/>
        </w:rPr>
        <w:t>A</w:t>
      </w:r>
      <w:r w:rsidR="00F77842">
        <w:rPr>
          <w:rFonts w:ascii="Times New Roman" w:hAnsi="Times New Roman" w:cs="Times New Roman"/>
          <w:color w:val="000000" w:themeColor="text1"/>
          <w:sz w:val="24"/>
          <w:szCs w:val="24"/>
        </w:rPr>
        <w:t>u</w:t>
      </w:r>
      <w:r w:rsidRPr="00F15E80">
        <w:rPr>
          <w:rFonts w:ascii="Times New Roman" w:hAnsi="Times New Roman" w:cs="Times New Roman"/>
          <w:color w:val="000000" w:themeColor="text1"/>
          <w:sz w:val="24"/>
          <w:szCs w:val="24"/>
        </w:rPr>
        <w:t xml:space="preserve"> niveau local, certaines communes disposent de</w:t>
      </w:r>
      <w:r>
        <w:rPr>
          <w:rFonts w:ascii="Times New Roman" w:hAnsi="Times New Roman" w:cs="Times New Roman"/>
          <w:color w:val="000000" w:themeColor="text1"/>
          <w:sz w:val="24"/>
          <w:szCs w:val="24"/>
        </w:rPr>
        <w:t xml:space="preserve"> fonds provenant de dons privés. </w:t>
      </w:r>
      <w:r w:rsidRPr="00F15E80">
        <w:rPr>
          <w:rFonts w:ascii="Times New Roman" w:hAnsi="Times New Roman" w:cs="Times New Roman"/>
          <w:color w:val="000000" w:themeColor="text1"/>
          <w:sz w:val="24"/>
          <w:szCs w:val="24"/>
        </w:rPr>
        <w:t>A cela s’ajoute l’intervention de certaines ONG qui financent directement des activités au niveau local.</w:t>
      </w:r>
      <w:r>
        <w:rPr>
          <w:rFonts w:ascii="Times New Roman" w:hAnsi="Times New Roman" w:cs="Times New Roman"/>
          <w:color w:val="000000" w:themeColor="text1"/>
          <w:sz w:val="24"/>
          <w:szCs w:val="24"/>
        </w:rPr>
        <w:t xml:space="preserve"> </w:t>
      </w:r>
    </w:p>
    <w:p w:rsidR="00490559" w:rsidRDefault="00490559" w:rsidP="00BF4483">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Au regard de notre analyse, on constate une </w:t>
      </w:r>
      <w:r w:rsidR="00637639">
        <w:rPr>
          <w:rFonts w:ascii="Times New Roman" w:hAnsi="Times New Roman" w:cs="Times New Roman"/>
          <w:sz w:val="24"/>
          <w:szCs w:val="24"/>
        </w:rPr>
        <w:t>multitude d’agents de financement tra</w:t>
      </w:r>
      <w:r w:rsidR="002B09D5">
        <w:rPr>
          <w:rFonts w:ascii="Times New Roman" w:hAnsi="Times New Roman" w:cs="Times New Roman"/>
          <w:sz w:val="24"/>
          <w:szCs w:val="24"/>
        </w:rPr>
        <w:t>d</w:t>
      </w:r>
      <w:r w:rsidR="00637639">
        <w:rPr>
          <w:rFonts w:ascii="Times New Roman" w:hAnsi="Times New Roman" w:cs="Times New Roman"/>
          <w:sz w:val="24"/>
          <w:szCs w:val="24"/>
        </w:rPr>
        <w:t xml:space="preserve">uisant une </w:t>
      </w:r>
      <w:r>
        <w:rPr>
          <w:rFonts w:ascii="Times New Roman" w:hAnsi="Times New Roman" w:cs="Times New Roman"/>
          <w:sz w:val="24"/>
          <w:szCs w:val="24"/>
        </w:rPr>
        <w:t>fragmentation dans la mise en commun des ressources. Ce qui est source d’inefficience (</w:t>
      </w:r>
      <w:r w:rsidR="002B09D5">
        <w:rPr>
          <w:rFonts w:ascii="Times New Roman" w:hAnsi="Times New Roman" w:cs="Times New Roman"/>
          <w:sz w:val="24"/>
          <w:szCs w:val="24"/>
        </w:rPr>
        <w:t>c</w:t>
      </w:r>
      <w:r>
        <w:rPr>
          <w:rFonts w:ascii="Times New Roman" w:hAnsi="Times New Roman" w:cs="Times New Roman"/>
          <w:sz w:val="24"/>
          <w:szCs w:val="24"/>
        </w:rPr>
        <w:t>oûts administratifs élevés,  doublons de financement, complexité du suivi des flux financiers et</w:t>
      </w:r>
      <w:r w:rsidR="00F77842">
        <w:rPr>
          <w:rFonts w:ascii="Times New Roman" w:hAnsi="Times New Roman" w:cs="Times New Roman"/>
          <w:sz w:val="24"/>
          <w:szCs w:val="24"/>
        </w:rPr>
        <w:t xml:space="preserve"> des procédures de gestion. Etc.</w:t>
      </w:r>
      <w:r>
        <w:rPr>
          <w:rFonts w:ascii="Times New Roman" w:hAnsi="Times New Roman" w:cs="Times New Roman"/>
          <w:sz w:val="24"/>
          <w:szCs w:val="24"/>
        </w:rPr>
        <w:t xml:space="preserve">). </w:t>
      </w:r>
      <w:r w:rsidR="009C7505">
        <w:rPr>
          <w:rFonts w:ascii="Times New Roman" w:hAnsi="Times New Roman" w:cs="Times New Roman"/>
          <w:sz w:val="24"/>
          <w:szCs w:val="24"/>
        </w:rPr>
        <w:t>De même, on relève une faible mutualisation du risque financier avec pour conséquence un niveau important du paiement direct des ménages (31,4% en 2016 selon les CNS).</w:t>
      </w:r>
    </w:p>
    <w:p w:rsidR="00490559" w:rsidRDefault="00490559" w:rsidP="00490559">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w:t>
      </w:r>
      <w:r w:rsidRPr="0031234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tableau</w:t>
      </w:r>
      <w:r w:rsidRPr="00312340">
        <w:rPr>
          <w:rFonts w:ascii="Times New Roman" w:hAnsi="Times New Roman" w:cs="Times New Roman"/>
          <w:color w:val="000000" w:themeColor="text1"/>
          <w:sz w:val="24"/>
          <w:szCs w:val="24"/>
        </w:rPr>
        <w:t xml:space="preserve"> ci-dessous fait </w:t>
      </w:r>
      <w:r>
        <w:rPr>
          <w:rFonts w:ascii="Times New Roman" w:hAnsi="Times New Roman" w:cs="Times New Roman"/>
          <w:color w:val="000000" w:themeColor="text1"/>
          <w:sz w:val="24"/>
          <w:szCs w:val="24"/>
        </w:rPr>
        <w:t>un état</w:t>
      </w:r>
      <w:r w:rsidRPr="00312340">
        <w:rPr>
          <w:rFonts w:ascii="Times New Roman" w:hAnsi="Times New Roman" w:cs="Times New Roman"/>
          <w:color w:val="000000" w:themeColor="text1"/>
          <w:sz w:val="24"/>
          <w:szCs w:val="24"/>
        </w:rPr>
        <w:t xml:space="preserve"> des différents </w:t>
      </w:r>
      <w:r>
        <w:rPr>
          <w:rFonts w:ascii="Times New Roman" w:hAnsi="Times New Roman" w:cs="Times New Roman"/>
          <w:color w:val="000000" w:themeColor="text1"/>
          <w:sz w:val="24"/>
          <w:szCs w:val="24"/>
        </w:rPr>
        <w:t>a</w:t>
      </w:r>
      <w:r w:rsidRPr="00CF246D">
        <w:rPr>
          <w:rFonts w:ascii="Times New Roman" w:hAnsi="Times New Roman" w:cs="Times New Roman"/>
          <w:color w:val="000000" w:themeColor="text1"/>
          <w:sz w:val="24"/>
          <w:szCs w:val="24"/>
        </w:rPr>
        <w:t>gents de financement</w:t>
      </w:r>
      <w:r w:rsidRPr="00312340">
        <w:rPr>
          <w:rFonts w:ascii="Times New Roman" w:hAnsi="Times New Roman" w:cs="Times New Roman"/>
          <w:color w:val="000000" w:themeColor="text1"/>
          <w:sz w:val="24"/>
          <w:szCs w:val="24"/>
        </w:rPr>
        <w:t xml:space="preserve"> dans le système de financement</w:t>
      </w:r>
      <w:r>
        <w:rPr>
          <w:rFonts w:ascii="Times New Roman" w:hAnsi="Times New Roman" w:cs="Times New Roman"/>
          <w:color w:val="000000" w:themeColor="text1"/>
          <w:sz w:val="24"/>
          <w:szCs w:val="24"/>
        </w:rPr>
        <w:t xml:space="preserve"> </w:t>
      </w:r>
    </w:p>
    <w:p w:rsidR="00D17D23" w:rsidRPr="00686B0C" w:rsidRDefault="00312340" w:rsidP="005127A0">
      <w:pPr>
        <w:jc w:val="center"/>
        <w:rPr>
          <w:rFonts w:ascii="Times New Roman" w:hAnsi="Times New Roman" w:cs="Times New Roman"/>
          <w:color w:val="000000" w:themeColor="text1"/>
          <w:sz w:val="24"/>
          <w:szCs w:val="20"/>
        </w:rPr>
      </w:pPr>
      <w:r w:rsidRPr="005127A0">
        <w:rPr>
          <w:rFonts w:ascii="Times New Roman" w:hAnsi="Times New Roman" w:cs="Times New Roman"/>
          <w:b/>
          <w:color w:val="000000" w:themeColor="text1"/>
          <w:sz w:val="24"/>
          <w:szCs w:val="20"/>
        </w:rPr>
        <w:t>Tableau </w:t>
      </w:r>
      <w:r w:rsidR="00D5665B" w:rsidRPr="005127A0">
        <w:rPr>
          <w:rFonts w:ascii="Times New Roman" w:hAnsi="Times New Roman" w:cs="Times New Roman"/>
          <w:b/>
          <w:color w:val="000000" w:themeColor="text1"/>
          <w:sz w:val="24"/>
          <w:szCs w:val="20"/>
        </w:rPr>
        <w:t>II</w:t>
      </w:r>
      <w:r w:rsidR="005127A0">
        <w:rPr>
          <w:rFonts w:ascii="Times New Roman" w:hAnsi="Times New Roman" w:cs="Times New Roman"/>
          <w:b/>
          <w:color w:val="000000" w:themeColor="text1"/>
          <w:sz w:val="24"/>
          <w:szCs w:val="20"/>
        </w:rPr>
        <w:t xml:space="preserve"> </w:t>
      </w:r>
      <w:r w:rsidRPr="00686B0C">
        <w:rPr>
          <w:rFonts w:ascii="Times New Roman" w:hAnsi="Times New Roman" w:cs="Times New Roman"/>
          <w:color w:val="000000" w:themeColor="text1"/>
          <w:sz w:val="24"/>
          <w:szCs w:val="20"/>
        </w:rPr>
        <w:t xml:space="preserve">: </w:t>
      </w:r>
      <w:r w:rsidR="00D17D23">
        <w:rPr>
          <w:rFonts w:ascii="Times New Roman" w:hAnsi="Times New Roman" w:cs="Times New Roman"/>
          <w:color w:val="000000" w:themeColor="text1"/>
          <w:sz w:val="24"/>
          <w:szCs w:val="20"/>
        </w:rPr>
        <w:t>Fragmentation</w:t>
      </w:r>
      <w:r w:rsidR="00D17D23" w:rsidRPr="00686B0C">
        <w:rPr>
          <w:rFonts w:ascii="Times New Roman" w:hAnsi="Times New Roman" w:cs="Times New Roman"/>
          <w:color w:val="000000" w:themeColor="text1"/>
          <w:sz w:val="24"/>
          <w:szCs w:val="20"/>
        </w:rPr>
        <w:t xml:space="preserve"> </w:t>
      </w:r>
      <w:r w:rsidRPr="00686B0C">
        <w:rPr>
          <w:rFonts w:ascii="Times New Roman" w:hAnsi="Times New Roman" w:cs="Times New Roman"/>
          <w:color w:val="000000" w:themeColor="text1"/>
          <w:sz w:val="24"/>
          <w:szCs w:val="20"/>
        </w:rPr>
        <w:t xml:space="preserve">des ressources </w:t>
      </w:r>
      <w:r w:rsidR="00D17D23">
        <w:rPr>
          <w:rFonts w:ascii="Times New Roman" w:hAnsi="Times New Roman" w:cs="Times New Roman"/>
          <w:color w:val="000000" w:themeColor="text1"/>
          <w:sz w:val="24"/>
          <w:szCs w:val="20"/>
        </w:rPr>
        <w:t>financière</w:t>
      </w:r>
      <w:r w:rsidR="00C91FF8">
        <w:rPr>
          <w:rFonts w:ascii="Times New Roman" w:hAnsi="Times New Roman" w:cs="Times New Roman"/>
          <w:color w:val="000000" w:themeColor="text1"/>
          <w:sz w:val="24"/>
          <w:szCs w:val="20"/>
        </w:rPr>
        <w:t>s</w:t>
      </w:r>
      <w:r w:rsidR="00D17D23">
        <w:rPr>
          <w:rFonts w:ascii="Times New Roman" w:hAnsi="Times New Roman" w:cs="Times New Roman"/>
          <w:color w:val="000000" w:themeColor="text1"/>
          <w:sz w:val="24"/>
          <w:szCs w:val="20"/>
        </w:rPr>
        <w:t xml:space="preserve"> de la santé au</w:t>
      </w:r>
      <w:r w:rsidRPr="00686B0C">
        <w:rPr>
          <w:rFonts w:ascii="Times New Roman" w:hAnsi="Times New Roman" w:cs="Times New Roman"/>
          <w:color w:val="000000" w:themeColor="text1"/>
          <w:sz w:val="24"/>
          <w:szCs w:val="20"/>
        </w:rPr>
        <w:t xml:space="preserve"> Burkina Faso </w:t>
      </w:r>
      <w:r w:rsidR="00A80631">
        <w:rPr>
          <w:rFonts w:ascii="Times New Roman" w:hAnsi="Times New Roman" w:cs="Times New Roman"/>
          <w:color w:val="000000" w:themeColor="text1"/>
          <w:sz w:val="24"/>
          <w:szCs w:val="20"/>
        </w:rPr>
        <w:t>en 2017</w:t>
      </w:r>
    </w:p>
    <w:tbl>
      <w:tblPr>
        <w:tblStyle w:val="Grilledutableau"/>
        <w:tblW w:w="5000" w:type="pct"/>
        <w:tblLook w:val="04A0" w:firstRow="1" w:lastRow="0" w:firstColumn="1" w:lastColumn="0" w:noHBand="0" w:noVBand="1"/>
      </w:tblPr>
      <w:tblGrid>
        <w:gridCol w:w="1575"/>
        <w:gridCol w:w="3704"/>
        <w:gridCol w:w="4009"/>
      </w:tblGrid>
      <w:tr w:rsidR="00312340" w:rsidRPr="008A36B1" w:rsidTr="00686B0C">
        <w:tc>
          <w:tcPr>
            <w:tcW w:w="848" w:type="pct"/>
            <w:shd w:val="clear" w:color="auto" w:fill="F79646" w:themeFill="accent6"/>
          </w:tcPr>
          <w:p w:rsidR="00312340" w:rsidRPr="008A36B1" w:rsidRDefault="00522F5F" w:rsidP="00A129CA">
            <w:pPr>
              <w:jc w:val="center"/>
              <w:rPr>
                <w:rFonts w:ascii="Times New Roman" w:hAnsi="Times New Roman" w:cs="Times New Roman"/>
                <w:sz w:val="20"/>
                <w:szCs w:val="20"/>
              </w:rPr>
            </w:pPr>
            <w:r w:rsidRPr="008A36B1">
              <w:rPr>
                <w:rFonts w:ascii="Times New Roman" w:hAnsi="Times New Roman" w:cs="Times New Roman"/>
                <w:sz w:val="20"/>
                <w:szCs w:val="20"/>
              </w:rPr>
              <w:t>Structures</w:t>
            </w:r>
          </w:p>
        </w:tc>
        <w:tc>
          <w:tcPr>
            <w:tcW w:w="1994" w:type="pct"/>
            <w:shd w:val="clear" w:color="auto" w:fill="F79646" w:themeFill="accent6"/>
          </w:tcPr>
          <w:p w:rsidR="00312340" w:rsidRPr="008A36B1" w:rsidRDefault="00CF246D" w:rsidP="00A129CA">
            <w:pPr>
              <w:jc w:val="center"/>
              <w:rPr>
                <w:rFonts w:ascii="Times New Roman" w:hAnsi="Times New Roman" w:cs="Times New Roman"/>
                <w:sz w:val="20"/>
                <w:szCs w:val="20"/>
              </w:rPr>
            </w:pPr>
            <w:r>
              <w:rPr>
                <w:rFonts w:ascii="Times New Roman" w:hAnsi="Times New Roman" w:cs="Times New Roman"/>
                <w:sz w:val="20"/>
                <w:szCs w:val="20"/>
              </w:rPr>
              <w:t>Agents de financement</w:t>
            </w:r>
          </w:p>
        </w:tc>
        <w:tc>
          <w:tcPr>
            <w:tcW w:w="2158" w:type="pct"/>
            <w:shd w:val="clear" w:color="auto" w:fill="F79646" w:themeFill="accent6"/>
          </w:tcPr>
          <w:p w:rsidR="00312340" w:rsidRPr="008A36B1" w:rsidRDefault="00312340" w:rsidP="00A129CA">
            <w:pPr>
              <w:jc w:val="center"/>
              <w:rPr>
                <w:rFonts w:ascii="Times New Roman" w:hAnsi="Times New Roman" w:cs="Times New Roman"/>
                <w:sz w:val="20"/>
                <w:szCs w:val="20"/>
              </w:rPr>
            </w:pPr>
            <w:r w:rsidRPr="008A36B1">
              <w:rPr>
                <w:rFonts w:ascii="Times New Roman" w:hAnsi="Times New Roman" w:cs="Times New Roman"/>
                <w:sz w:val="20"/>
                <w:szCs w:val="20"/>
              </w:rPr>
              <w:t>Prestations</w:t>
            </w:r>
          </w:p>
        </w:tc>
      </w:tr>
      <w:tr w:rsidR="00595D90" w:rsidRPr="008A36B1" w:rsidTr="00686B0C">
        <w:tc>
          <w:tcPr>
            <w:tcW w:w="848" w:type="pct"/>
            <w:vMerge w:val="restar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Secteur public (Etat)</w:t>
            </w:r>
          </w:p>
        </w:tc>
        <w:tc>
          <w:tcPr>
            <w:tcW w:w="1994" w:type="pc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DAF</w:t>
            </w:r>
            <w:r w:rsidR="00134CBC">
              <w:rPr>
                <w:rFonts w:ascii="Times New Roman" w:hAnsi="Times New Roman" w:cs="Times New Roman"/>
                <w:sz w:val="20"/>
                <w:szCs w:val="20"/>
              </w:rPr>
              <w:t xml:space="preserve"> (BE)</w:t>
            </w:r>
          </w:p>
        </w:tc>
        <w:tc>
          <w:tcPr>
            <w:tcW w:w="2158" w:type="pct"/>
            <w:vMerge w:val="restart"/>
          </w:tcPr>
          <w:p w:rsidR="00595D90" w:rsidRPr="008A36B1" w:rsidRDefault="00595D90" w:rsidP="0009525D">
            <w:pPr>
              <w:pStyle w:val="Paragraphedeliste"/>
              <w:numPr>
                <w:ilvl w:val="0"/>
                <w:numId w:val="11"/>
              </w:numPr>
              <w:rPr>
                <w:rFonts w:ascii="Times New Roman" w:hAnsi="Times New Roman" w:cs="Times New Roman"/>
                <w:sz w:val="20"/>
                <w:szCs w:val="20"/>
              </w:rPr>
            </w:pPr>
            <w:r w:rsidRPr="008A36B1">
              <w:rPr>
                <w:rFonts w:ascii="Times New Roman" w:hAnsi="Times New Roman" w:cs="Times New Roman"/>
                <w:sz w:val="20"/>
                <w:szCs w:val="20"/>
              </w:rPr>
              <w:t>Fonctionnement</w:t>
            </w:r>
          </w:p>
          <w:p w:rsidR="00595D90" w:rsidRPr="008A36B1" w:rsidRDefault="00595D90" w:rsidP="0009525D">
            <w:pPr>
              <w:pStyle w:val="Paragraphedeliste"/>
              <w:numPr>
                <w:ilvl w:val="0"/>
                <w:numId w:val="11"/>
              </w:numPr>
              <w:rPr>
                <w:rFonts w:ascii="Times New Roman" w:hAnsi="Times New Roman" w:cs="Times New Roman"/>
                <w:sz w:val="20"/>
                <w:szCs w:val="20"/>
              </w:rPr>
            </w:pPr>
            <w:r w:rsidRPr="008A36B1">
              <w:rPr>
                <w:rFonts w:ascii="Times New Roman" w:hAnsi="Times New Roman" w:cs="Times New Roman"/>
                <w:sz w:val="20"/>
                <w:szCs w:val="20"/>
              </w:rPr>
              <w:t>Investissements de toutes les Structures</w:t>
            </w:r>
          </w:p>
          <w:p w:rsidR="00595D90" w:rsidRPr="008A36B1" w:rsidRDefault="00595D90" w:rsidP="0009525D">
            <w:pPr>
              <w:pStyle w:val="Paragraphedeliste"/>
              <w:numPr>
                <w:ilvl w:val="0"/>
                <w:numId w:val="11"/>
              </w:numPr>
              <w:rPr>
                <w:rFonts w:ascii="Times New Roman" w:hAnsi="Times New Roman" w:cs="Times New Roman"/>
                <w:sz w:val="20"/>
                <w:szCs w:val="20"/>
              </w:rPr>
            </w:pPr>
            <w:r w:rsidRPr="008A36B1">
              <w:rPr>
                <w:rFonts w:ascii="Times New Roman" w:hAnsi="Times New Roman" w:cs="Times New Roman"/>
                <w:sz w:val="20"/>
                <w:szCs w:val="20"/>
              </w:rPr>
              <w:t>Soins préventifs</w:t>
            </w:r>
          </w:p>
          <w:p w:rsidR="00595D90" w:rsidRPr="008A36B1" w:rsidRDefault="00595D90" w:rsidP="0009525D">
            <w:pPr>
              <w:pStyle w:val="Paragraphedeliste"/>
              <w:numPr>
                <w:ilvl w:val="0"/>
                <w:numId w:val="11"/>
              </w:numPr>
              <w:rPr>
                <w:rFonts w:ascii="Times New Roman" w:hAnsi="Times New Roman" w:cs="Times New Roman"/>
                <w:sz w:val="20"/>
                <w:szCs w:val="20"/>
              </w:rPr>
            </w:pPr>
            <w:r w:rsidRPr="008A36B1">
              <w:rPr>
                <w:rFonts w:ascii="Times New Roman" w:hAnsi="Times New Roman" w:cs="Times New Roman"/>
                <w:sz w:val="20"/>
                <w:szCs w:val="20"/>
              </w:rPr>
              <w:t xml:space="preserve"> Promotionnelles</w:t>
            </w:r>
          </w:p>
          <w:p w:rsidR="00595D90" w:rsidRPr="008A36B1" w:rsidRDefault="00595D90" w:rsidP="0009525D">
            <w:pPr>
              <w:pStyle w:val="Paragraphedeliste"/>
              <w:numPr>
                <w:ilvl w:val="0"/>
                <w:numId w:val="11"/>
              </w:numPr>
              <w:rPr>
                <w:rFonts w:ascii="Times New Roman" w:hAnsi="Times New Roman" w:cs="Times New Roman"/>
                <w:sz w:val="20"/>
                <w:szCs w:val="20"/>
              </w:rPr>
            </w:pPr>
            <w:r w:rsidRPr="008A36B1">
              <w:rPr>
                <w:rFonts w:ascii="Times New Roman" w:hAnsi="Times New Roman" w:cs="Times New Roman"/>
                <w:sz w:val="20"/>
                <w:szCs w:val="20"/>
              </w:rPr>
              <w:t xml:space="preserve"> de réadaptations</w:t>
            </w:r>
          </w:p>
        </w:tc>
      </w:tr>
      <w:tr w:rsidR="00134CBC" w:rsidRPr="008A36B1" w:rsidTr="00686B0C">
        <w:tc>
          <w:tcPr>
            <w:tcW w:w="848" w:type="pct"/>
            <w:vMerge/>
          </w:tcPr>
          <w:p w:rsidR="00134CBC" w:rsidRPr="008A36B1" w:rsidRDefault="00134CBC" w:rsidP="00A129CA">
            <w:pPr>
              <w:rPr>
                <w:rFonts w:ascii="Times New Roman" w:hAnsi="Times New Roman" w:cs="Times New Roman"/>
                <w:sz w:val="20"/>
                <w:szCs w:val="20"/>
              </w:rPr>
            </w:pPr>
          </w:p>
        </w:tc>
        <w:tc>
          <w:tcPr>
            <w:tcW w:w="1994" w:type="pct"/>
          </w:tcPr>
          <w:p w:rsidR="00134CBC" w:rsidRPr="008A36B1" w:rsidRDefault="00134CBC" w:rsidP="00A129CA">
            <w:pPr>
              <w:rPr>
                <w:rFonts w:ascii="Times New Roman" w:hAnsi="Times New Roman" w:cs="Times New Roman"/>
                <w:sz w:val="20"/>
                <w:szCs w:val="20"/>
              </w:rPr>
            </w:pPr>
            <w:r w:rsidRPr="00134CBC">
              <w:rPr>
                <w:rFonts w:ascii="Times New Roman" w:hAnsi="Times New Roman" w:cs="Times New Roman"/>
                <w:sz w:val="20"/>
                <w:szCs w:val="20"/>
              </w:rPr>
              <w:t>DAF (OMS et UNICEF)</w:t>
            </w:r>
          </w:p>
        </w:tc>
        <w:tc>
          <w:tcPr>
            <w:tcW w:w="2158" w:type="pct"/>
            <w:vMerge/>
          </w:tcPr>
          <w:p w:rsidR="00134CBC" w:rsidRPr="008A36B1" w:rsidRDefault="00134CBC" w:rsidP="0009525D">
            <w:pPr>
              <w:pStyle w:val="Paragraphedeliste"/>
              <w:numPr>
                <w:ilvl w:val="0"/>
                <w:numId w:val="11"/>
              </w:numPr>
              <w:rPr>
                <w:rFonts w:ascii="Times New Roman" w:hAnsi="Times New Roman" w:cs="Times New Roman"/>
                <w:sz w:val="20"/>
                <w:szCs w:val="20"/>
              </w:rPr>
            </w:pPr>
          </w:p>
        </w:tc>
      </w:tr>
      <w:tr w:rsidR="00595D90" w:rsidRPr="008A36B1" w:rsidTr="00686B0C">
        <w:tc>
          <w:tcPr>
            <w:tcW w:w="848" w:type="pct"/>
            <w:vMerge/>
          </w:tcPr>
          <w:p w:rsidR="00595D90" w:rsidRPr="008A36B1" w:rsidRDefault="00595D90" w:rsidP="00A129CA">
            <w:pPr>
              <w:rPr>
                <w:rFonts w:ascii="Times New Roman" w:hAnsi="Times New Roman" w:cs="Times New Roman"/>
                <w:sz w:val="20"/>
                <w:szCs w:val="20"/>
              </w:rPr>
            </w:pPr>
          </w:p>
        </w:tc>
        <w:tc>
          <w:tcPr>
            <w:tcW w:w="1994" w:type="pct"/>
          </w:tcPr>
          <w:p w:rsidR="00595D90" w:rsidRPr="008A36B1" w:rsidRDefault="00595D90" w:rsidP="00A129CA">
            <w:pPr>
              <w:rPr>
                <w:rFonts w:ascii="Times New Roman" w:hAnsi="Times New Roman" w:cs="Times New Roman"/>
                <w:sz w:val="20"/>
                <w:szCs w:val="20"/>
              </w:rPr>
            </w:pPr>
          </w:p>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Office de Santé des Travailleurs (OST)</w:t>
            </w:r>
          </w:p>
        </w:tc>
        <w:tc>
          <w:tcPr>
            <w:tcW w:w="2158" w:type="pct"/>
            <w:vMerge/>
          </w:tcPr>
          <w:p w:rsidR="00595D90" w:rsidRPr="008A36B1" w:rsidRDefault="00595D90" w:rsidP="000F10AC">
            <w:pPr>
              <w:pStyle w:val="Paragraphedeliste"/>
              <w:ind w:left="360"/>
              <w:rPr>
                <w:rFonts w:ascii="Times New Roman" w:hAnsi="Times New Roman" w:cs="Times New Roman"/>
                <w:sz w:val="20"/>
                <w:szCs w:val="20"/>
              </w:rPr>
            </w:pPr>
          </w:p>
        </w:tc>
      </w:tr>
      <w:tr w:rsidR="00312340" w:rsidRPr="008A36B1" w:rsidTr="00686B0C">
        <w:tc>
          <w:tcPr>
            <w:tcW w:w="848" w:type="pct"/>
            <w:vMerge/>
          </w:tcPr>
          <w:p w:rsidR="00312340" w:rsidRPr="008A36B1" w:rsidRDefault="00312340" w:rsidP="00A129CA">
            <w:pPr>
              <w:rPr>
                <w:rFonts w:ascii="Times New Roman" w:hAnsi="Times New Roman" w:cs="Times New Roman"/>
                <w:sz w:val="20"/>
                <w:szCs w:val="20"/>
              </w:rPr>
            </w:pPr>
          </w:p>
        </w:tc>
        <w:tc>
          <w:tcPr>
            <w:tcW w:w="1994" w:type="pct"/>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 xml:space="preserve">DGESS (Programme d'Appui à la Politique Sectorielle </w:t>
            </w:r>
            <w:r w:rsidR="00522F5F" w:rsidRPr="008A36B1">
              <w:rPr>
                <w:rFonts w:ascii="Times New Roman" w:hAnsi="Times New Roman" w:cs="Times New Roman"/>
                <w:sz w:val="20"/>
                <w:szCs w:val="20"/>
              </w:rPr>
              <w:t xml:space="preserve">santé </w:t>
            </w:r>
            <w:r w:rsidRPr="008A36B1">
              <w:rPr>
                <w:rFonts w:ascii="Times New Roman" w:hAnsi="Times New Roman" w:cs="Times New Roman"/>
                <w:sz w:val="20"/>
                <w:szCs w:val="20"/>
              </w:rPr>
              <w:t>(PAPS=UE)</w:t>
            </w:r>
          </w:p>
        </w:tc>
        <w:tc>
          <w:tcPr>
            <w:tcW w:w="2158" w:type="pct"/>
          </w:tcPr>
          <w:p w:rsidR="00312340" w:rsidRPr="008A36B1" w:rsidRDefault="00312340" w:rsidP="00C74193">
            <w:pPr>
              <w:rPr>
                <w:rFonts w:ascii="Times New Roman" w:hAnsi="Times New Roman" w:cs="Times New Roman"/>
                <w:sz w:val="20"/>
                <w:szCs w:val="20"/>
              </w:rPr>
            </w:pPr>
            <w:r w:rsidRPr="008A36B1">
              <w:rPr>
                <w:rStyle w:val="Emphaseple"/>
                <w:rFonts w:ascii="Times New Roman" w:hAnsi="Times New Roman" w:cs="Times New Roman"/>
                <w:i w:val="0"/>
                <w:iCs w:val="0"/>
                <w:color w:val="auto"/>
                <w:sz w:val="20"/>
                <w:szCs w:val="20"/>
              </w:rPr>
              <w:t>financement des structures d’encadrement</w:t>
            </w:r>
          </w:p>
        </w:tc>
      </w:tr>
      <w:tr w:rsidR="00312340" w:rsidRPr="008A36B1" w:rsidTr="00686B0C">
        <w:tc>
          <w:tcPr>
            <w:tcW w:w="848" w:type="pct"/>
            <w:vMerge/>
          </w:tcPr>
          <w:p w:rsidR="00312340" w:rsidRPr="008A36B1" w:rsidRDefault="00312340" w:rsidP="00A129CA">
            <w:pPr>
              <w:rPr>
                <w:rFonts w:ascii="Times New Roman" w:hAnsi="Times New Roman" w:cs="Times New Roman"/>
                <w:sz w:val="20"/>
                <w:szCs w:val="20"/>
              </w:rPr>
            </w:pPr>
          </w:p>
        </w:tc>
        <w:tc>
          <w:tcPr>
            <w:tcW w:w="1994" w:type="pct"/>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PADS</w:t>
            </w:r>
            <w:r w:rsidR="00942BBA">
              <w:rPr>
                <w:rFonts w:ascii="Times New Roman" w:hAnsi="Times New Roman" w:cs="Times New Roman"/>
                <w:sz w:val="20"/>
                <w:szCs w:val="20"/>
              </w:rPr>
              <w:t xml:space="preserve"> (fonds ciblés des partenaires)</w:t>
            </w:r>
          </w:p>
        </w:tc>
        <w:tc>
          <w:tcPr>
            <w:tcW w:w="2158" w:type="pct"/>
          </w:tcPr>
          <w:p w:rsidR="00312340" w:rsidRPr="00A80631" w:rsidRDefault="00A80631" w:rsidP="0009525D">
            <w:pPr>
              <w:pStyle w:val="Paragraphedeliste"/>
              <w:numPr>
                <w:ilvl w:val="0"/>
                <w:numId w:val="11"/>
              </w:numPr>
              <w:rPr>
                <w:rFonts w:ascii="Times New Roman" w:hAnsi="Times New Roman" w:cs="Times New Roman"/>
                <w:sz w:val="20"/>
                <w:szCs w:val="20"/>
              </w:rPr>
            </w:pPr>
            <w:r>
              <w:rPr>
                <w:rFonts w:ascii="Times New Roman" w:hAnsi="Times New Roman" w:cs="Times New Roman"/>
                <w:sz w:val="20"/>
                <w:szCs w:val="20"/>
              </w:rPr>
              <w:t>Financement des programmes verticaux</w:t>
            </w:r>
          </w:p>
        </w:tc>
      </w:tr>
      <w:tr w:rsidR="00312340" w:rsidRPr="008A36B1" w:rsidTr="00686B0C">
        <w:tc>
          <w:tcPr>
            <w:tcW w:w="848" w:type="pct"/>
            <w:vMerge/>
          </w:tcPr>
          <w:p w:rsidR="00312340" w:rsidRPr="008A36B1" w:rsidRDefault="00312340" w:rsidP="00A129CA">
            <w:pPr>
              <w:rPr>
                <w:rFonts w:ascii="Times New Roman" w:hAnsi="Times New Roman" w:cs="Times New Roman"/>
                <w:sz w:val="20"/>
                <w:szCs w:val="20"/>
              </w:rPr>
            </w:pPr>
          </w:p>
        </w:tc>
        <w:tc>
          <w:tcPr>
            <w:tcW w:w="1994" w:type="pct"/>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Collectivités (Régions et communes)</w:t>
            </w:r>
          </w:p>
        </w:tc>
        <w:tc>
          <w:tcPr>
            <w:tcW w:w="2158" w:type="pct"/>
          </w:tcPr>
          <w:p w:rsidR="00312340" w:rsidRPr="008A36B1" w:rsidRDefault="00312340" w:rsidP="0009525D">
            <w:pPr>
              <w:pStyle w:val="Paragraphedeliste"/>
              <w:numPr>
                <w:ilvl w:val="0"/>
                <w:numId w:val="12"/>
              </w:numPr>
              <w:rPr>
                <w:rFonts w:ascii="Times New Roman" w:hAnsi="Times New Roman" w:cs="Times New Roman"/>
                <w:sz w:val="20"/>
                <w:szCs w:val="20"/>
              </w:rPr>
            </w:pPr>
            <w:r w:rsidRPr="008A36B1">
              <w:rPr>
                <w:rFonts w:ascii="Times New Roman" w:hAnsi="Times New Roman" w:cs="Times New Roman"/>
                <w:sz w:val="20"/>
                <w:szCs w:val="20"/>
              </w:rPr>
              <w:t>fonctionnement</w:t>
            </w:r>
          </w:p>
          <w:p w:rsidR="00312340" w:rsidRPr="008A36B1" w:rsidRDefault="00312340" w:rsidP="0009525D">
            <w:pPr>
              <w:pStyle w:val="Paragraphedeliste"/>
              <w:numPr>
                <w:ilvl w:val="0"/>
                <w:numId w:val="12"/>
              </w:numPr>
              <w:rPr>
                <w:rFonts w:ascii="Times New Roman" w:hAnsi="Times New Roman" w:cs="Times New Roman"/>
                <w:sz w:val="20"/>
                <w:szCs w:val="20"/>
              </w:rPr>
            </w:pPr>
            <w:r w:rsidRPr="008A36B1">
              <w:rPr>
                <w:rFonts w:ascii="Times New Roman" w:hAnsi="Times New Roman" w:cs="Times New Roman"/>
                <w:sz w:val="20"/>
                <w:szCs w:val="20"/>
              </w:rPr>
              <w:t>maintenance</w:t>
            </w:r>
          </w:p>
          <w:p w:rsidR="00312340" w:rsidRPr="00942BBA" w:rsidRDefault="00312340" w:rsidP="0009525D">
            <w:pPr>
              <w:pStyle w:val="Paragraphedeliste"/>
              <w:numPr>
                <w:ilvl w:val="0"/>
                <w:numId w:val="12"/>
              </w:numPr>
              <w:rPr>
                <w:rFonts w:ascii="Times New Roman" w:hAnsi="Times New Roman" w:cs="Times New Roman"/>
                <w:sz w:val="20"/>
                <w:szCs w:val="20"/>
              </w:rPr>
            </w:pPr>
            <w:r w:rsidRPr="008A36B1">
              <w:rPr>
                <w:rFonts w:ascii="Times New Roman" w:hAnsi="Times New Roman" w:cs="Times New Roman"/>
                <w:sz w:val="20"/>
                <w:szCs w:val="20"/>
              </w:rPr>
              <w:t xml:space="preserve">construction des formations sanitaires de base </w:t>
            </w:r>
          </w:p>
        </w:tc>
      </w:tr>
      <w:tr w:rsidR="00312340" w:rsidRPr="008A36B1" w:rsidTr="00686B0C">
        <w:tc>
          <w:tcPr>
            <w:tcW w:w="848" w:type="pct"/>
            <w:vMerge/>
          </w:tcPr>
          <w:p w:rsidR="00312340" w:rsidRPr="008A36B1" w:rsidRDefault="00312340" w:rsidP="00A129CA">
            <w:pPr>
              <w:rPr>
                <w:rFonts w:ascii="Times New Roman" w:hAnsi="Times New Roman" w:cs="Times New Roman"/>
                <w:sz w:val="20"/>
                <w:szCs w:val="20"/>
              </w:rPr>
            </w:pPr>
          </w:p>
        </w:tc>
        <w:tc>
          <w:tcPr>
            <w:tcW w:w="1994" w:type="pct"/>
          </w:tcPr>
          <w:p w:rsidR="00312340" w:rsidRPr="008A36B1" w:rsidRDefault="00312340" w:rsidP="00522F5F">
            <w:pPr>
              <w:rPr>
                <w:rFonts w:ascii="Times New Roman" w:hAnsi="Times New Roman" w:cs="Times New Roman"/>
                <w:sz w:val="20"/>
                <w:szCs w:val="20"/>
              </w:rPr>
            </w:pPr>
            <w:r w:rsidRPr="008A36B1">
              <w:rPr>
                <w:rFonts w:ascii="Times New Roman" w:hAnsi="Times New Roman" w:cs="Times New Roman"/>
                <w:sz w:val="20"/>
                <w:szCs w:val="20"/>
              </w:rPr>
              <w:t>Projet</w:t>
            </w:r>
            <w:r w:rsidR="00595D90" w:rsidRPr="008A36B1">
              <w:rPr>
                <w:rFonts w:ascii="Times New Roman" w:hAnsi="Times New Roman" w:cs="Times New Roman"/>
                <w:sz w:val="20"/>
                <w:szCs w:val="20"/>
              </w:rPr>
              <w:t>s</w:t>
            </w:r>
            <w:r w:rsidRPr="008A36B1">
              <w:rPr>
                <w:rFonts w:ascii="Times New Roman" w:hAnsi="Times New Roman" w:cs="Times New Roman"/>
                <w:sz w:val="20"/>
                <w:szCs w:val="20"/>
              </w:rPr>
              <w:t xml:space="preserve"> et programmes de santé  VERTICAUX</w:t>
            </w:r>
          </w:p>
        </w:tc>
        <w:tc>
          <w:tcPr>
            <w:tcW w:w="2158" w:type="pct"/>
          </w:tcPr>
          <w:p w:rsidR="0031234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En fonction de leur mission</w:t>
            </w:r>
          </w:p>
        </w:tc>
      </w:tr>
      <w:tr w:rsidR="00595D90" w:rsidRPr="008A36B1" w:rsidTr="00686B0C">
        <w:tc>
          <w:tcPr>
            <w:tcW w:w="848" w:type="pct"/>
            <w:vMerge/>
          </w:tcPr>
          <w:p w:rsidR="00595D90" w:rsidRPr="008A36B1" w:rsidRDefault="00595D90" w:rsidP="00A129CA">
            <w:pPr>
              <w:rPr>
                <w:rFonts w:ascii="Times New Roman" w:hAnsi="Times New Roman" w:cs="Times New Roman"/>
                <w:sz w:val="20"/>
                <w:szCs w:val="20"/>
              </w:rPr>
            </w:pPr>
          </w:p>
        </w:tc>
        <w:tc>
          <w:tcPr>
            <w:tcW w:w="1994" w:type="pct"/>
          </w:tcPr>
          <w:p w:rsidR="00595D90" w:rsidRPr="008A36B1" w:rsidRDefault="00595D90" w:rsidP="00522F5F">
            <w:pPr>
              <w:rPr>
                <w:rFonts w:ascii="Times New Roman" w:hAnsi="Times New Roman" w:cs="Times New Roman"/>
                <w:sz w:val="20"/>
                <w:szCs w:val="20"/>
              </w:rPr>
            </w:pPr>
            <w:r w:rsidRPr="008A36B1">
              <w:rPr>
                <w:rFonts w:ascii="Times New Roman" w:hAnsi="Times New Roman" w:cs="Times New Roman"/>
                <w:sz w:val="20"/>
                <w:szCs w:val="20"/>
              </w:rPr>
              <w:t>ONG/Associations d’utilité  publique</w:t>
            </w:r>
          </w:p>
        </w:tc>
        <w:tc>
          <w:tcPr>
            <w:tcW w:w="2158" w:type="pc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En fonction de leur mission</w:t>
            </w:r>
          </w:p>
        </w:tc>
      </w:tr>
      <w:tr w:rsidR="00595D90" w:rsidRPr="008A36B1" w:rsidTr="00686B0C">
        <w:tc>
          <w:tcPr>
            <w:tcW w:w="848" w:type="pct"/>
            <w:vMerge/>
          </w:tcPr>
          <w:p w:rsidR="00595D90" w:rsidRPr="008A36B1" w:rsidRDefault="00595D90" w:rsidP="00A129CA">
            <w:pPr>
              <w:rPr>
                <w:rFonts w:ascii="Times New Roman" w:hAnsi="Times New Roman" w:cs="Times New Roman"/>
                <w:sz w:val="20"/>
                <w:szCs w:val="20"/>
              </w:rPr>
            </w:pPr>
          </w:p>
        </w:tc>
        <w:tc>
          <w:tcPr>
            <w:tcW w:w="1994" w:type="pct"/>
          </w:tcPr>
          <w:p w:rsidR="00595D90"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 xml:space="preserve">Régime de couverture maladie pour des </w:t>
            </w:r>
            <w:r w:rsidRPr="008A36B1">
              <w:rPr>
                <w:rFonts w:ascii="Times New Roman" w:hAnsi="Times New Roman" w:cs="Times New Roman"/>
                <w:sz w:val="20"/>
                <w:szCs w:val="20"/>
              </w:rPr>
              <w:lastRenderedPageBreak/>
              <w:t>groupes de population spécifiques : exonérations (élèves, retraités, personnes indigentes et âgées)</w:t>
            </w:r>
          </w:p>
          <w:p w:rsidR="005127A0" w:rsidRDefault="005127A0" w:rsidP="00A129CA">
            <w:pPr>
              <w:rPr>
                <w:rFonts w:ascii="Times New Roman" w:hAnsi="Times New Roman" w:cs="Times New Roman"/>
                <w:sz w:val="20"/>
                <w:szCs w:val="20"/>
              </w:rPr>
            </w:pPr>
          </w:p>
          <w:p w:rsidR="005127A0" w:rsidRPr="008A36B1" w:rsidRDefault="005127A0" w:rsidP="00A129CA">
            <w:pPr>
              <w:rPr>
                <w:rFonts w:ascii="Times New Roman" w:hAnsi="Times New Roman" w:cs="Times New Roman"/>
                <w:sz w:val="20"/>
                <w:szCs w:val="20"/>
              </w:rPr>
            </w:pPr>
          </w:p>
        </w:tc>
        <w:tc>
          <w:tcPr>
            <w:tcW w:w="2158" w:type="pc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lastRenderedPageBreak/>
              <w:t>En fonction de leur mission</w:t>
            </w:r>
          </w:p>
        </w:tc>
      </w:tr>
      <w:tr w:rsidR="00595D90" w:rsidRPr="008A36B1" w:rsidTr="00686B0C">
        <w:tc>
          <w:tcPr>
            <w:tcW w:w="848" w:type="pct"/>
            <w:vMerge/>
          </w:tcPr>
          <w:p w:rsidR="00595D90" w:rsidRPr="008A36B1" w:rsidRDefault="00595D90" w:rsidP="00A129CA">
            <w:pPr>
              <w:rPr>
                <w:rFonts w:ascii="Times New Roman" w:hAnsi="Times New Roman" w:cs="Times New Roman"/>
                <w:sz w:val="20"/>
                <w:szCs w:val="20"/>
              </w:rPr>
            </w:pPr>
          </w:p>
        </w:tc>
        <w:tc>
          <w:tcPr>
            <w:tcW w:w="1994" w:type="pc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Autres départements ministériels : action sociale (indigents),  Ministères en charge de la défense et sécurité (MUFAN), Ministère en charge de la justice, Ministère en charge du travail  (CARFO)</w:t>
            </w:r>
          </w:p>
        </w:tc>
        <w:tc>
          <w:tcPr>
            <w:tcW w:w="2158" w:type="pc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En fonction de leur mission</w:t>
            </w:r>
          </w:p>
        </w:tc>
      </w:tr>
      <w:tr w:rsidR="00312340" w:rsidRPr="008A36B1" w:rsidTr="00686B0C">
        <w:tc>
          <w:tcPr>
            <w:tcW w:w="848" w:type="pct"/>
            <w:vMerge w:val="restart"/>
            <w:shd w:val="clear" w:color="auto" w:fill="auto"/>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Secteur privé</w:t>
            </w:r>
          </w:p>
        </w:tc>
        <w:tc>
          <w:tcPr>
            <w:tcW w:w="1994" w:type="pct"/>
            <w:shd w:val="clear" w:color="auto" w:fill="auto"/>
          </w:tcPr>
          <w:p w:rsidR="00312340" w:rsidRPr="008A36B1" w:rsidRDefault="00942BBA" w:rsidP="00A129CA">
            <w:pPr>
              <w:rPr>
                <w:rFonts w:ascii="Times New Roman" w:hAnsi="Times New Roman" w:cs="Times New Roman"/>
                <w:sz w:val="20"/>
                <w:szCs w:val="20"/>
              </w:rPr>
            </w:pPr>
            <w:r>
              <w:rPr>
                <w:rFonts w:ascii="Times New Roman" w:hAnsi="Times New Roman" w:cs="Times New Roman"/>
                <w:sz w:val="20"/>
                <w:szCs w:val="20"/>
              </w:rPr>
              <w:t>Assurances privées</w:t>
            </w:r>
          </w:p>
        </w:tc>
        <w:tc>
          <w:tcPr>
            <w:tcW w:w="2158" w:type="pct"/>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Soins curatifs</w:t>
            </w:r>
          </w:p>
        </w:tc>
      </w:tr>
      <w:tr w:rsidR="00312340" w:rsidRPr="008A36B1" w:rsidTr="00686B0C">
        <w:tc>
          <w:tcPr>
            <w:tcW w:w="848" w:type="pct"/>
            <w:vMerge/>
            <w:shd w:val="clear" w:color="auto" w:fill="auto"/>
          </w:tcPr>
          <w:p w:rsidR="00312340" w:rsidRPr="008A36B1" w:rsidRDefault="00312340" w:rsidP="00A129CA">
            <w:pPr>
              <w:rPr>
                <w:rFonts w:ascii="Times New Roman" w:hAnsi="Times New Roman" w:cs="Times New Roman"/>
                <w:sz w:val="20"/>
                <w:szCs w:val="20"/>
              </w:rPr>
            </w:pPr>
          </w:p>
        </w:tc>
        <w:tc>
          <w:tcPr>
            <w:tcW w:w="1994" w:type="pct"/>
            <w:shd w:val="clear" w:color="auto" w:fill="auto"/>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CNSS</w:t>
            </w:r>
          </w:p>
        </w:tc>
        <w:tc>
          <w:tcPr>
            <w:tcW w:w="2158" w:type="pct"/>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Soins curatifs</w:t>
            </w:r>
          </w:p>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Soins préventifs</w:t>
            </w:r>
          </w:p>
        </w:tc>
      </w:tr>
      <w:tr w:rsidR="00312340" w:rsidRPr="008A36B1" w:rsidTr="00686B0C">
        <w:tc>
          <w:tcPr>
            <w:tcW w:w="848" w:type="pct"/>
            <w:vMerge/>
            <w:shd w:val="clear" w:color="auto" w:fill="auto"/>
          </w:tcPr>
          <w:p w:rsidR="00312340" w:rsidRPr="008A36B1" w:rsidRDefault="00312340" w:rsidP="00A129CA">
            <w:pPr>
              <w:rPr>
                <w:rFonts w:ascii="Times New Roman" w:hAnsi="Times New Roman" w:cs="Times New Roman"/>
                <w:sz w:val="20"/>
                <w:szCs w:val="20"/>
              </w:rPr>
            </w:pPr>
          </w:p>
        </w:tc>
        <w:tc>
          <w:tcPr>
            <w:tcW w:w="1994" w:type="pct"/>
            <w:shd w:val="clear" w:color="auto" w:fill="auto"/>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assurance volontaire de santé : mutuelles sociales de sante, système de partage de coûts</w:t>
            </w:r>
            <w:proofErr w:type="gramStart"/>
            <w:r w:rsidRPr="008A36B1">
              <w:rPr>
                <w:rFonts w:ascii="Times New Roman" w:hAnsi="Times New Roman" w:cs="Times New Roman"/>
                <w:sz w:val="20"/>
                <w:szCs w:val="20"/>
              </w:rPr>
              <w:t>,/</w:t>
            </w:r>
            <w:proofErr w:type="gramEnd"/>
            <w:r w:rsidRPr="008A36B1">
              <w:rPr>
                <w:rFonts w:ascii="Times New Roman" w:hAnsi="Times New Roman" w:cs="Times New Roman"/>
                <w:sz w:val="20"/>
                <w:szCs w:val="20"/>
              </w:rPr>
              <w:t xml:space="preserve"> mutuelles des forces armées, mutuelles professionnelles,</w:t>
            </w:r>
          </w:p>
        </w:tc>
        <w:tc>
          <w:tcPr>
            <w:tcW w:w="2158" w:type="pct"/>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Soins curatifs</w:t>
            </w:r>
          </w:p>
        </w:tc>
      </w:tr>
      <w:tr w:rsidR="00312340" w:rsidRPr="008A36B1" w:rsidTr="00686B0C">
        <w:tc>
          <w:tcPr>
            <w:tcW w:w="848" w:type="pct"/>
            <w:vMerge/>
            <w:shd w:val="clear" w:color="auto" w:fill="auto"/>
          </w:tcPr>
          <w:p w:rsidR="00312340" w:rsidRPr="008A36B1" w:rsidRDefault="00312340" w:rsidP="00A129CA">
            <w:pPr>
              <w:rPr>
                <w:rFonts w:ascii="Times New Roman" w:hAnsi="Times New Roman" w:cs="Times New Roman"/>
                <w:sz w:val="20"/>
                <w:szCs w:val="20"/>
              </w:rPr>
            </w:pPr>
          </w:p>
        </w:tc>
        <w:tc>
          <w:tcPr>
            <w:tcW w:w="1994" w:type="pct"/>
            <w:shd w:val="clear" w:color="auto" w:fill="auto"/>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Paiement direct</w:t>
            </w:r>
          </w:p>
        </w:tc>
        <w:tc>
          <w:tcPr>
            <w:tcW w:w="2158" w:type="pct"/>
          </w:tcPr>
          <w:p w:rsidR="00312340" w:rsidRPr="008A36B1" w:rsidRDefault="00312340" w:rsidP="000F10AC">
            <w:pPr>
              <w:rPr>
                <w:rFonts w:ascii="Times New Roman" w:hAnsi="Times New Roman" w:cs="Times New Roman"/>
                <w:sz w:val="20"/>
                <w:szCs w:val="20"/>
              </w:rPr>
            </w:pPr>
            <w:r w:rsidRPr="008A36B1">
              <w:rPr>
                <w:rFonts w:ascii="Times New Roman" w:hAnsi="Times New Roman" w:cs="Times New Roman"/>
                <w:sz w:val="20"/>
                <w:szCs w:val="20"/>
              </w:rPr>
              <w:t>Soins curatifs</w:t>
            </w:r>
          </w:p>
          <w:p w:rsidR="00595D90" w:rsidRPr="008A36B1" w:rsidRDefault="00595D90" w:rsidP="000F10AC">
            <w:pPr>
              <w:rPr>
                <w:rFonts w:ascii="Times New Roman" w:hAnsi="Times New Roman" w:cs="Times New Roman"/>
                <w:sz w:val="20"/>
                <w:szCs w:val="20"/>
              </w:rPr>
            </w:pPr>
            <w:r w:rsidRPr="008A36B1">
              <w:rPr>
                <w:rFonts w:ascii="Times New Roman" w:hAnsi="Times New Roman" w:cs="Times New Roman"/>
                <w:sz w:val="20"/>
                <w:szCs w:val="20"/>
              </w:rPr>
              <w:t>Soins préventifs (secteur privé)</w:t>
            </w:r>
          </w:p>
        </w:tc>
      </w:tr>
      <w:tr w:rsidR="00595D90" w:rsidRPr="008A36B1" w:rsidTr="00686B0C">
        <w:tc>
          <w:tcPr>
            <w:tcW w:w="848" w:type="pct"/>
            <w:vMerge/>
            <w:shd w:val="clear" w:color="auto" w:fill="auto"/>
          </w:tcPr>
          <w:p w:rsidR="00595D90" w:rsidRPr="008A36B1" w:rsidRDefault="00595D90" w:rsidP="00A129CA">
            <w:pPr>
              <w:rPr>
                <w:rFonts w:ascii="Times New Roman" w:hAnsi="Times New Roman" w:cs="Times New Roman"/>
                <w:sz w:val="20"/>
                <w:szCs w:val="20"/>
              </w:rPr>
            </w:pPr>
          </w:p>
        </w:tc>
        <w:tc>
          <w:tcPr>
            <w:tcW w:w="1994" w:type="pct"/>
            <w:shd w:val="clear" w:color="auto" w:fill="auto"/>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Projets et programmes de santé privée</w:t>
            </w:r>
          </w:p>
        </w:tc>
        <w:tc>
          <w:tcPr>
            <w:tcW w:w="2158" w:type="pc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En fonction de leur mission</w:t>
            </w:r>
          </w:p>
        </w:tc>
      </w:tr>
      <w:tr w:rsidR="00595D90" w:rsidRPr="008A36B1" w:rsidTr="00686B0C">
        <w:tc>
          <w:tcPr>
            <w:tcW w:w="848" w:type="pct"/>
            <w:vMerge/>
            <w:shd w:val="clear" w:color="auto" w:fill="auto"/>
          </w:tcPr>
          <w:p w:rsidR="00595D90" w:rsidRPr="008A36B1" w:rsidRDefault="00595D90" w:rsidP="00A129CA">
            <w:pPr>
              <w:rPr>
                <w:rFonts w:ascii="Times New Roman" w:hAnsi="Times New Roman" w:cs="Times New Roman"/>
                <w:sz w:val="20"/>
                <w:szCs w:val="20"/>
              </w:rPr>
            </w:pPr>
          </w:p>
        </w:tc>
        <w:tc>
          <w:tcPr>
            <w:tcW w:w="1994" w:type="pct"/>
            <w:shd w:val="clear" w:color="auto" w:fill="auto"/>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ONG/Associations du privé</w:t>
            </w:r>
            <w:r w:rsidR="008A6273" w:rsidRPr="008A36B1">
              <w:rPr>
                <w:rFonts w:ascii="Times New Roman" w:hAnsi="Times New Roman" w:cs="Times New Roman"/>
                <w:sz w:val="20"/>
                <w:szCs w:val="20"/>
              </w:rPr>
              <w:t xml:space="preserve"> (y compris les dons)</w:t>
            </w:r>
          </w:p>
        </w:tc>
        <w:tc>
          <w:tcPr>
            <w:tcW w:w="2158" w:type="pc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En fonction de leur mission</w:t>
            </w:r>
          </w:p>
        </w:tc>
      </w:tr>
    </w:tbl>
    <w:p w:rsidR="00B32012" w:rsidRDefault="00B32012" w:rsidP="00312340"/>
    <w:tbl>
      <w:tblPr>
        <w:tblStyle w:val="Grilledutableau"/>
        <w:tblW w:w="0" w:type="auto"/>
        <w:tblLook w:val="04A0" w:firstRow="1" w:lastRow="0" w:firstColumn="1" w:lastColumn="0" w:noHBand="0" w:noVBand="1"/>
      </w:tblPr>
      <w:tblGrid>
        <w:gridCol w:w="9212"/>
      </w:tblGrid>
      <w:tr w:rsidR="008D0A40" w:rsidTr="00C92C9A">
        <w:tc>
          <w:tcPr>
            <w:tcW w:w="9212" w:type="dxa"/>
            <w:shd w:val="clear" w:color="auto" w:fill="D9D9D9" w:themeFill="background1" w:themeFillShade="D9"/>
          </w:tcPr>
          <w:p w:rsidR="00490559" w:rsidRPr="00E84C4A" w:rsidRDefault="005E7D95" w:rsidP="00490559">
            <w:pPr>
              <w:spacing w:line="360" w:lineRule="auto"/>
              <w:jc w:val="both"/>
              <w:rPr>
                <w:color w:val="000000" w:themeColor="text1"/>
              </w:rPr>
            </w:pPr>
            <w:r>
              <w:rPr>
                <w:rFonts w:ascii="Times New Roman" w:hAnsi="Times New Roman" w:cs="Times New Roman"/>
                <w:b/>
                <w:color w:val="000000" w:themeColor="text1"/>
                <w:sz w:val="24"/>
                <w:szCs w:val="24"/>
              </w:rPr>
              <w:t>Défi</w:t>
            </w:r>
            <w:r w:rsidR="008D0A40" w:rsidRPr="00A64A00">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4</w:t>
            </w:r>
            <w:r w:rsidR="008D0A40" w:rsidRPr="00A64A00">
              <w:rPr>
                <w:rFonts w:ascii="Times New Roman" w:hAnsi="Times New Roman" w:cs="Times New Roman"/>
                <w:b/>
                <w:color w:val="000000" w:themeColor="text1"/>
                <w:sz w:val="24"/>
                <w:szCs w:val="24"/>
              </w:rPr>
              <w:t xml:space="preserve"> :</w:t>
            </w:r>
            <w:r w:rsidR="008D0A40" w:rsidRPr="002B0FDA">
              <w:rPr>
                <w:rFonts w:ascii="Times New Roman" w:hAnsi="Times New Roman" w:cs="Times New Roman"/>
                <w:color w:val="000000" w:themeColor="text1"/>
                <w:sz w:val="24"/>
                <w:szCs w:val="24"/>
              </w:rPr>
              <w:t xml:space="preserve"> </w:t>
            </w:r>
            <w:r w:rsidR="00490559" w:rsidRPr="00E84C4A">
              <w:rPr>
                <w:rFonts w:ascii="Times New Roman" w:hAnsi="Times New Roman" w:cs="Times New Roman"/>
                <w:color w:val="000000" w:themeColor="text1"/>
                <w:sz w:val="24"/>
                <w:szCs w:val="24"/>
              </w:rPr>
              <w:t>Assurance d’une mise en commun des ressources pour le financement du RAMU et les mesures d’exemption de paiement à travers les caisses (CNAMU, CAMA)</w:t>
            </w:r>
          </w:p>
          <w:p w:rsidR="00490559" w:rsidRPr="00490559" w:rsidRDefault="00490559" w:rsidP="00C92C9A">
            <w:pPr>
              <w:spacing w:line="360" w:lineRule="auto"/>
              <w:jc w:val="both"/>
              <w:rPr>
                <w:rFonts w:ascii="Times New Roman" w:hAnsi="Times New Roman" w:cs="Times New Roman"/>
                <w:strike/>
                <w:color w:val="000000" w:themeColor="text1"/>
                <w:sz w:val="24"/>
                <w:szCs w:val="24"/>
              </w:rPr>
            </w:pPr>
            <w:r>
              <w:rPr>
                <w:rFonts w:ascii="Times New Roman" w:hAnsi="Times New Roman" w:cs="Times New Roman"/>
                <w:b/>
                <w:color w:val="000000" w:themeColor="text1"/>
                <w:sz w:val="24"/>
                <w:szCs w:val="24"/>
              </w:rPr>
              <w:t>Défi</w:t>
            </w:r>
            <w:r w:rsidRPr="00A64A00">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5 : </w:t>
            </w:r>
            <w:r w:rsidRPr="00490559">
              <w:rPr>
                <w:rFonts w:ascii="Times New Roman" w:hAnsi="Times New Roman" w:cs="Times New Roman"/>
                <w:color w:val="000000" w:themeColor="text1"/>
                <w:sz w:val="24"/>
                <w:szCs w:val="24"/>
              </w:rPr>
              <w:t>Amélioration de la mise en commun des ressources au sein du Ministère de la Santé</w:t>
            </w:r>
            <w:r w:rsidRPr="00490559">
              <w:rPr>
                <w:rFonts w:ascii="Times New Roman" w:hAnsi="Times New Roman" w:cs="Times New Roman"/>
                <w:strike/>
                <w:color w:val="000000" w:themeColor="text1"/>
                <w:sz w:val="24"/>
                <w:szCs w:val="24"/>
              </w:rPr>
              <w:t xml:space="preserve"> </w:t>
            </w:r>
          </w:p>
        </w:tc>
      </w:tr>
    </w:tbl>
    <w:p w:rsidR="005613C8" w:rsidRDefault="005613C8" w:rsidP="00F50C2F">
      <w:pPr>
        <w:spacing w:line="360" w:lineRule="auto"/>
        <w:jc w:val="both"/>
        <w:rPr>
          <w:rFonts w:ascii="Times New Roman" w:hAnsi="Times New Roman" w:cs="Times New Roman"/>
          <w:b/>
          <w:i/>
          <w:color w:val="000000" w:themeColor="text1"/>
          <w:sz w:val="24"/>
          <w:szCs w:val="24"/>
        </w:rPr>
      </w:pPr>
    </w:p>
    <w:p w:rsidR="00F50C2F" w:rsidRPr="002006C6" w:rsidRDefault="005E7D95" w:rsidP="00DE7AD8">
      <w:pPr>
        <w:pStyle w:val="Titre3"/>
        <w:spacing w:after="240"/>
      </w:pPr>
      <w:bookmarkStart w:id="22" w:name="_Toc525640036"/>
      <w:r w:rsidRPr="002006C6">
        <w:t>2</w:t>
      </w:r>
      <w:r w:rsidR="00023D63" w:rsidRPr="002006C6">
        <w:t>.2</w:t>
      </w:r>
      <w:r w:rsidRPr="002006C6">
        <w:t>.</w:t>
      </w:r>
      <w:r w:rsidR="00F50C2F" w:rsidRPr="002006C6">
        <w:t>3. Achat des soins et services</w:t>
      </w:r>
      <w:bookmarkEnd w:id="22"/>
    </w:p>
    <w:p w:rsidR="00F50C2F" w:rsidRPr="00F21625" w:rsidRDefault="00F50C2F" w:rsidP="00DE7AD8">
      <w:pPr>
        <w:spacing w:after="240" w:line="360" w:lineRule="auto"/>
        <w:jc w:val="both"/>
        <w:rPr>
          <w:rFonts w:ascii="Times New Roman" w:hAnsi="Times New Roman" w:cs="Times New Roman"/>
          <w:sz w:val="24"/>
          <w:szCs w:val="24"/>
        </w:rPr>
      </w:pPr>
      <w:r w:rsidRPr="00F21625">
        <w:rPr>
          <w:rFonts w:ascii="Times New Roman" w:hAnsi="Times New Roman" w:cs="Times New Roman"/>
          <w:sz w:val="24"/>
          <w:szCs w:val="24"/>
        </w:rPr>
        <w:t xml:space="preserve">La fonction d’achat  implique trois séries de décisions </w:t>
      </w:r>
      <w:r w:rsidRPr="00F21625">
        <w:rPr>
          <w:rFonts w:ascii="Times New Roman" w:hAnsi="Times New Roman" w:cs="Times New Roman"/>
          <w:sz w:val="20"/>
          <w:szCs w:val="20"/>
        </w:rPr>
        <w:t>(Organisation mondiale de la santé 2000, Figueras, Robinson et al.,2005)</w:t>
      </w:r>
      <w:r w:rsidRPr="00F21625">
        <w:rPr>
          <w:rFonts w:ascii="Times New Roman" w:hAnsi="Times New Roman" w:cs="Times New Roman"/>
          <w:sz w:val="24"/>
          <w:szCs w:val="24"/>
        </w:rPr>
        <w:t xml:space="preserve"> que sont (i) Identifier les interventions ou les services à acheter, en tenant compte des besoins de la population, des priorités nationales en matière de santé et de la rentabilité (</w:t>
      </w:r>
      <w:proofErr w:type="spellStart"/>
      <w:r w:rsidRPr="00F21625">
        <w:rPr>
          <w:rFonts w:ascii="Times New Roman" w:hAnsi="Times New Roman" w:cs="Times New Roman"/>
          <w:sz w:val="24"/>
          <w:szCs w:val="24"/>
        </w:rPr>
        <w:t>cost-effectiveness</w:t>
      </w:r>
      <w:proofErr w:type="spellEnd"/>
      <w:r w:rsidRPr="00F21625">
        <w:rPr>
          <w:rFonts w:ascii="Times New Roman" w:hAnsi="Times New Roman" w:cs="Times New Roman"/>
          <w:sz w:val="24"/>
          <w:szCs w:val="24"/>
        </w:rPr>
        <w:t xml:space="preserve">), (ii) Choisir les prestataires de services en tenant compte de la qualité du service, de l'efficience et de l'équité, (iii) Déterminer comment les services seront achetés, y compris les arrangements contractuels et les mécanismes de paiement des prestataires. </w:t>
      </w:r>
    </w:p>
    <w:p w:rsidR="00F50C2F" w:rsidRPr="00BA3A57" w:rsidRDefault="002006C6" w:rsidP="00BA3A57">
      <w:pPr>
        <w:ind w:firstLine="426"/>
        <w:rPr>
          <w:rFonts w:ascii="Times New Roman" w:hAnsi="Times New Roman" w:cs="Times New Roman"/>
          <w:b/>
          <w:sz w:val="24"/>
          <w:szCs w:val="24"/>
        </w:rPr>
      </w:pPr>
      <w:r w:rsidRPr="00BA3A57">
        <w:rPr>
          <w:rFonts w:ascii="Times New Roman" w:hAnsi="Times New Roman" w:cs="Times New Roman"/>
          <w:b/>
          <w:sz w:val="24"/>
          <w:szCs w:val="24"/>
        </w:rPr>
        <w:t>2.2.3.1-</w:t>
      </w:r>
      <w:r w:rsidR="007B7F67" w:rsidRPr="00BA3A57">
        <w:rPr>
          <w:rFonts w:ascii="Times New Roman" w:hAnsi="Times New Roman" w:cs="Times New Roman"/>
          <w:b/>
          <w:sz w:val="24"/>
          <w:szCs w:val="24"/>
        </w:rPr>
        <w:t xml:space="preserve">Détermination du paquet de services et de </w:t>
      </w:r>
      <w:r w:rsidR="00F50C2F" w:rsidRPr="00BA3A57">
        <w:rPr>
          <w:rFonts w:ascii="Times New Roman" w:hAnsi="Times New Roman" w:cs="Times New Roman"/>
          <w:b/>
          <w:sz w:val="24"/>
          <w:szCs w:val="24"/>
        </w:rPr>
        <w:t>soin</w:t>
      </w:r>
      <w:r w:rsidR="00CF3779" w:rsidRPr="00BA3A57">
        <w:rPr>
          <w:rFonts w:ascii="Times New Roman" w:hAnsi="Times New Roman" w:cs="Times New Roman"/>
          <w:b/>
          <w:sz w:val="24"/>
          <w:szCs w:val="24"/>
        </w:rPr>
        <w:t xml:space="preserve">s </w:t>
      </w:r>
    </w:p>
    <w:p w:rsidR="00F50C2F" w:rsidRPr="00F21625" w:rsidRDefault="00F50C2F" w:rsidP="00F50C2F">
      <w:pPr>
        <w:spacing w:line="360" w:lineRule="auto"/>
        <w:jc w:val="both"/>
        <w:rPr>
          <w:rFonts w:ascii="Times New Roman" w:hAnsi="Times New Roman" w:cs="Times New Roman"/>
          <w:sz w:val="24"/>
          <w:szCs w:val="24"/>
        </w:rPr>
      </w:pPr>
      <w:r w:rsidRPr="00F21625">
        <w:rPr>
          <w:rFonts w:ascii="Times New Roman" w:hAnsi="Times New Roman" w:cs="Times New Roman"/>
          <w:sz w:val="24"/>
          <w:szCs w:val="24"/>
        </w:rPr>
        <w:t>Selon les recommandations de l’OMS,</w:t>
      </w:r>
      <w:r w:rsidR="005613C8">
        <w:rPr>
          <w:rFonts w:ascii="Times New Roman" w:hAnsi="Times New Roman" w:cs="Times New Roman"/>
          <w:sz w:val="24"/>
          <w:szCs w:val="24"/>
        </w:rPr>
        <w:t xml:space="preserve"> le paquet de soins pour la CSU</w:t>
      </w:r>
      <w:r w:rsidRPr="00F21625">
        <w:rPr>
          <w:rFonts w:ascii="Times New Roman" w:hAnsi="Times New Roman" w:cs="Times New Roman"/>
          <w:sz w:val="24"/>
          <w:szCs w:val="24"/>
        </w:rPr>
        <w:t xml:space="preserve"> </w:t>
      </w:r>
      <w:r w:rsidRPr="00F21625">
        <w:rPr>
          <w:rFonts w:ascii="Times New Roman" w:hAnsi="Times New Roman" w:cs="Times New Roman"/>
          <w:bCs/>
          <w:sz w:val="24"/>
          <w:szCs w:val="24"/>
          <w:lang w:val="fr-BE"/>
        </w:rPr>
        <w:t>utilise 16 services de santé essentiels répartis dans 4 catégories comme indicateurs du niveau et de l’équité de la couverture. Ce sont</w:t>
      </w:r>
    </w:p>
    <w:p w:rsidR="00F50C2F" w:rsidRPr="00F21625" w:rsidRDefault="00F50C2F" w:rsidP="0009525D">
      <w:pPr>
        <w:pStyle w:val="Paragraphedeliste"/>
        <w:numPr>
          <w:ilvl w:val="0"/>
          <w:numId w:val="13"/>
        </w:numPr>
        <w:spacing w:line="360" w:lineRule="auto"/>
        <w:jc w:val="both"/>
        <w:rPr>
          <w:rFonts w:ascii="Times New Roman" w:hAnsi="Times New Roman" w:cs="Times New Roman"/>
          <w:sz w:val="24"/>
          <w:szCs w:val="24"/>
        </w:rPr>
      </w:pPr>
      <w:r w:rsidRPr="00F21625">
        <w:rPr>
          <w:rFonts w:ascii="Times New Roman" w:hAnsi="Times New Roman" w:cs="Times New Roman"/>
          <w:sz w:val="24"/>
          <w:szCs w:val="24"/>
        </w:rPr>
        <w:lastRenderedPageBreak/>
        <w:t>Santé de la reproduction, de la mère, du nouveau-né et de l’enfant: planification familiale, soins prénataux et obstétricaux, vaccination complète de l’enfant, demande de soins pour la pneumonie</w:t>
      </w:r>
      <w:r w:rsidR="007B7F67">
        <w:rPr>
          <w:rFonts w:ascii="Times New Roman" w:hAnsi="Times New Roman" w:cs="Times New Roman"/>
          <w:sz w:val="24"/>
          <w:szCs w:val="24"/>
        </w:rPr>
        <w:t> ;</w:t>
      </w:r>
    </w:p>
    <w:p w:rsidR="00F50C2F" w:rsidRPr="00F21625" w:rsidRDefault="00F50C2F" w:rsidP="0009525D">
      <w:pPr>
        <w:pStyle w:val="Paragraphedeliste"/>
        <w:numPr>
          <w:ilvl w:val="0"/>
          <w:numId w:val="13"/>
        </w:numPr>
        <w:spacing w:line="360" w:lineRule="auto"/>
        <w:jc w:val="both"/>
        <w:rPr>
          <w:rFonts w:ascii="Times New Roman" w:hAnsi="Times New Roman" w:cs="Times New Roman"/>
          <w:sz w:val="24"/>
          <w:szCs w:val="24"/>
        </w:rPr>
      </w:pPr>
      <w:r w:rsidRPr="00F21625">
        <w:rPr>
          <w:rFonts w:ascii="Times New Roman" w:hAnsi="Times New Roman" w:cs="Times New Roman"/>
          <w:sz w:val="24"/>
          <w:szCs w:val="24"/>
        </w:rPr>
        <w:t>Maladies infectieuses: traitement de la tuberculose,  traitement antirétroviral pour le VIH, utilisation de moustiquaires imprégnées d’insecticide pour prévenir le paludisme, services d’assainissement suffisants ;</w:t>
      </w:r>
    </w:p>
    <w:p w:rsidR="00F50C2F" w:rsidRPr="00F21625" w:rsidRDefault="00F50C2F" w:rsidP="0009525D">
      <w:pPr>
        <w:pStyle w:val="Paragraphedeliste"/>
        <w:numPr>
          <w:ilvl w:val="0"/>
          <w:numId w:val="13"/>
        </w:numPr>
        <w:spacing w:line="360" w:lineRule="auto"/>
        <w:jc w:val="both"/>
        <w:rPr>
          <w:rFonts w:ascii="Times New Roman" w:hAnsi="Times New Roman" w:cs="Times New Roman"/>
          <w:sz w:val="24"/>
          <w:szCs w:val="24"/>
        </w:rPr>
      </w:pPr>
      <w:r w:rsidRPr="00F21625">
        <w:rPr>
          <w:rFonts w:ascii="Times New Roman" w:hAnsi="Times New Roman" w:cs="Times New Roman"/>
          <w:sz w:val="24"/>
          <w:szCs w:val="24"/>
        </w:rPr>
        <w:t>Maladies non transmissibles: prévention et traitement</w:t>
      </w:r>
      <w:r w:rsidR="005613C8">
        <w:rPr>
          <w:rFonts w:ascii="Times New Roman" w:hAnsi="Times New Roman" w:cs="Times New Roman"/>
          <w:sz w:val="24"/>
          <w:szCs w:val="24"/>
        </w:rPr>
        <w:t xml:space="preserve"> de l’hypertension artérielle, </w:t>
      </w:r>
      <w:r w:rsidRPr="00F21625">
        <w:rPr>
          <w:rFonts w:ascii="Times New Roman" w:hAnsi="Times New Roman" w:cs="Times New Roman"/>
          <w:sz w:val="24"/>
          <w:szCs w:val="24"/>
        </w:rPr>
        <w:t xml:space="preserve">prévention et traitement de l’hyperglycémie, dépistage </w:t>
      </w:r>
      <w:r w:rsidR="005613C8">
        <w:rPr>
          <w:rFonts w:ascii="Times New Roman" w:hAnsi="Times New Roman" w:cs="Times New Roman"/>
          <w:sz w:val="24"/>
          <w:szCs w:val="24"/>
        </w:rPr>
        <w:t xml:space="preserve">du cancer du col de l’utérus, </w:t>
      </w:r>
      <w:r w:rsidRPr="00F21625">
        <w:rPr>
          <w:rFonts w:ascii="Times New Roman" w:hAnsi="Times New Roman" w:cs="Times New Roman"/>
          <w:sz w:val="24"/>
          <w:szCs w:val="24"/>
        </w:rPr>
        <w:t>(Non-) consommation des produits du tabac</w:t>
      </w:r>
      <w:r w:rsidR="007B7F67">
        <w:rPr>
          <w:rFonts w:ascii="Times New Roman" w:hAnsi="Times New Roman" w:cs="Times New Roman"/>
          <w:sz w:val="24"/>
          <w:szCs w:val="24"/>
        </w:rPr>
        <w:t> ;</w:t>
      </w:r>
    </w:p>
    <w:p w:rsidR="00F50C2F" w:rsidRPr="00F21625" w:rsidRDefault="00F50C2F" w:rsidP="0009525D">
      <w:pPr>
        <w:pStyle w:val="Paragraphedeliste"/>
        <w:numPr>
          <w:ilvl w:val="0"/>
          <w:numId w:val="13"/>
        </w:numPr>
        <w:spacing w:line="360" w:lineRule="auto"/>
        <w:jc w:val="both"/>
        <w:rPr>
          <w:rFonts w:ascii="Times New Roman" w:hAnsi="Times New Roman" w:cs="Times New Roman"/>
          <w:sz w:val="24"/>
          <w:szCs w:val="24"/>
        </w:rPr>
      </w:pPr>
      <w:r w:rsidRPr="00F21625">
        <w:rPr>
          <w:rFonts w:ascii="Times New Roman" w:hAnsi="Times New Roman" w:cs="Times New Roman"/>
          <w:sz w:val="24"/>
          <w:szCs w:val="24"/>
        </w:rPr>
        <w:t>Capacités des services et accès: accès aux services hospitaliers de base, densité des personnels soignants, accès aux médicaments essentiels, sécurité sanitaire (respect du Règlement sanitaire international).</w:t>
      </w:r>
    </w:p>
    <w:p w:rsidR="003166F9" w:rsidRDefault="00F50C2F" w:rsidP="00F50C2F">
      <w:pPr>
        <w:spacing w:line="360" w:lineRule="auto"/>
        <w:jc w:val="both"/>
        <w:rPr>
          <w:rFonts w:cs="Times New Roman"/>
          <w:szCs w:val="24"/>
        </w:rPr>
      </w:pPr>
      <w:r w:rsidRPr="00F21625">
        <w:rPr>
          <w:rFonts w:ascii="Times New Roman" w:hAnsi="Times New Roman" w:cs="Times New Roman"/>
          <w:sz w:val="24"/>
          <w:szCs w:val="24"/>
        </w:rPr>
        <w:t>Ce paquet de soins et services est offert à toute la population selon les protocoles et standards de traitement définis. Aussi, ce paquet est utilisé pour améliorer l’allocation efficiente des ressources et promouvoir l’équité. Il doit être complété par l’estimation et la disponibilité des besoins en ressources humaines, en équipement en infrastructures et en médicaments</w:t>
      </w:r>
      <w:r w:rsidRPr="00F21625">
        <w:rPr>
          <w:rFonts w:cs="Times New Roman"/>
          <w:szCs w:val="24"/>
        </w:rPr>
        <w:t>.</w:t>
      </w:r>
    </w:p>
    <w:p w:rsidR="001E2270" w:rsidRPr="00B95FA8" w:rsidRDefault="001E2270" w:rsidP="00E779CD">
      <w:pPr>
        <w:spacing w:line="360" w:lineRule="auto"/>
        <w:jc w:val="both"/>
        <w:rPr>
          <w:rFonts w:ascii="Times New Roman" w:hAnsi="Times New Roman" w:cs="Times New Roman"/>
          <w:sz w:val="24"/>
          <w:szCs w:val="24"/>
        </w:rPr>
      </w:pPr>
      <w:r w:rsidRPr="00932543">
        <w:rPr>
          <w:rFonts w:ascii="Times New Roman" w:hAnsi="Times New Roman" w:cs="Times New Roman"/>
          <w:color w:val="222222"/>
          <w:sz w:val="24"/>
          <w:szCs w:val="24"/>
        </w:rPr>
        <w:t>L’OMS propose</w:t>
      </w:r>
      <w:r w:rsidR="0048049B" w:rsidRPr="00932543">
        <w:rPr>
          <w:rFonts w:ascii="Times New Roman" w:hAnsi="Times New Roman" w:cs="Times New Roman"/>
          <w:color w:val="222222"/>
          <w:sz w:val="24"/>
          <w:szCs w:val="24"/>
        </w:rPr>
        <w:t xml:space="preserve"> </w:t>
      </w:r>
      <w:r w:rsidR="00E779CD" w:rsidRPr="00932543">
        <w:rPr>
          <w:rFonts w:ascii="Times New Roman" w:hAnsi="Times New Roman" w:cs="Times New Roman"/>
          <w:color w:val="222222"/>
          <w:sz w:val="24"/>
          <w:szCs w:val="24"/>
        </w:rPr>
        <w:t>trois (</w:t>
      </w:r>
      <w:r w:rsidRPr="00932543">
        <w:rPr>
          <w:rFonts w:ascii="Times New Roman" w:hAnsi="Times New Roman" w:cs="Times New Roman"/>
          <w:color w:val="222222"/>
          <w:sz w:val="24"/>
          <w:szCs w:val="24"/>
        </w:rPr>
        <w:t>3</w:t>
      </w:r>
      <w:r w:rsidR="00E779CD" w:rsidRPr="00932543">
        <w:rPr>
          <w:rFonts w:ascii="Times New Roman" w:hAnsi="Times New Roman" w:cs="Times New Roman"/>
          <w:color w:val="222222"/>
          <w:sz w:val="24"/>
          <w:szCs w:val="24"/>
        </w:rPr>
        <w:t>)</w:t>
      </w:r>
      <w:r w:rsidRPr="00932543">
        <w:rPr>
          <w:rFonts w:ascii="Times New Roman" w:hAnsi="Times New Roman" w:cs="Times New Roman"/>
          <w:color w:val="222222"/>
          <w:sz w:val="24"/>
          <w:szCs w:val="24"/>
        </w:rPr>
        <w:t xml:space="preserve"> étapes pour la détermination des priorités du</w:t>
      </w:r>
      <w:r w:rsidR="007B7F67" w:rsidRPr="00932543">
        <w:rPr>
          <w:rFonts w:ascii="Times New Roman" w:hAnsi="Times New Roman" w:cs="Times New Roman"/>
          <w:color w:val="222222"/>
          <w:sz w:val="24"/>
          <w:szCs w:val="24"/>
        </w:rPr>
        <w:t xml:space="preserve"> </w:t>
      </w:r>
      <w:r w:rsidR="007B7F67" w:rsidRPr="00932543">
        <w:rPr>
          <w:rFonts w:ascii="Times New Roman" w:hAnsi="Times New Roman" w:cs="Times New Roman"/>
          <w:bCs/>
          <w:color w:val="222222"/>
          <w:sz w:val="24"/>
          <w:szCs w:val="24"/>
        </w:rPr>
        <w:t>paquet de services et de soins</w:t>
      </w:r>
      <w:r w:rsidR="007B7F67" w:rsidRPr="00932543">
        <w:rPr>
          <w:rFonts w:ascii="Times New Roman" w:hAnsi="Times New Roman" w:cs="Times New Roman"/>
          <w:color w:val="222222"/>
          <w:sz w:val="24"/>
          <w:szCs w:val="24"/>
        </w:rPr>
        <w:t>. Ce sont (i) l</w:t>
      </w:r>
      <w:r w:rsidRPr="00932543">
        <w:rPr>
          <w:rFonts w:ascii="Times New Roman" w:hAnsi="Times New Roman" w:cs="Times New Roman"/>
          <w:color w:val="222222"/>
          <w:sz w:val="24"/>
          <w:szCs w:val="24"/>
        </w:rPr>
        <w:t>es critères</w:t>
      </w:r>
      <w:r w:rsidR="007B7F67" w:rsidRPr="00932543">
        <w:rPr>
          <w:rFonts w:ascii="Times New Roman" w:hAnsi="Times New Roman" w:cs="Times New Roman"/>
          <w:color w:val="222222"/>
          <w:sz w:val="24"/>
          <w:szCs w:val="24"/>
        </w:rPr>
        <w:t xml:space="preserve"> basés sur évidence, (ii) la t</w:t>
      </w:r>
      <w:r w:rsidRPr="000D5849">
        <w:rPr>
          <w:rFonts w:ascii="Times New Roman" w:hAnsi="Times New Roman" w:cs="Times New Roman"/>
          <w:sz w:val="24"/>
          <w:szCs w:val="24"/>
        </w:rPr>
        <w:t xml:space="preserve">ransparence : </w:t>
      </w:r>
      <w:r w:rsidR="000D5849">
        <w:rPr>
          <w:rFonts w:ascii="Times New Roman" w:hAnsi="Times New Roman" w:cs="Times New Roman"/>
          <w:sz w:val="24"/>
          <w:szCs w:val="24"/>
        </w:rPr>
        <w:t>p</w:t>
      </w:r>
      <w:r w:rsidRPr="000D5849">
        <w:rPr>
          <w:rFonts w:ascii="Times New Roman" w:hAnsi="Times New Roman" w:cs="Times New Roman"/>
          <w:sz w:val="24"/>
          <w:szCs w:val="24"/>
        </w:rPr>
        <w:t>articipation au dialogue polit</w:t>
      </w:r>
      <w:r w:rsidR="007B7F67" w:rsidRPr="000D5849">
        <w:rPr>
          <w:rFonts w:ascii="Times New Roman" w:hAnsi="Times New Roman" w:cs="Times New Roman"/>
          <w:sz w:val="24"/>
          <w:szCs w:val="24"/>
        </w:rPr>
        <w:t xml:space="preserve">ique </w:t>
      </w:r>
      <w:proofErr w:type="gramStart"/>
      <w:r w:rsidR="007B7F67" w:rsidRPr="000D5849">
        <w:rPr>
          <w:rFonts w:ascii="Times New Roman" w:hAnsi="Times New Roman" w:cs="Times New Roman"/>
          <w:sz w:val="24"/>
          <w:szCs w:val="24"/>
        </w:rPr>
        <w:t>et ,</w:t>
      </w:r>
      <w:proofErr w:type="gramEnd"/>
      <w:r w:rsidR="007B7F67" w:rsidRPr="000D5849">
        <w:rPr>
          <w:rFonts w:ascii="Times New Roman" w:hAnsi="Times New Roman" w:cs="Times New Roman"/>
          <w:sz w:val="24"/>
          <w:szCs w:val="24"/>
        </w:rPr>
        <w:t xml:space="preserve"> (iii) la voix de la population.</w:t>
      </w:r>
    </w:p>
    <w:p w:rsidR="006C5EC1" w:rsidRPr="00D40BF1" w:rsidRDefault="00F50C2F" w:rsidP="006C5EC1">
      <w:pPr>
        <w:spacing w:line="360" w:lineRule="auto"/>
        <w:jc w:val="both"/>
        <w:rPr>
          <w:rFonts w:ascii="Times New Roman" w:eastAsia="Times New Roman" w:hAnsi="Times New Roman" w:cs="Times New Roman"/>
          <w:sz w:val="24"/>
          <w:szCs w:val="24"/>
          <w:lang w:eastAsia="fr-FR"/>
        </w:rPr>
      </w:pPr>
      <w:r>
        <w:rPr>
          <w:rFonts w:ascii="Times New Roman" w:hAnsi="Times New Roman" w:cs="Times New Roman"/>
          <w:sz w:val="24"/>
          <w:szCs w:val="24"/>
        </w:rPr>
        <w:t>Au Burkina Faso, au niveau des formations sanitaires du premier échelon, il existe le paquet minimu</w:t>
      </w:r>
      <w:r w:rsidR="009309DB">
        <w:rPr>
          <w:rFonts w:ascii="Times New Roman" w:hAnsi="Times New Roman" w:cs="Times New Roman"/>
          <w:sz w:val="24"/>
          <w:szCs w:val="24"/>
        </w:rPr>
        <w:t>m d’activités (PMA) qui couvre</w:t>
      </w:r>
      <w:r>
        <w:rPr>
          <w:rFonts w:ascii="Times New Roman" w:hAnsi="Times New Roman" w:cs="Times New Roman"/>
          <w:sz w:val="24"/>
          <w:szCs w:val="24"/>
        </w:rPr>
        <w:t xml:space="preserve"> les SSP tels que définis à Alma </w:t>
      </w:r>
      <w:proofErr w:type="spellStart"/>
      <w:r>
        <w:rPr>
          <w:rFonts w:ascii="Times New Roman" w:hAnsi="Times New Roman" w:cs="Times New Roman"/>
          <w:sz w:val="24"/>
          <w:szCs w:val="24"/>
        </w:rPr>
        <w:t>Atta</w:t>
      </w:r>
      <w:proofErr w:type="spellEnd"/>
      <w:r w:rsidR="00B95FA8">
        <w:rPr>
          <w:rFonts w:ascii="Times New Roman" w:hAnsi="Times New Roman" w:cs="Times New Roman"/>
          <w:sz w:val="24"/>
          <w:szCs w:val="24"/>
        </w:rPr>
        <w:t>.</w:t>
      </w:r>
      <w:r>
        <w:rPr>
          <w:rFonts w:ascii="Times New Roman" w:hAnsi="Times New Roman" w:cs="Times New Roman"/>
          <w:sz w:val="24"/>
          <w:szCs w:val="24"/>
        </w:rPr>
        <w:t xml:space="preserve"> </w:t>
      </w:r>
      <w:r w:rsidR="00B95FA8">
        <w:rPr>
          <w:rFonts w:ascii="Times New Roman" w:hAnsi="Times New Roman" w:cs="Times New Roman"/>
          <w:sz w:val="24"/>
          <w:szCs w:val="24"/>
        </w:rPr>
        <w:t>A</w:t>
      </w:r>
      <w:r>
        <w:rPr>
          <w:rFonts w:ascii="Times New Roman" w:hAnsi="Times New Roman" w:cs="Times New Roman"/>
          <w:sz w:val="24"/>
          <w:szCs w:val="24"/>
        </w:rPr>
        <w:t>u niveau du second échelon, il existe le paquet complémentaire d’activités (PCA) mais ces paquets ne sont pas mis à jour</w:t>
      </w:r>
      <w:r w:rsidR="0048049B">
        <w:rPr>
          <w:rFonts w:ascii="Times New Roman" w:hAnsi="Times New Roman" w:cs="Times New Roman"/>
          <w:sz w:val="24"/>
          <w:szCs w:val="24"/>
        </w:rPr>
        <w:t xml:space="preserve">. </w:t>
      </w:r>
      <w:r w:rsidR="006C5EC1">
        <w:rPr>
          <w:rFonts w:ascii="Times New Roman" w:hAnsi="Times New Roman" w:cs="Times New Roman"/>
          <w:sz w:val="24"/>
          <w:szCs w:val="24"/>
        </w:rPr>
        <w:t>Aussi, au niveau des CHR et CHU il n’y a pas de pa</w:t>
      </w:r>
      <w:r w:rsidR="00B95FA8">
        <w:rPr>
          <w:rFonts w:ascii="Times New Roman" w:hAnsi="Times New Roman" w:cs="Times New Roman"/>
          <w:sz w:val="24"/>
          <w:szCs w:val="24"/>
        </w:rPr>
        <w:t xml:space="preserve">quet d’activité </w:t>
      </w:r>
      <w:r w:rsidR="006C5EC1">
        <w:rPr>
          <w:rFonts w:ascii="Times New Roman" w:hAnsi="Times New Roman" w:cs="Times New Roman"/>
          <w:sz w:val="24"/>
          <w:szCs w:val="24"/>
        </w:rPr>
        <w:t xml:space="preserve"> défini.  </w:t>
      </w:r>
    </w:p>
    <w:p w:rsidR="00F50C2F" w:rsidRDefault="0048049B" w:rsidP="00F50C2F">
      <w:pPr>
        <w:spacing w:line="360" w:lineRule="auto"/>
        <w:jc w:val="both"/>
        <w:rPr>
          <w:rFonts w:ascii="Times New Roman" w:eastAsia="Times New Roman" w:hAnsi="Times New Roman" w:cs="Times New Roman"/>
          <w:color w:val="000000"/>
          <w:sz w:val="24"/>
          <w:szCs w:val="24"/>
          <w:lang w:eastAsia="fr-FR"/>
        </w:rPr>
      </w:pPr>
      <w:r>
        <w:rPr>
          <w:rFonts w:ascii="Times New Roman" w:hAnsi="Times New Roman" w:cs="Times New Roman"/>
          <w:sz w:val="24"/>
          <w:szCs w:val="24"/>
        </w:rPr>
        <w:t xml:space="preserve">Aussi les normes en ressources humaines, en </w:t>
      </w:r>
      <w:proofErr w:type="spellStart"/>
      <w:r>
        <w:rPr>
          <w:rFonts w:ascii="Times New Roman" w:hAnsi="Times New Roman" w:cs="Times New Roman"/>
          <w:sz w:val="24"/>
          <w:szCs w:val="24"/>
        </w:rPr>
        <w:t>infrasctructures</w:t>
      </w:r>
      <w:proofErr w:type="spellEnd"/>
      <w:r>
        <w:rPr>
          <w:rFonts w:ascii="Times New Roman" w:hAnsi="Times New Roman" w:cs="Times New Roman"/>
          <w:sz w:val="24"/>
          <w:szCs w:val="24"/>
        </w:rPr>
        <w:t>/équipements ne sont pas mises à jour</w:t>
      </w:r>
      <w:r w:rsidR="006C5EC1">
        <w:rPr>
          <w:rFonts w:ascii="Times New Roman" w:hAnsi="Times New Roman" w:cs="Times New Roman"/>
          <w:sz w:val="24"/>
          <w:szCs w:val="24"/>
        </w:rPr>
        <w:t xml:space="preserve"> à tous les niveaux</w:t>
      </w:r>
      <w:r>
        <w:rPr>
          <w:rFonts w:ascii="Times New Roman" w:hAnsi="Times New Roman" w:cs="Times New Roman"/>
          <w:sz w:val="24"/>
          <w:szCs w:val="24"/>
        </w:rPr>
        <w:t>.</w:t>
      </w:r>
      <w:r w:rsidR="006C5EC1">
        <w:rPr>
          <w:rFonts w:ascii="Times New Roman" w:hAnsi="Times New Roman" w:cs="Times New Roman"/>
          <w:sz w:val="24"/>
          <w:szCs w:val="24"/>
        </w:rPr>
        <w:t xml:space="preserve"> </w:t>
      </w:r>
      <w:r w:rsidR="00F50C2F" w:rsidRPr="00D40BF1">
        <w:rPr>
          <w:rFonts w:ascii="Times New Roman" w:hAnsi="Times New Roman" w:cs="Times New Roman"/>
          <w:sz w:val="24"/>
          <w:szCs w:val="24"/>
        </w:rPr>
        <w:t xml:space="preserve">Au niveau des structures de régulation, tels que les </w:t>
      </w:r>
      <w:r w:rsidR="00F50C2F" w:rsidRPr="00D40BF1">
        <w:rPr>
          <w:rFonts w:ascii="Times New Roman" w:eastAsia="Times New Roman" w:hAnsi="Times New Roman" w:cs="Times New Roman"/>
          <w:color w:val="000000"/>
          <w:sz w:val="24"/>
          <w:szCs w:val="24"/>
          <w:lang w:eastAsia="fr-FR"/>
        </w:rPr>
        <w:t>ECD et les DRS, il existe  des attributions spécifiques (cf. arrêté ministériel de 2014) mais qui ne sont pas régulièrement mises à jour. Il en est de</w:t>
      </w:r>
      <w:r w:rsidR="006C5EC1">
        <w:rPr>
          <w:rFonts w:ascii="Times New Roman" w:eastAsia="Times New Roman" w:hAnsi="Times New Roman" w:cs="Times New Roman"/>
          <w:color w:val="000000"/>
          <w:sz w:val="24"/>
          <w:szCs w:val="24"/>
          <w:lang w:eastAsia="fr-FR"/>
        </w:rPr>
        <w:t xml:space="preserve"> même des directions centrales et </w:t>
      </w:r>
      <w:r w:rsidR="00E779CD">
        <w:rPr>
          <w:rFonts w:ascii="Times New Roman" w:eastAsia="Times New Roman" w:hAnsi="Times New Roman" w:cs="Times New Roman"/>
          <w:color w:val="000000"/>
          <w:sz w:val="24"/>
          <w:szCs w:val="24"/>
          <w:lang w:eastAsia="fr-FR"/>
        </w:rPr>
        <w:t xml:space="preserve">des projets et programmes.  </w:t>
      </w:r>
    </w:p>
    <w:p w:rsidR="00E779CD" w:rsidRDefault="00E779CD" w:rsidP="00F50C2F">
      <w:pPr>
        <w:spacing w:line="360" w:lineRule="auto"/>
        <w:jc w:val="both"/>
        <w:rPr>
          <w:rFonts w:ascii="Times New Roman" w:hAnsi="Times New Roman" w:cs="Times New Roman"/>
          <w:sz w:val="24"/>
          <w:szCs w:val="24"/>
        </w:rPr>
      </w:pPr>
      <w:r>
        <w:rPr>
          <w:rFonts w:ascii="Times New Roman" w:hAnsi="Times New Roman" w:cs="Times New Roman"/>
          <w:sz w:val="24"/>
          <w:szCs w:val="24"/>
        </w:rPr>
        <w:t>Au regard de cette analyse, on peut conclure que l’on ne dispose pas à ce jour de paquet optimal de services pour la CSU.</w:t>
      </w:r>
    </w:p>
    <w:p w:rsidR="00BA3A57" w:rsidRPr="00E779CD" w:rsidRDefault="00BA3A57" w:rsidP="00F50C2F">
      <w:pPr>
        <w:spacing w:line="360" w:lineRule="auto"/>
        <w:jc w:val="both"/>
        <w:rPr>
          <w:rFonts w:ascii="Times New Roman" w:hAnsi="Times New Roman" w:cs="Times New Roman"/>
          <w:sz w:val="24"/>
          <w:szCs w:val="24"/>
        </w:rPr>
      </w:pPr>
    </w:p>
    <w:p w:rsidR="00F50C2F" w:rsidRPr="00BA3A57" w:rsidRDefault="00D54ED4" w:rsidP="00BA3A57">
      <w:pPr>
        <w:ind w:firstLine="426"/>
        <w:rPr>
          <w:rFonts w:ascii="Times New Roman" w:hAnsi="Times New Roman" w:cs="Times New Roman"/>
          <w:b/>
          <w:sz w:val="24"/>
          <w:szCs w:val="24"/>
        </w:rPr>
      </w:pPr>
      <w:r w:rsidRPr="00BA3A57">
        <w:rPr>
          <w:rFonts w:ascii="Times New Roman" w:hAnsi="Times New Roman" w:cs="Times New Roman"/>
          <w:b/>
          <w:sz w:val="24"/>
          <w:szCs w:val="24"/>
        </w:rPr>
        <w:lastRenderedPageBreak/>
        <w:t xml:space="preserve">2.2.3.2- </w:t>
      </w:r>
      <w:r w:rsidR="00F50C2F" w:rsidRPr="00BA3A57">
        <w:rPr>
          <w:rFonts w:ascii="Times New Roman" w:hAnsi="Times New Roman" w:cs="Times New Roman"/>
          <w:b/>
          <w:sz w:val="24"/>
          <w:szCs w:val="24"/>
        </w:rPr>
        <w:t>Choisir les prestataires de services en tenant compte de la qualité du service</w:t>
      </w:r>
    </w:p>
    <w:p w:rsidR="00F50C2F" w:rsidRDefault="00F50C2F" w:rsidP="00F50C2F">
      <w:pPr>
        <w:spacing w:line="360" w:lineRule="auto"/>
        <w:jc w:val="both"/>
        <w:rPr>
          <w:rStyle w:val="Emphaseple"/>
          <w:rFonts w:ascii="Times New Roman" w:hAnsi="Times New Roman" w:cs="Times New Roman"/>
          <w:i w:val="0"/>
          <w:color w:val="auto"/>
          <w:sz w:val="24"/>
          <w:szCs w:val="24"/>
        </w:rPr>
      </w:pPr>
      <w:r w:rsidRPr="001B0345">
        <w:rPr>
          <w:rStyle w:val="Emphaseple"/>
          <w:rFonts w:ascii="Times New Roman" w:hAnsi="Times New Roman" w:cs="Times New Roman"/>
          <w:i w:val="0"/>
          <w:color w:val="auto"/>
          <w:sz w:val="24"/>
          <w:szCs w:val="24"/>
        </w:rPr>
        <w:t>Au niveau des prestataires du premier et du second échelon l’analyse a montré qu’il n’y a pas de processus de certification/accréditation des prestataires de soins et  des structures de régulation. Aussi, il n’</w:t>
      </w:r>
      <w:proofErr w:type="spellStart"/>
      <w:r w:rsidRPr="001B0345">
        <w:rPr>
          <w:rStyle w:val="Emphaseple"/>
          <w:rFonts w:ascii="Times New Roman" w:hAnsi="Times New Roman" w:cs="Times New Roman"/>
          <w:i w:val="0"/>
          <w:color w:val="auto"/>
          <w:sz w:val="24"/>
          <w:szCs w:val="24"/>
        </w:rPr>
        <w:t>ya</w:t>
      </w:r>
      <w:proofErr w:type="spellEnd"/>
      <w:r w:rsidRPr="001B0345">
        <w:rPr>
          <w:rStyle w:val="Emphaseple"/>
          <w:rFonts w:ascii="Times New Roman" w:hAnsi="Times New Roman" w:cs="Times New Roman"/>
          <w:i w:val="0"/>
          <w:color w:val="auto"/>
          <w:sz w:val="24"/>
          <w:szCs w:val="24"/>
        </w:rPr>
        <w:t xml:space="preserve"> pas de conventions/contrats signées </w:t>
      </w:r>
      <w:r w:rsidR="00801C16">
        <w:rPr>
          <w:rStyle w:val="Emphaseple"/>
          <w:rFonts w:ascii="Times New Roman" w:hAnsi="Times New Roman" w:cs="Times New Roman"/>
          <w:i w:val="0"/>
          <w:color w:val="auto"/>
          <w:sz w:val="24"/>
          <w:szCs w:val="24"/>
        </w:rPr>
        <w:t>avec ces prestataires. Il n’</w:t>
      </w:r>
      <w:proofErr w:type="spellStart"/>
      <w:r w:rsidR="00801C16">
        <w:rPr>
          <w:rStyle w:val="Emphaseple"/>
          <w:rFonts w:ascii="Times New Roman" w:hAnsi="Times New Roman" w:cs="Times New Roman"/>
          <w:i w:val="0"/>
          <w:color w:val="auto"/>
          <w:sz w:val="24"/>
          <w:szCs w:val="24"/>
        </w:rPr>
        <w:t>ya</w:t>
      </w:r>
      <w:proofErr w:type="spellEnd"/>
      <w:r w:rsidR="00801C16">
        <w:rPr>
          <w:rStyle w:val="Emphaseple"/>
          <w:rFonts w:ascii="Times New Roman" w:hAnsi="Times New Roman" w:cs="Times New Roman"/>
          <w:i w:val="0"/>
          <w:color w:val="auto"/>
          <w:sz w:val="24"/>
          <w:szCs w:val="24"/>
        </w:rPr>
        <w:t xml:space="preserve"> </w:t>
      </w:r>
      <w:r w:rsidRPr="001B0345">
        <w:rPr>
          <w:rStyle w:val="Emphaseple"/>
          <w:rFonts w:ascii="Times New Roman" w:hAnsi="Times New Roman" w:cs="Times New Roman"/>
          <w:i w:val="0"/>
          <w:color w:val="auto"/>
          <w:sz w:val="24"/>
          <w:szCs w:val="24"/>
        </w:rPr>
        <w:t>donc pas de processus de sélection des prestataires. Il en est de même au niveau des CHR et CHN/CHU.</w:t>
      </w:r>
    </w:p>
    <w:p w:rsidR="00925815" w:rsidRDefault="00925815" w:rsidP="00925815">
      <w:pPr>
        <w:spacing w:line="360" w:lineRule="auto"/>
        <w:jc w:val="both"/>
        <w:rPr>
          <w:rFonts w:ascii="Times New Roman" w:hAnsi="Times New Roman" w:cs="Times New Roman"/>
          <w:sz w:val="24"/>
          <w:szCs w:val="24"/>
        </w:rPr>
      </w:pPr>
      <w:r w:rsidRPr="00925815">
        <w:rPr>
          <w:rFonts w:ascii="Times New Roman" w:hAnsi="Times New Roman" w:cs="Times New Roman"/>
          <w:sz w:val="24"/>
          <w:szCs w:val="24"/>
        </w:rPr>
        <w:t xml:space="preserve">Cependant, </w:t>
      </w:r>
      <w:r>
        <w:rPr>
          <w:rFonts w:ascii="Times New Roman" w:hAnsi="Times New Roman" w:cs="Times New Roman"/>
          <w:sz w:val="24"/>
          <w:szCs w:val="24"/>
        </w:rPr>
        <w:t xml:space="preserve">force est de constater que beaucoup de prestataires ne </w:t>
      </w:r>
      <w:proofErr w:type="spellStart"/>
      <w:r>
        <w:rPr>
          <w:rFonts w:ascii="Times New Roman" w:hAnsi="Times New Roman" w:cs="Times New Roman"/>
          <w:sz w:val="24"/>
          <w:szCs w:val="24"/>
        </w:rPr>
        <w:t>repondent</w:t>
      </w:r>
      <w:proofErr w:type="spellEnd"/>
      <w:r>
        <w:rPr>
          <w:rFonts w:ascii="Times New Roman" w:hAnsi="Times New Roman" w:cs="Times New Roman"/>
          <w:sz w:val="24"/>
          <w:szCs w:val="24"/>
        </w:rPr>
        <w:t xml:space="preserve"> pas aux normes en ressources humaines, en infrastructures et équipements requis pour une offre de soins de qualité. Aussi, </w:t>
      </w:r>
      <w:r w:rsidRPr="00925815">
        <w:rPr>
          <w:rFonts w:ascii="Times New Roman" w:hAnsi="Times New Roman" w:cs="Times New Roman"/>
          <w:sz w:val="24"/>
          <w:szCs w:val="24"/>
        </w:rPr>
        <w:t>il faut relever une   insuffisance dans l’application des protocoles de diagnostic et de traitement dans les formations sanitaires</w:t>
      </w:r>
      <w:r>
        <w:rPr>
          <w:rFonts w:ascii="Times New Roman" w:hAnsi="Times New Roman" w:cs="Times New Roman"/>
          <w:sz w:val="24"/>
          <w:szCs w:val="24"/>
        </w:rPr>
        <w:t xml:space="preserve"> publiques et privées</w:t>
      </w:r>
      <w:r w:rsidRPr="00925815">
        <w:rPr>
          <w:rFonts w:ascii="Times New Roman" w:hAnsi="Times New Roman" w:cs="Times New Roman"/>
          <w:sz w:val="24"/>
          <w:szCs w:val="24"/>
        </w:rPr>
        <w:t>. L’OMS estime que moins de la moitié des patients des pays à revenus faibles et moyens reçoivent des  soins de santé primaires conformes aux directives cliniques et protocoles thérapeutiques en matière de maladies communes et que plus de la moitié  de tous les médicaments sont globalement prescrits, délivrés ou vendus de façon inappropriée. A cela s’ajoute la faible observance des traitements par les malades.</w:t>
      </w:r>
    </w:p>
    <w:p w:rsidR="008D0A40" w:rsidRPr="00455694" w:rsidRDefault="00F50C2F" w:rsidP="00F50C2F">
      <w:pPr>
        <w:spacing w:line="360" w:lineRule="auto"/>
        <w:jc w:val="both"/>
        <w:rPr>
          <w:rFonts w:ascii="Times New Roman" w:hAnsi="Times New Roman" w:cs="Times New Roman"/>
          <w:iCs/>
          <w:sz w:val="24"/>
          <w:szCs w:val="24"/>
        </w:rPr>
      </w:pPr>
      <w:r w:rsidRPr="001B0345">
        <w:rPr>
          <w:rStyle w:val="Emphaseple"/>
          <w:rFonts w:ascii="Times New Roman" w:hAnsi="Times New Roman" w:cs="Times New Roman"/>
          <w:i w:val="0"/>
          <w:color w:val="auto"/>
          <w:sz w:val="24"/>
          <w:szCs w:val="24"/>
        </w:rPr>
        <w:t xml:space="preserve">Au niveau des structures de régulation il y’a des conventions signées pour la mise en œuvre des activités </w:t>
      </w:r>
      <w:r w:rsidR="00B95FA8">
        <w:rPr>
          <w:rStyle w:val="Emphaseple"/>
          <w:rFonts w:ascii="Times New Roman" w:hAnsi="Times New Roman" w:cs="Times New Roman"/>
          <w:i w:val="0"/>
          <w:color w:val="auto"/>
          <w:sz w:val="24"/>
          <w:szCs w:val="24"/>
        </w:rPr>
        <w:t xml:space="preserve">financées par le </w:t>
      </w:r>
      <w:r w:rsidRPr="001B0345">
        <w:rPr>
          <w:rStyle w:val="Emphaseple"/>
          <w:rFonts w:ascii="Times New Roman" w:hAnsi="Times New Roman" w:cs="Times New Roman"/>
          <w:i w:val="0"/>
          <w:color w:val="auto"/>
          <w:sz w:val="24"/>
          <w:szCs w:val="24"/>
        </w:rPr>
        <w:t xml:space="preserve"> PADS. </w:t>
      </w:r>
      <w:r w:rsidR="001E26C4">
        <w:rPr>
          <w:rStyle w:val="Emphaseple"/>
          <w:rFonts w:ascii="Times New Roman" w:hAnsi="Times New Roman" w:cs="Times New Roman"/>
          <w:i w:val="0"/>
          <w:color w:val="auto"/>
          <w:sz w:val="24"/>
          <w:szCs w:val="24"/>
        </w:rPr>
        <w:t>Par ailleurs</w:t>
      </w:r>
      <w:r w:rsidR="00801C16">
        <w:rPr>
          <w:rStyle w:val="Emphaseple"/>
          <w:rFonts w:ascii="Times New Roman" w:hAnsi="Times New Roman" w:cs="Times New Roman"/>
          <w:i w:val="0"/>
          <w:color w:val="auto"/>
          <w:sz w:val="24"/>
          <w:szCs w:val="24"/>
        </w:rPr>
        <w:t>, i</w:t>
      </w:r>
      <w:r w:rsidRPr="001B0345">
        <w:rPr>
          <w:rStyle w:val="Emphaseple"/>
          <w:rFonts w:ascii="Times New Roman" w:hAnsi="Times New Roman" w:cs="Times New Roman"/>
          <w:i w:val="0"/>
          <w:color w:val="auto"/>
          <w:sz w:val="24"/>
          <w:szCs w:val="24"/>
        </w:rPr>
        <w:t>l n’y a pas de conventions signées pour la mise en œuvre des autres activités financées par les autres bailleurs. Aussi, les conventions sont signées sans processus de certification.</w:t>
      </w:r>
    </w:p>
    <w:p w:rsidR="00834F5F" w:rsidRPr="00BA3A57" w:rsidRDefault="00BA3A57" w:rsidP="00BA3A57">
      <w:pPr>
        <w:ind w:firstLine="426"/>
        <w:rPr>
          <w:rFonts w:ascii="Times New Roman" w:hAnsi="Times New Roman" w:cs="Times New Roman"/>
          <w:b/>
          <w:sz w:val="24"/>
          <w:szCs w:val="24"/>
        </w:rPr>
      </w:pPr>
      <w:r w:rsidRPr="00BA3A57">
        <w:rPr>
          <w:rFonts w:ascii="Times New Roman" w:hAnsi="Times New Roman" w:cs="Times New Roman"/>
          <w:b/>
          <w:sz w:val="24"/>
          <w:szCs w:val="24"/>
        </w:rPr>
        <w:t xml:space="preserve">2.2.3.3 </w:t>
      </w:r>
      <w:r w:rsidR="00F50C2F" w:rsidRPr="00BA3A57">
        <w:rPr>
          <w:rFonts w:ascii="Times New Roman" w:hAnsi="Times New Roman" w:cs="Times New Roman"/>
          <w:b/>
          <w:sz w:val="24"/>
          <w:szCs w:val="24"/>
        </w:rPr>
        <w:t xml:space="preserve">Les méthodes de paiement/allocation des ressources  </w:t>
      </w:r>
    </w:p>
    <w:p w:rsidR="007574EF" w:rsidRPr="007574EF" w:rsidRDefault="007574EF" w:rsidP="007574EF">
      <w:pPr>
        <w:spacing w:line="360" w:lineRule="auto"/>
        <w:jc w:val="both"/>
        <w:rPr>
          <w:rFonts w:ascii="Times New Roman" w:hAnsi="Times New Roman" w:cs="Times New Roman"/>
          <w:sz w:val="24"/>
          <w:szCs w:val="24"/>
        </w:rPr>
      </w:pPr>
      <w:r w:rsidRPr="007574EF">
        <w:rPr>
          <w:rFonts w:ascii="Times New Roman" w:hAnsi="Times New Roman" w:cs="Times New Roman"/>
          <w:sz w:val="24"/>
          <w:szCs w:val="24"/>
        </w:rPr>
        <w:t>L’achat des services est c</w:t>
      </w:r>
      <w:r w:rsidR="00EC4731">
        <w:rPr>
          <w:rFonts w:ascii="Times New Roman" w:hAnsi="Times New Roman" w:cs="Times New Roman"/>
          <w:sz w:val="24"/>
          <w:szCs w:val="24"/>
        </w:rPr>
        <w:t>aractérisé par un mix</w:t>
      </w:r>
      <w:r w:rsidRPr="007574EF">
        <w:rPr>
          <w:rFonts w:ascii="Times New Roman" w:hAnsi="Times New Roman" w:cs="Times New Roman"/>
          <w:sz w:val="24"/>
          <w:szCs w:val="24"/>
        </w:rPr>
        <w:t xml:space="preserve"> des méthodes de paiement au niveau central, intermédiaire et périphérique comme le montre le tableau ci-dessous. </w:t>
      </w:r>
      <w:r w:rsidR="00EC4731">
        <w:rPr>
          <w:rFonts w:ascii="Times New Roman" w:hAnsi="Times New Roman" w:cs="Times New Roman"/>
          <w:sz w:val="24"/>
          <w:szCs w:val="24"/>
        </w:rPr>
        <w:t>Ces méthodes de paiement agissent sur le comportement des prestataires en terme de sous production ou de surproduction. Le challenge est de trouver un mix de paiement qui garantit une production optimale des soins et services.</w:t>
      </w:r>
    </w:p>
    <w:p w:rsidR="007574EF" w:rsidRPr="00A5059D" w:rsidRDefault="007574EF" w:rsidP="0009525D">
      <w:pPr>
        <w:pStyle w:val="Paragraphedeliste"/>
        <w:numPr>
          <w:ilvl w:val="0"/>
          <w:numId w:val="8"/>
        </w:numPr>
        <w:tabs>
          <w:tab w:val="left" w:pos="1560"/>
        </w:tabs>
        <w:spacing w:line="360" w:lineRule="auto"/>
        <w:jc w:val="both"/>
        <w:rPr>
          <w:rFonts w:ascii="Times New Roman" w:hAnsi="Times New Roman" w:cs="Times New Roman"/>
          <w:iCs/>
          <w:sz w:val="24"/>
          <w:szCs w:val="24"/>
        </w:rPr>
      </w:pPr>
      <w:r w:rsidRPr="007574EF">
        <w:rPr>
          <w:rFonts w:ascii="Times New Roman" w:hAnsi="Times New Roman" w:cs="Times New Roman"/>
          <w:sz w:val="24"/>
          <w:szCs w:val="24"/>
        </w:rPr>
        <w:t xml:space="preserve">Historiquement, et ce jusqu’à 2016 compris, le budget du Ministère de la santé était un budget de moyens ou budget-objet,  un financement passif basé sur les inputs. Le budget était, en dépense, présenté </w:t>
      </w:r>
      <w:r w:rsidRPr="003D345A">
        <w:rPr>
          <w:rFonts w:ascii="Times New Roman" w:hAnsi="Times New Roman" w:cs="Times New Roman"/>
          <w:sz w:val="24"/>
          <w:szCs w:val="24"/>
        </w:rPr>
        <w:t xml:space="preserve">par </w:t>
      </w:r>
      <w:r w:rsidRPr="00932543">
        <w:rPr>
          <w:rFonts w:ascii="Times New Roman" w:hAnsi="Times New Roman" w:cs="Times New Roman"/>
          <w:sz w:val="24"/>
          <w:szCs w:val="24"/>
        </w:rPr>
        <w:t>nature de dépenses</w:t>
      </w:r>
      <w:r w:rsidRPr="007574EF">
        <w:rPr>
          <w:rFonts w:ascii="Times New Roman" w:hAnsi="Times New Roman" w:cs="Times New Roman"/>
          <w:sz w:val="24"/>
          <w:szCs w:val="24"/>
        </w:rPr>
        <w:t xml:space="preserve">, structurée essentiellement autour de cinq grandes catégories (titre) puis détaillées suivant une classification économique (article, paragraphe, rubrique). </w:t>
      </w:r>
      <w:r w:rsidRPr="0041750F">
        <w:rPr>
          <w:rFonts w:ascii="Times New Roman" w:hAnsi="Times New Roman" w:cs="Times New Roman"/>
          <w:sz w:val="24"/>
          <w:szCs w:val="24"/>
        </w:rPr>
        <w:t xml:space="preserve">D’un point de vue sectoriel, cette formulation présentait plusieurs inconvénients: 1) un découpage des dépenses sans lien avec les objectifs et </w:t>
      </w:r>
      <w:r w:rsidRPr="0041750F">
        <w:rPr>
          <w:rFonts w:ascii="Times New Roman" w:hAnsi="Times New Roman" w:cs="Times New Roman"/>
          <w:sz w:val="24"/>
          <w:szCs w:val="24"/>
        </w:rPr>
        <w:lastRenderedPageBreak/>
        <w:t xml:space="preserve">activités du secteur ; 2) une absence de flexibilité dans la réallocation entre les différents articles ; 3) un reportage contraignant ne renseignant pas sur la performance réelle du secteur. Ce qui était source d’inefficience et d’inefficacité. </w:t>
      </w:r>
      <w:r w:rsidR="00A5059D">
        <w:rPr>
          <w:rFonts w:ascii="Times New Roman" w:hAnsi="Times New Roman" w:cs="Times New Roman"/>
          <w:iCs/>
          <w:sz w:val="24"/>
          <w:szCs w:val="24"/>
        </w:rPr>
        <w:t xml:space="preserve">Le Budget programme </w:t>
      </w:r>
      <w:r w:rsidR="00637639">
        <w:rPr>
          <w:rFonts w:ascii="Times New Roman" w:hAnsi="Times New Roman" w:cs="Times New Roman"/>
          <w:iCs/>
          <w:sz w:val="24"/>
          <w:szCs w:val="24"/>
        </w:rPr>
        <w:t xml:space="preserve">dont le processus est en cours </w:t>
      </w:r>
      <w:r w:rsidR="003D345A">
        <w:rPr>
          <w:rFonts w:ascii="Times New Roman" w:hAnsi="Times New Roman" w:cs="Times New Roman"/>
          <w:iCs/>
          <w:sz w:val="24"/>
          <w:szCs w:val="24"/>
        </w:rPr>
        <w:t xml:space="preserve">viendrait corriger les insuffisances du budget </w:t>
      </w:r>
      <w:proofErr w:type="gramStart"/>
      <w:r w:rsidR="003D345A">
        <w:rPr>
          <w:rFonts w:ascii="Times New Roman" w:hAnsi="Times New Roman" w:cs="Times New Roman"/>
          <w:iCs/>
          <w:sz w:val="24"/>
          <w:szCs w:val="24"/>
        </w:rPr>
        <w:t>objet .</w:t>
      </w:r>
      <w:proofErr w:type="gramEnd"/>
      <w:r w:rsidR="00A5059D">
        <w:rPr>
          <w:rFonts w:ascii="Times New Roman" w:hAnsi="Times New Roman" w:cs="Times New Roman"/>
          <w:iCs/>
          <w:sz w:val="24"/>
          <w:szCs w:val="24"/>
        </w:rPr>
        <w:t xml:space="preserve"> </w:t>
      </w:r>
    </w:p>
    <w:p w:rsidR="007574EF" w:rsidRPr="007574EF" w:rsidRDefault="007574EF" w:rsidP="0009525D">
      <w:pPr>
        <w:pStyle w:val="Paragraphedeliste"/>
        <w:numPr>
          <w:ilvl w:val="0"/>
          <w:numId w:val="34"/>
        </w:numPr>
        <w:spacing w:line="360" w:lineRule="auto"/>
        <w:jc w:val="both"/>
        <w:rPr>
          <w:rFonts w:ascii="Times New Roman" w:hAnsi="Times New Roman" w:cs="Times New Roman"/>
          <w:sz w:val="24"/>
          <w:szCs w:val="24"/>
        </w:rPr>
      </w:pPr>
      <w:r w:rsidRPr="007574EF">
        <w:rPr>
          <w:rFonts w:ascii="Times New Roman" w:hAnsi="Times New Roman" w:cs="Times New Roman"/>
          <w:iCs/>
          <w:sz w:val="24"/>
          <w:szCs w:val="24"/>
        </w:rPr>
        <w:t>Concernant l’équité, les critères utilisés pour l’allocation des ressources (la taille de la population, quelques indicateurs de performance, les zones de pauvreté, l’intervention de partenaires, ajustement annuel) pénalisent certaines régions.</w:t>
      </w:r>
    </w:p>
    <w:p w:rsidR="007574EF" w:rsidRPr="007574EF" w:rsidRDefault="007574EF" w:rsidP="0009525D">
      <w:pPr>
        <w:pStyle w:val="Paragraphedeliste"/>
        <w:numPr>
          <w:ilvl w:val="0"/>
          <w:numId w:val="34"/>
        </w:numPr>
        <w:spacing w:line="360" w:lineRule="auto"/>
        <w:jc w:val="both"/>
        <w:rPr>
          <w:rFonts w:ascii="Times New Roman" w:hAnsi="Times New Roman" w:cs="Times New Roman"/>
          <w:sz w:val="24"/>
          <w:szCs w:val="24"/>
        </w:rPr>
      </w:pPr>
      <w:r w:rsidRPr="007574EF">
        <w:rPr>
          <w:rFonts w:ascii="Times New Roman" w:hAnsi="Times New Roman" w:cs="Times New Roman"/>
          <w:iCs/>
          <w:sz w:val="24"/>
          <w:szCs w:val="24"/>
        </w:rPr>
        <w:t xml:space="preserve">Aussi, moins de ressources sont allouées aux interventions à haut impact. En exemple, seulement </w:t>
      </w:r>
      <w:r w:rsidRPr="007574EF">
        <w:rPr>
          <w:rFonts w:ascii="Times New Roman" w:hAnsi="Times New Roman" w:cs="Times New Roman"/>
          <w:sz w:val="24"/>
          <w:szCs w:val="24"/>
        </w:rPr>
        <w:t xml:space="preserve"> 18,8% en 2012 et 28,6% en 2016</w:t>
      </w:r>
      <w:r w:rsidRPr="007574EF">
        <w:rPr>
          <w:vertAlign w:val="superscript"/>
        </w:rPr>
        <w:footnoteReference w:id="21"/>
      </w:r>
      <w:r w:rsidRPr="007574EF">
        <w:rPr>
          <w:rFonts w:ascii="Times New Roman" w:hAnsi="Times New Roman" w:cs="Times New Roman"/>
          <w:sz w:val="24"/>
          <w:szCs w:val="24"/>
        </w:rPr>
        <w:t xml:space="preserve"> du financement de la santé ont été alloués aux activités de prévention et de promotion. Les dépenses pour la contraception sont passées de 2,5% en 2015 à 1,4% en 2016.  Cependant</w:t>
      </w:r>
      <w:r w:rsidRPr="007574EF">
        <w:rPr>
          <w:rFonts w:ascii="Times New Roman" w:hAnsi="Times New Roman" w:cs="Times New Roman"/>
          <w:b/>
          <w:i/>
          <w:iCs/>
          <w:sz w:val="24"/>
          <w:szCs w:val="24"/>
        </w:rPr>
        <w:t xml:space="preserve"> </w:t>
      </w:r>
      <w:r w:rsidRPr="007574EF">
        <w:rPr>
          <w:rFonts w:ascii="Times New Roman" w:hAnsi="Times New Roman" w:cs="Times New Roman"/>
          <w:sz w:val="24"/>
          <w:szCs w:val="24"/>
        </w:rPr>
        <w:t xml:space="preserve">l’émergence des maladies non transmissibles (MNT) laisse prévoir que les coûts de santé vont exploser sous le double poids des maladies transmissibles et non transmissibles. Au Burkina Faso, selon l’enquête STEP de 2014, </w:t>
      </w:r>
      <w:r w:rsidRPr="007574EF">
        <w:rPr>
          <w:rFonts w:ascii="Times New Roman" w:hAnsi="Times New Roman" w:cs="Times New Roman"/>
          <w:bCs/>
          <w:sz w:val="24"/>
          <w:szCs w:val="24"/>
        </w:rPr>
        <w:t>la prévalence de l’hypertension artérielle, du diabète et de l’hypercholestérolémie totale était respectivement de 17,6%, 4,9% et 3,5%.</w:t>
      </w:r>
      <w:r w:rsidRPr="007574EF" w:rsidDel="007D34E1">
        <w:rPr>
          <w:rFonts w:ascii="Times New Roman" w:hAnsi="Times New Roman" w:cs="Times New Roman"/>
          <w:sz w:val="24"/>
          <w:szCs w:val="24"/>
        </w:rPr>
        <w:t xml:space="preserve"> </w:t>
      </w:r>
      <w:r w:rsidRPr="007574EF">
        <w:rPr>
          <w:rFonts w:ascii="Times New Roman" w:hAnsi="Times New Roman" w:cs="Times New Roman"/>
          <w:sz w:val="24"/>
          <w:szCs w:val="24"/>
        </w:rPr>
        <w:t>L’OMS estime que le contrôle des principaux facteurs de risques des MNT contribuera à réduire de 80% la survenue des maladies cardiovasculaires, du diabète et de 40% la survenue des cancers. C’est dire que l’état de santé de la population passe par des mesures de prévention et de promotion de la santé à travers des actions individuelles et collectives. Il importe donc d’inverser la tendance du financement qui est prioritairement orienté vers les soins curatifs dont la part est estimée à 44,1 % en 2016.</w:t>
      </w:r>
      <w:r w:rsidRPr="007574EF">
        <w:rPr>
          <w:rFonts w:ascii="Times New Roman" w:hAnsi="Times New Roman" w:cs="Times New Roman"/>
          <w:b/>
          <w:sz w:val="24"/>
          <w:szCs w:val="24"/>
        </w:rPr>
        <w:t xml:space="preserve"> </w:t>
      </w:r>
    </w:p>
    <w:p w:rsidR="00925815" w:rsidRDefault="00637639" w:rsidP="0009525D">
      <w:pPr>
        <w:pStyle w:val="Paragraphedeliste"/>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rapport avec la performance, </w:t>
      </w:r>
      <w:r w:rsidR="007574EF" w:rsidRPr="00925815">
        <w:rPr>
          <w:rFonts w:ascii="Times New Roman" w:hAnsi="Times New Roman" w:cs="Times New Roman"/>
          <w:sz w:val="24"/>
          <w:szCs w:val="24"/>
        </w:rPr>
        <w:t>les méthodes d’allocation des ressources ne sont pas basées sur la performance des structures. En exemple, au niveau des hôpitaux, les méthodes d’allocation (l</w:t>
      </w:r>
      <w:r>
        <w:rPr>
          <w:rFonts w:ascii="Times New Roman" w:hAnsi="Times New Roman" w:cs="Times New Roman"/>
          <w:sz w:val="24"/>
          <w:szCs w:val="24"/>
        </w:rPr>
        <w:t>ignes budgétaire, budget global</w:t>
      </w:r>
      <w:r w:rsidR="007574EF" w:rsidRPr="00925815">
        <w:rPr>
          <w:rFonts w:ascii="Times New Roman" w:hAnsi="Times New Roman" w:cs="Times New Roman"/>
          <w:sz w:val="24"/>
          <w:szCs w:val="24"/>
        </w:rPr>
        <w:t xml:space="preserve">)  associée à la faible autonomie joue négativement sur leur production et par conséquent sur leur efficience. </w:t>
      </w:r>
      <w:r w:rsidR="00C66CAE">
        <w:rPr>
          <w:rFonts w:ascii="Times New Roman" w:hAnsi="Times New Roman" w:cs="Times New Roman"/>
          <w:sz w:val="24"/>
          <w:szCs w:val="24"/>
        </w:rPr>
        <w:t>Aussi, l</w:t>
      </w:r>
      <w:r w:rsidR="007574EF" w:rsidRPr="00925815">
        <w:rPr>
          <w:rFonts w:ascii="Times New Roman" w:hAnsi="Times New Roman" w:cs="Times New Roman"/>
          <w:sz w:val="24"/>
          <w:szCs w:val="24"/>
        </w:rPr>
        <w:t xml:space="preserve">es paiements des soins pour la gratuité ne tiennent pas </w:t>
      </w:r>
      <w:r w:rsidR="00C66CAE">
        <w:rPr>
          <w:rFonts w:ascii="Times New Roman" w:hAnsi="Times New Roman" w:cs="Times New Roman"/>
          <w:sz w:val="24"/>
          <w:szCs w:val="24"/>
        </w:rPr>
        <w:t>compte de la qualité des soins offerts.</w:t>
      </w:r>
    </w:p>
    <w:p w:rsidR="00C66CAE" w:rsidRDefault="00C66CAE" w:rsidP="0009525D">
      <w:pPr>
        <w:pStyle w:val="Paragraphedeliste"/>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Au niveau des CSPS/CM, les ressources gérées par les collectivités territoriales ne parviennent </w:t>
      </w:r>
      <w:r w:rsidR="00706AA2">
        <w:rPr>
          <w:rFonts w:ascii="Times New Roman" w:hAnsi="Times New Roman" w:cs="Times New Roman"/>
          <w:sz w:val="24"/>
          <w:szCs w:val="24"/>
        </w:rPr>
        <w:t>pas toujours aux</w:t>
      </w:r>
      <w:r>
        <w:rPr>
          <w:rFonts w:ascii="Times New Roman" w:hAnsi="Times New Roman" w:cs="Times New Roman"/>
          <w:sz w:val="24"/>
          <w:szCs w:val="24"/>
        </w:rPr>
        <w:t xml:space="preserve"> structures du fait des difficultés d’</w:t>
      </w:r>
      <w:r w:rsidR="00706AA2">
        <w:rPr>
          <w:rFonts w:ascii="Times New Roman" w:hAnsi="Times New Roman" w:cs="Times New Roman"/>
          <w:sz w:val="24"/>
          <w:szCs w:val="24"/>
        </w:rPr>
        <w:t>absorption des crédits alloués et parfois on a observé une inadéquation entre le besoins exprimés et les commandes livrés.</w:t>
      </w:r>
    </w:p>
    <w:p w:rsidR="007574EF" w:rsidRPr="00925815" w:rsidRDefault="007574EF" w:rsidP="0009525D">
      <w:pPr>
        <w:pStyle w:val="Paragraphedeliste"/>
        <w:numPr>
          <w:ilvl w:val="0"/>
          <w:numId w:val="8"/>
        </w:numPr>
        <w:spacing w:line="360" w:lineRule="auto"/>
        <w:jc w:val="both"/>
        <w:rPr>
          <w:rFonts w:ascii="Times New Roman" w:hAnsi="Times New Roman" w:cs="Times New Roman"/>
          <w:sz w:val="24"/>
          <w:szCs w:val="24"/>
        </w:rPr>
      </w:pPr>
      <w:r w:rsidRPr="00925815">
        <w:rPr>
          <w:rFonts w:ascii="Times New Roman" w:hAnsi="Times New Roman" w:cs="Times New Roman"/>
          <w:sz w:val="24"/>
          <w:szCs w:val="24"/>
        </w:rPr>
        <w:lastRenderedPageBreak/>
        <w:t>Concernant les mécanismes de motivation/ incitation  individuelle du personnel à la performance/productivité, force est de constater qu’en dehors de la faiblesse des salaires :</w:t>
      </w:r>
    </w:p>
    <w:p w:rsidR="007574EF" w:rsidRPr="007574EF" w:rsidRDefault="007574EF" w:rsidP="0009525D">
      <w:pPr>
        <w:pStyle w:val="Paragraphedeliste"/>
        <w:numPr>
          <w:ilvl w:val="0"/>
          <w:numId w:val="14"/>
        </w:numPr>
        <w:spacing w:line="360" w:lineRule="auto"/>
        <w:jc w:val="both"/>
        <w:rPr>
          <w:rFonts w:ascii="Times New Roman" w:hAnsi="Times New Roman" w:cs="Times New Roman"/>
          <w:sz w:val="24"/>
          <w:szCs w:val="24"/>
        </w:rPr>
      </w:pPr>
      <w:r w:rsidRPr="007574EF">
        <w:rPr>
          <w:rFonts w:ascii="Times New Roman" w:hAnsi="Times New Roman" w:cs="Times New Roman"/>
          <w:sz w:val="24"/>
          <w:szCs w:val="24"/>
        </w:rPr>
        <w:t>les primes/indemnités (gardes/astreintes, risques, logements, ristournes, rendement etc.) sont insuffisants (hors mis les bonus FBR)</w:t>
      </w:r>
      <w:r w:rsidR="00C66CAE">
        <w:rPr>
          <w:rFonts w:ascii="Times New Roman" w:hAnsi="Times New Roman" w:cs="Times New Roman"/>
          <w:sz w:val="24"/>
          <w:szCs w:val="24"/>
        </w:rPr>
        <w:t>. A cela s’ajoute le fait que les critères utilisés pour la</w:t>
      </w:r>
      <w:r w:rsidRPr="007574EF">
        <w:rPr>
          <w:rFonts w:ascii="Times New Roman" w:hAnsi="Times New Roman" w:cs="Times New Roman"/>
          <w:sz w:val="24"/>
          <w:szCs w:val="24"/>
        </w:rPr>
        <w:t xml:space="preserve"> répartition de ces ristournes et primes </w:t>
      </w:r>
      <w:r w:rsidR="00C66CAE">
        <w:rPr>
          <w:rFonts w:ascii="Times New Roman" w:hAnsi="Times New Roman" w:cs="Times New Roman"/>
          <w:sz w:val="24"/>
          <w:szCs w:val="24"/>
        </w:rPr>
        <w:t>ne sont</w:t>
      </w:r>
      <w:r w:rsidRPr="007574EF">
        <w:rPr>
          <w:rFonts w:ascii="Times New Roman" w:hAnsi="Times New Roman" w:cs="Times New Roman"/>
          <w:sz w:val="24"/>
          <w:szCs w:val="24"/>
        </w:rPr>
        <w:t xml:space="preserve"> pas toujours équitable</w:t>
      </w:r>
      <w:r w:rsidR="00C66CAE">
        <w:rPr>
          <w:rFonts w:ascii="Times New Roman" w:hAnsi="Times New Roman" w:cs="Times New Roman"/>
          <w:sz w:val="24"/>
          <w:szCs w:val="24"/>
        </w:rPr>
        <w:t>s</w:t>
      </w:r>
      <w:r w:rsidRPr="007574EF">
        <w:rPr>
          <w:rFonts w:ascii="Times New Roman" w:hAnsi="Times New Roman" w:cs="Times New Roman"/>
          <w:sz w:val="24"/>
          <w:szCs w:val="24"/>
        </w:rPr>
        <w:t xml:space="preserve">. </w:t>
      </w:r>
    </w:p>
    <w:p w:rsidR="007574EF" w:rsidRPr="007574EF" w:rsidRDefault="007574EF" w:rsidP="0009525D">
      <w:pPr>
        <w:pStyle w:val="Paragraphedeliste"/>
        <w:numPr>
          <w:ilvl w:val="0"/>
          <w:numId w:val="14"/>
        </w:numPr>
        <w:spacing w:line="360" w:lineRule="auto"/>
        <w:jc w:val="both"/>
        <w:rPr>
          <w:rFonts w:ascii="Times New Roman" w:hAnsi="Times New Roman" w:cs="Times New Roman"/>
          <w:sz w:val="24"/>
          <w:szCs w:val="24"/>
        </w:rPr>
      </w:pPr>
      <w:r w:rsidRPr="007574EF">
        <w:rPr>
          <w:rFonts w:ascii="Times New Roman" w:hAnsi="Times New Roman" w:cs="Times New Roman"/>
          <w:sz w:val="24"/>
          <w:szCs w:val="24"/>
        </w:rPr>
        <w:t>l’insuffisance dans l’accompagnement des agents (plan de carrière, avancements, supervisions, environnement de travail de qualité etc.)</w:t>
      </w:r>
    </w:p>
    <w:p w:rsidR="007574EF" w:rsidRPr="007574EF" w:rsidRDefault="007574EF" w:rsidP="0009525D">
      <w:pPr>
        <w:pStyle w:val="Paragraphedeliste"/>
        <w:numPr>
          <w:ilvl w:val="0"/>
          <w:numId w:val="14"/>
        </w:numPr>
        <w:spacing w:line="360" w:lineRule="auto"/>
        <w:jc w:val="both"/>
        <w:rPr>
          <w:rFonts w:ascii="Times New Roman" w:hAnsi="Times New Roman" w:cs="Times New Roman"/>
          <w:sz w:val="24"/>
          <w:szCs w:val="24"/>
        </w:rPr>
      </w:pPr>
      <w:r w:rsidRPr="007574EF">
        <w:rPr>
          <w:rFonts w:ascii="Times New Roman" w:hAnsi="Times New Roman" w:cs="Times New Roman"/>
          <w:sz w:val="24"/>
          <w:szCs w:val="24"/>
        </w:rPr>
        <w:t xml:space="preserve">l’inefficacité de l’évaluation individuelle du personnel (logique d’avancement) </w:t>
      </w:r>
    </w:p>
    <w:p w:rsidR="00B62EC8" w:rsidRDefault="007574EF" w:rsidP="0041750F">
      <w:pPr>
        <w:pStyle w:val="Paragraphedeliste"/>
        <w:spacing w:line="360" w:lineRule="auto"/>
        <w:jc w:val="both"/>
        <w:rPr>
          <w:rFonts w:ascii="Times New Roman" w:hAnsi="Times New Roman" w:cs="Times New Roman"/>
          <w:sz w:val="24"/>
          <w:szCs w:val="24"/>
        </w:rPr>
      </w:pPr>
      <w:r w:rsidRPr="007574EF">
        <w:rPr>
          <w:rFonts w:ascii="Times New Roman" w:hAnsi="Times New Roman" w:cs="Times New Roman"/>
          <w:sz w:val="24"/>
          <w:szCs w:val="24"/>
        </w:rPr>
        <w:t>Ce qui affecte négativement la productivité du personnel. On estime qu’il y a encore du potentiel de productivité dormant qu’on pourrait réveiller par des mécanismes incitatifs.</w:t>
      </w:r>
    </w:p>
    <w:p w:rsidR="00820E6D" w:rsidRPr="00444D60" w:rsidRDefault="00932543" w:rsidP="00444D60">
      <w:pPr>
        <w:spacing w:line="360" w:lineRule="auto"/>
        <w:jc w:val="center"/>
        <w:rPr>
          <w:rFonts w:ascii="Times New Roman" w:hAnsi="Times New Roman" w:cs="Times New Roman"/>
          <w:sz w:val="24"/>
          <w:szCs w:val="24"/>
        </w:rPr>
      </w:pPr>
      <w:r>
        <w:rPr>
          <w:rFonts w:ascii="Times New Roman" w:hAnsi="Times New Roman" w:cs="Times New Roman"/>
          <w:b/>
          <w:sz w:val="24"/>
          <w:szCs w:val="24"/>
        </w:rPr>
        <w:t>Tableau III</w:t>
      </w:r>
      <w:r w:rsidR="007574EF" w:rsidRPr="00932543">
        <w:rPr>
          <w:rFonts w:ascii="Times New Roman" w:hAnsi="Times New Roman" w:cs="Times New Roman"/>
          <w:b/>
          <w:sz w:val="24"/>
          <w:szCs w:val="24"/>
        </w:rPr>
        <w:t xml:space="preserve"> : </w:t>
      </w:r>
      <w:r w:rsidR="007574EF" w:rsidRPr="00444D60">
        <w:rPr>
          <w:rFonts w:ascii="Times New Roman" w:hAnsi="Times New Roman" w:cs="Times New Roman"/>
          <w:sz w:val="24"/>
          <w:szCs w:val="24"/>
        </w:rPr>
        <w:t>Modalités de paiement utilisées au Burkina Faso</w:t>
      </w:r>
      <w:r w:rsidR="00820E6D" w:rsidRPr="00444D60">
        <w:rPr>
          <w:rFonts w:ascii="Times New Roman" w:hAnsi="Times New Roman" w:cs="Times New Roman"/>
          <w:sz w:val="24"/>
          <w:szCs w:val="24"/>
        </w:rPr>
        <w:t xml:space="preserve"> 2017</w:t>
      </w:r>
      <w:r w:rsidR="00F83434" w:rsidRPr="00444D60">
        <w:rPr>
          <w:rFonts w:ascii="Times New Roman" w:hAnsi="Times New Roman" w:cs="Times New Roman"/>
          <w:sz w:val="24"/>
          <w:szCs w:val="24"/>
        </w:rPr>
        <w:footnoteReference w:id="22"/>
      </w:r>
    </w:p>
    <w:tbl>
      <w:tblPr>
        <w:tblStyle w:val="Grilledutableau"/>
        <w:tblW w:w="4731" w:type="pct"/>
        <w:tblInd w:w="250" w:type="dxa"/>
        <w:tblLook w:val="04A0" w:firstRow="1" w:lastRow="0" w:firstColumn="1" w:lastColumn="0" w:noHBand="0" w:noVBand="1"/>
      </w:tblPr>
      <w:tblGrid>
        <w:gridCol w:w="3261"/>
        <w:gridCol w:w="2977"/>
        <w:gridCol w:w="2550"/>
      </w:tblGrid>
      <w:tr w:rsidR="00C855F2" w:rsidRPr="00444D60" w:rsidTr="00444D60">
        <w:trPr>
          <w:trHeight w:val="392"/>
        </w:trPr>
        <w:tc>
          <w:tcPr>
            <w:tcW w:w="1855" w:type="pct"/>
            <w:shd w:val="clear" w:color="auto" w:fill="F79646" w:themeFill="accent6"/>
          </w:tcPr>
          <w:p w:rsidR="00C855F2" w:rsidRPr="00444D60" w:rsidRDefault="00C855F2" w:rsidP="00BD4001">
            <w:pPr>
              <w:jc w:val="center"/>
              <w:rPr>
                <w:rFonts w:ascii="Times New Roman" w:hAnsi="Times New Roman" w:cs="Times New Roman"/>
                <w:b/>
                <w:sz w:val="24"/>
                <w:szCs w:val="24"/>
              </w:rPr>
            </w:pPr>
            <w:r w:rsidRPr="00444D60">
              <w:rPr>
                <w:rFonts w:ascii="Times New Roman" w:hAnsi="Times New Roman" w:cs="Times New Roman"/>
                <w:b/>
                <w:sz w:val="24"/>
                <w:szCs w:val="24"/>
              </w:rPr>
              <w:t>Méthodes de paiement</w:t>
            </w:r>
          </w:p>
        </w:tc>
        <w:tc>
          <w:tcPr>
            <w:tcW w:w="1693" w:type="pct"/>
            <w:shd w:val="clear" w:color="auto" w:fill="F79646" w:themeFill="accent6"/>
          </w:tcPr>
          <w:p w:rsidR="00C855F2" w:rsidRPr="00444D60" w:rsidRDefault="00C855F2" w:rsidP="00BD4001">
            <w:pPr>
              <w:jc w:val="center"/>
              <w:rPr>
                <w:rFonts w:ascii="Times New Roman" w:hAnsi="Times New Roman" w:cs="Times New Roman"/>
                <w:b/>
                <w:sz w:val="24"/>
                <w:szCs w:val="24"/>
              </w:rPr>
            </w:pPr>
            <w:r w:rsidRPr="00444D60">
              <w:rPr>
                <w:rFonts w:ascii="Times New Roman" w:hAnsi="Times New Roman" w:cs="Times New Roman"/>
                <w:b/>
                <w:sz w:val="24"/>
                <w:szCs w:val="24"/>
              </w:rPr>
              <w:t xml:space="preserve">Acheteurs </w:t>
            </w:r>
          </w:p>
        </w:tc>
        <w:tc>
          <w:tcPr>
            <w:tcW w:w="1451" w:type="pct"/>
            <w:shd w:val="clear" w:color="auto" w:fill="F79646" w:themeFill="accent6"/>
          </w:tcPr>
          <w:p w:rsidR="00C855F2" w:rsidRPr="00444D60" w:rsidRDefault="00C855F2" w:rsidP="00BD4001">
            <w:pPr>
              <w:jc w:val="center"/>
              <w:rPr>
                <w:rFonts w:ascii="Times New Roman" w:hAnsi="Times New Roman" w:cs="Times New Roman"/>
                <w:b/>
                <w:sz w:val="24"/>
                <w:szCs w:val="24"/>
              </w:rPr>
            </w:pPr>
            <w:r w:rsidRPr="00444D60">
              <w:rPr>
                <w:rFonts w:ascii="Times New Roman" w:hAnsi="Times New Roman" w:cs="Times New Roman"/>
                <w:b/>
                <w:sz w:val="24"/>
                <w:szCs w:val="24"/>
              </w:rPr>
              <w:t>Incitations/effets</w:t>
            </w:r>
          </w:p>
        </w:tc>
      </w:tr>
      <w:tr w:rsidR="00C855F2" w:rsidRPr="00CE0123" w:rsidTr="00444D60">
        <w:tc>
          <w:tcPr>
            <w:tcW w:w="1855"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Par lignes budgétaires :</w:t>
            </w:r>
          </w:p>
          <w:p w:rsidR="00C855F2" w:rsidRPr="00CE0123" w:rsidRDefault="00C855F2" w:rsidP="00BD4001">
            <w:pPr>
              <w:rPr>
                <w:rFonts w:ascii="Times New Roman" w:hAnsi="Times New Roman" w:cs="Times New Roman"/>
              </w:rPr>
            </w:pPr>
            <w:r w:rsidRPr="00CE0123">
              <w:rPr>
                <w:rFonts w:ascii="Times New Roman" w:hAnsi="Times New Roman" w:cs="Times New Roman"/>
              </w:rPr>
              <w:t>Transfert direct (Paiement fixe =Salaires) et crédits délégués</w:t>
            </w:r>
          </w:p>
        </w:tc>
        <w:tc>
          <w:tcPr>
            <w:tcW w:w="1693" w:type="pct"/>
          </w:tcPr>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BE</w:t>
            </w:r>
          </w:p>
          <w:p w:rsidR="00C855F2" w:rsidRPr="00CE0123" w:rsidRDefault="00C855F2" w:rsidP="00F83434">
            <w:pPr>
              <w:rPr>
                <w:rFonts w:ascii="Times New Roman" w:hAnsi="Times New Roman" w:cs="Times New Roman"/>
              </w:rPr>
            </w:pPr>
          </w:p>
          <w:p w:rsidR="00C855F2" w:rsidRPr="00CE0123" w:rsidRDefault="00C855F2" w:rsidP="00820E6D">
            <w:pPr>
              <w:ind w:left="284"/>
              <w:rPr>
                <w:rFonts w:ascii="Times New Roman" w:hAnsi="Times New Roman" w:cs="Times New Roman"/>
              </w:rPr>
            </w:pPr>
          </w:p>
        </w:tc>
        <w:tc>
          <w:tcPr>
            <w:tcW w:w="1451"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Sous prestations</w:t>
            </w:r>
          </w:p>
        </w:tc>
      </w:tr>
      <w:tr w:rsidR="00C855F2" w:rsidRPr="00CE0123" w:rsidTr="00CE0123">
        <w:trPr>
          <w:trHeight w:val="1905"/>
        </w:trPr>
        <w:tc>
          <w:tcPr>
            <w:tcW w:w="1855" w:type="pct"/>
          </w:tcPr>
          <w:p w:rsidR="00C855F2" w:rsidRPr="00CE0123" w:rsidRDefault="00C855F2" w:rsidP="00F83434">
            <w:pPr>
              <w:rPr>
                <w:rFonts w:ascii="Times New Roman" w:hAnsi="Times New Roman" w:cs="Times New Roman"/>
              </w:rPr>
            </w:pPr>
            <w:r w:rsidRPr="00CE0123">
              <w:rPr>
                <w:rFonts w:ascii="Times New Roman" w:hAnsi="Times New Roman" w:cs="Times New Roman"/>
              </w:rPr>
              <w:t>Budget par lignes budgétaires (transferts courants)</w:t>
            </w:r>
          </w:p>
        </w:tc>
        <w:tc>
          <w:tcPr>
            <w:tcW w:w="1693" w:type="pct"/>
          </w:tcPr>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BE</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PADS</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CNLS-IST</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ONG</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PTF (par voie de régie)</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Collectivités</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Projets et programmes </w:t>
            </w:r>
          </w:p>
        </w:tc>
        <w:tc>
          <w:tcPr>
            <w:tcW w:w="1451"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Sous prestations</w:t>
            </w:r>
          </w:p>
        </w:tc>
      </w:tr>
      <w:tr w:rsidR="00C855F2" w:rsidRPr="00CE0123" w:rsidTr="00CE0123">
        <w:trPr>
          <w:trHeight w:val="1124"/>
        </w:trPr>
        <w:tc>
          <w:tcPr>
            <w:tcW w:w="1855"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 xml:space="preserve">Budget global </w:t>
            </w:r>
          </w:p>
        </w:tc>
        <w:tc>
          <w:tcPr>
            <w:tcW w:w="1693" w:type="pct"/>
          </w:tcPr>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BE (hôpitaux)</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PADS</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ONG</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 xml:space="preserve">PTF </w:t>
            </w:r>
          </w:p>
        </w:tc>
        <w:tc>
          <w:tcPr>
            <w:tcW w:w="1451"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Sous prestation, aussi en termes de qualité</w:t>
            </w:r>
          </w:p>
        </w:tc>
      </w:tr>
      <w:tr w:rsidR="00C855F2" w:rsidRPr="00CE0123" w:rsidTr="00CE0123">
        <w:trPr>
          <w:trHeight w:val="545"/>
        </w:trPr>
        <w:tc>
          <w:tcPr>
            <w:tcW w:w="1855"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Capitation</w:t>
            </w:r>
          </w:p>
        </w:tc>
        <w:tc>
          <w:tcPr>
            <w:tcW w:w="1693" w:type="pct"/>
          </w:tcPr>
          <w:p w:rsidR="00C855F2" w:rsidRPr="00CE0123" w:rsidRDefault="00C855F2" w:rsidP="0009525D">
            <w:pPr>
              <w:pStyle w:val="Paragraphedeliste"/>
              <w:numPr>
                <w:ilvl w:val="0"/>
                <w:numId w:val="37"/>
              </w:numPr>
              <w:spacing w:line="360" w:lineRule="auto"/>
              <w:ind w:left="644"/>
              <w:jc w:val="both"/>
              <w:rPr>
                <w:rFonts w:ascii="Times New Roman" w:hAnsi="Times New Roman" w:cs="Times New Roman"/>
              </w:rPr>
            </w:pPr>
            <w:r w:rsidRPr="00CE0123">
              <w:rPr>
                <w:rFonts w:ascii="Times New Roman" w:hAnsi="Times New Roman" w:cs="Times New Roman"/>
              </w:rPr>
              <w:t>BE</w:t>
            </w:r>
          </w:p>
        </w:tc>
        <w:tc>
          <w:tcPr>
            <w:tcW w:w="1451"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Sous-prestation</w:t>
            </w:r>
          </w:p>
        </w:tc>
      </w:tr>
      <w:tr w:rsidR="00C855F2" w:rsidRPr="00CE0123" w:rsidTr="00CE0123">
        <w:trPr>
          <w:trHeight w:val="721"/>
        </w:trPr>
        <w:tc>
          <w:tcPr>
            <w:tcW w:w="1855" w:type="pct"/>
          </w:tcPr>
          <w:p w:rsidR="00C855F2" w:rsidRPr="00CE0123" w:rsidRDefault="00C855F2" w:rsidP="00CE0123">
            <w:pPr>
              <w:rPr>
                <w:rFonts w:ascii="Times New Roman" w:hAnsi="Times New Roman" w:cs="Times New Roman"/>
              </w:rPr>
            </w:pPr>
            <w:r w:rsidRPr="00CE0123">
              <w:rPr>
                <w:rFonts w:ascii="Times New Roman" w:hAnsi="Times New Roman" w:cs="Times New Roman"/>
              </w:rPr>
              <w:t>paiement à la performance : par activité</w:t>
            </w:r>
            <w:r w:rsidR="00CE0123">
              <w:rPr>
                <w:rFonts w:ascii="Times New Roman" w:hAnsi="Times New Roman" w:cs="Times New Roman"/>
              </w:rPr>
              <w:t xml:space="preserve"> </w:t>
            </w:r>
            <w:r w:rsidRPr="00CE0123">
              <w:rPr>
                <w:rFonts w:ascii="Times New Roman" w:hAnsi="Times New Roman" w:cs="Times New Roman"/>
              </w:rPr>
              <w:t>(FBR)</w:t>
            </w:r>
          </w:p>
        </w:tc>
        <w:tc>
          <w:tcPr>
            <w:tcW w:w="1693" w:type="pct"/>
          </w:tcPr>
          <w:p w:rsidR="00C855F2" w:rsidRPr="00CE0123" w:rsidRDefault="00C855F2" w:rsidP="0009525D">
            <w:pPr>
              <w:pStyle w:val="Paragraphedeliste"/>
              <w:numPr>
                <w:ilvl w:val="0"/>
                <w:numId w:val="37"/>
              </w:numPr>
              <w:spacing w:line="360" w:lineRule="auto"/>
              <w:ind w:left="644"/>
              <w:jc w:val="both"/>
              <w:rPr>
                <w:rFonts w:ascii="Times New Roman" w:hAnsi="Times New Roman" w:cs="Times New Roman"/>
              </w:rPr>
            </w:pPr>
            <w:r w:rsidRPr="00CE0123">
              <w:rPr>
                <w:rFonts w:ascii="Times New Roman" w:hAnsi="Times New Roman" w:cs="Times New Roman"/>
              </w:rPr>
              <w:t>PADS/FBR</w:t>
            </w:r>
          </w:p>
        </w:tc>
        <w:tc>
          <w:tcPr>
            <w:tcW w:w="1451" w:type="pct"/>
          </w:tcPr>
          <w:p w:rsidR="00C855F2" w:rsidRPr="00CE0123" w:rsidRDefault="00EC4731" w:rsidP="00BD4001">
            <w:pPr>
              <w:rPr>
                <w:rFonts w:ascii="Times New Roman" w:hAnsi="Times New Roman" w:cs="Times New Roman"/>
              </w:rPr>
            </w:pPr>
            <w:r w:rsidRPr="00CE0123">
              <w:rPr>
                <w:rFonts w:ascii="Times New Roman" w:hAnsi="Times New Roman" w:cs="Times New Roman"/>
              </w:rPr>
              <w:t>Sur pre</w:t>
            </w:r>
            <w:r w:rsidR="00C855F2" w:rsidRPr="00CE0123">
              <w:rPr>
                <w:rFonts w:ascii="Times New Roman" w:hAnsi="Times New Roman" w:cs="Times New Roman"/>
              </w:rPr>
              <w:t>stations</w:t>
            </w:r>
          </w:p>
        </w:tc>
      </w:tr>
      <w:tr w:rsidR="00C855F2" w:rsidRPr="00CE0123" w:rsidTr="00444D60">
        <w:tc>
          <w:tcPr>
            <w:tcW w:w="1855"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Acte</w:t>
            </w:r>
          </w:p>
          <w:p w:rsidR="00C855F2" w:rsidRPr="00CE0123" w:rsidRDefault="00C855F2" w:rsidP="00BD4001">
            <w:pPr>
              <w:rPr>
                <w:rFonts w:ascii="Times New Roman" w:hAnsi="Times New Roman" w:cs="Times New Roman"/>
              </w:rPr>
            </w:pPr>
          </w:p>
        </w:tc>
        <w:tc>
          <w:tcPr>
            <w:tcW w:w="1693" w:type="pct"/>
          </w:tcPr>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Assurances</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Paiement direct des ménagés</w:t>
            </w:r>
          </w:p>
        </w:tc>
        <w:tc>
          <w:tcPr>
            <w:tcW w:w="1451" w:type="pct"/>
          </w:tcPr>
          <w:p w:rsidR="00C855F2" w:rsidRPr="00CE0123" w:rsidRDefault="00EC4731" w:rsidP="00BD4001">
            <w:pPr>
              <w:rPr>
                <w:rFonts w:ascii="Times New Roman" w:hAnsi="Times New Roman" w:cs="Times New Roman"/>
              </w:rPr>
            </w:pPr>
            <w:r w:rsidRPr="00CE0123">
              <w:rPr>
                <w:rFonts w:ascii="Times New Roman" w:hAnsi="Times New Roman" w:cs="Times New Roman"/>
              </w:rPr>
              <w:t>Sur-pres</w:t>
            </w:r>
            <w:r w:rsidR="00C855F2" w:rsidRPr="00CE0123">
              <w:rPr>
                <w:rFonts w:ascii="Times New Roman" w:hAnsi="Times New Roman" w:cs="Times New Roman"/>
              </w:rPr>
              <w:t>tations</w:t>
            </w:r>
          </w:p>
        </w:tc>
      </w:tr>
    </w:tbl>
    <w:p w:rsidR="009B755B" w:rsidRDefault="009B755B" w:rsidP="0041750F">
      <w:pPr>
        <w:rPr>
          <w:rFonts w:cstheme="minorHAnsi"/>
        </w:rPr>
      </w:pPr>
    </w:p>
    <w:p w:rsidR="009B755B" w:rsidRPr="009B755B" w:rsidRDefault="009B755B" w:rsidP="00720F64">
      <w:pPr>
        <w:pStyle w:val="Paragraphedeliste"/>
        <w:numPr>
          <w:ilvl w:val="0"/>
          <w:numId w:val="8"/>
        </w:numPr>
        <w:spacing w:after="240" w:line="360" w:lineRule="auto"/>
        <w:ind w:left="357" w:hanging="357"/>
        <w:jc w:val="both"/>
        <w:rPr>
          <w:rFonts w:ascii="Times New Roman" w:hAnsi="Times New Roman" w:cs="Times New Roman"/>
          <w:sz w:val="24"/>
          <w:szCs w:val="24"/>
        </w:rPr>
      </w:pPr>
      <w:r w:rsidRPr="0048363F">
        <w:rPr>
          <w:rFonts w:ascii="Times New Roman" w:hAnsi="Times New Roman" w:cs="Times New Roman"/>
          <w:sz w:val="24"/>
          <w:szCs w:val="24"/>
        </w:rPr>
        <w:t>L’information est un élément stratégique majeur au niveau de la politique d’achat stratégique car elle permet de relier l'allocation des ressources à la production</w:t>
      </w:r>
      <w:r w:rsidR="00BA6325">
        <w:rPr>
          <w:rFonts w:ascii="Times New Roman" w:hAnsi="Times New Roman" w:cs="Times New Roman"/>
          <w:sz w:val="24"/>
          <w:szCs w:val="24"/>
        </w:rPr>
        <w:t>/</w:t>
      </w:r>
      <w:r w:rsidR="00204D21">
        <w:rPr>
          <w:rFonts w:ascii="Times New Roman" w:hAnsi="Times New Roman" w:cs="Times New Roman"/>
          <w:sz w:val="24"/>
          <w:szCs w:val="24"/>
        </w:rPr>
        <w:t xml:space="preserve"> </w:t>
      </w:r>
      <w:r w:rsidR="00BA6325">
        <w:rPr>
          <w:rFonts w:ascii="Times New Roman" w:hAnsi="Times New Roman" w:cs="Times New Roman"/>
          <w:sz w:val="24"/>
          <w:szCs w:val="24"/>
        </w:rPr>
        <w:t>performance des structures</w:t>
      </w:r>
      <w:r w:rsidRPr="0048363F">
        <w:rPr>
          <w:rFonts w:ascii="Times New Roman" w:hAnsi="Times New Roman" w:cs="Times New Roman"/>
          <w:sz w:val="24"/>
          <w:szCs w:val="24"/>
        </w:rPr>
        <w:t xml:space="preserve"> et à l’atteinte des objectifs. </w:t>
      </w:r>
      <w:r w:rsidRPr="009B755B">
        <w:rPr>
          <w:rFonts w:ascii="Times New Roman" w:hAnsi="Times New Roman" w:cs="Times New Roman"/>
          <w:sz w:val="24"/>
          <w:szCs w:val="24"/>
        </w:rPr>
        <w:t xml:space="preserve">Cependant, </w:t>
      </w:r>
      <w:r>
        <w:rPr>
          <w:rFonts w:ascii="Times New Roman" w:hAnsi="Times New Roman" w:cs="Times New Roman"/>
          <w:sz w:val="24"/>
          <w:szCs w:val="24"/>
        </w:rPr>
        <w:t xml:space="preserve">l’on ne dispose pas à ce </w:t>
      </w:r>
      <w:r>
        <w:rPr>
          <w:rFonts w:ascii="Times New Roman" w:hAnsi="Times New Roman" w:cs="Times New Roman"/>
          <w:sz w:val="24"/>
          <w:szCs w:val="24"/>
        </w:rPr>
        <w:lastRenderedPageBreak/>
        <w:t xml:space="preserve">jour d’un système d’information qui intègre toutes les informations  centralisées (données sanitaires, financières)  dans une perspective d’achat basée sur la performance des structures. </w:t>
      </w:r>
      <w:r w:rsidR="00BA6325">
        <w:rPr>
          <w:rFonts w:ascii="Times New Roman" w:hAnsi="Times New Roman" w:cs="Times New Roman"/>
          <w:sz w:val="24"/>
          <w:szCs w:val="24"/>
        </w:rPr>
        <w:t xml:space="preserve">En effet </w:t>
      </w:r>
      <w:r w:rsidRPr="009B755B">
        <w:rPr>
          <w:rFonts w:ascii="Times New Roman" w:hAnsi="Times New Roman" w:cs="Times New Roman"/>
          <w:sz w:val="24"/>
          <w:szCs w:val="24"/>
        </w:rPr>
        <w:t xml:space="preserve">notre système d’information est </w:t>
      </w:r>
      <w:r w:rsidR="00BA6325">
        <w:rPr>
          <w:rFonts w:ascii="Times New Roman" w:hAnsi="Times New Roman" w:cs="Times New Roman"/>
          <w:sz w:val="24"/>
          <w:szCs w:val="24"/>
        </w:rPr>
        <w:t xml:space="preserve">caractérisé par une fragmentation de la gestion des données. </w:t>
      </w:r>
      <w:r w:rsidR="00925815">
        <w:rPr>
          <w:rFonts w:ascii="Times New Roman" w:hAnsi="Times New Roman" w:cs="Times New Roman"/>
          <w:sz w:val="24"/>
          <w:szCs w:val="24"/>
        </w:rPr>
        <w:t>L</w:t>
      </w:r>
      <w:r w:rsidRPr="009B755B">
        <w:rPr>
          <w:rFonts w:ascii="Times New Roman" w:hAnsi="Times New Roman" w:cs="Times New Roman"/>
          <w:sz w:val="24"/>
          <w:szCs w:val="24"/>
        </w:rPr>
        <w:t>es données concernant le patient sont collectées au niveau de ENDOS, les données financières de la subvention de l’Etat sont gérées au niveau du CID (c</w:t>
      </w:r>
      <w:r w:rsidR="00BA6325">
        <w:rPr>
          <w:rFonts w:ascii="Times New Roman" w:hAnsi="Times New Roman" w:cs="Times New Roman"/>
          <w:sz w:val="24"/>
          <w:szCs w:val="24"/>
        </w:rPr>
        <w:t>ircuit intégré de la dépense)</w:t>
      </w:r>
      <w:r w:rsidR="00C54EF6">
        <w:rPr>
          <w:rFonts w:ascii="Times New Roman" w:hAnsi="Times New Roman" w:cs="Times New Roman"/>
          <w:sz w:val="24"/>
          <w:szCs w:val="24"/>
        </w:rPr>
        <w:t xml:space="preserve">. Il y a </w:t>
      </w:r>
      <w:r w:rsidR="00BA6325">
        <w:rPr>
          <w:rFonts w:ascii="Times New Roman" w:hAnsi="Times New Roman" w:cs="Times New Roman"/>
          <w:sz w:val="24"/>
          <w:szCs w:val="24"/>
        </w:rPr>
        <w:t>l</w:t>
      </w:r>
      <w:r w:rsidRPr="009B755B">
        <w:rPr>
          <w:rFonts w:ascii="Times New Roman" w:hAnsi="Times New Roman" w:cs="Times New Roman"/>
          <w:sz w:val="24"/>
          <w:szCs w:val="24"/>
        </w:rPr>
        <w:t>a plateforme e-gratuité pour la gestion de la gratuité des soins</w:t>
      </w:r>
      <w:r w:rsidR="00C54EF6">
        <w:rPr>
          <w:rFonts w:ascii="Times New Roman" w:hAnsi="Times New Roman" w:cs="Times New Roman"/>
          <w:sz w:val="24"/>
          <w:szCs w:val="24"/>
        </w:rPr>
        <w:t xml:space="preserve">, </w:t>
      </w:r>
      <w:r w:rsidRPr="009B755B">
        <w:rPr>
          <w:rFonts w:ascii="Times New Roman" w:hAnsi="Times New Roman" w:cs="Times New Roman"/>
          <w:sz w:val="24"/>
          <w:szCs w:val="24"/>
        </w:rPr>
        <w:t>le portail FBR pour la gestion du FBR</w:t>
      </w:r>
      <w:r w:rsidR="00C54EF6">
        <w:rPr>
          <w:rFonts w:ascii="Times New Roman" w:hAnsi="Times New Roman" w:cs="Times New Roman"/>
          <w:sz w:val="24"/>
          <w:szCs w:val="24"/>
        </w:rPr>
        <w:t xml:space="preserve">, </w:t>
      </w:r>
      <w:r w:rsidRPr="009B755B">
        <w:rPr>
          <w:rFonts w:ascii="Times New Roman" w:hAnsi="Times New Roman" w:cs="Times New Roman"/>
          <w:sz w:val="24"/>
          <w:szCs w:val="24"/>
        </w:rPr>
        <w:t>le logiciel informatisé de la MUFAN pour la mutuelle des militaires.</w:t>
      </w:r>
      <w:r w:rsidR="00BA6325">
        <w:rPr>
          <w:rFonts w:ascii="Times New Roman" w:hAnsi="Times New Roman" w:cs="Times New Roman"/>
          <w:sz w:val="24"/>
          <w:szCs w:val="24"/>
        </w:rPr>
        <w:t xml:space="preserve"> </w:t>
      </w:r>
      <w:r w:rsidR="00C54EF6">
        <w:rPr>
          <w:rFonts w:ascii="Times New Roman" w:hAnsi="Times New Roman" w:cs="Times New Roman"/>
          <w:sz w:val="24"/>
          <w:szCs w:val="24"/>
        </w:rPr>
        <w:t xml:space="preserve">D’autre part, </w:t>
      </w:r>
      <w:r w:rsidR="00BA6325">
        <w:rPr>
          <w:rFonts w:ascii="Times New Roman" w:hAnsi="Times New Roman" w:cs="Times New Roman"/>
          <w:sz w:val="24"/>
          <w:szCs w:val="24"/>
        </w:rPr>
        <w:t xml:space="preserve"> </w:t>
      </w:r>
      <w:r w:rsidR="00C54EF6">
        <w:rPr>
          <w:rFonts w:ascii="Times New Roman" w:hAnsi="Times New Roman" w:cs="Times New Roman"/>
          <w:sz w:val="24"/>
          <w:szCs w:val="24"/>
        </w:rPr>
        <w:t xml:space="preserve">les </w:t>
      </w:r>
      <w:r w:rsidR="00BA6325">
        <w:rPr>
          <w:rFonts w:ascii="Times New Roman" w:hAnsi="Times New Roman" w:cs="Times New Roman"/>
          <w:sz w:val="24"/>
          <w:szCs w:val="24"/>
        </w:rPr>
        <w:t>informations financières de certaines structures périphériques ne remontent pas jusqu’au niveau central.</w:t>
      </w:r>
    </w:p>
    <w:tbl>
      <w:tblPr>
        <w:tblStyle w:val="Grilledutableau"/>
        <w:tblW w:w="0" w:type="auto"/>
        <w:tblInd w:w="250" w:type="dxa"/>
        <w:tblLook w:val="04A0" w:firstRow="1" w:lastRow="0" w:firstColumn="1" w:lastColumn="0" w:noHBand="0" w:noVBand="1"/>
      </w:tblPr>
      <w:tblGrid>
        <w:gridCol w:w="8962"/>
      </w:tblGrid>
      <w:tr w:rsidR="008D0A40" w:rsidRPr="00954055" w:rsidTr="0025284F">
        <w:tc>
          <w:tcPr>
            <w:tcW w:w="8962" w:type="dxa"/>
            <w:shd w:val="clear" w:color="auto" w:fill="D9D9D9" w:themeFill="background1" w:themeFillShade="D9"/>
          </w:tcPr>
          <w:p w:rsidR="008D0A40" w:rsidRPr="00455694" w:rsidRDefault="00BC65AB" w:rsidP="00F50C2F">
            <w:pPr>
              <w:spacing w:line="360" w:lineRule="auto"/>
              <w:jc w:val="both"/>
              <w:rPr>
                <w:rFonts w:ascii="Times New Roman" w:hAnsi="Times New Roman" w:cs="Times New Roman"/>
                <w:color w:val="000000" w:themeColor="text1"/>
                <w:sz w:val="24"/>
                <w:szCs w:val="24"/>
              </w:rPr>
            </w:pPr>
            <w:r>
              <w:rPr>
                <w:rFonts w:ascii="Times New Roman" w:hAnsi="Times New Roman" w:cs="Times New Roman"/>
                <w:b/>
                <w:bCs/>
                <w:iCs/>
                <w:sz w:val="24"/>
                <w:szCs w:val="24"/>
              </w:rPr>
              <w:t>Défi 6</w:t>
            </w:r>
            <w:r w:rsidR="008D0A40" w:rsidRPr="00455694">
              <w:rPr>
                <w:rFonts w:ascii="Times New Roman" w:hAnsi="Times New Roman" w:cs="Times New Roman"/>
                <w:b/>
                <w:bCs/>
                <w:iCs/>
                <w:sz w:val="24"/>
                <w:szCs w:val="24"/>
              </w:rPr>
              <w:t xml:space="preserve">: </w:t>
            </w:r>
            <w:r w:rsidR="00455694" w:rsidRPr="00455694">
              <w:rPr>
                <w:rFonts w:ascii="Times New Roman" w:hAnsi="Times New Roman" w:cs="Times New Roman"/>
                <w:color w:val="000000" w:themeColor="text1"/>
                <w:sz w:val="24"/>
                <w:szCs w:val="24"/>
              </w:rPr>
              <w:t>Existence d’un dispositif  d’achat stratégique fonctionnel : disponibilité du paquet optimal de services, sélection des prestataires</w:t>
            </w:r>
            <w:r w:rsidR="00455694">
              <w:rPr>
                <w:rFonts w:ascii="Times New Roman" w:hAnsi="Times New Roman" w:cs="Times New Roman"/>
                <w:color w:val="000000" w:themeColor="text1"/>
                <w:sz w:val="24"/>
                <w:szCs w:val="24"/>
              </w:rPr>
              <w:t xml:space="preserve"> </w:t>
            </w:r>
            <w:r w:rsidR="00455694" w:rsidRPr="00455694">
              <w:rPr>
                <w:rFonts w:ascii="Times New Roman" w:hAnsi="Times New Roman" w:cs="Times New Roman"/>
                <w:sz w:val="24"/>
                <w:szCs w:val="24"/>
              </w:rPr>
              <w:t>de qualité pour l’offre de soins</w:t>
            </w:r>
            <w:r>
              <w:rPr>
                <w:rFonts w:ascii="Times New Roman" w:hAnsi="Times New Roman" w:cs="Times New Roman"/>
                <w:color w:val="000000" w:themeColor="text1"/>
                <w:sz w:val="24"/>
                <w:szCs w:val="24"/>
              </w:rPr>
              <w:t>,</w:t>
            </w:r>
            <w:r w:rsidR="00455694" w:rsidRPr="00455694">
              <w:rPr>
                <w:rFonts w:ascii="Times New Roman" w:hAnsi="Times New Roman" w:cs="Times New Roman"/>
                <w:color w:val="000000" w:themeColor="text1"/>
                <w:sz w:val="24"/>
                <w:szCs w:val="24"/>
              </w:rPr>
              <w:t xml:space="preserve"> allocation des ressources basée sur la performance et l’équité</w:t>
            </w:r>
            <w:ins w:id="23" w:author="450 Go" w:date="2018-09-20T11:08:00Z">
              <w:r w:rsidR="003D345A">
                <w:rPr>
                  <w:rFonts w:ascii="Times New Roman" w:hAnsi="Times New Roman" w:cs="Times New Roman"/>
                  <w:color w:val="000000" w:themeColor="text1"/>
                  <w:sz w:val="24"/>
                  <w:szCs w:val="24"/>
                </w:rPr>
                <w:t>.</w:t>
              </w:r>
            </w:ins>
          </w:p>
        </w:tc>
      </w:tr>
    </w:tbl>
    <w:p w:rsidR="00D812ED" w:rsidRPr="00BF2EF9" w:rsidRDefault="00DE7AD8" w:rsidP="00DE7AD8">
      <w:pPr>
        <w:pStyle w:val="Titre3"/>
        <w:spacing w:before="360" w:after="240"/>
      </w:pPr>
      <w:bookmarkStart w:id="24" w:name="_Toc525640037"/>
      <w:r>
        <w:t xml:space="preserve">2.2.4- </w:t>
      </w:r>
      <w:r w:rsidR="00D812ED" w:rsidRPr="00BF2EF9">
        <w:t>Gouvernance du système de financement pour la CSU</w:t>
      </w:r>
      <w:bookmarkEnd w:id="24"/>
    </w:p>
    <w:p w:rsidR="00BA6325" w:rsidRPr="00BA6325" w:rsidRDefault="00BA6325" w:rsidP="00BA3A57">
      <w:pPr>
        <w:ind w:firstLine="426"/>
        <w:rPr>
          <w:rFonts w:ascii="Times New Roman" w:hAnsi="Times New Roman" w:cs="Times New Roman"/>
          <w:b/>
          <w:sz w:val="24"/>
          <w:szCs w:val="24"/>
        </w:rPr>
      </w:pPr>
      <w:r w:rsidRPr="00BA6325">
        <w:rPr>
          <w:rFonts w:ascii="Times New Roman" w:hAnsi="Times New Roman" w:cs="Times New Roman"/>
          <w:b/>
          <w:sz w:val="24"/>
          <w:szCs w:val="24"/>
        </w:rPr>
        <w:t>2.2.4.1</w:t>
      </w:r>
      <w:r>
        <w:rPr>
          <w:rFonts w:ascii="Times New Roman" w:hAnsi="Times New Roman" w:cs="Times New Roman"/>
          <w:b/>
          <w:sz w:val="24"/>
          <w:szCs w:val="24"/>
        </w:rPr>
        <w:t xml:space="preserve"> Pilotage des</w:t>
      </w:r>
      <w:r w:rsidRPr="00BA6325">
        <w:rPr>
          <w:rFonts w:ascii="Times New Roman" w:hAnsi="Times New Roman" w:cs="Times New Roman"/>
          <w:b/>
          <w:sz w:val="24"/>
          <w:szCs w:val="24"/>
        </w:rPr>
        <w:t xml:space="preserve"> budgets </w:t>
      </w:r>
      <w:proofErr w:type="gramStart"/>
      <w:r w:rsidRPr="00BA6325">
        <w:rPr>
          <w:rFonts w:ascii="Times New Roman" w:hAnsi="Times New Roman" w:cs="Times New Roman"/>
          <w:b/>
          <w:sz w:val="24"/>
          <w:szCs w:val="24"/>
        </w:rPr>
        <w:t>programmes</w:t>
      </w:r>
      <w:proofErr w:type="gramEnd"/>
      <w:r w:rsidRPr="00BA6325">
        <w:rPr>
          <w:rFonts w:ascii="Times New Roman" w:hAnsi="Times New Roman" w:cs="Times New Roman"/>
          <w:b/>
          <w:sz w:val="24"/>
          <w:szCs w:val="24"/>
        </w:rPr>
        <w:t xml:space="preserve"> </w:t>
      </w:r>
    </w:p>
    <w:p w:rsidR="00BA6325" w:rsidRDefault="00BA6325" w:rsidP="00BA6325">
      <w:pPr>
        <w:spacing w:line="360" w:lineRule="auto"/>
        <w:jc w:val="both"/>
        <w:rPr>
          <w:rFonts w:ascii="Times New Roman" w:hAnsi="Times New Roman" w:cs="Times New Roman"/>
          <w:sz w:val="24"/>
          <w:szCs w:val="24"/>
        </w:rPr>
      </w:pPr>
      <w:r w:rsidRPr="00BA6325">
        <w:rPr>
          <w:rFonts w:ascii="Times New Roman" w:hAnsi="Times New Roman" w:cs="Times New Roman"/>
          <w:sz w:val="24"/>
          <w:szCs w:val="24"/>
        </w:rPr>
        <w:t xml:space="preserve">Le budget programme constitue un outil au service d’un meilleur « pilotage/gouvernance/contrôle du système de financement » du secteur. Cette mise en cohérence entre réforme des finances publiques et du financement de la santé est un point positif à  </w:t>
      </w:r>
      <w:proofErr w:type="gramStart"/>
      <w:r w:rsidRPr="00BA6325">
        <w:rPr>
          <w:rFonts w:ascii="Times New Roman" w:hAnsi="Times New Roman" w:cs="Times New Roman"/>
          <w:sz w:val="24"/>
          <w:szCs w:val="24"/>
        </w:rPr>
        <w:t>soulign</w:t>
      </w:r>
      <w:r w:rsidR="00B60980">
        <w:rPr>
          <w:rFonts w:ascii="Times New Roman" w:hAnsi="Times New Roman" w:cs="Times New Roman"/>
          <w:sz w:val="24"/>
          <w:szCs w:val="24"/>
        </w:rPr>
        <w:t xml:space="preserve">er </w:t>
      </w:r>
      <w:r w:rsidRPr="00BA6325">
        <w:rPr>
          <w:rFonts w:ascii="Times New Roman" w:hAnsi="Times New Roman" w:cs="Times New Roman"/>
          <w:sz w:val="24"/>
          <w:szCs w:val="24"/>
        </w:rPr>
        <w:t>.</w:t>
      </w:r>
      <w:proofErr w:type="gramEnd"/>
      <w:r w:rsidRPr="00BA6325">
        <w:rPr>
          <w:rFonts w:ascii="Times New Roman" w:hAnsi="Times New Roman" w:cs="Times New Roman"/>
          <w:sz w:val="24"/>
          <w:szCs w:val="24"/>
        </w:rPr>
        <w:t xml:space="preserve"> Cependant le pilotage des budgets programmes au sein du Ministère de la santé reste un défi à relever.</w:t>
      </w:r>
    </w:p>
    <w:p w:rsidR="0084401C" w:rsidRPr="00FF5FFD" w:rsidRDefault="0084401C" w:rsidP="00BA6325">
      <w:pPr>
        <w:spacing w:line="360" w:lineRule="auto"/>
        <w:jc w:val="both"/>
        <w:rPr>
          <w:rFonts w:ascii="Times New Roman" w:hAnsi="Times New Roman" w:cs="Times New Roman"/>
          <w:b/>
          <w:sz w:val="8"/>
          <w:szCs w:val="8"/>
        </w:rPr>
      </w:pPr>
    </w:p>
    <w:tbl>
      <w:tblPr>
        <w:tblStyle w:val="Grilledutableau"/>
        <w:tblW w:w="0" w:type="auto"/>
        <w:tblInd w:w="360" w:type="dxa"/>
        <w:tblLook w:val="04A0" w:firstRow="1" w:lastRow="0" w:firstColumn="1" w:lastColumn="0" w:noHBand="0" w:noVBand="1"/>
      </w:tblPr>
      <w:tblGrid>
        <w:gridCol w:w="8928"/>
      </w:tblGrid>
      <w:tr w:rsidR="00BA6325" w:rsidRPr="0084401C" w:rsidTr="00BA6325">
        <w:tc>
          <w:tcPr>
            <w:tcW w:w="9212" w:type="dxa"/>
            <w:shd w:val="clear" w:color="auto" w:fill="D9D9D9" w:themeFill="background1" w:themeFillShade="D9"/>
          </w:tcPr>
          <w:p w:rsidR="00BA6325" w:rsidRPr="0084401C" w:rsidRDefault="00BA6325" w:rsidP="00F50C2F">
            <w:pPr>
              <w:spacing w:line="360" w:lineRule="auto"/>
              <w:jc w:val="both"/>
              <w:rPr>
                <w:rFonts w:ascii="Times New Roman" w:hAnsi="Times New Roman" w:cs="Times New Roman"/>
                <w:b/>
                <w:sz w:val="24"/>
                <w:szCs w:val="24"/>
              </w:rPr>
            </w:pPr>
            <w:r w:rsidRPr="0084401C">
              <w:rPr>
                <w:rFonts w:ascii="Times New Roman" w:hAnsi="Times New Roman" w:cs="Times New Roman"/>
                <w:b/>
                <w:color w:val="000000" w:themeColor="text1"/>
                <w:sz w:val="24"/>
                <w:szCs w:val="24"/>
              </w:rPr>
              <w:t xml:space="preserve">Défi </w:t>
            </w:r>
            <w:r w:rsidR="00BC65AB" w:rsidRPr="0084401C">
              <w:rPr>
                <w:rFonts w:ascii="Times New Roman" w:hAnsi="Times New Roman" w:cs="Times New Roman"/>
                <w:b/>
                <w:color w:val="000000" w:themeColor="text1"/>
                <w:sz w:val="24"/>
                <w:szCs w:val="24"/>
              </w:rPr>
              <w:t>7</w:t>
            </w:r>
            <w:r w:rsidR="00981D9D" w:rsidRPr="0084401C">
              <w:rPr>
                <w:rFonts w:ascii="Times New Roman" w:hAnsi="Times New Roman" w:cs="Times New Roman"/>
                <w:b/>
                <w:color w:val="000000" w:themeColor="text1"/>
                <w:sz w:val="24"/>
                <w:szCs w:val="24"/>
              </w:rPr>
              <w:t xml:space="preserve"> </w:t>
            </w:r>
            <w:r w:rsidRPr="0084401C">
              <w:rPr>
                <w:rFonts w:ascii="Times New Roman" w:hAnsi="Times New Roman" w:cs="Times New Roman"/>
                <w:b/>
                <w:color w:val="000000" w:themeColor="text1"/>
                <w:sz w:val="24"/>
                <w:szCs w:val="24"/>
              </w:rPr>
              <w:t xml:space="preserve">: </w:t>
            </w:r>
            <w:r w:rsidR="00BC65AB" w:rsidRPr="0084401C">
              <w:rPr>
                <w:rFonts w:ascii="Times New Roman" w:hAnsi="Times New Roman" w:cs="Times New Roman"/>
                <w:b/>
                <w:color w:val="000000" w:themeColor="text1"/>
                <w:sz w:val="24"/>
                <w:szCs w:val="24"/>
              </w:rPr>
              <w:t>Meilleure pilotage des budgets programmes au sein du Ministère de la santé</w:t>
            </w:r>
          </w:p>
        </w:tc>
      </w:tr>
    </w:tbl>
    <w:p w:rsidR="0084401C" w:rsidRPr="0084401C" w:rsidRDefault="0084401C" w:rsidP="00BC65AB">
      <w:pPr>
        <w:spacing w:line="360" w:lineRule="auto"/>
        <w:jc w:val="both"/>
        <w:rPr>
          <w:rFonts w:ascii="Times New Roman" w:hAnsi="Times New Roman" w:cs="Times New Roman"/>
          <w:b/>
          <w:sz w:val="8"/>
          <w:szCs w:val="8"/>
        </w:rPr>
      </w:pPr>
      <w:bookmarkStart w:id="25" w:name="_Toc478028295"/>
      <w:bookmarkStart w:id="26" w:name="_Toc495500249"/>
    </w:p>
    <w:p w:rsidR="00834F5F" w:rsidRPr="00BC65AB" w:rsidRDefault="00BF2EF9" w:rsidP="00BA3A57">
      <w:pPr>
        <w:ind w:firstLine="426"/>
        <w:rPr>
          <w:rFonts w:ascii="Times New Roman" w:hAnsi="Times New Roman" w:cs="Times New Roman"/>
          <w:b/>
          <w:sz w:val="24"/>
          <w:szCs w:val="24"/>
        </w:rPr>
      </w:pPr>
      <w:r w:rsidRPr="00BC65AB">
        <w:rPr>
          <w:rFonts w:ascii="Times New Roman" w:hAnsi="Times New Roman" w:cs="Times New Roman"/>
          <w:b/>
          <w:sz w:val="24"/>
          <w:szCs w:val="24"/>
        </w:rPr>
        <w:t>2.2.4.2-</w:t>
      </w:r>
      <w:r w:rsidR="006324A9" w:rsidRPr="00BC65AB">
        <w:rPr>
          <w:rFonts w:ascii="Times New Roman" w:hAnsi="Times New Roman" w:cs="Times New Roman"/>
          <w:b/>
          <w:sz w:val="24"/>
          <w:szCs w:val="24"/>
        </w:rPr>
        <w:t>Utilisation des ressources au niveau des structu</w:t>
      </w:r>
      <w:r w:rsidR="005F78D8" w:rsidRPr="00BC65AB">
        <w:rPr>
          <w:rFonts w:ascii="Times New Roman" w:hAnsi="Times New Roman" w:cs="Times New Roman"/>
          <w:b/>
          <w:sz w:val="24"/>
          <w:szCs w:val="24"/>
        </w:rPr>
        <w:t>res</w:t>
      </w:r>
    </w:p>
    <w:p w:rsidR="006324A9" w:rsidRDefault="006324A9" w:rsidP="006324A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Les ressources financières allouées </w:t>
      </w:r>
      <w:r w:rsidR="008C1A05">
        <w:rPr>
          <w:rFonts w:ascii="Times New Roman" w:hAnsi="Times New Roman" w:cs="Times New Roman"/>
          <w:sz w:val="24"/>
          <w:szCs w:val="24"/>
        </w:rPr>
        <w:t xml:space="preserve">aux structures </w:t>
      </w:r>
      <w:r>
        <w:rPr>
          <w:rFonts w:ascii="Times New Roman" w:hAnsi="Times New Roman" w:cs="Times New Roman"/>
          <w:sz w:val="24"/>
          <w:szCs w:val="24"/>
        </w:rPr>
        <w:t xml:space="preserve">doivent être utilisées efficacement pour assurer une production optimale de la santé au profit des </w:t>
      </w:r>
      <w:r w:rsidRPr="00C87DBD">
        <w:rPr>
          <w:rFonts w:ascii="Times New Roman" w:hAnsi="Times New Roman" w:cs="Times New Roman"/>
          <w:sz w:val="24"/>
          <w:szCs w:val="24"/>
        </w:rPr>
        <w:t xml:space="preserve">populations. </w:t>
      </w:r>
      <w:r>
        <w:rPr>
          <w:rFonts w:ascii="Times New Roman" w:hAnsi="Times New Roman" w:cs="Times New Roman"/>
          <w:sz w:val="24"/>
          <w:szCs w:val="24"/>
        </w:rPr>
        <w:t>Cependant l’analyse de la gestion des ressources allouées a montré des insuffisances à tous les niveaux.</w:t>
      </w:r>
    </w:p>
    <w:p w:rsidR="003302B1" w:rsidRPr="003302B1" w:rsidRDefault="003302B1" w:rsidP="0009525D">
      <w:pPr>
        <w:pStyle w:val="Paragraphedeliste"/>
        <w:numPr>
          <w:ilvl w:val="0"/>
          <w:numId w:val="16"/>
        </w:num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E</w:t>
      </w:r>
      <w:r w:rsidRPr="003302B1">
        <w:rPr>
          <w:rFonts w:ascii="Times New Roman" w:eastAsia="Calibri" w:hAnsi="Times New Roman" w:cs="Times New Roman"/>
          <w:sz w:val="24"/>
          <w:szCs w:val="24"/>
        </w:rPr>
        <w:t>n termes de dépenses</w:t>
      </w:r>
      <w:r>
        <w:rPr>
          <w:rFonts w:ascii="Times New Roman" w:eastAsia="Calibri" w:hAnsi="Times New Roman" w:cs="Times New Roman"/>
          <w:sz w:val="24"/>
          <w:szCs w:val="24"/>
        </w:rPr>
        <w:t xml:space="preserve"> du budget alloué au </w:t>
      </w:r>
      <w:proofErr w:type="spellStart"/>
      <w:r>
        <w:rPr>
          <w:rFonts w:ascii="Times New Roman" w:eastAsia="Calibri" w:hAnsi="Times New Roman" w:cs="Times New Roman"/>
          <w:sz w:val="24"/>
          <w:szCs w:val="24"/>
        </w:rPr>
        <w:t>Ministere</w:t>
      </w:r>
      <w:proofErr w:type="spellEnd"/>
      <w:r>
        <w:rPr>
          <w:rFonts w:ascii="Times New Roman" w:eastAsia="Calibri" w:hAnsi="Times New Roman" w:cs="Times New Roman"/>
          <w:sz w:val="24"/>
          <w:szCs w:val="24"/>
        </w:rPr>
        <w:t xml:space="preserve"> de la Santé</w:t>
      </w:r>
      <w:r w:rsidR="00981D9D">
        <w:rPr>
          <w:rFonts w:ascii="Times New Roman" w:eastAsia="Calibri" w:hAnsi="Times New Roman" w:cs="Times New Roman"/>
          <w:sz w:val="24"/>
          <w:szCs w:val="24"/>
        </w:rPr>
        <w:t xml:space="preserve">, </w:t>
      </w:r>
      <w:r w:rsidRPr="003302B1">
        <w:rPr>
          <w:rFonts w:ascii="Times New Roman" w:eastAsia="Calibri" w:hAnsi="Times New Roman" w:cs="Times New Roman"/>
          <w:sz w:val="24"/>
          <w:szCs w:val="24"/>
        </w:rPr>
        <w:t xml:space="preserve">ce taux est seulement de 6,2 en 2014, 9,8% en 2015 et 10,3% en 2016 selon les comptes de santé 2016.  </w:t>
      </w:r>
    </w:p>
    <w:p w:rsidR="006324A9" w:rsidRDefault="006324A9" w:rsidP="0009525D">
      <w:pPr>
        <w:pStyle w:val="Paragraphedeliste"/>
        <w:numPr>
          <w:ilvl w:val="0"/>
          <w:numId w:val="16"/>
        </w:numPr>
        <w:spacing w:line="360" w:lineRule="auto"/>
        <w:jc w:val="both"/>
        <w:rPr>
          <w:rFonts w:ascii="Times New Roman" w:hAnsi="Times New Roman" w:cs="Times New Roman"/>
          <w:sz w:val="24"/>
          <w:szCs w:val="24"/>
        </w:rPr>
      </w:pPr>
      <w:r w:rsidRPr="0099097A">
        <w:rPr>
          <w:rFonts w:ascii="Times New Roman" w:hAnsi="Times New Roman" w:cs="Times New Roman"/>
          <w:sz w:val="24"/>
          <w:szCs w:val="24"/>
        </w:rPr>
        <w:t>Au niveau des structures centrales, on a observé (i) des contraintes et une insuffisance de capacités de la DAF à absorber de façon satisfaisante les crédits d’investissements </w:t>
      </w:r>
      <w:r w:rsidR="00E26D29">
        <w:rPr>
          <w:rFonts w:ascii="Times New Roman" w:hAnsi="Times New Roman" w:cs="Times New Roman"/>
          <w:sz w:val="24"/>
          <w:szCs w:val="24"/>
        </w:rPr>
        <w:t xml:space="preserve">(taux </w:t>
      </w:r>
      <w:r w:rsidR="00E26D29">
        <w:rPr>
          <w:rFonts w:ascii="Times New Roman" w:hAnsi="Times New Roman" w:cs="Times New Roman"/>
          <w:sz w:val="24"/>
          <w:szCs w:val="24"/>
        </w:rPr>
        <w:lastRenderedPageBreak/>
        <w:t>d’</w:t>
      </w:r>
      <w:proofErr w:type="spellStart"/>
      <w:r w:rsidR="00E26D29">
        <w:rPr>
          <w:rFonts w:ascii="Times New Roman" w:hAnsi="Times New Roman" w:cs="Times New Roman"/>
          <w:sz w:val="24"/>
          <w:szCs w:val="24"/>
        </w:rPr>
        <w:t>execution</w:t>
      </w:r>
      <w:proofErr w:type="spellEnd"/>
      <w:r w:rsidR="00E26D29">
        <w:rPr>
          <w:rFonts w:ascii="Times New Roman" w:hAnsi="Times New Roman" w:cs="Times New Roman"/>
          <w:sz w:val="24"/>
          <w:szCs w:val="24"/>
        </w:rPr>
        <w:t xml:space="preserve"> 2015=43,8% ; 2016=59,8% ; 2017=80,95%)</w:t>
      </w:r>
      <w:r w:rsidRPr="0099097A">
        <w:rPr>
          <w:rFonts w:ascii="Times New Roman" w:hAnsi="Times New Roman" w:cs="Times New Roman"/>
          <w:sz w:val="24"/>
          <w:szCs w:val="24"/>
        </w:rPr>
        <w:t>; (ii) quand ces crédits sont absorbés, les produi</w:t>
      </w:r>
      <w:r w:rsidR="00D95B42" w:rsidRPr="0099097A">
        <w:rPr>
          <w:rFonts w:ascii="Times New Roman" w:hAnsi="Times New Roman" w:cs="Times New Roman"/>
          <w:sz w:val="24"/>
          <w:szCs w:val="24"/>
        </w:rPr>
        <w:t xml:space="preserve">ts livrés ne correspondent pas </w:t>
      </w:r>
      <w:r w:rsidR="00BC65AB">
        <w:rPr>
          <w:rFonts w:ascii="Times New Roman" w:hAnsi="Times New Roman" w:cs="Times New Roman"/>
          <w:sz w:val="24"/>
          <w:szCs w:val="24"/>
        </w:rPr>
        <w:t>toujours</w:t>
      </w:r>
      <w:r w:rsidRPr="0099097A">
        <w:rPr>
          <w:rFonts w:ascii="Times New Roman" w:hAnsi="Times New Roman" w:cs="Times New Roman"/>
          <w:sz w:val="24"/>
          <w:szCs w:val="24"/>
        </w:rPr>
        <w:t xml:space="preserve"> aux besoins des structures bénéficiaires</w:t>
      </w:r>
      <w:r w:rsidR="0099097A" w:rsidRPr="0099097A">
        <w:rPr>
          <w:rFonts w:ascii="Times New Roman" w:hAnsi="Times New Roman" w:cs="Times New Roman"/>
          <w:sz w:val="24"/>
          <w:szCs w:val="24"/>
        </w:rPr>
        <w:t>.</w:t>
      </w:r>
      <w:r w:rsidRPr="0099097A">
        <w:rPr>
          <w:rFonts w:ascii="Times New Roman" w:hAnsi="Times New Roman" w:cs="Times New Roman"/>
          <w:sz w:val="24"/>
          <w:szCs w:val="24"/>
        </w:rPr>
        <w:t xml:space="preserve"> Il en est de même au niveau de certaines directions régionales de la santé et de certains districts sanitaires.</w:t>
      </w:r>
    </w:p>
    <w:p w:rsidR="007E2B1E" w:rsidRPr="0099097A" w:rsidRDefault="007E2B1E" w:rsidP="007E2B1E">
      <w:pPr>
        <w:pStyle w:val="Paragraphedeliste"/>
        <w:spacing w:line="360" w:lineRule="auto"/>
        <w:ind w:left="360"/>
        <w:jc w:val="both"/>
        <w:rPr>
          <w:rFonts w:ascii="Times New Roman" w:hAnsi="Times New Roman" w:cs="Times New Roman"/>
          <w:sz w:val="24"/>
          <w:szCs w:val="24"/>
        </w:rPr>
      </w:pPr>
    </w:p>
    <w:p w:rsidR="006324A9" w:rsidRPr="0058647D" w:rsidRDefault="006324A9" w:rsidP="0009525D">
      <w:pPr>
        <w:pStyle w:val="Paragraphedeliste"/>
        <w:numPr>
          <w:ilvl w:val="0"/>
          <w:numId w:val="16"/>
        </w:numPr>
        <w:spacing w:line="360" w:lineRule="auto"/>
        <w:jc w:val="both"/>
        <w:rPr>
          <w:rFonts w:ascii="Times New Roman" w:hAnsi="Times New Roman" w:cs="Times New Roman"/>
          <w:sz w:val="24"/>
          <w:szCs w:val="24"/>
        </w:rPr>
      </w:pPr>
      <w:r w:rsidRPr="0058647D">
        <w:rPr>
          <w:rFonts w:ascii="Times New Roman" w:hAnsi="Times New Roman" w:cs="Times New Roman"/>
          <w:sz w:val="24"/>
          <w:szCs w:val="24"/>
        </w:rPr>
        <w:t>Au niveau des collec</w:t>
      </w:r>
      <w:r w:rsidR="00981D9D">
        <w:rPr>
          <w:rFonts w:ascii="Times New Roman" w:hAnsi="Times New Roman" w:cs="Times New Roman"/>
          <w:sz w:val="24"/>
          <w:szCs w:val="24"/>
        </w:rPr>
        <w:t xml:space="preserve">tivités (communes et régions), </w:t>
      </w:r>
      <w:r w:rsidRPr="0058647D">
        <w:rPr>
          <w:rFonts w:ascii="Times New Roman" w:hAnsi="Times New Roman" w:cs="Times New Roman"/>
          <w:sz w:val="24"/>
          <w:szCs w:val="24"/>
        </w:rPr>
        <w:t>l’analyse de la gestion des ressources  a montré les insuffisances suivantes :</w:t>
      </w:r>
    </w:p>
    <w:p w:rsidR="006324A9" w:rsidRDefault="006324A9" w:rsidP="00981D9D">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760F63">
        <w:rPr>
          <w:rFonts w:ascii="Times New Roman" w:hAnsi="Times New Roman" w:cs="Times New Roman"/>
          <w:sz w:val="24"/>
          <w:szCs w:val="24"/>
        </w:rPr>
        <w:t xml:space="preserve">une insuffisance de capacités des collectivités à absorber les ressources financières qui leur sont transférées (lourdeur des procédures de passation des marchés) entravant ainsi le bon fonctionnement des formations sanitaires. Aussi quand ces crédits sont absorbés, les produits livrés ne correspondent pas </w:t>
      </w:r>
      <w:r w:rsidR="00BC65AB">
        <w:rPr>
          <w:rFonts w:ascii="Times New Roman" w:hAnsi="Times New Roman" w:cs="Times New Roman"/>
          <w:sz w:val="24"/>
          <w:szCs w:val="24"/>
        </w:rPr>
        <w:t>toujours</w:t>
      </w:r>
      <w:r w:rsidRPr="00760F63">
        <w:rPr>
          <w:rFonts w:ascii="Times New Roman" w:hAnsi="Times New Roman" w:cs="Times New Roman"/>
          <w:sz w:val="24"/>
          <w:szCs w:val="24"/>
        </w:rPr>
        <w:t xml:space="preserve"> aux besoins des formations sanitaires entrainant ainsi un gaspillage et une inefficience dans l’utilisa</w:t>
      </w:r>
      <w:r>
        <w:rPr>
          <w:rFonts w:ascii="Times New Roman" w:hAnsi="Times New Roman" w:cs="Times New Roman"/>
          <w:sz w:val="24"/>
          <w:szCs w:val="24"/>
        </w:rPr>
        <w:t>tion des ressources financières ;</w:t>
      </w:r>
    </w:p>
    <w:p w:rsidR="006324A9" w:rsidRPr="00981D9D" w:rsidRDefault="006324A9" w:rsidP="00981D9D">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9603AF">
        <w:rPr>
          <w:rFonts w:ascii="Times New Roman" w:hAnsi="Times New Roman" w:cs="Times New Roman"/>
          <w:sz w:val="24"/>
          <w:szCs w:val="24"/>
        </w:rPr>
        <w:t xml:space="preserve">des doublons dans le financement/subvention des activités éligibles sur fonds propres ; </w:t>
      </w:r>
    </w:p>
    <w:p w:rsidR="006324A9" w:rsidRDefault="006324A9" w:rsidP="00981D9D">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Pr>
          <w:rFonts w:ascii="Times New Roman" w:hAnsi="Times New Roman" w:cs="Times New Roman"/>
          <w:sz w:val="24"/>
          <w:szCs w:val="24"/>
        </w:rPr>
        <w:t>u</w:t>
      </w:r>
      <w:r w:rsidRPr="00760F63">
        <w:rPr>
          <w:rFonts w:ascii="Times New Roman" w:hAnsi="Times New Roman" w:cs="Times New Roman"/>
          <w:sz w:val="24"/>
          <w:szCs w:val="24"/>
        </w:rPr>
        <w:t>ne insuffisance de collaboration entre les communes et les formations sanitaires</w:t>
      </w:r>
      <w:r w:rsidR="009603AF">
        <w:rPr>
          <w:rFonts w:ascii="Times New Roman" w:hAnsi="Times New Roman" w:cs="Times New Roman"/>
          <w:sz w:val="24"/>
          <w:szCs w:val="24"/>
        </w:rPr>
        <w:t xml:space="preserve"> dans l’utilisation des ressources </w:t>
      </w:r>
      <w:proofErr w:type="spellStart"/>
      <w:r w:rsidR="009603AF">
        <w:rPr>
          <w:rFonts w:ascii="Times New Roman" w:hAnsi="Times New Roman" w:cs="Times New Roman"/>
          <w:sz w:val="24"/>
          <w:szCs w:val="24"/>
        </w:rPr>
        <w:t>tranférées</w:t>
      </w:r>
      <w:proofErr w:type="spellEnd"/>
      <w:r>
        <w:rPr>
          <w:rFonts w:ascii="Times New Roman" w:hAnsi="Times New Roman" w:cs="Times New Roman"/>
          <w:sz w:val="24"/>
          <w:szCs w:val="24"/>
        </w:rPr>
        <w:t>.</w:t>
      </w:r>
    </w:p>
    <w:p w:rsidR="0084401C" w:rsidRPr="00981D9D" w:rsidRDefault="0084401C" w:rsidP="0084401C">
      <w:pPr>
        <w:pStyle w:val="Paragraphedeliste"/>
        <w:shd w:val="clear" w:color="auto" w:fill="FFFFFF" w:themeFill="background1"/>
        <w:spacing w:line="360" w:lineRule="auto"/>
        <w:ind w:left="709"/>
        <w:jc w:val="both"/>
        <w:rPr>
          <w:rFonts w:ascii="Times New Roman" w:hAnsi="Times New Roman" w:cs="Times New Roman"/>
          <w:sz w:val="24"/>
          <w:szCs w:val="24"/>
        </w:rPr>
      </w:pPr>
    </w:p>
    <w:p w:rsidR="006324A9" w:rsidRPr="00C87DBD" w:rsidRDefault="006324A9" w:rsidP="0009525D">
      <w:pPr>
        <w:pStyle w:val="Paragraphedeliste"/>
        <w:numPr>
          <w:ilvl w:val="0"/>
          <w:numId w:val="17"/>
        </w:numPr>
        <w:spacing w:line="360" w:lineRule="auto"/>
        <w:jc w:val="both"/>
        <w:rPr>
          <w:rFonts w:ascii="Times New Roman" w:eastAsia="Times New Roman" w:hAnsi="Times New Roman" w:cs="Times New Roman"/>
          <w:sz w:val="24"/>
          <w:szCs w:val="24"/>
          <w:lang w:eastAsia="fr-FR"/>
        </w:rPr>
      </w:pPr>
      <w:r w:rsidRPr="00C87DBD">
        <w:rPr>
          <w:rFonts w:ascii="Times New Roman" w:hAnsi="Times New Roman" w:cs="Times New Roman"/>
          <w:iCs/>
          <w:sz w:val="24"/>
          <w:szCs w:val="24"/>
        </w:rPr>
        <w:t xml:space="preserve">Au niveau </w:t>
      </w:r>
      <w:r w:rsidRPr="00C87DBD">
        <w:rPr>
          <w:rFonts w:ascii="Times New Roman" w:hAnsi="Times New Roman" w:cs="Times New Roman"/>
          <w:sz w:val="24"/>
          <w:szCs w:val="24"/>
        </w:rPr>
        <w:t xml:space="preserve">des </w:t>
      </w:r>
      <w:r w:rsidR="001E3946" w:rsidRPr="00C87DBD">
        <w:rPr>
          <w:rFonts w:ascii="Times New Roman" w:hAnsi="Times New Roman" w:cs="Times New Roman"/>
          <w:sz w:val="24"/>
          <w:szCs w:val="24"/>
        </w:rPr>
        <w:t>formations sanitaires (CSPS/</w:t>
      </w:r>
      <w:r w:rsidRPr="00C87DBD">
        <w:rPr>
          <w:rFonts w:ascii="Times New Roman" w:hAnsi="Times New Roman" w:cs="Times New Roman"/>
          <w:sz w:val="24"/>
          <w:szCs w:val="24"/>
        </w:rPr>
        <w:t xml:space="preserve">CM, </w:t>
      </w:r>
      <w:r w:rsidR="007E2B1E">
        <w:rPr>
          <w:rFonts w:ascii="Times New Roman" w:hAnsi="Times New Roman" w:cs="Times New Roman"/>
          <w:sz w:val="24"/>
          <w:szCs w:val="24"/>
        </w:rPr>
        <w:t>CMA, CHR/CHRU, CHN/CHU) :</w:t>
      </w:r>
    </w:p>
    <w:p w:rsidR="001E3946" w:rsidRPr="007A43DA" w:rsidRDefault="00BC65AB" w:rsidP="0084401C">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l’absence ou </w:t>
      </w:r>
      <w:r w:rsidR="001E3946" w:rsidRPr="007A43DA">
        <w:rPr>
          <w:rFonts w:ascii="Times New Roman" w:hAnsi="Times New Roman" w:cs="Times New Roman"/>
          <w:sz w:val="24"/>
          <w:szCs w:val="24"/>
        </w:rPr>
        <w:t xml:space="preserve">faible performance d’un système informatisé de suivi du recouvrement des coûts des actes de santé et autres </w:t>
      </w:r>
      <w:proofErr w:type="spellStart"/>
      <w:r w:rsidR="001E3946" w:rsidRPr="007A43DA">
        <w:rPr>
          <w:rFonts w:ascii="Times New Roman" w:hAnsi="Times New Roman" w:cs="Times New Roman"/>
          <w:sz w:val="24"/>
          <w:szCs w:val="24"/>
        </w:rPr>
        <w:t>informtions</w:t>
      </w:r>
      <w:proofErr w:type="spellEnd"/>
      <w:r w:rsidR="001E3946" w:rsidRPr="007A43DA">
        <w:rPr>
          <w:rFonts w:ascii="Times New Roman" w:hAnsi="Times New Roman" w:cs="Times New Roman"/>
          <w:sz w:val="24"/>
          <w:szCs w:val="24"/>
        </w:rPr>
        <w:t xml:space="preserve"> financières. Ce qui a pour </w:t>
      </w:r>
      <w:proofErr w:type="spellStart"/>
      <w:r w:rsidR="001E3946" w:rsidRPr="007A43DA">
        <w:rPr>
          <w:rFonts w:ascii="Times New Roman" w:hAnsi="Times New Roman" w:cs="Times New Roman"/>
          <w:sz w:val="24"/>
          <w:szCs w:val="24"/>
        </w:rPr>
        <w:t>consequence</w:t>
      </w:r>
      <w:proofErr w:type="spellEnd"/>
      <w:r w:rsidR="001E3946" w:rsidRPr="007A43DA">
        <w:rPr>
          <w:rFonts w:ascii="Times New Roman" w:hAnsi="Times New Roman" w:cs="Times New Roman"/>
          <w:sz w:val="24"/>
          <w:szCs w:val="24"/>
        </w:rPr>
        <w:t xml:space="preserve"> une faible qualité de la traçabilité de l’information financière (rapportage, comptabilité générale, comptabilité matière et comptabilité analytique) et des difficultés dans la remontée des données financièr</w:t>
      </w:r>
      <w:r>
        <w:rPr>
          <w:rFonts w:ascii="Times New Roman" w:hAnsi="Times New Roman" w:cs="Times New Roman"/>
          <w:sz w:val="24"/>
          <w:szCs w:val="24"/>
        </w:rPr>
        <w:t>es issue du recouvrement des coû</w:t>
      </w:r>
      <w:r w:rsidR="001E3946" w:rsidRPr="007A43DA">
        <w:rPr>
          <w:rFonts w:ascii="Times New Roman" w:hAnsi="Times New Roman" w:cs="Times New Roman"/>
          <w:sz w:val="24"/>
          <w:szCs w:val="24"/>
        </w:rPr>
        <w:t>ts</w:t>
      </w:r>
    </w:p>
    <w:p w:rsidR="001E3946" w:rsidRPr="007A43DA" w:rsidRDefault="001E3946" w:rsidP="0084401C">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7A43DA">
        <w:rPr>
          <w:rFonts w:ascii="Times New Roman" w:hAnsi="Times New Roman" w:cs="Times New Roman"/>
          <w:sz w:val="24"/>
          <w:szCs w:val="24"/>
        </w:rPr>
        <w:t xml:space="preserve">une irrégularité du contrôle de l'utilisation des ressources financières ; </w:t>
      </w:r>
    </w:p>
    <w:p w:rsidR="001E3946" w:rsidRPr="007A43DA" w:rsidRDefault="001E3946" w:rsidP="0084401C">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7A43DA">
        <w:rPr>
          <w:rFonts w:ascii="Times New Roman" w:hAnsi="Times New Roman" w:cs="Times New Roman"/>
          <w:sz w:val="24"/>
          <w:szCs w:val="24"/>
        </w:rPr>
        <w:t>des difficultés pour l’harmonisation des procédures nationales et celles de certains bailleurs dans la gest</w:t>
      </w:r>
      <w:r w:rsidR="00391D38">
        <w:rPr>
          <w:rFonts w:ascii="Times New Roman" w:hAnsi="Times New Roman" w:cs="Times New Roman"/>
          <w:sz w:val="24"/>
          <w:szCs w:val="24"/>
        </w:rPr>
        <w:t>ion des ressources  des projets ;</w:t>
      </w:r>
    </w:p>
    <w:p w:rsidR="00E40FAB" w:rsidRPr="007A43DA" w:rsidRDefault="001E3946" w:rsidP="0084401C">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7A43DA">
        <w:rPr>
          <w:rFonts w:ascii="Times New Roman" w:hAnsi="Times New Roman" w:cs="Times New Roman"/>
          <w:sz w:val="24"/>
          <w:szCs w:val="24"/>
        </w:rPr>
        <w:t>Au niveau des CSPS/CM, la gestion financière et comptable est assurée par le comité</w:t>
      </w:r>
      <w:r w:rsidRPr="0084401C">
        <w:rPr>
          <w:rFonts w:ascii="Times New Roman" w:hAnsi="Times New Roman" w:cs="Times New Roman"/>
          <w:sz w:val="24"/>
          <w:szCs w:val="24"/>
        </w:rPr>
        <w:t xml:space="preserve"> de gestion dont les membres n’ont pas une formation de base en gestion financière et comptable</w:t>
      </w:r>
      <w:r w:rsidR="00391D38">
        <w:rPr>
          <w:rFonts w:ascii="Times New Roman" w:hAnsi="Times New Roman" w:cs="Times New Roman"/>
          <w:sz w:val="24"/>
          <w:szCs w:val="24"/>
        </w:rPr>
        <w:t> ;</w:t>
      </w:r>
    </w:p>
    <w:p w:rsidR="007A43DA" w:rsidRPr="007A43DA" w:rsidRDefault="00586820" w:rsidP="0084401C">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84401C">
        <w:rPr>
          <w:rFonts w:ascii="Times New Roman" w:hAnsi="Times New Roman" w:cs="Times New Roman"/>
          <w:sz w:val="24"/>
          <w:szCs w:val="24"/>
        </w:rPr>
        <w:t xml:space="preserve">Au niveau des hôpitaux, on note une faible autonomie </w:t>
      </w:r>
      <w:r w:rsidR="00E40FAB" w:rsidRPr="0084401C">
        <w:rPr>
          <w:rFonts w:ascii="Times New Roman" w:hAnsi="Times New Roman" w:cs="Times New Roman"/>
          <w:sz w:val="24"/>
          <w:szCs w:val="24"/>
        </w:rPr>
        <w:t>(</w:t>
      </w:r>
      <w:r w:rsidR="00E40FAB" w:rsidRPr="007A43DA">
        <w:rPr>
          <w:rFonts w:ascii="Times New Roman" w:hAnsi="Times New Roman" w:cs="Times New Roman"/>
          <w:sz w:val="24"/>
          <w:szCs w:val="24"/>
        </w:rPr>
        <w:t>plafonnement du niveau des recettes propres destinées au paiement des salaires à 30%</w:t>
      </w:r>
      <w:r w:rsidR="003C4568" w:rsidRPr="007A43DA">
        <w:rPr>
          <w:rFonts w:ascii="Times New Roman" w:hAnsi="Times New Roman" w:cs="Times New Roman"/>
          <w:sz w:val="24"/>
          <w:szCs w:val="24"/>
        </w:rPr>
        <w:t>, gestion des ressources humaines etc.</w:t>
      </w:r>
      <w:r w:rsidR="00E40FAB" w:rsidRPr="007A43DA">
        <w:rPr>
          <w:rFonts w:ascii="Times New Roman" w:hAnsi="Times New Roman" w:cs="Times New Roman"/>
          <w:sz w:val="24"/>
          <w:szCs w:val="24"/>
        </w:rPr>
        <w:t xml:space="preserve">) </w:t>
      </w:r>
      <w:r w:rsidRPr="0084401C">
        <w:rPr>
          <w:rFonts w:ascii="Times New Roman" w:hAnsi="Times New Roman" w:cs="Times New Roman"/>
          <w:sz w:val="24"/>
          <w:szCs w:val="24"/>
        </w:rPr>
        <w:t>et une lourdeur administrative dans l’utilisation des ressources</w:t>
      </w:r>
      <w:r w:rsidR="001E3946" w:rsidRPr="0084401C">
        <w:rPr>
          <w:rFonts w:ascii="Times New Roman" w:hAnsi="Times New Roman" w:cs="Times New Roman"/>
          <w:sz w:val="24"/>
          <w:szCs w:val="24"/>
        </w:rPr>
        <w:t xml:space="preserve">. </w:t>
      </w:r>
      <w:r w:rsidR="003C4568" w:rsidRPr="0084401C">
        <w:rPr>
          <w:rFonts w:ascii="Times New Roman" w:hAnsi="Times New Roman" w:cs="Times New Roman"/>
          <w:sz w:val="24"/>
          <w:szCs w:val="24"/>
        </w:rPr>
        <w:t>A</w:t>
      </w:r>
      <w:r w:rsidR="00E40FAB" w:rsidRPr="0084401C">
        <w:rPr>
          <w:rFonts w:ascii="Times New Roman" w:hAnsi="Times New Roman" w:cs="Times New Roman"/>
          <w:sz w:val="24"/>
          <w:szCs w:val="24"/>
        </w:rPr>
        <w:t xml:space="preserve">ussi, </w:t>
      </w:r>
      <w:r w:rsidR="00E40FAB" w:rsidRPr="007A43DA">
        <w:rPr>
          <w:rFonts w:ascii="Times New Roman" w:hAnsi="Times New Roman" w:cs="Times New Roman"/>
          <w:sz w:val="24"/>
          <w:szCs w:val="24"/>
        </w:rPr>
        <w:t xml:space="preserve">la subvention du budget de l’Etat aux hôpitaux n’a pas évolué significativement au </w:t>
      </w:r>
      <w:r w:rsidR="00E40FAB" w:rsidRPr="007A43DA">
        <w:rPr>
          <w:rFonts w:ascii="Times New Roman" w:hAnsi="Times New Roman" w:cs="Times New Roman"/>
          <w:sz w:val="24"/>
          <w:szCs w:val="24"/>
        </w:rPr>
        <w:lastRenderedPageBreak/>
        <w:t xml:space="preserve">regard des besoins d’investissement et de fonctionnement des hôpitaux. </w:t>
      </w:r>
      <w:r w:rsidR="00C97C17" w:rsidRPr="007A43DA">
        <w:rPr>
          <w:rFonts w:ascii="Times New Roman" w:hAnsi="Times New Roman" w:cs="Times New Roman"/>
          <w:sz w:val="24"/>
          <w:szCs w:val="24"/>
        </w:rPr>
        <w:t xml:space="preserve">Le niveau de tarification resté stationnaire depuis 1990 ne permet plus aux hôpitaux de faire face aux besoins de fonctionnement. </w:t>
      </w:r>
      <w:r w:rsidR="00E40FAB" w:rsidRPr="007A43DA">
        <w:rPr>
          <w:rFonts w:ascii="Times New Roman" w:hAnsi="Times New Roman" w:cs="Times New Roman"/>
          <w:sz w:val="24"/>
          <w:szCs w:val="24"/>
        </w:rPr>
        <w:t xml:space="preserve">Toute cette situation affecte </w:t>
      </w:r>
      <w:r w:rsidR="00C97C17" w:rsidRPr="007A43DA">
        <w:rPr>
          <w:rFonts w:ascii="Times New Roman" w:eastAsia="Times New Roman" w:hAnsi="Times New Roman" w:cs="Times New Roman"/>
          <w:sz w:val="24"/>
          <w:szCs w:val="24"/>
          <w:lang w:eastAsia="fr-FR"/>
        </w:rPr>
        <w:t xml:space="preserve"> négativement </w:t>
      </w:r>
      <w:r w:rsidR="00E40FAB" w:rsidRPr="007A43DA">
        <w:rPr>
          <w:rFonts w:ascii="Times New Roman" w:eastAsia="Times New Roman" w:hAnsi="Times New Roman" w:cs="Times New Roman"/>
          <w:sz w:val="24"/>
          <w:szCs w:val="24"/>
          <w:lang w:eastAsia="fr-FR"/>
        </w:rPr>
        <w:t xml:space="preserve">leur </w:t>
      </w:r>
      <w:r w:rsidR="00391D38">
        <w:rPr>
          <w:rFonts w:ascii="Times New Roman" w:hAnsi="Times New Roman" w:cs="Times New Roman"/>
          <w:sz w:val="24"/>
          <w:szCs w:val="24"/>
        </w:rPr>
        <w:t>performance ;</w:t>
      </w:r>
    </w:p>
    <w:p w:rsidR="007A43DA" w:rsidRPr="007A43DA" w:rsidRDefault="007A43DA" w:rsidP="0084401C">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7A43DA">
        <w:rPr>
          <w:rFonts w:ascii="Times New Roman" w:hAnsi="Times New Roman" w:cs="Times New Roman"/>
          <w:sz w:val="24"/>
          <w:szCs w:val="24"/>
        </w:rPr>
        <w:t>le non-respect de l’utilisation des recettes issues de la vente des médicaments (ex : l’utilisation des recettes du DRD par les ECD au-delà des limites imposées)</w:t>
      </w:r>
      <w:r w:rsidR="00391D38">
        <w:rPr>
          <w:rFonts w:ascii="Times New Roman" w:hAnsi="Times New Roman" w:cs="Times New Roman"/>
          <w:sz w:val="24"/>
          <w:szCs w:val="24"/>
        </w:rPr>
        <w:t> ;</w:t>
      </w:r>
    </w:p>
    <w:p w:rsidR="00506D83" w:rsidRDefault="00506D83" w:rsidP="0084401C">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7A43DA">
        <w:rPr>
          <w:rFonts w:ascii="Times New Roman" w:hAnsi="Times New Roman" w:cs="Times New Roman"/>
          <w:sz w:val="24"/>
          <w:szCs w:val="24"/>
        </w:rPr>
        <w:t xml:space="preserve">S’agissant des recettes de tarification des actes, leurs utilisations  sont règlementées par le RABO n° AN VII 309/FP/MPSAN-AS/SEFB/SG/DCP du 15 Juin 1990 qui prévoit que 65% de ces </w:t>
      </w:r>
      <w:r w:rsidR="00AB0173">
        <w:rPr>
          <w:rFonts w:ascii="Times New Roman" w:hAnsi="Times New Roman" w:cs="Times New Roman"/>
          <w:sz w:val="24"/>
          <w:szCs w:val="24"/>
        </w:rPr>
        <w:t>recettes</w:t>
      </w:r>
      <w:r w:rsidR="00AB0173" w:rsidRPr="007A43DA">
        <w:rPr>
          <w:rFonts w:ascii="Times New Roman" w:hAnsi="Times New Roman" w:cs="Times New Roman"/>
          <w:sz w:val="24"/>
          <w:szCs w:val="24"/>
        </w:rPr>
        <w:t xml:space="preserve"> </w:t>
      </w:r>
      <w:r w:rsidRPr="007A43DA">
        <w:rPr>
          <w:rFonts w:ascii="Times New Roman" w:hAnsi="Times New Roman" w:cs="Times New Roman"/>
          <w:sz w:val="24"/>
          <w:szCs w:val="24"/>
        </w:rPr>
        <w:t xml:space="preserve">soient destinées à la caisse maladie ; 20% aux praticiens et 15% reversé au budget de l’Etat au titre des recettes de services. Ce texte semble aujourd’hui inappropriée, inefficace et désuet car : (i) il date de 1990 et ne répond plus au contexte actuel dans lequel le Gouvernement veut assurer l’accessibilité des soins et des produits de santé de qualité à tous et surtout aux populations les plus pauvres, (ii) le reversement prévu au trésor public est inapproprié dans le secteur de la santé car il s’agit d’un secteur social ; (iii) la motivation des agents de santé prévue par le </w:t>
      </w:r>
      <w:proofErr w:type="spellStart"/>
      <w:r w:rsidRPr="007A43DA">
        <w:rPr>
          <w:rFonts w:ascii="Times New Roman" w:hAnsi="Times New Roman" w:cs="Times New Roman"/>
          <w:sz w:val="24"/>
          <w:szCs w:val="24"/>
        </w:rPr>
        <w:t>raabo</w:t>
      </w:r>
      <w:proofErr w:type="spellEnd"/>
      <w:r w:rsidRPr="007A43DA">
        <w:rPr>
          <w:rFonts w:ascii="Times New Roman" w:hAnsi="Times New Roman" w:cs="Times New Roman"/>
          <w:sz w:val="24"/>
          <w:szCs w:val="24"/>
        </w:rPr>
        <w:t xml:space="preserve"> est devenue dérisoire. Il est donc indispensable de trouver d’autres formes de motivation à travers des textes règlementaires adaptés ; (iv) le </w:t>
      </w:r>
      <w:proofErr w:type="spellStart"/>
      <w:r w:rsidRPr="007A43DA">
        <w:rPr>
          <w:rFonts w:ascii="Times New Roman" w:hAnsi="Times New Roman" w:cs="Times New Roman"/>
          <w:sz w:val="24"/>
          <w:szCs w:val="24"/>
        </w:rPr>
        <w:t>raabo</w:t>
      </w:r>
      <w:proofErr w:type="spellEnd"/>
      <w:r w:rsidRPr="007A43DA">
        <w:rPr>
          <w:rFonts w:ascii="Times New Roman" w:hAnsi="Times New Roman" w:cs="Times New Roman"/>
          <w:sz w:val="24"/>
          <w:szCs w:val="24"/>
        </w:rPr>
        <w:t xml:space="preserve"> ne précise pas si on doit considérer les recettes provenant de l’AMU ou d’autres systèmes de tiers paiement comme un paiement des ménages.  Pour ce faire, il s’avère nécessaire de relire le </w:t>
      </w:r>
      <w:proofErr w:type="spellStart"/>
      <w:r w:rsidRPr="007A43DA">
        <w:rPr>
          <w:rFonts w:ascii="Times New Roman" w:hAnsi="Times New Roman" w:cs="Times New Roman"/>
          <w:sz w:val="24"/>
          <w:szCs w:val="24"/>
        </w:rPr>
        <w:t>raabo</w:t>
      </w:r>
      <w:proofErr w:type="spellEnd"/>
      <w:r w:rsidRPr="007A43DA">
        <w:rPr>
          <w:rFonts w:ascii="Times New Roman" w:hAnsi="Times New Roman" w:cs="Times New Roman"/>
          <w:sz w:val="24"/>
          <w:szCs w:val="24"/>
        </w:rPr>
        <w:t xml:space="preserve">  et l’adapter à la réalité.</w:t>
      </w:r>
    </w:p>
    <w:p w:rsidR="00A86FE2" w:rsidRPr="00A432F2" w:rsidRDefault="00A86FE2" w:rsidP="00A86FE2">
      <w:pPr>
        <w:pStyle w:val="Paragraphedeliste"/>
        <w:shd w:val="clear" w:color="auto" w:fill="FFFFFF" w:themeFill="background1"/>
        <w:spacing w:line="360" w:lineRule="auto"/>
        <w:ind w:left="709"/>
        <w:jc w:val="both"/>
        <w:rPr>
          <w:rFonts w:ascii="Times New Roman" w:hAnsi="Times New Roman" w:cs="Times New Roman"/>
          <w:sz w:val="8"/>
          <w:szCs w:val="8"/>
        </w:rPr>
      </w:pPr>
    </w:p>
    <w:tbl>
      <w:tblPr>
        <w:tblStyle w:val="Grilledutableau"/>
        <w:tblW w:w="0" w:type="auto"/>
        <w:tblLook w:val="04A0" w:firstRow="1" w:lastRow="0" w:firstColumn="1" w:lastColumn="0" w:noHBand="0" w:noVBand="1"/>
      </w:tblPr>
      <w:tblGrid>
        <w:gridCol w:w="9212"/>
      </w:tblGrid>
      <w:tr w:rsidR="006324A9" w:rsidTr="000D035D">
        <w:tc>
          <w:tcPr>
            <w:tcW w:w="9212" w:type="dxa"/>
            <w:shd w:val="clear" w:color="auto" w:fill="D9D9D9" w:themeFill="background1" w:themeFillShade="D9"/>
          </w:tcPr>
          <w:p w:rsidR="006324A9" w:rsidRDefault="00C855F2" w:rsidP="00D029FF">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Défi </w:t>
            </w:r>
            <w:r w:rsidR="00BC65AB">
              <w:rPr>
                <w:rFonts w:ascii="Times New Roman" w:hAnsi="Times New Roman" w:cs="Times New Roman"/>
                <w:b/>
                <w:sz w:val="24"/>
                <w:szCs w:val="24"/>
              </w:rPr>
              <w:t>8</w:t>
            </w:r>
            <w:r>
              <w:rPr>
                <w:rFonts w:ascii="Times New Roman" w:hAnsi="Times New Roman" w:cs="Times New Roman"/>
                <w:b/>
                <w:sz w:val="24"/>
                <w:szCs w:val="24"/>
              </w:rPr>
              <w:t> </w:t>
            </w:r>
            <w:proofErr w:type="gramStart"/>
            <w:r>
              <w:rPr>
                <w:rFonts w:ascii="Times New Roman" w:hAnsi="Times New Roman" w:cs="Times New Roman"/>
                <w:b/>
                <w:sz w:val="24"/>
                <w:szCs w:val="24"/>
              </w:rPr>
              <w:t xml:space="preserve">: </w:t>
            </w:r>
            <w:r w:rsidR="0036091E" w:rsidRPr="0036091E">
              <w:rPr>
                <w:rFonts w:ascii="Times New Roman" w:hAnsi="Times New Roman" w:cs="Times New Roman"/>
                <w:b/>
                <w:sz w:val="24"/>
                <w:szCs w:val="24"/>
              </w:rPr>
              <w:t xml:space="preserve"> </w:t>
            </w:r>
            <w:r w:rsidRPr="00290858">
              <w:rPr>
                <w:rFonts w:ascii="Times New Roman" w:hAnsi="Times New Roman" w:cs="Times New Roman"/>
                <w:b/>
                <w:sz w:val="24"/>
                <w:szCs w:val="24"/>
              </w:rPr>
              <w:t>Amélioration</w:t>
            </w:r>
            <w:proofErr w:type="gramEnd"/>
            <w:r w:rsidRPr="00290858">
              <w:rPr>
                <w:rFonts w:ascii="Times New Roman" w:hAnsi="Times New Roman" w:cs="Times New Roman"/>
                <w:b/>
                <w:sz w:val="24"/>
                <w:szCs w:val="24"/>
              </w:rPr>
              <w:t xml:space="preserve"> de l’utilisation efficiente des ressources</w:t>
            </w:r>
          </w:p>
        </w:tc>
      </w:tr>
      <w:bookmarkEnd w:id="25"/>
      <w:bookmarkEnd w:id="26"/>
    </w:tbl>
    <w:p w:rsidR="00A86FE2" w:rsidRPr="00A432F2" w:rsidRDefault="00A86FE2" w:rsidP="00A86FE2">
      <w:pPr>
        <w:spacing w:line="360" w:lineRule="auto"/>
        <w:ind w:left="142"/>
        <w:jc w:val="both"/>
        <w:rPr>
          <w:rFonts w:ascii="Times New Roman" w:hAnsi="Times New Roman" w:cs="Times New Roman"/>
          <w:b/>
          <w:sz w:val="8"/>
          <w:szCs w:val="8"/>
        </w:rPr>
      </w:pPr>
    </w:p>
    <w:p w:rsidR="00364A56" w:rsidRPr="00A86FE2" w:rsidRDefault="00A86FE2" w:rsidP="00BA3A57">
      <w:pPr>
        <w:ind w:firstLine="426"/>
        <w:rPr>
          <w:rFonts w:ascii="Times New Roman" w:hAnsi="Times New Roman" w:cs="Times New Roman"/>
          <w:b/>
          <w:sz w:val="24"/>
          <w:szCs w:val="24"/>
        </w:rPr>
      </w:pPr>
      <w:r>
        <w:rPr>
          <w:rFonts w:ascii="Times New Roman" w:hAnsi="Times New Roman" w:cs="Times New Roman"/>
          <w:b/>
          <w:sz w:val="24"/>
          <w:szCs w:val="24"/>
        </w:rPr>
        <w:t xml:space="preserve">2.2.4.3 </w:t>
      </w:r>
      <w:r w:rsidR="00D57D98" w:rsidRPr="00A86FE2">
        <w:rPr>
          <w:rFonts w:ascii="Times New Roman" w:hAnsi="Times New Roman" w:cs="Times New Roman"/>
          <w:b/>
          <w:sz w:val="24"/>
          <w:szCs w:val="24"/>
        </w:rPr>
        <w:t>Mise à disposition des r</w:t>
      </w:r>
      <w:r w:rsidR="00364A56" w:rsidRPr="00A86FE2">
        <w:rPr>
          <w:rFonts w:ascii="Times New Roman" w:hAnsi="Times New Roman" w:cs="Times New Roman"/>
          <w:b/>
          <w:sz w:val="24"/>
          <w:szCs w:val="24"/>
        </w:rPr>
        <w:t xml:space="preserve">essources pour la CSU </w:t>
      </w:r>
    </w:p>
    <w:p w:rsidR="002B0BC6" w:rsidRPr="009C0B44" w:rsidRDefault="00CA48C6" w:rsidP="009C0B44">
      <w:pPr>
        <w:spacing w:line="360" w:lineRule="auto"/>
        <w:jc w:val="both"/>
        <w:rPr>
          <w:rStyle w:val="Emphaseple"/>
          <w:rFonts w:ascii="Times New Roman" w:hAnsi="Times New Roman" w:cs="Times New Roman"/>
          <w:i w:val="0"/>
          <w:iCs w:val="0"/>
          <w:color w:val="auto"/>
          <w:sz w:val="24"/>
          <w:szCs w:val="24"/>
        </w:rPr>
      </w:pPr>
      <w:r w:rsidRPr="009C0B44">
        <w:rPr>
          <w:rStyle w:val="Emphaseple"/>
          <w:rFonts w:ascii="Times New Roman" w:hAnsi="Times New Roman" w:cs="Times New Roman"/>
          <w:i w:val="0"/>
          <w:iCs w:val="0"/>
          <w:color w:val="auto"/>
          <w:sz w:val="24"/>
          <w:szCs w:val="24"/>
        </w:rPr>
        <w:t>Pour aller vers</w:t>
      </w:r>
      <w:r w:rsidR="00BC65AB" w:rsidRPr="009C0B44">
        <w:rPr>
          <w:rStyle w:val="Emphaseple"/>
          <w:rFonts w:ascii="Times New Roman" w:hAnsi="Times New Roman" w:cs="Times New Roman"/>
          <w:i w:val="0"/>
          <w:iCs w:val="0"/>
          <w:color w:val="auto"/>
          <w:sz w:val="24"/>
          <w:szCs w:val="24"/>
        </w:rPr>
        <w:t xml:space="preserve"> la </w:t>
      </w:r>
      <w:r w:rsidR="002B0BC6" w:rsidRPr="009C0B44">
        <w:rPr>
          <w:rStyle w:val="Emphaseple"/>
          <w:rFonts w:ascii="Times New Roman" w:hAnsi="Times New Roman" w:cs="Times New Roman"/>
          <w:i w:val="0"/>
          <w:iCs w:val="0"/>
          <w:color w:val="auto"/>
          <w:sz w:val="24"/>
          <w:szCs w:val="24"/>
        </w:rPr>
        <w:t>CSU, les formations sanitaires doivent satisfaire à un minimum de normes en infrastructures, en équipements, en ressources humaines, de disponibilité en médicaments et autres produits de santé et de ressources financières adéquates pour la production de soins de qualité.</w:t>
      </w:r>
    </w:p>
    <w:p w:rsidR="00E831AB" w:rsidRPr="00721144" w:rsidRDefault="00E831AB" w:rsidP="00721144">
      <w:pPr>
        <w:pStyle w:val="Paragraphedeliste"/>
        <w:numPr>
          <w:ilvl w:val="0"/>
          <w:numId w:val="7"/>
        </w:numPr>
        <w:ind w:left="1276" w:hanging="567"/>
        <w:rPr>
          <w:rFonts w:ascii="Times New Roman" w:hAnsi="Times New Roman" w:cs="Times New Roman"/>
          <w:i/>
          <w:sz w:val="24"/>
          <w:szCs w:val="24"/>
        </w:rPr>
      </w:pPr>
      <w:bookmarkStart w:id="27" w:name="_Toc478028297"/>
      <w:bookmarkStart w:id="28" w:name="_Toc495500251"/>
      <w:r w:rsidRPr="00721144">
        <w:rPr>
          <w:rFonts w:ascii="Times New Roman" w:hAnsi="Times New Roman"/>
          <w:i/>
          <w:iCs/>
          <w:sz w:val="24"/>
        </w:rPr>
        <w:t>Infrastructures et équipements</w:t>
      </w:r>
      <w:bookmarkEnd w:id="27"/>
      <w:bookmarkEnd w:id="28"/>
      <w:r w:rsidRPr="00721144">
        <w:rPr>
          <w:rFonts w:ascii="Times New Roman" w:hAnsi="Times New Roman"/>
          <w:i/>
          <w:iCs/>
          <w:sz w:val="24"/>
        </w:rPr>
        <w:t xml:space="preserve">  </w:t>
      </w:r>
    </w:p>
    <w:p w:rsidR="00E831AB" w:rsidRPr="00D57D98" w:rsidRDefault="00E831AB" w:rsidP="00D57D98">
      <w:pPr>
        <w:spacing w:line="360" w:lineRule="auto"/>
        <w:jc w:val="both"/>
        <w:rPr>
          <w:rFonts w:ascii="Times New Roman" w:hAnsi="Times New Roman" w:cs="Times New Roman"/>
          <w:sz w:val="24"/>
          <w:szCs w:val="24"/>
        </w:rPr>
      </w:pPr>
      <w:r w:rsidRPr="00EB6563">
        <w:rPr>
          <w:rStyle w:val="Emphaseple"/>
          <w:rFonts w:ascii="Times New Roman" w:hAnsi="Times New Roman" w:cs="Times New Roman"/>
          <w:i w:val="0"/>
          <w:color w:val="auto"/>
          <w:sz w:val="24"/>
          <w:szCs w:val="24"/>
        </w:rPr>
        <w:t>Les infrastructures</w:t>
      </w:r>
      <w:r w:rsidR="008550BA">
        <w:rPr>
          <w:rStyle w:val="Emphaseple"/>
          <w:rFonts w:ascii="Times New Roman" w:hAnsi="Times New Roman" w:cs="Times New Roman"/>
          <w:i w:val="0"/>
          <w:color w:val="auto"/>
          <w:sz w:val="24"/>
          <w:szCs w:val="24"/>
        </w:rPr>
        <w:t xml:space="preserve"> et les équipements</w:t>
      </w:r>
      <w:r w:rsidRPr="00EB6563">
        <w:rPr>
          <w:rStyle w:val="Emphaseple"/>
          <w:rFonts w:ascii="Times New Roman" w:hAnsi="Times New Roman" w:cs="Times New Roman"/>
          <w:i w:val="0"/>
          <w:color w:val="auto"/>
          <w:sz w:val="24"/>
          <w:szCs w:val="24"/>
        </w:rPr>
        <w:t xml:space="preserve"> sont globalement </w:t>
      </w:r>
      <w:proofErr w:type="gramStart"/>
      <w:r w:rsidRPr="00EB6563">
        <w:rPr>
          <w:rStyle w:val="Emphaseple"/>
          <w:rFonts w:ascii="Times New Roman" w:hAnsi="Times New Roman" w:cs="Times New Roman"/>
          <w:i w:val="0"/>
          <w:color w:val="auto"/>
          <w:sz w:val="24"/>
          <w:szCs w:val="24"/>
        </w:rPr>
        <w:t>insuffisantes</w:t>
      </w:r>
      <w:proofErr w:type="gramEnd"/>
      <w:r w:rsidRPr="00EB6563">
        <w:rPr>
          <w:rStyle w:val="Emphaseple"/>
          <w:rFonts w:ascii="Times New Roman" w:hAnsi="Times New Roman" w:cs="Times New Roman"/>
          <w:i w:val="0"/>
          <w:color w:val="auto"/>
          <w:sz w:val="24"/>
          <w:szCs w:val="24"/>
        </w:rPr>
        <w:t xml:space="preserve"> à l’échelle du pays (l’indice de disponibilité de l’infrastructure en 2014 était de 26,7% au niveau national)</w:t>
      </w:r>
      <w:r>
        <w:rPr>
          <w:rStyle w:val="Appelnotedebasdep"/>
          <w:rFonts w:ascii="Times New Roman" w:hAnsi="Times New Roman" w:cs="Times New Roman"/>
          <w:iCs/>
          <w:sz w:val="24"/>
          <w:szCs w:val="24"/>
        </w:rPr>
        <w:footnoteReference w:id="23"/>
      </w:r>
      <w:r w:rsidRPr="00EB6563">
        <w:rPr>
          <w:rStyle w:val="Emphaseple"/>
          <w:rFonts w:ascii="Times New Roman" w:hAnsi="Times New Roman" w:cs="Times New Roman"/>
          <w:i w:val="0"/>
          <w:color w:val="auto"/>
          <w:sz w:val="24"/>
          <w:szCs w:val="24"/>
        </w:rPr>
        <w:t xml:space="preserve">. </w:t>
      </w:r>
      <w:r>
        <w:rPr>
          <w:rFonts w:ascii="Times New Roman" w:hAnsi="Times New Roman" w:cs="Times New Roman"/>
          <w:sz w:val="24"/>
          <w:szCs w:val="24"/>
        </w:rPr>
        <w:t>Aussi on a noté</w:t>
      </w:r>
      <w:r w:rsidRPr="00EB6563">
        <w:rPr>
          <w:rStyle w:val="Emphaseple"/>
          <w:rFonts w:ascii="Times New Roman" w:hAnsi="Times New Roman" w:cs="Times New Roman"/>
          <w:i w:val="0"/>
          <w:sz w:val="24"/>
          <w:szCs w:val="24"/>
        </w:rPr>
        <w:t xml:space="preserve"> </w:t>
      </w:r>
      <w:r w:rsidRPr="0009072A">
        <w:rPr>
          <w:rStyle w:val="Emphaseple"/>
          <w:rFonts w:ascii="Times New Roman" w:hAnsi="Times New Roman" w:cs="Times New Roman"/>
          <w:i w:val="0"/>
          <w:color w:val="auto"/>
          <w:sz w:val="24"/>
          <w:szCs w:val="24"/>
        </w:rPr>
        <w:t xml:space="preserve">une distribution inéquitable des </w:t>
      </w:r>
      <w:r w:rsidR="0009072A">
        <w:rPr>
          <w:rFonts w:ascii="Times New Roman" w:hAnsi="Times New Roman" w:cs="Times New Roman"/>
          <w:iCs/>
          <w:sz w:val="24"/>
          <w:szCs w:val="24"/>
        </w:rPr>
        <w:t>i</w:t>
      </w:r>
      <w:r>
        <w:rPr>
          <w:rFonts w:ascii="Times New Roman" w:hAnsi="Times New Roman" w:cs="Times New Roman"/>
          <w:iCs/>
          <w:sz w:val="24"/>
          <w:szCs w:val="24"/>
        </w:rPr>
        <w:t>nfrastructures et équipements</w:t>
      </w:r>
      <w:r>
        <w:rPr>
          <w:rFonts w:ascii="Times New Roman" w:hAnsi="Times New Roman" w:cs="Times New Roman"/>
          <w:sz w:val="24"/>
          <w:szCs w:val="24"/>
        </w:rPr>
        <w:t xml:space="preserve"> car </w:t>
      </w:r>
      <w:r w:rsidRPr="00EB6563">
        <w:rPr>
          <w:rStyle w:val="Emphaseple"/>
          <w:rFonts w:ascii="Times New Roman" w:hAnsi="Times New Roman" w:cs="Times New Roman"/>
          <w:i w:val="0"/>
          <w:iCs w:val="0"/>
          <w:color w:val="auto"/>
          <w:sz w:val="24"/>
          <w:szCs w:val="24"/>
        </w:rPr>
        <w:t xml:space="preserve">la carte </w:t>
      </w:r>
      <w:r w:rsidRPr="00EB6563">
        <w:rPr>
          <w:rStyle w:val="Emphaseple"/>
          <w:rFonts w:ascii="Times New Roman" w:hAnsi="Times New Roman" w:cs="Times New Roman"/>
          <w:i w:val="0"/>
          <w:iCs w:val="0"/>
          <w:color w:val="auto"/>
          <w:sz w:val="24"/>
          <w:szCs w:val="24"/>
        </w:rPr>
        <w:lastRenderedPageBreak/>
        <w:t>sanitaire n’est pas respectée dans la plupart des districts sanitaires</w:t>
      </w:r>
      <w:r w:rsidR="008550BA">
        <w:rPr>
          <w:rStyle w:val="Emphaseple"/>
          <w:rFonts w:ascii="Times New Roman" w:hAnsi="Times New Roman" w:cs="Times New Roman"/>
          <w:i w:val="0"/>
          <w:iCs w:val="0"/>
          <w:color w:val="auto"/>
          <w:sz w:val="24"/>
          <w:szCs w:val="24"/>
        </w:rPr>
        <w:t xml:space="preserve">. </w:t>
      </w:r>
      <w:r w:rsidRPr="00EB6563">
        <w:rPr>
          <w:rStyle w:val="Emphaseple"/>
          <w:rFonts w:ascii="Times New Roman" w:hAnsi="Times New Roman" w:cs="Times New Roman"/>
          <w:i w:val="0"/>
          <w:iCs w:val="0"/>
          <w:color w:val="auto"/>
          <w:sz w:val="24"/>
          <w:szCs w:val="24"/>
        </w:rPr>
        <w:t>A cela s’ajoute l’absence de normalisation</w:t>
      </w:r>
      <w:r w:rsidR="00DE77C8">
        <w:rPr>
          <w:rStyle w:val="Emphaseple"/>
          <w:rFonts w:ascii="Times New Roman" w:hAnsi="Times New Roman" w:cs="Times New Roman"/>
          <w:i w:val="0"/>
          <w:iCs w:val="0"/>
          <w:color w:val="auto"/>
          <w:sz w:val="24"/>
          <w:szCs w:val="24"/>
        </w:rPr>
        <w:t>/</w:t>
      </w:r>
      <w:r w:rsidR="00DE77C8" w:rsidRPr="00EB6563">
        <w:rPr>
          <w:rStyle w:val="Emphaseple"/>
          <w:rFonts w:ascii="Times New Roman" w:hAnsi="Times New Roman" w:cs="Times New Roman"/>
          <w:i w:val="0"/>
          <w:iCs w:val="0"/>
          <w:color w:val="auto"/>
          <w:sz w:val="24"/>
          <w:szCs w:val="24"/>
        </w:rPr>
        <w:t xml:space="preserve">réhabilitation </w:t>
      </w:r>
      <w:r w:rsidRPr="00EB6563">
        <w:rPr>
          <w:rStyle w:val="Emphaseple"/>
          <w:rFonts w:ascii="Times New Roman" w:hAnsi="Times New Roman" w:cs="Times New Roman"/>
          <w:i w:val="0"/>
          <w:iCs w:val="0"/>
          <w:color w:val="auto"/>
          <w:sz w:val="24"/>
          <w:szCs w:val="24"/>
        </w:rPr>
        <w:t xml:space="preserve">de </w:t>
      </w:r>
      <w:r w:rsidR="00DE77C8">
        <w:rPr>
          <w:rStyle w:val="Emphaseple"/>
          <w:rFonts w:ascii="Times New Roman" w:hAnsi="Times New Roman" w:cs="Times New Roman"/>
          <w:i w:val="0"/>
          <w:iCs w:val="0"/>
          <w:color w:val="auto"/>
          <w:sz w:val="24"/>
          <w:szCs w:val="24"/>
        </w:rPr>
        <w:t>certaines infrastructures et de plan de renouvellement /</w:t>
      </w:r>
      <w:r w:rsidR="00DE77C8" w:rsidRPr="00A52C25">
        <w:rPr>
          <w:rStyle w:val="Emphaseple"/>
          <w:rFonts w:ascii="Times New Roman" w:hAnsi="Times New Roman" w:cs="Times New Roman"/>
          <w:i w:val="0"/>
          <w:iCs w:val="0"/>
          <w:color w:val="auto"/>
          <w:sz w:val="24"/>
          <w:szCs w:val="24"/>
        </w:rPr>
        <w:t>maintenance des équipements</w:t>
      </w:r>
      <w:r>
        <w:rPr>
          <w:rStyle w:val="Emphaseple"/>
          <w:rFonts w:ascii="Times New Roman" w:hAnsi="Times New Roman" w:cs="Times New Roman"/>
          <w:i w:val="0"/>
          <w:iCs w:val="0"/>
          <w:color w:val="auto"/>
          <w:sz w:val="24"/>
          <w:szCs w:val="24"/>
        </w:rPr>
        <w:t xml:space="preserve">. </w:t>
      </w:r>
      <w:r w:rsidRPr="00364A56">
        <w:rPr>
          <w:rStyle w:val="Emphaseple"/>
          <w:rFonts w:ascii="Times New Roman" w:hAnsi="Times New Roman" w:cs="Times New Roman"/>
          <w:i w:val="0"/>
          <w:iCs w:val="0"/>
          <w:color w:val="auto"/>
          <w:sz w:val="24"/>
          <w:szCs w:val="24"/>
        </w:rPr>
        <w:t xml:space="preserve">Par ailleurs, il faut relever une insuffisance dans la priorisation du financement des investissements en infrastructure </w:t>
      </w:r>
      <w:r w:rsidR="008550BA">
        <w:rPr>
          <w:rStyle w:val="Emphaseple"/>
          <w:rFonts w:ascii="Times New Roman" w:hAnsi="Times New Roman" w:cs="Times New Roman"/>
          <w:i w:val="0"/>
          <w:iCs w:val="0"/>
          <w:color w:val="auto"/>
          <w:sz w:val="24"/>
          <w:szCs w:val="24"/>
        </w:rPr>
        <w:t xml:space="preserve">et en équipements </w:t>
      </w:r>
      <w:r w:rsidRPr="00364A56">
        <w:rPr>
          <w:rStyle w:val="Emphaseple"/>
          <w:rFonts w:ascii="Times New Roman" w:hAnsi="Times New Roman" w:cs="Times New Roman"/>
          <w:i w:val="0"/>
          <w:iCs w:val="0"/>
          <w:color w:val="auto"/>
          <w:sz w:val="24"/>
          <w:szCs w:val="24"/>
        </w:rPr>
        <w:t>pour plus d’efficience.</w:t>
      </w:r>
    </w:p>
    <w:p w:rsidR="00F10E73" w:rsidRPr="00721144" w:rsidRDefault="00E831AB" w:rsidP="00721144">
      <w:pPr>
        <w:pStyle w:val="Paragraphedeliste"/>
        <w:numPr>
          <w:ilvl w:val="0"/>
          <w:numId w:val="7"/>
        </w:numPr>
        <w:ind w:left="1276" w:hanging="567"/>
        <w:rPr>
          <w:rFonts w:ascii="Times New Roman" w:hAnsi="Times New Roman"/>
          <w:i/>
          <w:iCs/>
          <w:sz w:val="24"/>
        </w:rPr>
      </w:pPr>
      <w:bookmarkStart w:id="29" w:name="_Toc478028298"/>
      <w:bookmarkStart w:id="30" w:name="_Toc495500252"/>
      <w:r w:rsidRPr="00721144">
        <w:rPr>
          <w:rFonts w:ascii="Times New Roman" w:hAnsi="Times New Roman"/>
          <w:i/>
          <w:sz w:val="24"/>
        </w:rPr>
        <w:t>Ressources humaines</w:t>
      </w:r>
      <w:bookmarkEnd w:id="29"/>
      <w:bookmarkEnd w:id="30"/>
      <w:r w:rsidR="002B0BC6" w:rsidRPr="00721144">
        <w:rPr>
          <w:rFonts w:ascii="Times New Roman" w:hAnsi="Times New Roman"/>
          <w:i/>
          <w:sz w:val="24"/>
        </w:rPr>
        <w:t xml:space="preserve"> </w:t>
      </w:r>
    </w:p>
    <w:p w:rsidR="00E831AB" w:rsidRPr="00760F63" w:rsidRDefault="00E831AB" w:rsidP="005D0C19">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Les ressources humaines au niveau des formations sanitaires sont insuffisantes en quantité et en qualité. En effet</w:t>
      </w:r>
      <w:r>
        <w:rPr>
          <w:rFonts w:ascii="Times New Roman" w:hAnsi="Times New Roman" w:cs="Times New Roman"/>
          <w:sz w:val="24"/>
          <w:szCs w:val="24"/>
        </w:rPr>
        <w:t>,</w:t>
      </w:r>
      <w:r w:rsidRPr="00760F63">
        <w:rPr>
          <w:rFonts w:ascii="Times New Roman" w:hAnsi="Times New Roman" w:cs="Times New Roman"/>
          <w:sz w:val="24"/>
          <w:szCs w:val="24"/>
        </w:rPr>
        <w:t xml:space="preserve"> l’indice de disponibilité du personnel de santé était de 34,2% en 2014 (variant de 60,1% dans la région du Centre à 21,2% </w:t>
      </w:r>
      <w:r>
        <w:rPr>
          <w:rFonts w:ascii="Times New Roman" w:hAnsi="Times New Roman" w:cs="Times New Roman"/>
          <w:sz w:val="24"/>
          <w:szCs w:val="24"/>
        </w:rPr>
        <w:t>dans la région de</w:t>
      </w:r>
      <w:r w:rsidRPr="00760F63">
        <w:rPr>
          <w:rFonts w:ascii="Times New Roman" w:hAnsi="Times New Roman" w:cs="Times New Roman"/>
          <w:sz w:val="24"/>
          <w:szCs w:val="24"/>
        </w:rPr>
        <w:t xml:space="preserve"> l’Est)</w:t>
      </w:r>
      <w:r>
        <w:rPr>
          <w:rStyle w:val="Appelnotedebasdep"/>
          <w:rFonts w:ascii="Times New Roman" w:hAnsi="Times New Roman" w:cs="Times New Roman"/>
          <w:sz w:val="24"/>
          <w:szCs w:val="24"/>
        </w:rPr>
        <w:footnoteReference w:id="24"/>
      </w:r>
      <w:r w:rsidRPr="00760F63">
        <w:rPr>
          <w:rFonts w:ascii="Times New Roman" w:hAnsi="Times New Roman" w:cs="Times New Roman"/>
          <w:sz w:val="24"/>
          <w:szCs w:val="24"/>
        </w:rPr>
        <w:t xml:space="preserve">. </w:t>
      </w:r>
    </w:p>
    <w:p w:rsidR="00E831AB" w:rsidRPr="008B38C7" w:rsidRDefault="00E831AB" w:rsidP="005D0C19">
      <w:pPr>
        <w:spacing w:line="360" w:lineRule="auto"/>
        <w:jc w:val="both"/>
        <w:rPr>
          <w:rFonts w:ascii="Times New Roman" w:hAnsi="Times New Roman" w:cs="Times New Roman"/>
          <w:sz w:val="24"/>
          <w:szCs w:val="24"/>
        </w:rPr>
      </w:pPr>
      <w:r w:rsidRPr="008B38C7">
        <w:rPr>
          <w:rFonts w:ascii="Times New Roman" w:hAnsi="Times New Roman" w:cs="Times New Roman"/>
          <w:sz w:val="24"/>
          <w:szCs w:val="24"/>
        </w:rPr>
        <w:t>En 2016, les ratios Médecin, sage-femme, infirmier (IB/IDE) par population étaient respectivement de 1/15836 ; 1/7378 ; 1/2663</w:t>
      </w:r>
      <w:r w:rsidRPr="008B38C7">
        <w:rPr>
          <w:rStyle w:val="Appelnotedebasdep"/>
          <w:rFonts w:ascii="Times New Roman" w:hAnsi="Times New Roman" w:cs="Times New Roman"/>
          <w:sz w:val="24"/>
          <w:szCs w:val="24"/>
        </w:rPr>
        <w:footnoteReference w:id="25"/>
      </w:r>
      <w:r>
        <w:rPr>
          <w:rFonts w:ascii="Times New Roman" w:hAnsi="Times New Roman" w:cs="Times New Roman"/>
          <w:sz w:val="24"/>
          <w:szCs w:val="24"/>
        </w:rPr>
        <w:t xml:space="preserve"> pour une norme OMS de 1/10000 ; 1/5000 ; 1/3000.</w:t>
      </w:r>
      <w:r w:rsidR="00D57D98">
        <w:rPr>
          <w:rFonts w:ascii="Times New Roman" w:hAnsi="Times New Roman" w:cs="Times New Roman"/>
          <w:sz w:val="24"/>
          <w:szCs w:val="24"/>
        </w:rPr>
        <w:t xml:space="preserve"> A cela s’ajoute une distribution inéquitable </w:t>
      </w:r>
      <w:r w:rsidR="00D57D98" w:rsidRPr="00760F63">
        <w:rPr>
          <w:rFonts w:ascii="Times New Roman" w:hAnsi="Times New Roman" w:cs="Times New Roman"/>
          <w:sz w:val="24"/>
          <w:szCs w:val="24"/>
        </w:rPr>
        <w:t xml:space="preserve">des effectifs </w:t>
      </w:r>
      <w:r w:rsidR="00D57D98">
        <w:rPr>
          <w:rFonts w:ascii="Times New Roman" w:hAnsi="Times New Roman" w:cs="Times New Roman"/>
          <w:sz w:val="24"/>
          <w:szCs w:val="24"/>
        </w:rPr>
        <w:t xml:space="preserve">entre le milieu urbain et le milieu rural et une insuffisance des mécanismes de </w:t>
      </w:r>
      <w:proofErr w:type="spellStart"/>
      <w:r w:rsidR="00D57D98">
        <w:rPr>
          <w:rFonts w:ascii="Times New Roman" w:hAnsi="Times New Roman" w:cs="Times New Roman"/>
          <w:sz w:val="24"/>
          <w:szCs w:val="24"/>
        </w:rPr>
        <w:t>retention</w:t>
      </w:r>
      <w:proofErr w:type="spellEnd"/>
      <w:r w:rsidR="00D57D98">
        <w:rPr>
          <w:rFonts w:ascii="Times New Roman" w:hAnsi="Times New Roman" w:cs="Times New Roman"/>
          <w:sz w:val="24"/>
          <w:szCs w:val="24"/>
        </w:rPr>
        <w:t xml:space="preserve"> du personnel dans les zones défavorisées.</w:t>
      </w:r>
      <w:r w:rsidR="00724EB2">
        <w:rPr>
          <w:rFonts w:ascii="Times New Roman" w:hAnsi="Times New Roman" w:cs="Times New Roman"/>
          <w:sz w:val="24"/>
          <w:szCs w:val="24"/>
        </w:rPr>
        <w:t xml:space="preserve"> En effet 53,3% des </w:t>
      </w:r>
      <w:proofErr w:type="spellStart"/>
      <w:r w:rsidR="00724EB2">
        <w:rPr>
          <w:rFonts w:ascii="Times New Roman" w:hAnsi="Times New Roman" w:cs="Times New Roman"/>
          <w:sz w:val="24"/>
          <w:szCs w:val="24"/>
        </w:rPr>
        <w:t>medecins</w:t>
      </w:r>
      <w:proofErr w:type="spellEnd"/>
      <w:r w:rsidR="00724EB2">
        <w:rPr>
          <w:rFonts w:ascii="Times New Roman" w:hAnsi="Times New Roman" w:cs="Times New Roman"/>
          <w:sz w:val="24"/>
          <w:szCs w:val="24"/>
        </w:rPr>
        <w:t xml:space="preserve">, 57,3% des </w:t>
      </w:r>
      <w:proofErr w:type="spellStart"/>
      <w:r w:rsidR="00724EB2">
        <w:rPr>
          <w:rFonts w:ascii="Times New Roman" w:hAnsi="Times New Roman" w:cs="Times New Roman"/>
          <w:sz w:val="24"/>
          <w:szCs w:val="24"/>
        </w:rPr>
        <w:t>sages femmes</w:t>
      </w:r>
      <w:proofErr w:type="spellEnd"/>
      <w:r w:rsidR="00724EB2">
        <w:rPr>
          <w:rFonts w:ascii="Times New Roman" w:hAnsi="Times New Roman" w:cs="Times New Roman"/>
          <w:sz w:val="24"/>
          <w:szCs w:val="24"/>
        </w:rPr>
        <w:t>, 59% des pharmaciens et 33% des infirmiers</w:t>
      </w:r>
      <w:r w:rsidR="003E0A76">
        <w:rPr>
          <w:rFonts w:ascii="Times New Roman" w:hAnsi="Times New Roman" w:cs="Times New Roman"/>
          <w:sz w:val="24"/>
          <w:szCs w:val="24"/>
        </w:rPr>
        <w:t xml:space="preserve"> sont concentrés dans les villes </w:t>
      </w:r>
      <w:proofErr w:type="gramStart"/>
      <w:r w:rsidR="003E0A76">
        <w:rPr>
          <w:rFonts w:ascii="Times New Roman" w:hAnsi="Times New Roman" w:cs="Times New Roman"/>
          <w:sz w:val="24"/>
          <w:szCs w:val="24"/>
        </w:rPr>
        <w:t>de Ouagadougou</w:t>
      </w:r>
      <w:proofErr w:type="gramEnd"/>
      <w:r w:rsidR="003E0A76">
        <w:rPr>
          <w:rFonts w:ascii="Times New Roman" w:hAnsi="Times New Roman" w:cs="Times New Roman"/>
          <w:sz w:val="24"/>
          <w:szCs w:val="24"/>
        </w:rPr>
        <w:t xml:space="preserve"> et de Bobo Dioulasso.</w:t>
      </w:r>
      <w:r w:rsidR="003E0A76">
        <w:rPr>
          <w:rStyle w:val="Appelnotedebasdep"/>
          <w:rFonts w:ascii="Times New Roman" w:hAnsi="Times New Roman" w:cs="Times New Roman"/>
          <w:sz w:val="24"/>
          <w:szCs w:val="24"/>
        </w:rPr>
        <w:footnoteReference w:id="26"/>
      </w:r>
    </w:p>
    <w:p w:rsidR="00E831AB" w:rsidRPr="00396CA3" w:rsidRDefault="00284E83" w:rsidP="00E831AB">
      <w:pPr>
        <w:spacing w:line="360" w:lineRule="auto"/>
        <w:jc w:val="both"/>
        <w:rPr>
          <w:rStyle w:val="Emphaseple"/>
          <w:rFonts w:ascii="Times New Roman" w:hAnsi="Times New Roman" w:cs="Times New Roman"/>
          <w:i w:val="0"/>
          <w:iCs w:val="0"/>
          <w:color w:val="auto"/>
          <w:sz w:val="24"/>
          <w:szCs w:val="24"/>
        </w:rPr>
      </w:pPr>
      <w:r>
        <w:rPr>
          <w:rFonts w:ascii="Times New Roman" w:hAnsi="Times New Roman" w:cs="Times New Roman"/>
          <w:sz w:val="24"/>
          <w:szCs w:val="24"/>
        </w:rPr>
        <w:t>L</w:t>
      </w:r>
      <w:r w:rsidRPr="00760F63">
        <w:rPr>
          <w:rFonts w:ascii="Times New Roman" w:hAnsi="Times New Roman" w:cs="Times New Roman"/>
          <w:sz w:val="24"/>
          <w:szCs w:val="24"/>
        </w:rPr>
        <w:t xml:space="preserve">e personnel en charge de la gestion </w:t>
      </w:r>
      <w:r w:rsidR="00E831AB" w:rsidRPr="00760F63">
        <w:rPr>
          <w:rFonts w:ascii="Times New Roman" w:hAnsi="Times New Roman" w:cs="Times New Roman"/>
          <w:sz w:val="24"/>
          <w:szCs w:val="24"/>
        </w:rPr>
        <w:t>financière dans les formations sanitaires</w:t>
      </w:r>
      <w:r>
        <w:rPr>
          <w:rFonts w:ascii="Times New Roman" w:hAnsi="Times New Roman" w:cs="Times New Roman"/>
          <w:sz w:val="24"/>
          <w:szCs w:val="24"/>
        </w:rPr>
        <w:t xml:space="preserve"> e</w:t>
      </w:r>
      <w:r w:rsidRPr="00760F63">
        <w:rPr>
          <w:rFonts w:ascii="Times New Roman" w:hAnsi="Times New Roman" w:cs="Times New Roman"/>
          <w:sz w:val="24"/>
          <w:szCs w:val="24"/>
        </w:rPr>
        <w:t>st également insuffisant en quantité et en qualité</w:t>
      </w:r>
      <w:proofErr w:type="gramStart"/>
      <w:r>
        <w:rPr>
          <w:rFonts w:ascii="Times New Roman" w:hAnsi="Times New Roman" w:cs="Times New Roman"/>
          <w:sz w:val="24"/>
          <w:szCs w:val="24"/>
        </w:rPr>
        <w:t>,</w:t>
      </w:r>
      <w:r w:rsidR="00E831AB">
        <w:rPr>
          <w:rFonts w:ascii="Times New Roman" w:hAnsi="Times New Roman" w:cs="Times New Roman"/>
          <w:sz w:val="24"/>
          <w:szCs w:val="24"/>
        </w:rPr>
        <w:t>.</w:t>
      </w:r>
      <w:proofErr w:type="gramEnd"/>
      <w:r w:rsidR="00D57D98">
        <w:rPr>
          <w:rFonts w:ascii="Times New Roman" w:hAnsi="Times New Roman" w:cs="Times New Roman"/>
          <w:sz w:val="24"/>
          <w:szCs w:val="24"/>
        </w:rPr>
        <w:t xml:space="preserve"> </w:t>
      </w:r>
      <w:bookmarkStart w:id="31" w:name="_Toc495500253"/>
      <w:bookmarkStart w:id="32" w:name="_Toc478028299"/>
    </w:p>
    <w:p w:rsidR="00E831AB" w:rsidRPr="00A67422" w:rsidRDefault="00E831AB" w:rsidP="00A67422">
      <w:pPr>
        <w:pStyle w:val="Paragraphedeliste"/>
        <w:numPr>
          <w:ilvl w:val="0"/>
          <w:numId w:val="7"/>
        </w:numPr>
        <w:ind w:left="1276" w:hanging="567"/>
        <w:rPr>
          <w:rFonts w:ascii="Times New Roman" w:hAnsi="Times New Roman"/>
          <w:i/>
          <w:iCs/>
          <w:sz w:val="24"/>
        </w:rPr>
      </w:pPr>
      <w:r w:rsidRPr="00A67422">
        <w:rPr>
          <w:rFonts w:ascii="Times New Roman" w:hAnsi="Times New Roman"/>
          <w:i/>
          <w:iCs/>
          <w:sz w:val="24"/>
        </w:rPr>
        <w:t>Médicaments </w:t>
      </w:r>
      <w:r w:rsidR="000D5EB2" w:rsidRPr="00A67422">
        <w:rPr>
          <w:rFonts w:ascii="Times New Roman" w:hAnsi="Times New Roman"/>
          <w:i/>
          <w:iCs/>
          <w:sz w:val="24"/>
        </w:rPr>
        <w:t xml:space="preserve"> et autres produits de santé</w:t>
      </w:r>
      <w:r w:rsidRPr="00A67422">
        <w:rPr>
          <w:rFonts w:ascii="Times New Roman" w:hAnsi="Times New Roman"/>
          <w:i/>
          <w:iCs/>
          <w:sz w:val="24"/>
        </w:rPr>
        <w:t>: disponibilité et accès</w:t>
      </w:r>
      <w:bookmarkEnd w:id="31"/>
      <w:r w:rsidRPr="00A67422">
        <w:rPr>
          <w:rFonts w:ascii="Times New Roman" w:hAnsi="Times New Roman"/>
          <w:i/>
          <w:iCs/>
          <w:sz w:val="24"/>
        </w:rPr>
        <w:t> </w:t>
      </w:r>
      <w:bookmarkEnd w:id="32"/>
      <w:r w:rsidRPr="00A67422">
        <w:rPr>
          <w:rFonts w:ascii="Times New Roman" w:hAnsi="Times New Roman"/>
          <w:i/>
          <w:iCs/>
          <w:sz w:val="24"/>
        </w:rPr>
        <w:t xml:space="preserve"> </w:t>
      </w:r>
    </w:p>
    <w:p w:rsidR="00796268" w:rsidRDefault="00EA58ED" w:rsidP="00F52C6F">
      <w:pPr>
        <w:spacing w:line="360" w:lineRule="auto"/>
        <w:jc w:val="both"/>
        <w:rPr>
          <w:rFonts w:ascii="Times New Roman" w:hAnsi="Times New Roman" w:cs="Times New Roman"/>
          <w:sz w:val="24"/>
          <w:szCs w:val="24"/>
        </w:rPr>
      </w:pPr>
      <w:r>
        <w:rPr>
          <w:rFonts w:ascii="Times New Roman" w:hAnsi="Times New Roman" w:cs="Times New Roman"/>
          <w:sz w:val="24"/>
          <w:szCs w:val="24"/>
        </w:rPr>
        <w:t>M</w:t>
      </w:r>
      <w:r w:rsidR="00E831AB" w:rsidRPr="00484762">
        <w:rPr>
          <w:rFonts w:ascii="Times New Roman" w:hAnsi="Times New Roman" w:cs="Times New Roman"/>
          <w:sz w:val="24"/>
          <w:szCs w:val="24"/>
        </w:rPr>
        <w:t>algré les améliorations dans les indicateurs de disponibilité des médicaments</w:t>
      </w:r>
      <w:r w:rsidR="00586241">
        <w:rPr>
          <w:rFonts w:ascii="Times New Roman" w:hAnsi="Times New Roman" w:cs="Times New Roman"/>
          <w:sz w:val="24"/>
          <w:szCs w:val="24"/>
        </w:rPr>
        <w:t xml:space="preserve"> </w:t>
      </w:r>
      <w:r w:rsidR="00796268">
        <w:rPr>
          <w:rFonts w:ascii="Times New Roman" w:hAnsi="Times New Roman" w:cs="Times New Roman"/>
          <w:sz w:val="24"/>
          <w:szCs w:val="24"/>
        </w:rPr>
        <w:t xml:space="preserve">et </w:t>
      </w:r>
      <w:r w:rsidR="00586241">
        <w:rPr>
          <w:rFonts w:ascii="Times New Roman" w:hAnsi="Times New Roman" w:cs="Times New Roman"/>
          <w:sz w:val="24"/>
          <w:szCs w:val="24"/>
        </w:rPr>
        <w:t xml:space="preserve">autres </w:t>
      </w:r>
      <w:r w:rsidR="00796268">
        <w:rPr>
          <w:rFonts w:ascii="Times New Roman" w:hAnsi="Times New Roman" w:cs="Times New Roman"/>
          <w:sz w:val="24"/>
          <w:szCs w:val="24"/>
        </w:rPr>
        <w:t xml:space="preserve">produits de santé </w:t>
      </w:r>
      <w:r w:rsidR="00E831AB" w:rsidRPr="00484762">
        <w:rPr>
          <w:rFonts w:ascii="Times New Roman" w:hAnsi="Times New Roman" w:cs="Times New Roman"/>
          <w:sz w:val="24"/>
          <w:szCs w:val="24"/>
        </w:rPr>
        <w:t>depuis 2011, la chaîne d’approvisionnement r</w:t>
      </w:r>
      <w:r w:rsidR="00D11D2C">
        <w:rPr>
          <w:rFonts w:ascii="Times New Roman" w:hAnsi="Times New Roman" w:cs="Times New Roman"/>
          <w:sz w:val="24"/>
          <w:szCs w:val="24"/>
        </w:rPr>
        <w:t xml:space="preserve">este très fragile.  En </w:t>
      </w:r>
      <w:r w:rsidR="00E831AB" w:rsidRPr="00484762">
        <w:rPr>
          <w:rFonts w:ascii="Times New Roman" w:hAnsi="Times New Roman" w:cs="Times New Roman"/>
          <w:sz w:val="24"/>
          <w:szCs w:val="24"/>
        </w:rPr>
        <w:t>2015, en moyenne 23% des DMEG ont connu des ruptures en médicaments</w:t>
      </w:r>
      <w:r w:rsidR="00E831AB" w:rsidRPr="00484762">
        <w:rPr>
          <w:rStyle w:val="Appelnotedebasdep"/>
          <w:rFonts w:ascii="Times New Roman" w:hAnsi="Times New Roman" w:cs="Times New Roman"/>
          <w:sz w:val="24"/>
          <w:szCs w:val="24"/>
        </w:rPr>
        <w:footnoteReference w:id="27"/>
      </w:r>
      <w:r w:rsidR="00D11D2C">
        <w:rPr>
          <w:rFonts w:ascii="Times New Roman" w:hAnsi="Times New Roman" w:cs="Times New Roman"/>
          <w:sz w:val="24"/>
          <w:szCs w:val="24"/>
        </w:rPr>
        <w:t xml:space="preserve">, des </w:t>
      </w:r>
      <w:r w:rsidR="00586241">
        <w:rPr>
          <w:rFonts w:ascii="Times New Roman" w:hAnsi="Times New Roman" w:cs="Times New Roman"/>
          <w:sz w:val="24"/>
          <w:szCs w:val="24"/>
        </w:rPr>
        <w:t xml:space="preserve"> </w:t>
      </w:r>
      <w:r w:rsidR="003E0A76">
        <w:rPr>
          <w:rFonts w:ascii="Times New Roman" w:hAnsi="Times New Roman" w:cs="Times New Roman"/>
          <w:sz w:val="24"/>
          <w:szCs w:val="24"/>
        </w:rPr>
        <w:t xml:space="preserve">ruptures en VAA, VAT et BCG ont été </w:t>
      </w:r>
      <w:proofErr w:type="spellStart"/>
      <w:r w:rsidR="003E0A76">
        <w:rPr>
          <w:rFonts w:ascii="Times New Roman" w:hAnsi="Times New Roman" w:cs="Times New Roman"/>
          <w:sz w:val="24"/>
          <w:szCs w:val="24"/>
        </w:rPr>
        <w:t>contatées</w:t>
      </w:r>
      <w:proofErr w:type="spellEnd"/>
      <w:r w:rsidR="003E0A76">
        <w:rPr>
          <w:rFonts w:ascii="Times New Roman" w:hAnsi="Times New Roman" w:cs="Times New Roman"/>
          <w:sz w:val="24"/>
          <w:szCs w:val="24"/>
        </w:rPr>
        <w:t xml:space="preserve"> en 2016 et une rupture en VAA en 2017.</w:t>
      </w:r>
    </w:p>
    <w:p w:rsidR="00D11D2C" w:rsidRDefault="00D11D2C" w:rsidP="00F52C6F">
      <w:pPr>
        <w:spacing w:line="360" w:lineRule="auto"/>
        <w:jc w:val="both"/>
        <w:rPr>
          <w:rFonts w:ascii="Times New Roman" w:hAnsi="Times New Roman" w:cs="Times New Roman"/>
          <w:sz w:val="24"/>
          <w:szCs w:val="24"/>
        </w:rPr>
      </w:pPr>
      <w:r w:rsidRPr="00484762">
        <w:rPr>
          <w:rFonts w:ascii="Times New Roman" w:hAnsi="Times New Roman" w:cs="Times New Roman"/>
          <w:sz w:val="24"/>
          <w:szCs w:val="24"/>
        </w:rPr>
        <w:t xml:space="preserve">Les hausses brusques dans la demande, les tensions de trésorerie et les effets négatifs du contexte institutionnel sur la confiance des fournisseurs </w:t>
      </w:r>
      <w:r>
        <w:rPr>
          <w:rFonts w:ascii="Times New Roman" w:hAnsi="Times New Roman" w:cs="Times New Roman"/>
          <w:sz w:val="24"/>
          <w:szCs w:val="24"/>
        </w:rPr>
        <w:t xml:space="preserve">ont rapidement détérioré </w:t>
      </w:r>
      <w:r w:rsidRPr="00484762">
        <w:rPr>
          <w:rFonts w:ascii="Times New Roman" w:hAnsi="Times New Roman" w:cs="Times New Roman"/>
          <w:sz w:val="24"/>
          <w:szCs w:val="24"/>
        </w:rPr>
        <w:t xml:space="preserve">le niveau de satisfaction des commandes au niveau de la CAMEG. </w:t>
      </w:r>
    </w:p>
    <w:p w:rsidR="00E831AB" w:rsidRPr="00C97C17" w:rsidRDefault="003E0A76" w:rsidP="00F52C6F">
      <w:pPr>
        <w:spacing w:line="360" w:lineRule="auto"/>
        <w:jc w:val="both"/>
        <w:rPr>
          <w:rFonts w:ascii="Times New Roman" w:hAnsi="Times New Roman" w:cs="Times New Roman"/>
          <w:strike/>
          <w:sz w:val="24"/>
          <w:szCs w:val="24"/>
        </w:rPr>
      </w:pPr>
      <w:r>
        <w:rPr>
          <w:rFonts w:ascii="Times New Roman" w:hAnsi="Times New Roman" w:cs="Times New Roman"/>
          <w:sz w:val="24"/>
          <w:szCs w:val="24"/>
        </w:rPr>
        <w:lastRenderedPageBreak/>
        <w:t>Aussi, l</w:t>
      </w:r>
      <w:r w:rsidR="00E831AB" w:rsidRPr="00484762">
        <w:rPr>
          <w:rFonts w:ascii="Times New Roman" w:hAnsi="Times New Roman" w:cs="Times New Roman"/>
          <w:sz w:val="24"/>
          <w:szCs w:val="24"/>
        </w:rPr>
        <w:t>e non règlement des factures de commande MEG par les formations sanitaires</w:t>
      </w:r>
      <w:r>
        <w:rPr>
          <w:rFonts w:ascii="Times New Roman" w:hAnsi="Times New Roman" w:cs="Times New Roman"/>
          <w:sz w:val="24"/>
          <w:szCs w:val="24"/>
        </w:rPr>
        <w:t xml:space="preserve"> (CSPS/CM, HD, CHR/CHRU, CHN/CHU)</w:t>
      </w:r>
      <w:r w:rsidR="00E831AB" w:rsidRPr="00484762">
        <w:rPr>
          <w:rFonts w:ascii="Times New Roman" w:hAnsi="Times New Roman" w:cs="Times New Roman"/>
          <w:sz w:val="24"/>
          <w:szCs w:val="24"/>
        </w:rPr>
        <w:t xml:space="preserve"> </w:t>
      </w:r>
      <w:r w:rsidR="007A43DA">
        <w:rPr>
          <w:rFonts w:ascii="Times New Roman" w:hAnsi="Times New Roman" w:cs="Times New Roman"/>
          <w:sz w:val="24"/>
          <w:szCs w:val="24"/>
        </w:rPr>
        <w:t>a contribué</w:t>
      </w:r>
      <w:r w:rsidR="00E831AB" w:rsidRPr="00484762">
        <w:rPr>
          <w:rFonts w:ascii="Times New Roman" w:hAnsi="Times New Roman" w:cs="Times New Roman"/>
          <w:sz w:val="24"/>
          <w:szCs w:val="24"/>
        </w:rPr>
        <w:t xml:space="preserve"> à la réduction de la capacité et de la possibilité d’approvisionnement en MEG par respectivement la CAMEG et les DMEG</w:t>
      </w:r>
      <w:proofErr w:type="gramStart"/>
      <w:r w:rsidR="00E831AB" w:rsidRPr="00484762">
        <w:rPr>
          <w:rFonts w:ascii="Times New Roman" w:hAnsi="Times New Roman" w:cs="Times New Roman"/>
          <w:sz w:val="24"/>
          <w:szCs w:val="24"/>
        </w:rPr>
        <w:t>.</w:t>
      </w:r>
      <w:r w:rsidR="00C97C17" w:rsidRPr="00C97C17">
        <w:rPr>
          <w:rFonts w:ascii="Times New Roman" w:hAnsi="Times New Roman" w:cs="Times New Roman"/>
          <w:sz w:val="24"/>
          <w:szCs w:val="24"/>
        </w:rPr>
        <w:t>.</w:t>
      </w:r>
      <w:proofErr w:type="gramEnd"/>
      <w:r w:rsidR="00C97C17">
        <w:rPr>
          <w:rFonts w:ascii="Times New Roman" w:hAnsi="Times New Roman" w:cs="Times New Roman"/>
          <w:strike/>
          <w:sz w:val="24"/>
          <w:szCs w:val="24"/>
        </w:rPr>
        <w:t xml:space="preserve"> </w:t>
      </w:r>
    </w:p>
    <w:p w:rsidR="00E831AB" w:rsidRDefault="00F52C6F" w:rsidP="00E831AB">
      <w:pPr>
        <w:spacing w:line="360" w:lineRule="auto"/>
        <w:jc w:val="both"/>
        <w:rPr>
          <w:rFonts w:ascii="Times New Roman" w:hAnsi="Times New Roman" w:cs="Times New Roman"/>
          <w:sz w:val="24"/>
          <w:szCs w:val="24"/>
        </w:rPr>
      </w:pPr>
      <w:r w:rsidRPr="000E04F6">
        <w:rPr>
          <w:rFonts w:ascii="Times New Roman" w:hAnsi="Times New Roman" w:cs="Times New Roman"/>
          <w:sz w:val="24"/>
          <w:szCs w:val="24"/>
        </w:rPr>
        <w:t xml:space="preserve">Cette faible disponibilité </w:t>
      </w:r>
      <w:r>
        <w:rPr>
          <w:rFonts w:ascii="Times New Roman" w:hAnsi="Times New Roman" w:cs="Times New Roman"/>
          <w:sz w:val="24"/>
          <w:szCs w:val="24"/>
        </w:rPr>
        <w:t xml:space="preserve">en MEG </w:t>
      </w:r>
      <w:r w:rsidR="007A43DA">
        <w:rPr>
          <w:rFonts w:ascii="Times New Roman" w:hAnsi="Times New Roman" w:cs="Times New Roman"/>
          <w:sz w:val="24"/>
          <w:szCs w:val="24"/>
        </w:rPr>
        <w:t xml:space="preserve">affecte négativement </w:t>
      </w:r>
      <w:r w:rsidRPr="000E04F6">
        <w:rPr>
          <w:rFonts w:ascii="Times New Roman" w:hAnsi="Times New Roman" w:cs="Times New Roman"/>
          <w:sz w:val="24"/>
          <w:szCs w:val="24"/>
        </w:rPr>
        <w:t>l’utilisation des structures sanitaires et la  qualité des soins.</w:t>
      </w:r>
    </w:p>
    <w:p w:rsidR="00785908" w:rsidRPr="001C67B9" w:rsidRDefault="00785908" w:rsidP="00E831AB">
      <w:pPr>
        <w:spacing w:line="360" w:lineRule="auto"/>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E831AB" w:rsidRPr="001833C5" w:rsidTr="007B30CE">
        <w:trPr>
          <w:trHeight w:val="1171"/>
        </w:trPr>
        <w:tc>
          <w:tcPr>
            <w:tcW w:w="9212" w:type="dxa"/>
            <w:shd w:val="clear" w:color="auto" w:fill="D9D9D9" w:themeFill="background1" w:themeFillShade="D9"/>
          </w:tcPr>
          <w:p w:rsidR="00E831AB" w:rsidRPr="001833C5" w:rsidRDefault="001833C5" w:rsidP="00C97C17">
            <w:pPr>
              <w:spacing w:after="200" w:line="360" w:lineRule="auto"/>
              <w:jc w:val="both"/>
              <w:rPr>
                <w:rFonts w:ascii="Times New Roman" w:hAnsi="Times New Roman" w:cs="Times New Roman"/>
                <w:b/>
                <w:color w:val="FF0000"/>
                <w:sz w:val="24"/>
                <w:szCs w:val="24"/>
              </w:rPr>
            </w:pPr>
            <w:r w:rsidRPr="00622BD6">
              <w:rPr>
                <w:rStyle w:val="Emphaseple"/>
                <w:rFonts w:ascii="Times New Roman" w:hAnsi="Times New Roman" w:cs="Times New Roman"/>
                <w:b/>
                <w:i w:val="0"/>
                <w:iCs w:val="0"/>
                <w:color w:val="auto"/>
                <w:sz w:val="24"/>
                <w:szCs w:val="24"/>
              </w:rPr>
              <w:t>Défi</w:t>
            </w:r>
            <w:r w:rsidR="00BC65AB">
              <w:rPr>
                <w:rStyle w:val="Emphaseple"/>
                <w:rFonts w:ascii="Times New Roman" w:hAnsi="Times New Roman" w:cs="Times New Roman"/>
                <w:b/>
                <w:i w:val="0"/>
                <w:iCs w:val="0"/>
                <w:color w:val="auto"/>
                <w:sz w:val="24"/>
                <w:szCs w:val="24"/>
              </w:rPr>
              <w:t xml:space="preserve"> 9</w:t>
            </w:r>
            <w:r w:rsidRPr="00622BD6">
              <w:rPr>
                <w:rStyle w:val="Emphaseple"/>
                <w:rFonts w:ascii="Times New Roman" w:hAnsi="Times New Roman" w:cs="Times New Roman"/>
                <w:b/>
                <w:i w:val="0"/>
                <w:iCs w:val="0"/>
                <w:color w:val="auto"/>
                <w:sz w:val="24"/>
                <w:szCs w:val="24"/>
              </w:rPr>
              <w:t xml:space="preserve"> : </w:t>
            </w:r>
            <w:r w:rsidR="00BC65AB">
              <w:rPr>
                <w:rFonts w:ascii="Times New Roman" w:hAnsi="Times New Roman" w:cs="Times New Roman"/>
                <w:b/>
                <w:sz w:val="24"/>
                <w:szCs w:val="24"/>
              </w:rPr>
              <w:t>Disponibilité pé</w:t>
            </w:r>
            <w:r w:rsidRPr="00622BD6">
              <w:rPr>
                <w:rFonts w:ascii="Times New Roman" w:hAnsi="Times New Roman" w:cs="Times New Roman"/>
                <w:b/>
                <w:sz w:val="24"/>
                <w:szCs w:val="24"/>
              </w:rPr>
              <w:t>renne et équitable des ressources pour la CSU (RH, infrastructures, équipement, médicaments et autres produits de santé) sur l’ensemble du territoire</w:t>
            </w:r>
          </w:p>
        </w:tc>
      </w:tr>
    </w:tbl>
    <w:p w:rsidR="001C6DAF" w:rsidRPr="001C6DAF" w:rsidRDefault="001C6DAF" w:rsidP="001C6DAF">
      <w:pPr>
        <w:rPr>
          <w:rStyle w:val="Emphaseple"/>
          <w:rFonts w:ascii="Times New Roman" w:hAnsi="Times New Roman" w:cs="Times New Roman"/>
          <w:i w:val="0"/>
          <w:iCs w:val="0"/>
          <w:color w:val="auto"/>
          <w:sz w:val="24"/>
          <w:szCs w:val="24"/>
        </w:rPr>
      </w:pPr>
      <w:bookmarkStart w:id="33" w:name="_Toc478028303"/>
      <w:bookmarkStart w:id="34" w:name="_Toc495500257"/>
    </w:p>
    <w:p w:rsidR="002B0BC6" w:rsidRPr="0042522D" w:rsidRDefault="0042522D" w:rsidP="0042522D">
      <w:pPr>
        <w:ind w:firstLine="426"/>
        <w:rPr>
          <w:rFonts w:ascii="Times New Roman" w:hAnsi="Times New Roman" w:cs="Times New Roman"/>
          <w:b/>
          <w:sz w:val="24"/>
          <w:szCs w:val="24"/>
        </w:rPr>
      </w:pPr>
      <w:r>
        <w:rPr>
          <w:rFonts w:ascii="Times New Roman" w:hAnsi="Times New Roman" w:cs="Times New Roman"/>
          <w:b/>
          <w:sz w:val="24"/>
          <w:szCs w:val="24"/>
        </w:rPr>
        <w:t xml:space="preserve">2.2.4.4- </w:t>
      </w:r>
      <w:r w:rsidR="002B0BC6" w:rsidRPr="0042522D">
        <w:rPr>
          <w:rFonts w:ascii="Times New Roman" w:hAnsi="Times New Roman" w:cs="Times New Roman"/>
          <w:b/>
          <w:sz w:val="24"/>
          <w:szCs w:val="24"/>
        </w:rPr>
        <w:t xml:space="preserve">Régulation de l’offre de soins </w:t>
      </w:r>
      <w:r w:rsidR="002A7D4B" w:rsidRPr="0042522D">
        <w:rPr>
          <w:rFonts w:ascii="Times New Roman" w:hAnsi="Times New Roman" w:cs="Times New Roman"/>
          <w:b/>
          <w:sz w:val="24"/>
          <w:szCs w:val="24"/>
        </w:rPr>
        <w:t>pour la</w:t>
      </w:r>
      <w:r w:rsidR="00622BD6" w:rsidRPr="0042522D">
        <w:rPr>
          <w:rFonts w:ascii="Times New Roman" w:hAnsi="Times New Roman" w:cs="Times New Roman"/>
          <w:b/>
          <w:sz w:val="24"/>
          <w:szCs w:val="24"/>
        </w:rPr>
        <w:t xml:space="preserve"> </w:t>
      </w:r>
      <w:r w:rsidR="002B0BC6" w:rsidRPr="0042522D">
        <w:rPr>
          <w:rFonts w:ascii="Times New Roman" w:hAnsi="Times New Roman" w:cs="Times New Roman"/>
          <w:b/>
          <w:sz w:val="24"/>
          <w:szCs w:val="24"/>
        </w:rPr>
        <w:t xml:space="preserve"> CSU</w:t>
      </w:r>
      <w:r w:rsidR="00C97C17" w:rsidRPr="0042522D">
        <w:rPr>
          <w:rFonts w:ascii="Times New Roman" w:hAnsi="Times New Roman" w:cs="Times New Roman"/>
          <w:b/>
          <w:sz w:val="24"/>
          <w:szCs w:val="24"/>
        </w:rPr>
        <w:t xml:space="preserve"> </w:t>
      </w:r>
      <w:r w:rsidR="002A7D4B" w:rsidRPr="0042522D">
        <w:rPr>
          <w:rFonts w:ascii="Times New Roman" w:hAnsi="Times New Roman" w:cs="Times New Roman"/>
          <w:b/>
          <w:sz w:val="24"/>
          <w:szCs w:val="24"/>
        </w:rPr>
        <w:t xml:space="preserve"> </w:t>
      </w:r>
    </w:p>
    <w:bookmarkEnd w:id="33"/>
    <w:bookmarkEnd w:id="34"/>
    <w:p w:rsidR="00BC65AB" w:rsidRPr="00BC65AB" w:rsidRDefault="00BC65AB" w:rsidP="00BC65AB">
      <w:pPr>
        <w:spacing w:line="360" w:lineRule="auto"/>
        <w:jc w:val="both"/>
        <w:rPr>
          <w:rFonts w:ascii="Times New Roman" w:hAnsi="Times New Roman" w:cs="Times New Roman"/>
          <w:sz w:val="24"/>
          <w:szCs w:val="24"/>
          <w:lang w:eastAsia="fr-FR"/>
        </w:rPr>
      </w:pPr>
      <w:r w:rsidRPr="00BC65AB">
        <w:rPr>
          <w:rFonts w:ascii="Times New Roman" w:hAnsi="Times New Roman" w:cs="Times New Roman"/>
          <w:sz w:val="24"/>
          <w:szCs w:val="24"/>
          <w:lang w:eastAsia="fr-FR"/>
        </w:rPr>
        <w:t xml:space="preserve">Dans un contexte de mise en œuvre de l’AMU, il devient important d’accréditer ou de certifier les formations sanitaires. En effet, </w:t>
      </w:r>
      <w:r w:rsidR="00AB0173">
        <w:rPr>
          <w:rFonts w:ascii="Times New Roman" w:hAnsi="Times New Roman" w:cs="Times New Roman"/>
          <w:sz w:val="24"/>
          <w:szCs w:val="24"/>
          <w:lang w:eastAsia="fr-FR"/>
        </w:rPr>
        <w:t>l’assuré</w:t>
      </w:r>
      <w:r w:rsidRPr="00BC65AB">
        <w:rPr>
          <w:rFonts w:ascii="Times New Roman" w:hAnsi="Times New Roman" w:cs="Times New Roman"/>
          <w:sz w:val="24"/>
          <w:szCs w:val="24"/>
          <w:lang w:eastAsia="fr-FR"/>
        </w:rPr>
        <w:t xml:space="preserve"> est regardant sur la qualité </w:t>
      </w:r>
      <w:r w:rsidR="00AB0173">
        <w:rPr>
          <w:rFonts w:ascii="Times New Roman" w:hAnsi="Times New Roman" w:cs="Times New Roman"/>
          <w:sz w:val="24"/>
          <w:szCs w:val="24"/>
          <w:lang w:eastAsia="fr-FR"/>
        </w:rPr>
        <w:t xml:space="preserve">du service offert. </w:t>
      </w:r>
      <w:r w:rsidRPr="00BC65AB">
        <w:rPr>
          <w:rFonts w:ascii="Times New Roman" w:hAnsi="Times New Roman" w:cs="Times New Roman"/>
          <w:sz w:val="24"/>
          <w:szCs w:val="24"/>
          <w:lang w:eastAsia="fr-FR"/>
        </w:rPr>
        <w:t>Cependant, il n’existe pas encore de structure qualifiée pour l’accréditation/certification des formations sanitaires.</w:t>
      </w:r>
    </w:p>
    <w:p w:rsidR="00BC65AB" w:rsidRPr="00BC65AB" w:rsidRDefault="00BC65AB" w:rsidP="00BC65AB">
      <w:pPr>
        <w:spacing w:line="360" w:lineRule="auto"/>
        <w:jc w:val="both"/>
        <w:rPr>
          <w:rFonts w:ascii="Times New Roman" w:hAnsi="Times New Roman" w:cs="Times New Roman"/>
          <w:sz w:val="24"/>
          <w:szCs w:val="24"/>
          <w:lang w:eastAsia="fr-FR"/>
        </w:rPr>
      </w:pPr>
      <w:r w:rsidRPr="00BC65AB">
        <w:rPr>
          <w:rFonts w:ascii="Times New Roman" w:hAnsi="Times New Roman" w:cs="Times New Roman"/>
          <w:sz w:val="24"/>
          <w:szCs w:val="24"/>
          <w:lang w:eastAsia="fr-FR"/>
        </w:rPr>
        <w:t xml:space="preserve">Au niveau du privé, </w:t>
      </w:r>
      <w:r w:rsidRPr="00BC65AB">
        <w:rPr>
          <w:rFonts w:ascii="Times New Roman" w:hAnsi="Times New Roman" w:cs="Times New Roman"/>
          <w:sz w:val="24"/>
          <w:szCs w:val="24"/>
        </w:rPr>
        <w:t>certaines structures privées ne respectent pas les normes définies par le Ministère de la santé.</w:t>
      </w:r>
      <w:r w:rsidR="00AB0173">
        <w:rPr>
          <w:rFonts w:ascii="Times New Roman" w:hAnsi="Times New Roman" w:cs="Times New Roman"/>
          <w:sz w:val="24"/>
          <w:szCs w:val="24"/>
        </w:rPr>
        <w:t xml:space="preserve"> </w:t>
      </w:r>
      <w:r w:rsidRPr="00BC65AB">
        <w:rPr>
          <w:rFonts w:ascii="Times New Roman" w:hAnsi="Times New Roman" w:cs="Times New Roman"/>
          <w:sz w:val="24"/>
          <w:szCs w:val="24"/>
        </w:rPr>
        <w:t>En plus, les cliniques privées utilisent des prestataires du public entrainant ainsi des conflits d’intérêts.</w:t>
      </w:r>
    </w:p>
    <w:p w:rsidR="00BC65AB" w:rsidRPr="00BC65AB" w:rsidRDefault="00BC65AB" w:rsidP="00BC65AB">
      <w:pPr>
        <w:spacing w:line="360" w:lineRule="auto"/>
        <w:jc w:val="both"/>
        <w:rPr>
          <w:rFonts w:ascii="Times New Roman" w:hAnsi="Times New Roman" w:cs="Times New Roman"/>
          <w:sz w:val="24"/>
          <w:szCs w:val="24"/>
          <w:lang w:eastAsia="fr-FR"/>
        </w:rPr>
      </w:pPr>
      <w:r w:rsidRPr="00BC65AB">
        <w:rPr>
          <w:rFonts w:ascii="Times New Roman" w:hAnsi="Times New Roman" w:cs="Times New Roman"/>
          <w:sz w:val="24"/>
          <w:szCs w:val="24"/>
        </w:rPr>
        <w:t>En ce qui concerne la coopération décentralisée (ONG/Association, coopération collectivité et le niveau internationale etc…), il y a des interventions sur le terrain sans que le ministère de la santé ne dispose de l’information. Ce qui ne permet pas de capitaliser les fonds issus de cette coopération.</w:t>
      </w:r>
    </w:p>
    <w:tbl>
      <w:tblPr>
        <w:tblStyle w:val="Grilledutableau"/>
        <w:tblpPr w:leftFromText="141" w:rightFromText="141" w:vertAnchor="text" w:tblpY="171"/>
        <w:tblW w:w="5000" w:type="pct"/>
        <w:tblLook w:val="04A0" w:firstRow="1" w:lastRow="0" w:firstColumn="1" w:lastColumn="0" w:noHBand="0" w:noVBand="1"/>
      </w:tblPr>
      <w:tblGrid>
        <w:gridCol w:w="9288"/>
      </w:tblGrid>
      <w:tr w:rsidR="00E831AB" w:rsidRPr="00760F63" w:rsidTr="00622BD6">
        <w:tc>
          <w:tcPr>
            <w:tcW w:w="5000" w:type="pct"/>
            <w:shd w:val="clear" w:color="auto" w:fill="D9D9D9" w:themeFill="background1" w:themeFillShade="D9"/>
          </w:tcPr>
          <w:p w:rsidR="00E831AB" w:rsidRPr="0041063C" w:rsidRDefault="005D5C7B" w:rsidP="008A6514">
            <w:pPr>
              <w:spacing w:line="360" w:lineRule="auto"/>
              <w:jc w:val="both"/>
              <w:rPr>
                <w:rFonts w:ascii="Times New Roman" w:hAnsi="Times New Roman" w:cs="Times New Roman"/>
                <w:b/>
                <w:color w:val="FF0000"/>
                <w:sz w:val="24"/>
                <w:szCs w:val="24"/>
              </w:rPr>
            </w:pPr>
            <w:r>
              <w:rPr>
                <w:rFonts w:ascii="Times New Roman" w:hAnsi="Times New Roman" w:cs="Times New Roman"/>
                <w:b/>
                <w:sz w:val="24"/>
                <w:szCs w:val="24"/>
              </w:rPr>
              <w:t>Défi 10</w:t>
            </w:r>
            <w:r w:rsidR="002B0BC6" w:rsidRPr="00622BD6">
              <w:rPr>
                <w:rFonts w:ascii="Times New Roman" w:hAnsi="Times New Roman" w:cs="Times New Roman"/>
                <w:b/>
                <w:sz w:val="24"/>
                <w:szCs w:val="24"/>
              </w:rPr>
              <w:t> </w:t>
            </w:r>
            <w:proofErr w:type="gramStart"/>
            <w:r w:rsidR="002B0BC6" w:rsidRPr="00622BD6">
              <w:rPr>
                <w:rFonts w:ascii="Times New Roman" w:hAnsi="Times New Roman" w:cs="Times New Roman"/>
                <w:b/>
                <w:sz w:val="24"/>
                <w:szCs w:val="24"/>
              </w:rPr>
              <w:t xml:space="preserve">: </w:t>
            </w:r>
            <w:r w:rsidRPr="00DC2B9A">
              <w:rPr>
                <w:rFonts w:ascii="Times New Roman" w:hAnsi="Times New Roman" w:cs="Times New Roman"/>
                <w:color w:val="000000" w:themeColor="text1"/>
                <w:sz w:val="24"/>
                <w:szCs w:val="24"/>
              </w:rPr>
              <w:t xml:space="preserve"> Existence</w:t>
            </w:r>
            <w:proofErr w:type="gramEnd"/>
            <w:r w:rsidRPr="00DC2B9A">
              <w:rPr>
                <w:rFonts w:ascii="Times New Roman" w:hAnsi="Times New Roman" w:cs="Times New Roman"/>
                <w:color w:val="000000" w:themeColor="text1"/>
                <w:sz w:val="24"/>
                <w:szCs w:val="24"/>
              </w:rPr>
              <w:t xml:space="preserve"> d</w:t>
            </w:r>
            <w:r w:rsidRPr="00906A9F">
              <w:rPr>
                <w:rFonts w:ascii="Times New Roman" w:hAnsi="Times New Roman" w:cs="Times New Roman"/>
                <w:color w:val="000000" w:themeColor="text1"/>
                <w:sz w:val="24"/>
                <w:szCs w:val="24"/>
              </w:rPr>
              <w:t>’un mécanisme de régulation de l’offre de soins pour la CSU </w:t>
            </w:r>
          </w:p>
        </w:tc>
      </w:tr>
    </w:tbl>
    <w:p w:rsidR="001C6DAF" w:rsidRDefault="001C6DAF" w:rsidP="00E831AB">
      <w:pPr>
        <w:spacing w:line="360" w:lineRule="auto"/>
        <w:jc w:val="both"/>
        <w:rPr>
          <w:rFonts w:ascii="Times New Roman" w:hAnsi="Times New Roman" w:cs="Times New Roman"/>
          <w:strike/>
          <w:sz w:val="24"/>
          <w:szCs w:val="24"/>
          <w:lang w:eastAsia="fr-FR"/>
        </w:rPr>
      </w:pPr>
    </w:p>
    <w:p w:rsidR="00E831AB" w:rsidRPr="00372F99" w:rsidRDefault="00372F99" w:rsidP="00372F99">
      <w:pPr>
        <w:ind w:firstLine="426"/>
        <w:rPr>
          <w:rFonts w:ascii="Times New Roman" w:hAnsi="Times New Roman" w:cs="Times New Roman"/>
          <w:b/>
          <w:sz w:val="24"/>
          <w:szCs w:val="24"/>
        </w:rPr>
      </w:pPr>
      <w:r>
        <w:rPr>
          <w:rFonts w:ascii="Times New Roman" w:hAnsi="Times New Roman" w:cs="Times New Roman"/>
          <w:b/>
          <w:sz w:val="24"/>
          <w:szCs w:val="24"/>
        </w:rPr>
        <w:t xml:space="preserve">2.2.4.5 </w:t>
      </w:r>
      <w:r w:rsidR="00E831AB" w:rsidRPr="00372F99">
        <w:rPr>
          <w:rFonts w:ascii="Times New Roman" w:hAnsi="Times New Roman" w:cs="Times New Roman"/>
          <w:b/>
          <w:sz w:val="24"/>
          <w:szCs w:val="24"/>
        </w:rPr>
        <w:t>Redevabilité</w:t>
      </w:r>
      <w:r w:rsidR="008A6514" w:rsidRPr="00372F99">
        <w:rPr>
          <w:rFonts w:ascii="Times New Roman" w:hAnsi="Times New Roman" w:cs="Times New Roman"/>
          <w:b/>
          <w:sz w:val="24"/>
          <w:szCs w:val="24"/>
        </w:rPr>
        <w:t>, suivi et évaluation</w:t>
      </w:r>
    </w:p>
    <w:p w:rsidR="005D5C7B" w:rsidRPr="005D5C7B" w:rsidRDefault="005D5C7B" w:rsidP="005D5C7B">
      <w:pPr>
        <w:spacing w:line="360" w:lineRule="auto"/>
        <w:jc w:val="both"/>
        <w:rPr>
          <w:rFonts w:ascii="Times New Roman" w:hAnsi="Times New Roman" w:cs="Times New Roman"/>
          <w:color w:val="222222"/>
          <w:sz w:val="24"/>
          <w:szCs w:val="24"/>
        </w:rPr>
      </w:pPr>
      <w:r w:rsidRPr="005D5C7B">
        <w:rPr>
          <w:rFonts w:ascii="Times New Roman" w:hAnsi="Times New Roman" w:cs="Times New Roman"/>
          <w:color w:val="222222"/>
          <w:sz w:val="24"/>
          <w:szCs w:val="24"/>
        </w:rPr>
        <w:t>Les services offerts à la population ne sont pas toujours de bonne qualité (rupture de médicaments, personnel non qualifié, pannes des équipements, corrup</w:t>
      </w:r>
      <w:r w:rsidR="00A15177">
        <w:rPr>
          <w:rFonts w:ascii="Times New Roman" w:hAnsi="Times New Roman" w:cs="Times New Roman"/>
          <w:color w:val="222222"/>
          <w:sz w:val="24"/>
          <w:szCs w:val="24"/>
        </w:rPr>
        <w:t>tion dans l’offre de soins etc.</w:t>
      </w:r>
      <w:r w:rsidRPr="005D5C7B">
        <w:rPr>
          <w:rFonts w:ascii="Times New Roman" w:hAnsi="Times New Roman" w:cs="Times New Roman"/>
          <w:color w:val="222222"/>
          <w:sz w:val="24"/>
          <w:szCs w:val="24"/>
        </w:rPr>
        <w:t xml:space="preserve">). Aussi on a observé une insuffisance dans la transparence de la gestion des </w:t>
      </w:r>
      <w:r w:rsidRPr="005D5C7B">
        <w:rPr>
          <w:rFonts w:ascii="Times New Roman" w:hAnsi="Times New Roman" w:cs="Times New Roman"/>
          <w:color w:val="222222"/>
          <w:sz w:val="24"/>
          <w:szCs w:val="24"/>
        </w:rPr>
        <w:lastRenderedPageBreak/>
        <w:t xml:space="preserve">ressources financières de certaines formations sanitaires (fraude, détournements). Dans le cadre de la mise en œuvre de la CSU, le droit à l’offre de qualité du paquet défini est un impératif et le contrôle citoyen doit être mis en place afin de veiller à sa mise en œuvre effective. Aussi la population doit être informée de l’utilisation de ses ressources mise </w:t>
      </w:r>
      <w:r w:rsidR="008870A3">
        <w:rPr>
          <w:rFonts w:ascii="Times New Roman" w:hAnsi="Times New Roman" w:cs="Times New Roman"/>
          <w:color w:val="222222"/>
          <w:sz w:val="24"/>
          <w:szCs w:val="24"/>
        </w:rPr>
        <w:t>à la disposition des différentes structures de santé y compris la CNAMU.</w:t>
      </w:r>
    </w:p>
    <w:p w:rsidR="0026384D" w:rsidRDefault="005D5C7B" w:rsidP="005D5C7B">
      <w:pPr>
        <w:spacing w:line="360" w:lineRule="auto"/>
        <w:jc w:val="both"/>
        <w:rPr>
          <w:rFonts w:ascii="Times New Roman" w:hAnsi="Times New Roman" w:cs="Times New Roman"/>
          <w:color w:val="222222"/>
          <w:sz w:val="24"/>
          <w:szCs w:val="24"/>
        </w:rPr>
      </w:pPr>
      <w:r w:rsidRPr="005D5C7B">
        <w:rPr>
          <w:rFonts w:ascii="Times New Roman" w:hAnsi="Times New Roman" w:cs="Times New Roman"/>
          <w:color w:val="222222"/>
          <w:sz w:val="24"/>
          <w:szCs w:val="24"/>
        </w:rPr>
        <w:t xml:space="preserve">Au niveau du Ministère de la santé, le site WEB </w:t>
      </w:r>
      <w:r w:rsidR="00653204">
        <w:rPr>
          <w:rFonts w:ascii="Times New Roman" w:hAnsi="Times New Roman" w:cs="Times New Roman"/>
          <w:color w:val="222222"/>
          <w:sz w:val="24"/>
          <w:szCs w:val="24"/>
        </w:rPr>
        <w:t xml:space="preserve">et l’observatoire </w:t>
      </w:r>
      <w:proofErr w:type="gramStart"/>
      <w:r w:rsidR="00653204">
        <w:rPr>
          <w:rFonts w:ascii="Times New Roman" w:hAnsi="Times New Roman" w:cs="Times New Roman"/>
          <w:color w:val="222222"/>
          <w:sz w:val="24"/>
          <w:szCs w:val="24"/>
        </w:rPr>
        <w:t>nationale</w:t>
      </w:r>
      <w:proofErr w:type="gramEnd"/>
      <w:r w:rsidR="00653204">
        <w:rPr>
          <w:rFonts w:ascii="Times New Roman" w:hAnsi="Times New Roman" w:cs="Times New Roman"/>
          <w:color w:val="222222"/>
          <w:sz w:val="24"/>
          <w:szCs w:val="24"/>
        </w:rPr>
        <w:t xml:space="preserve"> de santé publique</w:t>
      </w:r>
      <w:r w:rsidR="00653204" w:rsidRPr="005D5C7B">
        <w:rPr>
          <w:rFonts w:ascii="Times New Roman" w:hAnsi="Times New Roman" w:cs="Times New Roman"/>
          <w:color w:val="222222"/>
          <w:sz w:val="24"/>
          <w:szCs w:val="24"/>
        </w:rPr>
        <w:t xml:space="preserve"> </w:t>
      </w:r>
      <w:r w:rsidR="00653204">
        <w:rPr>
          <w:rFonts w:ascii="Times New Roman" w:hAnsi="Times New Roman" w:cs="Times New Roman"/>
          <w:color w:val="222222"/>
          <w:sz w:val="24"/>
          <w:szCs w:val="24"/>
        </w:rPr>
        <w:t>sont</w:t>
      </w:r>
      <w:r w:rsidRPr="005D5C7B">
        <w:rPr>
          <w:rFonts w:ascii="Times New Roman" w:hAnsi="Times New Roman" w:cs="Times New Roman"/>
          <w:color w:val="222222"/>
          <w:sz w:val="24"/>
          <w:szCs w:val="24"/>
        </w:rPr>
        <w:t xml:space="preserve"> disponible</w:t>
      </w:r>
      <w:r w:rsidR="00653204">
        <w:rPr>
          <w:rFonts w:ascii="Times New Roman" w:hAnsi="Times New Roman" w:cs="Times New Roman"/>
          <w:color w:val="222222"/>
          <w:sz w:val="24"/>
          <w:szCs w:val="24"/>
        </w:rPr>
        <w:t>s et servent</w:t>
      </w:r>
      <w:r w:rsidRPr="005D5C7B">
        <w:rPr>
          <w:rFonts w:ascii="Times New Roman" w:hAnsi="Times New Roman" w:cs="Times New Roman"/>
          <w:color w:val="222222"/>
          <w:sz w:val="24"/>
          <w:szCs w:val="24"/>
        </w:rPr>
        <w:t xml:space="preserve"> de communication avec la population. Cependant force est de constater qu’il</w:t>
      </w:r>
      <w:r w:rsidR="00653204">
        <w:rPr>
          <w:rFonts w:ascii="Times New Roman" w:hAnsi="Times New Roman" w:cs="Times New Roman"/>
          <w:color w:val="222222"/>
          <w:sz w:val="24"/>
          <w:szCs w:val="24"/>
        </w:rPr>
        <w:t xml:space="preserve">s sont </w:t>
      </w:r>
      <w:r w:rsidRPr="005D5C7B">
        <w:rPr>
          <w:rFonts w:ascii="Times New Roman" w:hAnsi="Times New Roman" w:cs="Times New Roman"/>
          <w:color w:val="222222"/>
          <w:sz w:val="24"/>
          <w:szCs w:val="24"/>
        </w:rPr>
        <w:t xml:space="preserve"> peu connu</w:t>
      </w:r>
      <w:r w:rsidR="008870A3">
        <w:rPr>
          <w:rFonts w:ascii="Times New Roman" w:hAnsi="Times New Roman" w:cs="Times New Roman"/>
          <w:color w:val="222222"/>
          <w:sz w:val="24"/>
          <w:szCs w:val="24"/>
        </w:rPr>
        <w:t>s</w:t>
      </w:r>
      <w:r w:rsidRPr="005D5C7B">
        <w:rPr>
          <w:rFonts w:ascii="Times New Roman" w:hAnsi="Times New Roman" w:cs="Times New Roman"/>
          <w:color w:val="222222"/>
          <w:sz w:val="24"/>
          <w:szCs w:val="24"/>
        </w:rPr>
        <w:t xml:space="preserve">. </w:t>
      </w:r>
    </w:p>
    <w:p w:rsidR="00E831AB" w:rsidRDefault="005D5C7B" w:rsidP="00565723">
      <w:pPr>
        <w:spacing w:line="360" w:lineRule="auto"/>
        <w:jc w:val="both"/>
        <w:rPr>
          <w:rFonts w:ascii="Times New Roman" w:hAnsi="Times New Roman" w:cs="Times New Roman"/>
          <w:color w:val="222222"/>
          <w:sz w:val="24"/>
          <w:szCs w:val="24"/>
        </w:rPr>
      </w:pPr>
      <w:r w:rsidRPr="005D5C7B">
        <w:rPr>
          <w:rFonts w:ascii="Times New Roman" w:hAnsi="Times New Roman" w:cs="Times New Roman"/>
          <w:color w:val="222222"/>
          <w:sz w:val="24"/>
          <w:szCs w:val="24"/>
        </w:rPr>
        <w:t xml:space="preserve">La mise en place d’un mécanisme de coordination, de suivi et d’évaluation de la stratégie permettra d’assurer une redevabilité au sein du système de santé. </w:t>
      </w:r>
      <w:r w:rsidR="00E831AB">
        <w:rPr>
          <w:rFonts w:ascii="Times New Roman" w:hAnsi="Times New Roman" w:cs="Times New Roman"/>
          <w:color w:val="222222"/>
          <w:sz w:val="24"/>
          <w:szCs w:val="24"/>
        </w:rPr>
        <w:t xml:space="preserve"> </w:t>
      </w:r>
    </w:p>
    <w:p w:rsidR="005D5C7B" w:rsidRPr="002B0A8F" w:rsidRDefault="005D5C7B" w:rsidP="00565723">
      <w:pPr>
        <w:spacing w:line="360" w:lineRule="auto"/>
        <w:jc w:val="both"/>
        <w:rPr>
          <w:rFonts w:ascii="Times New Roman" w:hAnsi="Times New Roman" w:cs="Times New Roman"/>
          <w:color w:val="222222"/>
          <w:sz w:val="8"/>
          <w:szCs w:val="8"/>
        </w:rPr>
      </w:pPr>
    </w:p>
    <w:tbl>
      <w:tblPr>
        <w:tblStyle w:val="Grilledutableau"/>
        <w:tblW w:w="0" w:type="auto"/>
        <w:tblLook w:val="04A0" w:firstRow="1" w:lastRow="0" w:firstColumn="1" w:lastColumn="0" w:noHBand="0" w:noVBand="1"/>
      </w:tblPr>
      <w:tblGrid>
        <w:gridCol w:w="9039"/>
      </w:tblGrid>
      <w:tr w:rsidR="00E831AB" w:rsidRPr="001C2E67" w:rsidTr="00622BD6">
        <w:tc>
          <w:tcPr>
            <w:tcW w:w="9039" w:type="dxa"/>
            <w:shd w:val="clear" w:color="auto" w:fill="D9D9D9" w:themeFill="background1" w:themeFillShade="D9"/>
          </w:tcPr>
          <w:p w:rsidR="00E831AB" w:rsidRPr="0041063C" w:rsidRDefault="009309DB" w:rsidP="004653BF">
            <w:pPr>
              <w:spacing w:line="360" w:lineRule="auto"/>
              <w:jc w:val="both"/>
              <w:rPr>
                <w:rFonts w:ascii="Times New Roman" w:hAnsi="Times New Roman" w:cs="Times New Roman"/>
                <w:b/>
                <w:color w:val="FF0000"/>
                <w:sz w:val="24"/>
                <w:szCs w:val="24"/>
              </w:rPr>
            </w:pPr>
            <w:r w:rsidRPr="0041063C">
              <w:rPr>
                <w:rFonts w:ascii="Times New Roman" w:hAnsi="Times New Roman" w:cs="Times New Roman"/>
                <w:b/>
                <w:sz w:val="24"/>
                <w:szCs w:val="24"/>
              </w:rPr>
              <w:t>Défi 1</w:t>
            </w:r>
            <w:r w:rsidR="005D5C7B">
              <w:rPr>
                <w:rFonts w:ascii="Times New Roman" w:hAnsi="Times New Roman" w:cs="Times New Roman"/>
                <w:b/>
                <w:sz w:val="24"/>
                <w:szCs w:val="24"/>
              </w:rPr>
              <w:t>1</w:t>
            </w:r>
            <w:r w:rsidR="00E831AB" w:rsidRPr="0041063C">
              <w:rPr>
                <w:rFonts w:ascii="Times New Roman" w:hAnsi="Times New Roman" w:cs="Times New Roman"/>
                <w:b/>
                <w:sz w:val="24"/>
                <w:szCs w:val="24"/>
              </w:rPr>
              <w:t xml:space="preserve"> : </w:t>
            </w:r>
            <w:r w:rsidR="00EA58ED">
              <w:rPr>
                <w:rFonts w:ascii="Times New Roman" w:hAnsi="Times New Roman" w:cs="Times New Roman"/>
                <w:b/>
                <w:sz w:val="24"/>
                <w:szCs w:val="24"/>
              </w:rPr>
              <w:t>Assurance d’une m</w:t>
            </w:r>
            <w:r w:rsidR="00E831AB" w:rsidRPr="0041063C">
              <w:rPr>
                <w:rFonts w:ascii="Times New Roman" w:hAnsi="Times New Roman" w:cs="Times New Roman"/>
                <w:b/>
                <w:sz w:val="24"/>
                <w:szCs w:val="24"/>
              </w:rPr>
              <w:t>eilleure redevabilité</w:t>
            </w:r>
            <w:r w:rsidR="008A6514">
              <w:rPr>
                <w:rFonts w:ascii="Times New Roman" w:hAnsi="Times New Roman" w:cs="Times New Roman"/>
                <w:b/>
                <w:sz w:val="24"/>
                <w:szCs w:val="24"/>
              </w:rPr>
              <w:t xml:space="preserve">, </w:t>
            </w:r>
            <w:r w:rsidR="008A6514" w:rsidRPr="008A6514">
              <w:rPr>
                <w:rFonts w:ascii="Times New Roman" w:hAnsi="Times New Roman" w:cs="Times New Roman"/>
                <w:b/>
                <w:sz w:val="24"/>
                <w:szCs w:val="24"/>
              </w:rPr>
              <w:t>de suivi et d’évaluation</w:t>
            </w:r>
          </w:p>
        </w:tc>
      </w:tr>
    </w:tbl>
    <w:p w:rsidR="004C5E75" w:rsidRDefault="00DC033B" w:rsidP="00DC033B">
      <w:pPr>
        <w:pStyle w:val="Titre1"/>
      </w:pPr>
      <w:bookmarkStart w:id="35" w:name="_Toc525640038"/>
      <w:r>
        <w:t xml:space="preserve">III- </w:t>
      </w:r>
      <w:r w:rsidR="00C5559D" w:rsidRPr="00DC033B">
        <w:t>CADRE DE LA STRATEGIE DE FINANCEMENT</w:t>
      </w:r>
      <w:bookmarkEnd w:id="35"/>
    </w:p>
    <w:p w:rsidR="00E6000E" w:rsidRDefault="00E6000E" w:rsidP="00F06391">
      <w:pPr>
        <w:pStyle w:val="Titre2"/>
        <w:numPr>
          <w:ilvl w:val="1"/>
          <w:numId w:val="43"/>
        </w:numPr>
      </w:pPr>
      <w:bookmarkStart w:id="36" w:name="_Toc525640039"/>
      <w:r w:rsidRPr="008170F0">
        <w:t>V</w:t>
      </w:r>
      <w:r w:rsidR="001C5A89">
        <w:t>ision</w:t>
      </w:r>
      <w:bookmarkEnd w:id="36"/>
    </w:p>
    <w:p w:rsidR="00E6000E" w:rsidRDefault="00E6000E" w:rsidP="00DC033B">
      <w:pPr>
        <w:spacing w:line="360" w:lineRule="auto"/>
        <w:jc w:val="both"/>
        <w:rPr>
          <w:rFonts w:ascii="Times New Roman" w:hAnsi="Times New Roman" w:cs="Times New Roman"/>
          <w:bCs/>
          <w:sz w:val="24"/>
          <w:szCs w:val="24"/>
        </w:rPr>
      </w:pPr>
      <w:r w:rsidRPr="008170F0">
        <w:rPr>
          <w:rFonts w:ascii="Times New Roman" w:hAnsi="Times New Roman" w:cs="Times New Roman"/>
          <w:bCs/>
          <w:sz w:val="24"/>
          <w:szCs w:val="24"/>
        </w:rPr>
        <w:t>La vision de la SNFS à l’horizon 2030 est</w:t>
      </w:r>
      <w:r w:rsidR="008B4C7A">
        <w:rPr>
          <w:rFonts w:ascii="Times New Roman" w:hAnsi="Times New Roman" w:cs="Times New Roman"/>
          <w:bCs/>
          <w:sz w:val="24"/>
          <w:szCs w:val="24"/>
        </w:rPr>
        <w:t xml:space="preserve"> de</w:t>
      </w:r>
      <w:r w:rsidRPr="008170F0">
        <w:rPr>
          <w:rFonts w:ascii="Times New Roman" w:hAnsi="Times New Roman" w:cs="Times New Roman"/>
          <w:bCs/>
          <w:sz w:val="24"/>
          <w:szCs w:val="24"/>
        </w:rPr>
        <w:t>: «</w:t>
      </w:r>
      <w:r w:rsidR="00CA589D">
        <w:rPr>
          <w:rFonts w:ascii="Times New Roman" w:hAnsi="Times New Roman" w:cs="Times New Roman"/>
          <w:bCs/>
          <w:sz w:val="24"/>
          <w:szCs w:val="24"/>
        </w:rPr>
        <w:t>F</w:t>
      </w:r>
      <w:r w:rsidR="00CA589D" w:rsidRPr="008170F0">
        <w:rPr>
          <w:rFonts w:ascii="Times New Roman" w:hAnsi="Times New Roman" w:cs="Times New Roman"/>
          <w:bCs/>
          <w:sz w:val="24"/>
          <w:szCs w:val="24"/>
        </w:rPr>
        <w:t xml:space="preserve">aire </w:t>
      </w:r>
      <w:r w:rsidRPr="008170F0">
        <w:rPr>
          <w:rFonts w:ascii="Times New Roman" w:hAnsi="Times New Roman" w:cs="Times New Roman"/>
          <w:bCs/>
          <w:sz w:val="24"/>
          <w:szCs w:val="24"/>
        </w:rPr>
        <w:t xml:space="preserve">du Burkina Faso, une Nation où toute la population bénéficie de l’accès aux services et soins de qualité sans distinction sociale ». </w:t>
      </w:r>
    </w:p>
    <w:p w:rsidR="00C5559D" w:rsidRPr="00DC033B" w:rsidRDefault="00C5559D" w:rsidP="00F06391">
      <w:pPr>
        <w:pStyle w:val="Titre2"/>
        <w:numPr>
          <w:ilvl w:val="1"/>
          <w:numId w:val="43"/>
        </w:numPr>
      </w:pPr>
      <w:bookmarkStart w:id="37" w:name="_Toc525640040"/>
      <w:r w:rsidRPr="00DC033B">
        <w:t>V</w:t>
      </w:r>
      <w:r w:rsidR="001C5A89">
        <w:t>aleurs et principes</w:t>
      </w:r>
      <w:bookmarkEnd w:id="37"/>
      <w:r w:rsidRPr="00DC033B">
        <w:t xml:space="preserve"> </w:t>
      </w:r>
    </w:p>
    <w:p w:rsidR="00D604D1" w:rsidRPr="00097A93" w:rsidRDefault="00DC033B" w:rsidP="00DC033B">
      <w:pPr>
        <w:pStyle w:val="Titre3"/>
      </w:pPr>
      <w:bookmarkStart w:id="38" w:name="_Toc525640041"/>
      <w:r>
        <w:t xml:space="preserve">3.2.1- </w:t>
      </w:r>
      <w:r w:rsidR="00D604D1" w:rsidRPr="00097A93">
        <w:t>Valeurs</w:t>
      </w:r>
      <w:bookmarkEnd w:id="38"/>
    </w:p>
    <w:p w:rsidR="00D604D1" w:rsidRPr="005C59F0" w:rsidRDefault="00D604D1" w:rsidP="00D604D1">
      <w:pPr>
        <w:spacing w:line="360" w:lineRule="auto"/>
        <w:jc w:val="both"/>
        <w:rPr>
          <w:rFonts w:ascii="Times New Roman" w:eastAsiaTheme="majorEastAsia" w:hAnsi="Times New Roman" w:cstheme="majorBidi"/>
          <w:bCs/>
          <w:sz w:val="24"/>
          <w:szCs w:val="28"/>
        </w:rPr>
      </w:pPr>
      <w:r w:rsidRPr="005C59F0">
        <w:rPr>
          <w:rFonts w:ascii="Times New Roman" w:eastAsiaTheme="majorEastAsia" w:hAnsi="Times New Roman" w:cstheme="majorBidi"/>
          <w:bCs/>
          <w:sz w:val="24"/>
          <w:szCs w:val="28"/>
        </w:rPr>
        <w:t>La stratégie nationale de financement de la santé repose sur les valeurs que sont : (i) le droit à la santé pour tous, (ii) la responsabilité et le leadership, (iii) l’équité, la justice sociale, l’éthique et la bonne gouvernance, (iv) l’efficacité et l’efficience, (v) la solidarité, le partage du risque et la non exclusion.</w:t>
      </w:r>
    </w:p>
    <w:p w:rsidR="00D604D1" w:rsidRPr="005C59F0" w:rsidRDefault="00D604D1" w:rsidP="00DC033B">
      <w:pPr>
        <w:pStyle w:val="Titre3"/>
        <w:rPr>
          <w:b w:val="0"/>
          <w:bCs w:val="0"/>
          <w:color w:val="4F81BD" w:themeColor="accent1"/>
          <w:szCs w:val="28"/>
        </w:rPr>
      </w:pPr>
      <w:r w:rsidRPr="005C59F0">
        <w:rPr>
          <w:b w:val="0"/>
          <w:bCs w:val="0"/>
          <w:color w:val="4F81BD" w:themeColor="accent1"/>
          <w:szCs w:val="28"/>
        </w:rPr>
        <w:t xml:space="preserve"> </w:t>
      </w:r>
      <w:bookmarkStart w:id="39" w:name="_Toc525640042"/>
      <w:r w:rsidR="00DC033B" w:rsidRPr="00DC033B">
        <w:t>3.2.2-</w:t>
      </w:r>
      <w:r w:rsidR="00DC033B">
        <w:rPr>
          <w:b w:val="0"/>
          <w:bCs w:val="0"/>
          <w:color w:val="4F81BD" w:themeColor="accent1"/>
          <w:szCs w:val="28"/>
        </w:rPr>
        <w:t xml:space="preserve"> </w:t>
      </w:r>
      <w:r w:rsidRPr="00DC033B">
        <w:t>Principes directeurs</w:t>
      </w:r>
      <w:bookmarkEnd w:id="39"/>
    </w:p>
    <w:p w:rsidR="002A349A" w:rsidRDefault="00D604D1" w:rsidP="00D604D1">
      <w:pPr>
        <w:spacing w:line="360" w:lineRule="auto"/>
        <w:jc w:val="both"/>
        <w:rPr>
          <w:rFonts w:ascii="Times New Roman" w:eastAsiaTheme="majorEastAsia" w:hAnsi="Times New Roman" w:cstheme="majorBidi"/>
          <w:bCs/>
          <w:sz w:val="24"/>
          <w:szCs w:val="28"/>
        </w:rPr>
      </w:pPr>
      <w:r w:rsidRPr="005C59F0">
        <w:rPr>
          <w:rFonts w:ascii="Times New Roman" w:eastAsiaTheme="majorEastAsia" w:hAnsi="Times New Roman" w:cstheme="majorBidi"/>
          <w:bCs/>
          <w:sz w:val="24"/>
          <w:szCs w:val="28"/>
        </w:rPr>
        <w:t>La SNFS repose sur les principes fondamentaux que sont : (i) l’accès équitable à des soins de santé de qualité à des coûts abordables selon les besoins ; (ii) la disponibilité de l’offre de soins de santé à la population entière ;(iii) la pérennité du mécanisme de financement de la santé et (iv) la protection contre le risque financier.</w:t>
      </w:r>
    </w:p>
    <w:p w:rsidR="00785908" w:rsidRPr="005C59F0" w:rsidRDefault="00785908" w:rsidP="00D604D1">
      <w:pPr>
        <w:spacing w:line="360" w:lineRule="auto"/>
        <w:jc w:val="both"/>
        <w:rPr>
          <w:rFonts w:ascii="Times New Roman" w:eastAsiaTheme="majorEastAsia" w:hAnsi="Times New Roman" w:cstheme="majorBidi"/>
          <w:bCs/>
          <w:sz w:val="24"/>
          <w:szCs w:val="28"/>
        </w:rPr>
      </w:pPr>
    </w:p>
    <w:p w:rsidR="00C110F7" w:rsidRDefault="00371C5B" w:rsidP="00F06391">
      <w:pPr>
        <w:pStyle w:val="Titre2"/>
        <w:numPr>
          <w:ilvl w:val="1"/>
          <w:numId w:val="43"/>
        </w:numPr>
      </w:pPr>
      <w:bookmarkStart w:id="40" w:name="_Toc525640043"/>
      <w:r>
        <w:lastRenderedPageBreak/>
        <w:t>A</w:t>
      </w:r>
      <w:r w:rsidR="001C5A89">
        <w:t xml:space="preserve">xes </w:t>
      </w:r>
      <w:proofErr w:type="spellStart"/>
      <w:r w:rsidR="001C5A89">
        <w:t>strétégiques</w:t>
      </w:r>
      <w:proofErr w:type="spellEnd"/>
      <w:r w:rsidR="001C5A89">
        <w:t xml:space="preserve"> et résultats attendus</w:t>
      </w:r>
      <w:bookmarkEnd w:id="40"/>
    </w:p>
    <w:p w:rsidR="00A072AB" w:rsidRPr="00023F34" w:rsidRDefault="00A072AB" w:rsidP="00023F34">
      <w:pPr>
        <w:spacing w:line="360" w:lineRule="auto"/>
        <w:jc w:val="both"/>
        <w:rPr>
          <w:rFonts w:ascii="Times New Roman" w:eastAsiaTheme="majorEastAsia" w:hAnsi="Times New Roman" w:cstheme="majorBidi"/>
          <w:bCs/>
          <w:sz w:val="24"/>
          <w:szCs w:val="28"/>
        </w:rPr>
      </w:pPr>
      <w:r w:rsidRPr="00023F34">
        <w:rPr>
          <w:rFonts w:ascii="Times New Roman" w:eastAsiaTheme="majorEastAsia" w:hAnsi="Times New Roman" w:cstheme="majorBidi"/>
          <w:bCs/>
          <w:sz w:val="24"/>
          <w:szCs w:val="28"/>
        </w:rPr>
        <w:t>La SNFS-CSU  s’articule autour de quatre axes straté</w:t>
      </w:r>
      <w:r w:rsidR="005D5C7B" w:rsidRPr="00023F34">
        <w:rPr>
          <w:rFonts w:ascii="Times New Roman" w:eastAsiaTheme="majorEastAsia" w:hAnsi="Times New Roman" w:cstheme="majorBidi"/>
          <w:bCs/>
          <w:sz w:val="24"/>
          <w:szCs w:val="28"/>
        </w:rPr>
        <w:t xml:space="preserve">giques portés par 4 </w:t>
      </w:r>
      <w:r w:rsidRPr="00023F34">
        <w:rPr>
          <w:rFonts w:ascii="Times New Roman" w:eastAsiaTheme="majorEastAsia" w:hAnsi="Times New Roman" w:cstheme="majorBidi"/>
          <w:bCs/>
          <w:sz w:val="24"/>
          <w:szCs w:val="28"/>
        </w:rPr>
        <w:t>effets. Les différents axes stratégiques se présentent comme suit :</w:t>
      </w:r>
    </w:p>
    <w:p w:rsidR="00EA633B" w:rsidRPr="004F18E5" w:rsidRDefault="00EA0EA6" w:rsidP="00D549DD">
      <w:pPr>
        <w:spacing w:after="0" w:line="360" w:lineRule="auto"/>
        <w:ind w:left="851" w:hanging="567"/>
        <w:jc w:val="both"/>
        <w:rPr>
          <w:rFonts w:ascii="Times New Roman" w:eastAsiaTheme="majorEastAsia" w:hAnsi="Times New Roman" w:cs="Times New Roman"/>
          <w:b/>
          <w:bCs/>
          <w:sz w:val="24"/>
          <w:szCs w:val="24"/>
        </w:rPr>
      </w:pPr>
      <w:r w:rsidRPr="004F18E5">
        <w:rPr>
          <w:rFonts w:ascii="Times New Roman" w:eastAsiaTheme="majorEastAsia" w:hAnsi="Times New Roman" w:cs="Times New Roman"/>
          <w:b/>
          <w:bCs/>
          <w:sz w:val="24"/>
          <w:szCs w:val="24"/>
        </w:rPr>
        <w:t xml:space="preserve">Axe 1 : Accroissement de la mobilisation des ressources financières </w:t>
      </w:r>
    </w:p>
    <w:p w:rsidR="005D5C7B" w:rsidRDefault="00EB4BC0" w:rsidP="00EA0EA6">
      <w:pPr>
        <w:pStyle w:val="Paragraphedeliste"/>
        <w:spacing w:line="360" w:lineRule="auto"/>
        <w:jc w:val="both"/>
        <w:rPr>
          <w:rFonts w:ascii="Times New Roman" w:hAnsi="Times New Roman" w:cs="Times New Roman"/>
          <w:bCs/>
          <w:sz w:val="24"/>
          <w:szCs w:val="24"/>
        </w:rPr>
      </w:pPr>
      <w:r>
        <w:rPr>
          <w:rFonts w:ascii="Times New Roman" w:eastAsiaTheme="majorEastAsia" w:hAnsi="Times New Roman" w:cs="Times New Roman"/>
          <w:bCs/>
          <w:sz w:val="24"/>
          <w:szCs w:val="24"/>
        </w:rPr>
        <w:t>Effet</w:t>
      </w:r>
      <w:r w:rsidR="00EA633B" w:rsidRPr="00EA633B">
        <w:rPr>
          <w:rFonts w:ascii="Times New Roman" w:eastAsiaTheme="majorEastAsia" w:hAnsi="Times New Roman" w:cs="Times New Roman"/>
          <w:bCs/>
          <w:sz w:val="24"/>
          <w:szCs w:val="24"/>
        </w:rPr>
        <w:t> </w:t>
      </w:r>
      <w:r w:rsidR="0041063C">
        <w:rPr>
          <w:rFonts w:ascii="Times New Roman" w:eastAsiaTheme="majorEastAsia" w:hAnsi="Times New Roman" w:cs="Times New Roman"/>
          <w:bCs/>
          <w:sz w:val="24"/>
          <w:szCs w:val="24"/>
        </w:rPr>
        <w:t>1</w:t>
      </w:r>
      <w:r w:rsidR="00EA633B" w:rsidRPr="00EA633B">
        <w:rPr>
          <w:rFonts w:ascii="Times New Roman" w:eastAsiaTheme="majorEastAsia" w:hAnsi="Times New Roman" w:cs="Times New Roman"/>
          <w:bCs/>
          <w:sz w:val="24"/>
          <w:szCs w:val="24"/>
        </w:rPr>
        <w:t xml:space="preserve">: </w:t>
      </w:r>
      <w:r w:rsidR="005D5C7B" w:rsidRPr="005D5C7B">
        <w:rPr>
          <w:rFonts w:ascii="Times New Roman" w:hAnsi="Times New Roman" w:cs="Times New Roman"/>
          <w:sz w:val="24"/>
          <w:szCs w:val="24"/>
        </w:rPr>
        <w:t>Les ressources pour le financement de la santé sont accrues pour couvrir les besoins de la CSU</w:t>
      </w:r>
      <w:r w:rsidR="005D5C7B" w:rsidRPr="005D5C7B">
        <w:rPr>
          <w:rFonts w:ascii="Times New Roman" w:hAnsi="Times New Roman" w:cs="Times New Roman"/>
          <w:bCs/>
          <w:sz w:val="24"/>
          <w:szCs w:val="24"/>
        </w:rPr>
        <w:t xml:space="preserve"> </w:t>
      </w:r>
    </w:p>
    <w:p w:rsidR="00EA633B" w:rsidRPr="004F18E5" w:rsidRDefault="00EA0EA6" w:rsidP="00D549DD">
      <w:pPr>
        <w:spacing w:after="0" w:line="360" w:lineRule="auto"/>
        <w:ind w:left="851" w:hanging="567"/>
        <w:jc w:val="both"/>
        <w:rPr>
          <w:rFonts w:ascii="Times New Roman" w:eastAsiaTheme="majorEastAsia" w:hAnsi="Times New Roman" w:cs="Times New Roman"/>
          <w:b/>
          <w:bCs/>
          <w:sz w:val="24"/>
          <w:szCs w:val="24"/>
        </w:rPr>
      </w:pPr>
      <w:r w:rsidRPr="004F18E5">
        <w:rPr>
          <w:rFonts w:ascii="Times New Roman" w:eastAsiaTheme="majorEastAsia" w:hAnsi="Times New Roman" w:cs="Times New Roman"/>
          <w:b/>
          <w:bCs/>
          <w:sz w:val="24"/>
          <w:szCs w:val="24"/>
        </w:rPr>
        <w:t xml:space="preserve">Axe 2 : </w:t>
      </w:r>
      <w:r w:rsidR="008A659E" w:rsidRPr="004F18E5">
        <w:rPr>
          <w:rFonts w:ascii="Times New Roman" w:eastAsiaTheme="majorEastAsia" w:hAnsi="Times New Roman" w:cs="Times New Roman"/>
          <w:b/>
          <w:bCs/>
          <w:sz w:val="24"/>
          <w:szCs w:val="24"/>
        </w:rPr>
        <w:t>R</w:t>
      </w:r>
      <w:r w:rsidRPr="004F18E5">
        <w:rPr>
          <w:rFonts w:ascii="Times New Roman" w:eastAsiaTheme="majorEastAsia" w:hAnsi="Times New Roman" w:cs="Times New Roman"/>
          <w:b/>
          <w:bCs/>
          <w:sz w:val="24"/>
          <w:szCs w:val="24"/>
        </w:rPr>
        <w:t>enforcement de la mise e</w:t>
      </w:r>
      <w:r w:rsidR="00AF6A90" w:rsidRPr="004F18E5">
        <w:rPr>
          <w:rFonts w:ascii="Times New Roman" w:eastAsiaTheme="majorEastAsia" w:hAnsi="Times New Roman" w:cs="Times New Roman"/>
          <w:b/>
          <w:bCs/>
          <w:sz w:val="24"/>
          <w:szCs w:val="24"/>
        </w:rPr>
        <w:t>n commun des ressources financières</w:t>
      </w:r>
    </w:p>
    <w:p w:rsidR="00D549DD" w:rsidRDefault="00EB4BC0" w:rsidP="00D549DD">
      <w:pPr>
        <w:pStyle w:val="Paragraphedeliste"/>
        <w:spacing w:after="0" w:line="360" w:lineRule="auto"/>
        <w:jc w:val="both"/>
        <w:rPr>
          <w:rFonts w:ascii="Times New Roman" w:eastAsiaTheme="majorEastAsia" w:hAnsi="Times New Roman" w:cs="Times New Roman"/>
          <w:bCs/>
          <w:sz w:val="24"/>
          <w:szCs w:val="24"/>
        </w:rPr>
      </w:pPr>
      <w:r w:rsidRPr="00AF6A90">
        <w:rPr>
          <w:rFonts w:ascii="Times New Roman" w:eastAsiaTheme="majorEastAsia" w:hAnsi="Times New Roman" w:cs="Times New Roman"/>
          <w:bCs/>
          <w:sz w:val="24"/>
          <w:szCs w:val="24"/>
        </w:rPr>
        <w:t>Effet</w:t>
      </w:r>
      <w:r w:rsidR="0041063C" w:rsidRPr="00AF6A90">
        <w:rPr>
          <w:rFonts w:ascii="Times New Roman" w:eastAsiaTheme="majorEastAsia" w:hAnsi="Times New Roman" w:cs="Times New Roman"/>
          <w:bCs/>
          <w:sz w:val="24"/>
          <w:szCs w:val="24"/>
        </w:rPr>
        <w:t xml:space="preserve"> 2</w:t>
      </w:r>
      <w:r w:rsidR="00EA633B" w:rsidRPr="00AF6A90">
        <w:rPr>
          <w:rFonts w:ascii="Times New Roman" w:eastAsiaTheme="majorEastAsia" w:hAnsi="Times New Roman" w:cs="Times New Roman"/>
          <w:bCs/>
          <w:sz w:val="24"/>
          <w:szCs w:val="24"/>
        </w:rPr>
        <w:t xml:space="preserve"> : </w:t>
      </w:r>
      <w:r w:rsidR="00D549DD">
        <w:rPr>
          <w:rFonts w:ascii="Times New Roman" w:eastAsiaTheme="majorEastAsia" w:hAnsi="Times New Roman" w:cs="Times New Roman"/>
          <w:bCs/>
          <w:sz w:val="24"/>
          <w:szCs w:val="24"/>
        </w:rPr>
        <w:t xml:space="preserve">- </w:t>
      </w:r>
      <w:r w:rsidR="000B0A31" w:rsidRPr="00D549DD">
        <w:rPr>
          <w:rFonts w:ascii="Times New Roman" w:eastAsiaTheme="majorEastAsia" w:hAnsi="Times New Roman" w:cs="Times New Roman"/>
          <w:bCs/>
          <w:sz w:val="24"/>
          <w:szCs w:val="24"/>
        </w:rPr>
        <w:t xml:space="preserve">Le financement de l’offre de soins est efficient </w:t>
      </w:r>
    </w:p>
    <w:p w:rsidR="000B0A31" w:rsidRPr="00D549DD" w:rsidRDefault="00D549DD" w:rsidP="00D549DD">
      <w:pPr>
        <w:spacing w:after="0" w:line="360" w:lineRule="auto"/>
        <w:ind w:left="720"/>
        <w:jc w:val="both"/>
        <w:rPr>
          <w:rFonts w:ascii="Times New Roman" w:eastAsiaTheme="majorEastAsia" w:hAnsi="Times New Roman" w:cs="Times New Roman"/>
          <w:bCs/>
          <w:sz w:val="24"/>
          <w:szCs w:val="24"/>
        </w:rPr>
      </w:pPr>
      <w:r w:rsidRPr="00D549DD">
        <w:rPr>
          <w:rFonts w:ascii="Times New Roman" w:eastAsiaTheme="majorEastAsia" w:hAnsi="Times New Roman" w:cs="Times New Roman"/>
          <w:bCs/>
          <w:sz w:val="24"/>
          <w:szCs w:val="24"/>
        </w:rPr>
        <w:t xml:space="preserve"> </w:t>
      </w:r>
      <w:r>
        <w:rPr>
          <w:rFonts w:ascii="Times New Roman" w:eastAsiaTheme="majorEastAsia" w:hAnsi="Times New Roman" w:cs="Times New Roman"/>
          <w:bCs/>
          <w:sz w:val="24"/>
          <w:szCs w:val="24"/>
        </w:rPr>
        <w:t xml:space="preserve">             - </w:t>
      </w:r>
      <w:r w:rsidR="000B0A31" w:rsidRPr="00D549DD">
        <w:rPr>
          <w:rFonts w:ascii="Times New Roman" w:eastAsiaTheme="majorEastAsia" w:hAnsi="Times New Roman" w:cs="Times New Roman"/>
          <w:bCs/>
          <w:sz w:val="24"/>
          <w:szCs w:val="24"/>
        </w:rPr>
        <w:t>le paiement direct des ménages est réduit</w:t>
      </w:r>
    </w:p>
    <w:p w:rsidR="00EA0EA6" w:rsidRPr="004F18E5" w:rsidRDefault="00EA0EA6" w:rsidP="00D549DD">
      <w:pPr>
        <w:spacing w:before="240" w:after="0" w:line="360" w:lineRule="auto"/>
        <w:ind w:left="851" w:hanging="567"/>
        <w:jc w:val="both"/>
        <w:rPr>
          <w:rFonts w:ascii="Times New Roman" w:eastAsiaTheme="majorEastAsia" w:hAnsi="Times New Roman" w:cs="Times New Roman"/>
          <w:b/>
          <w:bCs/>
          <w:sz w:val="24"/>
          <w:szCs w:val="24"/>
        </w:rPr>
      </w:pPr>
      <w:r w:rsidRPr="004F18E5">
        <w:rPr>
          <w:rFonts w:ascii="Times New Roman" w:eastAsiaTheme="majorEastAsia" w:hAnsi="Times New Roman" w:cs="Times New Roman"/>
          <w:b/>
          <w:bCs/>
          <w:sz w:val="24"/>
          <w:szCs w:val="24"/>
        </w:rPr>
        <w:t>Axe 3 :</w:t>
      </w:r>
      <w:r w:rsidR="008A659E" w:rsidRPr="004F18E5">
        <w:rPr>
          <w:rFonts w:ascii="Times New Roman" w:eastAsiaTheme="majorEastAsia" w:hAnsi="Times New Roman" w:cs="Times New Roman"/>
          <w:b/>
          <w:bCs/>
          <w:sz w:val="24"/>
          <w:szCs w:val="24"/>
        </w:rPr>
        <w:t xml:space="preserve"> D</w:t>
      </w:r>
      <w:r w:rsidRPr="004F18E5">
        <w:rPr>
          <w:rFonts w:ascii="Times New Roman" w:eastAsiaTheme="majorEastAsia" w:hAnsi="Times New Roman" w:cs="Times New Roman"/>
          <w:b/>
          <w:bCs/>
          <w:sz w:val="24"/>
          <w:szCs w:val="24"/>
        </w:rPr>
        <w:t xml:space="preserve">éveloppement des mécanismes d’achat stratégique des prestations et services </w:t>
      </w:r>
    </w:p>
    <w:p w:rsidR="005D5C7B" w:rsidRPr="00D549DD" w:rsidRDefault="00EB4BC0" w:rsidP="00D549DD">
      <w:pPr>
        <w:pStyle w:val="Paragraphedeliste"/>
        <w:spacing w:line="360" w:lineRule="auto"/>
        <w:jc w:val="both"/>
        <w:rPr>
          <w:rFonts w:ascii="Times New Roman" w:eastAsiaTheme="majorEastAsia" w:hAnsi="Times New Roman" w:cs="Times New Roman"/>
          <w:bCs/>
          <w:sz w:val="24"/>
          <w:szCs w:val="24"/>
        </w:rPr>
      </w:pPr>
      <w:r w:rsidRPr="00D549DD">
        <w:rPr>
          <w:rFonts w:ascii="Times New Roman" w:eastAsiaTheme="majorEastAsia" w:hAnsi="Times New Roman" w:cs="Times New Roman"/>
          <w:bCs/>
          <w:sz w:val="24"/>
          <w:szCs w:val="24"/>
        </w:rPr>
        <w:t>Effet</w:t>
      </w:r>
      <w:r w:rsidR="00EA633B" w:rsidRPr="00D549DD">
        <w:rPr>
          <w:rFonts w:ascii="Times New Roman" w:eastAsiaTheme="majorEastAsia" w:hAnsi="Times New Roman" w:cs="Times New Roman"/>
          <w:bCs/>
          <w:sz w:val="24"/>
          <w:szCs w:val="24"/>
        </w:rPr>
        <w:t> </w:t>
      </w:r>
      <w:r w:rsidR="0041063C" w:rsidRPr="00D549DD">
        <w:rPr>
          <w:rFonts w:ascii="Times New Roman" w:eastAsiaTheme="majorEastAsia" w:hAnsi="Times New Roman" w:cs="Times New Roman"/>
          <w:bCs/>
          <w:sz w:val="24"/>
          <w:szCs w:val="24"/>
        </w:rPr>
        <w:t>3</w:t>
      </w:r>
      <w:r w:rsidR="00EA633B" w:rsidRPr="00D549DD">
        <w:rPr>
          <w:rFonts w:ascii="Times New Roman" w:eastAsiaTheme="majorEastAsia" w:hAnsi="Times New Roman" w:cs="Times New Roman"/>
          <w:bCs/>
          <w:sz w:val="24"/>
          <w:szCs w:val="24"/>
        </w:rPr>
        <w:t xml:space="preserve">: </w:t>
      </w:r>
      <w:r w:rsidR="005D5C7B" w:rsidRPr="00D549DD">
        <w:rPr>
          <w:rFonts w:ascii="Times New Roman" w:eastAsiaTheme="majorEastAsia" w:hAnsi="Times New Roman" w:cs="Times New Roman"/>
          <w:bCs/>
          <w:sz w:val="24"/>
          <w:szCs w:val="24"/>
        </w:rPr>
        <w:t>Les soins de qualités sont disponibles et accessibles à tous les niveaux</w:t>
      </w:r>
    </w:p>
    <w:p w:rsidR="00EA0EA6" w:rsidRPr="004F18E5" w:rsidRDefault="00EA0EA6" w:rsidP="00D549DD">
      <w:pPr>
        <w:spacing w:after="0" w:line="360" w:lineRule="auto"/>
        <w:ind w:left="851" w:hanging="567"/>
        <w:jc w:val="both"/>
        <w:rPr>
          <w:rFonts w:ascii="Times New Roman" w:eastAsiaTheme="majorEastAsia" w:hAnsi="Times New Roman" w:cs="Times New Roman"/>
          <w:b/>
          <w:bCs/>
          <w:sz w:val="24"/>
          <w:szCs w:val="24"/>
        </w:rPr>
      </w:pPr>
      <w:r w:rsidRPr="004F18E5">
        <w:rPr>
          <w:rFonts w:ascii="Times New Roman" w:eastAsiaTheme="majorEastAsia" w:hAnsi="Times New Roman" w:cs="Times New Roman"/>
          <w:b/>
          <w:bCs/>
          <w:sz w:val="24"/>
          <w:szCs w:val="24"/>
        </w:rPr>
        <w:t xml:space="preserve">Axe 4 : Renforcement de la gouvernance dans le financement de la santé </w:t>
      </w:r>
    </w:p>
    <w:p w:rsidR="005D5C7B" w:rsidRPr="00D549DD" w:rsidRDefault="00D57CD4" w:rsidP="00D549DD">
      <w:pPr>
        <w:pStyle w:val="Paragraphedeliste"/>
        <w:spacing w:line="360" w:lineRule="auto"/>
        <w:jc w:val="both"/>
        <w:rPr>
          <w:rFonts w:ascii="Times New Roman" w:eastAsiaTheme="majorEastAsia" w:hAnsi="Times New Roman" w:cs="Times New Roman"/>
          <w:bCs/>
          <w:sz w:val="24"/>
          <w:szCs w:val="24"/>
        </w:rPr>
      </w:pPr>
      <w:r>
        <w:rPr>
          <w:rFonts w:ascii="Times New Roman" w:eastAsiaTheme="majorEastAsia" w:hAnsi="Times New Roman" w:cs="Times New Roman"/>
          <w:bCs/>
          <w:sz w:val="24"/>
          <w:szCs w:val="24"/>
        </w:rPr>
        <w:t>Effet</w:t>
      </w:r>
      <w:r w:rsidR="0041063C" w:rsidRPr="00191C8F">
        <w:rPr>
          <w:rFonts w:ascii="Times New Roman" w:eastAsiaTheme="majorEastAsia" w:hAnsi="Times New Roman" w:cs="Times New Roman"/>
          <w:bCs/>
          <w:sz w:val="24"/>
          <w:szCs w:val="24"/>
        </w:rPr>
        <w:t xml:space="preserve"> 4</w:t>
      </w:r>
      <w:r w:rsidR="00EA633B" w:rsidRPr="00191C8F">
        <w:rPr>
          <w:rFonts w:ascii="Times New Roman" w:eastAsiaTheme="majorEastAsia" w:hAnsi="Times New Roman" w:cs="Times New Roman"/>
          <w:bCs/>
          <w:sz w:val="24"/>
          <w:szCs w:val="24"/>
        </w:rPr>
        <w:t> </w:t>
      </w:r>
      <w:r w:rsidR="00EA633B" w:rsidRPr="00D549DD">
        <w:rPr>
          <w:rFonts w:ascii="Times New Roman" w:eastAsiaTheme="majorEastAsia" w:hAnsi="Times New Roman" w:cs="Times New Roman"/>
          <w:bCs/>
          <w:sz w:val="24"/>
          <w:szCs w:val="24"/>
        </w:rPr>
        <w:t xml:space="preserve">: </w:t>
      </w:r>
      <w:bookmarkStart w:id="41" w:name="OLE_LINK86"/>
      <w:bookmarkStart w:id="42" w:name="OLE_LINK25"/>
      <w:r w:rsidR="005D5C7B" w:rsidRPr="00D549DD">
        <w:rPr>
          <w:rFonts w:ascii="Times New Roman" w:eastAsiaTheme="majorEastAsia" w:hAnsi="Times New Roman" w:cs="Times New Roman"/>
          <w:bCs/>
          <w:sz w:val="24"/>
          <w:szCs w:val="24"/>
        </w:rPr>
        <w:t>Une bonne gouvernance dans le financement de la santé  est assurée à tous les niveaux</w:t>
      </w:r>
      <w:bookmarkEnd w:id="41"/>
      <w:bookmarkEnd w:id="42"/>
    </w:p>
    <w:p w:rsidR="00C110F7" w:rsidRPr="00857BBB" w:rsidRDefault="00E6000E" w:rsidP="00F06391">
      <w:pPr>
        <w:pStyle w:val="Titre2"/>
        <w:numPr>
          <w:ilvl w:val="1"/>
          <w:numId w:val="43"/>
        </w:numPr>
      </w:pPr>
      <w:bookmarkStart w:id="43" w:name="_Toc525640044"/>
      <w:r w:rsidRPr="00857BBB">
        <w:t>M</w:t>
      </w:r>
      <w:r w:rsidR="00785908">
        <w:t>esures de la stratégie</w:t>
      </w:r>
      <w:bookmarkEnd w:id="43"/>
    </w:p>
    <w:p w:rsidR="00E20FCE" w:rsidRPr="007A43DA" w:rsidRDefault="00582271" w:rsidP="007A43DA">
      <w:pPr>
        <w:spacing w:line="360" w:lineRule="auto"/>
        <w:jc w:val="both"/>
        <w:rPr>
          <w:rFonts w:ascii="Times New Roman" w:hAnsi="Times New Roman" w:cs="Times New Roman"/>
          <w:sz w:val="24"/>
          <w:szCs w:val="24"/>
        </w:rPr>
      </w:pPr>
      <w:r w:rsidRPr="007A43DA">
        <w:rPr>
          <w:rFonts w:ascii="Times New Roman" w:hAnsi="Times New Roman" w:cs="Times New Roman"/>
          <w:sz w:val="24"/>
          <w:szCs w:val="24"/>
        </w:rPr>
        <w:t>Les mesures sont dé</w:t>
      </w:r>
      <w:r w:rsidR="002353C5" w:rsidRPr="007A43DA">
        <w:rPr>
          <w:rFonts w:ascii="Times New Roman" w:hAnsi="Times New Roman" w:cs="Times New Roman"/>
          <w:sz w:val="24"/>
          <w:szCs w:val="24"/>
        </w:rPr>
        <w:t>veloppées au regard des défis dé</w:t>
      </w:r>
      <w:r w:rsidRPr="007A43DA">
        <w:rPr>
          <w:rFonts w:ascii="Times New Roman" w:hAnsi="Times New Roman" w:cs="Times New Roman"/>
          <w:sz w:val="24"/>
          <w:szCs w:val="24"/>
        </w:rPr>
        <w:t>coulant de l’analyse situationnelle</w:t>
      </w:r>
      <w:r w:rsidR="00796929" w:rsidRPr="007A43DA">
        <w:rPr>
          <w:rFonts w:ascii="Times New Roman" w:hAnsi="Times New Roman" w:cs="Times New Roman"/>
          <w:sz w:val="24"/>
          <w:szCs w:val="24"/>
        </w:rPr>
        <w:t xml:space="preserve"> </w:t>
      </w:r>
      <w:r w:rsidR="00D029FF" w:rsidRPr="007A43DA">
        <w:rPr>
          <w:rFonts w:ascii="Times New Roman" w:hAnsi="Times New Roman" w:cs="Times New Roman"/>
          <w:sz w:val="24"/>
          <w:szCs w:val="24"/>
        </w:rPr>
        <w:t xml:space="preserve">du financement de la santé pour la CSU </w:t>
      </w:r>
      <w:r w:rsidR="00796929" w:rsidRPr="007A43DA">
        <w:rPr>
          <w:rFonts w:ascii="Times New Roman" w:hAnsi="Times New Roman" w:cs="Times New Roman"/>
          <w:sz w:val="24"/>
          <w:szCs w:val="24"/>
        </w:rPr>
        <w:t xml:space="preserve">et sont logées conformément aux </w:t>
      </w:r>
      <w:r w:rsidR="00D029FF" w:rsidRPr="007A43DA">
        <w:rPr>
          <w:rFonts w:ascii="Times New Roman" w:hAnsi="Times New Roman" w:cs="Times New Roman"/>
          <w:sz w:val="24"/>
          <w:szCs w:val="24"/>
        </w:rPr>
        <w:t xml:space="preserve">4 </w:t>
      </w:r>
      <w:r w:rsidR="00796929" w:rsidRPr="007A43DA">
        <w:rPr>
          <w:rFonts w:ascii="Times New Roman" w:hAnsi="Times New Roman" w:cs="Times New Roman"/>
          <w:sz w:val="24"/>
          <w:szCs w:val="24"/>
        </w:rPr>
        <w:t xml:space="preserve">axes </w:t>
      </w:r>
      <w:r w:rsidR="008A3376" w:rsidRPr="007A43DA">
        <w:rPr>
          <w:rFonts w:ascii="Times New Roman" w:hAnsi="Times New Roman" w:cs="Times New Roman"/>
          <w:sz w:val="24"/>
          <w:szCs w:val="24"/>
        </w:rPr>
        <w:t>stratégiques</w:t>
      </w:r>
      <w:r w:rsidR="00715644" w:rsidRPr="007A43DA">
        <w:rPr>
          <w:rFonts w:ascii="Times New Roman" w:hAnsi="Times New Roman" w:cs="Times New Roman"/>
          <w:sz w:val="24"/>
          <w:szCs w:val="24"/>
        </w:rPr>
        <w:t>.</w:t>
      </w:r>
    </w:p>
    <w:p w:rsidR="008A3376" w:rsidRPr="007A43DA" w:rsidRDefault="008A3376" w:rsidP="007A43DA">
      <w:pPr>
        <w:spacing w:line="360" w:lineRule="auto"/>
        <w:jc w:val="both"/>
        <w:rPr>
          <w:rFonts w:ascii="Times New Roman" w:hAnsi="Times New Roman" w:cs="Times New Roman"/>
          <w:sz w:val="24"/>
          <w:szCs w:val="24"/>
        </w:rPr>
      </w:pPr>
      <w:r w:rsidRPr="007A43DA">
        <w:rPr>
          <w:rFonts w:ascii="Times New Roman" w:hAnsi="Times New Roman" w:cs="Times New Roman"/>
          <w:sz w:val="24"/>
          <w:szCs w:val="24"/>
        </w:rPr>
        <w:t xml:space="preserve">Les produits/résultats attendus de ces </w:t>
      </w:r>
      <w:r w:rsidR="00352D85">
        <w:rPr>
          <w:rFonts w:ascii="Times New Roman" w:hAnsi="Times New Roman" w:cs="Times New Roman"/>
          <w:sz w:val="24"/>
          <w:szCs w:val="24"/>
        </w:rPr>
        <w:t>mesures</w:t>
      </w:r>
      <w:r w:rsidRPr="007A43DA">
        <w:rPr>
          <w:rFonts w:ascii="Times New Roman" w:hAnsi="Times New Roman" w:cs="Times New Roman"/>
          <w:sz w:val="24"/>
          <w:szCs w:val="24"/>
        </w:rPr>
        <w:t xml:space="preserve"> sont aussi présentés. </w:t>
      </w:r>
      <w:r w:rsidR="00A072AB" w:rsidRPr="007A43DA">
        <w:rPr>
          <w:rFonts w:ascii="Times New Roman" w:hAnsi="Times New Roman" w:cs="Times New Roman"/>
          <w:sz w:val="24"/>
          <w:szCs w:val="24"/>
        </w:rPr>
        <w:t xml:space="preserve">Au </w:t>
      </w:r>
      <w:proofErr w:type="spellStart"/>
      <w:r w:rsidR="00A072AB" w:rsidRPr="007A43DA">
        <w:rPr>
          <w:rFonts w:ascii="Times New Roman" w:hAnsi="Times New Roman" w:cs="Times New Roman"/>
          <w:sz w:val="24"/>
          <w:szCs w:val="24"/>
        </w:rPr>
        <w:t>tatal</w:t>
      </w:r>
      <w:proofErr w:type="spellEnd"/>
      <w:r w:rsidR="00A072AB" w:rsidRPr="007A43DA">
        <w:rPr>
          <w:rFonts w:ascii="Times New Roman" w:hAnsi="Times New Roman" w:cs="Times New Roman"/>
          <w:sz w:val="24"/>
          <w:szCs w:val="24"/>
        </w:rPr>
        <w:t xml:space="preserve"> </w:t>
      </w:r>
      <w:r w:rsidR="005D5C7B">
        <w:rPr>
          <w:rFonts w:ascii="Times New Roman" w:hAnsi="Times New Roman" w:cs="Times New Roman"/>
          <w:sz w:val="24"/>
          <w:szCs w:val="24"/>
        </w:rPr>
        <w:t>11</w:t>
      </w:r>
      <w:r w:rsidR="007A43DA" w:rsidRPr="007A43DA">
        <w:rPr>
          <w:rFonts w:ascii="Times New Roman" w:hAnsi="Times New Roman" w:cs="Times New Roman"/>
          <w:sz w:val="24"/>
          <w:szCs w:val="24"/>
        </w:rPr>
        <w:t xml:space="preserve"> mesures </w:t>
      </w:r>
      <w:r w:rsidR="005D5C7B">
        <w:rPr>
          <w:rFonts w:ascii="Times New Roman" w:hAnsi="Times New Roman" w:cs="Times New Roman"/>
          <w:sz w:val="24"/>
          <w:szCs w:val="24"/>
        </w:rPr>
        <w:t xml:space="preserve"> correspondant aux 11 défis </w:t>
      </w:r>
      <w:r w:rsidR="005559FE">
        <w:rPr>
          <w:rFonts w:ascii="Times New Roman" w:hAnsi="Times New Roman" w:cs="Times New Roman"/>
          <w:sz w:val="24"/>
          <w:szCs w:val="24"/>
        </w:rPr>
        <w:t>et 25</w:t>
      </w:r>
      <w:r w:rsidR="007A43DA" w:rsidRPr="007A43DA">
        <w:rPr>
          <w:rFonts w:ascii="Times New Roman" w:hAnsi="Times New Roman" w:cs="Times New Roman"/>
          <w:sz w:val="24"/>
          <w:szCs w:val="24"/>
        </w:rPr>
        <w:t xml:space="preserve"> </w:t>
      </w:r>
      <w:r w:rsidR="00A072AB" w:rsidRPr="007A43DA">
        <w:rPr>
          <w:rFonts w:ascii="Times New Roman" w:hAnsi="Times New Roman" w:cs="Times New Roman"/>
          <w:sz w:val="24"/>
          <w:szCs w:val="24"/>
        </w:rPr>
        <w:t>produits ont été développés</w:t>
      </w:r>
      <w:r w:rsidR="007A43DA">
        <w:rPr>
          <w:rFonts w:ascii="Times New Roman" w:hAnsi="Times New Roman" w:cs="Times New Roman"/>
          <w:sz w:val="24"/>
          <w:szCs w:val="24"/>
        </w:rPr>
        <w:t>.</w:t>
      </w:r>
      <w:r w:rsidR="005D5C7B">
        <w:rPr>
          <w:rFonts w:ascii="Times New Roman" w:hAnsi="Times New Roman" w:cs="Times New Roman"/>
          <w:sz w:val="24"/>
          <w:szCs w:val="24"/>
        </w:rPr>
        <w:t xml:space="preserve"> </w:t>
      </w:r>
      <w:r w:rsidR="00572E09">
        <w:rPr>
          <w:rFonts w:ascii="Times New Roman" w:hAnsi="Times New Roman" w:cs="Times New Roman"/>
          <w:sz w:val="24"/>
          <w:szCs w:val="24"/>
        </w:rPr>
        <w:t xml:space="preserve">Les </w:t>
      </w:r>
      <w:proofErr w:type="spellStart"/>
      <w:r w:rsidR="00572E09">
        <w:rPr>
          <w:rFonts w:ascii="Times New Roman" w:hAnsi="Times New Roman" w:cs="Times New Roman"/>
          <w:sz w:val="24"/>
          <w:szCs w:val="24"/>
        </w:rPr>
        <w:t>mésures</w:t>
      </w:r>
      <w:proofErr w:type="spellEnd"/>
      <w:r w:rsidR="00572E09">
        <w:rPr>
          <w:rFonts w:ascii="Times New Roman" w:hAnsi="Times New Roman" w:cs="Times New Roman"/>
          <w:sz w:val="24"/>
          <w:szCs w:val="24"/>
        </w:rPr>
        <w:t xml:space="preserve"> sont en lien avec les défis identifiés </w:t>
      </w:r>
      <w:proofErr w:type="gramStart"/>
      <w:r w:rsidR="00572E09">
        <w:rPr>
          <w:rFonts w:ascii="Times New Roman" w:hAnsi="Times New Roman" w:cs="Times New Roman"/>
          <w:sz w:val="24"/>
          <w:szCs w:val="24"/>
        </w:rPr>
        <w:t>( l</w:t>
      </w:r>
      <w:r w:rsidR="005D5C7B">
        <w:rPr>
          <w:rFonts w:ascii="Times New Roman" w:hAnsi="Times New Roman" w:cs="Times New Roman"/>
          <w:sz w:val="24"/>
          <w:szCs w:val="24"/>
        </w:rPr>
        <w:t>e</w:t>
      </w:r>
      <w:proofErr w:type="gramEnd"/>
      <w:r w:rsidR="005D5C7B">
        <w:rPr>
          <w:rFonts w:ascii="Times New Roman" w:hAnsi="Times New Roman" w:cs="Times New Roman"/>
          <w:sz w:val="24"/>
          <w:szCs w:val="24"/>
        </w:rPr>
        <w:t xml:space="preserve"> numéro de la </w:t>
      </w:r>
      <w:proofErr w:type="spellStart"/>
      <w:r w:rsidR="005D5C7B">
        <w:rPr>
          <w:rFonts w:ascii="Times New Roman" w:hAnsi="Times New Roman" w:cs="Times New Roman"/>
          <w:sz w:val="24"/>
          <w:szCs w:val="24"/>
        </w:rPr>
        <w:t>mésure</w:t>
      </w:r>
      <w:proofErr w:type="spellEnd"/>
      <w:r w:rsidR="005D5C7B">
        <w:rPr>
          <w:rFonts w:ascii="Times New Roman" w:hAnsi="Times New Roman" w:cs="Times New Roman"/>
          <w:sz w:val="24"/>
          <w:szCs w:val="24"/>
        </w:rPr>
        <w:t xml:space="preserve"> correspond au numéro du défi</w:t>
      </w:r>
      <w:r w:rsidR="00572E09">
        <w:rPr>
          <w:rFonts w:ascii="Times New Roman" w:hAnsi="Times New Roman" w:cs="Times New Roman"/>
          <w:sz w:val="24"/>
          <w:szCs w:val="24"/>
        </w:rPr>
        <w:t>)</w:t>
      </w:r>
      <w:r w:rsidR="005D5C7B">
        <w:rPr>
          <w:rFonts w:ascii="Times New Roman" w:hAnsi="Times New Roman" w:cs="Times New Roman"/>
          <w:sz w:val="24"/>
          <w:szCs w:val="24"/>
        </w:rPr>
        <w:t>.</w:t>
      </w:r>
      <w:r w:rsidR="005D5C7B" w:rsidRPr="007A43DA">
        <w:rPr>
          <w:rFonts w:ascii="Times New Roman" w:hAnsi="Times New Roman" w:cs="Times New Roman"/>
          <w:sz w:val="24"/>
          <w:szCs w:val="24"/>
        </w:rPr>
        <w:t xml:space="preserve"> </w:t>
      </w:r>
      <w:r w:rsidR="007A43DA">
        <w:rPr>
          <w:rFonts w:ascii="Times New Roman" w:hAnsi="Times New Roman" w:cs="Times New Roman"/>
          <w:sz w:val="24"/>
          <w:szCs w:val="24"/>
        </w:rPr>
        <w:t xml:space="preserve"> </w:t>
      </w:r>
      <w:r w:rsidRPr="007A43DA">
        <w:rPr>
          <w:rFonts w:ascii="Times New Roman" w:hAnsi="Times New Roman" w:cs="Times New Roman"/>
          <w:sz w:val="24"/>
          <w:szCs w:val="24"/>
        </w:rPr>
        <w:t xml:space="preserve">Les activités détaillées </w:t>
      </w:r>
      <w:r w:rsidR="00A072AB" w:rsidRPr="007A43DA">
        <w:rPr>
          <w:rFonts w:ascii="Times New Roman" w:hAnsi="Times New Roman" w:cs="Times New Roman"/>
          <w:sz w:val="24"/>
          <w:szCs w:val="24"/>
        </w:rPr>
        <w:t xml:space="preserve">à mener pour atteindre ces </w:t>
      </w:r>
      <w:r w:rsidRPr="007A43DA">
        <w:rPr>
          <w:rFonts w:ascii="Times New Roman" w:hAnsi="Times New Roman" w:cs="Times New Roman"/>
          <w:sz w:val="24"/>
          <w:szCs w:val="24"/>
        </w:rPr>
        <w:t>produits/résultats sont développés dans le plan d’action opérationnel.</w:t>
      </w:r>
    </w:p>
    <w:p w:rsidR="00EA0EA6" w:rsidRPr="00932543" w:rsidRDefault="00D029FF" w:rsidP="00785908">
      <w:pPr>
        <w:pStyle w:val="Titre3"/>
      </w:pPr>
      <w:bookmarkStart w:id="44" w:name="_Toc525640045"/>
      <w:bookmarkEnd w:id="0"/>
      <w:r w:rsidRPr="00932543">
        <w:t>3.4.1</w:t>
      </w:r>
      <w:r w:rsidR="00C668AB" w:rsidRPr="00932543">
        <w:t>-</w:t>
      </w:r>
      <w:r w:rsidRPr="00932543">
        <w:t xml:space="preserve"> </w:t>
      </w:r>
      <w:r w:rsidR="00EA0EA6" w:rsidRPr="00932543">
        <w:t>Axe 1 : Accroissement de la mobilisation des ressources financières</w:t>
      </w:r>
      <w:bookmarkEnd w:id="44"/>
      <w:r w:rsidR="00EA0EA6" w:rsidRPr="00932543">
        <w:t xml:space="preserve"> </w:t>
      </w:r>
    </w:p>
    <w:p w:rsidR="00785908" w:rsidRDefault="00785908" w:rsidP="008F36E2">
      <w:pPr>
        <w:spacing w:after="0" w:line="360" w:lineRule="auto"/>
        <w:jc w:val="both"/>
        <w:rPr>
          <w:rFonts w:ascii="Times New Roman" w:hAnsi="Times New Roman" w:cs="Times New Roman"/>
          <w:b/>
        </w:rPr>
      </w:pPr>
    </w:p>
    <w:p w:rsidR="008F36E2" w:rsidRPr="001F59AB" w:rsidRDefault="003B7B88" w:rsidP="008F36E2">
      <w:pPr>
        <w:spacing w:after="0" w:line="360" w:lineRule="auto"/>
        <w:jc w:val="both"/>
        <w:rPr>
          <w:rFonts w:ascii="Times New Roman" w:hAnsi="Times New Roman" w:cs="Times New Roman"/>
          <w:b/>
          <w:sz w:val="24"/>
          <w:szCs w:val="24"/>
        </w:rPr>
      </w:pPr>
      <w:r w:rsidRPr="001F59AB">
        <w:rPr>
          <w:rFonts w:ascii="Times New Roman" w:hAnsi="Times New Roman" w:cs="Times New Roman"/>
          <w:b/>
        </w:rPr>
        <w:t>Mesure 1 :</w:t>
      </w:r>
      <w:r w:rsidRPr="001F59AB">
        <w:rPr>
          <w:rStyle w:val="Emphaseple"/>
          <w:rFonts w:ascii="Times New Roman" w:hAnsi="Times New Roman" w:cs="Times New Roman"/>
          <w:i w:val="0"/>
          <w:iCs w:val="0"/>
          <w:color w:val="4F81BD" w:themeColor="accent1"/>
          <w:sz w:val="24"/>
          <w:szCs w:val="24"/>
        </w:rPr>
        <w:t xml:space="preserve"> </w:t>
      </w:r>
      <w:r w:rsidRPr="001F59AB">
        <w:rPr>
          <w:rFonts w:ascii="Times New Roman" w:hAnsi="Times New Roman" w:cs="Times New Roman"/>
          <w:b/>
          <w:sz w:val="24"/>
          <w:szCs w:val="24"/>
        </w:rPr>
        <w:t>Accroitre la mobilisation des ressources financières publiques au profit du secteur de la santé</w:t>
      </w:r>
    </w:p>
    <w:p w:rsidR="0004728F" w:rsidRPr="00EF0CD2" w:rsidRDefault="0004728F" w:rsidP="00AE1D16">
      <w:pPr>
        <w:rPr>
          <w:rFonts w:ascii="Times New Roman" w:hAnsi="Times New Roman" w:cs="Times New Roman"/>
          <w:sz w:val="24"/>
          <w:szCs w:val="24"/>
        </w:rPr>
      </w:pPr>
      <w:r w:rsidRPr="00EF0CD2">
        <w:rPr>
          <w:rFonts w:ascii="Times New Roman" w:hAnsi="Times New Roman" w:cs="Times New Roman"/>
          <w:sz w:val="24"/>
          <w:szCs w:val="24"/>
        </w:rPr>
        <w:t>L</w:t>
      </w:r>
      <w:r w:rsidR="00EF0CD2" w:rsidRPr="00EF0CD2">
        <w:rPr>
          <w:rFonts w:ascii="Times New Roman" w:hAnsi="Times New Roman" w:cs="Times New Roman"/>
          <w:sz w:val="24"/>
          <w:szCs w:val="24"/>
        </w:rPr>
        <w:t xml:space="preserve">es résultats de cette </w:t>
      </w:r>
      <w:r w:rsidR="00352D85">
        <w:rPr>
          <w:rFonts w:ascii="Times New Roman" w:hAnsi="Times New Roman" w:cs="Times New Roman"/>
          <w:sz w:val="24"/>
          <w:szCs w:val="24"/>
        </w:rPr>
        <w:t>mesure</w:t>
      </w:r>
      <w:r w:rsidR="00EF0CD2" w:rsidRPr="00EF0CD2">
        <w:rPr>
          <w:rFonts w:ascii="Times New Roman" w:hAnsi="Times New Roman" w:cs="Times New Roman"/>
          <w:sz w:val="24"/>
          <w:szCs w:val="24"/>
        </w:rPr>
        <w:t xml:space="preserve"> sont traduits par 3 produits que sont :</w:t>
      </w:r>
    </w:p>
    <w:p w:rsidR="00AE1D16" w:rsidRPr="00932543" w:rsidRDefault="00AE1D16" w:rsidP="00AE1D16">
      <w:pPr>
        <w:rPr>
          <w:rFonts w:ascii="Times New Roman" w:hAnsi="Times New Roman" w:cs="Times New Roman"/>
          <w:sz w:val="24"/>
          <w:szCs w:val="24"/>
        </w:rPr>
      </w:pPr>
      <w:r w:rsidRPr="00AE1D16">
        <w:rPr>
          <w:rFonts w:ascii="Times New Roman" w:hAnsi="Times New Roman" w:cs="Times New Roman"/>
          <w:b/>
          <w:sz w:val="24"/>
          <w:szCs w:val="24"/>
        </w:rPr>
        <w:t>Produit 1</w:t>
      </w:r>
      <w:r w:rsidR="00D01548">
        <w:rPr>
          <w:rFonts w:ascii="Times New Roman" w:hAnsi="Times New Roman" w:cs="Times New Roman"/>
          <w:b/>
          <w:sz w:val="24"/>
          <w:szCs w:val="24"/>
        </w:rPr>
        <w:t>.1</w:t>
      </w:r>
      <w:r w:rsidRPr="00AE1D16">
        <w:rPr>
          <w:rFonts w:ascii="Times New Roman" w:hAnsi="Times New Roman" w:cs="Times New Roman"/>
          <w:b/>
          <w:sz w:val="24"/>
          <w:szCs w:val="24"/>
        </w:rPr>
        <w:t> </w:t>
      </w:r>
      <w:r w:rsidRPr="00932543">
        <w:rPr>
          <w:rFonts w:ascii="Times New Roman" w:hAnsi="Times New Roman" w:cs="Times New Roman"/>
          <w:sz w:val="24"/>
          <w:szCs w:val="24"/>
        </w:rPr>
        <w:t>: Au moins 15% du budget de l’Etat est consacré au secteur de la santé</w:t>
      </w:r>
    </w:p>
    <w:p w:rsidR="00614CE7" w:rsidRDefault="008329AE" w:rsidP="00F11B94">
      <w:pPr>
        <w:spacing w:line="360" w:lineRule="auto"/>
        <w:jc w:val="both"/>
        <w:rPr>
          <w:rFonts w:ascii="Times New Roman" w:hAnsi="Times New Roman" w:cs="Times New Roman"/>
          <w:sz w:val="24"/>
          <w:szCs w:val="24"/>
        </w:rPr>
      </w:pPr>
      <w:r w:rsidRPr="008329AE">
        <w:rPr>
          <w:rFonts w:ascii="Times New Roman" w:hAnsi="Times New Roman" w:cs="Times New Roman"/>
          <w:sz w:val="24"/>
          <w:szCs w:val="24"/>
        </w:rPr>
        <w:t>La ré</w:t>
      </w:r>
      <w:r w:rsidR="001C7041">
        <w:rPr>
          <w:rFonts w:ascii="Times New Roman" w:hAnsi="Times New Roman" w:cs="Times New Roman"/>
          <w:sz w:val="24"/>
          <w:szCs w:val="24"/>
        </w:rPr>
        <w:t>alisation de ce résultat se fait</w:t>
      </w:r>
      <w:r w:rsidRPr="008329AE">
        <w:rPr>
          <w:rFonts w:ascii="Times New Roman" w:hAnsi="Times New Roman" w:cs="Times New Roman"/>
          <w:sz w:val="24"/>
          <w:szCs w:val="24"/>
        </w:rPr>
        <w:t xml:space="preserve"> </w:t>
      </w:r>
      <w:r w:rsidR="0058529E">
        <w:rPr>
          <w:rFonts w:ascii="Times New Roman" w:hAnsi="Times New Roman" w:cs="Times New Roman"/>
          <w:sz w:val="24"/>
          <w:szCs w:val="24"/>
        </w:rPr>
        <w:t xml:space="preserve">à travers </w:t>
      </w:r>
      <w:r>
        <w:rPr>
          <w:rFonts w:ascii="Times New Roman" w:hAnsi="Times New Roman" w:cs="Times New Roman"/>
          <w:sz w:val="24"/>
          <w:szCs w:val="24"/>
        </w:rPr>
        <w:t xml:space="preserve">la mise en œuvre des </w:t>
      </w:r>
      <w:r w:rsidR="0049094D">
        <w:rPr>
          <w:rFonts w:ascii="Times New Roman" w:hAnsi="Times New Roman" w:cs="Times New Roman"/>
          <w:sz w:val="24"/>
          <w:szCs w:val="24"/>
        </w:rPr>
        <w:t>actions</w:t>
      </w:r>
      <w:r w:rsidR="0058529E">
        <w:rPr>
          <w:rFonts w:ascii="Times New Roman" w:hAnsi="Times New Roman" w:cs="Times New Roman"/>
          <w:sz w:val="24"/>
          <w:szCs w:val="24"/>
        </w:rPr>
        <w:t xml:space="preserve"> suivantes</w:t>
      </w:r>
      <w:r>
        <w:rPr>
          <w:rFonts w:ascii="Times New Roman" w:hAnsi="Times New Roman" w:cs="Times New Roman"/>
          <w:sz w:val="24"/>
          <w:szCs w:val="24"/>
        </w:rPr>
        <w:t xml:space="preserve"> (i)</w:t>
      </w:r>
      <w:r w:rsidR="00EA633B" w:rsidRPr="00F84A6D">
        <w:rPr>
          <w:rFonts w:ascii="Times New Roman" w:hAnsi="Times New Roman" w:cs="Times New Roman"/>
          <w:sz w:val="24"/>
          <w:szCs w:val="24"/>
        </w:rPr>
        <w:t xml:space="preserve"> l’</w:t>
      </w:r>
      <w:r w:rsidR="0058529E">
        <w:rPr>
          <w:rFonts w:ascii="Times New Roman" w:hAnsi="Times New Roman" w:cs="Times New Roman"/>
          <w:sz w:val="24"/>
          <w:szCs w:val="24"/>
        </w:rPr>
        <w:t>allocation par l’</w:t>
      </w:r>
      <w:r w:rsidR="00EA633B" w:rsidRPr="00F84A6D">
        <w:rPr>
          <w:rFonts w:ascii="Times New Roman" w:hAnsi="Times New Roman" w:cs="Times New Roman"/>
          <w:sz w:val="24"/>
          <w:szCs w:val="24"/>
        </w:rPr>
        <w:t xml:space="preserve">Etat </w:t>
      </w:r>
      <w:r w:rsidR="0058529E">
        <w:rPr>
          <w:rFonts w:ascii="Times New Roman" w:hAnsi="Times New Roman" w:cs="Times New Roman"/>
          <w:sz w:val="24"/>
          <w:szCs w:val="24"/>
        </w:rPr>
        <w:t>d’</w:t>
      </w:r>
      <w:r w:rsidR="00F11B94" w:rsidRPr="00F84A6D">
        <w:rPr>
          <w:rFonts w:ascii="Times New Roman" w:hAnsi="Times New Roman" w:cs="Times New Roman"/>
          <w:sz w:val="24"/>
          <w:szCs w:val="24"/>
        </w:rPr>
        <w:t>au moins 15% de son budget (</w:t>
      </w:r>
      <w:r>
        <w:rPr>
          <w:rFonts w:ascii="Times New Roman" w:hAnsi="Times New Roman" w:cs="Times New Roman"/>
          <w:sz w:val="24"/>
          <w:szCs w:val="24"/>
        </w:rPr>
        <w:t xml:space="preserve">y compris </w:t>
      </w:r>
      <w:r w:rsidR="00F11B94" w:rsidRPr="00F84A6D">
        <w:rPr>
          <w:rFonts w:ascii="Times New Roman" w:hAnsi="Times New Roman" w:cs="Times New Roman"/>
          <w:sz w:val="24"/>
          <w:szCs w:val="24"/>
        </w:rPr>
        <w:t xml:space="preserve">les dépenses de personnel de </w:t>
      </w:r>
      <w:r w:rsidR="00F11B94" w:rsidRPr="00F84A6D">
        <w:rPr>
          <w:rFonts w:ascii="Times New Roman" w:hAnsi="Times New Roman" w:cs="Times New Roman"/>
          <w:sz w:val="24"/>
          <w:szCs w:val="24"/>
        </w:rPr>
        <w:lastRenderedPageBreak/>
        <w:t xml:space="preserve">santé </w:t>
      </w:r>
      <w:r>
        <w:rPr>
          <w:rFonts w:ascii="Times New Roman" w:hAnsi="Times New Roman" w:cs="Times New Roman"/>
          <w:sz w:val="24"/>
          <w:szCs w:val="24"/>
        </w:rPr>
        <w:t xml:space="preserve">et </w:t>
      </w:r>
      <w:r w:rsidR="00F11B94" w:rsidRPr="00F84A6D">
        <w:rPr>
          <w:rFonts w:ascii="Times New Roman" w:hAnsi="Times New Roman" w:cs="Times New Roman"/>
          <w:sz w:val="24"/>
          <w:szCs w:val="24"/>
        </w:rPr>
        <w:t xml:space="preserve"> les crédits transférés</w:t>
      </w:r>
      <w:r>
        <w:rPr>
          <w:rFonts w:ascii="Times New Roman" w:hAnsi="Times New Roman" w:cs="Times New Roman"/>
          <w:sz w:val="24"/>
          <w:szCs w:val="24"/>
        </w:rPr>
        <w:t xml:space="preserve">, les crédits de santé alloués aux autres ministères) ; </w:t>
      </w:r>
      <w:r w:rsidR="004E5A3B" w:rsidRPr="004E5A3B">
        <w:rPr>
          <w:rFonts w:ascii="Times New Roman" w:hAnsi="Times New Roman" w:cs="Times New Roman"/>
          <w:sz w:val="24"/>
          <w:szCs w:val="24"/>
        </w:rPr>
        <w:t>(ii</w:t>
      </w:r>
      <w:r w:rsidRPr="004E5A3B">
        <w:rPr>
          <w:rFonts w:ascii="Times New Roman" w:hAnsi="Times New Roman" w:cs="Times New Roman"/>
          <w:sz w:val="24"/>
          <w:szCs w:val="24"/>
        </w:rPr>
        <w:t>)</w:t>
      </w:r>
      <w:r w:rsidR="00FD20B2" w:rsidRPr="004E5A3B">
        <w:rPr>
          <w:rFonts w:ascii="Times New Roman" w:hAnsi="Times New Roman" w:cs="Times New Roman"/>
          <w:sz w:val="24"/>
          <w:szCs w:val="24"/>
        </w:rPr>
        <w:t xml:space="preserve"> </w:t>
      </w:r>
      <w:r w:rsidR="009E6F7F" w:rsidRPr="004E5A3B">
        <w:rPr>
          <w:rFonts w:ascii="Times New Roman" w:hAnsi="Times New Roman" w:cs="Times New Roman"/>
          <w:sz w:val="24"/>
          <w:szCs w:val="24"/>
        </w:rPr>
        <w:t>Les</w:t>
      </w:r>
      <w:r w:rsidR="009E6F7F" w:rsidRPr="009E6F7F">
        <w:rPr>
          <w:rFonts w:ascii="Times New Roman" w:hAnsi="Times New Roman" w:cs="Times New Roman"/>
          <w:sz w:val="24"/>
          <w:szCs w:val="24"/>
        </w:rPr>
        <w:t xml:space="preserve"> collectivités territoriales doivent être sollicités pour augmenter leur contribution </w:t>
      </w:r>
      <w:r w:rsidR="00AF6A90">
        <w:rPr>
          <w:rFonts w:ascii="Times New Roman" w:hAnsi="Times New Roman" w:cs="Times New Roman"/>
          <w:sz w:val="24"/>
          <w:szCs w:val="24"/>
        </w:rPr>
        <w:t>au</w:t>
      </w:r>
      <w:r w:rsidR="009E6F7F" w:rsidRPr="009E6F7F">
        <w:rPr>
          <w:rFonts w:ascii="Times New Roman" w:hAnsi="Times New Roman" w:cs="Times New Roman"/>
          <w:sz w:val="24"/>
          <w:szCs w:val="24"/>
        </w:rPr>
        <w:t xml:space="preserve"> financement de la santé pour la CSU.</w:t>
      </w:r>
    </w:p>
    <w:p w:rsidR="00AE1D16" w:rsidRPr="00932543" w:rsidRDefault="00AE1D16" w:rsidP="00AE1D16">
      <w:pPr>
        <w:rPr>
          <w:rFonts w:ascii="Times New Roman" w:hAnsi="Times New Roman" w:cs="Times New Roman"/>
          <w:sz w:val="24"/>
          <w:szCs w:val="24"/>
        </w:rPr>
      </w:pPr>
      <w:r w:rsidRPr="00AE1D16">
        <w:rPr>
          <w:rFonts w:ascii="Times New Roman" w:hAnsi="Times New Roman" w:cs="Times New Roman"/>
          <w:b/>
          <w:sz w:val="24"/>
          <w:szCs w:val="24"/>
        </w:rPr>
        <w:t xml:space="preserve">Produit </w:t>
      </w:r>
      <w:r w:rsidR="00D01548">
        <w:rPr>
          <w:rFonts w:ascii="Times New Roman" w:hAnsi="Times New Roman" w:cs="Times New Roman"/>
          <w:b/>
          <w:sz w:val="24"/>
          <w:szCs w:val="24"/>
        </w:rPr>
        <w:t>1.</w:t>
      </w:r>
      <w:r w:rsidRPr="00AE1D16">
        <w:rPr>
          <w:rFonts w:ascii="Times New Roman" w:hAnsi="Times New Roman" w:cs="Times New Roman"/>
          <w:b/>
          <w:sz w:val="24"/>
          <w:szCs w:val="24"/>
        </w:rPr>
        <w:t xml:space="preserve">2 : </w:t>
      </w:r>
      <w:r w:rsidRPr="00932543">
        <w:rPr>
          <w:rFonts w:ascii="Times New Roman" w:hAnsi="Times New Roman" w:cs="Times New Roman"/>
          <w:sz w:val="24"/>
          <w:szCs w:val="24"/>
        </w:rPr>
        <w:t>Les financements innovants au profit de la santé sont effectifs</w:t>
      </w:r>
    </w:p>
    <w:p w:rsidR="000D6067" w:rsidRPr="006D2BA8" w:rsidRDefault="00F84A6D" w:rsidP="000D6067">
      <w:pPr>
        <w:spacing w:line="360" w:lineRule="auto"/>
        <w:jc w:val="both"/>
        <w:rPr>
          <w:rFonts w:ascii="Times New Roman" w:hAnsi="Times New Roman" w:cs="Times New Roman"/>
          <w:sz w:val="24"/>
          <w:szCs w:val="24"/>
        </w:rPr>
      </w:pPr>
      <w:r>
        <w:rPr>
          <w:rFonts w:ascii="Times New Roman" w:hAnsi="Times New Roman" w:cs="Times New Roman"/>
          <w:sz w:val="24"/>
          <w:szCs w:val="24"/>
        </w:rPr>
        <w:t>Cela passe par l</w:t>
      </w:r>
      <w:r w:rsidR="001C7041">
        <w:rPr>
          <w:rFonts w:ascii="Times New Roman" w:hAnsi="Times New Roman" w:cs="Times New Roman"/>
          <w:sz w:val="24"/>
          <w:szCs w:val="24"/>
        </w:rPr>
        <w:t>’</w:t>
      </w:r>
      <w:r>
        <w:rPr>
          <w:rFonts w:ascii="Times New Roman" w:hAnsi="Times New Roman" w:cs="Times New Roman"/>
          <w:sz w:val="24"/>
          <w:szCs w:val="24"/>
        </w:rPr>
        <w:t>identification</w:t>
      </w:r>
      <w:r w:rsidR="000D6067" w:rsidRPr="00DC033B">
        <w:rPr>
          <w:rFonts w:ascii="Times New Roman" w:hAnsi="Times New Roman" w:cs="Times New Roman"/>
          <w:sz w:val="24"/>
          <w:szCs w:val="24"/>
        </w:rPr>
        <w:t xml:space="preserve"> d’autres </w:t>
      </w:r>
      <w:r w:rsidR="00176410">
        <w:rPr>
          <w:rFonts w:ascii="Times New Roman" w:hAnsi="Times New Roman" w:cs="Times New Roman"/>
          <w:sz w:val="24"/>
          <w:szCs w:val="24"/>
        </w:rPr>
        <w:t>sources de financement pour la</w:t>
      </w:r>
      <w:r w:rsidR="0006288C">
        <w:rPr>
          <w:rFonts w:ascii="Times New Roman" w:hAnsi="Times New Roman" w:cs="Times New Roman"/>
          <w:sz w:val="24"/>
          <w:szCs w:val="24"/>
        </w:rPr>
        <w:t xml:space="preserve"> CSU. L</w:t>
      </w:r>
      <w:r w:rsidR="000D6067" w:rsidRPr="00DC033B">
        <w:rPr>
          <w:rFonts w:ascii="Times New Roman" w:hAnsi="Times New Roman" w:cs="Times New Roman"/>
          <w:sz w:val="24"/>
          <w:szCs w:val="24"/>
        </w:rPr>
        <w:t>es initiatives suivantes sont à considérer</w:t>
      </w:r>
      <w:r>
        <w:rPr>
          <w:rFonts w:ascii="Times New Roman" w:hAnsi="Times New Roman" w:cs="Times New Roman"/>
          <w:sz w:val="24"/>
          <w:szCs w:val="24"/>
        </w:rPr>
        <w:t> :</w:t>
      </w:r>
      <w:r w:rsidR="000D6067" w:rsidRPr="00DC033B">
        <w:rPr>
          <w:rFonts w:ascii="Times New Roman" w:hAnsi="Times New Roman" w:cs="Times New Roman"/>
          <w:sz w:val="24"/>
          <w:szCs w:val="24"/>
        </w:rPr>
        <w:t xml:space="preserve"> </w:t>
      </w:r>
      <w:r>
        <w:rPr>
          <w:rFonts w:ascii="Times New Roman" w:hAnsi="Times New Roman" w:cs="Times New Roman"/>
          <w:sz w:val="24"/>
          <w:szCs w:val="24"/>
        </w:rPr>
        <w:t xml:space="preserve">(i) </w:t>
      </w:r>
      <w:r w:rsidR="000D6067" w:rsidRPr="00DC033B">
        <w:rPr>
          <w:rFonts w:ascii="Times New Roman" w:hAnsi="Times New Roman" w:cs="Times New Roman"/>
          <w:sz w:val="24"/>
          <w:szCs w:val="24"/>
        </w:rPr>
        <w:t>la création d’un fonds spécial de soutien à la santé et à l’éducation, financé par l’exploita</w:t>
      </w:r>
      <w:r w:rsidR="001C7041">
        <w:rPr>
          <w:rFonts w:ascii="Times New Roman" w:hAnsi="Times New Roman" w:cs="Times New Roman"/>
          <w:sz w:val="24"/>
          <w:szCs w:val="24"/>
        </w:rPr>
        <w:t>tion des richesses géologiques</w:t>
      </w:r>
      <w:r>
        <w:rPr>
          <w:rFonts w:ascii="Times New Roman" w:hAnsi="Times New Roman" w:cs="Times New Roman"/>
          <w:sz w:val="24"/>
          <w:szCs w:val="24"/>
        </w:rPr>
        <w:t xml:space="preserve">, </w:t>
      </w:r>
      <w:r w:rsidR="001C7041">
        <w:rPr>
          <w:rFonts w:ascii="Times New Roman" w:hAnsi="Times New Roman" w:cs="Times New Roman"/>
          <w:sz w:val="24"/>
          <w:szCs w:val="24"/>
        </w:rPr>
        <w:t xml:space="preserve">minières, … </w:t>
      </w:r>
      <w:r>
        <w:rPr>
          <w:rFonts w:ascii="Times New Roman" w:hAnsi="Times New Roman" w:cs="Times New Roman"/>
          <w:sz w:val="24"/>
          <w:szCs w:val="24"/>
        </w:rPr>
        <w:t xml:space="preserve">(ii) </w:t>
      </w:r>
      <w:r w:rsidR="000D6067" w:rsidRPr="00DC033B">
        <w:rPr>
          <w:rFonts w:ascii="Times New Roman" w:hAnsi="Times New Roman" w:cs="Times New Roman"/>
          <w:sz w:val="24"/>
          <w:szCs w:val="24"/>
        </w:rPr>
        <w:t xml:space="preserve">l’exploration de la possibilité d’instaurer des taxes spécifiques au bénéfice du secteur de la </w:t>
      </w:r>
      <w:r w:rsidR="000D6067" w:rsidRPr="006D2BA8">
        <w:rPr>
          <w:rFonts w:ascii="Times New Roman" w:hAnsi="Times New Roman" w:cs="Times New Roman"/>
          <w:sz w:val="24"/>
          <w:szCs w:val="24"/>
        </w:rPr>
        <w:t>santé en mettant l’accent sur les produits à fort potentiel de morbidité (alcool, tabac,</w:t>
      </w:r>
      <w:r w:rsidRPr="006D2BA8">
        <w:rPr>
          <w:rFonts w:ascii="Times New Roman" w:hAnsi="Times New Roman" w:cs="Times New Roman"/>
          <w:sz w:val="24"/>
          <w:szCs w:val="24"/>
        </w:rPr>
        <w:t xml:space="preserve"> pollution environnementale, …) ; (iii) </w:t>
      </w:r>
      <w:r w:rsidR="000D6067" w:rsidRPr="006D2BA8">
        <w:rPr>
          <w:rFonts w:ascii="Times New Roman" w:hAnsi="Times New Roman" w:cs="Times New Roman"/>
          <w:sz w:val="24"/>
          <w:szCs w:val="24"/>
        </w:rPr>
        <w:t>l’analyse des autres sources potentielles novatrices : contribution de solidarité sur les téléphones portables, taxe sur les transactions financières, taxe sur les billets d’avion, emprunt par ob</w:t>
      </w:r>
      <w:r w:rsidR="0004728F" w:rsidRPr="006D2BA8">
        <w:rPr>
          <w:rFonts w:ascii="Times New Roman" w:hAnsi="Times New Roman" w:cs="Times New Roman"/>
          <w:sz w:val="24"/>
          <w:szCs w:val="24"/>
        </w:rPr>
        <w:t>ligation destiné à la Diaspora</w:t>
      </w:r>
      <w:r w:rsidR="000D6067" w:rsidRPr="006D2BA8">
        <w:rPr>
          <w:rFonts w:ascii="Times New Roman" w:hAnsi="Times New Roman" w:cs="Times New Roman"/>
          <w:sz w:val="24"/>
          <w:szCs w:val="24"/>
        </w:rPr>
        <w:t>, …)</w:t>
      </w:r>
    </w:p>
    <w:p w:rsidR="001C7041" w:rsidRPr="006D2BA8" w:rsidRDefault="001C7041" w:rsidP="000D6067">
      <w:pPr>
        <w:spacing w:line="360" w:lineRule="auto"/>
        <w:jc w:val="both"/>
        <w:rPr>
          <w:rFonts w:ascii="Times New Roman" w:hAnsi="Times New Roman" w:cs="Times New Roman"/>
          <w:sz w:val="24"/>
          <w:szCs w:val="24"/>
        </w:rPr>
      </w:pPr>
      <w:r w:rsidRPr="006D2BA8">
        <w:rPr>
          <w:rFonts w:ascii="Times New Roman" w:hAnsi="Times New Roman" w:cs="Times New Roman"/>
          <w:sz w:val="24"/>
          <w:szCs w:val="24"/>
        </w:rPr>
        <w:t xml:space="preserve">La mise en œuvre de ces initiatives nécessite un dialogue permanent entre le Ministère de la santé et celui en charge des Finances. </w:t>
      </w:r>
    </w:p>
    <w:p w:rsidR="004A4E27" w:rsidRPr="006D2BA8" w:rsidRDefault="004A4E27" w:rsidP="00E76614">
      <w:pPr>
        <w:spacing w:line="360" w:lineRule="auto"/>
        <w:jc w:val="both"/>
        <w:rPr>
          <w:rFonts w:ascii="Times New Roman" w:hAnsi="Times New Roman" w:cs="Times New Roman"/>
          <w:sz w:val="24"/>
          <w:szCs w:val="24"/>
        </w:rPr>
      </w:pPr>
      <w:r w:rsidRPr="006D2BA8">
        <w:rPr>
          <w:rFonts w:ascii="Times New Roman" w:hAnsi="Times New Roman" w:cs="Times New Roman"/>
          <w:b/>
          <w:sz w:val="24"/>
          <w:szCs w:val="24"/>
        </w:rPr>
        <w:t xml:space="preserve">Produit </w:t>
      </w:r>
      <w:r w:rsidR="00D01548" w:rsidRPr="006D2BA8">
        <w:rPr>
          <w:rFonts w:ascii="Times New Roman" w:hAnsi="Times New Roman" w:cs="Times New Roman"/>
          <w:b/>
          <w:sz w:val="24"/>
          <w:szCs w:val="24"/>
        </w:rPr>
        <w:t>1.</w:t>
      </w:r>
      <w:r w:rsidR="00FD20B2" w:rsidRPr="006D2BA8">
        <w:rPr>
          <w:rFonts w:ascii="Times New Roman" w:hAnsi="Times New Roman" w:cs="Times New Roman"/>
          <w:b/>
          <w:sz w:val="24"/>
          <w:szCs w:val="24"/>
        </w:rPr>
        <w:t>3</w:t>
      </w:r>
      <w:r w:rsidR="000D6067" w:rsidRPr="006D2BA8">
        <w:rPr>
          <w:rFonts w:ascii="Times New Roman" w:hAnsi="Times New Roman" w:cs="Times New Roman"/>
          <w:b/>
          <w:sz w:val="24"/>
          <w:szCs w:val="24"/>
        </w:rPr>
        <w:t xml:space="preserve"> :</w:t>
      </w:r>
      <w:r w:rsidRPr="006D2BA8">
        <w:rPr>
          <w:rFonts w:ascii="Times New Roman" w:hAnsi="Times New Roman" w:cs="Times New Roman"/>
          <w:b/>
          <w:sz w:val="24"/>
          <w:szCs w:val="24"/>
        </w:rPr>
        <w:t xml:space="preserve"> </w:t>
      </w:r>
      <w:r w:rsidRPr="006D2BA8">
        <w:rPr>
          <w:rFonts w:ascii="Times New Roman" w:hAnsi="Times New Roman" w:cs="Times New Roman"/>
          <w:sz w:val="24"/>
          <w:szCs w:val="24"/>
        </w:rPr>
        <w:t>Le financement extérieur (hors loi de finances) en faveur de la santé</w:t>
      </w:r>
      <w:r w:rsidR="00FD20B2" w:rsidRPr="006D2BA8">
        <w:rPr>
          <w:rFonts w:ascii="Times New Roman" w:hAnsi="Times New Roman" w:cs="Times New Roman"/>
          <w:sz w:val="24"/>
          <w:szCs w:val="24"/>
        </w:rPr>
        <w:t xml:space="preserve"> est accru et </w:t>
      </w:r>
      <w:r w:rsidRPr="006D2BA8">
        <w:rPr>
          <w:rFonts w:ascii="Times New Roman" w:hAnsi="Times New Roman" w:cs="Times New Roman"/>
          <w:sz w:val="24"/>
          <w:szCs w:val="24"/>
        </w:rPr>
        <w:t>prévisible</w:t>
      </w:r>
      <w:r w:rsidR="00FD20B2" w:rsidRPr="006D2BA8">
        <w:rPr>
          <w:rFonts w:ascii="Times New Roman" w:hAnsi="Times New Roman" w:cs="Times New Roman"/>
          <w:sz w:val="24"/>
          <w:szCs w:val="24"/>
        </w:rPr>
        <w:t xml:space="preserve"> </w:t>
      </w:r>
    </w:p>
    <w:p w:rsidR="00FD20B2" w:rsidRPr="006D2BA8" w:rsidRDefault="001C7041" w:rsidP="00FD20B2">
      <w:pPr>
        <w:spacing w:line="360" w:lineRule="auto"/>
        <w:jc w:val="both"/>
        <w:rPr>
          <w:rFonts w:ascii="Times New Roman" w:hAnsi="Times New Roman" w:cs="Times New Roman"/>
          <w:sz w:val="24"/>
          <w:szCs w:val="24"/>
        </w:rPr>
      </w:pPr>
      <w:r w:rsidRPr="006D2BA8">
        <w:rPr>
          <w:rFonts w:ascii="Times New Roman" w:hAnsi="Times New Roman" w:cs="Times New Roman"/>
          <w:sz w:val="24"/>
          <w:szCs w:val="24"/>
        </w:rPr>
        <w:t xml:space="preserve">La réalisation de ce résultat </w:t>
      </w:r>
      <w:proofErr w:type="spellStart"/>
      <w:r w:rsidRPr="006D2BA8">
        <w:rPr>
          <w:rFonts w:ascii="Times New Roman" w:hAnsi="Times New Roman" w:cs="Times New Roman"/>
          <w:sz w:val="24"/>
          <w:szCs w:val="24"/>
        </w:rPr>
        <w:t>necessite</w:t>
      </w:r>
      <w:proofErr w:type="spellEnd"/>
      <w:r w:rsidR="00C2479A" w:rsidRPr="006D2BA8">
        <w:rPr>
          <w:rFonts w:ascii="Times New Roman" w:hAnsi="Times New Roman" w:cs="Times New Roman"/>
          <w:sz w:val="24"/>
          <w:szCs w:val="24"/>
        </w:rPr>
        <w:t xml:space="preserve"> l’élaboration d</w:t>
      </w:r>
      <w:r w:rsidR="002B5821" w:rsidRPr="006D2BA8">
        <w:rPr>
          <w:rFonts w:ascii="Times New Roman" w:hAnsi="Times New Roman" w:cs="Times New Roman"/>
          <w:sz w:val="24"/>
          <w:szCs w:val="24"/>
        </w:rPr>
        <w:t>es fiches de projet à soumettr</w:t>
      </w:r>
      <w:r w:rsidR="00AF26D9" w:rsidRPr="006D2BA8">
        <w:rPr>
          <w:rFonts w:ascii="Times New Roman" w:hAnsi="Times New Roman" w:cs="Times New Roman"/>
          <w:sz w:val="24"/>
          <w:szCs w:val="24"/>
        </w:rPr>
        <w:t xml:space="preserve">e à des financements </w:t>
      </w:r>
      <w:proofErr w:type="spellStart"/>
      <w:r w:rsidR="00AF26D9" w:rsidRPr="006D2BA8">
        <w:rPr>
          <w:rFonts w:ascii="Times New Roman" w:hAnsi="Times New Roman" w:cs="Times New Roman"/>
          <w:sz w:val="24"/>
          <w:szCs w:val="24"/>
        </w:rPr>
        <w:t>exterieurs</w:t>
      </w:r>
      <w:proofErr w:type="spellEnd"/>
      <w:r w:rsidR="00AF26D9" w:rsidRPr="006D2BA8">
        <w:rPr>
          <w:rFonts w:ascii="Times New Roman" w:hAnsi="Times New Roman" w:cs="Times New Roman"/>
          <w:sz w:val="24"/>
          <w:szCs w:val="24"/>
        </w:rPr>
        <w:t xml:space="preserve">, </w:t>
      </w:r>
      <w:r w:rsidR="00C2479A" w:rsidRPr="006D2BA8">
        <w:rPr>
          <w:rFonts w:ascii="Times New Roman" w:hAnsi="Times New Roman" w:cs="Times New Roman"/>
          <w:sz w:val="24"/>
          <w:szCs w:val="24"/>
        </w:rPr>
        <w:t xml:space="preserve">la </w:t>
      </w:r>
      <w:r w:rsidR="00F84A6D" w:rsidRPr="006D2BA8">
        <w:rPr>
          <w:rFonts w:ascii="Times New Roman" w:hAnsi="Times New Roman" w:cs="Times New Roman"/>
          <w:sz w:val="24"/>
          <w:szCs w:val="24"/>
        </w:rPr>
        <w:t>r</w:t>
      </w:r>
      <w:r w:rsidR="00C2479A" w:rsidRPr="006D2BA8">
        <w:rPr>
          <w:rFonts w:ascii="Times New Roman" w:hAnsi="Times New Roman" w:cs="Times New Roman"/>
          <w:sz w:val="24"/>
          <w:szCs w:val="24"/>
        </w:rPr>
        <w:t>éalisation</w:t>
      </w:r>
      <w:r w:rsidR="00F84A6D" w:rsidRPr="006D2BA8">
        <w:rPr>
          <w:rFonts w:ascii="Times New Roman" w:hAnsi="Times New Roman" w:cs="Times New Roman"/>
          <w:sz w:val="24"/>
          <w:szCs w:val="24"/>
        </w:rPr>
        <w:t xml:space="preserve"> des missions de prospection et de levée des fonds</w:t>
      </w:r>
      <w:r w:rsidR="00C2479A" w:rsidRPr="006D2BA8">
        <w:rPr>
          <w:rFonts w:ascii="Times New Roman" w:hAnsi="Times New Roman" w:cs="Times New Roman"/>
          <w:sz w:val="24"/>
          <w:szCs w:val="24"/>
        </w:rPr>
        <w:t xml:space="preserve"> et le</w:t>
      </w:r>
      <w:r w:rsidR="00F84A6D" w:rsidRPr="006D2BA8">
        <w:rPr>
          <w:rFonts w:ascii="Times New Roman" w:hAnsi="Times New Roman" w:cs="Times New Roman"/>
          <w:sz w:val="24"/>
          <w:szCs w:val="24"/>
        </w:rPr>
        <w:t xml:space="preserve"> plaidoyer pour le respect des engagements de l’Aide Officielle au Développement (AOD</w:t>
      </w:r>
      <w:r w:rsidR="00932543" w:rsidRPr="006D2BA8">
        <w:rPr>
          <w:rFonts w:ascii="Times New Roman" w:hAnsi="Times New Roman" w:cs="Times New Roman"/>
          <w:sz w:val="24"/>
          <w:szCs w:val="24"/>
        </w:rPr>
        <w:t>)</w:t>
      </w:r>
      <w:r w:rsidR="004E5A3B" w:rsidRPr="006D2BA8">
        <w:rPr>
          <w:rFonts w:ascii="Times New Roman" w:hAnsi="Times New Roman" w:cs="Times New Roman"/>
          <w:sz w:val="24"/>
          <w:szCs w:val="24"/>
        </w:rPr>
        <w:t>.</w:t>
      </w:r>
    </w:p>
    <w:p w:rsidR="008C57D3" w:rsidRPr="006D2BA8" w:rsidRDefault="008C57D3" w:rsidP="007611AB">
      <w:pPr>
        <w:spacing w:line="360" w:lineRule="auto"/>
        <w:jc w:val="both"/>
        <w:rPr>
          <w:rFonts w:ascii="Times New Roman" w:hAnsi="Times New Roman" w:cs="Times New Roman"/>
          <w:b/>
          <w:sz w:val="8"/>
          <w:szCs w:val="8"/>
        </w:rPr>
      </w:pPr>
    </w:p>
    <w:p w:rsidR="00AD4D5A" w:rsidRPr="006D2BA8" w:rsidRDefault="00352D85" w:rsidP="007611AB">
      <w:pPr>
        <w:spacing w:line="360" w:lineRule="auto"/>
        <w:jc w:val="both"/>
        <w:rPr>
          <w:rFonts w:ascii="Times New Roman" w:hAnsi="Times New Roman" w:cs="Times New Roman"/>
          <w:b/>
          <w:sz w:val="24"/>
          <w:szCs w:val="24"/>
        </w:rPr>
      </w:pPr>
      <w:r w:rsidRPr="006D2BA8">
        <w:rPr>
          <w:rFonts w:ascii="Times New Roman" w:hAnsi="Times New Roman" w:cs="Times New Roman"/>
          <w:b/>
          <w:sz w:val="24"/>
          <w:szCs w:val="24"/>
        </w:rPr>
        <w:t>Mesure</w:t>
      </w:r>
      <w:r w:rsidR="00AD4D5A" w:rsidRPr="006D2BA8">
        <w:rPr>
          <w:rFonts w:ascii="Times New Roman" w:hAnsi="Times New Roman" w:cs="Times New Roman"/>
          <w:b/>
          <w:sz w:val="24"/>
          <w:szCs w:val="24"/>
        </w:rPr>
        <w:t xml:space="preserve"> 2 : Mobiliser le financement privé pour des objectifs de santé publique</w:t>
      </w:r>
    </w:p>
    <w:p w:rsidR="002F0D0F" w:rsidRPr="006D2BA8" w:rsidRDefault="00BD4001" w:rsidP="007611AB">
      <w:pPr>
        <w:spacing w:line="360" w:lineRule="auto"/>
        <w:jc w:val="both"/>
        <w:rPr>
          <w:rFonts w:ascii="Times New Roman" w:hAnsi="Times New Roman" w:cs="Times New Roman"/>
          <w:sz w:val="24"/>
          <w:szCs w:val="24"/>
        </w:rPr>
      </w:pPr>
      <w:r w:rsidRPr="006D2BA8">
        <w:rPr>
          <w:rFonts w:ascii="Times New Roman" w:hAnsi="Times New Roman" w:cs="Times New Roman"/>
          <w:sz w:val="24"/>
          <w:szCs w:val="24"/>
        </w:rPr>
        <w:t xml:space="preserve">Un seul produit est </w:t>
      </w:r>
      <w:proofErr w:type="spellStart"/>
      <w:r w:rsidRPr="006D2BA8">
        <w:rPr>
          <w:rFonts w:ascii="Times New Roman" w:hAnsi="Times New Roman" w:cs="Times New Roman"/>
          <w:sz w:val="24"/>
          <w:szCs w:val="24"/>
        </w:rPr>
        <w:t>developpé</w:t>
      </w:r>
      <w:proofErr w:type="spellEnd"/>
      <w:r w:rsidRPr="006D2BA8">
        <w:rPr>
          <w:rFonts w:ascii="Times New Roman" w:hAnsi="Times New Roman" w:cs="Times New Roman"/>
          <w:sz w:val="24"/>
          <w:szCs w:val="24"/>
        </w:rPr>
        <w:t xml:space="preserve"> pour cette </w:t>
      </w:r>
      <w:proofErr w:type="spellStart"/>
      <w:r w:rsidRPr="006D2BA8">
        <w:rPr>
          <w:rFonts w:ascii="Times New Roman" w:hAnsi="Times New Roman" w:cs="Times New Roman"/>
          <w:sz w:val="24"/>
          <w:szCs w:val="24"/>
        </w:rPr>
        <w:t>mésure</w:t>
      </w:r>
      <w:proofErr w:type="spellEnd"/>
      <w:r w:rsidRPr="006D2BA8">
        <w:rPr>
          <w:rFonts w:ascii="Times New Roman" w:hAnsi="Times New Roman" w:cs="Times New Roman"/>
          <w:sz w:val="24"/>
          <w:szCs w:val="24"/>
        </w:rPr>
        <w:t>.</w:t>
      </w:r>
    </w:p>
    <w:p w:rsidR="005B2CE3" w:rsidRPr="006D2BA8" w:rsidRDefault="005B2CE3" w:rsidP="007611AB">
      <w:pPr>
        <w:spacing w:line="360" w:lineRule="auto"/>
        <w:jc w:val="both"/>
        <w:rPr>
          <w:rFonts w:ascii="Times New Roman" w:hAnsi="Times New Roman" w:cs="Times New Roman"/>
        </w:rPr>
      </w:pPr>
      <w:r w:rsidRPr="006D2BA8">
        <w:rPr>
          <w:rFonts w:ascii="Times New Roman" w:hAnsi="Times New Roman" w:cs="Times New Roman"/>
          <w:b/>
          <w:sz w:val="24"/>
          <w:szCs w:val="24"/>
        </w:rPr>
        <w:t>Produit</w:t>
      </w:r>
      <w:r w:rsidR="007611AB" w:rsidRPr="006D2BA8">
        <w:rPr>
          <w:rFonts w:ascii="Times New Roman" w:hAnsi="Times New Roman" w:cs="Times New Roman"/>
          <w:b/>
          <w:sz w:val="24"/>
          <w:szCs w:val="24"/>
        </w:rPr>
        <w:t xml:space="preserve"> 2</w:t>
      </w:r>
      <w:r w:rsidR="00D01548" w:rsidRPr="006D2BA8">
        <w:rPr>
          <w:rFonts w:ascii="Times New Roman" w:hAnsi="Times New Roman" w:cs="Times New Roman"/>
          <w:b/>
          <w:sz w:val="24"/>
          <w:szCs w:val="24"/>
        </w:rPr>
        <w:t>.1</w:t>
      </w:r>
      <w:r w:rsidR="007611AB" w:rsidRPr="006D2BA8">
        <w:rPr>
          <w:rFonts w:ascii="Times New Roman" w:hAnsi="Times New Roman" w:cs="Times New Roman"/>
          <w:b/>
          <w:sz w:val="24"/>
          <w:szCs w:val="24"/>
        </w:rPr>
        <w:t xml:space="preserve">: </w:t>
      </w:r>
      <w:r w:rsidRPr="006D2BA8">
        <w:rPr>
          <w:rFonts w:ascii="Times New Roman" w:hAnsi="Times New Roman" w:cs="Times New Roman"/>
          <w:sz w:val="24"/>
        </w:rPr>
        <w:t>Le financement du secteur privé contribue à accroitre l’offre de soins et services</w:t>
      </w:r>
    </w:p>
    <w:p w:rsidR="00F63732" w:rsidRPr="006D2BA8" w:rsidRDefault="00B31719" w:rsidP="00F11B94">
      <w:pPr>
        <w:spacing w:line="360" w:lineRule="auto"/>
        <w:jc w:val="both"/>
        <w:rPr>
          <w:rFonts w:ascii="Times New Roman" w:hAnsi="Times New Roman" w:cs="Times New Roman"/>
        </w:rPr>
      </w:pPr>
      <w:r w:rsidRPr="006D2BA8">
        <w:rPr>
          <w:rStyle w:val="Emphaseple"/>
          <w:rFonts w:ascii="Times New Roman" w:hAnsi="Times New Roman" w:cs="Times New Roman"/>
          <w:bCs/>
          <w:i w:val="0"/>
          <w:color w:val="auto"/>
          <w:sz w:val="24"/>
          <w:szCs w:val="24"/>
        </w:rPr>
        <w:t xml:space="preserve">Il s’agit </w:t>
      </w:r>
      <w:r w:rsidR="00906671" w:rsidRPr="006D2BA8">
        <w:rPr>
          <w:rStyle w:val="Emphaseple"/>
          <w:rFonts w:ascii="Times New Roman" w:hAnsi="Times New Roman" w:cs="Times New Roman"/>
          <w:bCs/>
          <w:i w:val="0"/>
          <w:color w:val="auto"/>
          <w:sz w:val="24"/>
          <w:szCs w:val="24"/>
        </w:rPr>
        <w:t xml:space="preserve">de </w:t>
      </w:r>
      <w:r w:rsidR="00906671" w:rsidRPr="006D2BA8">
        <w:rPr>
          <w:rFonts w:ascii="Times New Roman" w:hAnsi="Times New Roman" w:cs="Times New Roman"/>
          <w:bCs/>
          <w:iCs/>
          <w:sz w:val="24"/>
          <w:szCs w:val="24"/>
        </w:rPr>
        <w:t>développer le Partenariat public-privé notamment pour encourager les investisse</w:t>
      </w:r>
      <w:r w:rsidR="00E62274" w:rsidRPr="006D2BA8">
        <w:rPr>
          <w:rFonts w:ascii="Times New Roman" w:hAnsi="Times New Roman" w:cs="Times New Roman"/>
          <w:bCs/>
          <w:iCs/>
          <w:sz w:val="24"/>
          <w:szCs w:val="24"/>
        </w:rPr>
        <w:t xml:space="preserve">urs </w:t>
      </w:r>
      <w:r w:rsidR="00906671" w:rsidRPr="006D2BA8">
        <w:rPr>
          <w:rFonts w:ascii="Times New Roman" w:hAnsi="Times New Roman" w:cs="Times New Roman"/>
          <w:bCs/>
          <w:iCs/>
          <w:sz w:val="24"/>
          <w:szCs w:val="24"/>
        </w:rPr>
        <w:t xml:space="preserve"> privés dans </w:t>
      </w:r>
      <w:r w:rsidR="00E62274" w:rsidRPr="006D2BA8">
        <w:rPr>
          <w:rFonts w:ascii="Times New Roman" w:hAnsi="Times New Roman" w:cs="Times New Roman"/>
          <w:bCs/>
          <w:iCs/>
          <w:sz w:val="24"/>
          <w:szCs w:val="24"/>
        </w:rPr>
        <w:t>la réalisation d</w:t>
      </w:r>
      <w:r w:rsidR="00906671" w:rsidRPr="006D2BA8">
        <w:rPr>
          <w:rFonts w:ascii="Times New Roman" w:hAnsi="Times New Roman" w:cs="Times New Roman"/>
          <w:bCs/>
          <w:iCs/>
          <w:sz w:val="24"/>
          <w:szCs w:val="24"/>
        </w:rPr>
        <w:t xml:space="preserve">es infrastructures et </w:t>
      </w:r>
      <w:r w:rsidR="00E62274" w:rsidRPr="006D2BA8">
        <w:rPr>
          <w:rFonts w:ascii="Times New Roman" w:hAnsi="Times New Roman" w:cs="Times New Roman"/>
          <w:bCs/>
          <w:iCs/>
          <w:sz w:val="24"/>
          <w:szCs w:val="24"/>
        </w:rPr>
        <w:t>d</w:t>
      </w:r>
      <w:r w:rsidR="00906671" w:rsidRPr="006D2BA8">
        <w:rPr>
          <w:rFonts w:ascii="Times New Roman" w:hAnsi="Times New Roman" w:cs="Times New Roman"/>
          <w:bCs/>
          <w:iCs/>
          <w:sz w:val="24"/>
          <w:szCs w:val="24"/>
        </w:rPr>
        <w:t>es équipements sanitaires de pointe et ceci en contractualisation avec l’Etat</w:t>
      </w:r>
      <w:r w:rsidR="00906671" w:rsidRPr="006D2BA8">
        <w:rPr>
          <w:rFonts w:ascii="Times New Roman" w:hAnsi="Times New Roman" w:cs="Times New Roman"/>
        </w:rPr>
        <w:t xml:space="preserve">. </w:t>
      </w:r>
    </w:p>
    <w:p w:rsidR="0039682A" w:rsidRPr="006D2BA8" w:rsidRDefault="0039682A" w:rsidP="00F11B94">
      <w:pPr>
        <w:spacing w:line="360" w:lineRule="auto"/>
        <w:jc w:val="both"/>
        <w:rPr>
          <w:rFonts w:ascii="Times New Roman" w:hAnsi="Times New Roman" w:cs="Times New Roman"/>
          <w:sz w:val="8"/>
          <w:szCs w:val="8"/>
        </w:rPr>
      </w:pPr>
    </w:p>
    <w:p w:rsidR="003B7B88" w:rsidRPr="006D2BA8" w:rsidRDefault="00197F6C" w:rsidP="003B7B88">
      <w:pPr>
        <w:spacing w:line="360" w:lineRule="auto"/>
        <w:jc w:val="both"/>
        <w:rPr>
          <w:rFonts w:ascii="Times New Roman" w:hAnsi="Times New Roman" w:cs="Times New Roman"/>
          <w:b/>
          <w:sz w:val="24"/>
          <w:szCs w:val="24"/>
        </w:rPr>
      </w:pPr>
      <w:r w:rsidRPr="006D2BA8">
        <w:rPr>
          <w:rFonts w:ascii="Times New Roman" w:hAnsi="Times New Roman" w:cs="Times New Roman"/>
          <w:b/>
          <w:sz w:val="24"/>
          <w:szCs w:val="24"/>
        </w:rPr>
        <w:t xml:space="preserve">Mesure 3: </w:t>
      </w:r>
      <w:r w:rsidR="003B7B88" w:rsidRPr="006D2BA8">
        <w:rPr>
          <w:rFonts w:ascii="Times New Roman" w:hAnsi="Times New Roman" w:cs="Times New Roman"/>
          <w:b/>
          <w:sz w:val="24"/>
          <w:szCs w:val="24"/>
        </w:rPr>
        <w:t>Mobiliser les ressources pour le financement du RAMU</w:t>
      </w:r>
    </w:p>
    <w:p w:rsidR="00BD4001" w:rsidRPr="006D2BA8" w:rsidRDefault="00BD4001" w:rsidP="003B7B88">
      <w:pPr>
        <w:spacing w:line="360" w:lineRule="auto"/>
        <w:jc w:val="both"/>
        <w:rPr>
          <w:rFonts w:ascii="Times New Roman" w:hAnsi="Times New Roman" w:cs="Times New Roman"/>
          <w:sz w:val="24"/>
          <w:szCs w:val="24"/>
        </w:rPr>
      </w:pPr>
      <w:r w:rsidRPr="006D2BA8">
        <w:rPr>
          <w:rFonts w:ascii="Times New Roman" w:hAnsi="Times New Roman" w:cs="Times New Roman"/>
          <w:sz w:val="24"/>
          <w:szCs w:val="24"/>
        </w:rPr>
        <w:t xml:space="preserve">Un produit est </w:t>
      </w:r>
      <w:proofErr w:type="spellStart"/>
      <w:r w:rsidRPr="006D2BA8">
        <w:rPr>
          <w:rFonts w:ascii="Times New Roman" w:hAnsi="Times New Roman" w:cs="Times New Roman"/>
          <w:sz w:val="24"/>
          <w:szCs w:val="24"/>
        </w:rPr>
        <w:t>developpé</w:t>
      </w:r>
      <w:proofErr w:type="spellEnd"/>
      <w:r w:rsidRPr="006D2BA8">
        <w:rPr>
          <w:rFonts w:ascii="Times New Roman" w:hAnsi="Times New Roman" w:cs="Times New Roman"/>
          <w:sz w:val="24"/>
          <w:szCs w:val="24"/>
        </w:rPr>
        <w:t xml:space="preserve"> pour cette </w:t>
      </w:r>
      <w:proofErr w:type="spellStart"/>
      <w:r w:rsidRPr="006D2BA8">
        <w:rPr>
          <w:rFonts w:ascii="Times New Roman" w:hAnsi="Times New Roman" w:cs="Times New Roman"/>
          <w:sz w:val="24"/>
          <w:szCs w:val="24"/>
        </w:rPr>
        <w:t>mésure</w:t>
      </w:r>
      <w:proofErr w:type="spellEnd"/>
      <w:r w:rsidRPr="006D2BA8">
        <w:rPr>
          <w:rFonts w:ascii="Times New Roman" w:hAnsi="Times New Roman" w:cs="Times New Roman"/>
          <w:sz w:val="24"/>
          <w:szCs w:val="24"/>
        </w:rPr>
        <w:t>.</w:t>
      </w:r>
    </w:p>
    <w:p w:rsidR="00A8755B" w:rsidRPr="006D2BA8" w:rsidRDefault="00A8755B" w:rsidP="00DC033B">
      <w:pPr>
        <w:spacing w:line="360" w:lineRule="auto"/>
        <w:jc w:val="both"/>
        <w:rPr>
          <w:rFonts w:ascii="Times New Roman" w:hAnsi="Times New Roman" w:cs="Times New Roman"/>
          <w:sz w:val="24"/>
          <w:szCs w:val="24"/>
        </w:rPr>
      </w:pPr>
      <w:r w:rsidRPr="006D2BA8">
        <w:rPr>
          <w:rFonts w:ascii="Times New Roman" w:hAnsi="Times New Roman" w:cs="Times New Roman"/>
          <w:b/>
          <w:sz w:val="24"/>
          <w:szCs w:val="24"/>
        </w:rPr>
        <w:lastRenderedPageBreak/>
        <w:t>Produit 3.1</w:t>
      </w:r>
      <w:r w:rsidRPr="006D2BA8">
        <w:rPr>
          <w:rFonts w:ascii="Times New Roman" w:hAnsi="Times New Roman" w:cs="Times New Roman"/>
          <w:sz w:val="24"/>
          <w:szCs w:val="24"/>
        </w:rPr>
        <w:t xml:space="preserve"> Les cotisations et les subventions en faveur du RAMU sont mobilisées de façon optimale</w:t>
      </w:r>
    </w:p>
    <w:p w:rsidR="00906671" w:rsidRDefault="00916291" w:rsidP="00DC033B">
      <w:pPr>
        <w:spacing w:line="360" w:lineRule="auto"/>
        <w:jc w:val="both"/>
        <w:rPr>
          <w:rFonts w:ascii="Times New Roman" w:hAnsi="Times New Roman" w:cs="Times New Roman"/>
          <w:sz w:val="24"/>
          <w:szCs w:val="24"/>
        </w:rPr>
      </w:pPr>
      <w:r w:rsidRPr="006D2BA8">
        <w:rPr>
          <w:rFonts w:ascii="Times New Roman" w:hAnsi="Times New Roman" w:cs="Times New Roman"/>
          <w:sz w:val="24"/>
          <w:szCs w:val="24"/>
        </w:rPr>
        <w:t>Il s’agit d’accroitre la subvention destinée à la mise en œuvre du RAMU et de développer les initiatives pour optimiser</w:t>
      </w:r>
      <w:r w:rsidR="00AF26D9" w:rsidRPr="006D2BA8">
        <w:rPr>
          <w:rFonts w:ascii="Times New Roman" w:hAnsi="Times New Roman" w:cs="Times New Roman"/>
          <w:sz w:val="24"/>
          <w:szCs w:val="24"/>
        </w:rPr>
        <w:t xml:space="preserve"> les cotisations des adhérents.</w:t>
      </w:r>
    </w:p>
    <w:p w:rsidR="006D2BA8" w:rsidRPr="006D2BA8" w:rsidRDefault="006D2BA8" w:rsidP="00DC033B">
      <w:pPr>
        <w:spacing w:line="360" w:lineRule="auto"/>
        <w:jc w:val="both"/>
        <w:rPr>
          <w:rFonts w:ascii="Times New Roman" w:hAnsi="Times New Roman" w:cs="Times New Roman"/>
          <w:sz w:val="24"/>
          <w:szCs w:val="24"/>
        </w:rPr>
      </w:pPr>
    </w:p>
    <w:p w:rsidR="00EA0EA6" w:rsidRPr="00CC0B1E" w:rsidRDefault="00121A25" w:rsidP="00D7021D">
      <w:pPr>
        <w:pStyle w:val="Titre3"/>
        <w:spacing w:before="120" w:after="240"/>
      </w:pPr>
      <w:bookmarkStart w:id="45" w:name="_Toc525640046"/>
      <w:r w:rsidRPr="006D2BA8">
        <w:t>3.4.2 </w:t>
      </w:r>
      <w:r w:rsidR="00EA0EA6" w:rsidRPr="00CC0B1E">
        <w:t>Axe 2 : renforcement de la mise en commun des ressources</w:t>
      </w:r>
      <w:bookmarkEnd w:id="45"/>
      <w:r w:rsidR="00EA0EA6" w:rsidRPr="00CC0B1E">
        <w:t xml:space="preserve"> </w:t>
      </w:r>
    </w:p>
    <w:p w:rsidR="003B7B88" w:rsidRDefault="003B7B88" w:rsidP="003B7B88">
      <w:pPr>
        <w:spacing w:line="360" w:lineRule="auto"/>
        <w:jc w:val="both"/>
        <w:rPr>
          <w:rFonts w:ascii="Times New Roman" w:hAnsi="Times New Roman" w:cs="Times New Roman"/>
          <w:b/>
          <w:sz w:val="24"/>
          <w:szCs w:val="24"/>
        </w:rPr>
      </w:pPr>
      <w:r w:rsidRPr="006D2BA8">
        <w:rPr>
          <w:rFonts w:ascii="Times New Roman" w:hAnsi="Times New Roman" w:cs="Times New Roman"/>
          <w:b/>
          <w:sz w:val="24"/>
          <w:szCs w:val="24"/>
        </w:rPr>
        <w:t>Mesure 4 : Renforcer la mise en commun des ressources</w:t>
      </w:r>
      <w:r w:rsidRPr="003B7B88">
        <w:rPr>
          <w:rFonts w:ascii="Times New Roman" w:hAnsi="Times New Roman" w:cs="Times New Roman"/>
          <w:b/>
          <w:sz w:val="24"/>
          <w:szCs w:val="24"/>
        </w:rPr>
        <w:t xml:space="preserve"> financières au niveau des RAMU (CNAMU et CAMA)</w:t>
      </w:r>
    </w:p>
    <w:p w:rsidR="003B7B88" w:rsidRPr="003B7B88" w:rsidRDefault="003B7B88" w:rsidP="003B7B8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Trois </w:t>
      </w:r>
      <w:r w:rsidRPr="00EE516F">
        <w:rPr>
          <w:rFonts w:ascii="Times New Roman" w:hAnsi="Times New Roman" w:cs="Times New Roman"/>
          <w:sz w:val="24"/>
          <w:szCs w:val="24"/>
        </w:rPr>
        <w:t xml:space="preserve">produits sont attendus pour cette </w:t>
      </w:r>
      <w:r>
        <w:rPr>
          <w:rFonts w:ascii="Times New Roman" w:hAnsi="Times New Roman" w:cs="Times New Roman"/>
          <w:sz w:val="24"/>
          <w:szCs w:val="24"/>
        </w:rPr>
        <w:t>mesure. Ce sont :</w:t>
      </w:r>
    </w:p>
    <w:p w:rsidR="003B7B88" w:rsidRDefault="003B7B88" w:rsidP="003B7B88">
      <w:pPr>
        <w:spacing w:line="360" w:lineRule="auto"/>
        <w:jc w:val="both"/>
        <w:rPr>
          <w:rFonts w:ascii="Times New Roman" w:hAnsi="Times New Roman" w:cs="Times New Roman"/>
          <w:sz w:val="24"/>
          <w:szCs w:val="24"/>
        </w:rPr>
      </w:pPr>
      <w:r w:rsidRPr="003B7B88">
        <w:rPr>
          <w:rFonts w:ascii="Times New Roman" w:hAnsi="Times New Roman" w:cs="Times New Roman"/>
          <w:b/>
          <w:sz w:val="24"/>
          <w:szCs w:val="24"/>
        </w:rPr>
        <w:t>Produit 4.1</w:t>
      </w:r>
      <w:r w:rsidRPr="003B7B88">
        <w:rPr>
          <w:rFonts w:ascii="Times New Roman" w:hAnsi="Times New Roman" w:cs="Times New Roman"/>
          <w:sz w:val="24"/>
          <w:szCs w:val="24"/>
        </w:rPr>
        <w:t> : La protection financière de la population contre le risque maladie est assurée</w:t>
      </w:r>
    </w:p>
    <w:p w:rsidR="00572E09" w:rsidRPr="003B7B88" w:rsidRDefault="00572E09" w:rsidP="003B7B88">
      <w:pPr>
        <w:spacing w:line="360" w:lineRule="auto"/>
        <w:jc w:val="both"/>
        <w:rPr>
          <w:rFonts w:ascii="Times New Roman" w:hAnsi="Times New Roman" w:cs="Times New Roman"/>
          <w:sz w:val="24"/>
          <w:szCs w:val="24"/>
        </w:rPr>
      </w:pPr>
      <w:r w:rsidRPr="0041327B">
        <w:rPr>
          <w:rFonts w:ascii="Times New Roman" w:hAnsi="Times New Roman" w:cs="Times New Roman"/>
          <w:sz w:val="24"/>
          <w:szCs w:val="24"/>
        </w:rPr>
        <w:t xml:space="preserve">Cela va consister à </w:t>
      </w:r>
      <w:r>
        <w:rPr>
          <w:rFonts w:ascii="Times New Roman" w:hAnsi="Times New Roman" w:cs="Times New Roman"/>
          <w:sz w:val="24"/>
          <w:szCs w:val="24"/>
        </w:rPr>
        <w:t xml:space="preserve">l’extension de la couverture de la population contre le risque maladie par la </w:t>
      </w:r>
      <w:r w:rsidRPr="0041327B">
        <w:rPr>
          <w:rFonts w:ascii="Times New Roman" w:hAnsi="Times New Roman" w:cs="Times New Roman"/>
          <w:sz w:val="24"/>
          <w:szCs w:val="24"/>
        </w:rPr>
        <w:t xml:space="preserve"> mise en œuvre du plan d’opérationnalisation du RAMU</w:t>
      </w:r>
      <w:r>
        <w:rPr>
          <w:rFonts w:ascii="Times New Roman" w:hAnsi="Times New Roman" w:cs="Times New Roman"/>
          <w:sz w:val="24"/>
          <w:szCs w:val="24"/>
        </w:rPr>
        <w:t xml:space="preserve"> et le </w:t>
      </w:r>
      <w:proofErr w:type="spellStart"/>
      <w:r>
        <w:rPr>
          <w:rFonts w:ascii="Times New Roman" w:hAnsi="Times New Roman" w:cs="Times New Roman"/>
          <w:sz w:val="24"/>
          <w:szCs w:val="24"/>
        </w:rPr>
        <w:t>developpement</w:t>
      </w:r>
      <w:proofErr w:type="spellEnd"/>
      <w:r>
        <w:rPr>
          <w:rFonts w:ascii="Times New Roman" w:hAnsi="Times New Roman" w:cs="Times New Roman"/>
          <w:sz w:val="24"/>
          <w:szCs w:val="24"/>
        </w:rPr>
        <w:t xml:space="preserve"> d’autres mécanismes assurantiels. Ce qui contribue à réduire les paiements directs.</w:t>
      </w:r>
    </w:p>
    <w:p w:rsidR="00686A09" w:rsidRPr="00290858" w:rsidRDefault="003B7B88" w:rsidP="00686A09">
      <w:pPr>
        <w:tabs>
          <w:tab w:val="left" w:pos="1009"/>
        </w:tabs>
        <w:spacing w:line="360" w:lineRule="auto"/>
        <w:jc w:val="both"/>
        <w:rPr>
          <w:rFonts w:ascii="Times New Roman" w:hAnsi="Times New Roman" w:cs="Times New Roman"/>
          <w:sz w:val="24"/>
          <w:szCs w:val="24"/>
        </w:rPr>
      </w:pPr>
      <w:r w:rsidRPr="003B7B88">
        <w:rPr>
          <w:rFonts w:ascii="Times New Roman" w:hAnsi="Times New Roman" w:cs="Times New Roman"/>
          <w:b/>
          <w:sz w:val="24"/>
          <w:szCs w:val="24"/>
        </w:rPr>
        <w:t>Produit 4.2</w:t>
      </w:r>
      <w:r w:rsidRPr="003B7B88">
        <w:rPr>
          <w:rFonts w:ascii="Times New Roman" w:hAnsi="Times New Roman" w:cs="Times New Roman"/>
          <w:sz w:val="24"/>
          <w:szCs w:val="24"/>
        </w:rPr>
        <w:t xml:space="preserve"> : </w:t>
      </w:r>
      <w:r w:rsidR="00686A09" w:rsidRPr="003D0A86">
        <w:rPr>
          <w:rFonts w:ascii="Times New Roman" w:hAnsi="Times New Roman" w:cs="Times New Roman"/>
          <w:sz w:val="24"/>
          <w:szCs w:val="24"/>
        </w:rPr>
        <w:t>Les prévisions financières pour les mesures d’exemption de paiement de soins des femmes enceintes, des enf</w:t>
      </w:r>
      <w:r w:rsidR="00686A09">
        <w:rPr>
          <w:rFonts w:ascii="Times New Roman" w:hAnsi="Times New Roman" w:cs="Times New Roman"/>
          <w:sz w:val="24"/>
          <w:szCs w:val="24"/>
        </w:rPr>
        <w:t>ants de moins de cinq ans et pour la prise en charge des</w:t>
      </w:r>
      <w:r w:rsidR="00686A09" w:rsidRPr="003D0A86">
        <w:rPr>
          <w:rFonts w:ascii="Times New Roman" w:hAnsi="Times New Roman" w:cs="Times New Roman"/>
          <w:sz w:val="24"/>
          <w:szCs w:val="24"/>
        </w:rPr>
        <w:t xml:space="preserve"> indigents sont transférées directement dans le budget AMU</w:t>
      </w:r>
    </w:p>
    <w:p w:rsidR="003B7B88" w:rsidRPr="003B7B88" w:rsidRDefault="003B7B88" w:rsidP="003B7B88">
      <w:pPr>
        <w:spacing w:line="360" w:lineRule="auto"/>
        <w:jc w:val="both"/>
        <w:rPr>
          <w:rFonts w:ascii="Times New Roman" w:hAnsi="Times New Roman" w:cs="Times New Roman"/>
          <w:sz w:val="24"/>
          <w:szCs w:val="24"/>
        </w:rPr>
      </w:pPr>
      <w:r w:rsidRPr="003B7B88">
        <w:rPr>
          <w:rFonts w:ascii="Times New Roman" w:hAnsi="Times New Roman" w:cs="Times New Roman"/>
          <w:sz w:val="24"/>
          <w:szCs w:val="24"/>
        </w:rPr>
        <w:t>C</w:t>
      </w:r>
      <w:r w:rsidR="002F0D0F">
        <w:rPr>
          <w:rFonts w:ascii="Times New Roman" w:hAnsi="Times New Roman" w:cs="Times New Roman"/>
          <w:sz w:val="24"/>
          <w:szCs w:val="24"/>
        </w:rPr>
        <w:t>ela passe par l’élaboration de</w:t>
      </w:r>
      <w:r w:rsidRPr="003B7B88">
        <w:rPr>
          <w:rFonts w:ascii="Times New Roman" w:hAnsi="Times New Roman" w:cs="Times New Roman"/>
          <w:sz w:val="24"/>
          <w:szCs w:val="24"/>
        </w:rPr>
        <w:t xml:space="preserve"> plan</w:t>
      </w:r>
      <w:r w:rsidR="002F0D0F">
        <w:rPr>
          <w:rFonts w:ascii="Times New Roman" w:hAnsi="Times New Roman" w:cs="Times New Roman"/>
          <w:sz w:val="24"/>
          <w:szCs w:val="24"/>
        </w:rPr>
        <w:t>s</w:t>
      </w:r>
      <w:r w:rsidRPr="003B7B88">
        <w:rPr>
          <w:rFonts w:ascii="Times New Roman" w:hAnsi="Times New Roman" w:cs="Times New Roman"/>
          <w:sz w:val="24"/>
          <w:szCs w:val="24"/>
        </w:rPr>
        <w:t xml:space="preserve"> de transfert progressif des ressources des mesures d’exemption </w:t>
      </w:r>
      <w:r w:rsidR="00686A09">
        <w:rPr>
          <w:rFonts w:ascii="Times New Roman" w:hAnsi="Times New Roman" w:cs="Times New Roman"/>
          <w:sz w:val="24"/>
          <w:szCs w:val="24"/>
        </w:rPr>
        <w:t xml:space="preserve"> et </w:t>
      </w:r>
      <w:r w:rsidR="002F0D0F">
        <w:rPr>
          <w:rFonts w:ascii="Times New Roman" w:hAnsi="Times New Roman" w:cs="Times New Roman"/>
          <w:sz w:val="24"/>
          <w:szCs w:val="24"/>
        </w:rPr>
        <w:t xml:space="preserve">de prise en charge des indigents </w:t>
      </w:r>
      <w:r w:rsidRPr="003B7B88">
        <w:rPr>
          <w:rFonts w:ascii="Times New Roman" w:hAnsi="Times New Roman" w:cs="Times New Roman"/>
          <w:sz w:val="24"/>
          <w:szCs w:val="24"/>
        </w:rPr>
        <w:t>au RAMU</w:t>
      </w:r>
      <w:r w:rsidR="002F0D0F">
        <w:rPr>
          <w:rFonts w:ascii="Times New Roman" w:hAnsi="Times New Roman" w:cs="Times New Roman"/>
          <w:sz w:val="24"/>
          <w:szCs w:val="24"/>
        </w:rPr>
        <w:t>.</w:t>
      </w:r>
    </w:p>
    <w:p w:rsidR="003B7B88" w:rsidRDefault="003B7B88" w:rsidP="003B7B88">
      <w:pPr>
        <w:spacing w:line="360" w:lineRule="auto"/>
        <w:jc w:val="both"/>
        <w:rPr>
          <w:rFonts w:ascii="Times New Roman" w:hAnsi="Times New Roman" w:cs="Times New Roman"/>
          <w:sz w:val="24"/>
          <w:szCs w:val="24"/>
        </w:rPr>
      </w:pPr>
      <w:r w:rsidRPr="003B7B88">
        <w:rPr>
          <w:rFonts w:ascii="Times New Roman" w:hAnsi="Times New Roman" w:cs="Times New Roman"/>
          <w:b/>
          <w:sz w:val="24"/>
          <w:szCs w:val="24"/>
        </w:rPr>
        <w:t>Produit 4.3</w:t>
      </w:r>
      <w:r w:rsidRPr="003B7B88">
        <w:rPr>
          <w:rFonts w:ascii="Times New Roman" w:hAnsi="Times New Roman" w:cs="Times New Roman"/>
          <w:sz w:val="24"/>
          <w:szCs w:val="24"/>
        </w:rPr>
        <w:t xml:space="preserve"> : le panier RAMU intègre progressivement d’autres prestations exemptes de </w:t>
      </w:r>
      <w:r w:rsidR="006D09DE">
        <w:rPr>
          <w:rFonts w:ascii="Times New Roman" w:hAnsi="Times New Roman" w:cs="Times New Roman"/>
          <w:sz w:val="24"/>
          <w:szCs w:val="24"/>
        </w:rPr>
        <w:t>paiement</w:t>
      </w:r>
      <w:r w:rsidRPr="003B7B88">
        <w:rPr>
          <w:rFonts w:ascii="Times New Roman" w:hAnsi="Times New Roman" w:cs="Times New Roman"/>
          <w:sz w:val="24"/>
          <w:szCs w:val="24"/>
        </w:rPr>
        <w:t xml:space="preserve"> et leurs financements sont transférées à la CNAMU</w:t>
      </w:r>
      <w:r w:rsidR="00BD4001">
        <w:rPr>
          <w:rFonts w:ascii="Times New Roman" w:hAnsi="Times New Roman" w:cs="Times New Roman"/>
          <w:sz w:val="24"/>
          <w:szCs w:val="24"/>
        </w:rPr>
        <w:t>.</w:t>
      </w:r>
    </w:p>
    <w:p w:rsidR="00BD4001" w:rsidRDefault="00BD4001" w:rsidP="003B7B8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w:t>
      </w:r>
      <w:proofErr w:type="spellStart"/>
      <w:r>
        <w:rPr>
          <w:rFonts w:ascii="Times New Roman" w:hAnsi="Times New Roman" w:cs="Times New Roman"/>
          <w:sz w:val="24"/>
          <w:szCs w:val="24"/>
        </w:rPr>
        <w:t>reflexion</w:t>
      </w:r>
      <w:proofErr w:type="spellEnd"/>
      <w:r>
        <w:rPr>
          <w:rFonts w:ascii="Times New Roman" w:hAnsi="Times New Roman" w:cs="Times New Roman"/>
          <w:sz w:val="24"/>
          <w:szCs w:val="24"/>
        </w:rPr>
        <w:t xml:space="preserve"> sera </w:t>
      </w:r>
      <w:proofErr w:type="spellStart"/>
      <w:r>
        <w:rPr>
          <w:rFonts w:ascii="Times New Roman" w:hAnsi="Times New Roman" w:cs="Times New Roman"/>
          <w:sz w:val="24"/>
          <w:szCs w:val="24"/>
        </w:rPr>
        <w:t>ménée</w:t>
      </w:r>
      <w:proofErr w:type="spellEnd"/>
      <w:r>
        <w:rPr>
          <w:rFonts w:ascii="Times New Roman" w:hAnsi="Times New Roman" w:cs="Times New Roman"/>
          <w:sz w:val="24"/>
          <w:szCs w:val="24"/>
        </w:rPr>
        <w:t xml:space="preserve"> pour une intégration </w:t>
      </w:r>
      <w:proofErr w:type="spellStart"/>
      <w:r>
        <w:rPr>
          <w:rFonts w:ascii="Times New Roman" w:hAnsi="Times New Roman" w:cs="Times New Roman"/>
          <w:sz w:val="24"/>
          <w:szCs w:val="24"/>
        </w:rPr>
        <w:t>progessive</w:t>
      </w:r>
      <w:proofErr w:type="spellEnd"/>
      <w:r w:rsidR="00057874">
        <w:rPr>
          <w:rFonts w:ascii="Times New Roman" w:hAnsi="Times New Roman" w:cs="Times New Roman"/>
          <w:sz w:val="24"/>
          <w:szCs w:val="24"/>
        </w:rPr>
        <w:t xml:space="preserve"> si possible</w:t>
      </w:r>
      <w:r>
        <w:rPr>
          <w:rFonts w:ascii="Times New Roman" w:hAnsi="Times New Roman" w:cs="Times New Roman"/>
          <w:sz w:val="24"/>
          <w:szCs w:val="24"/>
        </w:rPr>
        <w:t xml:space="preserve"> des autres </w:t>
      </w:r>
      <w:proofErr w:type="spellStart"/>
      <w:r>
        <w:rPr>
          <w:rFonts w:ascii="Times New Roman" w:hAnsi="Times New Roman" w:cs="Times New Roman"/>
          <w:sz w:val="24"/>
          <w:szCs w:val="24"/>
        </w:rPr>
        <w:t>mésures</w:t>
      </w:r>
      <w:proofErr w:type="spellEnd"/>
      <w:r>
        <w:rPr>
          <w:rFonts w:ascii="Times New Roman" w:hAnsi="Times New Roman" w:cs="Times New Roman"/>
          <w:sz w:val="24"/>
          <w:szCs w:val="24"/>
        </w:rPr>
        <w:t xml:space="preserve"> de gratuité </w:t>
      </w:r>
      <w:r w:rsidR="006D09DE">
        <w:rPr>
          <w:rFonts w:ascii="Times New Roman" w:hAnsi="Times New Roman" w:cs="Times New Roman"/>
          <w:sz w:val="24"/>
          <w:szCs w:val="24"/>
        </w:rPr>
        <w:t xml:space="preserve">(vaccination, tuberculose, ARV, MTN, etc…) </w:t>
      </w:r>
      <w:r>
        <w:rPr>
          <w:rFonts w:ascii="Times New Roman" w:hAnsi="Times New Roman" w:cs="Times New Roman"/>
          <w:sz w:val="24"/>
          <w:szCs w:val="24"/>
        </w:rPr>
        <w:t>dans</w:t>
      </w:r>
      <w:r w:rsidR="00057874">
        <w:rPr>
          <w:rFonts w:ascii="Times New Roman" w:hAnsi="Times New Roman" w:cs="Times New Roman"/>
          <w:sz w:val="24"/>
          <w:szCs w:val="24"/>
        </w:rPr>
        <w:t xml:space="preserve"> le panier couvert assorti d’un plan de transfert de leurs </w:t>
      </w:r>
      <w:proofErr w:type="spellStart"/>
      <w:r w:rsidR="00057874">
        <w:rPr>
          <w:rFonts w:ascii="Times New Roman" w:hAnsi="Times New Roman" w:cs="Times New Roman"/>
          <w:sz w:val="24"/>
          <w:szCs w:val="24"/>
        </w:rPr>
        <w:t>fianancements</w:t>
      </w:r>
      <w:proofErr w:type="spellEnd"/>
      <w:r w:rsidR="00057874">
        <w:rPr>
          <w:rFonts w:ascii="Times New Roman" w:hAnsi="Times New Roman" w:cs="Times New Roman"/>
          <w:sz w:val="24"/>
          <w:szCs w:val="24"/>
        </w:rPr>
        <w:t xml:space="preserve"> à la CNAMU. Cette éventualité est envisagée  </w:t>
      </w:r>
      <w:r>
        <w:rPr>
          <w:rFonts w:ascii="Times New Roman" w:hAnsi="Times New Roman" w:cs="Times New Roman"/>
          <w:sz w:val="24"/>
          <w:szCs w:val="24"/>
        </w:rPr>
        <w:t>après 2020.</w:t>
      </w:r>
    </w:p>
    <w:p w:rsidR="006C5C88" w:rsidRPr="006C5C88" w:rsidRDefault="006C5C88" w:rsidP="003B7B88">
      <w:pPr>
        <w:spacing w:line="360" w:lineRule="auto"/>
        <w:jc w:val="both"/>
        <w:rPr>
          <w:rFonts w:ascii="Times New Roman" w:hAnsi="Times New Roman" w:cs="Times New Roman"/>
          <w:sz w:val="8"/>
          <w:szCs w:val="8"/>
        </w:rPr>
      </w:pPr>
    </w:p>
    <w:p w:rsidR="00057874" w:rsidRDefault="00572E09" w:rsidP="00572E09">
      <w:pPr>
        <w:spacing w:line="360" w:lineRule="auto"/>
        <w:jc w:val="both"/>
        <w:rPr>
          <w:rFonts w:ascii="Times New Roman" w:hAnsi="Times New Roman" w:cs="Times New Roman"/>
          <w:b/>
          <w:sz w:val="24"/>
          <w:szCs w:val="24"/>
        </w:rPr>
      </w:pPr>
      <w:r w:rsidRPr="00717D5E">
        <w:rPr>
          <w:rFonts w:ascii="Times New Roman" w:hAnsi="Times New Roman" w:cs="Times New Roman"/>
          <w:b/>
          <w:sz w:val="24"/>
          <w:szCs w:val="24"/>
        </w:rPr>
        <w:t xml:space="preserve">Mesure </w:t>
      </w:r>
      <w:r>
        <w:rPr>
          <w:rFonts w:ascii="Times New Roman" w:hAnsi="Times New Roman" w:cs="Times New Roman"/>
          <w:b/>
          <w:sz w:val="24"/>
          <w:szCs w:val="24"/>
        </w:rPr>
        <w:t>5</w:t>
      </w:r>
      <w:r w:rsidRPr="00717D5E">
        <w:rPr>
          <w:rFonts w:ascii="Times New Roman" w:hAnsi="Times New Roman" w:cs="Times New Roman"/>
          <w:b/>
          <w:sz w:val="24"/>
          <w:szCs w:val="24"/>
        </w:rPr>
        <w:t xml:space="preserve"> : </w:t>
      </w:r>
      <w:r w:rsidR="002F0D0F" w:rsidRPr="00290858">
        <w:rPr>
          <w:rFonts w:ascii="Times New Roman" w:hAnsi="Times New Roman" w:cs="Times New Roman"/>
          <w:b/>
          <w:sz w:val="24"/>
          <w:szCs w:val="24"/>
        </w:rPr>
        <w:t>Renforcer la mise en commun des ressources au sein du Ministère de la Santé</w:t>
      </w:r>
    </w:p>
    <w:p w:rsidR="00057874" w:rsidRPr="00057874" w:rsidRDefault="00057874" w:rsidP="00572E09">
      <w:pPr>
        <w:spacing w:line="360" w:lineRule="auto"/>
        <w:jc w:val="both"/>
        <w:rPr>
          <w:rFonts w:ascii="Times New Roman" w:hAnsi="Times New Roman" w:cs="Times New Roman"/>
          <w:sz w:val="24"/>
          <w:szCs w:val="24"/>
        </w:rPr>
      </w:pPr>
      <w:r w:rsidRPr="00057874">
        <w:rPr>
          <w:rFonts w:ascii="Times New Roman" w:hAnsi="Times New Roman" w:cs="Times New Roman"/>
          <w:sz w:val="24"/>
          <w:szCs w:val="24"/>
        </w:rPr>
        <w:t xml:space="preserve">Le produit attendu de cette </w:t>
      </w:r>
      <w:proofErr w:type="spellStart"/>
      <w:r w:rsidRPr="00057874">
        <w:rPr>
          <w:rFonts w:ascii="Times New Roman" w:hAnsi="Times New Roman" w:cs="Times New Roman"/>
          <w:sz w:val="24"/>
          <w:szCs w:val="24"/>
        </w:rPr>
        <w:t>mésure</w:t>
      </w:r>
      <w:proofErr w:type="spellEnd"/>
      <w:r w:rsidRPr="00057874">
        <w:rPr>
          <w:rFonts w:ascii="Times New Roman" w:hAnsi="Times New Roman" w:cs="Times New Roman"/>
          <w:sz w:val="24"/>
          <w:szCs w:val="24"/>
        </w:rPr>
        <w:t xml:space="preserve"> est le suivant :</w:t>
      </w:r>
      <w:r w:rsidR="002F0D0F" w:rsidRPr="00057874">
        <w:rPr>
          <w:rFonts w:ascii="Times New Roman" w:hAnsi="Times New Roman" w:cs="Times New Roman"/>
          <w:sz w:val="24"/>
          <w:szCs w:val="24"/>
        </w:rPr>
        <w:t xml:space="preserve"> </w:t>
      </w:r>
    </w:p>
    <w:p w:rsidR="00572E09" w:rsidRPr="002F0D0F" w:rsidRDefault="00572E09" w:rsidP="00572E09">
      <w:pPr>
        <w:spacing w:line="360" w:lineRule="auto"/>
        <w:jc w:val="both"/>
        <w:rPr>
          <w:rFonts w:ascii="Times New Roman" w:hAnsi="Times New Roman" w:cs="Times New Roman"/>
          <w:sz w:val="24"/>
          <w:szCs w:val="24"/>
        </w:rPr>
      </w:pPr>
      <w:r w:rsidRPr="00572E09">
        <w:rPr>
          <w:rFonts w:ascii="Times New Roman" w:hAnsi="Times New Roman" w:cs="Times New Roman"/>
          <w:b/>
          <w:sz w:val="24"/>
          <w:szCs w:val="24"/>
        </w:rPr>
        <w:lastRenderedPageBreak/>
        <w:t>Produit</w:t>
      </w:r>
      <w:r w:rsidRPr="00572E09">
        <w:rPr>
          <w:rFonts w:ascii="Times New Roman" w:hAnsi="Times New Roman" w:cs="Times New Roman"/>
          <w:sz w:val="24"/>
          <w:szCs w:val="24"/>
        </w:rPr>
        <w:t xml:space="preserve"> </w:t>
      </w:r>
      <w:r w:rsidRPr="00CB00CF">
        <w:rPr>
          <w:rFonts w:ascii="Times New Roman" w:hAnsi="Times New Roman" w:cs="Times New Roman"/>
          <w:b/>
          <w:sz w:val="24"/>
          <w:szCs w:val="24"/>
        </w:rPr>
        <w:t>5.1</w:t>
      </w:r>
      <w:r w:rsidRPr="00572E09">
        <w:rPr>
          <w:rFonts w:ascii="Times New Roman" w:hAnsi="Times New Roman" w:cs="Times New Roman"/>
          <w:sz w:val="24"/>
          <w:szCs w:val="24"/>
        </w:rPr>
        <w:t xml:space="preserve"> : la structure de mise en commun des ressources </w:t>
      </w:r>
      <w:r w:rsidRPr="002F0D0F">
        <w:rPr>
          <w:rFonts w:ascii="Times New Roman" w:hAnsi="Times New Roman" w:cs="Times New Roman"/>
          <w:sz w:val="24"/>
          <w:szCs w:val="24"/>
        </w:rPr>
        <w:t>financières au sein du Ministère de la Santé est fonctionnelle</w:t>
      </w:r>
    </w:p>
    <w:p w:rsidR="0041327B" w:rsidRDefault="00572E09" w:rsidP="00A51C35">
      <w:pPr>
        <w:tabs>
          <w:tab w:val="left" w:pos="1009"/>
        </w:tabs>
        <w:spacing w:line="360" w:lineRule="auto"/>
        <w:jc w:val="both"/>
        <w:rPr>
          <w:rFonts w:ascii="Times New Roman" w:hAnsi="Times New Roman"/>
          <w:color w:val="FF0000"/>
          <w:sz w:val="24"/>
          <w:szCs w:val="24"/>
          <w:lang w:eastAsia="fr-FR"/>
        </w:rPr>
      </w:pPr>
      <w:r w:rsidRPr="00A8433A">
        <w:rPr>
          <w:rFonts w:ascii="Times New Roman" w:hAnsi="Times New Roman" w:cs="Times New Roman"/>
          <w:sz w:val="24"/>
          <w:szCs w:val="24"/>
        </w:rPr>
        <w:t xml:space="preserve">Il s’agit de mettre en place un panier commun des financements </w:t>
      </w:r>
      <w:r w:rsidR="00A8433A">
        <w:rPr>
          <w:rFonts w:ascii="Times New Roman" w:hAnsi="Times New Roman" w:cs="Times New Roman"/>
          <w:sz w:val="24"/>
          <w:szCs w:val="24"/>
        </w:rPr>
        <w:t xml:space="preserve">extérieurs </w:t>
      </w:r>
      <w:r w:rsidRPr="00A8433A">
        <w:rPr>
          <w:rFonts w:ascii="Times New Roman" w:hAnsi="Times New Roman" w:cs="Times New Roman"/>
          <w:sz w:val="24"/>
          <w:szCs w:val="24"/>
        </w:rPr>
        <w:t xml:space="preserve"> et domestiques</w:t>
      </w:r>
      <w:r w:rsidR="00CB00CF">
        <w:rPr>
          <w:rFonts w:ascii="Times New Roman" w:hAnsi="Times New Roman" w:cs="Times New Roman"/>
          <w:sz w:val="24"/>
          <w:szCs w:val="24"/>
        </w:rPr>
        <w:t xml:space="preserve"> (fond d’achat)</w:t>
      </w:r>
      <w:r w:rsidRPr="00A8433A">
        <w:rPr>
          <w:rFonts w:ascii="Times New Roman" w:hAnsi="Times New Roman" w:cs="Times New Roman"/>
          <w:sz w:val="24"/>
          <w:szCs w:val="24"/>
        </w:rPr>
        <w:t xml:space="preserve"> au sein d’une structure avec un système d'achat de résultats. Cela permet de garantir une plus grande cohérence dans les interventions, une distribution équitable des ressources, une responsabilisation de l’administration nationale, une gestion basée sur les résultats et une utilisation de procédures nationales qui simplifie et clarifie la gestion de l’aide.</w:t>
      </w:r>
      <w:r w:rsidR="00A8433A" w:rsidRPr="00A8433A">
        <w:rPr>
          <w:rFonts w:ascii="Times New Roman" w:hAnsi="Times New Roman" w:cs="Times New Roman"/>
          <w:color w:val="000000"/>
          <w:sz w:val="24"/>
          <w:szCs w:val="24"/>
        </w:rPr>
        <w:t xml:space="preserve"> </w:t>
      </w:r>
      <w:r w:rsidR="00A8433A">
        <w:rPr>
          <w:rFonts w:ascii="Times New Roman" w:hAnsi="Times New Roman" w:cs="Times New Roman"/>
          <w:color w:val="000000"/>
          <w:sz w:val="24"/>
          <w:szCs w:val="24"/>
        </w:rPr>
        <w:t>Ce fond</w:t>
      </w:r>
      <w:r w:rsidR="007A40A5">
        <w:rPr>
          <w:rFonts w:ascii="Times New Roman" w:hAnsi="Times New Roman" w:cs="Times New Roman"/>
          <w:color w:val="000000"/>
          <w:sz w:val="24"/>
          <w:szCs w:val="24"/>
        </w:rPr>
        <w:t xml:space="preserve"> permettra </w:t>
      </w:r>
      <w:r w:rsidR="00151C41">
        <w:rPr>
          <w:rFonts w:ascii="Times New Roman" w:hAnsi="Times New Roman" w:cs="Times New Roman"/>
          <w:color w:val="000000"/>
          <w:sz w:val="24"/>
          <w:szCs w:val="24"/>
        </w:rPr>
        <w:t xml:space="preserve">entre autre </w:t>
      </w:r>
      <w:r w:rsidR="00A8433A" w:rsidRPr="00A8433A">
        <w:rPr>
          <w:rFonts w:ascii="Times New Roman" w:hAnsi="Times New Roman" w:cs="Times New Roman"/>
          <w:color w:val="000000"/>
          <w:sz w:val="24"/>
          <w:szCs w:val="24"/>
        </w:rPr>
        <w:t>le financement d</w:t>
      </w:r>
      <w:r w:rsidR="007A40A5">
        <w:rPr>
          <w:rFonts w:ascii="Times New Roman" w:hAnsi="Times New Roman" w:cs="Times New Roman"/>
          <w:color w:val="000000"/>
          <w:sz w:val="24"/>
          <w:szCs w:val="24"/>
        </w:rPr>
        <w:t>es activités d’encadrement des districts sanitaires, des régions et du niveau central.</w:t>
      </w:r>
    </w:p>
    <w:p w:rsidR="00EA0EA6" w:rsidRDefault="007B5DBD" w:rsidP="00D7021D">
      <w:pPr>
        <w:pStyle w:val="Titre3"/>
      </w:pPr>
      <w:bookmarkStart w:id="46" w:name="_Toc525640047"/>
      <w:r>
        <w:t xml:space="preserve">3.4.3- </w:t>
      </w:r>
      <w:r w:rsidR="00EA0EA6" w:rsidRPr="00C668AB">
        <w:t xml:space="preserve">Axe 3 : </w:t>
      </w:r>
      <w:r w:rsidR="00C668AB">
        <w:t>D</w:t>
      </w:r>
      <w:r w:rsidR="00EA0EA6" w:rsidRPr="00C668AB">
        <w:t xml:space="preserve">éveloppement des mécanismes d’achat stratégique des prestations et </w:t>
      </w:r>
      <w:r w:rsidR="002F0D0F">
        <w:t xml:space="preserve">des </w:t>
      </w:r>
      <w:r w:rsidR="00EA0EA6" w:rsidRPr="00C668AB">
        <w:t>services</w:t>
      </w:r>
      <w:bookmarkEnd w:id="46"/>
      <w:r w:rsidR="00EA0EA6" w:rsidRPr="00C668AB">
        <w:t xml:space="preserve"> </w:t>
      </w:r>
    </w:p>
    <w:p w:rsidR="007B5DBD" w:rsidRPr="007B5DBD" w:rsidRDefault="007B5DBD" w:rsidP="007B5DBD">
      <w:pPr>
        <w:pStyle w:val="Paragraphedeliste"/>
        <w:spacing w:after="240" w:line="360" w:lineRule="auto"/>
        <w:jc w:val="both"/>
        <w:rPr>
          <w:rFonts w:ascii="Times New Roman" w:hAnsi="Times New Roman" w:cs="Times New Roman"/>
          <w:b/>
          <w:sz w:val="16"/>
          <w:szCs w:val="16"/>
        </w:rPr>
      </w:pPr>
    </w:p>
    <w:p w:rsidR="00572E09" w:rsidRPr="00AD2382" w:rsidRDefault="00572E09" w:rsidP="007B5DBD">
      <w:pPr>
        <w:pStyle w:val="Paragraphedeliste"/>
        <w:numPr>
          <w:ilvl w:val="0"/>
          <w:numId w:val="31"/>
        </w:numPr>
        <w:spacing w:before="360" w:after="120" w:line="360" w:lineRule="auto"/>
        <w:ind w:left="357" w:hanging="357"/>
        <w:jc w:val="both"/>
        <w:rPr>
          <w:rFonts w:ascii="Times New Roman" w:hAnsi="Times New Roman" w:cs="Times New Roman"/>
          <w:b/>
          <w:sz w:val="24"/>
          <w:szCs w:val="24"/>
        </w:rPr>
      </w:pPr>
      <w:r>
        <w:rPr>
          <w:rFonts w:ascii="Times New Roman" w:hAnsi="Times New Roman" w:cs="Times New Roman"/>
          <w:b/>
          <w:sz w:val="24"/>
          <w:szCs w:val="24"/>
        </w:rPr>
        <w:t>Mesure 6</w:t>
      </w:r>
      <w:r w:rsidRPr="00DE2240">
        <w:rPr>
          <w:rFonts w:ascii="Times New Roman" w:hAnsi="Times New Roman" w:cs="Times New Roman"/>
          <w:b/>
          <w:sz w:val="24"/>
          <w:szCs w:val="24"/>
        </w:rPr>
        <w:t xml:space="preserve"> : </w:t>
      </w:r>
      <w:r>
        <w:rPr>
          <w:rFonts w:ascii="Times New Roman" w:hAnsi="Times New Roman" w:cs="Times New Roman"/>
          <w:b/>
          <w:sz w:val="24"/>
          <w:szCs w:val="24"/>
        </w:rPr>
        <w:t>Mettre en œuvre l’achat stratégique</w:t>
      </w:r>
    </w:p>
    <w:p w:rsidR="00057874" w:rsidRPr="00057874" w:rsidRDefault="00057874" w:rsidP="00057874">
      <w:pPr>
        <w:spacing w:line="360" w:lineRule="auto"/>
        <w:jc w:val="both"/>
        <w:rPr>
          <w:rFonts w:ascii="Times New Roman" w:hAnsi="Times New Roman" w:cs="Times New Roman"/>
          <w:sz w:val="24"/>
          <w:szCs w:val="24"/>
        </w:rPr>
      </w:pPr>
      <w:r>
        <w:rPr>
          <w:rFonts w:ascii="Times New Roman" w:hAnsi="Times New Roman" w:cs="Times New Roman"/>
          <w:sz w:val="24"/>
          <w:szCs w:val="24"/>
        </w:rPr>
        <w:t>Sept (7)</w:t>
      </w:r>
      <w:r w:rsidRPr="00057874">
        <w:rPr>
          <w:rFonts w:ascii="Times New Roman" w:hAnsi="Times New Roman" w:cs="Times New Roman"/>
          <w:sz w:val="24"/>
          <w:szCs w:val="24"/>
        </w:rPr>
        <w:t xml:space="preserve"> produits sont attendus pour cette mesure. Ce sont :</w:t>
      </w:r>
    </w:p>
    <w:p w:rsidR="00572E09" w:rsidRDefault="00572E09" w:rsidP="00C86210">
      <w:pPr>
        <w:spacing w:line="360" w:lineRule="auto"/>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Produit 6</w:t>
      </w:r>
      <w:r w:rsidRPr="001B3F16">
        <w:rPr>
          <w:rFonts w:ascii="Times New Roman" w:hAnsi="Times New Roman" w:cs="Times New Roman"/>
          <w:b/>
          <w:color w:val="000000" w:themeColor="text1"/>
          <w:sz w:val="24"/>
          <w:szCs w:val="24"/>
        </w:rPr>
        <w:t>.1</w:t>
      </w:r>
      <w:r w:rsidRPr="00AA24B3">
        <w:rPr>
          <w:rFonts w:ascii="Times New Roman" w:hAnsi="Times New Roman" w:cs="Times New Roman"/>
          <w:color w:val="000000" w:themeColor="text1"/>
          <w:sz w:val="24"/>
          <w:szCs w:val="24"/>
        </w:rPr>
        <w:t>:</w:t>
      </w:r>
      <w:r w:rsidRPr="00906A9F">
        <w:rPr>
          <w:rFonts w:ascii="Times New Roman" w:hAnsi="Times New Roman" w:cs="Times New Roman"/>
          <w:b/>
          <w:color w:val="000000" w:themeColor="text1"/>
          <w:sz w:val="24"/>
          <w:szCs w:val="24"/>
        </w:rPr>
        <w:t xml:space="preserve"> </w:t>
      </w:r>
      <w:r w:rsidRPr="00311DAC">
        <w:rPr>
          <w:rFonts w:ascii="Times New Roman" w:hAnsi="Times New Roman" w:cs="Times New Roman"/>
          <w:color w:val="000000" w:themeColor="text1"/>
          <w:sz w:val="24"/>
          <w:szCs w:val="24"/>
        </w:rPr>
        <w:t>Le paquet optimal de soins et de services est disponible  et appliqué selon les normes de qualité</w:t>
      </w:r>
    </w:p>
    <w:p w:rsidR="00572E09" w:rsidRPr="00572E09" w:rsidRDefault="00572E09" w:rsidP="00D95377">
      <w:pPr>
        <w:tabs>
          <w:tab w:val="left" w:pos="1009"/>
        </w:tabs>
        <w:spacing w:line="360" w:lineRule="auto"/>
        <w:jc w:val="both"/>
        <w:rPr>
          <w:rFonts w:ascii="Times New Roman" w:hAnsi="Times New Roman" w:cs="Times New Roman"/>
          <w:sz w:val="24"/>
          <w:szCs w:val="24"/>
        </w:rPr>
      </w:pPr>
      <w:r>
        <w:rPr>
          <w:rFonts w:ascii="Times New Roman" w:hAnsi="Times New Roman" w:cs="Times New Roman"/>
          <w:sz w:val="24"/>
          <w:szCs w:val="24"/>
        </w:rPr>
        <w:t>Pour réaliser ce produit, il s’agit de définir un  paquet  optimal de soins et de services en   s’inspirant des recommandations de l’OMS et d’évaluer son coût.</w:t>
      </w:r>
    </w:p>
    <w:p w:rsidR="00572E09" w:rsidRPr="00CF45D2" w:rsidRDefault="00572E09" w:rsidP="00C86210">
      <w:pPr>
        <w:spacing w:line="360" w:lineRule="auto"/>
        <w:jc w:val="both"/>
        <w:rPr>
          <w:rFonts w:ascii="Times New Roman" w:hAnsi="Times New Roman" w:cs="Times New Roman"/>
          <w:color w:val="FF0000"/>
          <w:sz w:val="24"/>
          <w:szCs w:val="24"/>
        </w:rPr>
      </w:pPr>
      <w:r w:rsidRPr="00572E09">
        <w:rPr>
          <w:rFonts w:ascii="Times New Roman" w:hAnsi="Times New Roman" w:cs="Times New Roman"/>
          <w:b/>
          <w:sz w:val="24"/>
          <w:szCs w:val="24"/>
        </w:rPr>
        <w:t xml:space="preserve">Produit 6.2 </w:t>
      </w:r>
      <w:r w:rsidRPr="00CF45D2">
        <w:rPr>
          <w:rFonts w:ascii="Times New Roman" w:hAnsi="Times New Roman" w:cs="Times New Roman"/>
          <w:sz w:val="24"/>
          <w:szCs w:val="24"/>
        </w:rPr>
        <w:t xml:space="preserve">Les prestataires de soins et de services sont sélectionnés selon des normes de qualité </w:t>
      </w:r>
    </w:p>
    <w:p w:rsidR="00572E09" w:rsidRPr="008D5B68" w:rsidRDefault="00572E09" w:rsidP="00C86210">
      <w:pPr>
        <w:spacing w:line="360" w:lineRule="auto"/>
        <w:jc w:val="both"/>
        <w:rPr>
          <w:rFonts w:ascii="Times New Roman" w:hAnsi="Times New Roman" w:cs="Times New Roman"/>
          <w:sz w:val="24"/>
          <w:szCs w:val="24"/>
        </w:rPr>
      </w:pPr>
      <w:r w:rsidRPr="00D20E87">
        <w:rPr>
          <w:rFonts w:ascii="Times New Roman" w:hAnsi="Times New Roman" w:cs="Times New Roman"/>
          <w:sz w:val="24"/>
          <w:szCs w:val="24"/>
        </w:rPr>
        <w:t xml:space="preserve">L’atteinte de ce produit passe </w:t>
      </w:r>
      <w:r w:rsidR="001B44D0">
        <w:rPr>
          <w:rFonts w:ascii="Times New Roman" w:hAnsi="Times New Roman" w:cs="Times New Roman"/>
          <w:sz w:val="24"/>
          <w:szCs w:val="24"/>
        </w:rPr>
        <w:t xml:space="preserve">d’abord </w:t>
      </w:r>
      <w:r w:rsidRPr="00D20E87">
        <w:rPr>
          <w:rFonts w:ascii="Times New Roman" w:hAnsi="Times New Roman" w:cs="Times New Roman"/>
          <w:sz w:val="24"/>
          <w:szCs w:val="24"/>
        </w:rPr>
        <w:t xml:space="preserve">par la </w:t>
      </w:r>
      <w:proofErr w:type="spellStart"/>
      <w:r w:rsidRPr="00D20E87">
        <w:rPr>
          <w:rFonts w:ascii="Times New Roman" w:hAnsi="Times New Roman" w:cs="Times New Roman"/>
          <w:sz w:val="24"/>
          <w:szCs w:val="24"/>
        </w:rPr>
        <w:t>selection</w:t>
      </w:r>
      <w:proofErr w:type="spellEnd"/>
      <w:r w:rsidRPr="00D20E87">
        <w:rPr>
          <w:rFonts w:ascii="Times New Roman" w:hAnsi="Times New Roman" w:cs="Times New Roman"/>
          <w:sz w:val="24"/>
          <w:szCs w:val="24"/>
        </w:rPr>
        <w:t xml:space="preserve"> </w:t>
      </w:r>
      <w:r w:rsidR="00B8286A">
        <w:rPr>
          <w:rFonts w:ascii="Times New Roman" w:hAnsi="Times New Roman" w:cs="Times New Roman"/>
          <w:sz w:val="24"/>
          <w:szCs w:val="24"/>
        </w:rPr>
        <w:t xml:space="preserve">et la catégorisation </w:t>
      </w:r>
      <w:r w:rsidRPr="00D20E87">
        <w:rPr>
          <w:rFonts w:ascii="Times New Roman" w:hAnsi="Times New Roman" w:cs="Times New Roman"/>
          <w:sz w:val="24"/>
          <w:szCs w:val="24"/>
        </w:rPr>
        <w:t>des prestataires</w:t>
      </w:r>
      <w:r w:rsidR="001B44D0">
        <w:rPr>
          <w:rFonts w:ascii="Times New Roman" w:hAnsi="Times New Roman" w:cs="Times New Roman"/>
          <w:sz w:val="24"/>
          <w:szCs w:val="24"/>
        </w:rPr>
        <w:t xml:space="preserve"> selon les niveaux de qualité</w:t>
      </w:r>
      <w:r w:rsidRPr="00D20E87">
        <w:rPr>
          <w:rFonts w:ascii="Times New Roman" w:hAnsi="Times New Roman" w:cs="Times New Roman"/>
          <w:sz w:val="24"/>
          <w:szCs w:val="24"/>
        </w:rPr>
        <w:t xml:space="preserve"> et </w:t>
      </w:r>
      <w:r w:rsidR="001B44D0">
        <w:rPr>
          <w:rFonts w:ascii="Times New Roman" w:hAnsi="Times New Roman" w:cs="Times New Roman"/>
          <w:sz w:val="24"/>
          <w:szCs w:val="24"/>
        </w:rPr>
        <w:t xml:space="preserve">ensuite par </w:t>
      </w:r>
      <w:r w:rsidRPr="00D20E87">
        <w:rPr>
          <w:rFonts w:ascii="Times New Roman" w:hAnsi="Times New Roman" w:cs="Times New Roman"/>
          <w:sz w:val="24"/>
          <w:szCs w:val="24"/>
        </w:rPr>
        <w:t xml:space="preserve">la </w:t>
      </w:r>
      <w:r>
        <w:rPr>
          <w:rFonts w:ascii="Times New Roman" w:hAnsi="Times New Roman" w:cs="Times New Roman"/>
          <w:sz w:val="24"/>
          <w:szCs w:val="24"/>
        </w:rPr>
        <w:t xml:space="preserve">conclusion des contrats </w:t>
      </w:r>
      <w:r w:rsidRPr="00D20E87">
        <w:rPr>
          <w:rFonts w:ascii="Times New Roman" w:hAnsi="Times New Roman" w:cs="Times New Roman"/>
          <w:sz w:val="24"/>
          <w:szCs w:val="24"/>
        </w:rPr>
        <w:t xml:space="preserve">avec les </w:t>
      </w:r>
      <w:proofErr w:type="spellStart"/>
      <w:r>
        <w:rPr>
          <w:rFonts w:ascii="Times New Roman" w:hAnsi="Times New Roman" w:cs="Times New Roman"/>
          <w:sz w:val="24"/>
          <w:szCs w:val="24"/>
        </w:rPr>
        <w:t>pretataires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selectionnés</w:t>
      </w:r>
      <w:proofErr w:type="spellEnd"/>
      <w:r w:rsidRPr="00D20E87">
        <w:rPr>
          <w:rFonts w:ascii="Times New Roman" w:hAnsi="Times New Roman" w:cs="Times New Roman"/>
          <w:sz w:val="24"/>
          <w:szCs w:val="24"/>
        </w:rPr>
        <w:t>.</w:t>
      </w:r>
    </w:p>
    <w:p w:rsidR="00572E09" w:rsidRPr="00C86210" w:rsidRDefault="00572E09" w:rsidP="00F47480">
      <w:pPr>
        <w:spacing w:line="360" w:lineRule="auto"/>
        <w:jc w:val="both"/>
        <w:rPr>
          <w:rFonts w:ascii="Times New Roman" w:hAnsi="Times New Roman" w:cs="Times New Roman"/>
          <w:sz w:val="24"/>
          <w:szCs w:val="24"/>
        </w:rPr>
      </w:pPr>
      <w:r w:rsidRPr="00F47480">
        <w:rPr>
          <w:rFonts w:ascii="Times New Roman" w:hAnsi="Times New Roman" w:cs="Times New Roman"/>
          <w:b/>
          <w:sz w:val="24"/>
          <w:szCs w:val="24"/>
        </w:rPr>
        <w:t>Produit 6.3 </w:t>
      </w:r>
      <w:r w:rsidRPr="00932543">
        <w:rPr>
          <w:rFonts w:ascii="Times New Roman" w:hAnsi="Times New Roman" w:cs="Times New Roman"/>
          <w:sz w:val="24"/>
          <w:szCs w:val="24"/>
        </w:rPr>
        <w:t xml:space="preserve">: L’allocation des ressources (subventions) entre et au sein des programmes </w:t>
      </w:r>
      <w:r w:rsidR="007E325E">
        <w:rPr>
          <w:rFonts w:ascii="Times New Roman" w:hAnsi="Times New Roman" w:cs="Times New Roman"/>
          <w:sz w:val="24"/>
          <w:szCs w:val="24"/>
        </w:rPr>
        <w:t xml:space="preserve">budgétaires </w:t>
      </w:r>
      <w:r w:rsidRPr="00932543">
        <w:rPr>
          <w:rFonts w:ascii="Times New Roman" w:hAnsi="Times New Roman" w:cs="Times New Roman"/>
          <w:sz w:val="24"/>
          <w:szCs w:val="24"/>
        </w:rPr>
        <w:t>se fait sur la base du cadre de suivi de la performance du budget programme</w:t>
      </w:r>
      <w:r w:rsidR="007E325E">
        <w:rPr>
          <w:rFonts w:ascii="Times New Roman" w:hAnsi="Times New Roman" w:cs="Times New Roman"/>
          <w:sz w:val="24"/>
          <w:szCs w:val="24"/>
        </w:rPr>
        <w:t>.</w:t>
      </w:r>
      <w:r w:rsidRPr="00C86210">
        <w:rPr>
          <w:rFonts w:ascii="Times New Roman" w:hAnsi="Times New Roman" w:cs="Times New Roman"/>
          <w:sz w:val="24"/>
          <w:szCs w:val="24"/>
        </w:rPr>
        <w:t xml:space="preserve"> </w:t>
      </w:r>
    </w:p>
    <w:p w:rsidR="00F47480" w:rsidRPr="00C86210" w:rsidRDefault="00F47480" w:rsidP="00C86210">
      <w:pPr>
        <w:spacing w:line="360" w:lineRule="auto"/>
        <w:jc w:val="both"/>
        <w:rPr>
          <w:rFonts w:ascii="Times New Roman" w:hAnsi="Times New Roman" w:cs="Times New Roman"/>
          <w:sz w:val="24"/>
          <w:szCs w:val="24"/>
        </w:rPr>
      </w:pPr>
      <w:r w:rsidRPr="00C86210">
        <w:rPr>
          <w:rFonts w:ascii="Times New Roman" w:hAnsi="Times New Roman" w:cs="Times New Roman"/>
          <w:sz w:val="24"/>
          <w:szCs w:val="24"/>
        </w:rPr>
        <w:t>Le budget programme s’accompagne de la mise en place d’un cadre de suivi de la performance (CSP)</w:t>
      </w:r>
      <w:r w:rsidRPr="00C86210">
        <w:rPr>
          <w:rFonts w:ascii="Times New Roman" w:hAnsi="Times New Roman" w:cs="Times New Roman"/>
          <w:sz w:val="24"/>
          <w:szCs w:val="24"/>
        </w:rPr>
        <w:footnoteReference w:id="28"/>
      </w:r>
      <w:r w:rsidRPr="00C86210">
        <w:rPr>
          <w:rFonts w:ascii="Times New Roman" w:hAnsi="Times New Roman" w:cs="Times New Roman"/>
          <w:sz w:val="24"/>
          <w:szCs w:val="24"/>
        </w:rPr>
        <w:t xml:space="preserve">, permettant de lier l’évolution de la performance du secteur aux moyens alloués, </w:t>
      </w:r>
      <w:r w:rsidR="009969C1" w:rsidRPr="00C86210">
        <w:rPr>
          <w:rFonts w:ascii="Times New Roman" w:hAnsi="Times New Roman" w:cs="Times New Roman"/>
          <w:sz w:val="24"/>
          <w:szCs w:val="24"/>
        </w:rPr>
        <w:t xml:space="preserve">ce </w:t>
      </w:r>
      <w:r w:rsidRPr="00C86210">
        <w:rPr>
          <w:rFonts w:ascii="Times New Roman" w:hAnsi="Times New Roman" w:cs="Times New Roman"/>
          <w:sz w:val="24"/>
          <w:szCs w:val="24"/>
        </w:rPr>
        <w:t xml:space="preserve">qui n’existait pas précédemment. Le CSP est un outil très utile renseignant sur la performance des programmes et qui pourra informer les futures décisions </w:t>
      </w:r>
      <w:proofErr w:type="spellStart"/>
      <w:r w:rsidRPr="00C86210">
        <w:rPr>
          <w:rFonts w:ascii="Times New Roman" w:hAnsi="Times New Roman" w:cs="Times New Roman"/>
          <w:sz w:val="24"/>
          <w:szCs w:val="24"/>
        </w:rPr>
        <w:t>allocatives</w:t>
      </w:r>
      <w:proofErr w:type="spellEnd"/>
      <w:r w:rsidRPr="00C86210">
        <w:rPr>
          <w:rFonts w:ascii="Times New Roman" w:hAnsi="Times New Roman" w:cs="Times New Roman"/>
          <w:sz w:val="24"/>
          <w:szCs w:val="24"/>
        </w:rPr>
        <w:t xml:space="preserve"> entre et </w:t>
      </w:r>
      <w:r w:rsidRPr="00C86210">
        <w:rPr>
          <w:rFonts w:ascii="Times New Roman" w:hAnsi="Times New Roman" w:cs="Times New Roman"/>
          <w:sz w:val="24"/>
          <w:szCs w:val="24"/>
        </w:rPr>
        <w:lastRenderedPageBreak/>
        <w:t xml:space="preserve">au sein des programmes. Le budget programme et son cadre de performance </w:t>
      </w:r>
      <w:proofErr w:type="gramStart"/>
      <w:r w:rsidRPr="00C86210">
        <w:rPr>
          <w:rFonts w:ascii="Times New Roman" w:hAnsi="Times New Roman" w:cs="Times New Roman"/>
          <w:sz w:val="24"/>
          <w:szCs w:val="24"/>
        </w:rPr>
        <w:t>pourront</w:t>
      </w:r>
      <w:proofErr w:type="gramEnd"/>
      <w:r w:rsidRPr="00C86210">
        <w:rPr>
          <w:rFonts w:ascii="Times New Roman" w:hAnsi="Times New Roman" w:cs="Times New Roman"/>
          <w:sz w:val="24"/>
          <w:szCs w:val="24"/>
        </w:rPr>
        <w:t xml:space="preserve"> contribuer à plus d’efficacité et d’efficience dans l’allocation des ressources.</w:t>
      </w:r>
    </w:p>
    <w:p w:rsidR="00F47480" w:rsidRDefault="00F47480" w:rsidP="00C86210">
      <w:pPr>
        <w:spacing w:line="360" w:lineRule="auto"/>
        <w:jc w:val="both"/>
        <w:rPr>
          <w:rFonts w:ascii="Times New Roman" w:hAnsi="Times New Roman" w:cs="Times New Roman"/>
          <w:sz w:val="24"/>
          <w:szCs w:val="24"/>
        </w:rPr>
      </w:pPr>
      <w:r w:rsidRPr="00C86210">
        <w:rPr>
          <w:rFonts w:ascii="Times New Roman" w:hAnsi="Times New Roman" w:cs="Times New Roman"/>
          <w:sz w:val="24"/>
          <w:szCs w:val="24"/>
        </w:rPr>
        <w:t xml:space="preserve">Aussi, cela va consister à la redéfinition des critères de performance et d’allocation de ressources existantes </w:t>
      </w:r>
      <w:r w:rsidRPr="00AC46CD">
        <w:rPr>
          <w:rFonts w:ascii="Times New Roman" w:hAnsi="Times New Roman" w:cs="Times New Roman"/>
          <w:sz w:val="24"/>
          <w:szCs w:val="24"/>
        </w:rPr>
        <w:t>pour les rendre plus équitables et les lier à la performance/productivité des structures</w:t>
      </w:r>
      <w:r>
        <w:rPr>
          <w:rFonts w:ascii="Times New Roman" w:hAnsi="Times New Roman" w:cs="Times New Roman"/>
          <w:sz w:val="24"/>
          <w:szCs w:val="24"/>
        </w:rPr>
        <w:t>.</w:t>
      </w:r>
    </w:p>
    <w:p w:rsidR="003E7B1A" w:rsidRPr="00E64B07" w:rsidRDefault="003E7B1A" w:rsidP="00C86210">
      <w:pPr>
        <w:spacing w:line="360" w:lineRule="auto"/>
        <w:jc w:val="both"/>
        <w:rPr>
          <w:rFonts w:ascii="Times New Roman" w:hAnsi="Times New Roman" w:cs="Times New Roman"/>
          <w:sz w:val="24"/>
          <w:szCs w:val="24"/>
        </w:rPr>
      </w:pPr>
    </w:p>
    <w:p w:rsidR="00572E09" w:rsidRDefault="00572E09" w:rsidP="00AF3BF5">
      <w:pPr>
        <w:spacing w:line="360" w:lineRule="auto"/>
        <w:jc w:val="both"/>
        <w:rPr>
          <w:rFonts w:ascii="Times New Roman" w:hAnsi="Times New Roman" w:cs="Times New Roman"/>
          <w:sz w:val="24"/>
          <w:szCs w:val="24"/>
        </w:rPr>
      </w:pPr>
      <w:r w:rsidRPr="001B3F16">
        <w:rPr>
          <w:rFonts w:ascii="Times New Roman" w:hAnsi="Times New Roman" w:cs="Times New Roman"/>
          <w:b/>
          <w:sz w:val="24"/>
          <w:szCs w:val="24"/>
        </w:rPr>
        <w:t xml:space="preserve">Produit </w:t>
      </w:r>
      <w:r>
        <w:rPr>
          <w:rFonts w:ascii="Times New Roman" w:hAnsi="Times New Roman" w:cs="Times New Roman"/>
          <w:b/>
          <w:sz w:val="24"/>
          <w:szCs w:val="24"/>
        </w:rPr>
        <w:t>6</w:t>
      </w:r>
      <w:r w:rsidRPr="001B3F16">
        <w:rPr>
          <w:rFonts w:ascii="Times New Roman" w:hAnsi="Times New Roman" w:cs="Times New Roman"/>
          <w:b/>
          <w:sz w:val="24"/>
          <w:szCs w:val="24"/>
        </w:rPr>
        <w:t>.</w:t>
      </w:r>
      <w:r>
        <w:rPr>
          <w:rFonts w:ascii="Times New Roman" w:hAnsi="Times New Roman" w:cs="Times New Roman"/>
          <w:b/>
          <w:sz w:val="24"/>
          <w:szCs w:val="24"/>
        </w:rPr>
        <w:t>4</w:t>
      </w:r>
      <w:r>
        <w:rPr>
          <w:rFonts w:ascii="Times New Roman" w:hAnsi="Times New Roman" w:cs="Times New Roman"/>
          <w:sz w:val="24"/>
          <w:szCs w:val="24"/>
        </w:rPr>
        <w:t xml:space="preserve"> </w:t>
      </w:r>
      <w:r w:rsidRPr="00906A9F">
        <w:rPr>
          <w:rFonts w:ascii="Times New Roman" w:hAnsi="Times New Roman" w:cs="Times New Roman"/>
          <w:sz w:val="24"/>
          <w:szCs w:val="24"/>
        </w:rPr>
        <w:t>: </w:t>
      </w:r>
      <w:r w:rsidRPr="00311DAC">
        <w:rPr>
          <w:rFonts w:ascii="Times New Roman" w:hAnsi="Times New Roman" w:cs="Times New Roman"/>
          <w:sz w:val="24"/>
          <w:szCs w:val="24"/>
        </w:rPr>
        <w:t xml:space="preserve">Un système d’incitation à la performance </w:t>
      </w:r>
      <w:r w:rsidR="00F47480">
        <w:rPr>
          <w:rFonts w:ascii="Times New Roman" w:hAnsi="Times New Roman" w:cs="Times New Roman"/>
          <w:sz w:val="24"/>
          <w:szCs w:val="24"/>
        </w:rPr>
        <w:t>des structures</w:t>
      </w:r>
      <w:r w:rsidRPr="00311DAC">
        <w:rPr>
          <w:rFonts w:ascii="Times New Roman" w:hAnsi="Times New Roman" w:cs="Times New Roman"/>
          <w:sz w:val="24"/>
          <w:szCs w:val="24"/>
        </w:rPr>
        <w:t xml:space="preserve">  est fonctionnel</w:t>
      </w:r>
    </w:p>
    <w:p w:rsidR="00F47480" w:rsidRPr="00C86210" w:rsidRDefault="00F47480" w:rsidP="00C86210">
      <w:pPr>
        <w:spacing w:line="360" w:lineRule="auto"/>
        <w:jc w:val="both"/>
        <w:rPr>
          <w:rFonts w:ascii="Times New Roman" w:hAnsi="Times New Roman" w:cs="Times New Roman"/>
          <w:sz w:val="24"/>
          <w:szCs w:val="24"/>
        </w:rPr>
      </w:pPr>
      <w:r w:rsidRPr="00C86210">
        <w:rPr>
          <w:rFonts w:ascii="Times New Roman" w:hAnsi="Times New Roman" w:cs="Times New Roman"/>
          <w:sz w:val="24"/>
          <w:szCs w:val="24"/>
        </w:rPr>
        <w:t xml:space="preserve">Cela va consister à la </w:t>
      </w:r>
      <w:proofErr w:type="spellStart"/>
      <w:r w:rsidRPr="00C86210">
        <w:rPr>
          <w:rFonts w:ascii="Times New Roman" w:hAnsi="Times New Roman" w:cs="Times New Roman"/>
          <w:sz w:val="24"/>
          <w:szCs w:val="24"/>
        </w:rPr>
        <w:t>la</w:t>
      </w:r>
      <w:proofErr w:type="spellEnd"/>
      <w:r w:rsidRPr="00C86210">
        <w:rPr>
          <w:rFonts w:ascii="Times New Roman" w:hAnsi="Times New Roman" w:cs="Times New Roman"/>
          <w:sz w:val="24"/>
          <w:szCs w:val="24"/>
        </w:rPr>
        <w:t xml:space="preserve"> mise en place d’un mécanisme d’incitation  à la performance au niveau des structures.</w:t>
      </w:r>
    </w:p>
    <w:p w:rsidR="00572E09" w:rsidRDefault="00572E09" w:rsidP="00AF3BF5">
      <w:pPr>
        <w:spacing w:line="360" w:lineRule="auto"/>
        <w:jc w:val="both"/>
        <w:rPr>
          <w:rFonts w:ascii="Times New Roman" w:hAnsi="Times New Roman" w:cs="Times New Roman"/>
          <w:sz w:val="24"/>
          <w:szCs w:val="24"/>
        </w:rPr>
      </w:pPr>
      <w:r>
        <w:rPr>
          <w:rFonts w:ascii="Times New Roman" w:hAnsi="Times New Roman" w:cs="Times New Roman"/>
          <w:b/>
          <w:sz w:val="24"/>
          <w:szCs w:val="24"/>
        </w:rPr>
        <w:t>Produit 6.5</w:t>
      </w:r>
      <w:r w:rsidRPr="001B3F16">
        <w:rPr>
          <w:rFonts w:ascii="Times New Roman" w:hAnsi="Times New Roman" w:cs="Times New Roman"/>
          <w:sz w:val="24"/>
          <w:szCs w:val="24"/>
        </w:rPr>
        <w:t xml:space="preserve"> : </w:t>
      </w:r>
      <w:r>
        <w:rPr>
          <w:rFonts w:ascii="Times New Roman" w:hAnsi="Times New Roman" w:cs="Times New Roman"/>
          <w:sz w:val="24"/>
          <w:szCs w:val="24"/>
        </w:rPr>
        <w:t>Les méthodes d’achat des prestations</w:t>
      </w:r>
      <w:r w:rsidRPr="00722416">
        <w:rPr>
          <w:rFonts w:ascii="Times New Roman" w:hAnsi="Times New Roman" w:cs="Times New Roman"/>
          <w:sz w:val="24"/>
          <w:szCs w:val="24"/>
        </w:rPr>
        <w:t xml:space="preserve"> au niveau des structures sont révisées et appliquées </w:t>
      </w:r>
    </w:p>
    <w:p w:rsidR="008D5B68" w:rsidRPr="008D5B68" w:rsidRDefault="008D5B68" w:rsidP="00C86210">
      <w:pPr>
        <w:spacing w:line="360" w:lineRule="auto"/>
        <w:jc w:val="both"/>
        <w:rPr>
          <w:rFonts w:ascii="Times New Roman" w:hAnsi="Times New Roman" w:cs="Times New Roman"/>
          <w:sz w:val="24"/>
          <w:szCs w:val="24"/>
        </w:rPr>
      </w:pPr>
      <w:r w:rsidRPr="008D5B68">
        <w:rPr>
          <w:rFonts w:ascii="Times New Roman" w:hAnsi="Times New Roman" w:cs="Times New Roman"/>
          <w:sz w:val="24"/>
          <w:szCs w:val="24"/>
        </w:rPr>
        <w:t xml:space="preserve">L’atteinte de ce résultat se traduit par la redéfinition des modes de paiement des prestations aux structures. Pour ce faire ; </w:t>
      </w:r>
    </w:p>
    <w:p w:rsidR="008D5B68" w:rsidRPr="008D5B68" w:rsidRDefault="008D5B68" w:rsidP="0009525D">
      <w:pPr>
        <w:pStyle w:val="Paragraphedeliste"/>
        <w:numPr>
          <w:ilvl w:val="0"/>
          <w:numId w:val="18"/>
        </w:numPr>
        <w:spacing w:line="360" w:lineRule="auto"/>
        <w:jc w:val="both"/>
        <w:rPr>
          <w:rFonts w:ascii="Times New Roman" w:hAnsi="Times New Roman" w:cs="Times New Roman"/>
          <w:sz w:val="24"/>
          <w:szCs w:val="24"/>
        </w:rPr>
      </w:pPr>
      <w:r w:rsidRPr="008D5B68">
        <w:rPr>
          <w:rFonts w:ascii="Times New Roman" w:hAnsi="Times New Roman" w:cs="Times New Roman"/>
          <w:sz w:val="24"/>
          <w:szCs w:val="24"/>
        </w:rPr>
        <w:t xml:space="preserve">Au niveau du premier échelon, il s’agit de privilégier le paiement au forfait </w:t>
      </w:r>
      <w:r w:rsidRPr="00932543">
        <w:rPr>
          <w:rFonts w:ascii="Times New Roman" w:hAnsi="Times New Roman" w:cs="Times New Roman"/>
          <w:sz w:val="24"/>
          <w:szCs w:val="24"/>
        </w:rPr>
        <w:t>négocié</w:t>
      </w:r>
      <w:r w:rsidRPr="008D5B68">
        <w:rPr>
          <w:rFonts w:ascii="Times New Roman" w:hAnsi="Times New Roman" w:cs="Times New Roman"/>
          <w:sz w:val="24"/>
          <w:szCs w:val="24"/>
        </w:rPr>
        <w:t xml:space="preserve"> pour les soins curatifs </w:t>
      </w:r>
      <w:r w:rsidRPr="00932543">
        <w:rPr>
          <w:rFonts w:ascii="Times New Roman" w:hAnsi="Times New Roman" w:cs="Times New Roman"/>
          <w:sz w:val="24"/>
          <w:szCs w:val="24"/>
        </w:rPr>
        <w:t>sur la base des études actuarielles</w:t>
      </w:r>
      <w:r w:rsidRPr="008D5B68">
        <w:rPr>
          <w:rFonts w:ascii="Times New Roman" w:hAnsi="Times New Roman" w:cs="Times New Roman"/>
          <w:sz w:val="24"/>
          <w:szCs w:val="24"/>
        </w:rPr>
        <w:t xml:space="preserve">. Cependant les autres prestations telles que les vaccins, les médicaments des programmes comme le VIH, la tuberculose continueront d’être offertes aux populations par le Ministère de la santé sur la base des dotations traditionnelles avant leur transfert éventuel dans le panier RAMU.  </w:t>
      </w:r>
    </w:p>
    <w:p w:rsidR="008D5B68" w:rsidRPr="008D5B68" w:rsidRDefault="008D5B68" w:rsidP="0009525D">
      <w:pPr>
        <w:pStyle w:val="Paragraphedeliste"/>
        <w:numPr>
          <w:ilvl w:val="0"/>
          <w:numId w:val="18"/>
        </w:numPr>
        <w:spacing w:line="360" w:lineRule="auto"/>
        <w:jc w:val="both"/>
        <w:rPr>
          <w:rFonts w:ascii="Times New Roman" w:hAnsi="Times New Roman" w:cs="Times New Roman"/>
          <w:sz w:val="24"/>
          <w:szCs w:val="24"/>
        </w:rPr>
      </w:pPr>
      <w:r w:rsidRPr="008D5B68">
        <w:rPr>
          <w:rFonts w:ascii="Times New Roman" w:hAnsi="Times New Roman" w:cs="Times New Roman"/>
          <w:sz w:val="24"/>
          <w:szCs w:val="24"/>
        </w:rPr>
        <w:t>Au niveau des hôpitaux, il s’agira de développer un mix de paiement entre le paiement par Groupe homogène de maladies (GHM) et le paiement à l’acte. Les hôpitaux bénéficieront en plus toujours du  budget global en tenant compte de leur performance.</w:t>
      </w:r>
    </w:p>
    <w:p w:rsidR="008D5B68" w:rsidRPr="008D5B68" w:rsidRDefault="008D5B68" w:rsidP="0009525D">
      <w:pPr>
        <w:pStyle w:val="Paragraphedeliste"/>
        <w:numPr>
          <w:ilvl w:val="0"/>
          <w:numId w:val="18"/>
        </w:numPr>
        <w:spacing w:line="360" w:lineRule="auto"/>
        <w:jc w:val="both"/>
        <w:rPr>
          <w:rFonts w:ascii="Times New Roman" w:hAnsi="Times New Roman" w:cs="Times New Roman"/>
          <w:sz w:val="24"/>
          <w:szCs w:val="24"/>
        </w:rPr>
      </w:pPr>
      <w:r w:rsidRPr="008D5B68">
        <w:rPr>
          <w:rFonts w:ascii="Times New Roman" w:hAnsi="Times New Roman" w:cs="Times New Roman"/>
          <w:sz w:val="24"/>
          <w:szCs w:val="24"/>
        </w:rPr>
        <w:t xml:space="preserve">Les structures d’encadrement (central, intermédiaire et périphérique) bénéficieront eux aussi d’un paiement qui combine un paiement par activité régalienne réalisée  sous forme </w:t>
      </w:r>
      <w:r w:rsidRPr="008A294D">
        <w:rPr>
          <w:rFonts w:ascii="Times New Roman" w:hAnsi="Times New Roman" w:cs="Times New Roman"/>
          <w:sz w:val="24"/>
          <w:szCs w:val="24"/>
        </w:rPr>
        <w:t xml:space="preserve">d’achat stratégique (au résultat) </w:t>
      </w:r>
      <w:r w:rsidRPr="008D5B68">
        <w:rPr>
          <w:rFonts w:ascii="Times New Roman" w:hAnsi="Times New Roman" w:cs="Times New Roman"/>
          <w:sz w:val="24"/>
          <w:szCs w:val="24"/>
        </w:rPr>
        <w:t>et de ligne budgétaire pour les investissements et le fonctionnement en respectant des critères équitables préalablement définis. Ces structures continueront de recevoir aussi le budget global dans le cadre de la mise en œuvre des budgets programmes.</w:t>
      </w:r>
    </w:p>
    <w:p w:rsidR="008D5B68" w:rsidRPr="00653204" w:rsidRDefault="008D5B68" w:rsidP="0009525D">
      <w:pPr>
        <w:pStyle w:val="Paragraphedeliste"/>
        <w:numPr>
          <w:ilvl w:val="0"/>
          <w:numId w:val="18"/>
        </w:numPr>
        <w:spacing w:line="360" w:lineRule="auto"/>
        <w:jc w:val="both"/>
        <w:rPr>
          <w:rFonts w:ascii="Times New Roman" w:hAnsi="Times New Roman" w:cs="Times New Roman"/>
          <w:color w:val="222222"/>
          <w:sz w:val="24"/>
          <w:szCs w:val="24"/>
        </w:rPr>
      </w:pPr>
      <w:r w:rsidRPr="008D5B68">
        <w:rPr>
          <w:rFonts w:ascii="Times New Roman" w:hAnsi="Times New Roman" w:cs="Times New Roman"/>
          <w:sz w:val="24"/>
          <w:szCs w:val="24"/>
        </w:rPr>
        <w:t>La CNAMU évoluera vers des forfaits de paiements liés à</w:t>
      </w:r>
      <w:r w:rsidRPr="00F33463">
        <w:rPr>
          <w:rFonts w:ascii="Times New Roman" w:hAnsi="Times New Roman" w:cs="Times New Roman"/>
          <w:color w:val="222222"/>
          <w:sz w:val="24"/>
          <w:szCs w:val="24"/>
        </w:rPr>
        <w:t xml:space="preserve"> des niveaux de qualité</w:t>
      </w:r>
      <w:r>
        <w:rPr>
          <w:rFonts w:ascii="Times New Roman" w:hAnsi="Times New Roman" w:cs="Times New Roman"/>
          <w:color w:val="222222"/>
          <w:sz w:val="24"/>
          <w:szCs w:val="24"/>
        </w:rPr>
        <w:t xml:space="preserve"> définis.</w:t>
      </w:r>
    </w:p>
    <w:p w:rsidR="008D5B68" w:rsidRDefault="008D5B68" w:rsidP="008D5B68">
      <w:pPr>
        <w:spacing w:line="360" w:lineRule="auto"/>
        <w:jc w:val="both"/>
        <w:rPr>
          <w:rFonts w:ascii="Times New Roman" w:hAnsi="Times New Roman" w:cs="Times New Roman"/>
          <w:sz w:val="24"/>
          <w:szCs w:val="24"/>
        </w:rPr>
      </w:pPr>
      <w:r>
        <w:rPr>
          <w:rFonts w:ascii="Times New Roman" w:hAnsi="Times New Roman" w:cs="Times New Roman"/>
          <w:b/>
          <w:sz w:val="24"/>
          <w:szCs w:val="24"/>
        </w:rPr>
        <w:t>Produit 6.6</w:t>
      </w:r>
      <w:r w:rsidRPr="001B3F16">
        <w:rPr>
          <w:rFonts w:ascii="Times New Roman" w:hAnsi="Times New Roman" w:cs="Times New Roman"/>
          <w:sz w:val="24"/>
          <w:szCs w:val="24"/>
        </w:rPr>
        <w:t xml:space="preserve">: La  rationalisation de la prestation de soins et l’observance au traitement sont  assurées </w:t>
      </w:r>
    </w:p>
    <w:p w:rsidR="008D5B68" w:rsidRDefault="008D5B68" w:rsidP="008D5B68">
      <w:pPr>
        <w:spacing w:line="360" w:lineRule="auto"/>
        <w:rPr>
          <w:rFonts w:ascii="Times New Roman" w:hAnsi="Times New Roman" w:cs="Times New Roman"/>
          <w:sz w:val="24"/>
          <w:szCs w:val="24"/>
        </w:rPr>
      </w:pPr>
      <w:r w:rsidRPr="00176410">
        <w:rPr>
          <w:rFonts w:ascii="Times New Roman" w:hAnsi="Times New Roman" w:cs="Times New Roman"/>
          <w:sz w:val="24"/>
          <w:szCs w:val="24"/>
        </w:rPr>
        <w:lastRenderedPageBreak/>
        <w:t>Il s’agit de développer des guides de diagnostic et de traitement à tous les niveaux  et de promouvoir l’approche centré sur le patient.</w:t>
      </w:r>
    </w:p>
    <w:p w:rsidR="0069749F" w:rsidRDefault="0069749F" w:rsidP="008D5B68">
      <w:pPr>
        <w:spacing w:line="360" w:lineRule="auto"/>
        <w:rPr>
          <w:rFonts w:ascii="Times New Roman" w:hAnsi="Times New Roman" w:cs="Times New Roman"/>
          <w:sz w:val="24"/>
          <w:szCs w:val="24"/>
        </w:rPr>
      </w:pPr>
    </w:p>
    <w:p w:rsidR="0069749F" w:rsidRPr="00176410" w:rsidRDefault="0069749F" w:rsidP="008D5B68">
      <w:pPr>
        <w:spacing w:line="360" w:lineRule="auto"/>
        <w:rPr>
          <w:rFonts w:ascii="Times New Roman" w:hAnsi="Times New Roman" w:cs="Times New Roman"/>
          <w:sz w:val="24"/>
          <w:szCs w:val="24"/>
        </w:rPr>
      </w:pPr>
    </w:p>
    <w:p w:rsidR="008D5B68" w:rsidRPr="00D42EF7" w:rsidRDefault="008D5B68" w:rsidP="008D5B68">
      <w:pPr>
        <w:spacing w:line="360" w:lineRule="auto"/>
        <w:jc w:val="both"/>
        <w:rPr>
          <w:rFonts w:ascii="Times New Roman" w:hAnsi="Times New Roman" w:cs="Times New Roman"/>
          <w:sz w:val="24"/>
          <w:szCs w:val="24"/>
        </w:rPr>
      </w:pPr>
      <w:r>
        <w:rPr>
          <w:rFonts w:ascii="Times New Roman" w:hAnsi="Times New Roman" w:cs="Times New Roman"/>
          <w:b/>
          <w:sz w:val="24"/>
          <w:szCs w:val="24"/>
        </w:rPr>
        <w:t>Produit 6</w:t>
      </w:r>
      <w:r w:rsidRPr="00311DAC">
        <w:rPr>
          <w:rFonts w:ascii="Times New Roman" w:hAnsi="Times New Roman" w:cs="Times New Roman"/>
          <w:b/>
          <w:sz w:val="24"/>
          <w:szCs w:val="24"/>
        </w:rPr>
        <w:t>.7</w:t>
      </w:r>
      <w:r w:rsidRPr="00311DAC">
        <w:rPr>
          <w:rFonts w:ascii="Times New Roman" w:hAnsi="Times New Roman" w:cs="Times New Roman"/>
          <w:sz w:val="24"/>
          <w:szCs w:val="24"/>
        </w:rPr>
        <w:t> : Le système d’information sanitaire pour les besoins de l’achat stratégique est fonctionnel</w:t>
      </w:r>
    </w:p>
    <w:p w:rsidR="008D5B68" w:rsidRPr="00057874" w:rsidRDefault="008D5B68" w:rsidP="0005787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Il s’agit de </w:t>
      </w:r>
      <w:proofErr w:type="spellStart"/>
      <w:r>
        <w:rPr>
          <w:rFonts w:ascii="Times New Roman" w:hAnsi="Times New Roman" w:cs="Times New Roman"/>
          <w:sz w:val="24"/>
          <w:szCs w:val="24"/>
        </w:rPr>
        <w:t>deve</w:t>
      </w:r>
      <w:r w:rsidR="00057874">
        <w:rPr>
          <w:rFonts w:ascii="Times New Roman" w:hAnsi="Times New Roman" w:cs="Times New Roman"/>
          <w:sz w:val="24"/>
          <w:szCs w:val="24"/>
        </w:rPr>
        <w:t>l</w:t>
      </w:r>
      <w:r>
        <w:rPr>
          <w:rFonts w:ascii="Times New Roman" w:hAnsi="Times New Roman" w:cs="Times New Roman"/>
          <w:sz w:val="24"/>
          <w:szCs w:val="24"/>
        </w:rPr>
        <w:t>opper</w:t>
      </w:r>
      <w:proofErr w:type="spellEnd"/>
      <w:r>
        <w:rPr>
          <w:rFonts w:ascii="Times New Roman" w:hAnsi="Times New Roman" w:cs="Times New Roman"/>
          <w:sz w:val="24"/>
          <w:szCs w:val="24"/>
        </w:rPr>
        <w:t xml:space="preserve"> un </w:t>
      </w:r>
      <w:proofErr w:type="spellStart"/>
      <w:r>
        <w:rPr>
          <w:rFonts w:ascii="Times New Roman" w:hAnsi="Times New Roman" w:cs="Times New Roman"/>
          <w:sz w:val="24"/>
          <w:szCs w:val="24"/>
        </w:rPr>
        <w:t>syt</w:t>
      </w:r>
      <w:r w:rsidR="001E5F15">
        <w:rPr>
          <w:rFonts w:ascii="Times New Roman" w:hAnsi="Times New Roman" w:cs="Times New Roman"/>
          <w:sz w:val="24"/>
          <w:szCs w:val="24"/>
        </w:rPr>
        <w:t>è</w:t>
      </w:r>
      <w:r>
        <w:rPr>
          <w:rFonts w:ascii="Times New Roman" w:hAnsi="Times New Roman" w:cs="Times New Roman"/>
          <w:sz w:val="24"/>
          <w:szCs w:val="24"/>
        </w:rPr>
        <w:t>me</w:t>
      </w:r>
      <w:proofErr w:type="spellEnd"/>
      <w:r>
        <w:rPr>
          <w:rFonts w:ascii="Times New Roman" w:hAnsi="Times New Roman" w:cs="Times New Roman"/>
          <w:sz w:val="24"/>
          <w:szCs w:val="24"/>
        </w:rPr>
        <w:t xml:space="preserve"> d’information sanitaire intégré et centralisé qui prend en compte toutes les informations </w:t>
      </w:r>
      <w:proofErr w:type="spellStart"/>
      <w:r>
        <w:rPr>
          <w:rFonts w:ascii="Times New Roman" w:hAnsi="Times New Roman" w:cs="Times New Roman"/>
          <w:sz w:val="24"/>
          <w:szCs w:val="24"/>
        </w:rPr>
        <w:t>necessaires</w:t>
      </w:r>
      <w:proofErr w:type="spellEnd"/>
      <w:r>
        <w:rPr>
          <w:rFonts w:ascii="Times New Roman" w:hAnsi="Times New Roman" w:cs="Times New Roman"/>
          <w:sz w:val="24"/>
          <w:szCs w:val="24"/>
        </w:rPr>
        <w:t xml:space="preserve"> pour faire de l’achat stratégique (données sanitaires, données financières, </w:t>
      </w:r>
      <w:r w:rsidRPr="00DD6CB0">
        <w:rPr>
          <w:rFonts w:ascii="Times New Roman" w:hAnsi="Times New Roman" w:cs="Times New Roman"/>
          <w:sz w:val="24"/>
          <w:szCs w:val="24"/>
        </w:rPr>
        <w:t>prestataires </w:t>
      </w:r>
      <w:proofErr w:type="spellStart"/>
      <w:r w:rsidRPr="00DD6CB0">
        <w:rPr>
          <w:rFonts w:ascii="Times New Roman" w:hAnsi="Times New Roman" w:cs="Times New Roman"/>
          <w:sz w:val="24"/>
          <w:szCs w:val="24"/>
        </w:rPr>
        <w:t>selectionn</w:t>
      </w:r>
      <w:r>
        <w:rPr>
          <w:rFonts w:ascii="Times New Roman" w:hAnsi="Times New Roman" w:cs="Times New Roman"/>
          <w:sz w:val="24"/>
          <w:szCs w:val="24"/>
        </w:rPr>
        <w:t>és</w:t>
      </w:r>
      <w:proofErr w:type="spellEnd"/>
      <w:r>
        <w:rPr>
          <w:rFonts w:ascii="Times New Roman" w:hAnsi="Times New Roman" w:cs="Times New Roman"/>
          <w:sz w:val="24"/>
          <w:szCs w:val="24"/>
        </w:rPr>
        <w:t xml:space="preserve"> etc…)</w:t>
      </w:r>
      <w:r w:rsidR="00057874">
        <w:rPr>
          <w:rFonts w:ascii="Times New Roman" w:hAnsi="Times New Roman" w:cs="Times New Roman"/>
          <w:sz w:val="24"/>
          <w:szCs w:val="24"/>
        </w:rPr>
        <w:t xml:space="preserve">. </w:t>
      </w:r>
    </w:p>
    <w:p w:rsidR="00543660" w:rsidRPr="00932543" w:rsidRDefault="00543660" w:rsidP="003F5EFD">
      <w:pPr>
        <w:pStyle w:val="Titre3"/>
        <w:spacing w:after="240"/>
      </w:pPr>
      <w:bookmarkStart w:id="47" w:name="_Toc525640048"/>
      <w:r w:rsidRPr="001E5F15">
        <w:t xml:space="preserve">3.4.4 </w:t>
      </w:r>
      <w:r w:rsidR="00EA0EA6" w:rsidRPr="002F4FD0">
        <w:t>Axe 4 : Renforc</w:t>
      </w:r>
      <w:r w:rsidR="000460A3" w:rsidRPr="002F4FD0">
        <w:t xml:space="preserve">ement de la gouvernance du </w:t>
      </w:r>
      <w:r w:rsidR="00EA0EA6" w:rsidRPr="002F4FD0">
        <w:t>financement de la santé pour la CSU</w:t>
      </w:r>
      <w:bookmarkEnd w:id="47"/>
    </w:p>
    <w:p w:rsidR="008D5B68" w:rsidRDefault="008D5B68" w:rsidP="008D5B68">
      <w:pPr>
        <w:spacing w:line="360" w:lineRule="auto"/>
        <w:jc w:val="both"/>
        <w:rPr>
          <w:rFonts w:ascii="Times New Roman" w:hAnsi="Times New Roman" w:cs="Times New Roman"/>
          <w:b/>
          <w:sz w:val="24"/>
          <w:szCs w:val="24"/>
        </w:rPr>
      </w:pPr>
      <w:r>
        <w:rPr>
          <w:rFonts w:ascii="Times New Roman" w:hAnsi="Times New Roman" w:cs="Times New Roman"/>
          <w:b/>
          <w:sz w:val="24"/>
          <w:szCs w:val="24"/>
        </w:rPr>
        <w:t>Mesure 7</w:t>
      </w:r>
      <w:r w:rsidRPr="00722416">
        <w:rPr>
          <w:rFonts w:ascii="Times New Roman" w:hAnsi="Times New Roman" w:cs="Times New Roman"/>
          <w:b/>
          <w:sz w:val="24"/>
          <w:szCs w:val="24"/>
        </w:rPr>
        <w:t xml:space="preserve">: Améliorer le pilotage des programmes budgétaires </w:t>
      </w:r>
      <w:r>
        <w:rPr>
          <w:rFonts w:ascii="Times New Roman" w:hAnsi="Times New Roman" w:cs="Times New Roman"/>
          <w:b/>
          <w:sz w:val="24"/>
          <w:szCs w:val="24"/>
        </w:rPr>
        <w:t xml:space="preserve">au sein </w:t>
      </w:r>
      <w:r w:rsidRPr="00722416">
        <w:rPr>
          <w:rFonts w:ascii="Times New Roman" w:hAnsi="Times New Roman" w:cs="Times New Roman"/>
          <w:b/>
          <w:sz w:val="24"/>
          <w:szCs w:val="24"/>
        </w:rPr>
        <w:t>du Ministère de la santé</w:t>
      </w:r>
    </w:p>
    <w:p w:rsidR="00B8286A" w:rsidRPr="00B8286A" w:rsidRDefault="00B8286A" w:rsidP="008D5B68">
      <w:pPr>
        <w:spacing w:line="360" w:lineRule="auto"/>
        <w:jc w:val="both"/>
        <w:rPr>
          <w:rFonts w:ascii="Times New Roman" w:hAnsi="Times New Roman" w:cs="Times New Roman"/>
          <w:sz w:val="24"/>
          <w:szCs w:val="24"/>
        </w:rPr>
      </w:pPr>
      <w:r w:rsidRPr="00B8286A">
        <w:rPr>
          <w:rFonts w:ascii="Times New Roman" w:hAnsi="Times New Roman" w:cs="Times New Roman"/>
          <w:sz w:val="24"/>
          <w:szCs w:val="24"/>
        </w:rPr>
        <w:t xml:space="preserve">Un produit attendu pour cette </w:t>
      </w:r>
      <w:proofErr w:type="spellStart"/>
      <w:r w:rsidRPr="00B8286A">
        <w:rPr>
          <w:rFonts w:ascii="Times New Roman" w:hAnsi="Times New Roman" w:cs="Times New Roman"/>
          <w:sz w:val="24"/>
          <w:szCs w:val="24"/>
        </w:rPr>
        <w:t>mésure</w:t>
      </w:r>
      <w:proofErr w:type="spellEnd"/>
      <w:r w:rsidRPr="00B8286A">
        <w:rPr>
          <w:rFonts w:ascii="Times New Roman" w:hAnsi="Times New Roman" w:cs="Times New Roman"/>
          <w:sz w:val="24"/>
          <w:szCs w:val="24"/>
        </w:rPr>
        <w:t xml:space="preserve"> est :</w:t>
      </w:r>
    </w:p>
    <w:p w:rsidR="008D5B68" w:rsidRDefault="008D5B68" w:rsidP="00B624CB">
      <w:pPr>
        <w:spacing w:line="360" w:lineRule="auto"/>
        <w:jc w:val="both"/>
        <w:rPr>
          <w:rFonts w:ascii="Times New Roman" w:hAnsi="Times New Roman" w:cs="Times New Roman"/>
          <w:sz w:val="24"/>
          <w:szCs w:val="24"/>
        </w:rPr>
      </w:pPr>
      <w:r w:rsidRPr="007F0EFE">
        <w:rPr>
          <w:rFonts w:ascii="Times New Roman" w:hAnsi="Times New Roman" w:cs="Times New Roman"/>
          <w:b/>
          <w:sz w:val="24"/>
          <w:szCs w:val="24"/>
        </w:rPr>
        <w:t>Produit 7.1</w:t>
      </w:r>
      <w:r w:rsidRPr="00B624CB">
        <w:rPr>
          <w:rFonts w:ascii="Times New Roman" w:hAnsi="Times New Roman" w:cs="Times New Roman"/>
          <w:sz w:val="24"/>
          <w:szCs w:val="24"/>
        </w:rPr>
        <w:t> : La coordination des financements et des mécanismes de communication sont assurées entre et au sein des programmes budgétaires</w:t>
      </w:r>
      <w:r w:rsidR="00B624CB">
        <w:rPr>
          <w:rFonts w:ascii="Times New Roman" w:hAnsi="Times New Roman" w:cs="Times New Roman"/>
          <w:sz w:val="24"/>
          <w:szCs w:val="24"/>
        </w:rPr>
        <w:t>.</w:t>
      </w:r>
    </w:p>
    <w:p w:rsidR="00B624CB" w:rsidRDefault="00B624CB" w:rsidP="005C605B">
      <w:pPr>
        <w:spacing w:line="360" w:lineRule="auto"/>
        <w:jc w:val="both"/>
        <w:rPr>
          <w:rFonts w:ascii="Times New Roman" w:hAnsi="Times New Roman" w:cs="Times New Roman"/>
          <w:sz w:val="24"/>
          <w:szCs w:val="24"/>
        </w:rPr>
      </w:pPr>
      <w:r w:rsidRPr="00B624CB">
        <w:rPr>
          <w:rFonts w:ascii="Times New Roman" w:hAnsi="Times New Roman" w:cs="Times New Roman"/>
          <w:sz w:val="24"/>
          <w:szCs w:val="24"/>
        </w:rPr>
        <w:t>Le Ministère de la santé a réussi le passage à l’institutionnalisation de cette réforme en consolidant un budget autour de trois grands programmes budgétaires que sont :</w:t>
      </w:r>
      <w:r w:rsidRPr="005C605B">
        <w:rPr>
          <w:rFonts w:ascii="Times New Roman" w:hAnsi="Times New Roman" w:cs="Times New Roman"/>
          <w:sz w:val="24"/>
          <w:szCs w:val="24"/>
        </w:rPr>
        <w:t xml:space="preserve"> (i) Accès aux services de santé ; (ii) Prestation des services de santé, (iii) Pilotage et soutien des ser</w:t>
      </w:r>
      <w:r w:rsidR="00932543" w:rsidRPr="005C605B">
        <w:rPr>
          <w:rFonts w:ascii="Times New Roman" w:hAnsi="Times New Roman" w:cs="Times New Roman"/>
          <w:sz w:val="24"/>
          <w:szCs w:val="24"/>
        </w:rPr>
        <w:t>vices du Ministère de la santé</w:t>
      </w:r>
      <w:r w:rsidRPr="005C605B">
        <w:rPr>
          <w:rFonts w:ascii="Times New Roman" w:hAnsi="Times New Roman" w:cs="Times New Roman"/>
          <w:sz w:val="24"/>
          <w:szCs w:val="24"/>
        </w:rPr>
        <w:t>. Même si ces programmes et leur contenu doivent être révisés, il s’agit d’</w:t>
      </w:r>
      <w:r w:rsidRPr="00B624CB">
        <w:rPr>
          <w:rFonts w:ascii="Times New Roman" w:hAnsi="Times New Roman" w:cs="Times New Roman"/>
          <w:sz w:val="24"/>
          <w:szCs w:val="24"/>
        </w:rPr>
        <w:t>une grande avancée pour le secteur. La marge de manœuvre dans l’affectation et la réaffectation de fonds est grande au se</w:t>
      </w:r>
      <w:r>
        <w:rPr>
          <w:rFonts w:ascii="Times New Roman" w:hAnsi="Times New Roman" w:cs="Times New Roman"/>
          <w:sz w:val="24"/>
          <w:szCs w:val="24"/>
        </w:rPr>
        <w:t xml:space="preserve">in des programmes. </w:t>
      </w:r>
      <w:r w:rsidRPr="001A6F49">
        <w:rPr>
          <w:rFonts w:ascii="Times New Roman" w:hAnsi="Times New Roman" w:cs="Times New Roman"/>
          <w:sz w:val="24"/>
          <w:szCs w:val="24"/>
        </w:rPr>
        <w:t>L’enjeu consiste à améliorer graduellement la définition des programmes et leurs</w:t>
      </w:r>
      <w:r w:rsidRPr="005C605B">
        <w:rPr>
          <w:rFonts w:ascii="Times New Roman" w:hAnsi="Times New Roman" w:cs="Times New Roman"/>
          <w:sz w:val="24"/>
          <w:szCs w:val="24"/>
        </w:rPr>
        <w:t xml:space="preserve"> « actions »</w:t>
      </w:r>
      <w:r w:rsidRPr="005C605B">
        <w:footnoteReference w:id="29"/>
      </w:r>
      <w:r w:rsidRPr="005C605B">
        <w:rPr>
          <w:rFonts w:ascii="Times New Roman" w:hAnsi="Times New Roman" w:cs="Times New Roman"/>
          <w:sz w:val="24"/>
          <w:szCs w:val="24"/>
        </w:rPr>
        <w:t>, afin de bien circonscrire l’ensemble des actions dans un cadre de performance et de redevabilité, ce qui ne pourra se faire qu’avec la pratique et le retour d’expérience.</w:t>
      </w:r>
      <w:r w:rsidRPr="00B624CB">
        <w:rPr>
          <w:rFonts w:ascii="Times New Roman" w:hAnsi="Times New Roman" w:cs="Times New Roman"/>
          <w:sz w:val="24"/>
          <w:szCs w:val="24"/>
        </w:rPr>
        <w:t xml:space="preserve"> Dans la pratique, c’est la DAF du Ministère de la santé qui a autorisé les dépenses publiques de santé en 2017 et en 2018. Il est prévu que cette fonction évolue et soit transférée au bénéfice des responsables de programme en 2019-2020, se rapprochant encore davantage de l’opérationnel. Le rôle de la DAF sera donc </w:t>
      </w:r>
      <w:r w:rsidRPr="00B624CB">
        <w:rPr>
          <w:rFonts w:ascii="Times New Roman" w:hAnsi="Times New Roman" w:cs="Times New Roman"/>
          <w:sz w:val="24"/>
          <w:szCs w:val="24"/>
        </w:rPr>
        <w:lastRenderedPageBreak/>
        <w:t>modifié et circonscrit autour du suivi/reportage financier de l’ensemble de la dépense du Ministère.</w:t>
      </w:r>
    </w:p>
    <w:p w:rsidR="00767BB0" w:rsidRPr="00F65DEE" w:rsidRDefault="00767BB0" w:rsidP="005C605B">
      <w:pPr>
        <w:spacing w:line="360" w:lineRule="auto"/>
        <w:jc w:val="both"/>
        <w:rPr>
          <w:rFonts w:ascii="Times New Roman" w:hAnsi="Times New Roman" w:cs="Times New Roman"/>
          <w:sz w:val="24"/>
          <w:szCs w:val="24"/>
        </w:rPr>
      </w:pPr>
    </w:p>
    <w:p w:rsidR="008D5B68" w:rsidRDefault="008D5B68" w:rsidP="008D5B68">
      <w:pPr>
        <w:spacing w:line="360" w:lineRule="auto"/>
        <w:jc w:val="both"/>
        <w:rPr>
          <w:rFonts w:ascii="Times New Roman" w:hAnsi="Times New Roman" w:cs="Times New Roman"/>
          <w:b/>
          <w:sz w:val="24"/>
          <w:szCs w:val="24"/>
        </w:rPr>
      </w:pPr>
      <w:r w:rsidRPr="008D5B68">
        <w:rPr>
          <w:rFonts w:ascii="Times New Roman" w:hAnsi="Times New Roman" w:cs="Times New Roman"/>
          <w:b/>
          <w:sz w:val="24"/>
          <w:szCs w:val="24"/>
        </w:rPr>
        <w:t xml:space="preserve">Mesure 8: </w:t>
      </w:r>
      <w:r w:rsidR="00BD7B19">
        <w:rPr>
          <w:rFonts w:ascii="Times New Roman" w:hAnsi="Times New Roman" w:cs="Times New Roman"/>
          <w:b/>
          <w:sz w:val="24"/>
          <w:szCs w:val="24"/>
        </w:rPr>
        <w:t>Améliorer l’utilisation (efficience) des</w:t>
      </w:r>
      <w:r w:rsidR="00BD7B19" w:rsidRPr="00A904A3">
        <w:rPr>
          <w:rFonts w:ascii="Times New Roman" w:hAnsi="Times New Roman" w:cs="Times New Roman"/>
          <w:b/>
          <w:sz w:val="24"/>
          <w:szCs w:val="24"/>
        </w:rPr>
        <w:t xml:space="preserve"> ressources financières au niveau des structures</w:t>
      </w:r>
    </w:p>
    <w:p w:rsidR="008D5B68" w:rsidRPr="00932543" w:rsidRDefault="008D5B68" w:rsidP="004C2BE3">
      <w:pPr>
        <w:spacing w:line="360" w:lineRule="auto"/>
        <w:jc w:val="both"/>
        <w:rPr>
          <w:rFonts w:ascii="Times New Roman" w:hAnsi="Times New Roman" w:cs="Times New Roman"/>
          <w:sz w:val="24"/>
          <w:szCs w:val="24"/>
        </w:rPr>
      </w:pPr>
      <w:r w:rsidRPr="00932543">
        <w:rPr>
          <w:rFonts w:ascii="Times New Roman" w:hAnsi="Times New Roman" w:cs="Times New Roman"/>
          <w:sz w:val="24"/>
          <w:szCs w:val="24"/>
        </w:rPr>
        <w:t>Cette mesure comporte un seul produit en rapport avec les capacités gestionnaires des agents</w:t>
      </w:r>
      <w:r w:rsidRPr="004C2BE3">
        <w:rPr>
          <w:rFonts w:ascii="Times New Roman" w:hAnsi="Times New Roman" w:cs="Times New Roman"/>
          <w:sz w:val="24"/>
          <w:szCs w:val="24"/>
        </w:rPr>
        <w:t xml:space="preserve"> </w:t>
      </w:r>
    </w:p>
    <w:p w:rsidR="008D5B68" w:rsidRPr="008D5B68" w:rsidRDefault="008D5B68" w:rsidP="008D5B68">
      <w:pPr>
        <w:spacing w:line="360" w:lineRule="auto"/>
        <w:jc w:val="both"/>
        <w:rPr>
          <w:rFonts w:ascii="Times New Roman" w:hAnsi="Times New Roman" w:cs="Times New Roman"/>
          <w:sz w:val="24"/>
          <w:szCs w:val="24"/>
        </w:rPr>
      </w:pPr>
      <w:r w:rsidRPr="008D5B68">
        <w:rPr>
          <w:rFonts w:ascii="Times New Roman" w:hAnsi="Times New Roman" w:cs="Times New Roman"/>
          <w:b/>
          <w:sz w:val="24"/>
          <w:szCs w:val="24"/>
        </w:rPr>
        <w:t>Produit 8.1 :</w:t>
      </w:r>
      <w:r w:rsidRPr="008D5B68">
        <w:rPr>
          <w:rFonts w:ascii="Times New Roman" w:hAnsi="Times New Roman" w:cs="Times New Roman"/>
          <w:sz w:val="24"/>
          <w:szCs w:val="24"/>
        </w:rPr>
        <w:t xml:space="preserve"> Les capacités gestionnaires des agents sont renforcées</w:t>
      </w:r>
    </w:p>
    <w:p w:rsidR="00845CE0" w:rsidRPr="004C2BE3" w:rsidRDefault="002B130F" w:rsidP="004C2BE3">
      <w:pPr>
        <w:spacing w:line="360" w:lineRule="auto"/>
        <w:jc w:val="both"/>
        <w:rPr>
          <w:rFonts w:ascii="Times New Roman" w:hAnsi="Times New Roman" w:cs="Times New Roman"/>
          <w:sz w:val="24"/>
          <w:szCs w:val="24"/>
        </w:rPr>
      </w:pPr>
      <w:r w:rsidRPr="00AF690D">
        <w:rPr>
          <w:rFonts w:ascii="Times New Roman" w:hAnsi="Times New Roman" w:cs="Times New Roman"/>
          <w:sz w:val="24"/>
          <w:szCs w:val="24"/>
        </w:rPr>
        <w:t xml:space="preserve">La réalisation de ce résultat se fait à travers le renforcement des capacités gestionnaires des </w:t>
      </w:r>
      <w:proofErr w:type="spellStart"/>
      <w:r w:rsidR="00845CE0">
        <w:rPr>
          <w:rFonts w:ascii="Times New Roman" w:hAnsi="Times New Roman" w:cs="Times New Roman"/>
          <w:sz w:val="24"/>
          <w:szCs w:val="24"/>
        </w:rPr>
        <w:t>des</w:t>
      </w:r>
      <w:proofErr w:type="spellEnd"/>
      <w:r w:rsidR="00845CE0">
        <w:rPr>
          <w:rFonts w:ascii="Times New Roman" w:hAnsi="Times New Roman" w:cs="Times New Roman"/>
          <w:sz w:val="24"/>
          <w:szCs w:val="24"/>
        </w:rPr>
        <w:t xml:space="preserve"> acteurs de la chaine de</w:t>
      </w:r>
      <w:r w:rsidR="004137EB" w:rsidRPr="00AF690D">
        <w:rPr>
          <w:rFonts w:ascii="Times New Roman" w:hAnsi="Times New Roman" w:cs="Times New Roman"/>
          <w:sz w:val="24"/>
          <w:szCs w:val="24"/>
        </w:rPr>
        <w:t xml:space="preserve"> gestion financière</w:t>
      </w:r>
      <w:r w:rsidR="003D4950">
        <w:rPr>
          <w:rFonts w:ascii="Times New Roman" w:hAnsi="Times New Roman" w:cs="Times New Roman"/>
          <w:sz w:val="24"/>
          <w:szCs w:val="24"/>
        </w:rPr>
        <w:t xml:space="preserve"> à tous les niveaux</w:t>
      </w:r>
      <w:r w:rsidRPr="00AF690D">
        <w:rPr>
          <w:rFonts w:ascii="Times New Roman" w:hAnsi="Times New Roman" w:cs="Times New Roman"/>
          <w:sz w:val="24"/>
          <w:szCs w:val="24"/>
        </w:rPr>
        <w:t>.</w:t>
      </w:r>
    </w:p>
    <w:p w:rsidR="00393720" w:rsidRDefault="00393720" w:rsidP="00561372">
      <w:pPr>
        <w:spacing w:before="240" w:line="360" w:lineRule="auto"/>
        <w:jc w:val="both"/>
        <w:rPr>
          <w:rFonts w:ascii="Times New Roman" w:hAnsi="Times New Roman" w:cs="Times New Roman"/>
          <w:b/>
          <w:sz w:val="24"/>
          <w:szCs w:val="24"/>
        </w:rPr>
      </w:pPr>
      <w:r w:rsidRPr="00393720">
        <w:rPr>
          <w:rFonts w:ascii="Times New Roman" w:hAnsi="Times New Roman" w:cs="Times New Roman"/>
          <w:b/>
          <w:sz w:val="24"/>
          <w:szCs w:val="24"/>
        </w:rPr>
        <w:t>Mesure 9 : Rendre disponible les ressources pour la CSU (RH, infrastructures, équipement, médicaments et produits de santé)</w:t>
      </w:r>
    </w:p>
    <w:p w:rsidR="00393720" w:rsidRPr="00393720" w:rsidRDefault="00393720" w:rsidP="00393720">
      <w:pPr>
        <w:spacing w:line="360" w:lineRule="auto"/>
        <w:jc w:val="both"/>
        <w:rPr>
          <w:rFonts w:ascii="Times New Roman" w:hAnsi="Times New Roman" w:cs="Times New Roman"/>
          <w:color w:val="000000" w:themeColor="text1"/>
          <w:sz w:val="24"/>
          <w:szCs w:val="24"/>
        </w:rPr>
      </w:pPr>
      <w:r w:rsidRPr="00660CE0">
        <w:rPr>
          <w:rFonts w:ascii="Times New Roman" w:hAnsi="Times New Roman" w:cs="Times New Roman"/>
          <w:color w:val="000000" w:themeColor="text1"/>
          <w:sz w:val="24"/>
          <w:szCs w:val="24"/>
        </w:rPr>
        <w:t xml:space="preserve">Cette </w:t>
      </w:r>
      <w:r>
        <w:rPr>
          <w:rFonts w:ascii="Times New Roman" w:hAnsi="Times New Roman" w:cs="Times New Roman"/>
          <w:color w:val="000000" w:themeColor="text1"/>
          <w:sz w:val="24"/>
          <w:szCs w:val="24"/>
        </w:rPr>
        <w:t>mesure</w:t>
      </w:r>
      <w:r w:rsidRPr="00660CE0">
        <w:rPr>
          <w:rFonts w:ascii="Times New Roman" w:hAnsi="Times New Roman" w:cs="Times New Roman"/>
          <w:color w:val="000000" w:themeColor="text1"/>
          <w:sz w:val="24"/>
          <w:szCs w:val="24"/>
        </w:rPr>
        <w:t xml:space="preserve"> comporte trois (3) produits en rapport avec les infrastructures et équipements, les ressources humaines, les médicaments et autres produits de santé</w:t>
      </w:r>
      <w:r>
        <w:rPr>
          <w:rFonts w:ascii="Times New Roman" w:hAnsi="Times New Roman" w:cs="Times New Roman"/>
          <w:color w:val="000000" w:themeColor="text1"/>
          <w:sz w:val="24"/>
          <w:szCs w:val="24"/>
        </w:rPr>
        <w:t>.</w:t>
      </w:r>
    </w:p>
    <w:p w:rsidR="00393720" w:rsidRPr="00393720" w:rsidRDefault="00393720" w:rsidP="00393720">
      <w:pPr>
        <w:spacing w:line="360" w:lineRule="auto"/>
        <w:jc w:val="both"/>
        <w:rPr>
          <w:rFonts w:ascii="Times New Roman" w:hAnsi="Times New Roman" w:cs="Times New Roman"/>
          <w:sz w:val="24"/>
          <w:szCs w:val="24"/>
        </w:rPr>
      </w:pPr>
      <w:r w:rsidRPr="00393720">
        <w:rPr>
          <w:rFonts w:ascii="Times New Roman" w:hAnsi="Times New Roman" w:cs="Times New Roman"/>
          <w:b/>
          <w:sz w:val="24"/>
          <w:szCs w:val="24"/>
        </w:rPr>
        <w:t>Produit 9.1</w:t>
      </w:r>
      <w:r w:rsidRPr="00393720">
        <w:rPr>
          <w:rFonts w:ascii="Times New Roman" w:hAnsi="Times New Roman" w:cs="Times New Roman"/>
          <w:sz w:val="24"/>
          <w:szCs w:val="24"/>
        </w:rPr>
        <w:t> : Les formations sanitaires  publiques et privées remplissent les normes en infrastructures et en équipements</w:t>
      </w:r>
    </w:p>
    <w:p w:rsidR="00393720" w:rsidRPr="00393720" w:rsidRDefault="00393720" w:rsidP="00393720">
      <w:pPr>
        <w:spacing w:line="360" w:lineRule="auto"/>
        <w:jc w:val="both"/>
        <w:rPr>
          <w:rFonts w:ascii="Times New Roman" w:hAnsi="Times New Roman" w:cs="Times New Roman"/>
          <w:sz w:val="24"/>
          <w:szCs w:val="24"/>
        </w:rPr>
      </w:pPr>
      <w:r w:rsidRPr="00393720">
        <w:rPr>
          <w:rStyle w:val="Emphaseple"/>
          <w:rFonts w:ascii="Times New Roman" w:hAnsi="Times New Roman" w:cs="Times New Roman"/>
          <w:i w:val="0"/>
          <w:iCs w:val="0"/>
          <w:color w:val="auto"/>
          <w:sz w:val="24"/>
          <w:szCs w:val="24"/>
        </w:rPr>
        <w:t>Il s’agit de r</w:t>
      </w:r>
      <w:r w:rsidRPr="00393720">
        <w:rPr>
          <w:rFonts w:ascii="Times New Roman" w:hAnsi="Times New Roman" w:cs="Times New Roman"/>
          <w:sz w:val="24"/>
          <w:szCs w:val="24"/>
        </w:rPr>
        <w:t xml:space="preserve">endre disponible les infrastructures et les équipements </w:t>
      </w:r>
      <w:r w:rsidR="00D6429E">
        <w:rPr>
          <w:rFonts w:ascii="Times New Roman" w:hAnsi="Times New Roman" w:cs="Times New Roman"/>
          <w:sz w:val="24"/>
          <w:szCs w:val="24"/>
        </w:rPr>
        <w:t xml:space="preserve">sanitaires </w:t>
      </w:r>
      <w:r w:rsidRPr="00393720">
        <w:rPr>
          <w:rFonts w:ascii="Times New Roman" w:hAnsi="Times New Roman" w:cs="Times New Roman"/>
          <w:sz w:val="24"/>
          <w:szCs w:val="24"/>
        </w:rPr>
        <w:t xml:space="preserve">selon les normes </w:t>
      </w:r>
      <w:r w:rsidR="00D6429E">
        <w:rPr>
          <w:rFonts w:ascii="Times New Roman" w:hAnsi="Times New Roman" w:cs="Times New Roman"/>
          <w:sz w:val="24"/>
          <w:szCs w:val="24"/>
        </w:rPr>
        <w:t xml:space="preserve">requises à tous les niveaux du système de santé. </w:t>
      </w:r>
    </w:p>
    <w:p w:rsidR="00393720" w:rsidRDefault="00393720" w:rsidP="00393720">
      <w:pPr>
        <w:spacing w:line="360" w:lineRule="auto"/>
        <w:jc w:val="both"/>
        <w:rPr>
          <w:rFonts w:ascii="Times New Roman" w:hAnsi="Times New Roman" w:cs="Times New Roman"/>
          <w:sz w:val="24"/>
          <w:szCs w:val="24"/>
        </w:rPr>
      </w:pPr>
      <w:r w:rsidRPr="00393720">
        <w:rPr>
          <w:rFonts w:ascii="Times New Roman" w:hAnsi="Times New Roman" w:cs="Times New Roman"/>
          <w:b/>
          <w:sz w:val="24"/>
          <w:szCs w:val="24"/>
        </w:rPr>
        <w:t>Produit 9.2</w:t>
      </w:r>
      <w:r w:rsidRPr="00393720">
        <w:rPr>
          <w:rFonts w:ascii="Times New Roman" w:hAnsi="Times New Roman" w:cs="Times New Roman"/>
          <w:sz w:val="24"/>
          <w:szCs w:val="24"/>
        </w:rPr>
        <w:t xml:space="preserve"> : Les formations sanitaires publiques et privées disposent de personnel suffisant et motivé </w:t>
      </w:r>
    </w:p>
    <w:p w:rsidR="00393720" w:rsidRPr="003D4950" w:rsidRDefault="00393720" w:rsidP="00393720">
      <w:pPr>
        <w:spacing w:line="360" w:lineRule="auto"/>
        <w:jc w:val="both"/>
        <w:rPr>
          <w:rFonts w:ascii="Times New Roman" w:hAnsi="Times New Roman" w:cs="Times New Roman"/>
          <w:sz w:val="24"/>
          <w:szCs w:val="24"/>
        </w:rPr>
      </w:pPr>
      <w:r w:rsidRPr="003D4950">
        <w:rPr>
          <w:rStyle w:val="Emphaseple"/>
          <w:rFonts w:ascii="Times New Roman" w:hAnsi="Times New Roman" w:cs="Times New Roman"/>
          <w:i w:val="0"/>
          <w:iCs w:val="0"/>
          <w:color w:val="auto"/>
          <w:sz w:val="24"/>
          <w:szCs w:val="24"/>
        </w:rPr>
        <w:t>Il s’agit de r</w:t>
      </w:r>
      <w:r w:rsidRPr="003D4950">
        <w:rPr>
          <w:rFonts w:ascii="Times New Roman" w:hAnsi="Times New Roman" w:cs="Times New Roman"/>
          <w:sz w:val="24"/>
          <w:szCs w:val="24"/>
        </w:rPr>
        <w:t>endre disponible le personnel dans les formations sanitaires selon les normes</w:t>
      </w:r>
      <w:r>
        <w:rPr>
          <w:rFonts w:ascii="Times New Roman" w:hAnsi="Times New Roman" w:cs="Times New Roman"/>
          <w:sz w:val="24"/>
          <w:szCs w:val="24"/>
        </w:rPr>
        <w:t>.</w:t>
      </w:r>
      <w:r w:rsidRPr="003D4950">
        <w:rPr>
          <w:rFonts w:ascii="Times New Roman" w:hAnsi="Times New Roman" w:cs="Times New Roman"/>
          <w:sz w:val="24"/>
          <w:szCs w:val="24"/>
        </w:rPr>
        <w:t xml:space="preserve"> </w:t>
      </w:r>
    </w:p>
    <w:p w:rsidR="00393720" w:rsidRPr="00393720" w:rsidRDefault="00393720" w:rsidP="00393720">
      <w:pPr>
        <w:spacing w:line="360" w:lineRule="auto"/>
        <w:jc w:val="both"/>
        <w:rPr>
          <w:rFonts w:ascii="Times New Roman" w:hAnsi="Times New Roman" w:cs="Times New Roman"/>
          <w:sz w:val="24"/>
          <w:szCs w:val="24"/>
        </w:rPr>
      </w:pPr>
      <w:r w:rsidRPr="00393720">
        <w:rPr>
          <w:rFonts w:ascii="Times New Roman" w:hAnsi="Times New Roman" w:cs="Times New Roman"/>
          <w:b/>
          <w:sz w:val="24"/>
          <w:szCs w:val="24"/>
        </w:rPr>
        <w:t>Produit 9.3</w:t>
      </w:r>
      <w:r w:rsidRPr="00393720">
        <w:rPr>
          <w:rFonts w:ascii="Times New Roman" w:hAnsi="Times New Roman" w:cs="Times New Roman"/>
          <w:sz w:val="24"/>
          <w:szCs w:val="24"/>
        </w:rPr>
        <w:t xml:space="preserve"> : Les médicaments et autres produits de santé de qualité sont disponibles dans les formations sanitaires </w:t>
      </w:r>
    </w:p>
    <w:p w:rsidR="00393720" w:rsidRPr="000A4D1C" w:rsidRDefault="00393720" w:rsidP="00393720">
      <w:pPr>
        <w:spacing w:line="360" w:lineRule="auto"/>
        <w:jc w:val="both"/>
        <w:rPr>
          <w:rFonts w:ascii="Times New Roman" w:hAnsi="Times New Roman" w:cs="Times New Roman"/>
          <w:sz w:val="24"/>
          <w:szCs w:val="24"/>
        </w:rPr>
      </w:pPr>
      <w:r w:rsidRPr="000A4D1C">
        <w:rPr>
          <w:rStyle w:val="Emphaseple"/>
          <w:rFonts w:ascii="Times New Roman" w:hAnsi="Times New Roman" w:cs="Times New Roman"/>
          <w:i w:val="0"/>
          <w:iCs w:val="0"/>
          <w:color w:val="auto"/>
          <w:sz w:val="24"/>
          <w:szCs w:val="24"/>
        </w:rPr>
        <w:t>Il s’agit de r</w:t>
      </w:r>
      <w:r w:rsidRPr="000A4D1C">
        <w:rPr>
          <w:rFonts w:ascii="Times New Roman" w:hAnsi="Times New Roman" w:cs="Times New Roman"/>
          <w:sz w:val="24"/>
          <w:szCs w:val="24"/>
        </w:rPr>
        <w:t>endre disponible les médicaments et autres produits de santé de qualité dans les formations sanitaires.</w:t>
      </w:r>
    </w:p>
    <w:p w:rsidR="00393720" w:rsidRDefault="00393720" w:rsidP="00561372">
      <w:pPr>
        <w:spacing w:before="240" w:after="0" w:line="360" w:lineRule="auto"/>
        <w:jc w:val="both"/>
        <w:rPr>
          <w:rFonts w:ascii="Times New Roman" w:hAnsi="Times New Roman" w:cs="Times New Roman"/>
          <w:b/>
          <w:sz w:val="24"/>
          <w:szCs w:val="24"/>
        </w:rPr>
      </w:pPr>
      <w:r w:rsidRPr="00DE2240">
        <w:rPr>
          <w:rFonts w:ascii="Times New Roman" w:hAnsi="Times New Roman" w:cs="Times New Roman"/>
          <w:b/>
          <w:sz w:val="24"/>
          <w:szCs w:val="24"/>
        </w:rPr>
        <w:t xml:space="preserve">Mesure </w:t>
      </w:r>
      <w:r>
        <w:rPr>
          <w:rFonts w:ascii="Times New Roman" w:hAnsi="Times New Roman" w:cs="Times New Roman"/>
          <w:b/>
          <w:sz w:val="24"/>
          <w:szCs w:val="24"/>
        </w:rPr>
        <w:t>10</w:t>
      </w:r>
      <w:r w:rsidRPr="00DE2240">
        <w:rPr>
          <w:rFonts w:ascii="Times New Roman" w:hAnsi="Times New Roman" w:cs="Times New Roman"/>
          <w:b/>
          <w:sz w:val="24"/>
          <w:szCs w:val="24"/>
        </w:rPr>
        <w:t> : Mettre en place un mécanisme de régulation de l’offre de soins pour la CSU</w:t>
      </w:r>
    </w:p>
    <w:p w:rsidR="00393720" w:rsidRPr="00393720" w:rsidRDefault="00393720" w:rsidP="00393720">
      <w:pPr>
        <w:spacing w:line="360" w:lineRule="auto"/>
        <w:jc w:val="both"/>
        <w:rPr>
          <w:rFonts w:ascii="Times New Roman" w:hAnsi="Times New Roman" w:cs="Times New Roman"/>
          <w:color w:val="000000" w:themeColor="text1"/>
          <w:sz w:val="24"/>
          <w:szCs w:val="24"/>
        </w:rPr>
      </w:pPr>
      <w:r w:rsidRPr="00660CE0">
        <w:rPr>
          <w:rFonts w:ascii="Times New Roman" w:hAnsi="Times New Roman" w:cs="Times New Roman"/>
          <w:color w:val="000000" w:themeColor="text1"/>
          <w:sz w:val="24"/>
          <w:szCs w:val="24"/>
        </w:rPr>
        <w:lastRenderedPageBreak/>
        <w:t xml:space="preserve">Cette </w:t>
      </w:r>
      <w:r>
        <w:rPr>
          <w:rFonts w:ascii="Times New Roman" w:hAnsi="Times New Roman" w:cs="Times New Roman"/>
          <w:color w:val="000000" w:themeColor="text1"/>
          <w:sz w:val="24"/>
          <w:szCs w:val="24"/>
        </w:rPr>
        <w:t>mesure comporte deux (2</w:t>
      </w:r>
      <w:r w:rsidRPr="00660CE0">
        <w:rPr>
          <w:rFonts w:ascii="Times New Roman" w:hAnsi="Times New Roman" w:cs="Times New Roman"/>
          <w:color w:val="000000" w:themeColor="text1"/>
          <w:sz w:val="24"/>
          <w:szCs w:val="24"/>
        </w:rPr>
        <w:t>) produits en rapport avec</w:t>
      </w:r>
      <w:r>
        <w:rPr>
          <w:rFonts w:ascii="Times New Roman" w:hAnsi="Times New Roman" w:cs="Times New Roman"/>
          <w:color w:val="000000" w:themeColor="text1"/>
          <w:sz w:val="24"/>
          <w:szCs w:val="24"/>
        </w:rPr>
        <w:t xml:space="preserve"> la mise en place de la structure d’accréditation/certification et la régulation.</w:t>
      </w:r>
    </w:p>
    <w:p w:rsidR="00393720" w:rsidRDefault="00393720" w:rsidP="00393720">
      <w:pPr>
        <w:spacing w:line="360" w:lineRule="auto"/>
        <w:jc w:val="both"/>
        <w:rPr>
          <w:rFonts w:ascii="Times New Roman" w:hAnsi="Times New Roman" w:cs="Times New Roman"/>
          <w:sz w:val="24"/>
          <w:szCs w:val="24"/>
        </w:rPr>
      </w:pPr>
      <w:r w:rsidRPr="00393720">
        <w:rPr>
          <w:rFonts w:ascii="Times New Roman" w:hAnsi="Times New Roman" w:cs="Times New Roman"/>
          <w:b/>
          <w:sz w:val="24"/>
          <w:szCs w:val="24"/>
        </w:rPr>
        <w:t>Produit 10.1</w:t>
      </w:r>
      <w:r w:rsidRPr="00393720">
        <w:rPr>
          <w:rFonts w:ascii="Times New Roman" w:hAnsi="Times New Roman" w:cs="Times New Roman"/>
          <w:sz w:val="24"/>
          <w:szCs w:val="24"/>
        </w:rPr>
        <w:t> : La structure habilitée pour la certification et l’accréditation des formations sanitaires est fonctionnelle</w:t>
      </w:r>
    </w:p>
    <w:p w:rsidR="00393720" w:rsidRPr="00393720" w:rsidRDefault="00393720" w:rsidP="00393720">
      <w:pPr>
        <w:spacing w:line="360" w:lineRule="auto"/>
        <w:jc w:val="both"/>
        <w:rPr>
          <w:rFonts w:ascii="Times New Roman" w:hAnsi="Times New Roman" w:cs="Times New Roman"/>
          <w:sz w:val="24"/>
          <w:szCs w:val="24"/>
        </w:rPr>
      </w:pPr>
      <w:r w:rsidRPr="00620184">
        <w:rPr>
          <w:rFonts w:ascii="Times New Roman" w:hAnsi="Times New Roman" w:cs="Times New Roman"/>
          <w:sz w:val="24"/>
          <w:szCs w:val="24"/>
        </w:rPr>
        <w:t xml:space="preserve">Deux (2) actions seront mises en œuvre pour la réalisation de ce produit. Ce sont : (i) l’élaboration </w:t>
      </w:r>
      <w:proofErr w:type="gramStart"/>
      <w:r w:rsidRPr="00620184">
        <w:rPr>
          <w:rFonts w:ascii="Times New Roman" w:hAnsi="Times New Roman" w:cs="Times New Roman"/>
          <w:sz w:val="24"/>
          <w:szCs w:val="24"/>
        </w:rPr>
        <w:t>d’ une</w:t>
      </w:r>
      <w:proofErr w:type="gramEnd"/>
      <w:r w:rsidRPr="00620184">
        <w:rPr>
          <w:rFonts w:ascii="Times New Roman" w:hAnsi="Times New Roman" w:cs="Times New Roman"/>
          <w:sz w:val="24"/>
          <w:szCs w:val="24"/>
        </w:rPr>
        <w:t xml:space="preserve"> stratégie de contrôle qualité et de certification des formations sanitaires et (ii) la mise en place d’une structure de contrôle qualité et de certification/accrédit</w:t>
      </w:r>
      <w:r>
        <w:rPr>
          <w:rFonts w:ascii="Times New Roman" w:hAnsi="Times New Roman" w:cs="Times New Roman"/>
          <w:sz w:val="24"/>
          <w:szCs w:val="24"/>
        </w:rPr>
        <w:t>ation des formations sanitaires</w:t>
      </w:r>
    </w:p>
    <w:p w:rsidR="00393720" w:rsidRDefault="00393720" w:rsidP="00393720">
      <w:pPr>
        <w:spacing w:line="360" w:lineRule="auto"/>
        <w:jc w:val="both"/>
        <w:rPr>
          <w:rFonts w:ascii="Times New Roman" w:hAnsi="Times New Roman" w:cs="Times New Roman"/>
          <w:sz w:val="24"/>
          <w:szCs w:val="24"/>
        </w:rPr>
      </w:pPr>
      <w:r w:rsidRPr="00393720">
        <w:rPr>
          <w:rFonts w:ascii="Times New Roman" w:hAnsi="Times New Roman" w:cs="Times New Roman"/>
          <w:b/>
          <w:sz w:val="24"/>
          <w:szCs w:val="24"/>
        </w:rPr>
        <w:t>Produit 10.2</w:t>
      </w:r>
      <w:r w:rsidRPr="00393720">
        <w:rPr>
          <w:rFonts w:ascii="Times New Roman" w:hAnsi="Times New Roman" w:cs="Times New Roman"/>
          <w:sz w:val="24"/>
          <w:szCs w:val="24"/>
        </w:rPr>
        <w:t> : La régulation  du fonctionnement des sous-secteurs sanitaires privés, public et de la coopération décentralisée est renforcée</w:t>
      </w:r>
    </w:p>
    <w:p w:rsidR="00393720" w:rsidRPr="000A4D1C" w:rsidRDefault="00393720" w:rsidP="00393720">
      <w:pPr>
        <w:spacing w:line="360" w:lineRule="auto"/>
        <w:jc w:val="both"/>
        <w:rPr>
          <w:rFonts w:ascii="Times New Roman" w:hAnsi="Times New Roman" w:cs="Times New Roman"/>
          <w:sz w:val="24"/>
          <w:szCs w:val="24"/>
        </w:rPr>
      </w:pPr>
      <w:r w:rsidRPr="000A4D1C">
        <w:rPr>
          <w:rFonts w:ascii="Times New Roman" w:hAnsi="Times New Roman" w:cs="Times New Roman"/>
          <w:sz w:val="24"/>
          <w:szCs w:val="24"/>
        </w:rPr>
        <w:t xml:space="preserve">Il s’agit de renforcer la régulation au niveau des structures </w:t>
      </w:r>
      <w:r w:rsidR="00D6429E">
        <w:rPr>
          <w:rFonts w:ascii="Times New Roman" w:hAnsi="Times New Roman" w:cs="Times New Roman"/>
          <w:sz w:val="24"/>
          <w:szCs w:val="24"/>
        </w:rPr>
        <w:t xml:space="preserve">publiques et </w:t>
      </w:r>
      <w:r w:rsidRPr="000A4D1C">
        <w:rPr>
          <w:rFonts w:ascii="Times New Roman" w:hAnsi="Times New Roman" w:cs="Times New Roman"/>
          <w:sz w:val="24"/>
          <w:szCs w:val="24"/>
        </w:rPr>
        <w:t xml:space="preserve">privées de soins afin de faire respecter la réglementation en vigueur (y compris le contrôle des prestataires publics qui exercent dans le privé). </w:t>
      </w:r>
    </w:p>
    <w:p w:rsidR="00393720" w:rsidRPr="000A4D1C" w:rsidRDefault="00393720" w:rsidP="00393720">
      <w:pPr>
        <w:spacing w:line="360" w:lineRule="auto"/>
        <w:jc w:val="both"/>
        <w:rPr>
          <w:rFonts w:ascii="Times New Roman" w:hAnsi="Times New Roman" w:cs="Times New Roman"/>
          <w:b/>
          <w:color w:val="FF0000"/>
          <w:sz w:val="24"/>
          <w:szCs w:val="24"/>
        </w:rPr>
      </w:pPr>
      <w:r>
        <w:rPr>
          <w:rFonts w:ascii="Times New Roman" w:hAnsi="Times New Roman" w:cs="Times New Roman"/>
          <w:sz w:val="24"/>
          <w:szCs w:val="24"/>
        </w:rPr>
        <w:t>En ce qui concerne</w:t>
      </w:r>
      <w:r w:rsidRPr="000A4D1C">
        <w:rPr>
          <w:rFonts w:ascii="Times New Roman" w:hAnsi="Times New Roman" w:cs="Times New Roman"/>
          <w:sz w:val="24"/>
          <w:szCs w:val="24"/>
        </w:rPr>
        <w:t xml:space="preserve"> la coopération décentralisée, les interventions doivent faire l’objet de la signature de conventions </w:t>
      </w:r>
      <w:r>
        <w:rPr>
          <w:rFonts w:ascii="Times New Roman" w:hAnsi="Times New Roman" w:cs="Times New Roman"/>
          <w:sz w:val="24"/>
          <w:szCs w:val="24"/>
        </w:rPr>
        <w:t>avec</w:t>
      </w:r>
      <w:r w:rsidRPr="000A4D1C">
        <w:rPr>
          <w:rFonts w:ascii="Times New Roman" w:hAnsi="Times New Roman" w:cs="Times New Roman"/>
          <w:sz w:val="24"/>
          <w:szCs w:val="24"/>
        </w:rPr>
        <w:t xml:space="preserve"> le ministère de la santé avant leur mise en œuvre. </w:t>
      </w:r>
    </w:p>
    <w:p w:rsidR="00393720" w:rsidRDefault="00393720" w:rsidP="00D222A8">
      <w:pPr>
        <w:autoSpaceDE w:val="0"/>
        <w:autoSpaceDN w:val="0"/>
        <w:adjustRightInd w:val="0"/>
        <w:spacing w:before="240" w:after="0" w:line="360" w:lineRule="auto"/>
        <w:jc w:val="both"/>
        <w:rPr>
          <w:rFonts w:ascii="Times New Roman" w:hAnsi="Times New Roman" w:cs="Times New Roman"/>
          <w:b/>
          <w:sz w:val="24"/>
          <w:szCs w:val="24"/>
        </w:rPr>
      </w:pPr>
      <w:r w:rsidRPr="00393720">
        <w:rPr>
          <w:rFonts w:ascii="Times New Roman" w:hAnsi="Times New Roman" w:cs="Times New Roman"/>
          <w:b/>
          <w:sz w:val="24"/>
          <w:szCs w:val="24"/>
        </w:rPr>
        <w:t>Mesure 11 : Mettre en place les mécanismes de redevabilité, de suivi et d’évaluation</w:t>
      </w:r>
    </w:p>
    <w:p w:rsidR="00393720" w:rsidRPr="00393720" w:rsidRDefault="00393720" w:rsidP="00393720">
      <w:pPr>
        <w:spacing w:line="360" w:lineRule="auto"/>
        <w:jc w:val="both"/>
        <w:rPr>
          <w:b/>
          <w:color w:val="1F497D" w:themeColor="text2"/>
          <w:sz w:val="24"/>
          <w:szCs w:val="24"/>
        </w:rPr>
      </w:pPr>
      <w:r w:rsidRPr="004309C2">
        <w:rPr>
          <w:rFonts w:ascii="Times New Roman" w:hAnsi="Times New Roman" w:cs="Times New Roman"/>
          <w:sz w:val="24"/>
          <w:szCs w:val="24"/>
        </w:rPr>
        <w:t xml:space="preserve">Cette </w:t>
      </w:r>
      <w:r>
        <w:rPr>
          <w:rFonts w:ascii="Times New Roman" w:hAnsi="Times New Roman" w:cs="Times New Roman"/>
          <w:sz w:val="24"/>
          <w:szCs w:val="24"/>
        </w:rPr>
        <w:t>mesure</w:t>
      </w:r>
      <w:r w:rsidRPr="004309C2">
        <w:rPr>
          <w:rFonts w:ascii="Times New Roman" w:hAnsi="Times New Roman" w:cs="Times New Roman"/>
          <w:sz w:val="24"/>
          <w:szCs w:val="24"/>
        </w:rPr>
        <w:t xml:space="preserve"> comporte deux (2) produits </w:t>
      </w:r>
      <w:proofErr w:type="gramStart"/>
      <w:r w:rsidRPr="004309C2">
        <w:rPr>
          <w:rFonts w:ascii="Times New Roman" w:hAnsi="Times New Roman" w:cs="Times New Roman"/>
          <w:sz w:val="24"/>
          <w:szCs w:val="24"/>
        </w:rPr>
        <w:t>relatif</w:t>
      </w:r>
      <w:proofErr w:type="gramEnd"/>
      <w:r w:rsidRPr="004309C2">
        <w:rPr>
          <w:rFonts w:ascii="Times New Roman" w:hAnsi="Times New Roman" w:cs="Times New Roman"/>
          <w:sz w:val="24"/>
          <w:szCs w:val="24"/>
        </w:rPr>
        <w:t xml:space="preserve"> à la </w:t>
      </w:r>
      <w:r w:rsidRPr="004309C2">
        <w:rPr>
          <w:sz w:val="24"/>
          <w:szCs w:val="24"/>
        </w:rPr>
        <w:t>redevabilité envers les citoyens et au suivi/</w:t>
      </w:r>
      <w:r>
        <w:rPr>
          <w:sz w:val="24"/>
          <w:szCs w:val="24"/>
        </w:rPr>
        <w:t>évaluation.</w:t>
      </w:r>
      <w:r>
        <w:rPr>
          <w:b/>
          <w:color w:val="1F497D" w:themeColor="text2"/>
          <w:sz w:val="24"/>
          <w:szCs w:val="24"/>
        </w:rPr>
        <w:t xml:space="preserve"> </w:t>
      </w:r>
    </w:p>
    <w:p w:rsidR="00393720" w:rsidRDefault="00393720" w:rsidP="00393720">
      <w:pPr>
        <w:spacing w:line="360" w:lineRule="auto"/>
        <w:jc w:val="both"/>
        <w:rPr>
          <w:rFonts w:ascii="Times New Roman" w:hAnsi="Times New Roman" w:cs="Times New Roman"/>
          <w:sz w:val="24"/>
          <w:szCs w:val="24"/>
        </w:rPr>
      </w:pPr>
      <w:r w:rsidRPr="00393720">
        <w:rPr>
          <w:rFonts w:ascii="Times New Roman" w:hAnsi="Times New Roman" w:cs="Times New Roman"/>
          <w:b/>
          <w:sz w:val="24"/>
          <w:szCs w:val="24"/>
        </w:rPr>
        <w:t>Produit 11.1</w:t>
      </w:r>
      <w:r w:rsidRPr="00393720">
        <w:rPr>
          <w:rFonts w:ascii="Times New Roman" w:hAnsi="Times New Roman" w:cs="Times New Roman"/>
          <w:sz w:val="24"/>
          <w:szCs w:val="24"/>
        </w:rPr>
        <w:t xml:space="preserve"> : Les mécanismes de redevabilité envers les citoyens sont fonctionnels </w:t>
      </w:r>
    </w:p>
    <w:p w:rsidR="00393720" w:rsidRPr="00393720" w:rsidRDefault="00393720" w:rsidP="00393720">
      <w:pPr>
        <w:spacing w:line="360" w:lineRule="auto"/>
        <w:jc w:val="both"/>
        <w:rPr>
          <w:rFonts w:ascii="Times New Roman" w:hAnsi="Times New Roman" w:cs="Times New Roman"/>
          <w:sz w:val="24"/>
          <w:szCs w:val="24"/>
        </w:rPr>
      </w:pPr>
      <w:r w:rsidRPr="00E20E17">
        <w:rPr>
          <w:rFonts w:ascii="Times New Roman" w:hAnsi="Times New Roman" w:cs="Times New Roman"/>
          <w:sz w:val="24"/>
          <w:szCs w:val="24"/>
        </w:rPr>
        <w:t>Cela consiste à mettre en place un dispositif de veille communautaire</w:t>
      </w:r>
      <w:r>
        <w:rPr>
          <w:rFonts w:ascii="Times New Roman" w:hAnsi="Times New Roman" w:cs="Times New Roman"/>
          <w:sz w:val="24"/>
          <w:szCs w:val="24"/>
        </w:rPr>
        <w:t xml:space="preserve"> et la mise en </w:t>
      </w:r>
      <w:proofErr w:type="spellStart"/>
      <w:r>
        <w:rPr>
          <w:rFonts w:ascii="Times New Roman" w:hAnsi="Times New Roman" w:cs="Times New Roman"/>
          <w:sz w:val="24"/>
          <w:szCs w:val="24"/>
        </w:rPr>
        <w:t>oeuvre</w:t>
      </w:r>
      <w:proofErr w:type="spellEnd"/>
      <w:r>
        <w:rPr>
          <w:rFonts w:ascii="Times New Roman" w:hAnsi="Times New Roman" w:cs="Times New Roman"/>
          <w:sz w:val="24"/>
          <w:szCs w:val="24"/>
        </w:rPr>
        <w:t xml:space="preserve"> d’un plan de communication en faveur de la SNFS-CSU</w:t>
      </w:r>
      <w:r w:rsidRPr="00E20E17">
        <w:rPr>
          <w:rFonts w:ascii="Times New Roman" w:hAnsi="Times New Roman" w:cs="Times New Roman"/>
          <w:color w:val="000000" w:themeColor="text1"/>
          <w:sz w:val="24"/>
          <w:szCs w:val="24"/>
        </w:rPr>
        <w:t>.</w:t>
      </w:r>
    </w:p>
    <w:p w:rsidR="00393720" w:rsidRDefault="00393720" w:rsidP="00393720">
      <w:pPr>
        <w:spacing w:line="360" w:lineRule="auto"/>
        <w:jc w:val="both"/>
        <w:rPr>
          <w:rFonts w:ascii="Times New Roman" w:hAnsi="Times New Roman" w:cs="Times New Roman"/>
          <w:sz w:val="24"/>
          <w:szCs w:val="24"/>
        </w:rPr>
      </w:pPr>
      <w:r w:rsidRPr="00393720">
        <w:rPr>
          <w:rFonts w:ascii="Times New Roman" w:hAnsi="Times New Roman" w:cs="Times New Roman"/>
          <w:b/>
          <w:sz w:val="24"/>
          <w:szCs w:val="24"/>
        </w:rPr>
        <w:t>Produit 11.2 :</w:t>
      </w:r>
      <w:r w:rsidRPr="00393720">
        <w:rPr>
          <w:rFonts w:ascii="Times New Roman" w:hAnsi="Times New Roman" w:cs="Times New Roman"/>
          <w:sz w:val="24"/>
          <w:szCs w:val="24"/>
        </w:rPr>
        <w:t xml:space="preserve"> La coordination, le suivi et  l’évaluation de la stratégie de financement de la santé sont régulièrement assurés</w:t>
      </w:r>
    </w:p>
    <w:p w:rsidR="004309C2" w:rsidRDefault="00393720" w:rsidP="0003372F">
      <w:pPr>
        <w:spacing w:line="360" w:lineRule="auto"/>
        <w:jc w:val="both"/>
        <w:rPr>
          <w:rFonts w:ascii="Times New Roman" w:hAnsi="Times New Roman" w:cs="Times New Roman"/>
          <w:color w:val="FF0000"/>
          <w:sz w:val="24"/>
          <w:szCs w:val="24"/>
        </w:rPr>
      </w:pPr>
      <w:r w:rsidRPr="00147898">
        <w:rPr>
          <w:rFonts w:ascii="Times New Roman" w:hAnsi="Times New Roman" w:cs="Times New Roman"/>
          <w:sz w:val="24"/>
          <w:szCs w:val="24"/>
        </w:rPr>
        <w:t xml:space="preserve">Ce produit comprend la mise en place </w:t>
      </w:r>
      <w:r w:rsidRPr="00932543">
        <w:rPr>
          <w:rFonts w:ascii="Times New Roman" w:hAnsi="Times New Roman" w:cs="Times New Roman"/>
          <w:sz w:val="24"/>
          <w:szCs w:val="24"/>
        </w:rPr>
        <w:t>des organes de pilotage (équipe technique de suivi, comité de pilotage), la réalisation des revues de la SNFS et des évaluations</w:t>
      </w:r>
      <w:r w:rsidRPr="00147898">
        <w:rPr>
          <w:rFonts w:ascii="Times New Roman" w:hAnsi="Times New Roman" w:cs="Times New Roman"/>
          <w:color w:val="FF0000"/>
          <w:sz w:val="24"/>
          <w:szCs w:val="24"/>
        </w:rPr>
        <w:t xml:space="preserve">. </w:t>
      </w:r>
    </w:p>
    <w:p w:rsidR="00147898" w:rsidRDefault="00147898" w:rsidP="0003372F">
      <w:pPr>
        <w:spacing w:line="360" w:lineRule="auto"/>
        <w:jc w:val="both"/>
        <w:rPr>
          <w:rFonts w:ascii="Times New Roman" w:hAnsi="Times New Roman" w:cs="Times New Roman"/>
          <w:color w:val="FF0000"/>
          <w:sz w:val="24"/>
          <w:szCs w:val="24"/>
        </w:rPr>
      </w:pPr>
    </w:p>
    <w:p w:rsidR="00147898" w:rsidRDefault="00147898" w:rsidP="0003372F">
      <w:pPr>
        <w:spacing w:line="360" w:lineRule="auto"/>
        <w:jc w:val="both"/>
        <w:rPr>
          <w:rFonts w:ascii="Times New Roman" w:hAnsi="Times New Roman" w:cs="Times New Roman"/>
          <w:color w:val="FF0000"/>
          <w:sz w:val="24"/>
          <w:szCs w:val="24"/>
        </w:rPr>
      </w:pPr>
    </w:p>
    <w:p w:rsidR="00914C44" w:rsidRDefault="00914C44" w:rsidP="00034F86">
      <w:pPr>
        <w:pStyle w:val="Titre1"/>
      </w:pPr>
      <w:bookmarkStart w:id="48" w:name="_Cycle_de_planification"/>
      <w:bookmarkStart w:id="49" w:name="_Toc477185374"/>
      <w:bookmarkStart w:id="50" w:name="_Accréditation/Certification_des_for"/>
      <w:bookmarkStart w:id="51" w:name="_Toc525640049"/>
      <w:bookmarkEnd w:id="48"/>
      <w:bookmarkEnd w:id="49"/>
      <w:bookmarkEnd w:id="50"/>
      <w:r w:rsidRPr="00AC1A7B">
        <w:lastRenderedPageBreak/>
        <w:t>I</w:t>
      </w:r>
      <w:r w:rsidR="00AC1A7B">
        <w:t xml:space="preserve">V- </w:t>
      </w:r>
      <w:r w:rsidRPr="00AC1A7B">
        <w:t xml:space="preserve">MISE EN OEUVRE </w:t>
      </w:r>
      <w:r w:rsidR="00596018" w:rsidRPr="00AC1A7B">
        <w:t>DE LA SNFS</w:t>
      </w:r>
      <w:bookmarkEnd w:id="51"/>
    </w:p>
    <w:p w:rsidR="00DB2CF1" w:rsidRPr="00DB2CF1" w:rsidRDefault="00DB2CF1" w:rsidP="00DB2CF1"/>
    <w:p w:rsidR="00914C44" w:rsidRPr="00760F63" w:rsidRDefault="00914C44" w:rsidP="00F06391">
      <w:pPr>
        <w:pStyle w:val="Titre2"/>
        <w:numPr>
          <w:ilvl w:val="1"/>
          <w:numId w:val="44"/>
        </w:numPr>
      </w:pPr>
      <w:bookmarkStart w:id="52" w:name="_Toc525640050"/>
      <w:r w:rsidRPr="00760F63">
        <w:t>Conditions de succès</w:t>
      </w:r>
      <w:bookmarkEnd w:id="52"/>
      <w:r w:rsidRPr="00760F63">
        <w:t> </w:t>
      </w:r>
    </w:p>
    <w:p w:rsidR="00914C44" w:rsidRPr="00AD03D9" w:rsidRDefault="00914C44" w:rsidP="00AD03D9">
      <w:pPr>
        <w:spacing w:before="100" w:beforeAutospacing="1" w:after="100" w:afterAutospacing="1" w:line="360" w:lineRule="auto"/>
        <w:jc w:val="both"/>
        <w:rPr>
          <w:rFonts w:ascii="Times New Roman" w:eastAsia="Times New Roman" w:hAnsi="Times New Roman" w:cs="Times New Roman"/>
          <w:sz w:val="24"/>
          <w:szCs w:val="24"/>
          <w:lang w:eastAsia="fr-FR"/>
        </w:rPr>
      </w:pPr>
      <w:r w:rsidRPr="00760F63">
        <w:rPr>
          <w:rFonts w:ascii="Times New Roman" w:eastAsia="Times New Roman" w:hAnsi="Times New Roman" w:cs="Times New Roman"/>
          <w:sz w:val="24"/>
          <w:szCs w:val="24"/>
          <w:lang w:eastAsia="fr-FR"/>
        </w:rPr>
        <w:t xml:space="preserve">Le succès de la mise en œuvre de la SNFS  repose sur la stabilité des institutions, la sécurité, le respect des engagements pris, l’adhésion de la population </w:t>
      </w:r>
      <w:r w:rsidR="00BE7FC2">
        <w:rPr>
          <w:rFonts w:ascii="Times New Roman" w:eastAsia="Times New Roman" w:hAnsi="Times New Roman" w:cs="Times New Roman"/>
          <w:sz w:val="24"/>
          <w:szCs w:val="24"/>
          <w:lang w:eastAsia="fr-FR"/>
        </w:rPr>
        <w:t xml:space="preserve">et des partenaires </w:t>
      </w:r>
      <w:r w:rsidRPr="00760F63">
        <w:rPr>
          <w:rFonts w:ascii="Times New Roman" w:eastAsia="Times New Roman" w:hAnsi="Times New Roman" w:cs="Times New Roman"/>
          <w:sz w:val="24"/>
          <w:szCs w:val="24"/>
          <w:lang w:eastAsia="fr-FR"/>
        </w:rPr>
        <w:t>aux reformes, la col</w:t>
      </w:r>
      <w:r w:rsidR="00596018">
        <w:rPr>
          <w:rFonts w:ascii="Times New Roman" w:eastAsia="Times New Roman" w:hAnsi="Times New Roman" w:cs="Times New Roman"/>
          <w:sz w:val="24"/>
          <w:szCs w:val="24"/>
          <w:lang w:eastAsia="fr-FR"/>
        </w:rPr>
        <w:t>laboration intersectorielle, la culture du</w:t>
      </w:r>
      <w:r w:rsidRPr="00760F63">
        <w:rPr>
          <w:rFonts w:ascii="Times New Roman" w:eastAsia="Times New Roman" w:hAnsi="Times New Roman" w:cs="Times New Roman"/>
          <w:sz w:val="24"/>
          <w:szCs w:val="24"/>
          <w:lang w:eastAsia="fr-FR"/>
        </w:rPr>
        <w:t xml:space="preserve"> c</w:t>
      </w:r>
      <w:r w:rsidR="00AD03D9">
        <w:rPr>
          <w:rFonts w:ascii="Times New Roman" w:eastAsia="Times New Roman" w:hAnsi="Times New Roman" w:cs="Times New Roman"/>
          <w:sz w:val="24"/>
          <w:szCs w:val="24"/>
          <w:lang w:eastAsia="fr-FR"/>
        </w:rPr>
        <w:t>ivisme et la bonne gouvernance.</w:t>
      </w:r>
    </w:p>
    <w:p w:rsidR="00914C44" w:rsidRPr="00F06391" w:rsidRDefault="00914C44" w:rsidP="00F06391">
      <w:pPr>
        <w:pStyle w:val="Titre2"/>
        <w:numPr>
          <w:ilvl w:val="1"/>
          <w:numId w:val="44"/>
        </w:numPr>
      </w:pPr>
      <w:bookmarkStart w:id="53" w:name="_Toc525640051"/>
      <w:r w:rsidRPr="00F06391">
        <w:t>Analyse des risques</w:t>
      </w:r>
      <w:bookmarkEnd w:id="53"/>
      <w:r w:rsidRPr="00F06391">
        <w:t xml:space="preserve">  </w:t>
      </w:r>
    </w:p>
    <w:p w:rsidR="00914C44" w:rsidRDefault="00914C44" w:rsidP="00760F63">
      <w:pPr>
        <w:spacing w:before="100" w:beforeAutospacing="1" w:after="100" w:afterAutospacing="1" w:line="360" w:lineRule="auto"/>
        <w:jc w:val="both"/>
        <w:rPr>
          <w:rFonts w:ascii="Times New Roman" w:eastAsia="Times New Roman" w:hAnsi="Times New Roman" w:cs="Times New Roman"/>
          <w:sz w:val="24"/>
          <w:szCs w:val="24"/>
          <w:lang w:eastAsia="fr-FR"/>
        </w:rPr>
      </w:pPr>
      <w:r w:rsidRPr="00760F63">
        <w:rPr>
          <w:rFonts w:ascii="Times New Roman" w:eastAsia="Times New Roman" w:hAnsi="Times New Roman" w:cs="Times New Roman"/>
          <w:sz w:val="24"/>
          <w:szCs w:val="24"/>
          <w:lang w:eastAsia="fr-FR"/>
        </w:rPr>
        <w:t>L’environnement national, sous régional et international est porteur de risques à minimiser pour la réussite de la mise en œuv</w:t>
      </w:r>
      <w:r w:rsidR="006C5261">
        <w:rPr>
          <w:rFonts w:ascii="Times New Roman" w:eastAsia="Times New Roman" w:hAnsi="Times New Roman" w:cs="Times New Roman"/>
          <w:sz w:val="24"/>
          <w:szCs w:val="24"/>
          <w:lang w:eastAsia="fr-FR"/>
        </w:rPr>
        <w:t xml:space="preserve">re de la stratégie entre autres </w:t>
      </w:r>
      <w:r w:rsidR="00F866E4" w:rsidRPr="001651A6">
        <w:rPr>
          <w:rFonts w:ascii="Times New Roman" w:eastAsia="Times New Roman" w:hAnsi="Times New Roman" w:cs="Times New Roman"/>
          <w:sz w:val="24"/>
          <w:szCs w:val="24"/>
          <w:lang w:eastAsia="fr-FR"/>
        </w:rPr>
        <w:t xml:space="preserve">l’instabilité politique et institutionnelle, </w:t>
      </w:r>
      <w:r w:rsidR="006C5261">
        <w:rPr>
          <w:rFonts w:ascii="Times New Roman" w:eastAsia="Times New Roman" w:hAnsi="Times New Roman" w:cs="Times New Roman"/>
          <w:sz w:val="24"/>
          <w:szCs w:val="24"/>
          <w:lang w:eastAsia="fr-FR"/>
        </w:rPr>
        <w:t xml:space="preserve">la faible </w:t>
      </w:r>
      <w:r w:rsidR="00F866E4" w:rsidRPr="001651A6">
        <w:rPr>
          <w:rFonts w:ascii="Times New Roman" w:eastAsia="Times New Roman" w:hAnsi="Times New Roman" w:cs="Times New Roman"/>
          <w:sz w:val="24"/>
          <w:szCs w:val="24"/>
          <w:lang w:eastAsia="fr-FR"/>
        </w:rPr>
        <w:t>croissance économique</w:t>
      </w:r>
      <w:r w:rsidR="001651A6">
        <w:rPr>
          <w:rFonts w:ascii="Times New Roman" w:eastAsia="Times New Roman" w:hAnsi="Times New Roman" w:cs="Times New Roman"/>
          <w:sz w:val="24"/>
          <w:szCs w:val="24"/>
          <w:lang w:eastAsia="fr-FR"/>
        </w:rPr>
        <w:t xml:space="preserve">, les catastrophes naturels </w:t>
      </w:r>
      <w:r w:rsidR="00F866E4">
        <w:rPr>
          <w:rFonts w:ascii="Times New Roman" w:eastAsia="Times New Roman" w:hAnsi="Times New Roman" w:cs="Times New Roman"/>
          <w:sz w:val="24"/>
          <w:szCs w:val="24"/>
          <w:lang w:eastAsia="fr-FR"/>
        </w:rPr>
        <w:t>et l’insécurité</w:t>
      </w:r>
      <w:r w:rsidRPr="001651A6">
        <w:rPr>
          <w:rFonts w:ascii="Times New Roman" w:eastAsia="Times New Roman" w:hAnsi="Times New Roman" w:cs="Times New Roman"/>
          <w:sz w:val="24"/>
          <w:szCs w:val="24"/>
          <w:lang w:eastAsia="fr-FR"/>
        </w:rPr>
        <w:t>.</w:t>
      </w:r>
    </w:p>
    <w:p w:rsidR="00760F63" w:rsidRPr="00D94754" w:rsidRDefault="00612F81" w:rsidP="005E3BA0">
      <w:pPr>
        <w:pStyle w:val="Titre2"/>
        <w:numPr>
          <w:ilvl w:val="1"/>
          <w:numId w:val="44"/>
        </w:numPr>
      </w:pPr>
      <w:bookmarkStart w:id="54" w:name="_Toc525640052"/>
      <w:r>
        <w:t>Phase de m</w:t>
      </w:r>
      <w:r w:rsidR="00390441" w:rsidRPr="00D94754">
        <w:t>ise en œuvre</w:t>
      </w:r>
      <w:bookmarkEnd w:id="54"/>
    </w:p>
    <w:p w:rsidR="00403E47" w:rsidRPr="00D94754" w:rsidRDefault="00403E47" w:rsidP="00914C44">
      <w:pPr>
        <w:spacing w:after="0" w:line="360" w:lineRule="auto"/>
        <w:jc w:val="both"/>
        <w:rPr>
          <w:rFonts w:ascii="Times New Roman" w:hAnsi="Times New Roman" w:cs="Times New Roman"/>
          <w:sz w:val="24"/>
          <w:szCs w:val="24"/>
        </w:rPr>
      </w:pPr>
      <w:r>
        <w:rPr>
          <w:rFonts w:ascii="Times New Roman" w:hAnsi="Times New Roman"/>
          <w:sz w:val="24"/>
          <w:szCs w:val="24"/>
          <w:lang w:eastAsia="fr-FR"/>
        </w:rPr>
        <w:t>La mise en œuvre est multisectorielle et</w:t>
      </w:r>
      <w:r w:rsidR="00390441" w:rsidRPr="00D94754">
        <w:rPr>
          <w:rFonts w:ascii="Times New Roman" w:hAnsi="Times New Roman" w:cs="Times New Roman"/>
          <w:sz w:val="24"/>
          <w:szCs w:val="24"/>
        </w:rPr>
        <w:t xml:space="preserve"> sera faite </w:t>
      </w:r>
      <w:r w:rsidR="00435B6E" w:rsidRPr="00D94754">
        <w:rPr>
          <w:rFonts w:ascii="Times New Roman" w:hAnsi="Times New Roman" w:cs="Times New Roman"/>
          <w:sz w:val="24"/>
          <w:szCs w:val="24"/>
        </w:rPr>
        <w:t xml:space="preserve">par tranche </w:t>
      </w:r>
      <w:r w:rsidR="00A047DB">
        <w:rPr>
          <w:rFonts w:ascii="Times New Roman" w:hAnsi="Times New Roman" w:cs="Times New Roman"/>
          <w:sz w:val="24"/>
          <w:szCs w:val="24"/>
        </w:rPr>
        <w:t xml:space="preserve"> de 3</w:t>
      </w:r>
      <w:r w:rsidR="00390441" w:rsidRPr="00D94754">
        <w:rPr>
          <w:rFonts w:ascii="Times New Roman" w:hAnsi="Times New Roman" w:cs="Times New Roman"/>
          <w:sz w:val="24"/>
          <w:szCs w:val="24"/>
        </w:rPr>
        <w:t xml:space="preserve"> ans</w:t>
      </w:r>
      <w:r w:rsidR="003957D9">
        <w:rPr>
          <w:rFonts w:ascii="Times New Roman" w:hAnsi="Times New Roman" w:cs="Times New Roman"/>
          <w:sz w:val="24"/>
          <w:szCs w:val="24"/>
        </w:rPr>
        <w:t xml:space="preserve"> à </w:t>
      </w:r>
      <w:r w:rsidRPr="001E7C20">
        <w:rPr>
          <w:rFonts w:ascii="Times New Roman" w:hAnsi="Times New Roman"/>
          <w:sz w:val="24"/>
          <w:szCs w:val="24"/>
          <w:lang w:eastAsia="fr-FR"/>
        </w:rPr>
        <w:t xml:space="preserve">travers </w:t>
      </w:r>
      <w:r w:rsidR="003957D9" w:rsidRPr="00D94754">
        <w:rPr>
          <w:rFonts w:ascii="Times New Roman" w:hAnsi="Times New Roman" w:cs="Times New Roman"/>
          <w:sz w:val="24"/>
          <w:szCs w:val="24"/>
        </w:rPr>
        <w:t xml:space="preserve">des plans </w:t>
      </w:r>
      <w:r w:rsidR="00147898">
        <w:rPr>
          <w:rFonts w:ascii="Times New Roman" w:hAnsi="Times New Roman" w:cs="Times New Roman"/>
          <w:sz w:val="24"/>
          <w:szCs w:val="24"/>
        </w:rPr>
        <w:t xml:space="preserve">triennaux </w:t>
      </w:r>
      <w:r w:rsidR="003957D9" w:rsidRPr="00D94754">
        <w:rPr>
          <w:rFonts w:ascii="Times New Roman" w:hAnsi="Times New Roman" w:cs="Times New Roman"/>
          <w:sz w:val="24"/>
          <w:szCs w:val="24"/>
        </w:rPr>
        <w:t>d’opérationnalisation.</w:t>
      </w:r>
    </w:p>
    <w:p w:rsidR="00476F98" w:rsidRDefault="003B0D08" w:rsidP="00914C44">
      <w:p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t xml:space="preserve">Pour une mise en œuvre réussie de la stratégie, </w:t>
      </w:r>
      <w:r w:rsidR="003957D9">
        <w:rPr>
          <w:rFonts w:ascii="Times New Roman" w:hAnsi="Times New Roman" w:cs="Times New Roman"/>
          <w:sz w:val="24"/>
          <w:szCs w:val="24"/>
        </w:rPr>
        <w:t xml:space="preserve">chaque acteur doit connaitre son rôle et le jouer pleinement. </w:t>
      </w:r>
    </w:p>
    <w:p w:rsidR="00476F98" w:rsidRPr="00476F98" w:rsidRDefault="00476F98" w:rsidP="00D32CB7">
      <w:pPr>
        <w:pStyle w:val="Titre2"/>
        <w:numPr>
          <w:ilvl w:val="1"/>
          <w:numId w:val="44"/>
        </w:numPr>
      </w:pPr>
      <w:bookmarkStart w:id="55" w:name="_Toc525640053"/>
      <w:r w:rsidRPr="00476F98">
        <w:t>Rôle des acteurs</w:t>
      </w:r>
      <w:bookmarkEnd w:id="55"/>
      <w:r w:rsidRPr="00476F98">
        <w:t xml:space="preserve"> </w:t>
      </w:r>
    </w:p>
    <w:p w:rsidR="003B0D08" w:rsidRPr="00D94754" w:rsidRDefault="003B0D08" w:rsidP="00914C44">
      <w:pPr>
        <w:spacing w:after="0" w:line="360" w:lineRule="auto"/>
        <w:jc w:val="both"/>
        <w:rPr>
          <w:rFonts w:ascii="Times New Roman" w:hAnsi="Times New Roman" w:cs="Times New Roman"/>
          <w:sz w:val="24"/>
          <w:szCs w:val="24"/>
        </w:rPr>
      </w:pPr>
      <w:proofErr w:type="gramStart"/>
      <w:r w:rsidRPr="00D94754">
        <w:rPr>
          <w:rFonts w:ascii="Times New Roman" w:hAnsi="Times New Roman" w:cs="Times New Roman"/>
          <w:sz w:val="24"/>
          <w:szCs w:val="24"/>
        </w:rPr>
        <w:t>les</w:t>
      </w:r>
      <w:proofErr w:type="gramEnd"/>
      <w:r w:rsidRPr="00D94754">
        <w:rPr>
          <w:rFonts w:ascii="Times New Roman" w:hAnsi="Times New Roman" w:cs="Times New Roman"/>
          <w:sz w:val="24"/>
          <w:szCs w:val="24"/>
        </w:rPr>
        <w:t xml:space="preserve"> rôles des principaux acteurs sont déclinés comme suit :</w:t>
      </w:r>
    </w:p>
    <w:p w:rsidR="003B0D08" w:rsidRPr="00D94754" w:rsidRDefault="003B0D08"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t>Le Ministère de la santé est chargé de coordonner l’ensemble du processus et d’organiser la plateforme. Il assure la régulation du secteur et organise l’offre de services, ainsi que le suivi et l’évaluation ;</w:t>
      </w:r>
    </w:p>
    <w:p w:rsidR="003B0D08" w:rsidRPr="00F65DEE" w:rsidRDefault="00F65DEE"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t xml:space="preserve">Le Ministère de la </w:t>
      </w:r>
      <w:r>
        <w:rPr>
          <w:rFonts w:ascii="Times New Roman" w:hAnsi="Times New Roman" w:cs="Times New Roman"/>
          <w:sz w:val="24"/>
          <w:szCs w:val="24"/>
        </w:rPr>
        <w:t>F</w:t>
      </w:r>
      <w:r w:rsidRPr="00D94754">
        <w:rPr>
          <w:rFonts w:ascii="Times New Roman" w:hAnsi="Times New Roman" w:cs="Times New Roman"/>
          <w:sz w:val="24"/>
          <w:szCs w:val="24"/>
        </w:rPr>
        <w:t xml:space="preserve">onction  </w:t>
      </w:r>
      <w:r>
        <w:rPr>
          <w:rFonts w:ascii="Times New Roman" w:hAnsi="Times New Roman" w:cs="Times New Roman"/>
          <w:sz w:val="24"/>
          <w:szCs w:val="24"/>
        </w:rPr>
        <w:t>P</w:t>
      </w:r>
      <w:r w:rsidRPr="00D94754">
        <w:rPr>
          <w:rFonts w:ascii="Times New Roman" w:hAnsi="Times New Roman" w:cs="Times New Roman"/>
          <w:sz w:val="24"/>
          <w:szCs w:val="24"/>
        </w:rPr>
        <w:t xml:space="preserve">ublique, du </w:t>
      </w:r>
      <w:r>
        <w:rPr>
          <w:rFonts w:ascii="Times New Roman" w:hAnsi="Times New Roman" w:cs="Times New Roman"/>
          <w:sz w:val="24"/>
          <w:szCs w:val="24"/>
        </w:rPr>
        <w:t>T</w:t>
      </w:r>
      <w:r w:rsidRPr="00D94754">
        <w:rPr>
          <w:rFonts w:ascii="Times New Roman" w:hAnsi="Times New Roman" w:cs="Times New Roman"/>
          <w:sz w:val="24"/>
          <w:szCs w:val="24"/>
        </w:rPr>
        <w:t xml:space="preserve">ravail et de la </w:t>
      </w:r>
      <w:r>
        <w:rPr>
          <w:rFonts w:ascii="Times New Roman" w:hAnsi="Times New Roman" w:cs="Times New Roman"/>
          <w:sz w:val="24"/>
          <w:szCs w:val="24"/>
        </w:rPr>
        <w:t>S</w:t>
      </w:r>
      <w:r w:rsidRPr="00D94754">
        <w:rPr>
          <w:rFonts w:ascii="Times New Roman" w:hAnsi="Times New Roman" w:cs="Times New Roman"/>
          <w:sz w:val="24"/>
          <w:szCs w:val="24"/>
        </w:rPr>
        <w:t xml:space="preserve">écurité </w:t>
      </w:r>
      <w:r>
        <w:rPr>
          <w:rFonts w:ascii="Times New Roman" w:hAnsi="Times New Roman" w:cs="Times New Roman"/>
          <w:sz w:val="24"/>
          <w:szCs w:val="24"/>
        </w:rPr>
        <w:t>S</w:t>
      </w:r>
      <w:r w:rsidRPr="00D94754">
        <w:rPr>
          <w:rFonts w:ascii="Times New Roman" w:hAnsi="Times New Roman" w:cs="Times New Roman"/>
          <w:sz w:val="24"/>
          <w:szCs w:val="24"/>
        </w:rPr>
        <w:t xml:space="preserve">ociale veille à la synergie des interventions entre la stratégie de financement et la politique nationale de protection sociale </w:t>
      </w:r>
      <w:r>
        <w:rPr>
          <w:rFonts w:ascii="Times New Roman" w:hAnsi="Times New Roman" w:cs="Times New Roman"/>
          <w:sz w:val="24"/>
          <w:szCs w:val="24"/>
        </w:rPr>
        <w:t>(AMU) </w:t>
      </w:r>
      <w:r w:rsidR="003B0D08" w:rsidRPr="00F65DEE">
        <w:rPr>
          <w:rFonts w:ascii="Times New Roman" w:hAnsi="Times New Roman" w:cs="Times New Roman"/>
          <w:sz w:val="24"/>
          <w:szCs w:val="24"/>
        </w:rPr>
        <w:t>;</w:t>
      </w:r>
    </w:p>
    <w:p w:rsidR="003B0D08" w:rsidRPr="00D94754" w:rsidRDefault="003B0D08"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rPr>
        <w:t>La CNAMU développe un plan de communication envers la population pour une utilisation optimale des prestations fournies ;</w:t>
      </w:r>
    </w:p>
    <w:p w:rsidR="003B0D08" w:rsidRPr="00D94754" w:rsidRDefault="003B0D08"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t>Le MINEFID joue le rôle de mobilisation et de répartition des ressources.  Il devra accompagner le Ministère de la Santé en matière de décaissement et dans l’amélioration de la gestion des ressources mises à sa disposition par le Gouvernement et ses principaux bailleurs ;</w:t>
      </w:r>
    </w:p>
    <w:p w:rsidR="003B0D08" w:rsidRPr="00D94754" w:rsidRDefault="003B0D08"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t>Le Ministère en charge de  l’action sociale  achète les services pour les indigents et les plus vulnérables et le suivi/évaluation de leur prise en charge ;</w:t>
      </w:r>
    </w:p>
    <w:p w:rsidR="003B0D08" w:rsidRDefault="003B0D08" w:rsidP="0009525D">
      <w:pPr>
        <w:pStyle w:val="Paragraphedeliste"/>
        <w:numPr>
          <w:ilvl w:val="0"/>
          <w:numId w:val="2"/>
        </w:numPr>
        <w:spacing w:line="360" w:lineRule="auto"/>
        <w:jc w:val="both"/>
        <w:rPr>
          <w:rFonts w:ascii="Times New Roman" w:hAnsi="Times New Roman" w:cs="Times New Roman"/>
          <w:sz w:val="24"/>
          <w:szCs w:val="24"/>
        </w:rPr>
      </w:pPr>
      <w:r w:rsidRPr="00D94754">
        <w:rPr>
          <w:rFonts w:ascii="Times New Roman" w:hAnsi="Times New Roman" w:cs="Times New Roman"/>
          <w:sz w:val="24"/>
          <w:szCs w:val="24"/>
        </w:rPr>
        <w:lastRenderedPageBreak/>
        <w:t xml:space="preserve">Ministère de l’administration territoriale  assure la gestion des ressources transférées dans le cadre de la décentralisation et contribuera à la mobilisation des ressources ; </w:t>
      </w:r>
    </w:p>
    <w:p w:rsidR="00F65DEE" w:rsidRPr="00D94754" w:rsidRDefault="003957D9" w:rsidP="0009525D">
      <w:pPr>
        <w:pStyle w:val="Paragraphedeliste"/>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Le </w:t>
      </w:r>
      <w:proofErr w:type="spellStart"/>
      <w:r>
        <w:rPr>
          <w:rFonts w:ascii="Times New Roman" w:hAnsi="Times New Roman" w:cs="Times New Roman"/>
          <w:sz w:val="24"/>
          <w:szCs w:val="24"/>
        </w:rPr>
        <w:t>Ministere</w:t>
      </w:r>
      <w:proofErr w:type="spellEnd"/>
      <w:r>
        <w:rPr>
          <w:rFonts w:ascii="Times New Roman" w:hAnsi="Times New Roman" w:cs="Times New Roman"/>
          <w:sz w:val="24"/>
          <w:szCs w:val="24"/>
        </w:rPr>
        <w:t xml:space="preserve"> de la Défense a pour rôle d’assurer la sécurité du pays, condition indispensable pour la mise en œuvre de la stratégie</w:t>
      </w:r>
    </w:p>
    <w:p w:rsidR="003B0D08" w:rsidRPr="00D94754" w:rsidRDefault="003B0D08"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t xml:space="preserve">Les autres Ministères connexes appuient et accompagnent la mise en œuvre de la stratégie, chacun selon son domaine de compétence. Ils devront être impliqués dès la préparation,  la mise en œuvre et le suivi évaluation de la stratégie de financement en vue de son appropriation par les différentes autorités gouvernementales et l’alignement des priorités aux allocations du budget de l’Etat consacré à la santé ; </w:t>
      </w:r>
    </w:p>
    <w:p w:rsidR="003B0D08" w:rsidRPr="00D94754" w:rsidRDefault="003B0D08"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t>Le secteur privé participe à la mise en commun des fonds à travers son réseau d’assurances et de mutuelles. Il fournit également des prestations via les établissements sanitaires lucratifs et non lucratifs, selon les clauses des conventions établies avec l’Etat ;</w:t>
      </w:r>
    </w:p>
    <w:p w:rsidR="003B0D08" w:rsidRPr="00F65DEE" w:rsidRDefault="003B0D08"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t>La société civile aura un rôle à jouer dans la mobilisation des ressources, l’appui à l’offre des soins et aux initiatives locales de santé en vue d’un meilleur accès des populations aux soins et services offerts ; elle aura également un rôle à jouer dans le cadre de la veille citoyenne en vue de renforcer la redevabilité ;</w:t>
      </w:r>
      <w:r w:rsidR="00F65DEE">
        <w:rPr>
          <w:rFonts w:ascii="Times New Roman" w:hAnsi="Times New Roman" w:cs="Times New Roman"/>
          <w:sz w:val="24"/>
          <w:szCs w:val="24"/>
        </w:rPr>
        <w:t xml:space="preserve"> </w:t>
      </w:r>
      <w:r w:rsidRPr="00F65DEE">
        <w:rPr>
          <w:rFonts w:ascii="Times New Roman" w:hAnsi="Times New Roman" w:cs="Times New Roman"/>
          <w:sz w:val="24"/>
        </w:rPr>
        <w:t xml:space="preserve">La société civile est une force sur laquelle les usagers de la santé et l’Etat lui-même doivent pouvoir compter en matière de transparence, d’analyse critique et de force de proposition. La « redevabilité sociale » que porte la société civile a deux champs d’action pour ce qui concerne la CSU : la qualité des soins et l’utilisation des fonds publics et privées (ménages). Ce faisant un dialogue permanent et constructif doit être instauré entre le ministère et la société civile pour une meilleure redevabilité des structures du Ministère ;  </w:t>
      </w:r>
    </w:p>
    <w:p w:rsidR="003B0D08" w:rsidRPr="009E5559" w:rsidRDefault="003B0D08" w:rsidP="0009525D">
      <w:pPr>
        <w:pStyle w:val="Paragraphedeliste"/>
        <w:numPr>
          <w:ilvl w:val="0"/>
          <w:numId w:val="2"/>
        </w:numPr>
        <w:spacing w:after="0" w:line="360" w:lineRule="auto"/>
        <w:jc w:val="both"/>
        <w:rPr>
          <w:rFonts w:ascii="Times New Roman" w:hAnsi="Times New Roman" w:cs="Times New Roman"/>
          <w:sz w:val="24"/>
        </w:rPr>
      </w:pPr>
      <w:r w:rsidRPr="00B22A1F">
        <w:rPr>
          <w:rFonts w:ascii="Times New Roman" w:hAnsi="Times New Roman" w:cs="Times New Roman"/>
          <w:sz w:val="24"/>
          <w:szCs w:val="24"/>
        </w:rPr>
        <w:t>Les partenaires appuient techniquement et financièrement le processus conformément à la présente stratégie. Ils aident le Ministère de la Santé à mieux coordonner les interventions notamment en matière de planification, de  pilotage, de mise en œuvre et de suivi-évaluation.</w:t>
      </w:r>
    </w:p>
    <w:p w:rsidR="009E5559" w:rsidRDefault="009E5559" w:rsidP="009E5559">
      <w:pPr>
        <w:spacing w:after="0" w:line="360" w:lineRule="auto"/>
        <w:jc w:val="both"/>
        <w:rPr>
          <w:rFonts w:ascii="Times New Roman" w:hAnsi="Times New Roman" w:cs="Times New Roman"/>
          <w:sz w:val="24"/>
        </w:rPr>
      </w:pPr>
    </w:p>
    <w:p w:rsidR="009E5559" w:rsidRDefault="009E5559" w:rsidP="009E5559">
      <w:pPr>
        <w:spacing w:after="0" w:line="360" w:lineRule="auto"/>
        <w:jc w:val="both"/>
        <w:rPr>
          <w:rFonts w:ascii="Times New Roman" w:hAnsi="Times New Roman" w:cs="Times New Roman"/>
          <w:sz w:val="24"/>
        </w:rPr>
      </w:pPr>
    </w:p>
    <w:p w:rsidR="009E5559" w:rsidRPr="009E5559" w:rsidRDefault="009E5559" w:rsidP="009E5559">
      <w:pPr>
        <w:spacing w:after="0" w:line="360" w:lineRule="auto"/>
        <w:jc w:val="both"/>
        <w:rPr>
          <w:rFonts w:ascii="Times New Roman" w:hAnsi="Times New Roman" w:cs="Times New Roman"/>
          <w:sz w:val="24"/>
        </w:rPr>
      </w:pPr>
    </w:p>
    <w:p w:rsidR="00476F98" w:rsidRPr="009E5559" w:rsidRDefault="00476F98" w:rsidP="00D32CB7">
      <w:pPr>
        <w:pStyle w:val="Titre2"/>
        <w:numPr>
          <w:ilvl w:val="1"/>
          <w:numId w:val="44"/>
        </w:numPr>
      </w:pPr>
      <w:bookmarkStart w:id="56" w:name="_Toc525640054"/>
      <w:r w:rsidRPr="009E5559">
        <w:lastRenderedPageBreak/>
        <w:t>Les organes de coordination</w:t>
      </w:r>
      <w:bookmarkEnd w:id="56"/>
      <w:r w:rsidRPr="009E5559">
        <w:t xml:space="preserve"> </w:t>
      </w:r>
    </w:p>
    <w:p w:rsidR="00476F98" w:rsidRPr="007866F8" w:rsidRDefault="00476F98" w:rsidP="009E5559">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Sur le plan institutionnel, un comité de pilotage </w:t>
      </w:r>
      <w:r w:rsidR="00612F81">
        <w:rPr>
          <w:rFonts w:ascii="Times New Roman" w:hAnsi="Times New Roman" w:cs="Times New Roman"/>
          <w:sz w:val="24"/>
          <w:szCs w:val="24"/>
        </w:rPr>
        <w:t xml:space="preserve">multisectoriel </w:t>
      </w:r>
      <w:r>
        <w:rPr>
          <w:rFonts w:ascii="Times New Roman" w:hAnsi="Times New Roman" w:cs="Times New Roman"/>
          <w:sz w:val="24"/>
          <w:szCs w:val="24"/>
        </w:rPr>
        <w:t>sera mis en place</w:t>
      </w:r>
      <w:r w:rsidR="00C202D5">
        <w:rPr>
          <w:rFonts w:ascii="Times New Roman" w:hAnsi="Times New Roman" w:cs="Times New Roman"/>
          <w:sz w:val="24"/>
          <w:szCs w:val="24"/>
        </w:rPr>
        <w:t xml:space="preserve">. </w:t>
      </w:r>
      <w:r w:rsidR="00C202D5" w:rsidRPr="006A10E9">
        <w:rPr>
          <w:rFonts w:ascii="Times New Roman" w:hAnsi="Times New Roman" w:cs="Times New Roman"/>
          <w:sz w:val="24"/>
          <w:szCs w:val="24"/>
        </w:rPr>
        <w:t>Le cara</w:t>
      </w:r>
      <w:r w:rsidR="00C202D5" w:rsidRPr="007866F8">
        <w:rPr>
          <w:rFonts w:ascii="Times New Roman" w:hAnsi="Times New Roman" w:cs="Times New Roman"/>
          <w:sz w:val="24"/>
          <w:szCs w:val="24"/>
        </w:rPr>
        <w:t xml:space="preserve">ctère multisectoriel </w:t>
      </w:r>
      <w:r w:rsidR="006A10E9" w:rsidRPr="007866F8">
        <w:rPr>
          <w:rFonts w:ascii="Times New Roman" w:hAnsi="Times New Roman" w:cs="Times New Roman"/>
          <w:sz w:val="24"/>
          <w:szCs w:val="24"/>
        </w:rPr>
        <w:t xml:space="preserve">de la stratégie </w:t>
      </w:r>
      <w:r w:rsidR="00C202D5" w:rsidRPr="007866F8">
        <w:rPr>
          <w:rFonts w:ascii="Times New Roman" w:hAnsi="Times New Roman" w:cs="Times New Roman"/>
          <w:sz w:val="24"/>
          <w:szCs w:val="24"/>
        </w:rPr>
        <w:t xml:space="preserve">et </w:t>
      </w:r>
      <w:r w:rsidR="00C202D5" w:rsidRPr="00932543">
        <w:rPr>
          <w:rFonts w:ascii="Times New Roman" w:hAnsi="Times New Roman" w:cs="Times New Roman"/>
          <w:sz w:val="24"/>
          <w:szCs w:val="24"/>
        </w:rPr>
        <w:t>l’importance des autres départements ministériels dans</w:t>
      </w:r>
      <w:r w:rsidR="009E5559">
        <w:rPr>
          <w:rFonts w:ascii="Times New Roman" w:hAnsi="Times New Roman" w:cs="Times New Roman"/>
          <w:sz w:val="24"/>
          <w:szCs w:val="24"/>
        </w:rPr>
        <w:t xml:space="preserve"> </w:t>
      </w:r>
      <w:r w:rsidR="00C202D5" w:rsidRPr="00932543">
        <w:rPr>
          <w:rFonts w:ascii="Times New Roman" w:hAnsi="Times New Roman" w:cs="Times New Roman"/>
          <w:sz w:val="24"/>
          <w:szCs w:val="24"/>
        </w:rPr>
        <w:t xml:space="preserve">les fonctions d’achat et d’offre de services justifient l’option de faire </w:t>
      </w:r>
      <w:r w:rsidR="007866F8" w:rsidRPr="007866F8">
        <w:rPr>
          <w:rFonts w:ascii="Times New Roman" w:hAnsi="Times New Roman" w:cs="Times New Roman"/>
          <w:sz w:val="24"/>
          <w:szCs w:val="24"/>
        </w:rPr>
        <w:t xml:space="preserve">assurer la présidence du </w:t>
      </w:r>
      <w:r w:rsidR="007866F8">
        <w:rPr>
          <w:rFonts w:ascii="Times New Roman" w:hAnsi="Times New Roman" w:cs="Times New Roman"/>
          <w:sz w:val="24"/>
          <w:szCs w:val="24"/>
        </w:rPr>
        <w:t>c</w:t>
      </w:r>
      <w:r w:rsidR="006A10E9" w:rsidRPr="00932543">
        <w:rPr>
          <w:rFonts w:ascii="Times New Roman" w:hAnsi="Times New Roman" w:cs="Times New Roman"/>
          <w:sz w:val="24"/>
          <w:szCs w:val="24"/>
        </w:rPr>
        <w:t xml:space="preserve">omité </w:t>
      </w:r>
      <w:r w:rsidR="00C202D5" w:rsidRPr="00932543">
        <w:rPr>
          <w:rFonts w:ascii="Times New Roman" w:hAnsi="Times New Roman" w:cs="Times New Roman"/>
          <w:sz w:val="24"/>
          <w:szCs w:val="24"/>
        </w:rPr>
        <w:t>par le Premier Minist</w:t>
      </w:r>
      <w:r w:rsidR="006A10E9" w:rsidRPr="00932543">
        <w:rPr>
          <w:rFonts w:ascii="Times New Roman" w:hAnsi="Times New Roman" w:cs="Times New Roman"/>
          <w:sz w:val="24"/>
          <w:szCs w:val="24"/>
        </w:rPr>
        <w:t>ère</w:t>
      </w:r>
      <w:r w:rsidR="007866F8">
        <w:rPr>
          <w:rFonts w:ascii="Times New Roman" w:hAnsi="Times New Roman" w:cs="Times New Roman"/>
          <w:sz w:val="24"/>
          <w:szCs w:val="24"/>
        </w:rPr>
        <w:t xml:space="preserve"> et le secrétariat par le </w:t>
      </w:r>
      <w:r w:rsidR="006A10E9" w:rsidRPr="00932543">
        <w:rPr>
          <w:rFonts w:ascii="Times New Roman" w:hAnsi="Times New Roman" w:cs="Times New Roman"/>
          <w:sz w:val="24"/>
          <w:szCs w:val="24"/>
        </w:rPr>
        <w:t>Ministère de la santé</w:t>
      </w:r>
      <w:r w:rsidR="007866F8">
        <w:rPr>
          <w:rFonts w:ascii="Times New Roman" w:hAnsi="Times New Roman" w:cs="Times New Roman"/>
          <w:sz w:val="24"/>
          <w:szCs w:val="24"/>
        </w:rPr>
        <w:t xml:space="preserve">. </w:t>
      </w:r>
      <w:r w:rsidRPr="007866F8">
        <w:rPr>
          <w:rFonts w:ascii="Times New Roman" w:hAnsi="Times New Roman" w:cs="Times New Roman"/>
          <w:sz w:val="24"/>
          <w:szCs w:val="24"/>
        </w:rPr>
        <w:t>.  A cela s’ajoute un comité technique de suivi</w:t>
      </w:r>
      <w:r w:rsidR="006A10E9" w:rsidRPr="007866F8">
        <w:rPr>
          <w:rFonts w:ascii="Times New Roman" w:hAnsi="Times New Roman" w:cs="Times New Roman"/>
          <w:sz w:val="24"/>
          <w:szCs w:val="24"/>
        </w:rPr>
        <w:t xml:space="preserve"> au sein du Ministère en charge de la santé </w:t>
      </w:r>
    </w:p>
    <w:p w:rsidR="003957D9" w:rsidRDefault="00612F81" w:rsidP="009E5559">
      <w:pPr>
        <w:spacing w:before="120" w:after="0" w:line="360" w:lineRule="auto"/>
        <w:jc w:val="both"/>
        <w:rPr>
          <w:rFonts w:ascii="Times New Roman" w:hAnsi="Times New Roman" w:cs="Times New Roman"/>
          <w:sz w:val="24"/>
        </w:rPr>
      </w:pPr>
      <w:r>
        <w:rPr>
          <w:rFonts w:ascii="Times New Roman" w:hAnsi="Times New Roman" w:cs="Times New Roman"/>
          <w:sz w:val="24"/>
        </w:rPr>
        <w:t xml:space="preserve">Les attributions et le fonctionnement de ces organes de </w:t>
      </w:r>
      <w:proofErr w:type="spellStart"/>
      <w:r>
        <w:rPr>
          <w:rFonts w:ascii="Times New Roman" w:hAnsi="Times New Roman" w:cs="Times New Roman"/>
          <w:sz w:val="24"/>
        </w:rPr>
        <w:t>coordianation</w:t>
      </w:r>
      <w:proofErr w:type="spellEnd"/>
      <w:r>
        <w:rPr>
          <w:rFonts w:ascii="Times New Roman" w:hAnsi="Times New Roman" w:cs="Times New Roman"/>
          <w:sz w:val="24"/>
        </w:rPr>
        <w:t xml:space="preserve"> sont décrits dans le plan opérationnel.</w:t>
      </w:r>
    </w:p>
    <w:p w:rsidR="001533C2" w:rsidRPr="001533C2" w:rsidRDefault="001533C2" w:rsidP="001533C2">
      <w:pPr>
        <w:spacing w:before="147" w:after="0" w:line="360" w:lineRule="auto"/>
        <w:jc w:val="both"/>
        <w:textAlignment w:val="baseline"/>
        <w:rPr>
          <w:rFonts w:ascii="Times New Roman" w:eastAsia="Tahoma" w:hAnsi="Times New Roman"/>
          <w:b/>
          <w:spacing w:val="1"/>
          <w:sz w:val="24"/>
          <w:szCs w:val="24"/>
        </w:rPr>
      </w:pPr>
      <w:r w:rsidRPr="001533C2">
        <w:rPr>
          <w:rFonts w:ascii="Times New Roman" w:hAnsi="Times New Roman" w:cs="Times New Roman"/>
          <w:sz w:val="24"/>
        </w:rPr>
        <w:t xml:space="preserve">Au niveau intermédiaire et périphérique la coordination est assurée respectivement par le   </w:t>
      </w:r>
      <w:r w:rsidRPr="001533C2">
        <w:rPr>
          <w:rFonts w:ascii="Times New Roman" w:eastAsia="Tahoma" w:hAnsi="Times New Roman"/>
          <w:spacing w:val="1"/>
          <w:sz w:val="24"/>
          <w:szCs w:val="24"/>
        </w:rPr>
        <w:t xml:space="preserve">Cadre Régional de dialogue (CRD-PNDES) et le </w:t>
      </w:r>
      <w:r>
        <w:rPr>
          <w:rFonts w:ascii="Times New Roman" w:eastAsia="Tahoma" w:hAnsi="Times New Roman"/>
          <w:spacing w:val="1"/>
          <w:sz w:val="24"/>
          <w:szCs w:val="24"/>
        </w:rPr>
        <w:t xml:space="preserve">conseil de santé de district </w:t>
      </w:r>
      <w:r w:rsidRPr="001533C2">
        <w:rPr>
          <w:rFonts w:ascii="Times New Roman" w:eastAsia="Tahoma" w:hAnsi="Times New Roman"/>
          <w:spacing w:val="1"/>
          <w:sz w:val="24"/>
          <w:szCs w:val="24"/>
        </w:rPr>
        <w:t>(CSD)</w:t>
      </w:r>
      <w:r>
        <w:rPr>
          <w:rFonts w:ascii="Times New Roman" w:eastAsia="Tahoma" w:hAnsi="Times New Roman"/>
          <w:spacing w:val="1"/>
          <w:sz w:val="24"/>
          <w:szCs w:val="24"/>
        </w:rPr>
        <w:t>.</w:t>
      </w:r>
      <w:r w:rsidRPr="001533C2">
        <w:rPr>
          <w:rFonts w:ascii="Times New Roman" w:eastAsia="Tahoma" w:hAnsi="Times New Roman"/>
          <w:b/>
          <w:spacing w:val="1"/>
          <w:sz w:val="24"/>
          <w:szCs w:val="24"/>
        </w:rPr>
        <w:t xml:space="preserve"> </w:t>
      </w:r>
    </w:p>
    <w:p w:rsidR="007C239B" w:rsidRPr="00CD54A8" w:rsidRDefault="00AC1A7B" w:rsidP="000A209E">
      <w:pPr>
        <w:pStyle w:val="Titre1"/>
        <w:spacing w:after="240"/>
      </w:pPr>
      <w:bookmarkStart w:id="57" w:name="_Toc525640055"/>
      <w:r w:rsidRPr="00AC1A7B">
        <w:t xml:space="preserve">V- </w:t>
      </w:r>
      <w:r w:rsidR="007C239B" w:rsidRPr="00AC1A7B">
        <w:t>SUIVI ET EVALUATION DE LA SNFS</w:t>
      </w:r>
      <w:r w:rsidR="0013458E">
        <w:t xml:space="preserve"> </w:t>
      </w:r>
      <w:r w:rsidR="001533C2">
        <w:t>-CSU</w:t>
      </w:r>
      <w:bookmarkEnd w:id="57"/>
    </w:p>
    <w:p w:rsidR="00C1778E" w:rsidRPr="000A209E" w:rsidRDefault="00C1778E" w:rsidP="00D32CB7">
      <w:pPr>
        <w:pStyle w:val="Titre2"/>
        <w:numPr>
          <w:ilvl w:val="1"/>
          <w:numId w:val="45"/>
        </w:numPr>
      </w:pPr>
      <w:bookmarkStart w:id="58" w:name="_Toc525640056"/>
      <w:r w:rsidRPr="000A209E">
        <w:t>Suivi</w:t>
      </w:r>
      <w:bookmarkEnd w:id="58"/>
    </w:p>
    <w:p w:rsidR="00C1778E" w:rsidRPr="00333D3B" w:rsidRDefault="00C1778E" w:rsidP="000A209E">
      <w:pPr>
        <w:spacing w:after="120" w:line="360" w:lineRule="auto"/>
        <w:jc w:val="both"/>
        <w:rPr>
          <w:rFonts w:ascii="Times New Roman" w:hAnsi="Times New Roman" w:cs="Times New Roman"/>
          <w:strike/>
          <w:sz w:val="24"/>
          <w:szCs w:val="24"/>
        </w:rPr>
      </w:pPr>
      <w:r w:rsidRPr="00333D3B">
        <w:rPr>
          <w:rFonts w:ascii="Times New Roman" w:hAnsi="Times New Roman" w:cs="Times New Roman"/>
          <w:sz w:val="24"/>
          <w:szCs w:val="24"/>
        </w:rPr>
        <w:t xml:space="preserve">Sur le plan institutionnel, le suivi s’inscrit dans le cadre de la vision sectorielle de la politique sanitaire </w:t>
      </w:r>
      <w:r w:rsidRPr="00333D3B">
        <w:rPr>
          <w:rFonts w:ascii="Times New Roman" w:hAnsi="Times New Roman" w:cs="Times New Roman"/>
          <w:b/>
          <w:sz w:val="24"/>
          <w:szCs w:val="24"/>
        </w:rPr>
        <w:t>« un meilleur état de santé possible pour l’ensemble de la population à travers un système de santé national accessible, performant et résilient à l’horizon 2026</w:t>
      </w:r>
      <w:r w:rsidRPr="00333D3B">
        <w:rPr>
          <w:rStyle w:val="Appelnotedebasdep"/>
          <w:rFonts w:ascii="Times New Roman" w:hAnsi="Times New Roman" w:cs="Times New Roman"/>
          <w:b/>
          <w:sz w:val="24"/>
          <w:szCs w:val="24"/>
        </w:rPr>
        <w:footnoteReference w:id="30"/>
      </w:r>
      <w:r w:rsidRPr="00333D3B">
        <w:rPr>
          <w:rFonts w:ascii="Times New Roman" w:hAnsi="Times New Roman" w:cs="Times New Roman"/>
          <w:b/>
          <w:sz w:val="24"/>
          <w:szCs w:val="24"/>
        </w:rPr>
        <w:t xml:space="preserve">» </w:t>
      </w:r>
      <w:r w:rsidRPr="00333D3B">
        <w:rPr>
          <w:rFonts w:ascii="Times New Roman" w:hAnsi="Times New Roman" w:cs="Times New Roman"/>
          <w:sz w:val="24"/>
          <w:szCs w:val="24"/>
        </w:rPr>
        <w:t xml:space="preserve">qui s’est développée pour la mise en œuvre du PNDES. A cet effet, les ministères et institutions concernés sont chargés de mener des interventions dans le cadre de la mise en œuvre de la présente stratégie de financement de la santé. </w:t>
      </w:r>
    </w:p>
    <w:p w:rsidR="00C1778E" w:rsidRPr="00333D3B" w:rsidRDefault="00C1778E" w:rsidP="00333D3B">
      <w:pPr>
        <w:spacing w:after="0" w:line="360" w:lineRule="auto"/>
        <w:jc w:val="both"/>
        <w:rPr>
          <w:rFonts w:ascii="Times New Roman" w:hAnsi="Times New Roman" w:cs="Times New Roman"/>
          <w:sz w:val="24"/>
          <w:szCs w:val="24"/>
          <w:lang w:val="fr-CH"/>
        </w:rPr>
      </w:pPr>
      <w:r w:rsidRPr="00333D3B">
        <w:rPr>
          <w:rFonts w:ascii="Times New Roman" w:hAnsi="Times New Roman" w:cs="Times New Roman"/>
          <w:sz w:val="24"/>
          <w:szCs w:val="24"/>
        </w:rPr>
        <w:t xml:space="preserve">Le suivi de la stratégie de financement de la santé fait partie intégrante du cadre de suivi  du PNDS 2011-2020 à travers les sessions des </w:t>
      </w:r>
      <w:r w:rsidRPr="00333D3B">
        <w:rPr>
          <w:rFonts w:ascii="Times New Roman" w:hAnsi="Times New Roman" w:cs="Times New Roman"/>
          <w:sz w:val="24"/>
          <w:szCs w:val="24"/>
          <w:lang w:val="fr-CH"/>
        </w:rPr>
        <w:t>revues sectorielles lors des cadres sectoriels de dialogue, les conseils d’administration, les comités régionaux de suivi du PNDS, les comités techniques régionaux de santé et les conseils de santé de district. A tous les niveaux, les comités de dialogues citoyens qui seront tenus serviront également de cadre de suivi.</w:t>
      </w:r>
    </w:p>
    <w:p w:rsidR="0006137A" w:rsidRPr="00333D3B" w:rsidRDefault="00C1778E" w:rsidP="000A209E">
      <w:pPr>
        <w:spacing w:before="120" w:after="0" w:line="360" w:lineRule="auto"/>
        <w:jc w:val="both"/>
        <w:rPr>
          <w:rFonts w:ascii="Times New Roman" w:hAnsi="Times New Roman" w:cs="Times New Roman"/>
          <w:sz w:val="24"/>
          <w:szCs w:val="24"/>
          <w:lang w:val="fr-CH"/>
        </w:rPr>
      </w:pPr>
      <w:r w:rsidRPr="00333D3B">
        <w:rPr>
          <w:rFonts w:ascii="Times New Roman" w:hAnsi="Times New Roman" w:cs="Times New Roman"/>
          <w:sz w:val="24"/>
          <w:szCs w:val="24"/>
          <w:lang w:val="fr-CH"/>
        </w:rPr>
        <w:t xml:space="preserve">Les équipes fonctionnelles </w:t>
      </w:r>
      <w:r w:rsidR="00BD1B4B" w:rsidRPr="00333D3B">
        <w:rPr>
          <w:rFonts w:ascii="Times New Roman" w:hAnsi="Times New Roman" w:cs="Times New Roman"/>
          <w:sz w:val="24"/>
          <w:szCs w:val="24"/>
        </w:rPr>
        <w:t>et les groupes thématiques</w:t>
      </w:r>
      <w:r w:rsidRPr="00333D3B">
        <w:rPr>
          <w:rFonts w:ascii="Times New Roman" w:hAnsi="Times New Roman" w:cs="Times New Roman"/>
          <w:sz w:val="24"/>
          <w:szCs w:val="24"/>
          <w:lang w:val="fr-CH"/>
        </w:rPr>
        <w:t xml:space="preserve"> seront </w:t>
      </w:r>
      <w:proofErr w:type="gramStart"/>
      <w:r w:rsidRPr="00333D3B">
        <w:rPr>
          <w:rFonts w:ascii="Times New Roman" w:hAnsi="Times New Roman" w:cs="Times New Roman"/>
          <w:sz w:val="24"/>
          <w:szCs w:val="24"/>
          <w:lang w:val="fr-CH"/>
        </w:rPr>
        <w:t>sollicitées</w:t>
      </w:r>
      <w:proofErr w:type="gramEnd"/>
      <w:r w:rsidRPr="00333D3B">
        <w:rPr>
          <w:rFonts w:ascii="Times New Roman" w:hAnsi="Times New Roman" w:cs="Times New Roman"/>
          <w:sz w:val="24"/>
          <w:szCs w:val="24"/>
          <w:lang w:val="fr-CH"/>
        </w:rPr>
        <w:t xml:space="preserve"> pour mesurer l’état d’avancée de la mise en œuvre de la stratégie.</w:t>
      </w:r>
    </w:p>
    <w:p w:rsidR="00F65DEE" w:rsidRPr="00C81D56" w:rsidRDefault="00C1778E" w:rsidP="00C81D56">
      <w:pPr>
        <w:spacing w:before="120" w:after="0" w:line="360" w:lineRule="auto"/>
        <w:jc w:val="both"/>
        <w:rPr>
          <w:rFonts w:ascii="Times New Roman" w:hAnsi="Times New Roman" w:cs="Times New Roman"/>
          <w:sz w:val="24"/>
          <w:szCs w:val="24"/>
          <w:lang w:val="fr-CH"/>
        </w:rPr>
      </w:pPr>
      <w:r w:rsidRPr="00333D3B">
        <w:rPr>
          <w:rFonts w:ascii="Times New Roman" w:hAnsi="Times New Roman" w:cs="Times New Roman"/>
          <w:sz w:val="24"/>
          <w:szCs w:val="24"/>
          <w:lang w:val="fr-CH"/>
        </w:rPr>
        <w:t xml:space="preserve">Ce suivi se fait conformément à la liste </w:t>
      </w:r>
      <w:r w:rsidR="00333D3B" w:rsidRPr="00333D3B">
        <w:rPr>
          <w:rFonts w:ascii="Times New Roman" w:hAnsi="Times New Roman" w:cs="Times New Roman"/>
          <w:sz w:val="24"/>
          <w:szCs w:val="24"/>
          <w:lang w:val="fr-CH"/>
        </w:rPr>
        <w:t>des indicateurs contenus</w:t>
      </w:r>
      <w:r w:rsidR="003965A7">
        <w:rPr>
          <w:rFonts w:ascii="Times New Roman" w:hAnsi="Times New Roman" w:cs="Times New Roman"/>
          <w:sz w:val="24"/>
          <w:szCs w:val="24"/>
          <w:lang w:val="fr-CH"/>
        </w:rPr>
        <w:t xml:space="preserve"> dans le cadre logique (annexe 2). L</w:t>
      </w:r>
      <w:r w:rsidR="00333D3B" w:rsidRPr="00333D3B">
        <w:rPr>
          <w:rFonts w:ascii="Times New Roman" w:hAnsi="Times New Roman" w:cs="Times New Roman"/>
          <w:sz w:val="24"/>
          <w:szCs w:val="24"/>
          <w:lang w:val="fr-CH"/>
        </w:rPr>
        <w:t>e</w:t>
      </w:r>
      <w:r w:rsidRPr="00333D3B">
        <w:rPr>
          <w:rFonts w:ascii="Times New Roman" w:hAnsi="Times New Roman" w:cs="Times New Roman"/>
          <w:sz w:val="24"/>
          <w:szCs w:val="24"/>
          <w:lang w:val="fr-CH"/>
        </w:rPr>
        <w:t xml:space="preserve"> cadre de </w:t>
      </w:r>
      <w:r w:rsidR="003965A7">
        <w:rPr>
          <w:rFonts w:ascii="Times New Roman" w:hAnsi="Times New Roman" w:cs="Times New Roman"/>
          <w:sz w:val="24"/>
          <w:szCs w:val="24"/>
          <w:lang w:val="fr-CH"/>
        </w:rPr>
        <w:t xml:space="preserve">mesure </w:t>
      </w:r>
      <w:r w:rsidR="0006137A" w:rsidRPr="00333D3B">
        <w:rPr>
          <w:rFonts w:ascii="Times New Roman" w:hAnsi="Times New Roman" w:cs="Times New Roman"/>
          <w:sz w:val="24"/>
          <w:szCs w:val="24"/>
          <w:lang w:val="fr-CH"/>
        </w:rPr>
        <w:t xml:space="preserve">et le cadre de suivi </w:t>
      </w:r>
      <w:r w:rsidR="00A8433A" w:rsidRPr="00333D3B">
        <w:rPr>
          <w:rFonts w:ascii="Times New Roman" w:hAnsi="Times New Roman" w:cs="Times New Roman"/>
          <w:sz w:val="24"/>
          <w:szCs w:val="24"/>
          <w:lang w:val="fr-CH"/>
        </w:rPr>
        <w:t xml:space="preserve">de la performance </w:t>
      </w:r>
      <w:r w:rsidR="003965A7">
        <w:rPr>
          <w:rFonts w:ascii="Times New Roman" w:hAnsi="Times New Roman" w:cs="Times New Roman"/>
          <w:sz w:val="24"/>
          <w:szCs w:val="24"/>
          <w:lang w:val="fr-CH"/>
        </w:rPr>
        <w:t>contenu dans le PAO vont</w:t>
      </w:r>
      <w:r w:rsidRPr="00333D3B">
        <w:rPr>
          <w:rFonts w:ascii="Times New Roman" w:hAnsi="Times New Roman" w:cs="Times New Roman"/>
          <w:sz w:val="24"/>
          <w:szCs w:val="24"/>
          <w:lang w:val="fr-CH"/>
        </w:rPr>
        <w:t xml:space="preserve"> permettre de </w:t>
      </w:r>
      <w:r w:rsidR="007433F9">
        <w:rPr>
          <w:rFonts w:ascii="Times New Roman" w:hAnsi="Times New Roman" w:cs="Times New Roman"/>
          <w:sz w:val="24"/>
          <w:szCs w:val="24"/>
          <w:lang w:val="fr-CH"/>
        </w:rPr>
        <w:t xml:space="preserve">fixer les cibles attendues et de </w:t>
      </w:r>
      <w:r w:rsidRPr="00333D3B">
        <w:rPr>
          <w:rFonts w:ascii="Times New Roman" w:hAnsi="Times New Roman" w:cs="Times New Roman"/>
          <w:sz w:val="24"/>
          <w:szCs w:val="24"/>
          <w:lang w:val="fr-CH"/>
        </w:rPr>
        <w:t>vérifier l’atteinte des résultats escomptés</w:t>
      </w:r>
      <w:r w:rsidR="007433F9">
        <w:rPr>
          <w:rFonts w:ascii="Times New Roman" w:hAnsi="Times New Roman" w:cs="Times New Roman"/>
          <w:sz w:val="24"/>
          <w:szCs w:val="24"/>
          <w:lang w:val="fr-CH"/>
        </w:rPr>
        <w:t xml:space="preserve"> année par année</w:t>
      </w:r>
      <w:r w:rsidRPr="00333D3B">
        <w:rPr>
          <w:rFonts w:ascii="Times New Roman" w:hAnsi="Times New Roman" w:cs="Times New Roman"/>
          <w:sz w:val="24"/>
          <w:szCs w:val="24"/>
          <w:lang w:val="fr-CH"/>
        </w:rPr>
        <w:t>.</w:t>
      </w:r>
    </w:p>
    <w:p w:rsidR="00333D3B" w:rsidRPr="00333D3B" w:rsidRDefault="00C1778E" w:rsidP="00D32CB7">
      <w:pPr>
        <w:pStyle w:val="Titre2"/>
        <w:numPr>
          <w:ilvl w:val="1"/>
          <w:numId w:val="45"/>
        </w:numPr>
      </w:pPr>
      <w:bookmarkStart w:id="59" w:name="_Toc525640057"/>
      <w:r>
        <w:lastRenderedPageBreak/>
        <w:t>E</w:t>
      </w:r>
      <w:r w:rsidRPr="007A5038">
        <w:t xml:space="preserve">valuation </w:t>
      </w:r>
      <w:r w:rsidR="00333D3B" w:rsidRPr="00333D3B">
        <w:t>de la mise en œuvre de la stratégie</w:t>
      </w:r>
      <w:bookmarkEnd w:id="59"/>
    </w:p>
    <w:p w:rsidR="00333D3B" w:rsidRPr="00C81D56" w:rsidRDefault="00333D3B" w:rsidP="00C1778E">
      <w:pPr>
        <w:spacing w:after="0" w:line="360" w:lineRule="auto"/>
        <w:jc w:val="both"/>
        <w:rPr>
          <w:rFonts w:ascii="Times New Roman" w:eastAsiaTheme="majorEastAsia" w:hAnsi="Times New Roman" w:cstheme="majorBidi"/>
          <w:b/>
          <w:bCs/>
          <w:i/>
          <w:sz w:val="10"/>
          <w:szCs w:val="10"/>
        </w:rPr>
      </w:pPr>
      <w:bookmarkStart w:id="60" w:name="_Toc227738578"/>
      <w:bookmarkStart w:id="61" w:name="_Toc327557659"/>
    </w:p>
    <w:p w:rsidR="00C1778E" w:rsidRPr="00B22A1F" w:rsidRDefault="00C1778E" w:rsidP="00C1778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Au regard de la programmation d’un certain nombre d’agenda, des évaluations internes et externes sont réalisées au cours de la mise en œuvre de la stratégie.</w:t>
      </w:r>
    </w:p>
    <w:p w:rsidR="00C1778E" w:rsidRDefault="00C1778E" w:rsidP="00C1778E">
      <w:pPr>
        <w:spacing w:line="360" w:lineRule="auto"/>
        <w:jc w:val="both"/>
        <w:rPr>
          <w:rFonts w:ascii="Times New Roman" w:hAnsi="Times New Roman" w:cs="Times New Roman"/>
          <w:sz w:val="24"/>
          <w:szCs w:val="24"/>
        </w:rPr>
      </w:pPr>
      <w:r>
        <w:rPr>
          <w:rFonts w:ascii="Times New Roman" w:hAnsi="Times New Roman" w:cs="Times New Roman"/>
          <w:sz w:val="24"/>
          <w:szCs w:val="24"/>
        </w:rPr>
        <w:t>Ainsi, l’</w:t>
      </w:r>
      <w:r w:rsidRPr="00B22A1F">
        <w:rPr>
          <w:rFonts w:ascii="Times New Roman" w:hAnsi="Times New Roman" w:cs="Times New Roman"/>
          <w:sz w:val="24"/>
          <w:szCs w:val="24"/>
        </w:rPr>
        <w:t xml:space="preserve">évaluation interne se fera lors des rencontres des comités de suivi </w:t>
      </w:r>
      <w:r>
        <w:rPr>
          <w:rFonts w:ascii="Times New Roman" w:hAnsi="Times New Roman" w:cs="Times New Roman"/>
          <w:sz w:val="24"/>
          <w:szCs w:val="24"/>
        </w:rPr>
        <w:t xml:space="preserve">du PNDES </w:t>
      </w:r>
      <w:r w:rsidRPr="00B22A1F">
        <w:rPr>
          <w:rFonts w:ascii="Times New Roman" w:hAnsi="Times New Roman" w:cs="Times New Roman"/>
          <w:sz w:val="24"/>
          <w:szCs w:val="24"/>
        </w:rPr>
        <w:t xml:space="preserve">qui apprécie le niveau d’atteinte des résultats et décide des actions correctrices en cas de besoin. Une </w:t>
      </w:r>
      <w:r>
        <w:rPr>
          <w:rFonts w:ascii="Times New Roman" w:hAnsi="Times New Roman" w:cs="Times New Roman"/>
          <w:sz w:val="24"/>
          <w:szCs w:val="24"/>
        </w:rPr>
        <w:t xml:space="preserve">première </w:t>
      </w:r>
      <w:r w:rsidRPr="00B22A1F">
        <w:rPr>
          <w:rFonts w:ascii="Times New Roman" w:hAnsi="Times New Roman" w:cs="Times New Roman"/>
          <w:sz w:val="24"/>
          <w:szCs w:val="24"/>
        </w:rPr>
        <w:t xml:space="preserve">évaluation externe de la SNFS se </w:t>
      </w:r>
      <w:r>
        <w:rPr>
          <w:rFonts w:ascii="Times New Roman" w:hAnsi="Times New Roman" w:cs="Times New Roman"/>
          <w:sz w:val="24"/>
          <w:szCs w:val="24"/>
        </w:rPr>
        <w:t>fera</w:t>
      </w:r>
      <w:r w:rsidRPr="00B22A1F">
        <w:rPr>
          <w:rFonts w:ascii="Times New Roman" w:hAnsi="Times New Roman" w:cs="Times New Roman"/>
          <w:sz w:val="24"/>
          <w:szCs w:val="24"/>
        </w:rPr>
        <w:t xml:space="preserve"> en 2020, période correspondant à la fin de la mise en œuvre du PNDS 2011-2020</w:t>
      </w:r>
      <w:r>
        <w:rPr>
          <w:rFonts w:ascii="Times New Roman" w:hAnsi="Times New Roman" w:cs="Times New Roman"/>
          <w:sz w:val="24"/>
          <w:szCs w:val="24"/>
        </w:rPr>
        <w:t>. Une deuxième évaluation externe se fera</w:t>
      </w:r>
      <w:r w:rsidRPr="00B22A1F">
        <w:rPr>
          <w:rFonts w:ascii="Times New Roman" w:hAnsi="Times New Roman" w:cs="Times New Roman"/>
          <w:sz w:val="24"/>
          <w:szCs w:val="24"/>
        </w:rPr>
        <w:t xml:space="preserve"> en 2025, période correspondant à une mise en œuvre à mi-parcours du futur PNDS</w:t>
      </w:r>
      <w:r>
        <w:rPr>
          <w:rFonts w:ascii="Times New Roman" w:hAnsi="Times New Roman" w:cs="Times New Roman"/>
          <w:sz w:val="24"/>
          <w:szCs w:val="24"/>
        </w:rPr>
        <w:t xml:space="preserve"> 2021-2030</w:t>
      </w:r>
      <w:r w:rsidRPr="00B22A1F">
        <w:rPr>
          <w:rFonts w:ascii="Times New Roman" w:hAnsi="Times New Roman" w:cs="Times New Roman"/>
          <w:sz w:val="24"/>
          <w:szCs w:val="24"/>
        </w:rPr>
        <w:t xml:space="preserve"> pour prendre des décisions correct</w:t>
      </w:r>
      <w:r>
        <w:rPr>
          <w:rFonts w:ascii="Times New Roman" w:hAnsi="Times New Roman" w:cs="Times New Roman"/>
          <w:sz w:val="24"/>
          <w:szCs w:val="24"/>
        </w:rPr>
        <w:t>r</w:t>
      </w:r>
      <w:r w:rsidRPr="00B22A1F">
        <w:rPr>
          <w:rFonts w:ascii="Times New Roman" w:hAnsi="Times New Roman" w:cs="Times New Roman"/>
          <w:sz w:val="24"/>
          <w:szCs w:val="24"/>
        </w:rPr>
        <w:t>i</w:t>
      </w:r>
      <w:r>
        <w:rPr>
          <w:rFonts w:ascii="Times New Roman" w:hAnsi="Times New Roman" w:cs="Times New Roman"/>
          <w:sz w:val="24"/>
          <w:szCs w:val="24"/>
        </w:rPr>
        <w:t>c</w:t>
      </w:r>
      <w:r w:rsidRPr="00B22A1F">
        <w:rPr>
          <w:rFonts w:ascii="Times New Roman" w:hAnsi="Times New Roman" w:cs="Times New Roman"/>
          <w:sz w:val="24"/>
          <w:szCs w:val="24"/>
        </w:rPr>
        <w:t>es nécessaire</w:t>
      </w:r>
      <w:r>
        <w:rPr>
          <w:rFonts w:ascii="Times New Roman" w:hAnsi="Times New Roman" w:cs="Times New Roman"/>
          <w:sz w:val="24"/>
          <w:szCs w:val="24"/>
        </w:rPr>
        <w:t>s</w:t>
      </w:r>
      <w:r w:rsidRPr="00B22A1F">
        <w:rPr>
          <w:rFonts w:ascii="Times New Roman" w:hAnsi="Times New Roman" w:cs="Times New Roman"/>
          <w:sz w:val="24"/>
          <w:szCs w:val="24"/>
        </w:rPr>
        <w:t xml:space="preserve"> à l’atteinte des objectifs de la SNFS.</w:t>
      </w:r>
    </w:p>
    <w:bookmarkEnd w:id="60"/>
    <w:bookmarkEnd w:id="61"/>
    <w:p w:rsidR="00C1778E" w:rsidRDefault="00C1778E" w:rsidP="00C1778E">
      <w:pPr>
        <w:spacing w:line="360" w:lineRule="auto"/>
        <w:jc w:val="both"/>
        <w:rPr>
          <w:rFonts w:ascii="Times New Roman" w:hAnsi="Times New Roman" w:cs="Times New Roman"/>
          <w:sz w:val="24"/>
          <w:szCs w:val="24"/>
        </w:rPr>
      </w:pPr>
      <w:r w:rsidRPr="00B22A1F">
        <w:rPr>
          <w:rFonts w:ascii="Times New Roman" w:hAnsi="Times New Roman" w:cs="Times New Roman"/>
          <w:sz w:val="24"/>
          <w:szCs w:val="24"/>
        </w:rPr>
        <w:t xml:space="preserve">L’évaluation finale </w:t>
      </w:r>
      <w:r>
        <w:rPr>
          <w:rFonts w:ascii="Times New Roman" w:hAnsi="Times New Roman" w:cs="Times New Roman"/>
          <w:sz w:val="24"/>
          <w:szCs w:val="24"/>
        </w:rPr>
        <w:t xml:space="preserve">qui sera une évaluation externe </w:t>
      </w:r>
      <w:r w:rsidRPr="00B22A1F">
        <w:rPr>
          <w:rFonts w:ascii="Times New Roman" w:hAnsi="Times New Roman" w:cs="Times New Roman"/>
          <w:sz w:val="24"/>
          <w:szCs w:val="24"/>
        </w:rPr>
        <w:t>est prévue en 2030 pour tirer les leçons et projeter l’élabor</w:t>
      </w:r>
      <w:r>
        <w:rPr>
          <w:rFonts w:ascii="Times New Roman" w:hAnsi="Times New Roman" w:cs="Times New Roman"/>
          <w:sz w:val="24"/>
          <w:szCs w:val="24"/>
        </w:rPr>
        <w:t>ation de la  prochaine SNFS 2031</w:t>
      </w:r>
      <w:r w:rsidRPr="00B22A1F">
        <w:rPr>
          <w:rFonts w:ascii="Times New Roman" w:hAnsi="Times New Roman" w:cs="Times New Roman"/>
          <w:sz w:val="24"/>
          <w:szCs w:val="24"/>
        </w:rPr>
        <w:t xml:space="preserve">-2040. </w:t>
      </w:r>
    </w:p>
    <w:p w:rsidR="00D31E02" w:rsidRDefault="001B0F17" w:rsidP="00D31E02">
      <w:pPr>
        <w:pStyle w:val="Titre1"/>
      </w:pPr>
      <w:bookmarkStart w:id="62" w:name="_Toc525640058"/>
      <w:r>
        <w:t xml:space="preserve">VI. </w:t>
      </w:r>
      <w:r w:rsidR="00D31E02">
        <w:t>FINANCEMENT DE LA STRATEGIE</w:t>
      </w:r>
      <w:bookmarkEnd w:id="62"/>
    </w:p>
    <w:p w:rsidR="00D31E02" w:rsidRDefault="00D31E02" w:rsidP="00F61238">
      <w:pPr>
        <w:spacing w:before="120" w:line="360" w:lineRule="auto"/>
        <w:jc w:val="both"/>
        <w:rPr>
          <w:rFonts w:ascii="Times New Roman" w:hAnsi="Times New Roman" w:cs="Times New Roman"/>
          <w:sz w:val="24"/>
          <w:szCs w:val="24"/>
        </w:rPr>
      </w:pPr>
      <w:r w:rsidRPr="00F91A3F">
        <w:rPr>
          <w:rFonts w:ascii="Times New Roman" w:hAnsi="Times New Roman" w:cs="Times New Roman"/>
          <w:sz w:val="24"/>
          <w:szCs w:val="24"/>
        </w:rPr>
        <w:t xml:space="preserve">Le financement </w:t>
      </w:r>
      <w:r w:rsidR="00A05E8D">
        <w:rPr>
          <w:rFonts w:ascii="Times New Roman" w:hAnsi="Times New Roman" w:cs="Times New Roman"/>
          <w:sz w:val="24"/>
          <w:szCs w:val="24"/>
        </w:rPr>
        <w:t>de la SNFS-CSU</w:t>
      </w:r>
      <w:r w:rsidR="00BD7D66">
        <w:rPr>
          <w:rFonts w:ascii="Times New Roman" w:hAnsi="Times New Roman" w:cs="Times New Roman"/>
          <w:sz w:val="24"/>
          <w:szCs w:val="24"/>
        </w:rPr>
        <w:t xml:space="preserve"> sera </w:t>
      </w:r>
      <w:r w:rsidRPr="00F91A3F">
        <w:rPr>
          <w:rFonts w:ascii="Times New Roman" w:hAnsi="Times New Roman" w:cs="Times New Roman"/>
          <w:sz w:val="24"/>
          <w:szCs w:val="24"/>
        </w:rPr>
        <w:t xml:space="preserve">assuré par les ressources du budget de l'Etat, du secteur privé et du reste du monde (aide extérieure). </w:t>
      </w:r>
    </w:p>
    <w:p w:rsidR="00B71DC6" w:rsidRDefault="00B71DC6">
      <w:r>
        <w:br w:type="page"/>
      </w:r>
    </w:p>
    <w:p w:rsidR="00914C44" w:rsidRPr="007158BF" w:rsidRDefault="00914C44" w:rsidP="007158BF">
      <w:pPr>
        <w:pStyle w:val="Titre1"/>
      </w:pPr>
      <w:bookmarkStart w:id="63" w:name="_Toc525640059"/>
      <w:r w:rsidRPr="00B07FF4">
        <w:lastRenderedPageBreak/>
        <w:t>CONCLUSION</w:t>
      </w:r>
      <w:bookmarkEnd w:id="63"/>
      <w:r w:rsidRPr="00B07FF4">
        <w:t> </w:t>
      </w:r>
    </w:p>
    <w:p w:rsidR="00914C44" w:rsidRDefault="00914C44" w:rsidP="00403E47">
      <w:pPr>
        <w:spacing w:after="0" w:line="360" w:lineRule="auto"/>
        <w:jc w:val="both"/>
        <w:rPr>
          <w:rFonts w:ascii="Times New Roman" w:eastAsia="Times New Roman" w:hAnsi="Times New Roman" w:cs="Times New Roman"/>
          <w:sz w:val="24"/>
          <w:szCs w:val="24"/>
          <w:lang w:eastAsia="fr-FR"/>
        </w:rPr>
      </w:pPr>
      <w:r w:rsidRPr="002C6778">
        <w:rPr>
          <w:rFonts w:ascii="Times New Roman" w:eastAsia="Times New Roman" w:hAnsi="Times New Roman" w:cs="Times New Roman"/>
          <w:sz w:val="24"/>
          <w:szCs w:val="24"/>
          <w:lang w:eastAsia="fr-FR"/>
        </w:rPr>
        <w:t>La mise en œuvre effective de la stratégie nationale de financement de la Santé au</w:t>
      </w:r>
      <w:r w:rsidR="009E569F">
        <w:rPr>
          <w:rFonts w:ascii="Times New Roman" w:eastAsia="Times New Roman" w:hAnsi="Times New Roman" w:cs="Times New Roman"/>
          <w:sz w:val="24"/>
          <w:szCs w:val="24"/>
          <w:lang w:eastAsia="fr-FR"/>
        </w:rPr>
        <w:t xml:space="preserve"> </w:t>
      </w:r>
      <w:r w:rsidRPr="002C6778">
        <w:rPr>
          <w:rFonts w:ascii="Times New Roman" w:eastAsia="Times New Roman" w:hAnsi="Times New Roman" w:cs="Times New Roman"/>
          <w:sz w:val="24"/>
          <w:szCs w:val="24"/>
          <w:lang w:eastAsia="fr-FR"/>
        </w:rPr>
        <w:t>Burkina Faso permettra aux populations en général et cell</w:t>
      </w:r>
      <w:r w:rsidR="00CB5F2B">
        <w:rPr>
          <w:rFonts w:ascii="Times New Roman" w:eastAsia="Times New Roman" w:hAnsi="Times New Roman" w:cs="Times New Roman"/>
          <w:sz w:val="24"/>
          <w:szCs w:val="24"/>
          <w:lang w:eastAsia="fr-FR"/>
        </w:rPr>
        <w:t xml:space="preserve">es </w:t>
      </w:r>
      <w:r w:rsidRPr="002C6778">
        <w:rPr>
          <w:rFonts w:ascii="Times New Roman" w:eastAsia="Times New Roman" w:hAnsi="Times New Roman" w:cs="Times New Roman"/>
          <w:sz w:val="24"/>
          <w:szCs w:val="24"/>
          <w:lang w:eastAsia="fr-FR"/>
        </w:rPr>
        <w:t>vulné</w:t>
      </w:r>
      <w:r>
        <w:rPr>
          <w:rFonts w:ascii="Times New Roman" w:eastAsia="Times New Roman" w:hAnsi="Times New Roman" w:cs="Times New Roman"/>
          <w:sz w:val="24"/>
          <w:szCs w:val="24"/>
          <w:lang w:eastAsia="fr-FR"/>
        </w:rPr>
        <w:t>rable</w:t>
      </w:r>
      <w:r w:rsidR="00CB5F2B">
        <w:rPr>
          <w:rFonts w:ascii="Times New Roman" w:eastAsia="Times New Roman" w:hAnsi="Times New Roman" w:cs="Times New Roman"/>
          <w:sz w:val="24"/>
          <w:szCs w:val="24"/>
          <w:lang w:eastAsia="fr-FR"/>
        </w:rPr>
        <w:t>s</w:t>
      </w:r>
      <w:r>
        <w:rPr>
          <w:rFonts w:ascii="Times New Roman" w:eastAsia="Times New Roman" w:hAnsi="Times New Roman" w:cs="Times New Roman"/>
          <w:sz w:val="24"/>
          <w:szCs w:val="24"/>
          <w:lang w:eastAsia="fr-FR"/>
        </w:rPr>
        <w:t xml:space="preserve"> en particulier </w:t>
      </w:r>
      <w:r w:rsidRPr="002C6778">
        <w:rPr>
          <w:rFonts w:ascii="Times New Roman" w:eastAsia="Times New Roman" w:hAnsi="Times New Roman" w:cs="Times New Roman"/>
          <w:sz w:val="24"/>
          <w:szCs w:val="24"/>
          <w:lang w:eastAsia="fr-FR"/>
        </w:rPr>
        <w:t xml:space="preserve">d’avoir </w:t>
      </w:r>
      <w:r w:rsidR="00CB5F2B">
        <w:rPr>
          <w:rFonts w:ascii="Times New Roman" w:eastAsia="Times New Roman" w:hAnsi="Times New Roman" w:cs="Times New Roman"/>
          <w:sz w:val="24"/>
          <w:szCs w:val="24"/>
          <w:lang w:eastAsia="fr-FR"/>
        </w:rPr>
        <w:t xml:space="preserve">un </w:t>
      </w:r>
      <w:r w:rsidRPr="002C6778">
        <w:rPr>
          <w:rFonts w:ascii="Times New Roman" w:eastAsia="Times New Roman" w:hAnsi="Times New Roman" w:cs="Times New Roman"/>
          <w:sz w:val="24"/>
          <w:szCs w:val="24"/>
          <w:lang w:eastAsia="fr-FR"/>
        </w:rPr>
        <w:t>accès facile aux soins de santé. Une appropriat</w:t>
      </w:r>
      <w:r>
        <w:rPr>
          <w:rFonts w:ascii="Times New Roman" w:eastAsia="Times New Roman" w:hAnsi="Times New Roman" w:cs="Times New Roman"/>
          <w:sz w:val="24"/>
          <w:szCs w:val="24"/>
          <w:lang w:eastAsia="fr-FR"/>
        </w:rPr>
        <w:t xml:space="preserve">ion de cette nouvelle stratégie </w:t>
      </w:r>
      <w:r w:rsidRPr="002C6778">
        <w:rPr>
          <w:rFonts w:ascii="Times New Roman" w:eastAsia="Times New Roman" w:hAnsi="Times New Roman" w:cs="Times New Roman"/>
          <w:sz w:val="24"/>
          <w:szCs w:val="24"/>
          <w:lang w:eastAsia="fr-FR"/>
        </w:rPr>
        <w:t>s’avère nécessaire et pour cette raison, une large diffu</w:t>
      </w:r>
      <w:r>
        <w:rPr>
          <w:rFonts w:ascii="Times New Roman" w:eastAsia="Times New Roman" w:hAnsi="Times New Roman" w:cs="Times New Roman"/>
          <w:sz w:val="24"/>
          <w:szCs w:val="24"/>
          <w:lang w:eastAsia="fr-FR"/>
        </w:rPr>
        <w:t xml:space="preserve">sion ainsi qu’un suivi régulier </w:t>
      </w:r>
      <w:r w:rsidRPr="002C6778">
        <w:rPr>
          <w:rFonts w:ascii="Times New Roman" w:eastAsia="Times New Roman" w:hAnsi="Times New Roman" w:cs="Times New Roman"/>
          <w:sz w:val="24"/>
          <w:szCs w:val="24"/>
          <w:lang w:eastAsia="fr-FR"/>
        </w:rPr>
        <w:t>permettront un succès total dans sa mise en œuvre. Dans un c</w:t>
      </w:r>
      <w:r>
        <w:rPr>
          <w:rFonts w:ascii="Times New Roman" w:eastAsia="Times New Roman" w:hAnsi="Times New Roman" w:cs="Times New Roman"/>
          <w:sz w:val="24"/>
          <w:szCs w:val="24"/>
          <w:lang w:eastAsia="fr-FR"/>
        </w:rPr>
        <w:t xml:space="preserve">ontexte de rareté des </w:t>
      </w:r>
      <w:r w:rsidRPr="002C6778">
        <w:rPr>
          <w:rFonts w:ascii="Times New Roman" w:eastAsia="Times New Roman" w:hAnsi="Times New Roman" w:cs="Times New Roman"/>
          <w:sz w:val="24"/>
          <w:szCs w:val="24"/>
          <w:lang w:eastAsia="fr-FR"/>
        </w:rPr>
        <w:t xml:space="preserve">ressources une bonne mobilisation ainsi qu’une bonne </w:t>
      </w:r>
      <w:r>
        <w:rPr>
          <w:rFonts w:ascii="Times New Roman" w:eastAsia="Times New Roman" w:hAnsi="Times New Roman" w:cs="Times New Roman"/>
          <w:sz w:val="24"/>
          <w:szCs w:val="24"/>
          <w:lang w:eastAsia="fr-FR"/>
        </w:rPr>
        <w:t xml:space="preserve">gestion de celles-ci restent des </w:t>
      </w:r>
      <w:r w:rsidRPr="002C6778">
        <w:rPr>
          <w:rFonts w:ascii="Times New Roman" w:eastAsia="Times New Roman" w:hAnsi="Times New Roman" w:cs="Times New Roman"/>
          <w:sz w:val="24"/>
          <w:szCs w:val="24"/>
          <w:lang w:eastAsia="fr-FR"/>
        </w:rPr>
        <w:t xml:space="preserve">aspects primordiaux. </w:t>
      </w:r>
    </w:p>
    <w:p w:rsidR="00F61238" w:rsidRDefault="00914C44" w:rsidP="00403E47">
      <w:pPr>
        <w:spacing w:after="0" w:line="360" w:lineRule="auto"/>
        <w:jc w:val="both"/>
        <w:rPr>
          <w:rFonts w:ascii="Times New Roman" w:eastAsia="Times New Roman" w:hAnsi="Times New Roman" w:cs="Times New Roman"/>
          <w:sz w:val="24"/>
          <w:szCs w:val="24"/>
          <w:lang w:eastAsia="fr-FR"/>
        </w:rPr>
      </w:pPr>
      <w:r w:rsidRPr="002C6778">
        <w:rPr>
          <w:rFonts w:ascii="Times New Roman" w:eastAsia="Times New Roman" w:hAnsi="Times New Roman" w:cs="Times New Roman"/>
          <w:sz w:val="24"/>
          <w:szCs w:val="24"/>
          <w:lang w:eastAsia="fr-FR"/>
        </w:rPr>
        <w:t xml:space="preserve">La mise en œuvre de cette stratégie demande le leadership </w:t>
      </w:r>
      <w:r w:rsidR="00CB5F2B">
        <w:rPr>
          <w:rFonts w:ascii="Times New Roman" w:eastAsia="Times New Roman" w:hAnsi="Times New Roman" w:cs="Times New Roman"/>
          <w:sz w:val="24"/>
          <w:szCs w:val="24"/>
          <w:lang w:eastAsia="fr-FR"/>
        </w:rPr>
        <w:t>de l’Etat, l’engagement des PTF</w:t>
      </w:r>
      <w:r w:rsidRPr="002C6778">
        <w:rPr>
          <w:rFonts w:ascii="Times New Roman" w:eastAsia="Times New Roman" w:hAnsi="Times New Roman" w:cs="Times New Roman"/>
          <w:sz w:val="24"/>
          <w:szCs w:val="24"/>
          <w:lang w:eastAsia="fr-FR"/>
        </w:rPr>
        <w:t xml:space="preserve"> et </w:t>
      </w:r>
      <w:r>
        <w:rPr>
          <w:rFonts w:ascii="Times New Roman" w:eastAsia="Times New Roman" w:hAnsi="Times New Roman" w:cs="Times New Roman"/>
          <w:sz w:val="24"/>
          <w:szCs w:val="24"/>
          <w:lang w:eastAsia="fr-FR"/>
        </w:rPr>
        <w:t xml:space="preserve">des </w:t>
      </w:r>
      <w:r w:rsidRPr="002C6778">
        <w:rPr>
          <w:rFonts w:ascii="Times New Roman" w:eastAsia="Times New Roman" w:hAnsi="Times New Roman" w:cs="Times New Roman"/>
          <w:sz w:val="24"/>
          <w:szCs w:val="24"/>
          <w:lang w:eastAsia="fr-FR"/>
        </w:rPr>
        <w:t>Collectivités, l’accompagnement des OSC, des Privés et une plein</w:t>
      </w:r>
      <w:r>
        <w:rPr>
          <w:rFonts w:ascii="Times New Roman" w:eastAsia="Times New Roman" w:hAnsi="Times New Roman" w:cs="Times New Roman"/>
          <w:sz w:val="24"/>
          <w:szCs w:val="24"/>
          <w:lang w:eastAsia="fr-FR"/>
        </w:rPr>
        <w:t>e participation des communautés</w:t>
      </w:r>
      <w:r w:rsidR="00CB5F2B">
        <w:rPr>
          <w:rFonts w:ascii="Times New Roman" w:eastAsia="Times New Roman" w:hAnsi="Times New Roman" w:cs="Times New Roman"/>
          <w:sz w:val="24"/>
          <w:szCs w:val="24"/>
          <w:lang w:eastAsia="fr-FR"/>
        </w:rPr>
        <w:t>.</w:t>
      </w:r>
    </w:p>
    <w:p w:rsidR="00F61238" w:rsidRDefault="00F61238">
      <w:pP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br w:type="page"/>
      </w:r>
    </w:p>
    <w:p w:rsidR="00914C44" w:rsidRDefault="00914C44" w:rsidP="00034F86">
      <w:pPr>
        <w:pStyle w:val="Titre1"/>
      </w:pPr>
      <w:bookmarkStart w:id="64" w:name="_Toc525640060"/>
      <w:r w:rsidRPr="00C7562A">
        <w:lastRenderedPageBreak/>
        <w:t>REFERENCE</w:t>
      </w:r>
      <w:r w:rsidR="00CB5F2B">
        <w:t>S</w:t>
      </w:r>
      <w:r w:rsidRPr="00C7562A">
        <w:t xml:space="preserve"> BIBLIOGRAPHIQUE</w:t>
      </w:r>
      <w:r w:rsidR="00CB5F2B">
        <w:t>S</w:t>
      </w:r>
      <w:bookmarkEnd w:id="64"/>
    </w:p>
    <w:p w:rsidR="00CC360C" w:rsidRPr="00CC360C" w:rsidRDefault="00CC360C" w:rsidP="00CC360C"/>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u w:val="single"/>
        </w:rPr>
        <w:t xml:space="preserve"> </w:t>
      </w:r>
      <w:r w:rsidRPr="002C6778">
        <w:rPr>
          <w:rFonts w:ascii="Times New Roman" w:hAnsi="Times New Roman" w:cs="Times New Roman"/>
          <w:sz w:val="24"/>
          <w:szCs w:val="24"/>
        </w:rPr>
        <w:t>Bilan diagnostique sur le profil du secteur privé de la santé au Burkina Faso ; Organisation Ouest africaine de la santé (OOAS) ; rapport d’étude ; 2014.</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Annuaire statistique 2012 du Ministère de santé ; Ouagadougou ; 2012 ;</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des compte</w:t>
      </w:r>
      <w:r w:rsidR="00CB5F2B">
        <w:rPr>
          <w:rFonts w:ascii="Times New Roman" w:hAnsi="Times New Roman" w:cs="Times New Roman"/>
          <w:sz w:val="24"/>
          <w:szCs w:val="24"/>
        </w:rPr>
        <w:t>s</w:t>
      </w:r>
      <w:r w:rsidRPr="002C6778">
        <w:rPr>
          <w:rFonts w:ascii="Times New Roman" w:hAnsi="Times New Roman" w:cs="Times New Roman"/>
          <w:sz w:val="24"/>
          <w:szCs w:val="24"/>
        </w:rPr>
        <w:t xml:space="preserve"> nationaux de la santé du Burkina Faso ; Ouagadougou MS ; 2011 ; 2012 ; 2013 ; 2014</w:t>
      </w:r>
      <w:r w:rsidR="003E78A6">
        <w:rPr>
          <w:rFonts w:ascii="Times New Roman" w:hAnsi="Times New Roman" w:cs="Times New Roman"/>
          <w:sz w:val="24"/>
          <w:szCs w:val="24"/>
        </w:rPr>
        <w:t>, 2015, 2016</w:t>
      </w:r>
      <w:r w:rsidRPr="002C6778">
        <w:rPr>
          <w:rFonts w:ascii="Times New Roman" w:hAnsi="Times New Roman" w:cs="Times New Roman"/>
          <w:sz w:val="24"/>
          <w:szCs w:val="24"/>
        </w:rPr>
        <w:t>.</w:t>
      </w:r>
    </w:p>
    <w:p w:rsidR="004F5101" w:rsidRPr="00932543"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 xml:space="preserve">La loi n°60-2015/CNT portant régime d’assurance maladie universelle au Burkina Faso ; </w:t>
      </w:r>
      <w:r w:rsidR="004F5101" w:rsidRPr="00932543">
        <w:rPr>
          <w:rFonts w:ascii="Times New Roman" w:hAnsi="Times New Roman" w:cs="Times New Roman"/>
          <w:sz w:val="24"/>
          <w:szCs w:val="24"/>
        </w:rPr>
        <w:t>Rapport de l’étude de l’évaluation actuarielle et financière du régime d’assurance maladie</w:t>
      </w:r>
      <w:r w:rsidR="004F5101">
        <w:rPr>
          <w:rFonts w:ascii="Times New Roman" w:hAnsi="Times New Roman" w:cs="Times New Roman"/>
          <w:sz w:val="24"/>
          <w:szCs w:val="24"/>
        </w:rPr>
        <w:t>, septembre 2017</w:t>
      </w:r>
    </w:p>
    <w:p w:rsidR="00914C44" w:rsidRPr="002C6778" w:rsidRDefault="004F5101" w:rsidP="0009525D">
      <w:pPr>
        <w:pStyle w:val="Paragraphedeliste"/>
        <w:numPr>
          <w:ilvl w:val="0"/>
          <w:numId w:val="3"/>
        </w:numPr>
        <w:spacing w:line="360" w:lineRule="auto"/>
        <w:jc w:val="both"/>
        <w:rPr>
          <w:rFonts w:ascii="Times New Roman" w:hAnsi="Times New Roman" w:cs="Times New Roman"/>
          <w:sz w:val="24"/>
          <w:szCs w:val="24"/>
        </w:rPr>
      </w:pPr>
      <w:r w:rsidRPr="00932543">
        <w:rPr>
          <w:rFonts w:ascii="Times New Roman" w:hAnsi="Times New Roman" w:cs="Times New Roman"/>
          <w:sz w:val="24"/>
          <w:szCs w:val="24"/>
        </w:rPr>
        <w:t xml:space="preserve">universelle au Burkina </w:t>
      </w:r>
      <w:proofErr w:type="spellStart"/>
      <w:r w:rsidRPr="00932543">
        <w:rPr>
          <w:rFonts w:ascii="Times New Roman" w:hAnsi="Times New Roman" w:cs="Times New Roman"/>
          <w:sz w:val="24"/>
          <w:szCs w:val="24"/>
        </w:rPr>
        <w:t>Faso</w:t>
      </w:r>
      <w:r w:rsidR="00914C44" w:rsidRPr="002C6778">
        <w:rPr>
          <w:rFonts w:ascii="Times New Roman" w:hAnsi="Times New Roman" w:cs="Times New Roman"/>
          <w:sz w:val="24"/>
          <w:szCs w:val="24"/>
        </w:rPr>
        <w:t>Rapport</w:t>
      </w:r>
      <w:proofErr w:type="spellEnd"/>
      <w:r w:rsidR="00914C44" w:rsidRPr="002C6778">
        <w:rPr>
          <w:rFonts w:ascii="Times New Roman" w:hAnsi="Times New Roman" w:cs="Times New Roman"/>
          <w:sz w:val="24"/>
          <w:szCs w:val="24"/>
        </w:rPr>
        <w:t xml:space="preserve"> des états généraux des hôpitaux ; 2016</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Enquête STEP</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l’enquête SARA</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l’analyse de la situation du financement de la santé au Burkina Faso ;</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l’étude sur les flux financiers dans les CSPS et CMA au Burkina Faso</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Plan National de Développement Economique Et Social ; 2016-2020</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d’évaluation à mi-parcours du PNDS 2011-2020</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Projections démographique nationale 2007-2020  INSD</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la revue sectorielle santé nutrition 2016</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l’enquête multisectorielle continue 2014 INDS</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 xml:space="preserve">Rapport  2014 du Programme des nations unies pour le développement (PNUD) sur le développement humain </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Politique nationale de protection sociale (PNPS) à l’horizon 2023</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IAP/DGEP/MINEFID, 2015</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Lois des finances 2017 du Burkina Faso</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EDS 2010</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Politique de financement de</w:t>
      </w:r>
      <w:r w:rsidR="00CB5F2B">
        <w:rPr>
          <w:rFonts w:ascii="Times New Roman" w:hAnsi="Times New Roman" w:cs="Times New Roman"/>
          <w:sz w:val="24"/>
          <w:szCs w:val="24"/>
        </w:rPr>
        <w:t xml:space="preserve"> </w:t>
      </w:r>
      <w:r w:rsidRPr="002C6778">
        <w:rPr>
          <w:rFonts w:ascii="Times New Roman" w:hAnsi="Times New Roman" w:cs="Times New Roman"/>
          <w:sz w:val="24"/>
          <w:szCs w:val="24"/>
        </w:rPr>
        <w:t>la santé du Burkina Faso ; 2007</w:t>
      </w:r>
    </w:p>
    <w:p w:rsidR="00914C44" w:rsidRPr="00B87864"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B87864">
        <w:rPr>
          <w:rFonts w:ascii="Times New Roman" w:hAnsi="Times New Roman" w:cs="Times New Roman"/>
          <w:bCs/>
          <w:sz w:val="24"/>
          <w:szCs w:val="24"/>
          <w:lang w:eastAsia="fr-FR"/>
        </w:rPr>
        <w:t>francophone sur la Couverture sur la CSU/OMS, groupe BM Rabat MAROC, juin 2016</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décret n°2009-108/PRES/PM/MATD/MS/MEF/MFPRE du 03 mars 2009 portant transferts de compétences et de ressources de l’Etat aux communes dans les domaines de la santé.</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lastRenderedPageBreak/>
        <w:t>RABO n° AN VII 309/FP/MPSAN-AS/SEFB/SG/DCP du 15 Juin 1990 portant modalités de gestion des recettes de la tarification dans les formations sanitaires de l’Etat</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 xml:space="preserve">Rapport </w:t>
      </w:r>
      <w:r w:rsidRPr="002C6778">
        <w:rPr>
          <w:rFonts w:ascii="Times New Roman" w:eastAsia="Times New Roman" w:hAnsi="Times New Roman" w:cs="Times New Roman"/>
          <w:sz w:val="24"/>
          <w:szCs w:val="24"/>
          <w:lang w:eastAsia="fr-FR"/>
        </w:rPr>
        <w:t>EN-PSQD, 2013</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eastAsia="Times New Roman" w:hAnsi="Times New Roman" w:cs="Times New Roman"/>
          <w:sz w:val="24"/>
          <w:szCs w:val="24"/>
          <w:lang w:eastAsia="fr-FR"/>
        </w:rPr>
        <w:t>Greenfield D et al.</w:t>
      </w:r>
      <w:proofErr w:type="gramStart"/>
      <w:r w:rsidRPr="002C6778">
        <w:rPr>
          <w:rFonts w:ascii="Times New Roman" w:eastAsia="Times New Roman" w:hAnsi="Times New Roman" w:cs="Times New Roman"/>
          <w:sz w:val="24"/>
          <w:szCs w:val="24"/>
          <w:lang w:eastAsia="fr-FR"/>
        </w:rPr>
        <w:t>,2012</w:t>
      </w:r>
      <w:proofErr w:type="gramEnd"/>
      <w:r w:rsidRPr="002C6778">
        <w:rPr>
          <w:rFonts w:ascii="Times New Roman" w:eastAsia="Times New Roman" w:hAnsi="Times New Roman" w:cs="Times New Roman"/>
          <w:sz w:val="24"/>
          <w:szCs w:val="24"/>
          <w:lang w:eastAsia="fr-FR"/>
        </w:rPr>
        <w:t xml:space="preserve"> ; De </w:t>
      </w:r>
      <w:proofErr w:type="spellStart"/>
      <w:r w:rsidRPr="002C6778">
        <w:rPr>
          <w:rFonts w:ascii="Times New Roman" w:eastAsia="Times New Roman" w:hAnsi="Times New Roman" w:cs="Times New Roman"/>
          <w:sz w:val="24"/>
          <w:szCs w:val="24"/>
          <w:lang w:eastAsia="fr-FR"/>
        </w:rPr>
        <w:t>Walcque</w:t>
      </w:r>
      <w:proofErr w:type="spellEnd"/>
      <w:r w:rsidRPr="002C6778">
        <w:rPr>
          <w:rFonts w:ascii="Times New Roman" w:eastAsia="Times New Roman" w:hAnsi="Times New Roman" w:cs="Times New Roman"/>
          <w:sz w:val="24"/>
          <w:szCs w:val="24"/>
          <w:lang w:eastAsia="fr-FR"/>
        </w:rPr>
        <w:t xml:space="preserve"> C et al.,2008</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proofErr w:type="spellStart"/>
      <w:r w:rsidRPr="002C6778">
        <w:rPr>
          <w:rFonts w:ascii="Times New Roman" w:eastAsia="Times New Roman" w:hAnsi="Times New Roman" w:cs="Times New Roman"/>
          <w:sz w:val="24"/>
          <w:szCs w:val="24"/>
          <w:lang w:eastAsia="fr-FR"/>
        </w:rPr>
        <w:t>Duysburg</w:t>
      </w:r>
      <w:proofErr w:type="spellEnd"/>
      <w:r w:rsidRPr="002C6778">
        <w:rPr>
          <w:rFonts w:ascii="Times New Roman" w:eastAsia="Times New Roman" w:hAnsi="Times New Roman" w:cs="Times New Roman"/>
          <w:sz w:val="24"/>
          <w:szCs w:val="24"/>
          <w:lang w:eastAsia="fr-FR"/>
        </w:rPr>
        <w:t>, 2013</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eastAsia="Times New Roman" w:hAnsi="Times New Roman" w:cs="Times New Roman"/>
          <w:sz w:val="24"/>
          <w:szCs w:val="24"/>
          <w:lang w:eastAsia="fr-FR"/>
        </w:rPr>
        <w:t>Rapport statistique de l’OMS 2015</w:t>
      </w:r>
    </w:p>
    <w:p w:rsidR="00914C44" w:rsidRDefault="00914C44" w:rsidP="0009525D">
      <w:pPr>
        <w:pStyle w:val="Paragraphedeliste"/>
        <w:numPr>
          <w:ilvl w:val="0"/>
          <w:numId w:val="3"/>
        </w:numPr>
        <w:spacing w:line="360" w:lineRule="auto"/>
        <w:jc w:val="both"/>
        <w:rPr>
          <w:rFonts w:ascii="Times New Roman" w:hAnsi="Times New Roman" w:cs="Times New Roman"/>
          <w:sz w:val="24"/>
          <w:szCs w:val="24"/>
        </w:rPr>
      </w:pPr>
      <w:proofErr w:type="spellStart"/>
      <w:r w:rsidRPr="002C6778">
        <w:rPr>
          <w:rFonts w:ascii="Times New Roman" w:hAnsi="Times New Roman" w:cs="Times New Roman"/>
          <w:sz w:val="24"/>
          <w:szCs w:val="24"/>
        </w:rPr>
        <w:t>Fullan</w:t>
      </w:r>
      <w:proofErr w:type="spellEnd"/>
      <w:r w:rsidRPr="002C6778">
        <w:rPr>
          <w:rFonts w:ascii="Times New Roman" w:hAnsi="Times New Roman" w:cs="Times New Roman"/>
          <w:sz w:val="24"/>
          <w:szCs w:val="24"/>
        </w:rPr>
        <w:t xml:space="preserve"> - 2003, 2005 -  citant Heifetz et </w:t>
      </w:r>
      <w:proofErr w:type="spellStart"/>
      <w:r w:rsidRPr="002C6778">
        <w:rPr>
          <w:rFonts w:ascii="Times New Roman" w:hAnsi="Times New Roman" w:cs="Times New Roman"/>
          <w:sz w:val="24"/>
          <w:szCs w:val="24"/>
        </w:rPr>
        <w:t>Linsky</w:t>
      </w:r>
      <w:proofErr w:type="spellEnd"/>
      <w:r w:rsidRPr="002C6778">
        <w:rPr>
          <w:rFonts w:ascii="Times New Roman" w:hAnsi="Times New Roman" w:cs="Times New Roman"/>
          <w:sz w:val="24"/>
          <w:szCs w:val="24"/>
        </w:rPr>
        <w:t xml:space="preserve"> – 2002</w:t>
      </w:r>
    </w:p>
    <w:p w:rsidR="00A55F82" w:rsidRPr="002C6778" w:rsidRDefault="00A55F82" w:rsidP="0009525D">
      <w:pPr>
        <w:pStyle w:val="Paragraphedeliste"/>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Document de politique sectorielle santé, septembre 2017</w:t>
      </w: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672100" w:rsidRDefault="00672100">
      <w:pPr>
        <w:rPr>
          <w:color w:val="FF0000"/>
          <w:sz w:val="28"/>
          <w:szCs w:val="28"/>
        </w:rPr>
      </w:pPr>
      <w:r>
        <w:rPr>
          <w:color w:val="FF0000"/>
          <w:sz w:val="28"/>
          <w:szCs w:val="28"/>
        </w:rPr>
        <w:br w:type="page"/>
      </w:r>
    </w:p>
    <w:p w:rsidR="00CD54A8" w:rsidRPr="00914DD8" w:rsidRDefault="00AD2DEF" w:rsidP="00034F86">
      <w:pPr>
        <w:pStyle w:val="Titre1"/>
        <w:rPr>
          <w:color w:val="auto"/>
        </w:rPr>
      </w:pPr>
      <w:bookmarkStart w:id="65" w:name="_Toc525640061"/>
      <w:r w:rsidRPr="00914DD8">
        <w:rPr>
          <w:color w:val="auto"/>
        </w:rPr>
        <w:lastRenderedPageBreak/>
        <w:t>A</w:t>
      </w:r>
      <w:r w:rsidR="00005174" w:rsidRPr="00914DD8">
        <w:rPr>
          <w:color w:val="auto"/>
        </w:rPr>
        <w:t>NNEXES</w:t>
      </w:r>
      <w:bookmarkEnd w:id="65"/>
    </w:p>
    <w:p w:rsidR="00542E30" w:rsidRPr="00542E30" w:rsidRDefault="00542E30" w:rsidP="00542E30">
      <w:pPr>
        <w:pStyle w:val="Paragraphedeliste"/>
        <w:ind w:left="1080"/>
        <w:rPr>
          <w:rFonts w:ascii="Times New Roman" w:hAnsi="Times New Roman" w:cs="Times New Roman"/>
          <w:b/>
          <w:sz w:val="28"/>
          <w:szCs w:val="28"/>
        </w:rPr>
      </w:pPr>
    </w:p>
    <w:p w:rsidR="00542E30" w:rsidRPr="00CA2A35" w:rsidRDefault="00D53F57" w:rsidP="00CA2A35">
      <w:pPr>
        <w:rPr>
          <w:rFonts w:ascii="Times New Roman" w:hAnsi="Times New Roman" w:cs="Times New Roman"/>
        </w:rPr>
      </w:pPr>
      <w:r w:rsidRPr="00CA2A35">
        <w:rPr>
          <w:rFonts w:ascii="Times New Roman" w:hAnsi="Times New Roman" w:cs="Times New Roman"/>
          <w:b/>
        </w:rPr>
        <w:t xml:space="preserve">Annexe 1 : </w:t>
      </w:r>
      <w:r w:rsidR="0051554D" w:rsidRPr="00CA2A35">
        <w:rPr>
          <w:rFonts w:ascii="Times New Roman" w:hAnsi="Times New Roman" w:cs="Times New Roman"/>
        </w:rPr>
        <w:t xml:space="preserve">Cadre d’analyse </w:t>
      </w:r>
      <w:r w:rsidR="00542E30" w:rsidRPr="00CA2A35">
        <w:rPr>
          <w:rFonts w:ascii="Times New Roman" w:hAnsi="Times New Roman" w:cs="Times New Roman"/>
        </w:rPr>
        <w:t>OM</w:t>
      </w:r>
      <w:r w:rsidR="0051554D" w:rsidRPr="00CA2A35">
        <w:rPr>
          <w:rFonts w:ascii="Times New Roman" w:hAnsi="Times New Roman" w:cs="Times New Roman"/>
        </w:rPr>
        <w:t>S</w:t>
      </w:r>
      <w:r w:rsidR="00AB2F1A" w:rsidRPr="00CA2A35">
        <w:rPr>
          <w:rStyle w:val="Appelnotedebasdep"/>
          <w:rFonts w:ascii="Times New Roman" w:hAnsi="Times New Roman" w:cs="Times New Roman"/>
        </w:rPr>
        <w:footnoteReference w:id="31"/>
      </w:r>
    </w:p>
    <w:p w:rsidR="00542E30" w:rsidRPr="00542E30" w:rsidRDefault="00542E30" w:rsidP="00542E30">
      <w:pPr>
        <w:pStyle w:val="Paragraphedeliste"/>
        <w:jc w:val="both"/>
        <w:rPr>
          <w:rFonts w:ascii="Times New Roman" w:hAnsi="Times New Roman" w:cs="Times New Roman"/>
          <w:b/>
          <w:sz w:val="24"/>
          <w:szCs w:val="24"/>
        </w:rPr>
      </w:pPr>
    </w:p>
    <w:p w:rsidR="00E31B9D" w:rsidRDefault="00E31B9D" w:rsidP="00542E30">
      <w:pPr>
        <w:pStyle w:val="Paragraphedeliste"/>
        <w:jc w:val="both"/>
        <w:rPr>
          <w:color w:val="FF0000"/>
          <w:sz w:val="28"/>
          <w:szCs w:val="28"/>
        </w:rPr>
      </w:pPr>
    </w:p>
    <w:p w:rsidR="00542E30" w:rsidRDefault="00542E30" w:rsidP="00542E30">
      <w:pPr>
        <w:pStyle w:val="Paragraphedeliste"/>
        <w:jc w:val="both"/>
        <w:rPr>
          <w:color w:val="FF0000"/>
          <w:sz w:val="28"/>
          <w:szCs w:val="28"/>
        </w:rPr>
      </w:pPr>
      <w:r w:rsidRPr="00646A26">
        <w:rPr>
          <w:noProof/>
          <w:lang w:eastAsia="fr-FR"/>
        </w:rPr>
        <w:drawing>
          <wp:inline distT="0" distB="0" distL="0" distR="0" wp14:anchorId="3CFCD8EB" wp14:editId="4B1A9460">
            <wp:extent cx="5037826" cy="2877401"/>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041812" cy="2879678"/>
                    </a:xfrm>
                    <a:prstGeom prst="rect">
                      <a:avLst/>
                    </a:prstGeom>
                  </pic:spPr>
                </pic:pic>
              </a:graphicData>
            </a:graphic>
          </wp:inline>
        </w:drawing>
      </w:r>
    </w:p>
    <w:p w:rsidR="0011107B" w:rsidRDefault="0011107B" w:rsidP="00C74193">
      <w:pPr>
        <w:rPr>
          <w:rFonts w:cs="Times New Roman"/>
          <w:sz w:val="24"/>
          <w:szCs w:val="24"/>
        </w:rPr>
      </w:pPr>
      <w:bookmarkStart w:id="66" w:name="_Toc482554563"/>
    </w:p>
    <w:bookmarkEnd w:id="66"/>
    <w:p w:rsidR="003E3571" w:rsidRDefault="003E3571">
      <w:pPr>
        <w:rPr>
          <w:rFonts w:ascii="Times New Roman" w:hAnsi="Times New Roman" w:cs="Times New Roman"/>
          <w:b/>
          <w:sz w:val="24"/>
          <w:szCs w:val="24"/>
        </w:rPr>
      </w:pPr>
    </w:p>
    <w:p w:rsidR="003E3571" w:rsidRDefault="003E3571">
      <w:pPr>
        <w:rPr>
          <w:rFonts w:ascii="Times New Roman" w:hAnsi="Times New Roman" w:cs="Times New Roman"/>
          <w:b/>
          <w:sz w:val="24"/>
          <w:szCs w:val="24"/>
        </w:rPr>
      </w:pPr>
    </w:p>
    <w:p w:rsidR="00AB2F1A" w:rsidRDefault="00AB2F1A">
      <w:pPr>
        <w:rPr>
          <w:rFonts w:ascii="Times New Roman" w:hAnsi="Times New Roman" w:cs="Times New Roman"/>
          <w:b/>
          <w:sz w:val="24"/>
          <w:szCs w:val="24"/>
        </w:rPr>
      </w:pPr>
      <w:r>
        <w:rPr>
          <w:rFonts w:ascii="Times New Roman" w:hAnsi="Times New Roman" w:cs="Times New Roman"/>
          <w:b/>
          <w:sz w:val="24"/>
          <w:szCs w:val="24"/>
        </w:rPr>
        <w:br w:type="page"/>
      </w:r>
    </w:p>
    <w:p w:rsidR="00BA5DBB" w:rsidRDefault="00BA5DBB" w:rsidP="00932543">
      <w:pPr>
        <w:pStyle w:val="Titre2"/>
        <w:ind w:left="3195"/>
        <w:sectPr w:rsidR="00BA5DBB">
          <w:footerReference w:type="default" r:id="rId17"/>
          <w:pgSz w:w="11906" w:h="16838"/>
          <w:pgMar w:top="1417" w:right="1417" w:bottom="1417" w:left="1417" w:header="708" w:footer="708" w:gutter="0"/>
          <w:cols w:space="708"/>
          <w:docGrid w:linePitch="360"/>
        </w:sectPr>
      </w:pPr>
    </w:p>
    <w:p w:rsidR="0093176B" w:rsidRPr="003965A7" w:rsidRDefault="003965A7" w:rsidP="003965A7">
      <w:pPr>
        <w:tabs>
          <w:tab w:val="left" w:pos="1171"/>
        </w:tabs>
        <w:rPr>
          <w:rFonts w:ascii="Times New Roman" w:hAnsi="Times New Roman" w:cs="Times New Roman"/>
          <w:b/>
          <w:sz w:val="24"/>
          <w:szCs w:val="24"/>
        </w:rPr>
      </w:pPr>
      <w:r>
        <w:rPr>
          <w:rFonts w:ascii="Times New Roman" w:hAnsi="Times New Roman" w:cs="Times New Roman"/>
          <w:b/>
          <w:sz w:val="24"/>
          <w:szCs w:val="24"/>
        </w:rPr>
        <w:lastRenderedPageBreak/>
        <w:t>Annexe 2</w:t>
      </w:r>
      <w:r w:rsidR="00F77352">
        <w:rPr>
          <w:rFonts w:ascii="Times New Roman" w:hAnsi="Times New Roman" w:cs="Times New Roman"/>
          <w:b/>
          <w:sz w:val="24"/>
          <w:szCs w:val="24"/>
        </w:rPr>
        <w:t>: Cadre logique</w:t>
      </w:r>
      <w:r w:rsidR="0093176B" w:rsidRPr="0093176B">
        <w:rPr>
          <w:rFonts w:ascii="Times New Roman" w:hAnsi="Times New Roman"/>
          <w:b/>
          <w:sz w:val="24"/>
          <w:szCs w:val="24"/>
          <w:lang w:eastAsia="fr-FR"/>
        </w:rPr>
        <w:t xml:space="preserve"> </w:t>
      </w:r>
      <w:r w:rsidR="0093176B" w:rsidRPr="008168E8">
        <w:rPr>
          <w:rFonts w:ascii="Times New Roman" w:hAnsi="Times New Roman"/>
          <w:b/>
          <w:sz w:val="24"/>
          <w:szCs w:val="24"/>
          <w:lang w:eastAsia="fr-FR"/>
        </w:rPr>
        <w:t>axé sur les résultats</w:t>
      </w:r>
    </w:p>
    <w:tbl>
      <w:tblPr>
        <w:tblStyle w:val="Grilledutableau"/>
        <w:tblW w:w="5000" w:type="pct"/>
        <w:tblLayout w:type="fixed"/>
        <w:tblLook w:val="04A0" w:firstRow="1" w:lastRow="0" w:firstColumn="1" w:lastColumn="0" w:noHBand="0" w:noVBand="1"/>
      </w:tblPr>
      <w:tblGrid>
        <w:gridCol w:w="3359"/>
        <w:gridCol w:w="4427"/>
        <w:gridCol w:w="1962"/>
        <w:gridCol w:w="2266"/>
        <w:gridCol w:w="2204"/>
      </w:tblGrid>
      <w:tr w:rsidR="00F77352" w:rsidRPr="00D949D4" w:rsidTr="00C73E23">
        <w:trPr>
          <w:trHeight w:val="615"/>
        </w:trPr>
        <w:tc>
          <w:tcPr>
            <w:tcW w:w="1181" w:type="pct"/>
          </w:tcPr>
          <w:p w:rsidR="00F77352" w:rsidRPr="00D949D4" w:rsidRDefault="00F77352" w:rsidP="00C73E23">
            <w:pPr>
              <w:jc w:val="center"/>
              <w:rPr>
                <w:rFonts w:ascii="Times New Roman" w:hAnsi="Times New Roman" w:cs="Times New Roman"/>
                <w:b/>
              </w:rPr>
            </w:pPr>
            <w:r w:rsidRPr="00D949D4">
              <w:rPr>
                <w:rFonts w:ascii="Times New Roman" w:hAnsi="Times New Roman" w:cs="Times New Roman"/>
                <w:b/>
              </w:rPr>
              <w:t>Résultats</w:t>
            </w:r>
          </w:p>
        </w:tc>
        <w:tc>
          <w:tcPr>
            <w:tcW w:w="1557" w:type="pct"/>
          </w:tcPr>
          <w:p w:rsidR="00F77352" w:rsidRPr="00D949D4" w:rsidRDefault="00F77352" w:rsidP="00C73E23">
            <w:pPr>
              <w:jc w:val="center"/>
              <w:rPr>
                <w:rFonts w:ascii="Times New Roman" w:hAnsi="Times New Roman" w:cs="Times New Roman"/>
                <w:b/>
              </w:rPr>
            </w:pPr>
            <w:r w:rsidRPr="00D949D4">
              <w:rPr>
                <w:rFonts w:ascii="Times New Roman" w:hAnsi="Times New Roman" w:cs="Times New Roman"/>
                <w:b/>
              </w:rPr>
              <w:t>Indicateurs objectivement vérifiables (IOV)</w:t>
            </w:r>
          </w:p>
        </w:tc>
        <w:tc>
          <w:tcPr>
            <w:tcW w:w="690" w:type="pct"/>
          </w:tcPr>
          <w:p w:rsidR="00F77352" w:rsidRPr="00D949D4" w:rsidRDefault="00F77352" w:rsidP="00C73E23">
            <w:pPr>
              <w:jc w:val="center"/>
              <w:rPr>
                <w:rFonts w:ascii="Times New Roman" w:hAnsi="Times New Roman" w:cs="Times New Roman"/>
                <w:b/>
              </w:rPr>
            </w:pPr>
            <w:r w:rsidRPr="00D949D4">
              <w:rPr>
                <w:rFonts w:ascii="Times New Roman" w:hAnsi="Times New Roman" w:cs="Times New Roman"/>
                <w:b/>
              </w:rPr>
              <w:t>Source de vérification</w:t>
            </w:r>
          </w:p>
        </w:tc>
        <w:tc>
          <w:tcPr>
            <w:tcW w:w="797" w:type="pct"/>
          </w:tcPr>
          <w:p w:rsidR="00F77352" w:rsidRPr="00D949D4" w:rsidRDefault="00F77352" w:rsidP="00C73E23">
            <w:pPr>
              <w:jc w:val="center"/>
              <w:rPr>
                <w:rFonts w:ascii="Times New Roman" w:hAnsi="Times New Roman" w:cs="Times New Roman"/>
                <w:b/>
              </w:rPr>
            </w:pPr>
            <w:r w:rsidRPr="00D949D4">
              <w:rPr>
                <w:rFonts w:ascii="Times New Roman" w:hAnsi="Times New Roman" w:cs="Times New Roman"/>
                <w:b/>
              </w:rPr>
              <w:t>Hypothèse</w:t>
            </w:r>
          </w:p>
        </w:tc>
        <w:tc>
          <w:tcPr>
            <w:tcW w:w="775" w:type="pct"/>
          </w:tcPr>
          <w:p w:rsidR="00F77352" w:rsidRPr="00D949D4" w:rsidRDefault="00F77352" w:rsidP="00C73E23">
            <w:pPr>
              <w:jc w:val="center"/>
              <w:rPr>
                <w:rFonts w:ascii="Times New Roman" w:hAnsi="Times New Roman" w:cs="Times New Roman"/>
                <w:b/>
              </w:rPr>
            </w:pPr>
            <w:r w:rsidRPr="00D949D4">
              <w:rPr>
                <w:rFonts w:ascii="Times New Roman" w:hAnsi="Times New Roman" w:cs="Times New Roman"/>
                <w:b/>
              </w:rPr>
              <w:t>Risques</w:t>
            </w:r>
          </w:p>
        </w:tc>
      </w:tr>
      <w:tr w:rsidR="00F77352" w:rsidRPr="009C5EF3" w:rsidTr="003F10CA">
        <w:trPr>
          <w:trHeight w:val="398"/>
        </w:trPr>
        <w:tc>
          <w:tcPr>
            <w:tcW w:w="1181" w:type="pct"/>
            <w:vMerge w:val="restart"/>
          </w:tcPr>
          <w:p w:rsidR="00F77352" w:rsidRPr="009C5EF3" w:rsidRDefault="00F77352" w:rsidP="00C73E23">
            <w:pPr>
              <w:rPr>
                <w:rFonts w:ascii="Times New Roman" w:hAnsi="Times New Roman" w:cs="Times New Roman"/>
                <w:b/>
              </w:rPr>
            </w:pPr>
            <w:r w:rsidRPr="009C5EF3">
              <w:rPr>
                <w:rFonts w:ascii="Times New Roman" w:hAnsi="Times New Roman" w:cs="Times New Roman"/>
                <w:b/>
              </w:rPr>
              <w:t xml:space="preserve">Impact : </w:t>
            </w:r>
          </w:p>
          <w:p w:rsidR="00F77352" w:rsidRPr="009C5EF3" w:rsidRDefault="00F77352" w:rsidP="00C73E23">
            <w:pPr>
              <w:rPr>
                <w:rFonts w:ascii="Times New Roman" w:hAnsi="Times New Roman" w:cs="Times New Roman"/>
                <w:b/>
              </w:rPr>
            </w:pPr>
            <w:r w:rsidRPr="009C5EF3">
              <w:rPr>
                <w:rFonts w:ascii="Times New Roman" w:hAnsi="Times New Roman" w:cs="Times New Roman"/>
              </w:rPr>
              <w:t>Etat de santé de la population amélioré</w:t>
            </w:r>
          </w:p>
        </w:tc>
        <w:tc>
          <w:tcPr>
            <w:tcW w:w="1557" w:type="pct"/>
          </w:tcPr>
          <w:p w:rsidR="00F77352" w:rsidRPr="009C5EF3" w:rsidRDefault="00F77352" w:rsidP="00C73E23">
            <w:pPr>
              <w:rPr>
                <w:rFonts w:ascii="Times New Roman" w:hAnsi="Times New Roman" w:cs="Times New Roman"/>
                <w:b/>
              </w:rPr>
            </w:pPr>
            <w:r w:rsidRPr="009C5EF3">
              <w:rPr>
                <w:rFonts w:ascii="Times New Roman" w:hAnsi="Times New Roman" w:cs="Times New Roman"/>
              </w:rPr>
              <w:t>Taux de mortalité générale</w:t>
            </w:r>
          </w:p>
        </w:tc>
        <w:tc>
          <w:tcPr>
            <w:tcW w:w="690"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EDS ;</w:t>
            </w:r>
          </w:p>
          <w:p w:rsidR="00F77352" w:rsidRPr="009C5EF3" w:rsidRDefault="00F77352" w:rsidP="00C73E23">
            <w:pPr>
              <w:rPr>
                <w:rFonts w:ascii="Times New Roman" w:hAnsi="Times New Roman" w:cs="Times New Roman"/>
              </w:rPr>
            </w:pPr>
            <w:r w:rsidRPr="009C5EF3">
              <w:rPr>
                <w:rFonts w:ascii="Times New Roman" w:hAnsi="Times New Roman" w:cs="Times New Roman"/>
              </w:rPr>
              <w:t>RGPH</w:t>
            </w:r>
          </w:p>
          <w:p w:rsidR="00F77352" w:rsidRPr="009C5EF3" w:rsidRDefault="00F77352" w:rsidP="00C73E23">
            <w:pPr>
              <w:rPr>
                <w:rFonts w:ascii="Times New Roman" w:hAnsi="Times New Roman" w:cs="Times New Roman"/>
                <w:b/>
              </w:rPr>
            </w:pPr>
            <w:r w:rsidRPr="009C5EF3">
              <w:rPr>
                <w:rFonts w:ascii="Times New Roman" w:hAnsi="Times New Roman" w:cs="Times New Roman"/>
              </w:rPr>
              <w:t>MICS</w:t>
            </w:r>
          </w:p>
        </w:tc>
        <w:tc>
          <w:tcPr>
            <w:tcW w:w="797" w:type="pct"/>
            <w:vMerge w:val="restart"/>
          </w:tcPr>
          <w:p w:rsidR="00F77352" w:rsidRPr="009C5EF3" w:rsidRDefault="00F77352" w:rsidP="00C73E23">
            <w:pPr>
              <w:rPr>
                <w:rFonts w:ascii="Times New Roman" w:hAnsi="Times New Roman" w:cs="Times New Roman"/>
                <w:b/>
              </w:rPr>
            </w:pPr>
            <w:r w:rsidRPr="009C5EF3">
              <w:rPr>
                <w:rFonts w:ascii="Times New Roman" w:hAnsi="Times New Roman" w:cs="Times New Roman"/>
              </w:rPr>
              <w:t>Une mobilisation suffisante des ressources financières et une efficacité des dépenses de santé entrainent une amélioration de l’Etat de santé des populations</w:t>
            </w:r>
          </w:p>
        </w:tc>
        <w:tc>
          <w:tcPr>
            <w:tcW w:w="77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-Faible adhésion  des acteurs aux reformes du financement de la santé pour la CSU</w:t>
            </w:r>
          </w:p>
          <w:p w:rsidR="00F77352" w:rsidRPr="009C5EF3" w:rsidRDefault="00F77352" w:rsidP="00C73E23">
            <w:pPr>
              <w:rPr>
                <w:rFonts w:ascii="Times New Roman" w:hAnsi="Times New Roman" w:cs="Times New Roman"/>
              </w:rPr>
            </w:pPr>
            <w:r w:rsidRPr="009C5EF3">
              <w:rPr>
                <w:rFonts w:ascii="Times New Roman" w:hAnsi="Times New Roman" w:cs="Times New Roman"/>
              </w:rPr>
              <w:t>-Mauvaise gouvernance dans la mise en œuvre de la stratégie</w:t>
            </w:r>
          </w:p>
        </w:tc>
      </w:tr>
      <w:tr w:rsidR="00F77352" w:rsidRPr="009C5EF3" w:rsidTr="003F10CA">
        <w:trPr>
          <w:trHeight w:val="349"/>
        </w:trPr>
        <w:tc>
          <w:tcPr>
            <w:tcW w:w="1181" w:type="pct"/>
            <w:vMerge/>
          </w:tcPr>
          <w:p w:rsidR="00F77352" w:rsidRPr="009C5EF3" w:rsidRDefault="00F77352" w:rsidP="00C73E23">
            <w:pPr>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rPr>
            </w:pPr>
            <w:r w:rsidRPr="009C5EF3">
              <w:rPr>
                <w:rFonts w:ascii="Times New Roman" w:hAnsi="Times New Roman" w:cs="Times New Roman"/>
                <w:bCs/>
              </w:rPr>
              <w:t>Ratio de Mortalité maternelle</w:t>
            </w:r>
          </w:p>
        </w:tc>
        <w:tc>
          <w:tcPr>
            <w:tcW w:w="690" w:type="pct"/>
            <w:vMerge/>
          </w:tcPr>
          <w:p w:rsidR="00F77352" w:rsidRPr="009C5EF3" w:rsidRDefault="00F77352" w:rsidP="00C73E23">
            <w:pPr>
              <w:rPr>
                <w:rFonts w:ascii="Times New Roman" w:hAnsi="Times New Roman" w:cs="Times New Roman"/>
                <w:b/>
              </w:rPr>
            </w:pPr>
          </w:p>
        </w:tc>
        <w:tc>
          <w:tcPr>
            <w:tcW w:w="797" w:type="pct"/>
            <w:vMerge/>
          </w:tcPr>
          <w:p w:rsidR="00F77352" w:rsidRPr="009C5EF3" w:rsidRDefault="00F77352" w:rsidP="00C73E23">
            <w:pPr>
              <w:rPr>
                <w:rFonts w:ascii="Times New Roman" w:hAnsi="Times New Roman" w:cs="Times New Roman"/>
                <w:b/>
              </w:rPr>
            </w:pPr>
          </w:p>
        </w:tc>
        <w:tc>
          <w:tcPr>
            <w:tcW w:w="775" w:type="pct"/>
            <w:vMerge/>
          </w:tcPr>
          <w:p w:rsidR="00F77352" w:rsidRPr="009C5EF3" w:rsidRDefault="00F77352" w:rsidP="00C73E23">
            <w:pPr>
              <w:rPr>
                <w:rFonts w:ascii="Times New Roman" w:hAnsi="Times New Roman" w:cs="Times New Roman"/>
                <w:b/>
              </w:rPr>
            </w:pPr>
          </w:p>
        </w:tc>
      </w:tr>
      <w:tr w:rsidR="00F77352" w:rsidRPr="009C5EF3" w:rsidTr="003F10CA">
        <w:trPr>
          <w:trHeight w:val="287"/>
        </w:trPr>
        <w:tc>
          <w:tcPr>
            <w:tcW w:w="1181" w:type="pct"/>
            <w:vMerge/>
          </w:tcPr>
          <w:p w:rsidR="00F77352" w:rsidRPr="009C5EF3" w:rsidRDefault="00F77352" w:rsidP="00C73E23">
            <w:pPr>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bCs/>
              </w:rPr>
            </w:pPr>
            <w:r w:rsidRPr="009C5EF3">
              <w:rPr>
                <w:rFonts w:ascii="Times New Roman" w:hAnsi="Times New Roman" w:cs="Times New Roman"/>
                <w:bCs/>
              </w:rPr>
              <w:t>Taux de Mortalité infantile</w:t>
            </w:r>
          </w:p>
          <w:p w:rsidR="00F77352" w:rsidRPr="009C5EF3" w:rsidRDefault="00F77352" w:rsidP="00C73E23">
            <w:pPr>
              <w:rPr>
                <w:rFonts w:ascii="Times New Roman" w:hAnsi="Times New Roman" w:cs="Times New Roman"/>
                <w:bCs/>
              </w:rPr>
            </w:pPr>
          </w:p>
        </w:tc>
        <w:tc>
          <w:tcPr>
            <w:tcW w:w="690" w:type="pct"/>
            <w:vMerge/>
          </w:tcPr>
          <w:p w:rsidR="00F77352" w:rsidRPr="009C5EF3" w:rsidRDefault="00F77352" w:rsidP="00C73E23">
            <w:pPr>
              <w:rPr>
                <w:rFonts w:ascii="Times New Roman" w:hAnsi="Times New Roman" w:cs="Times New Roman"/>
                <w:b/>
              </w:rPr>
            </w:pPr>
          </w:p>
        </w:tc>
        <w:tc>
          <w:tcPr>
            <w:tcW w:w="797" w:type="pct"/>
            <w:vMerge/>
          </w:tcPr>
          <w:p w:rsidR="00F77352" w:rsidRPr="009C5EF3" w:rsidRDefault="00F77352" w:rsidP="00C73E23">
            <w:pPr>
              <w:rPr>
                <w:rFonts w:ascii="Times New Roman" w:hAnsi="Times New Roman" w:cs="Times New Roman"/>
                <w:b/>
              </w:rPr>
            </w:pPr>
          </w:p>
        </w:tc>
        <w:tc>
          <w:tcPr>
            <w:tcW w:w="775" w:type="pct"/>
            <w:vMerge/>
          </w:tcPr>
          <w:p w:rsidR="00F77352" w:rsidRPr="009C5EF3" w:rsidRDefault="00F77352" w:rsidP="00C73E23">
            <w:pPr>
              <w:rPr>
                <w:rFonts w:ascii="Times New Roman" w:hAnsi="Times New Roman" w:cs="Times New Roman"/>
                <w:b/>
              </w:rPr>
            </w:pPr>
          </w:p>
        </w:tc>
      </w:tr>
      <w:tr w:rsidR="00F77352" w:rsidRPr="009C5EF3" w:rsidTr="003F10CA">
        <w:trPr>
          <w:trHeight w:val="400"/>
        </w:trPr>
        <w:tc>
          <w:tcPr>
            <w:tcW w:w="1181" w:type="pct"/>
            <w:vMerge/>
          </w:tcPr>
          <w:p w:rsidR="00F77352" w:rsidRPr="009C5EF3" w:rsidRDefault="00F77352" w:rsidP="00C73E23">
            <w:pPr>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Esperance de vie à la naissance </w:t>
            </w:r>
          </w:p>
        </w:tc>
        <w:tc>
          <w:tcPr>
            <w:tcW w:w="690" w:type="pct"/>
            <w:vMerge/>
          </w:tcPr>
          <w:p w:rsidR="00F77352" w:rsidRPr="009C5EF3" w:rsidRDefault="00F77352" w:rsidP="00C73E23">
            <w:pPr>
              <w:rPr>
                <w:rFonts w:ascii="Times New Roman" w:hAnsi="Times New Roman" w:cs="Times New Roman"/>
                <w:b/>
              </w:rPr>
            </w:pPr>
          </w:p>
        </w:tc>
        <w:tc>
          <w:tcPr>
            <w:tcW w:w="797" w:type="pct"/>
            <w:vMerge/>
          </w:tcPr>
          <w:p w:rsidR="00F77352" w:rsidRPr="009C5EF3" w:rsidRDefault="00F77352" w:rsidP="00C73E23">
            <w:pPr>
              <w:rPr>
                <w:rFonts w:ascii="Times New Roman" w:hAnsi="Times New Roman" w:cs="Times New Roman"/>
                <w:b/>
              </w:rPr>
            </w:pPr>
          </w:p>
        </w:tc>
        <w:tc>
          <w:tcPr>
            <w:tcW w:w="775" w:type="pct"/>
            <w:vMerge/>
          </w:tcPr>
          <w:p w:rsidR="00F77352" w:rsidRPr="009C5EF3" w:rsidRDefault="00F77352" w:rsidP="00C73E23">
            <w:pPr>
              <w:rPr>
                <w:rFonts w:ascii="Times New Roman" w:hAnsi="Times New Roman" w:cs="Times New Roman"/>
                <w:b/>
              </w:rPr>
            </w:pPr>
          </w:p>
        </w:tc>
      </w:tr>
      <w:tr w:rsidR="00F77352" w:rsidRPr="009C5EF3" w:rsidTr="001849B0">
        <w:trPr>
          <w:trHeight w:val="407"/>
        </w:trPr>
        <w:tc>
          <w:tcPr>
            <w:tcW w:w="1181" w:type="pct"/>
            <w:vMerge/>
          </w:tcPr>
          <w:p w:rsidR="00F77352" w:rsidRPr="009C5EF3" w:rsidRDefault="00F77352" w:rsidP="00C73E23">
            <w:pPr>
              <w:rPr>
                <w:rFonts w:ascii="Times New Roman" w:hAnsi="Times New Roman" w:cs="Times New Roman"/>
                <w:b/>
              </w:rPr>
            </w:pPr>
          </w:p>
        </w:tc>
        <w:tc>
          <w:tcPr>
            <w:tcW w:w="1557" w:type="pct"/>
            <w:vAlign w:val="center"/>
          </w:tcPr>
          <w:p w:rsidR="00F77352" w:rsidRPr="009C5EF3" w:rsidRDefault="00F77352" w:rsidP="00C73E23">
            <w:pPr>
              <w:rPr>
                <w:rFonts w:ascii="Arial" w:hAnsi="Arial" w:cs="Arial"/>
                <w:color w:val="000000"/>
              </w:rPr>
            </w:pPr>
            <w:r w:rsidRPr="009C5EF3">
              <w:rPr>
                <w:rFonts w:ascii="Times New Roman" w:hAnsi="Times New Roman" w:cs="Times New Roman"/>
                <w:bCs/>
              </w:rPr>
              <w:t>Taux de Mortalité infanto juvénile (‰)</w:t>
            </w:r>
          </w:p>
        </w:tc>
        <w:tc>
          <w:tcPr>
            <w:tcW w:w="690" w:type="pct"/>
            <w:vMerge/>
          </w:tcPr>
          <w:p w:rsidR="00F77352" w:rsidRPr="009C5EF3" w:rsidRDefault="00F77352" w:rsidP="00C73E23">
            <w:pPr>
              <w:rPr>
                <w:rFonts w:ascii="Arial" w:hAnsi="Arial" w:cs="Arial"/>
              </w:rPr>
            </w:pPr>
          </w:p>
        </w:tc>
        <w:tc>
          <w:tcPr>
            <w:tcW w:w="797" w:type="pct"/>
            <w:vMerge/>
          </w:tcPr>
          <w:p w:rsidR="00F77352" w:rsidRPr="009C5EF3" w:rsidRDefault="00F77352" w:rsidP="00C73E23"/>
        </w:tc>
        <w:tc>
          <w:tcPr>
            <w:tcW w:w="775" w:type="pct"/>
            <w:vMerge/>
          </w:tcPr>
          <w:p w:rsidR="00F77352" w:rsidRPr="009C5EF3" w:rsidRDefault="00F77352" w:rsidP="00C73E23">
            <w:pPr>
              <w:rPr>
                <w:rFonts w:ascii="Times New Roman" w:hAnsi="Times New Roman" w:cs="Times New Roman"/>
                <w:b/>
              </w:rPr>
            </w:pPr>
          </w:p>
        </w:tc>
      </w:tr>
      <w:tr w:rsidR="00F77352" w:rsidRPr="009C5EF3" w:rsidTr="001849B0">
        <w:trPr>
          <w:trHeight w:val="126"/>
        </w:trPr>
        <w:tc>
          <w:tcPr>
            <w:tcW w:w="1181" w:type="pct"/>
            <w:vMerge w:val="restart"/>
            <w:vAlign w:val="center"/>
          </w:tcPr>
          <w:p w:rsidR="00F77352" w:rsidRPr="009C5EF3" w:rsidRDefault="00F77352" w:rsidP="00C73E23">
            <w:pPr>
              <w:autoSpaceDE w:val="0"/>
              <w:autoSpaceDN w:val="0"/>
              <w:adjustRightInd w:val="0"/>
              <w:rPr>
                <w:rFonts w:ascii="Times New Roman" w:hAnsi="Times New Roman" w:cs="Times New Roman"/>
                <w:b/>
              </w:rPr>
            </w:pPr>
            <w:r w:rsidRPr="009C5EF3">
              <w:rPr>
                <w:rFonts w:ascii="Times New Roman" w:hAnsi="Times New Roman" w:cs="Times New Roman"/>
                <w:b/>
              </w:rPr>
              <w:t>E1 :</w:t>
            </w:r>
            <w:r w:rsidRPr="009C5EF3">
              <w:rPr>
                <w:rFonts w:ascii="Times New Roman" w:hAnsi="Times New Roman" w:cs="Times New Roman"/>
              </w:rPr>
              <w:t xml:space="preserve"> Les ressources pour le financement de la santé sont accrues pour couvrir les besoins de la CSU</w:t>
            </w:r>
          </w:p>
        </w:tc>
        <w:tc>
          <w:tcPr>
            <w:tcW w:w="1557" w:type="pct"/>
          </w:tcPr>
          <w:p w:rsidR="00F77352" w:rsidRPr="009C5EF3" w:rsidRDefault="00F77352" w:rsidP="00C73E23">
            <w:pPr>
              <w:rPr>
                <w:rFonts w:ascii="Times New Roman" w:hAnsi="Times New Roman" w:cs="Times New Roman"/>
                <w:bCs/>
              </w:rPr>
            </w:pPr>
            <w:r w:rsidRPr="009C5EF3">
              <w:rPr>
                <w:rFonts w:ascii="Times New Roman" w:hAnsi="Times New Roman" w:cs="Times New Roman"/>
                <w:bCs/>
              </w:rPr>
              <w:t>Dépenses Totales de Santé en % du PIB</w:t>
            </w:r>
          </w:p>
        </w:tc>
        <w:tc>
          <w:tcPr>
            <w:tcW w:w="690"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-Loi de finance</w:t>
            </w:r>
          </w:p>
          <w:p w:rsidR="00F77352" w:rsidRPr="009C5EF3" w:rsidRDefault="00F77352" w:rsidP="00C73E23">
            <w:pPr>
              <w:rPr>
                <w:rFonts w:ascii="Times New Roman" w:hAnsi="Times New Roman" w:cs="Times New Roman"/>
              </w:rPr>
            </w:pPr>
            <w:r w:rsidRPr="009C5EF3">
              <w:rPr>
                <w:rFonts w:ascii="Times New Roman" w:hAnsi="Times New Roman" w:cs="Times New Roman"/>
              </w:rPr>
              <w:t>- Comptes de santé</w:t>
            </w:r>
          </w:p>
          <w:p w:rsidR="00F77352" w:rsidRPr="009C5EF3" w:rsidRDefault="00F77352" w:rsidP="00C73E23">
            <w:pPr>
              <w:rPr>
                <w:rFonts w:ascii="Times New Roman" w:hAnsi="Times New Roman" w:cs="Times New Roman"/>
              </w:rPr>
            </w:pPr>
            <w:r w:rsidRPr="009C5EF3">
              <w:rPr>
                <w:rFonts w:ascii="Times New Roman" w:hAnsi="Times New Roman" w:cs="Times New Roman"/>
              </w:rPr>
              <w:t>- SNIS</w:t>
            </w:r>
          </w:p>
        </w:tc>
        <w:tc>
          <w:tcPr>
            <w:tcW w:w="797"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Une mobilisation suffisante des ressources financières et une efficacité des dépenses de santé entrainent une amélioration de l’Etat de santé des populations</w:t>
            </w:r>
          </w:p>
        </w:tc>
        <w:tc>
          <w:tcPr>
            <w:tcW w:w="77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 Instabilité politique ;</w:t>
            </w:r>
          </w:p>
          <w:p w:rsidR="00F77352" w:rsidRPr="009C5EF3" w:rsidRDefault="00F77352" w:rsidP="00C73E23">
            <w:pPr>
              <w:rPr>
                <w:rFonts w:ascii="Times New Roman" w:hAnsi="Times New Roman" w:cs="Times New Roman"/>
              </w:rPr>
            </w:pPr>
            <w:r w:rsidRPr="009C5EF3">
              <w:rPr>
                <w:rFonts w:ascii="Times New Roman" w:hAnsi="Times New Roman" w:cs="Times New Roman"/>
              </w:rPr>
              <w:t>- Crise économique mondiale ;</w:t>
            </w:r>
          </w:p>
          <w:p w:rsidR="00F77352" w:rsidRPr="009C5EF3" w:rsidRDefault="00F77352" w:rsidP="00C73E23">
            <w:pPr>
              <w:framePr w:hSpace="141" w:wrap="around" w:vAnchor="text" w:hAnchor="margin" w:xAlign="center" w:y="407"/>
              <w:rPr>
                <w:rFonts w:ascii="Times New Roman" w:hAnsi="Times New Roman" w:cs="Times New Roman"/>
              </w:rPr>
            </w:pPr>
            <w:r w:rsidRPr="009C5EF3">
              <w:rPr>
                <w:rFonts w:ascii="Times New Roman" w:hAnsi="Times New Roman" w:cs="Times New Roman"/>
              </w:rPr>
              <w:t>- Faible financement du PNDES et du PNDS</w:t>
            </w:r>
          </w:p>
          <w:p w:rsidR="00F77352" w:rsidRPr="009C5EF3" w:rsidRDefault="00F77352" w:rsidP="00C73E23">
            <w:pPr>
              <w:framePr w:hSpace="141" w:wrap="around" w:vAnchor="text" w:hAnchor="margin" w:xAlign="center" w:y="407"/>
              <w:rPr>
                <w:rFonts w:ascii="Times New Roman" w:hAnsi="Times New Roman" w:cs="Times New Roman"/>
              </w:rPr>
            </w:pPr>
            <w:r w:rsidRPr="009C5EF3">
              <w:rPr>
                <w:rFonts w:ascii="Times New Roman" w:hAnsi="Times New Roman" w:cs="Times New Roman"/>
              </w:rPr>
              <w:t xml:space="preserve">-Insécurités </w:t>
            </w:r>
          </w:p>
          <w:p w:rsidR="00F77352" w:rsidRPr="009C5EF3" w:rsidRDefault="00F77352" w:rsidP="00C73E23">
            <w:pPr>
              <w:framePr w:hSpace="141" w:wrap="around" w:vAnchor="text" w:hAnchor="margin" w:xAlign="center" w:y="407"/>
              <w:rPr>
                <w:rFonts w:ascii="Times New Roman" w:hAnsi="Times New Roman" w:cs="Times New Roman"/>
              </w:rPr>
            </w:pPr>
            <w:r w:rsidRPr="009C5EF3">
              <w:rPr>
                <w:rFonts w:ascii="Times New Roman" w:hAnsi="Times New Roman" w:cs="Times New Roman"/>
              </w:rPr>
              <w:t>-Non-respect des engagements des parties prenantes</w:t>
            </w:r>
          </w:p>
          <w:p w:rsidR="00F77352" w:rsidRPr="009C5EF3" w:rsidRDefault="00F77352" w:rsidP="00C73E23">
            <w:pPr>
              <w:framePr w:hSpace="141" w:wrap="around" w:vAnchor="text" w:hAnchor="margin" w:xAlign="center" w:y="407"/>
              <w:rPr>
                <w:rFonts w:ascii="Times New Roman" w:hAnsi="Times New Roman" w:cs="Times New Roman"/>
              </w:rPr>
            </w:pPr>
            <w:r w:rsidRPr="009C5EF3">
              <w:rPr>
                <w:rFonts w:ascii="Times New Roman" w:hAnsi="Times New Roman" w:cs="Times New Roman"/>
              </w:rPr>
              <w:t xml:space="preserve">- faible adhésion des populations aux reformes </w:t>
            </w: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i/>
                <w:iCs/>
              </w:rPr>
            </w:pPr>
          </w:p>
          <w:p w:rsidR="00F77352" w:rsidRPr="009C5EF3" w:rsidRDefault="00F77352" w:rsidP="00C73E23">
            <w:pPr>
              <w:framePr w:hSpace="141" w:wrap="around" w:vAnchor="text" w:hAnchor="margin" w:xAlign="center" w:y="407"/>
              <w:rPr>
                <w:rFonts w:ascii="Times New Roman" w:hAnsi="Times New Roman" w:cs="Times New Roman"/>
                <w:i/>
                <w:iCs/>
              </w:rPr>
            </w:pPr>
          </w:p>
          <w:p w:rsidR="00F77352" w:rsidRPr="009C5EF3" w:rsidRDefault="00F77352" w:rsidP="00C73E23">
            <w:pPr>
              <w:framePr w:hSpace="141" w:wrap="around" w:vAnchor="text" w:hAnchor="margin" w:xAlign="center" w:y="407"/>
              <w:rPr>
                <w:rFonts w:ascii="Times New Roman" w:hAnsi="Times New Roman" w:cs="Times New Roman"/>
                <w:i/>
                <w:iCs/>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1849B0" w:rsidRPr="009C5EF3" w:rsidRDefault="001849B0" w:rsidP="00C73E23">
            <w:pPr>
              <w:framePr w:hSpace="141" w:wrap="around" w:vAnchor="text" w:hAnchor="margin" w:xAlign="center" w:y="407"/>
              <w:rPr>
                <w:rFonts w:ascii="Times New Roman" w:hAnsi="Times New Roman" w:cs="Times New Roman"/>
              </w:rPr>
            </w:pPr>
          </w:p>
          <w:p w:rsidR="001849B0" w:rsidRPr="009C5EF3" w:rsidRDefault="001849B0" w:rsidP="00C73E23">
            <w:pPr>
              <w:framePr w:hSpace="141" w:wrap="around" w:vAnchor="text" w:hAnchor="margin" w:xAlign="center" w:y="407"/>
              <w:rPr>
                <w:rFonts w:ascii="Times New Roman" w:hAnsi="Times New Roman" w:cs="Times New Roman"/>
              </w:rPr>
            </w:pPr>
          </w:p>
          <w:p w:rsidR="001849B0" w:rsidRPr="009C5EF3" w:rsidRDefault="001849B0" w:rsidP="00C73E23">
            <w:pPr>
              <w:framePr w:hSpace="141" w:wrap="around" w:vAnchor="text" w:hAnchor="margin" w:xAlign="center" w:y="407"/>
              <w:rPr>
                <w:rFonts w:ascii="Times New Roman" w:hAnsi="Times New Roman" w:cs="Times New Roman"/>
              </w:rPr>
            </w:pPr>
          </w:p>
          <w:p w:rsidR="001849B0" w:rsidRPr="009C5EF3" w:rsidRDefault="001849B0"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i/>
                <w:iCs/>
              </w:rPr>
            </w:pPr>
            <w:r w:rsidRPr="009C5EF3">
              <w:rPr>
                <w:rFonts w:ascii="Times New Roman" w:hAnsi="Times New Roman" w:cs="Times New Roman"/>
                <w:i/>
                <w:iCs/>
              </w:rPr>
              <w:t xml:space="preserve">- </w:t>
            </w:r>
            <w:r w:rsidRPr="009C5EF3">
              <w:rPr>
                <w:rFonts w:ascii="Times New Roman" w:hAnsi="Times New Roman" w:cs="Times New Roman"/>
                <w:iCs/>
              </w:rPr>
              <w:t>non-respect des principes de bonne gouvernance par les acteurs</w:t>
            </w:r>
          </w:p>
        </w:tc>
      </w:tr>
      <w:tr w:rsidR="00F77352" w:rsidRPr="009C5EF3" w:rsidTr="00C73E23">
        <w:trPr>
          <w:trHeight w:val="468"/>
        </w:trPr>
        <w:tc>
          <w:tcPr>
            <w:tcW w:w="1181" w:type="pct"/>
            <w:vMerge/>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Dépenses totales de santé par habitant</w:t>
            </w:r>
          </w:p>
          <w:p w:rsidR="00F77352" w:rsidRPr="009C5EF3" w:rsidRDefault="00F77352" w:rsidP="00C73E23">
            <w:pPr>
              <w:rPr>
                <w:rFonts w:ascii="Times New Roman" w:hAnsi="Times New Roman" w:cs="Times New Roman"/>
                <w:bCs/>
              </w:rPr>
            </w:pPr>
          </w:p>
        </w:tc>
        <w:tc>
          <w:tcPr>
            <w:tcW w:w="690" w:type="pct"/>
            <w:vMerge/>
          </w:tcPr>
          <w:p w:rsidR="00F77352" w:rsidRPr="009C5EF3" w:rsidRDefault="00F77352" w:rsidP="00C73E23">
            <w:pPr>
              <w:rPr>
                <w:rFonts w:ascii="Times New Roman" w:hAnsi="Times New Roman" w:cs="Times New Roman"/>
              </w:rPr>
            </w:pPr>
          </w:p>
        </w:tc>
        <w:tc>
          <w:tcPr>
            <w:tcW w:w="797" w:type="pct"/>
            <w:vMerge/>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framePr w:wrap="auto" w:vAnchor="text" w:hAnchor="margin"/>
              <w:rPr>
                <w:rFonts w:ascii="Times New Roman" w:hAnsi="Times New Roman" w:cs="Times New Roman"/>
              </w:rPr>
            </w:pPr>
          </w:p>
        </w:tc>
      </w:tr>
      <w:tr w:rsidR="00F77352" w:rsidRPr="009C5EF3" w:rsidTr="001849B0">
        <w:trPr>
          <w:trHeight w:val="642"/>
        </w:trPr>
        <w:tc>
          <w:tcPr>
            <w:tcW w:w="1181" w:type="pct"/>
            <w:vMerge/>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Borders>
              <w:bottom w:val="single" w:sz="4" w:space="0" w:color="auto"/>
            </w:tcBorders>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Dépenses publiques de santé en % des dépenses totales de santé </w:t>
            </w:r>
          </w:p>
        </w:tc>
        <w:tc>
          <w:tcPr>
            <w:tcW w:w="690" w:type="pct"/>
            <w:vMerge/>
          </w:tcPr>
          <w:p w:rsidR="00F77352" w:rsidRPr="009C5EF3" w:rsidRDefault="00F77352" w:rsidP="00C73E23">
            <w:pPr>
              <w:rPr>
                <w:rFonts w:ascii="Times New Roman" w:hAnsi="Times New Roman" w:cs="Times New Roman"/>
              </w:rPr>
            </w:pPr>
          </w:p>
        </w:tc>
        <w:tc>
          <w:tcPr>
            <w:tcW w:w="797" w:type="pct"/>
            <w:vMerge/>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framePr w:wrap="auto" w:vAnchor="text" w:hAnchor="margin"/>
              <w:rPr>
                <w:rFonts w:ascii="Times New Roman" w:hAnsi="Times New Roman" w:cs="Times New Roman"/>
              </w:rPr>
            </w:pPr>
          </w:p>
        </w:tc>
      </w:tr>
      <w:tr w:rsidR="00F77352" w:rsidRPr="009C5EF3" w:rsidTr="001849B0">
        <w:trPr>
          <w:trHeight w:val="543"/>
        </w:trPr>
        <w:tc>
          <w:tcPr>
            <w:tcW w:w="1181" w:type="pct"/>
            <w:vMerge/>
            <w:tcBorders>
              <w:bottom w:val="single" w:sz="4" w:space="0" w:color="auto"/>
            </w:tcBorders>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Borders>
              <w:bottom w:val="single" w:sz="4" w:space="0" w:color="auto"/>
            </w:tcBorders>
          </w:tcPr>
          <w:p w:rsidR="00F77352" w:rsidRPr="009C5EF3" w:rsidRDefault="00F77352" w:rsidP="00C73E23">
            <w:pPr>
              <w:rPr>
                <w:rFonts w:ascii="Times New Roman" w:hAnsi="Times New Roman" w:cs="Times New Roman"/>
                <w:bCs/>
              </w:rPr>
            </w:pPr>
            <w:r w:rsidRPr="009C5EF3">
              <w:rPr>
                <w:rFonts w:ascii="Times New Roman" w:hAnsi="Times New Roman" w:cs="Times New Roman"/>
                <w:bCs/>
              </w:rPr>
              <w:t>Part du financement extérieur dans les dépenses de santé publique</w:t>
            </w:r>
          </w:p>
        </w:tc>
        <w:tc>
          <w:tcPr>
            <w:tcW w:w="690" w:type="pct"/>
            <w:vMerge/>
            <w:tcBorders>
              <w:bottom w:val="single" w:sz="4" w:space="0" w:color="auto"/>
            </w:tcBorders>
          </w:tcPr>
          <w:p w:rsidR="00F77352" w:rsidRPr="009C5EF3" w:rsidRDefault="00F77352" w:rsidP="00C73E23">
            <w:pPr>
              <w:rPr>
                <w:rFonts w:ascii="Times New Roman" w:hAnsi="Times New Roman" w:cs="Times New Roman"/>
              </w:rPr>
            </w:pPr>
          </w:p>
        </w:tc>
        <w:tc>
          <w:tcPr>
            <w:tcW w:w="797" w:type="pct"/>
            <w:vMerge/>
            <w:tcBorders>
              <w:bottom w:val="single" w:sz="4" w:space="0" w:color="auto"/>
            </w:tcBorders>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framePr w:wrap="auto" w:vAnchor="text" w:hAnchor="margin"/>
              <w:rPr>
                <w:rFonts w:ascii="Times New Roman" w:hAnsi="Times New Roman" w:cs="Times New Roman"/>
              </w:rPr>
            </w:pPr>
          </w:p>
        </w:tc>
      </w:tr>
      <w:tr w:rsidR="00F77352" w:rsidRPr="009C5EF3" w:rsidTr="00C73E23">
        <w:trPr>
          <w:trHeight w:val="488"/>
        </w:trPr>
        <w:tc>
          <w:tcPr>
            <w:tcW w:w="1181" w:type="pct"/>
            <w:vMerge w:val="restart"/>
            <w:vAlign w:val="center"/>
          </w:tcPr>
          <w:p w:rsidR="00F77352" w:rsidRPr="009C5EF3" w:rsidRDefault="00F77352" w:rsidP="00C73E23">
            <w:pPr>
              <w:autoSpaceDE w:val="0"/>
              <w:autoSpaceDN w:val="0"/>
              <w:adjustRightInd w:val="0"/>
              <w:jc w:val="both"/>
              <w:rPr>
                <w:rFonts w:ascii="Times New Roman" w:hAnsi="Times New Roman" w:cs="Times New Roman"/>
                <w:b/>
              </w:rPr>
            </w:pPr>
            <w:bookmarkStart w:id="67" w:name="_Hlk521144128"/>
            <w:bookmarkStart w:id="68" w:name="_Hlk520987517"/>
            <w:bookmarkStart w:id="69" w:name="_Hlk520987018"/>
            <w:r w:rsidRPr="009C5EF3">
              <w:rPr>
                <w:rFonts w:ascii="Times New Roman" w:hAnsi="Times New Roman" w:cs="Times New Roman"/>
                <w:b/>
              </w:rPr>
              <w:t xml:space="preserve">E2 : </w:t>
            </w:r>
          </w:p>
          <w:p w:rsidR="00F77352" w:rsidRPr="009C5EF3" w:rsidRDefault="00F77352" w:rsidP="00C73E23">
            <w:pPr>
              <w:autoSpaceDE w:val="0"/>
              <w:autoSpaceDN w:val="0"/>
              <w:adjustRightInd w:val="0"/>
              <w:jc w:val="both"/>
              <w:rPr>
                <w:rFonts w:ascii="Times New Roman" w:hAnsi="Times New Roman" w:cs="Times New Roman"/>
              </w:rPr>
            </w:pPr>
            <w:r w:rsidRPr="009C5EF3">
              <w:rPr>
                <w:rFonts w:ascii="Times New Roman" w:hAnsi="Times New Roman" w:cs="Times New Roman"/>
              </w:rPr>
              <w:t xml:space="preserve">-Le financement de l’offre de soins est efficient </w:t>
            </w:r>
          </w:p>
          <w:p w:rsidR="00F77352" w:rsidRPr="009C5EF3" w:rsidRDefault="00F77352" w:rsidP="00C73E23">
            <w:pPr>
              <w:rPr>
                <w:rFonts w:ascii="Times New Roman" w:eastAsiaTheme="majorEastAsia" w:hAnsi="Times New Roman" w:cs="Times New Roman"/>
                <w:bCs/>
              </w:rPr>
            </w:pPr>
            <w:r w:rsidRPr="009C5EF3">
              <w:rPr>
                <w:rFonts w:ascii="Times New Roman" w:hAnsi="Times New Roman" w:cs="Times New Roman"/>
              </w:rPr>
              <w:t xml:space="preserve">-le paiement direct des ménages est réduit  </w:t>
            </w:r>
            <w:r w:rsidRPr="009C5EF3">
              <w:rPr>
                <w:rFonts w:ascii="Times New Roman" w:eastAsiaTheme="majorEastAsia" w:hAnsi="Times New Roman" w:cs="Times New Roman"/>
                <w:bCs/>
              </w:rPr>
              <w:t xml:space="preserve"> </w:t>
            </w:r>
          </w:p>
        </w:tc>
        <w:tc>
          <w:tcPr>
            <w:tcW w:w="1557"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Dépenses de santé des ménages en % dans le total des dépenses de santé (OOP)</w:t>
            </w:r>
          </w:p>
          <w:p w:rsidR="00F77352" w:rsidRPr="009C5EF3" w:rsidRDefault="00F77352" w:rsidP="00C73E23">
            <w:pPr>
              <w:rPr>
                <w:rFonts w:ascii="Times New Roman" w:hAnsi="Times New Roman" w:cs="Times New Roman"/>
              </w:rPr>
            </w:pPr>
          </w:p>
        </w:tc>
        <w:tc>
          <w:tcPr>
            <w:tcW w:w="690"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Compte de santé</w:t>
            </w:r>
          </w:p>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 </w:t>
            </w:r>
          </w:p>
        </w:tc>
        <w:tc>
          <w:tcPr>
            <w:tcW w:w="797"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L’engagement de l’Etat à mettre en œuvre le RAMU </w:t>
            </w: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1" w:type="pct"/>
            <w:vMerge/>
            <w:vAlign w:val="center"/>
          </w:tcPr>
          <w:p w:rsidR="00F77352" w:rsidRPr="009C5EF3" w:rsidRDefault="00F77352" w:rsidP="00C73E23">
            <w:pPr>
              <w:autoSpaceDE w:val="0"/>
              <w:autoSpaceDN w:val="0"/>
              <w:adjustRightInd w:val="0"/>
              <w:jc w:val="both"/>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Incidence des dépenses catastrophiques de santé</w:t>
            </w:r>
          </w:p>
        </w:tc>
        <w:tc>
          <w:tcPr>
            <w:tcW w:w="690"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Enquêtes</w:t>
            </w:r>
          </w:p>
        </w:tc>
        <w:tc>
          <w:tcPr>
            <w:tcW w:w="797" w:type="pct"/>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rPr>
                <w:rFonts w:ascii="Times New Roman" w:hAnsi="Times New Roman" w:cs="Times New Roman"/>
              </w:rPr>
            </w:pPr>
          </w:p>
        </w:tc>
      </w:tr>
      <w:tr w:rsidR="00F77352" w:rsidRPr="009C5EF3" w:rsidTr="001849B0">
        <w:trPr>
          <w:trHeight w:val="352"/>
        </w:trPr>
        <w:tc>
          <w:tcPr>
            <w:tcW w:w="1181" w:type="pct"/>
            <w:vMerge/>
            <w:vAlign w:val="center"/>
          </w:tcPr>
          <w:p w:rsidR="00F77352" w:rsidRPr="009C5EF3" w:rsidRDefault="00F77352" w:rsidP="00C73E23">
            <w:pPr>
              <w:autoSpaceDE w:val="0"/>
              <w:autoSpaceDN w:val="0"/>
              <w:adjustRightInd w:val="0"/>
              <w:jc w:val="both"/>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Incidence des dépenses d’appauvrissement</w:t>
            </w:r>
          </w:p>
        </w:tc>
        <w:tc>
          <w:tcPr>
            <w:tcW w:w="690" w:type="pct"/>
            <w:vMerge/>
          </w:tcPr>
          <w:p w:rsidR="00F77352" w:rsidRPr="009C5EF3" w:rsidRDefault="00F77352" w:rsidP="00C73E23">
            <w:pPr>
              <w:rPr>
                <w:rFonts w:ascii="Times New Roman" w:hAnsi="Times New Roman" w:cs="Times New Roman"/>
              </w:rPr>
            </w:pPr>
          </w:p>
        </w:tc>
        <w:tc>
          <w:tcPr>
            <w:tcW w:w="797" w:type="pct"/>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1" w:type="pct"/>
            <w:vMerge w:val="restart"/>
            <w:vAlign w:val="center"/>
          </w:tcPr>
          <w:p w:rsidR="00F77352" w:rsidRPr="009C5EF3" w:rsidRDefault="00F77352" w:rsidP="00C73E23">
            <w:pPr>
              <w:autoSpaceDE w:val="0"/>
              <w:autoSpaceDN w:val="0"/>
              <w:adjustRightInd w:val="0"/>
              <w:rPr>
                <w:rFonts w:ascii="Times New Roman" w:hAnsi="Times New Roman" w:cs="Times New Roman"/>
                <w:bCs/>
              </w:rPr>
            </w:pPr>
            <w:bookmarkStart w:id="70" w:name="OLE_LINK15"/>
            <w:bookmarkStart w:id="71" w:name="OLE_LINK16"/>
            <w:r w:rsidRPr="009C5EF3">
              <w:rPr>
                <w:rFonts w:ascii="Times New Roman" w:hAnsi="Times New Roman" w:cs="Times New Roman"/>
                <w:b/>
              </w:rPr>
              <w:t xml:space="preserve">E3 : </w:t>
            </w:r>
            <w:bookmarkEnd w:id="70"/>
            <w:bookmarkEnd w:id="71"/>
            <w:r w:rsidRPr="009C5EF3">
              <w:rPr>
                <w:rFonts w:ascii="Times New Roman" w:hAnsi="Times New Roman" w:cs="Times New Roman"/>
              </w:rPr>
              <w:t>Les soins de qualités sont disponibles et accessibles à tous les niveaux</w:t>
            </w:r>
          </w:p>
          <w:p w:rsidR="00F77352" w:rsidRPr="009C5EF3" w:rsidRDefault="00F77352" w:rsidP="00C73E23">
            <w:pPr>
              <w:rPr>
                <w:rFonts w:ascii="Times New Roman" w:hAnsi="Times New Roman" w:cs="Times New Roman"/>
              </w:rPr>
            </w:pPr>
          </w:p>
          <w:p w:rsidR="001849B0" w:rsidRPr="009C5EF3" w:rsidRDefault="001849B0" w:rsidP="00C73E23">
            <w:pPr>
              <w:rPr>
                <w:rFonts w:ascii="Times New Roman" w:hAnsi="Times New Roman" w:cs="Times New Roman"/>
              </w:rPr>
            </w:pPr>
          </w:p>
          <w:p w:rsidR="001849B0" w:rsidRPr="009C5EF3" w:rsidRDefault="001849B0" w:rsidP="00C73E23">
            <w:pPr>
              <w:rPr>
                <w:rFonts w:ascii="Times New Roman" w:hAnsi="Times New Roman" w:cs="Times New Roman"/>
              </w:rPr>
            </w:pPr>
          </w:p>
          <w:p w:rsidR="001849B0" w:rsidRPr="009C5EF3" w:rsidRDefault="001849B0" w:rsidP="00C73E23">
            <w:pPr>
              <w:rPr>
                <w:rFonts w:ascii="Times New Roman" w:hAnsi="Times New Roman" w:cs="Times New Roman"/>
              </w:rPr>
            </w:pPr>
          </w:p>
        </w:tc>
        <w:tc>
          <w:tcPr>
            <w:tcW w:w="1557" w:type="pct"/>
          </w:tcPr>
          <w:p w:rsidR="00F77352" w:rsidRPr="009C5EF3" w:rsidRDefault="00F77352" w:rsidP="00C73E23">
            <w:pPr>
              <w:jc w:val="both"/>
              <w:rPr>
                <w:rFonts w:ascii="Times New Roman" w:hAnsi="Times New Roman" w:cs="Times New Roman"/>
                <w:bCs/>
              </w:rPr>
            </w:pPr>
            <w:r w:rsidRPr="009C5EF3">
              <w:rPr>
                <w:rFonts w:ascii="Times New Roman" w:hAnsi="Times New Roman" w:cs="Times New Roman"/>
              </w:rPr>
              <w:lastRenderedPageBreak/>
              <w:t>-</w:t>
            </w:r>
            <w:r w:rsidRPr="009C5EF3">
              <w:rPr>
                <w:rFonts w:ascii="Times New Roman" w:hAnsi="Times New Roman" w:cs="Times New Roman"/>
                <w:bCs/>
              </w:rPr>
              <w:t xml:space="preserve"> Nombre de nouveaux contacts par enfant de moins de 5 ans </w:t>
            </w:r>
          </w:p>
          <w:p w:rsidR="00F77352" w:rsidRPr="009C5EF3" w:rsidRDefault="00F77352" w:rsidP="00C73E23">
            <w:pPr>
              <w:jc w:val="both"/>
              <w:rPr>
                <w:rFonts w:ascii="Times New Roman" w:hAnsi="Times New Roman" w:cs="Times New Roman"/>
                <w:bCs/>
              </w:rPr>
            </w:pPr>
          </w:p>
        </w:tc>
        <w:tc>
          <w:tcPr>
            <w:tcW w:w="690"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-Annuaire statistique du Ministère de la santé</w:t>
            </w:r>
          </w:p>
          <w:p w:rsidR="00F77352" w:rsidRPr="009C5EF3" w:rsidRDefault="00F77352" w:rsidP="00C73E23">
            <w:pPr>
              <w:rPr>
                <w:rFonts w:ascii="Times New Roman" w:hAnsi="Times New Roman" w:cs="Times New Roman"/>
                <w:bCs/>
                <w:iCs/>
              </w:rPr>
            </w:pPr>
            <w:r w:rsidRPr="009C5EF3">
              <w:rPr>
                <w:rFonts w:ascii="Times New Roman" w:hAnsi="Times New Roman" w:cs="Times New Roman"/>
              </w:rPr>
              <w:t>- EDS</w:t>
            </w:r>
          </w:p>
          <w:p w:rsidR="00F77352" w:rsidRPr="009C5EF3" w:rsidRDefault="00F77352" w:rsidP="00C73E23">
            <w:pPr>
              <w:rPr>
                <w:rFonts w:ascii="Times New Roman" w:hAnsi="Times New Roman" w:cs="Times New Roman"/>
              </w:rPr>
            </w:pPr>
          </w:p>
        </w:tc>
        <w:tc>
          <w:tcPr>
            <w:tcW w:w="797"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l’engagement de l’Etat et des PTF à assurer  le financement adéquat du  paquet optimal de services.</w:t>
            </w:r>
          </w:p>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1" w:type="pct"/>
            <w:vMerge/>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bCs/>
                <w:strike/>
              </w:rPr>
            </w:pPr>
            <w:r w:rsidRPr="009C5EF3">
              <w:rPr>
                <w:rFonts w:ascii="Times New Roman" w:hAnsi="Times New Roman" w:cs="Times New Roman"/>
                <w:bCs/>
              </w:rPr>
              <w:t>Létalité due au paludisme grave chez les enfants de moins de 5 ans</w:t>
            </w:r>
          </w:p>
        </w:tc>
        <w:tc>
          <w:tcPr>
            <w:tcW w:w="690" w:type="pct"/>
            <w:vMerge w:val="restart"/>
          </w:tcPr>
          <w:p w:rsidR="00F77352" w:rsidRPr="009C5EF3" w:rsidRDefault="00F77352" w:rsidP="00C73E23">
            <w:pPr>
              <w:autoSpaceDE w:val="0"/>
              <w:autoSpaceDN w:val="0"/>
              <w:adjustRightInd w:val="0"/>
              <w:rPr>
                <w:rFonts w:ascii="Times New Roman" w:hAnsi="Times New Roman" w:cs="Times New Roman"/>
              </w:rPr>
            </w:pPr>
            <w:r w:rsidRPr="009C5EF3">
              <w:rPr>
                <w:rFonts w:ascii="Times New Roman" w:hAnsi="Times New Roman" w:cs="Times New Roman"/>
              </w:rPr>
              <w:t xml:space="preserve">Annuaire statistique </w:t>
            </w:r>
          </w:p>
        </w:tc>
        <w:tc>
          <w:tcPr>
            <w:tcW w:w="797"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L’engagement de l’Etat et des PTF à assurer le financement du paquet optimal de services</w:t>
            </w:r>
            <w:r w:rsidRPr="009C5EF3">
              <w:rPr>
                <w:rFonts w:ascii="Times New Roman" w:hAnsi="Times New Roman" w:cs="Times New Roman"/>
                <w:color w:val="FF0000"/>
              </w:rPr>
              <w:t xml:space="preserve"> </w:t>
            </w: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1" w:type="pct"/>
            <w:vMerge/>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bCs/>
                <w:strike/>
              </w:rPr>
            </w:pPr>
            <w:r w:rsidRPr="009C5EF3">
              <w:rPr>
                <w:rFonts w:ascii="Times New Roman" w:hAnsi="Times New Roman" w:cs="Times New Roman"/>
                <w:bCs/>
              </w:rPr>
              <w:t>Létalité due au paludisme grave chez les femmes enceintes</w:t>
            </w:r>
          </w:p>
        </w:tc>
        <w:tc>
          <w:tcPr>
            <w:tcW w:w="690" w:type="pct"/>
            <w:vMerge/>
          </w:tcPr>
          <w:p w:rsidR="00F77352" w:rsidRPr="009C5EF3" w:rsidRDefault="00F77352" w:rsidP="00C73E23">
            <w:pPr>
              <w:autoSpaceDE w:val="0"/>
              <w:autoSpaceDN w:val="0"/>
              <w:adjustRightInd w:val="0"/>
              <w:rPr>
                <w:rFonts w:ascii="Times New Roman" w:hAnsi="Times New Roman" w:cs="Times New Roman"/>
              </w:rPr>
            </w:pPr>
          </w:p>
        </w:tc>
        <w:tc>
          <w:tcPr>
            <w:tcW w:w="797" w:type="pct"/>
            <w:vMerge/>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1" w:type="pct"/>
            <w:vMerge/>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bCs/>
              </w:rPr>
            </w:pPr>
            <w:r w:rsidRPr="009C5EF3">
              <w:rPr>
                <w:rFonts w:ascii="Times New Roman" w:hAnsi="Times New Roman" w:cs="Times New Roman"/>
                <w:bCs/>
              </w:rPr>
              <w:t>Séroprévalence de l’infection à VIH</w:t>
            </w:r>
          </w:p>
        </w:tc>
        <w:tc>
          <w:tcPr>
            <w:tcW w:w="690" w:type="pct"/>
            <w:vMerge/>
          </w:tcPr>
          <w:p w:rsidR="00F77352" w:rsidRPr="009C5EF3" w:rsidRDefault="00F77352" w:rsidP="00C73E23">
            <w:pPr>
              <w:autoSpaceDE w:val="0"/>
              <w:autoSpaceDN w:val="0"/>
              <w:adjustRightInd w:val="0"/>
              <w:rPr>
                <w:rFonts w:ascii="Times New Roman" w:hAnsi="Times New Roman" w:cs="Times New Roman"/>
              </w:rPr>
            </w:pPr>
          </w:p>
        </w:tc>
        <w:tc>
          <w:tcPr>
            <w:tcW w:w="797" w:type="pct"/>
            <w:vMerge/>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1" w:type="pct"/>
            <w:vMerge/>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bCs/>
              </w:rPr>
            </w:pPr>
            <w:r w:rsidRPr="009C5EF3">
              <w:rPr>
                <w:rFonts w:ascii="Times New Roman" w:hAnsi="Times New Roman" w:cs="Times New Roman"/>
                <w:bCs/>
              </w:rPr>
              <w:t>Prévalence de l’HTA</w:t>
            </w:r>
          </w:p>
        </w:tc>
        <w:tc>
          <w:tcPr>
            <w:tcW w:w="690" w:type="pct"/>
            <w:vMerge/>
          </w:tcPr>
          <w:p w:rsidR="00F77352" w:rsidRPr="009C5EF3" w:rsidRDefault="00F77352" w:rsidP="00C73E23">
            <w:pPr>
              <w:autoSpaceDE w:val="0"/>
              <w:autoSpaceDN w:val="0"/>
              <w:adjustRightInd w:val="0"/>
              <w:rPr>
                <w:rFonts w:ascii="Times New Roman" w:hAnsi="Times New Roman" w:cs="Times New Roman"/>
              </w:rPr>
            </w:pPr>
          </w:p>
        </w:tc>
        <w:tc>
          <w:tcPr>
            <w:tcW w:w="797" w:type="pct"/>
            <w:vMerge/>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1" w:type="pct"/>
            <w:vMerge/>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bCs/>
              </w:rPr>
            </w:pPr>
            <w:r w:rsidRPr="009C5EF3">
              <w:rPr>
                <w:rFonts w:ascii="Times New Roman" w:hAnsi="Times New Roman" w:cs="Times New Roman"/>
                <w:bCs/>
              </w:rPr>
              <w:t>Taux de mortalité intra hospitalière (CHU/CHR, HD)</w:t>
            </w:r>
          </w:p>
        </w:tc>
        <w:tc>
          <w:tcPr>
            <w:tcW w:w="690" w:type="pct"/>
            <w:vMerge/>
          </w:tcPr>
          <w:p w:rsidR="00F77352" w:rsidRPr="009C5EF3" w:rsidRDefault="00F77352" w:rsidP="00C73E23">
            <w:pPr>
              <w:autoSpaceDE w:val="0"/>
              <w:autoSpaceDN w:val="0"/>
              <w:adjustRightInd w:val="0"/>
              <w:rPr>
                <w:rFonts w:ascii="Times New Roman" w:hAnsi="Times New Roman" w:cs="Times New Roman"/>
              </w:rPr>
            </w:pPr>
          </w:p>
        </w:tc>
        <w:tc>
          <w:tcPr>
            <w:tcW w:w="797" w:type="pct"/>
            <w:vMerge/>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rPr>
                <w:rFonts w:ascii="Times New Roman" w:hAnsi="Times New Roman" w:cs="Times New Roman"/>
              </w:rPr>
            </w:pPr>
          </w:p>
        </w:tc>
      </w:tr>
      <w:bookmarkEnd w:id="67"/>
      <w:tr w:rsidR="00F77352" w:rsidRPr="009C5EF3" w:rsidTr="00C73E23">
        <w:trPr>
          <w:trHeight w:val="1265"/>
        </w:trPr>
        <w:tc>
          <w:tcPr>
            <w:tcW w:w="1181" w:type="pct"/>
            <w:vMerge w:val="restart"/>
            <w:vAlign w:val="center"/>
          </w:tcPr>
          <w:p w:rsidR="00F77352" w:rsidRPr="009C5EF3" w:rsidRDefault="00F77352" w:rsidP="00C73E23">
            <w:pPr>
              <w:autoSpaceDE w:val="0"/>
              <w:autoSpaceDN w:val="0"/>
              <w:adjustRightInd w:val="0"/>
              <w:jc w:val="both"/>
              <w:rPr>
                <w:rFonts w:ascii="Times New Roman" w:hAnsi="Times New Roman" w:cs="Times New Roman"/>
              </w:rPr>
            </w:pPr>
            <w:r w:rsidRPr="009C5EF3">
              <w:rPr>
                <w:rFonts w:ascii="Times New Roman" w:hAnsi="Times New Roman" w:cs="Times New Roman"/>
                <w:b/>
              </w:rPr>
              <w:t xml:space="preserve">E4 : </w:t>
            </w:r>
            <w:r w:rsidRPr="009C5EF3">
              <w:rPr>
                <w:rFonts w:ascii="Times New Roman" w:hAnsi="Times New Roman" w:cs="Times New Roman"/>
              </w:rPr>
              <w:t>Une  bonne gouvernance dans le financement de la santé  est assurée à tous les niveaux</w:t>
            </w:r>
          </w:p>
          <w:p w:rsidR="00F77352" w:rsidRPr="009C5EF3" w:rsidRDefault="00F77352" w:rsidP="00C73E23">
            <w:pPr>
              <w:rPr>
                <w:rFonts w:ascii="Times New Roman" w:hAnsi="Times New Roman" w:cs="Times New Roman"/>
              </w:rPr>
            </w:pPr>
          </w:p>
        </w:tc>
        <w:tc>
          <w:tcPr>
            <w:tcW w:w="1557" w:type="pct"/>
            <w:tcBorders>
              <w:bottom w:val="single" w:sz="4" w:space="0" w:color="auto"/>
            </w:tcBorders>
          </w:tcPr>
          <w:p w:rsidR="00F77352" w:rsidRPr="009C5EF3" w:rsidRDefault="00F77352" w:rsidP="00C73E23">
            <w:pPr>
              <w:jc w:val="both"/>
              <w:rPr>
                <w:rFonts w:ascii="Times New Roman" w:hAnsi="Times New Roman" w:cs="Times New Roman"/>
              </w:rPr>
            </w:pPr>
            <w:r w:rsidRPr="009C5EF3">
              <w:rPr>
                <w:rFonts w:ascii="Times New Roman" w:hAnsi="Times New Roman" w:cs="Times New Roman"/>
              </w:rPr>
              <w:t>-Ratio de personnels de santé/</w:t>
            </w:r>
            <w:proofErr w:type="spellStart"/>
            <w:r w:rsidRPr="009C5EF3">
              <w:rPr>
                <w:rFonts w:ascii="Times New Roman" w:hAnsi="Times New Roman" w:cs="Times New Roman"/>
              </w:rPr>
              <w:t>hbt</w:t>
            </w:r>
            <w:proofErr w:type="spellEnd"/>
            <w:r w:rsidRPr="009C5EF3">
              <w:rPr>
                <w:rFonts w:ascii="Times New Roman" w:hAnsi="Times New Roman" w:cs="Times New Roman"/>
              </w:rPr>
              <w:t xml:space="preserve"> (médecins, infirmiers, SFE/ME) </w:t>
            </w:r>
          </w:p>
          <w:p w:rsidR="00F77352" w:rsidRPr="009C5EF3" w:rsidRDefault="00F77352" w:rsidP="00C73E23">
            <w:pPr>
              <w:jc w:val="both"/>
              <w:rPr>
                <w:rFonts w:ascii="Times New Roman" w:hAnsi="Times New Roman" w:cs="Times New Roman"/>
              </w:rPr>
            </w:pPr>
          </w:p>
        </w:tc>
        <w:tc>
          <w:tcPr>
            <w:tcW w:w="690"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bCs/>
                <w:iCs/>
              </w:rPr>
              <w:t>Annuaire statistique</w:t>
            </w:r>
          </w:p>
        </w:tc>
        <w:tc>
          <w:tcPr>
            <w:tcW w:w="797"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L’engagement de l’Etat et des PTF à assurer le financement du paquet optimal de services</w:t>
            </w: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1265"/>
        </w:trPr>
        <w:tc>
          <w:tcPr>
            <w:tcW w:w="1181" w:type="pct"/>
            <w:vMerge/>
            <w:tcBorders>
              <w:bottom w:val="single" w:sz="4" w:space="0" w:color="auto"/>
            </w:tcBorders>
            <w:vAlign w:val="center"/>
          </w:tcPr>
          <w:p w:rsidR="00F77352" w:rsidRPr="009C5EF3" w:rsidRDefault="00F77352" w:rsidP="00C73E23">
            <w:pPr>
              <w:autoSpaceDE w:val="0"/>
              <w:autoSpaceDN w:val="0"/>
              <w:adjustRightInd w:val="0"/>
              <w:jc w:val="both"/>
              <w:rPr>
                <w:rFonts w:ascii="Times New Roman" w:hAnsi="Times New Roman" w:cs="Times New Roman"/>
                <w:b/>
              </w:rPr>
            </w:pPr>
          </w:p>
        </w:tc>
        <w:tc>
          <w:tcPr>
            <w:tcW w:w="1557" w:type="pct"/>
            <w:tcBorders>
              <w:bottom w:val="single" w:sz="4" w:space="0" w:color="auto"/>
            </w:tcBorders>
          </w:tcPr>
          <w:p w:rsidR="00F77352" w:rsidRPr="009C5EF3" w:rsidRDefault="00F77352" w:rsidP="00C73E23">
            <w:pPr>
              <w:jc w:val="both"/>
              <w:rPr>
                <w:rFonts w:ascii="Times New Roman" w:hAnsi="Times New Roman" w:cs="Times New Roman"/>
              </w:rPr>
            </w:pPr>
            <w:r w:rsidRPr="009C5EF3">
              <w:rPr>
                <w:rFonts w:ascii="Times New Roman" w:hAnsi="Times New Roman" w:cs="Times New Roman"/>
              </w:rPr>
              <w:t>Rayon moyen d’action théorique</w:t>
            </w:r>
          </w:p>
          <w:p w:rsidR="00F77352" w:rsidRPr="009C5EF3" w:rsidRDefault="00F77352" w:rsidP="00C73E23">
            <w:pPr>
              <w:ind w:firstLine="708"/>
              <w:rPr>
                <w:rFonts w:ascii="Times New Roman" w:hAnsi="Times New Roman" w:cs="Times New Roman"/>
              </w:rPr>
            </w:pPr>
          </w:p>
        </w:tc>
        <w:tc>
          <w:tcPr>
            <w:tcW w:w="690" w:type="pct"/>
            <w:vMerge/>
            <w:tcBorders>
              <w:bottom w:val="single" w:sz="4" w:space="0" w:color="auto"/>
            </w:tcBorders>
          </w:tcPr>
          <w:p w:rsidR="00F77352" w:rsidRPr="009C5EF3" w:rsidRDefault="00F77352" w:rsidP="00C73E23">
            <w:pPr>
              <w:rPr>
                <w:rFonts w:ascii="Times New Roman" w:hAnsi="Times New Roman" w:cs="Times New Roman"/>
                <w:bCs/>
                <w:iCs/>
              </w:rPr>
            </w:pPr>
          </w:p>
        </w:tc>
        <w:tc>
          <w:tcPr>
            <w:tcW w:w="797" w:type="pct"/>
            <w:vMerge/>
            <w:tcBorders>
              <w:bottom w:val="single" w:sz="4" w:space="0" w:color="auto"/>
            </w:tcBorders>
          </w:tcPr>
          <w:p w:rsidR="00F77352" w:rsidRPr="009C5EF3" w:rsidRDefault="00F77352" w:rsidP="00C73E23">
            <w:pPr>
              <w:rPr>
                <w:rFonts w:ascii="Times New Roman" w:hAnsi="Times New Roman" w:cs="Times New Roman"/>
              </w:rPr>
            </w:pPr>
          </w:p>
        </w:tc>
        <w:tc>
          <w:tcPr>
            <w:tcW w:w="775" w:type="pct"/>
            <w:vMerge/>
            <w:tcBorders>
              <w:bottom w:val="single" w:sz="4" w:space="0" w:color="auto"/>
            </w:tcBorders>
          </w:tcPr>
          <w:p w:rsidR="00F77352" w:rsidRPr="009C5EF3" w:rsidRDefault="00F77352" w:rsidP="00C73E23">
            <w:pPr>
              <w:rPr>
                <w:rFonts w:ascii="Times New Roman" w:hAnsi="Times New Roman" w:cs="Times New Roman"/>
              </w:rPr>
            </w:pPr>
          </w:p>
        </w:tc>
      </w:tr>
    </w:tbl>
    <w:tbl>
      <w:tblPr>
        <w:tblStyle w:val="Grilledutableau1"/>
        <w:tblW w:w="5000" w:type="pct"/>
        <w:tblLook w:val="04A0" w:firstRow="1" w:lastRow="0" w:firstColumn="1" w:lastColumn="0" w:noHBand="0" w:noVBand="1"/>
      </w:tblPr>
      <w:tblGrid>
        <w:gridCol w:w="3370"/>
        <w:gridCol w:w="4393"/>
        <w:gridCol w:w="1988"/>
        <w:gridCol w:w="2272"/>
        <w:gridCol w:w="2195"/>
      </w:tblGrid>
      <w:tr w:rsidR="00F77352" w:rsidRPr="009C5EF3" w:rsidTr="00C73E23">
        <w:trPr>
          <w:trHeight w:val="91"/>
        </w:trPr>
        <w:tc>
          <w:tcPr>
            <w:tcW w:w="4228" w:type="pct"/>
            <w:gridSpan w:val="4"/>
            <w:shd w:val="clear" w:color="auto" w:fill="BFBFBF" w:themeFill="background1" w:themeFillShade="BF"/>
          </w:tcPr>
          <w:bookmarkEnd w:id="68"/>
          <w:bookmarkEnd w:id="69"/>
          <w:p w:rsidR="00F77352" w:rsidRPr="009C5EF3" w:rsidRDefault="00F77352" w:rsidP="00C73E23">
            <w:pPr>
              <w:rPr>
                <w:rFonts w:ascii="Times New Roman" w:hAnsi="Times New Roman" w:cs="Times New Roman"/>
                <w:b/>
              </w:rPr>
            </w:pPr>
            <w:r w:rsidRPr="009C5EF3">
              <w:rPr>
                <w:rFonts w:ascii="Times New Roman" w:hAnsi="Times New Roman" w:cs="Times New Roman"/>
                <w:b/>
              </w:rPr>
              <w:t xml:space="preserve">   Produits </w:t>
            </w:r>
          </w:p>
        </w:tc>
        <w:tc>
          <w:tcPr>
            <w:tcW w:w="772" w:type="pct"/>
            <w:vMerge w:val="restart"/>
          </w:tcPr>
          <w:p w:rsidR="00F77352" w:rsidRDefault="00F77352"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Pr="009C5EF3" w:rsidRDefault="009C5EF3"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P1.1 Au moins 15% du budget de l’Etat est consacré à la santé</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Pourcentage du budget de l’Etat alloué au secteur de la santé</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Loi de finances </w:t>
            </w:r>
          </w:p>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Pourcentage du budget de l’Etat alloué au ministère de la santé</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Loi de finances </w:t>
            </w:r>
          </w:p>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Proportion du budget des Collectivités territoriales alloué à la santé</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Comptes de santé</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P.1.2 Les financements innovants au profit de la santé sont effectifs</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Niveau de financement innovant mobilisé par an</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Loi de finances</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C73E23">
            <w:pPr>
              <w:spacing w:line="360" w:lineRule="auto"/>
              <w:jc w:val="both"/>
              <w:rPr>
                <w:rFonts w:ascii="Times New Roman" w:hAnsi="Times New Roman" w:cs="Times New Roman"/>
              </w:rPr>
            </w:pPr>
            <w:r w:rsidRPr="009C5EF3">
              <w:rPr>
                <w:rFonts w:ascii="Times New Roman" w:hAnsi="Times New Roman" w:cs="Times New Roman"/>
              </w:rPr>
              <w:t xml:space="preserve">P.1.3 Le financement extérieur (hors loi de finances) en faveur de la santé est accru et prévisible </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Dépense de santé des  ressources extérieures en  %  dans les dépenses Totales de santé</w:t>
            </w:r>
          </w:p>
          <w:p w:rsidR="00F77352" w:rsidRPr="009C5EF3" w:rsidRDefault="00F77352" w:rsidP="00C73E23">
            <w:pPr>
              <w:rPr>
                <w:rFonts w:ascii="Times New Roman" w:hAnsi="Times New Roman" w:cs="Times New Roman"/>
              </w:rPr>
            </w:pP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Loi de finances</w:t>
            </w:r>
          </w:p>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spacing w:line="360" w:lineRule="auto"/>
              <w:jc w:val="both"/>
              <w:rPr>
                <w:rFonts w:ascii="Times New Roman" w:hAnsi="Times New Roman" w:cs="Times New Roman"/>
              </w:rPr>
            </w:pPr>
            <w:r w:rsidRPr="009C5EF3">
              <w:rPr>
                <w:rFonts w:ascii="Times New Roman" w:hAnsi="Times New Roman" w:cs="Times New Roman"/>
              </w:rPr>
              <w:lastRenderedPageBreak/>
              <w:t>P.2.1 Le financement du secteur privé contribue à accroitre l’offre de soins et services</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La part du financement  privé dans le financement de la santé</w:t>
            </w:r>
          </w:p>
          <w:p w:rsidR="00F77352" w:rsidRPr="009C5EF3" w:rsidRDefault="00F77352" w:rsidP="00C73E23">
            <w:pPr>
              <w:rPr>
                <w:rFonts w:ascii="Times New Roman" w:hAnsi="Times New Roman" w:cs="Times New Roman"/>
              </w:rPr>
            </w:pP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Comptes de santé</w:t>
            </w:r>
          </w:p>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spacing w:line="360" w:lineRule="auto"/>
              <w:jc w:val="both"/>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Proportion de conventions signées entre le Ministère de la santé et le secteur privé</w:t>
            </w:r>
          </w:p>
          <w:p w:rsidR="00F77352" w:rsidRPr="009C5EF3" w:rsidRDefault="00F77352" w:rsidP="00C73E23">
            <w:pPr>
              <w:rPr>
                <w:rFonts w:ascii="Times New Roman" w:hAnsi="Times New Roman" w:cs="Times New Roman"/>
              </w:rPr>
            </w:pP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SNIS</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spacing w:line="360" w:lineRule="auto"/>
              <w:jc w:val="both"/>
              <w:rPr>
                <w:rFonts w:ascii="Times New Roman" w:hAnsi="Times New Roman" w:cs="Times New Roman"/>
              </w:rPr>
            </w:pPr>
            <w:r w:rsidRPr="009C5EF3">
              <w:rPr>
                <w:rFonts w:ascii="Times New Roman" w:hAnsi="Times New Roman" w:cs="Times New Roman"/>
              </w:rPr>
              <w:t>P.3.1 Les cotisations et les subventions en faveur du RAMU sont mobilisées de façon optimale</w:t>
            </w:r>
          </w:p>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Taux de recouvrement des cotisations par la CNAMU et la CAMA</w:t>
            </w:r>
          </w:p>
          <w:p w:rsidR="00F77352" w:rsidRPr="009C5EF3" w:rsidRDefault="00F77352" w:rsidP="00C73E23">
            <w:pPr>
              <w:rPr>
                <w:rFonts w:ascii="Times New Roman" w:hAnsi="Times New Roman" w:cs="Times New Roman"/>
              </w:rPr>
            </w:pPr>
          </w:p>
        </w:tc>
        <w:tc>
          <w:tcPr>
            <w:tcW w:w="699"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Rapports CNAMU et CAMA </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spacing w:line="360" w:lineRule="auto"/>
              <w:jc w:val="both"/>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Taux d’allocation des subventions de l’Etat pour la CNAMU et la CAMA</w:t>
            </w:r>
          </w:p>
        </w:tc>
        <w:tc>
          <w:tcPr>
            <w:tcW w:w="699" w:type="pct"/>
            <w:vMerge/>
          </w:tcPr>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 4.1 : La protection financière de la population contre le risque maladie est assurée</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Nombre de personnes couvertes par l’assurance maladie universelle pour 1 000 habitants</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-Comptes de santé</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Nombre de personnes couvertes par une assurance maladie pour 1 000 habitants</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-Comptes de santé</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P.4.2 Les prévisions financières pour les mesures d’exemption de paiement de soins des femmes enceintes, des enfants de </w:t>
            </w:r>
            <w:proofErr w:type="spellStart"/>
            <w:r w:rsidRPr="009C5EF3">
              <w:rPr>
                <w:rFonts w:ascii="Times New Roman" w:hAnsi="Times New Roman" w:cs="Times New Roman"/>
              </w:rPr>
              <w:t>mins</w:t>
            </w:r>
            <w:proofErr w:type="spellEnd"/>
            <w:r w:rsidRPr="009C5EF3">
              <w:rPr>
                <w:rFonts w:ascii="Times New Roman" w:hAnsi="Times New Roman" w:cs="Times New Roman"/>
              </w:rPr>
              <w:t xml:space="preserve"> deb 05 ans et pour la  prise en </w:t>
            </w:r>
            <w:proofErr w:type="spellStart"/>
            <w:r w:rsidRPr="009C5EF3">
              <w:rPr>
                <w:rFonts w:ascii="Times New Roman" w:hAnsi="Times New Roman" w:cs="Times New Roman"/>
              </w:rPr>
              <w:t>cahrge</w:t>
            </w:r>
            <w:proofErr w:type="spellEnd"/>
            <w:r w:rsidRPr="009C5EF3">
              <w:rPr>
                <w:rFonts w:ascii="Times New Roman" w:hAnsi="Times New Roman" w:cs="Times New Roman"/>
              </w:rPr>
              <w:t xml:space="preserve"> des indigents </w:t>
            </w:r>
            <w:proofErr w:type="gramStart"/>
            <w:r w:rsidRPr="009C5EF3">
              <w:rPr>
                <w:rFonts w:ascii="Times New Roman" w:hAnsi="Times New Roman" w:cs="Times New Roman"/>
              </w:rPr>
              <w:t>sont</w:t>
            </w:r>
            <w:proofErr w:type="gramEnd"/>
            <w:r w:rsidRPr="009C5EF3">
              <w:rPr>
                <w:rFonts w:ascii="Times New Roman" w:hAnsi="Times New Roman" w:cs="Times New Roman"/>
              </w:rPr>
              <w:t xml:space="preserve"> transférées directement dans le budget AMU</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Taux d’allocation des subventions de l’Etat pour les mesures d’exemption de paiement de soins à la CNAMU</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Loi de finances</w:t>
            </w:r>
          </w:p>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Existence d’un dispositif de transfert</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-rapport du MS</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9C5EF3">
            <w:pPr>
              <w:tabs>
                <w:tab w:val="left" w:pos="1009"/>
              </w:tabs>
              <w:spacing w:line="360" w:lineRule="auto"/>
              <w:jc w:val="both"/>
              <w:rPr>
                <w:rFonts w:ascii="Times New Roman" w:hAnsi="Times New Roman" w:cs="Times New Roman"/>
              </w:rPr>
            </w:pPr>
            <w:r w:rsidRPr="009C5EF3">
              <w:rPr>
                <w:rFonts w:ascii="Times New Roman" w:hAnsi="Times New Roman" w:cs="Times New Roman"/>
              </w:rPr>
              <w:t>P 5.1 la structure de mise en commun des ressources financières au sein du Ministère de la Santé  est fonctionnelle</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-Existence de la structure</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-décrets/</w:t>
            </w:r>
            <w:proofErr w:type="spellStart"/>
            <w:r w:rsidRPr="009C5EF3">
              <w:rPr>
                <w:rFonts w:ascii="Times New Roman" w:hAnsi="Times New Roman" w:cs="Times New Roman"/>
              </w:rPr>
              <w:t>arretés</w:t>
            </w:r>
            <w:proofErr w:type="spellEnd"/>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9C5EF3">
        <w:trPr>
          <w:trHeight w:val="70"/>
        </w:trPr>
        <w:tc>
          <w:tcPr>
            <w:tcW w:w="4228" w:type="pct"/>
            <w:gridSpan w:val="4"/>
            <w:shd w:val="clear" w:color="auto" w:fill="BFBFBF" w:themeFill="background1" w:themeFillShade="BF"/>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shd w:val="clear" w:color="auto" w:fill="auto"/>
          </w:tcPr>
          <w:p w:rsidR="00F77352" w:rsidRPr="009C5EF3" w:rsidRDefault="00F77352" w:rsidP="009C5EF3">
            <w:pPr>
              <w:rPr>
                <w:rFonts w:ascii="Times New Roman" w:hAnsi="Times New Roman" w:cs="Times New Roman"/>
                <w:bCs/>
                <w:strike/>
              </w:rPr>
            </w:pPr>
            <w:r w:rsidRPr="009C5EF3">
              <w:rPr>
                <w:rFonts w:ascii="Times New Roman" w:hAnsi="Times New Roman" w:cs="Times New Roman"/>
              </w:rPr>
              <w:t>P6.1 : Le paquet optimal de soins et de services est disponible  et appliqué selon les normes de qualité</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-Existence d’un paquet optimal de soins et de services </w:t>
            </w:r>
          </w:p>
        </w:tc>
        <w:tc>
          <w:tcPr>
            <w:tcW w:w="699" w:type="pct"/>
            <w:vMerge w:val="restart"/>
          </w:tcPr>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Rapport d’étude</w:t>
            </w:r>
          </w:p>
          <w:p w:rsidR="00F77352" w:rsidRPr="009C5EF3" w:rsidRDefault="00F77352" w:rsidP="00C73E23">
            <w:pPr>
              <w:pStyle w:val="Paragraphedeliste"/>
              <w:ind w:left="146"/>
              <w:rPr>
                <w:rFonts w:ascii="Times New Roman" w:hAnsi="Times New Roman" w:cs="Times New Roman"/>
              </w:rPr>
            </w:pPr>
          </w:p>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SIS</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shd w:val="clear" w:color="auto" w:fill="auto"/>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de prestataires qui appliquent le paquet optimal de soins et de services</w:t>
            </w:r>
          </w:p>
        </w:tc>
        <w:tc>
          <w:tcPr>
            <w:tcW w:w="699" w:type="pct"/>
            <w:vMerge/>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lastRenderedPageBreak/>
              <w:t>P6.2 : Les prestataires de soins et de services sont sélectionnés selon des normes de qualité à tous les niveaux et catégorisés</w:t>
            </w:r>
          </w:p>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de prestataires sélectionnés et catégorisés</w:t>
            </w:r>
          </w:p>
        </w:tc>
        <w:tc>
          <w:tcPr>
            <w:tcW w:w="699" w:type="pct"/>
            <w:vMerge w:val="restart"/>
          </w:tcPr>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Rapport</w:t>
            </w:r>
          </w:p>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SIS</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de prestataires conventionnés</w:t>
            </w:r>
          </w:p>
        </w:tc>
        <w:tc>
          <w:tcPr>
            <w:tcW w:w="699" w:type="pct"/>
            <w:vMerge/>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P 6.3 L’allocation des ressources (subventions) entre et au sein des programmes se fait sur la base du cadre de suivi de la performance du budget programme </w:t>
            </w:r>
          </w:p>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 -Dépenses de soins préventifs en % des dépenses totales de Santé</w:t>
            </w:r>
          </w:p>
        </w:tc>
        <w:tc>
          <w:tcPr>
            <w:tcW w:w="699" w:type="pct"/>
            <w:vMerge w:val="restart"/>
          </w:tcPr>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 xml:space="preserve">Rapport du bilan des plans d’action </w:t>
            </w:r>
          </w:p>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Rapport du suivi des flux financiers</w:t>
            </w:r>
          </w:p>
        </w:tc>
        <w:tc>
          <w:tcPr>
            <w:tcW w:w="799" w:type="pct"/>
            <w:vMerge w:val="restar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bCs/>
              </w:rPr>
              <w:t>Pourcentage de dépenses courantes de santé affectées au niveau périphérique, intermédiaire et central</w:t>
            </w:r>
          </w:p>
        </w:tc>
        <w:tc>
          <w:tcPr>
            <w:tcW w:w="699" w:type="pct"/>
            <w:vMerge/>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vMerge/>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bCs/>
              </w:rPr>
              <w:t>Pourcentage des ressources allouées aux zones défavorisées</w:t>
            </w:r>
          </w:p>
        </w:tc>
        <w:tc>
          <w:tcPr>
            <w:tcW w:w="699" w:type="pct"/>
            <w:vMerge/>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vMerge/>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C73E23">
            <w:pPr>
              <w:jc w:val="center"/>
              <w:rPr>
                <w:b/>
              </w:rPr>
            </w:pPr>
            <w:r w:rsidRPr="009C5EF3">
              <w:rPr>
                <w:rFonts w:ascii="Times New Roman" w:hAnsi="Times New Roman" w:cs="Times New Roman"/>
              </w:rPr>
              <w:t>P 6.4 : Le système d’incitation à la performance est fonctionnel</w:t>
            </w:r>
          </w:p>
        </w:tc>
        <w:tc>
          <w:tcPr>
            <w:tcW w:w="1545" w:type="pct"/>
          </w:tcPr>
          <w:p w:rsidR="00F77352" w:rsidRPr="009C5EF3" w:rsidRDefault="00F77352" w:rsidP="00C73E23">
            <w:pPr>
              <w:rPr>
                <w:rFonts w:ascii="Times New Roman" w:hAnsi="Times New Roman" w:cs="Times New Roman"/>
                <w:bCs/>
              </w:rPr>
            </w:pPr>
            <w:r w:rsidRPr="009C5EF3">
              <w:rPr>
                <w:rFonts w:ascii="Times New Roman" w:hAnsi="Times New Roman" w:cs="Times New Roman"/>
                <w:bCs/>
              </w:rPr>
              <w:t>-Proportion de districts bénéficiant d’une incitation à la performance</w:t>
            </w:r>
          </w:p>
          <w:p w:rsidR="00F77352" w:rsidRPr="009C5EF3" w:rsidRDefault="00F77352" w:rsidP="00C73E23">
            <w:pPr>
              <w:rPr>
                <w:rFonts w:ascii="Times New Roman" w:hAnsi="Times New Roman" w:cs="Times New Roman"/>
              </w:rPr>
            </w:pP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-Rapport d’activités </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 6.5: Les méthodes d’achats des prestations au niveau des structures sont révisées et appliquées</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Existence de nouveaux critères de  paiement des prestataires  sur la ligne subvention et transfert courant de l’Etat</w:t>
            </w:r>
          </w:p>
          <w:p w:rsidR="00F77352" w:rsidRPr="009C5EF3" w:rsidRDefault="00F77352" w:rsidP="00C73E23">
            <w:pPr>
              <w:rPr>
                <w:rFonts w:ascii="Times New Roman" w:hAnsi="Times New Roman" w:cs="Times New Roman"/>
              </w:rPr>
            </w:pPr>
          </w:p>
        </w:tc>
        <w:tc>
          <w:tcPr>
            <w:tcW w:w="699" w:type="pct"/>
            <w:vMerge w:val="restar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Arrêté </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Existence de nouveaux  tarifs forfaitaires pour la facturation des prestations</w:t>
            </w:r>
          </w:p>
          <w:p w:rsidR="00F77352" w:rsidRPr="009C5EF3" w:rsidRDefault="00F77352" w:rsidP="00C73E23">
            <w:pPr>
              <w:rPr>
                <w:rFonts w:ascii="Times New Roman" w:hAnsi="Times New Roman" w:cs="Times New Roman"/>
              </w:rPr>
            </w:pPr>
          </w:p>
        </w:tc>
        <w:tc>
          <w:tcPr>
            <w:tcW w:w="699" w:type="pct"/>
            <w:vMerge/>
          </w:tcPr>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 6.6 : La  rationalisation de la prestation de soins et l’observance au traitement est assurée</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Proportion  des formations sanitaires qui disposent de protocoles et standards de traitement </w:t>
            </w:r>
          </w:p>
        </w:tc>
        <w:tc>
          <w:tcPr>
            <w:tcW w:w="699"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Rapport d’activités </w:t>
            </w:r>
          </w:p>
          <w:p w:rsidR="00F77352" w:rsidRPr="009C5EF3" w:rsidRDefault="00F77352" w:rsidP="00C73E23">
            <w:pPr>
              <w:pStyle w:val="Paragraphedeliste"/>
              <w:ind w:left="393"/>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Proportion  des formations sanitaires qui appliquent leurs protocoles et standards de traitement </w:t>
            </w:r>
          </w:p>
        </w:tc>
        <w:tc>
          <w:tcPr>
            <w:tcW w:w="699" w:type="pct"/>
          </w:tcPr>
          <w:p w:rsidR="00F77352" w:rsidRPr="009C5EF3" w:rsidRDefault="00F77352" w:rsidP="009C5EF3">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Rapport d’activités </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le cout moyen des prestations</w:t>
            </w:r>
          </w:p>
        </w:tc>
        <w:tc>
          <w:tcPr>
            <w:tcW w:w="699"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rapport d’évaluation </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Produit 6.7 : Le système d’information sanitaire pour les besoins de l’achat stratégique est fonctionnel</w:t>
            </w:r>
          </w:p>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lastRenderedPageBreak/>
              <w:t>Existence du système d’information sanitaire pour les besoins de l’achat stratégique</w:t>
            </w:r>
          </w:p>
        </w:tc>
        <w:tc>
          <w:tcPr>
            <w:tcW w:w="699" w:type="pct"/>
            <w:vMerge w:val="restart"/>
          </w:tcPr>
          <w:p w:rsidR="00F77352"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Rapport</w:t>
            </w:r>
          </w:p>
          <w:p w:rsidR="009C5EF3" w:rsidRDefault="009C5EF3" w:rsidP="009C5EF3">
            <w:pPr>
              <w:rPr>
                <w:rFonts w:ascii="Times New Roman" w:hAnsi="Times New Roman" w:cs="Times New Roman"/>
              </w:rPr>
            </w:pPr>
          </w:p>
          <w:p w:rsidR="009C5EF3" w:rsidRDefault="009C5EF3" w:rsidP="009C5EF3">
            <w:pPr>
              <w:rPr>
                <w:rFonts w:ascii="Times New Roman" w:hAnsi="Times New Roman" w:cs="Times New Roman"/>
              </w:rPr>
            </w:pPr>
          </w:p>
          <w:p w:rsidR="009C5EF3" w:rsidRDefault="009C5EF3" w:rsidP="009C5EF3">
            <w:pPr>
              <w:rPr>
                <w:rFonts w:ascii="Times New Roman" w:hAnsi="Times New Roman" w:cs="Times New Roman"/>
              </w:rPr>
            </w:pPr>
          </w:p>
          <w:p w:rsidR="00AF4EC7" w:rsidRPr="009C5EF3" w:rsidRDefault="00AF4EC7" w:rsidP="009C5EF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 des formations sanitaires qui reçoivent </w:t>
            </w:r>
            <w:r w:rsidRPr="009C5EF3">
              <w:rPr>
                <w:rFonts w:ascii="Times New Roman" w:hAnsi="Times New Roman" w:cs="Times New Roman"/>
              </w:rPr>
              <w:lastRenderedPageBreak/>
              <w:t>les subventions sur la base de la performance</w:t>
            </w:r>
          </w:p>
        </w:tc>
        <w:tc>
          <w:tcPr>
            <w:tcW w:w="699" w:type="pct"/>
            <w:vMerge/>
          </w:tcPr>
          <w:p w:rsidR="00F77352" w:rsidRPr="009C5EF3" w:rsidRDefault="00F77352" w:rsidP="0009525D">
            <w:pPr>
              <w:pStyle w:val="Paragraphedeliste"/>
              <w:numPr>
                <w:ilvl w:val="0"/>
                <w:numId w:val="38"/>
              </w:num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des formations sanitaires qui sont payés sous forme de forfaits  sur la base de la performance</w:t>
            </w:r>
          </w:p>
        </w:tc>
        <w:tc>
          <w:tcPr>
            <w:tcW w:w="699" w:type="pct"/>
            <w:vMerge/>
          </w:tcPr>
          <w:p w:rsidR="00F77352" w:rsidRPr="009C5EF3" w:rsidRDefault="00F77352" w:rsidP="0009525D">
            <w:pPr>
              <w:pStyle w:val="Paragraphedeliste"/>
              <w:numPr>
                <w:ilvl w:val="0"/>
                <w:numId w:val="38"/>
              </w:num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173"/>
        </w:trPr>
        <w:tc>
          <w:tcPr>
            <w:tcW w:w="4228" w:type="pct"/>
            <w:gridSpan w:val="4"/>
            <w:shd w:val="clear" w:color="auto" w:fill="BFBFBF" w:themeFill="background1" w:themeFillShade="BF"/>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C73E23">
            <w:pPr>
              <w:jc w:val="both"/>
              <w:rPr>
                <w:rFonts w:ascii="Times New Roman" w:hAnsi="Times New Roman" w:cs="Times New Roman"/>
              </w:rPr>
            </w:pPr>
            <w:r w:rsidRPr="009C5EF3">
              <w:rPr>
                <w:rFonts w:ascii="Times New Roman" w:hAnsi="Times New Roman" w:cs="Times New Roman"/>
              </w:rPr>
              <w:t>Produit 7.1 : La coordination des financements et des mécanismes de communication sont assurées entre et au sein des programmes budgétaires y compris les responsables des programmes verticaux</w:t>
            </w:r>
          </w:p>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Nombre de rencontres de concertation tenues entre responsables de programmes </w:t>
            </w:r>
          </w:p>
        </w:tc>
        <w:tc>
          <w:tcPr>
            <w:tcW w:w="699"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rapport</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331"/>
        </w:trPr>
        <w:tc>
          <w:tcPr>
            <w:tcW w:w="4228" w:type="pct"/>
            <w:gridSpan w:val="4"/>
            <w:shd w:val="clear" w:color="auto" w:fill="D9D9D9" w:themeFill="background1" w:themeFillShade="D9"/>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 8.1 : Les capacités des acteurs de la chaine de gestion financière sont renforcées</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d’acteurs de la chaine de gestion financière formés</w:t>
            </w:r>
          </w:p>
        </w:tc>
        <w:tc>
          <w:tcPr>
            <w:tcW w:w="699"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Rapport de formation</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 9.1 : Les formations sanitaires  remplissent les normes en infrastructures et en équipements</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des  formations sanitaires  remplissent les normes en infrastructures et en équipements</w:t>
            </w:r>
          </w:p>
        </w:tc>
        <w:tc>
          <w:tcPr>
            <w:tcW w:w="699"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Annuaire statistique</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 9.2 : Les formations sanitaires disposent de personnel suffisant et motivé</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 des  formations sanitaires disposent de personnel suffisant </w:t>
            </w:r>
          </w:p>
        </w:tc>
        <w:tc>
          <w:tcPr>
            <w:tcW w:w="699"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Annuaire statistique</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 9.3 : Les médicaments et autres produits de santé de qualité sont disponibles dans les Formations sanitaires</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Pourcentage de DMEG n’ayant pas connu de rupture des 25 médicaments traceurs </w:t>
            </w:r>
          </w:p>
          <w:p w:rsidR="00F77352" w:rsidRPr="009C5EF3" w:rsidRDefault="00F77352" w:rsidP="00C73E23">
            <w:pPr>
              <w:rPr>
                <w:rFonts w:ascii="Times New Roman" w:hAnsi="Times New Roman" w:cs="Times New Roman"/>
              </w:rPr>
            </w:pPr>
          </w:p>
        </w:tc>
        <w:tc>
          <w:tcPr>
            <w:tcW w:w="699"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  Annuaire statistique</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Pourcentage de DRD n’ayant pas connus de rupture pour les 45 médicaments traceurs</w:t>
            </w:r>
          </w:p>
        </w:tc>
        <w:tc>
          <w:tcPr>
            <w:tcW w:w="699" w:type="pct"/>
            <w:vMerge/>
          </w:tcPr>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Proportion des FS n’ayant pas connu de rupture  des examens traceurs</w:t>
            </w:r>
          </w:p>
        </w:tc>
        <w:tc>
          <w:tcPr>
            <w:tcW w:w="699" w:type="pct"/>
            <w:vMerge/>
          </w:tcPr>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Taux de satisfaction en produits sanguins</w:t>
            </w:r>
          </w:p>
        </w:tc>
        <w:tc>
          <w:tcPr>
            <w:tcW w:w="699" w:type="pct"/>
            <w:vMerge/>
          </w:tcPr>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Pourcentage d’antigènes n’ayant pas connu de rupture</w:t>
            </w:r>
          </w:p>
        </w:tc>
        <w:tc>
          <w:tcPr>
            <w:tcW w:w="699" w:type="pct"/>
            <w:vMerge/>
          </w:tcPr>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 10.1 : La  structure habilitée pour la conduite du processus de certification et d’accréditation des formations sanitaires est fonctionnelle</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Pourcentage des formations sanitaires certifiées </w:t>
            </w:r>
          </w:p>
        </w:tc>
        <w:tc>
          <w:tcPr>
            <w:tcW w:w="699" w:type="pct"/>
            <w:vMerge w:val="restar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Rapport </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Pourcentage de formations sanitaires accréditées</w:t>
            </w:r>
          </w:p>
        </w:tc>
        <w:tc>
          <w:tcPr>
            <w:tcW w:w="699" w:type="pct"/>
            <w:vMerge/>
          </w:tcPr>
          <w:p w:rsidR="00F77352" w:rsidRPr="009C5EF3" w:rsidRDefault="00F77352" w:rsidP="0009525D">
            <w:pPr>
              <w:pStyle w:val="Paragraphedeliste"/>
              <w:numPr>
                <w:ilvl w:val="0"/>
                <w:numId w:val="38"/>
              </w:num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 10.2 : La régulation  du fonctionnement des sous-secteurs sanitaires privés, public et de la coopération décentralisée est renforcée</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Pourcentage de formations sanitaires privées qui respectent leurs cahiers de charge d’exploitation de leur structure</w:t>
            </w:r>
          </w:p>
        </w:tc>
        <w:tc>
          <w:tcPr>
            <w:tcW w:w="699" w:type="pct"/>
            <w:vMerge w:val="restar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Rapport</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Pourcentage de formations sanitaires publiques qui respectent leurs cahiers de charge d’exploitation de leur structure</w:t>
            </w:r>
          </w:p>
        </w:tc>
        <w:tc>
          <w:tcPr>
            <w:tcW w:w="699" w:type="pct"/>
            <w:vMerge/>
          </w:tcPr>
          <w:p w:rsidR="00F77352" w:rsidRPr="009C5EF3" w:rsidRDefault="00F77352" w:rsidP="0009525D">
            <w:pPr>
              <w:pStyle w:val="Paragraphedeliste"/>
              <w:numPr>
                <w:ilvl w:val="0"/>
                <w:numId w:val="38"/>
              </w:num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des structures de coopération respectant la réglementation en vigueur</w:t>
            </w:r>
          </w:p>
        </w:tc>
        <w:tc>
          <w:tcPr>
            <w:tcW w:w="699" w:type="pct"/>
            <w:vMerge/>
          </w:tcPr>
          <w:p w:rsidR="00F77352" w:rsidRPr="009C5EF3" w:rsidRDefault="00F77352" w:rsidP="0009525D">
            <w:pPr>
              <w:pStyle w:val="Paragraphedeliste"/>
              <w:numPr>
                <w:ilvl w:val="0"/>
                <w:numId w:val="38"/>
              </w:num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jc w:val="both"/>
              <w:rPr>
                <w:rFonts w:ascii="Times New Roman" w:hAnsi="Times New Roman" w:cs="Times New Roman"/>
              </w:rPr>
            </w:pPr>
            <w:r w:rsidRPr="009C5EF3">
              <w:rPr>
                <w:rFonts w:ascii="Times New Roman" w:hAnsi="Times New Roman" w:cs="Times New Roman"/>
              </w:rPr>
              <w:t xml:space="preserve">P11.1 : Les mécanismes de redevabilité envers les citoyens sont fonctionnels </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Nombre de structures de veille citoyenne fonctionnels </w:t>
            </w:r>
          </w:p>
        </w:tc>
        <w:tc>
          <w:tcPr>
            <w:tcW w:w="699" w:type="pct"/>
            <w:vMerge w:val="restart"/>
          </w:tcPr>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rapport</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des formations sanitaires couvertes par la veille communautaire</w:t>
            </w:r>
          </w:p>
        </w:tc>
        <w:tc>
          <w:tcPr>
            <w:tcW w:w="699" w:type="pct"/>
            <w:vMerge/>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Nombre de plaintes enregistrés par an</w:t>
            </w:r>
          </w:p>
        </w:tc>
        <w:tc>
          <w:tcPr>
            <w:tcW w:w="699" w:type="pct"/>
            <w:vMerge/>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des structures sanitaires assurant une reddition des comptes</w:t>
            </w:r>
          </w:p>
        </w:tc>
        <w:tc>
          <w:tcPr>
            <w:tcW w:w="699" w:type="pct"/>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 11.2 : La coordination, le suivi et  l’évaluation de la stratégie de financement de la santé sont régulièrement assurés</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-Proportion des réunions/rencontres statutaires tenues</w:t>
            </w:r>
          </w:p>
          <w:p w:rsidR="00F77352" w:rsidRPr="009C5EF3" w:rsidRDefault="00F77352" w:rsidP="00C73E23">
            <w:pPr>
              <w:rPr>
                <w:rFonts w:ascii="Times New Roman" w:hAnsi="Times New Roman" w:cs="Times New Roman"/>
              </w:rPr>
            </w:pPr>
          </w:p>
        </w:tc>
        <w:tc>
          <w:tcPr>
            <w:tcW w:w="699" w:type="pct"/>
            <w:vMerge w:val="restart"/>
          </w:tcPr>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rapport</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-Nombre d’évaluations réalisées</w:t>
            </w:r>
          </w:p>
          <w:p w:rsidR="00F77352" w:rsidRPr="009C5EF3" w:rsidRDefault="00F77352" w:rsidP="00C73E23">
            <w:pPr>
              <w:rPr>
                <w:rFonts w:ascii="Times New Roman" w:hAnsi="Times New Roman" w:cs="Times New Roman"/>
              </w:rPr>
            </w:pPr>
          </w:p>
        </w:tc>
        <w:tc>
          <w:tcPr>
            <w:tcW w:w="699" w:type="pct"/>
            <w:vMerge/>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tcPr>
          <w:p w:rsidR="00F77352" w:rsidRPr="009C5EF3" w:rsidRDefault="00F77352" w:rsidP="00C73E23">
            <w:pPr>
              <w:rPr>
                <w:rFonts w:ascii="Times New Roman" w:hAnsi="Times New Roman" w:cs="Times New Roman"/>
              </w:rPr>
            </w:pPr>
          </w:p>
        </w:tc>
      </w:tr>
    </w:tbl>
    <w:p w:rsidR="00F77352" w:rsidRPr="009C5EF3" w:rsidRDefault="00F77352" w:rsidP="00F77352"/>
    <w:p w:rsidR="00BA5DBB" w:rsidRDefault="00BA5DBB" w:rsidP="00F77352">
      <w:pPr>
        <w:jc w:val="both"/>
        <w:sectPr w:rsidR="00BA5DBB" w:rsidSect="00BA5DBB">
          <w:pgSz w:w="16838" w:h="11906" w:orient="landscape"/>
          <w:pgMar w:top="1418" w:right="1418" w:bottom="1418" w:left="1418" w:header="709" w:footer="709" w:gutter="0"/>
          <w:cols w:space="708"/>
          <w:docGrid w:linePitch="360"/>
        </w:sectPr>
      </w:pPr>
    </w:p>
    <w:p w:rsidR="00BB2E92" w:rsidRPr="00CA2A35" w:rsidRDefault="007433F9" w:rsidP="00CA2A35">
      <w:pPr>
        <w:rPr>
          <w:rFonts w:ascii="Times New Roman" w:hAnsi="Times New Roman" w:cs="Times New Roman"/>
        </w:rPr>
      </w:pPr>
      <w:r w:rsidRPr="00CA2A35">
        <w:rPr>
          <w:rFonts w:ascii="Times New Roman" w:hAnsi="Times New Roman" w:cs="Times New Roman"/>
          <w:b/>
        </w:rPr>
        <w:lastRenderedPageBreak/>
        <w:t>Annexe 3</w:t>
      </w:r>
      <w:r w:rsidR="00F77352" w:rsidRPr="00CA2A35">
        <w:rPr>
          <w:rFonts w:ascii="Times New Roman" w:hAnsi="Times New Roman" w:cs="Times New Roman"/>
          <w:b/>
        </w:rPr>
        <w:t> :</w:t>
      </w:r>
      <w:r w:rsidR="000E5435" w:rsidRPr="00CA2A35">
        <w:rPr>
          <w:rFonts w:ascii="Times New Roman" w:hAnsi="Times New Roman" w:cs="Times New Roman"/>
          <w:b/>
        </w:rPr>
        <w:t xml:space="preserve"> </w:t>
      </w:r>
      <w:r w:rsidR="00BB2E92" w:rsidRPr="00CA2A35">
        <w:rPr>
          <w:rFonts w:ascii="Times New Roman" w:hAnsi="Times New Roman" w:cs="Times New Roman"/>
        </w:rPr>
        <w:t>Schéma : Mobilisation, mise en commun et allocation des ressources aux prestataires</w:t>
      </w:r>
    </w:p>
    <w:p w:rsidR="00BB2E92" w:rsidRPr="002411F3" w:rsidRDefault="00BB2E92" w:rsidP="00BB2E92">
      <w:r>
        <w:rPr>
          <w:noProof/>
          <w:lang w:eastAsia="fr-FR"/>
        </w:rPr>
        <mc:AlternateContent>
          <mc:Choice Requires="wps">
            <w:drawing>
              <wp:anchor distT="0" distB="0" distL="114300" distR="114300" simplePos="0" relativeHeight="251645440" behindDoc="0" locked="0" layoutInCell="1" allowOverlap="1" wp14:anchorId="04A258E3" wp14:editId="6338BE53">
                <wp:simplePos x="0" y="0"/>
                <wp:positionH relativeFrom="column">
                  <wp:posOffset>2083816</wp:posOffset>
                </wp:positionH>
                <wp:positionV relativeFrom="paragraph">
                  <wp:posOffset>147676</wp:posOffset>
                </wp:positionV>
                <wp:extent cx="2290801" cy="502285"/>
                <wp:effectExtent l="57150" t="38100" r="71755" b="88265"/>
                <wp:wrapNone/>
                <wp:docPr id="292" name="Zone de texte 292"/>
                <wp:cNvGraphicFramePr/>
                <a:graphic xmlns:a="http://schemas.openxmlformats.org/drawingml/2006/main">
                  <a:graphicData uri="http://schemas.microsoft.com/office/word/2010/wordprocessingShape">
                    <wps:wsp>
                      <wps:cNvSpPr txBox="1"/>
                      <wps:spPr>
                        <a:xfrm>
                          <a:off x="0" y="0"/>
                          <a:ext cx="2290801" cy="502285"/>
                        </a:xfrm>
                        <a:prstGeom prst="rect">
                          <a:avLst/>
                        </a:prstGeom>
                        <a:ln/>
                      </wps:spPr>
                      <wps:style>
                        <a:lnRef idx="1">
                          <a:schemeClr val="accent3"/>
                        </a:lnRef>
                        <a:fillRef idx="2">
                          <a:schemeClr val="accent3"/>
                        </a:fillRef>
                        <a:effectRef idx="1">
                          <a:schemeClr val="accent3"/>
                        </a:effectRef>
                        <a:fontRef idx="minor">
                          <a:schemeClr val="dk1"/>
                        </a:fontRef>
                      </wps:style>
                      <wps:txbx>
                        <w:txbxContent>
                          <w:p w:rsidR="005F525C" w:rsidRPr="00604BA0" w:rsidRDefault="005F525C" w:rsidP="005875CC">
                            <w:pPr>
                              <w:rPr>
                                <w:sz w:val="40"/>
                                <w:szCs w:val="40"/>
                              </w:rPr>
                            </w:pPr>
                            <w:r>
                              <w:rPr>
                                <w:sz w:val="40"/>
                                <w:szCs w:val="40"/>
                              </w:rPr>
                              <w:t>Aide internationale (PTF)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4A258E3" id="Zone de texte 292" o:spid="_x0000_s1029" type="#_x0000_t202" style="position:absolute;margin-left:164.1pt;margin-top:11.65pt;width:180.4pt;height:39.5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" fillcolor="#cdddac [1622]" strokecolor="#94b64e [3046]">
                <v:fill color2="#f0f4e6 [502]" rotate="t" angle="180" colors="0 #dafda7;22938f #e4fdc2;1 #f5ffe6" focus="100%" type="gradient"/>
                <v:shadow on="t" color="black" opacity="24903f" origin=",.5" offset="0,.55556mm"/>
                <v:textbox>
                  <w:txbxContent>
                    <w:p w:rsidR="005F525C" w:rsidRPr="00604BA0" w:rsidRDefault="005F525C" w:rsidP="005875CC">
                      <w:pPr>
                        <w:rPr>
                          <w:sz w:val="40"/>
                          <w:szCs w:val="40"/>
                        </w:rPr>
                      </w:pPr>
                      <w:r>
                        <w:rPr>
                          <w:sz w:val="40"/>
                          <w:szCs w:val="40"/>
                        </w:rPr>
                        <w:t>Aide internationale (PTF)</w:t>
                      </w:r>
                    </w:p>
                  </w:txbxContent>
                </v:textbox>
              </v:shape>
            </w:pict>
          </mc:Fallback>
        </mc:AlternateContent>
      </w:r>
    </w:p>
    <w:p w:rsidR="00BB2E92" w:rsidRDefault="005875CC" w:rsidP="00BB2E92">
      <w:r>
        <w:rPr>
          <w:noProof/>
          <w:lang w:eastAsia="fr-FR"/>
        </w:rPr>
        <mc:AlternateContent>
          <mc:Choice Requires="wps">
            <w:drawing>
              <wp:anchor distT="0" distB="0" distL="114300" distR="114300" simplePos="0" relativeHeight="251651584" behindDoc="0" locked="0" layoutInCell="1" allowOverlap="1" wp14:anchorId="12EA6965" wp14:editId="45DA091B">
                <wp:simplePos x="0" y="0"/>
                <wp:positionH relativeFrom="column">
                  <wp:posOffset>50165</wp:posOffset>
                </wp:positionH>
                <wp:positionV relativeFrom="paragraph">
                  <wp:posOffset>248920</wp:posOffset>
                </wp:positionV>
                <wp:extent cx="2033270" cy="1808480"/>
                <wp:effectExtent l="57150" t="19050" r="62230" b="96520"/>
                <wp:wrapNone/>
                <wp:docPr id="295" name="Connecteur droit avec flèche 295"/>
                <wp:cNvGraphicFramePr/>
                <a:graphic xmlns:a="http://schemas.openxmlformats.org/drawingml/2006/main">
                  <a:graphicData uri="http://schemas.microsoft.com/office/word/2010/wordprocessingShape">
                    <wps:wsp>
                      <wps:cNvCnPr/>
                      <wps:spPr>
                        <a:xfrm flipH="1">
                          <a:off x="0" y="0"/>
                          <a:ext cx="2033270" cy="180848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0D6ECB43" id="_x0000_t32" coordsize="21600,21600" o:spt="32" o:oned="t" path="m,l21600,21600e" filled="f">
                <v:path arrowok="t" fillok="f" o:connecttype="none"/>
                <o:lock v:ext="edit" shapetype="t"/>
              </v:shapetype>
              <v:shape id="Connecteur droit avec flèche 295" o:spid="_x0000_s1026" type="#_x0000_t32" style="position:absolute;margin-left:3.95pt;margin-top:19.6pt;width:160.1pt;height:142.4pt;flip:x;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42368" behindDoc="0" locked="0" layoutInCell="1" allowOverlap="1" wp14:anchorId="589C1A3D" wp14:editId="77A7704C">
                <wp:simplePos x="0" y="0"/>
                <wp:positionH relativeFrom="column">
                  <wp:posOffset>6129020</wp:posOffset>
                </wp:positionH>
                <wp:positionV relativeFrom="paragraph">
                  <wp:posOffset>73660</wp:posOffset>
                </wp:positionV>
                <wp:extent cx="24765" cy="3320415"/>
                <wp:effectExtent l="76200" t="19050" r="89535" b="89535"/>
                <wp:wrapNone/>
                <wp:docPr id="293" name="Connecteur droit avec flèche 293"/>
                <wp:cNvGraphicFramePr/>
                <a:graphic xmlns:a="http://schemas.openxmlformats.org/drawingml/2006/main">
                  <a:graphicData uri="http://schemas.microsoft.com/office/word/2010/wordprocessingShape">
                    <wps:wsp>
                      <wps:cNvCnPr/>
                      <wps:spPr>
                        <a:xfrm>
                          <a:off x="0" y="0"/>
                          <a:ext cx="24765" cy="332041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3B967C9" id="Connecteur droit avec flèche 293" o:spid="_x0000_s1026" type="#_x0000_t32" style="position:absolute;margin-left:482.6pt;margin-top:5.8pt;width:1.95pt;height:261.4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77184" behindDoc="0" locked="0" layoutInCell="1" allowOverlap="1" wp14:anchorId="6D8C0127" wp14:editId="2F152496">
                <wp:simplePos x="0" y="0"/>
                <wp:positionH relativeFrom="column">
                  <wp:posOffset>4417720</wp:posOffset>
                </wp:positionH>
                <wp:positionV relativeFrom="paragraph">
                  <wp:posOffset>73812</wp:posOffset>
                </wp:positionV>
                <wp:extent cx="1736471" cy="0"/>
                <wp:effectExtent l="0" t="19050" r="16510" b="19050"/>
                <wp:wrapNone/>
                <wp:docPr id="27" name="Connecteur droit 27"/>
                <wp:cNvGraphicFramePr/>
                <a:graphic xmlns:a="http://schemas.openxmlformats.org/drawingml/2006/main">
                  <a:graphicData uri="http://schemas.microsoft.com/office/word/2010/wordprocessingShape">
                    <wps:wsp>
                      <wps:cNvCnPr/>
                      <wps:spPr>
                        <a:xfrm>
                          <a:off x="0" y="0"/>
                          <a:ext cx="1736471" cy="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5279E859" id="Connecteur droit 27"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7.85pt,5.8pt" to="484.6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" strokecolor="#00b050" strokeweight="3pt"/>
            </w:pict>
          </mc:Fallback>
        </mc:AlternateContent>
      </w:r>
    </w:p>
    <w:p w:rsidR="00BB2E92" w:rsidRDefault="005875CC" w:rsidP="00BB2E92">
      <w:r>
        <w:rPr>
          <w:noProof/>
          <w:lang w:eastAsia="fr-FR"/>
        </w:rPr>
        <mc:AlternateContent>
          <mc:Choice Requires="wps">
            <w:drawing>
              <wp:anchor distT="0" distB="0" distL="114300" distR="114300" simplePos="0" relativeHeight="251644416" behindDoc="0" locked="0" layoutInCell="1" allowOverlap="1" wp14:anchorId="59296C3A" wp14:editId="2529CFD4">
                <wp:simplePos x="0" y="0"/>
                <wp:positionH relativeFrom="column">
                  <wp:posOffset>2200910</wp:posOffset>
                </wp:positionH>
                <wp:positionV relativeFrom="paragraph">
                  <wp:posOffset>313690</wp:posOffset>
                </wp:positionV>
                <wp:extent cx="2383790" cy="559435"/>
                <wp:effectExtent l="57150" t="38100" r="73660" b="88265"/>
                <wp:wrapNone/>
                <wp:docPr id="299" name="Zone de texte 299"/>
                <wp:cNvGraphicFramePr/>
                <a:graphic xmlns:a="http://schemas.openxmlformats.org/drawingml/2006/main">
                  <a:graphicData uri="http://schemas.microsoft.com/office/word/2010/wordprocessingShape">
                    <wps:wsp>
                      <wps:cNvSpPr txBox="1"/>
                      <wps:spPr>
                        <a:xfrm>
                          <a:off x="0" y="0"/>
                          <a:ext cx="2383790" cy="559435"/>
                        </a:xfrm>
                        <a:prstGeom prst="rect">
                          <a:avLst/>
                        </a:prstGeom>
                        <a:ln/>
                      </wps:spPr>
                      <wps:style>
                        <a:lnRef idx="1">
                          <a:schemeClr val="accent3"/>
                        </a:lnRef>
                        <a:fillRef idx="2">
                          <a:schemeClr val="accent3"/>
                        </a:fillRef>
                        <a:effectRef idx="1">
                          <a:schemeClr val="accent3"/>
                        </a:effectRef>
                        <a:fontRef idx="minor">
                          <a:schemeClr val="dk1"/>
                        </a:fontRef>
                      </wps:style>
                      <wps:txbx>
                        <w:txbxContent>
                          <w:p w:rsidR="005F525C" w:rsidRPr="00604BA0" w:rsidRDefault="005F525C" w:rsidP="00BB2E92">
                            <w:pPr>
                              <w:jc w:val="center"/>
                              <w:rPr>
                                <w:sz w:val="40"/>
                                <w:szCs w:val="40"/>
                              </w:rPr>
                            </w:pPr>
                            <w:r w:rsidRPr="006F5DD7">
                              <w:rPr>
                                <w:sz w:val="24"/>
                                <w:szCs w:val="24"/>
                              </w:rPr>
                              <w:t>BUDGET DE L’ETAT</w:t>
                            </w:r>
                            <w:r>
                              <w:rPr>
                                <w:noProof/>
                                <w:sz w:val="24"/>
                                <w:szCs w:val="24"/>
                                <w:lang w:eastAsia="fr-FR"/>
                              </w:rPr>
                              <w:drawing>
                                <wp:inline distT="0" distB="0" distL="0" distR="0" wp14:anchorId="79836FB8" wp14:editId="4261CF0B">
                                  <wp:extent cx="539115" cy="238760"/>
                                  <wp:effectExtent l="0" t="0" r="0" b="889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9115" cy="23876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9296C3A" id="Zone de texte 299" o:spid="_x0000_s1030" type="#_x0000_t202" style="position:absolute;margin-left:173.3pt;margin-top:24.7pt;width:187.7pt;height:44.0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" fillcolor="#cdddac [1622]" strokecolor="#94b64e [3046]">
                <v:fill color2="#f0f4e6 [502]" rotate="t" angle="180" colors="0 #dafda7;22938f #e4fdc2;1 #f5ffe6" focus="100%" type="gradient"/>
                <v:shadow on="t" color="black" opacity="24903f" origin=",.5" offset="0,.55556mm"/>
                <v:textbox>
                  <w:txbxContent>
                    <w:p w:rsidR="005F525C" w:rsidRPr="00604BA0" w:rsidRDefault="005F525C" w:rsidP="00BB2E92">
                      <w:pPr>
                        <w:jc w:val="center"/>
                        <w:rPr>
                          <w:sz w:val="40"/>
                          <w:szCs w:val="40"/>
                        </w:rPr>
                      </w:pPr>
                      <w:r w:rsidRPr="006F5DD7">
                        <w:rPr>
                          <w:sz w:val="24"/>
                          <w:szCs w:val="24"/>
                        </w:rPr>
                        <w:t>BUDGET DE L’ETAT</w:t>
                      </w:r>
                      <w:r>
                        <w:rPr>
                          <w:noProof/>
                          <w:sz w:val="24"/>
                          <w:szCs w:val="24"/>
                          <w:lang w:eastAsia="fr-FR"/>
                        </w:rPr>
                        <w:drawing>
                          <wp:inline distT="0" distB="0" distL="0" distR="0" wp14:anchorId="79836FB8" wp14:editId="4261CF0B">
                            <wp:extent cx="539115" cy="238760"/>
                            <wp:effectExtent l="0" t="0" r="0" b="889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9115" cy="238760"/>
                                    </a:xfrm>
                                    <a:prstGeom prst="rect">
                                      <a:avLst/>
                                    </a:prstGeom>
                                    <a:noFill/>
                                    <a:ln>
                                      <a:noFill/>
                                    </a:ln>
                                  </pic:spPr>
                                </pic:pic>
                              </a:graphicData>
                            </a:graphic>
                          </wp:inline>
                        </w:drawing>
                      </w:r>
                    </w:p>
                  </w:txbxContent>
                </v:textbox>
              </v:shape>
            </w:pict>
          </mc:Fallback>
        </mc:AlternateContent>
      </w:r>
      <w:r>
        <w:rPr>
          <w:noProof/>
          <w:lang w:eastAsia="fr-FR"/>
        </w:rPr>
        <mc:AlternateContent>
          <mc:Choice Requires="wps">
            <w:drawing>
              <wp:anchor distT="0" distB="0" distL="114300" distR="114300" simplePos="0" relativeHeight="251666944" behindDoc="0" locked="0" layoutInCell="1" allowOverlap="1" wp14:anchorId="5016BAED" wp14:editId="130DF7CF">
                <wp:simplePos x="0" y="0"/>
                <wp:positionH relativeFrom="column">
                  <wp:posOffset>2113280</wp:posOffset>
                </wp:positionH>
                <wp:positionV relativeFrom="paragraph">
                  <wp:posOffset>20955</wp:posOffset>
                </wp:positionV>
                <wp:extent cx="21590" cy="1187450"/>
                <wp:effectExtent l="95250" t="19050" r="73660" b="88900"/>
                <wp:wrapNone/>
                <wp:docPr id="294" name="Connecteur droit avec flèche 294"/>
                <wp:cNvGraphicFramePr/>
                <a:graphic xmlns:a="http://schemas.openxmlformats.org/drawingml/2006/main">
                  <a:graphicData uri="http://schemas.microsoft.com/office/word/2010/wordprocessingShape">
                    <wps:wsp>
                      <wps:cNvCnPr/>
                      <wps:spPr>
                        <a:xfrm flipH="1">
                          <a:off x="0" y="0"/>
                          <a:ext cx="21590" cy="118745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433DD9E" id="Connecteur droit avec flèche 294" o:spid="_x0000_s1026" type="#_x0000_t32" style="position:absolute;margin-left:166.4pt;margin-top:1.65pt;width:1.7pt;height:93.5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54656" behindDoc="0" locked="0" layoutInCell="1" allowOverlap="1" wp14:anchorId="19E86E48" wp14:editId="04DB8ED6">
                <wp:simplePos x="0" y="0"/>
                <wp:positionH relativeFrom="column">
                  <wp:posOffset>3912972</wp:posOffset>
                </wp:positionH>
                <wp:positionV relativeFrom="paragraph">
                  <wp:posOffset>21260</wp:posOffset>
                </wp:positionV>
                <wp:extent cx="0" cy="292608"/>
                <wp:effectExtent l="95250" t="19050" r="95250" b="88900"/>
                <wp:wrapNone/>
                <wp:docPr id="296" name="Connecteur droit avec flèche 296"/>
                <wp:cNvGraphicFramePr/>
                <a:graphic xmlns:a="http://schemas.openxmlformats.org/drawingml/2006/main">
                  <a:graphicData uri="http://schemas.microsoft.com/office/word/2010/wordprocessingShape">
                    <wps:wsp>
                      <wps:cNvCnPr/>
                      <wps:spPr>
                        <a:xfrm>
                          <a:off x="0" y="0"/>
                          <a:ext cx="0" cy="292608"/>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47417F1" id="Connecteur droit avec flèche 296" o:spid="_x0000_s1026" type="#_x0000_t32" style="position:absolute;margin-left:308.1pt;margin-top:1.65pt;width:0;height:23.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" strokecolor="#9bbb59 [3206]" strokeweight="2pt">
                <v:stroke endarrow="open"/>
                <v:shadow on="t" color="black" opacity="24903f" origin=",.5" offset="0,.55556mm"/>
              </v:shape>
            </w:pict>
          </mc:Fallback>
        </mc:AlternateContent>
      </w:r>
    </w:p>
    <w:p w:rsidR="00BB2E92" w:rsidRDefault="00BB2E92" w:rsidP="00BB2E92">
      <w:r>
        <w:rPr>
          <w:noProof/>
          <w:lang w:eastAsia="fr-FR"/>
        </w:rPr>
        <mc:AlternateContent>
          <mc:Choice Requires="wps">
            <w:drawing>
              <wp:anchor distT="0" distB="0" distL="114300" distR="114300" simplePos="0" relativeHeight="251674112" behindDoc="0" locked="0" layoutInCell="1" allowOverlap="1" wp14:anchorId="76035093" wp14:editId="78371760">
                <wp:simplePos x="0" y="0"/>
                <wp:positionH relativeFrom="column">
                  <wp:posOffset>4845050</wp:posOffset>
                </wp:positionH>
                <wp:positionV relativeFrom="paragraph">
                  <wp:posOffset>95250</wp:posOffset>
                </wp:positionV>
                <wp:extent cx="1104900" cy="457200"/>
                <wp:effectExtent l="57150" t="38100" r="76200" b="95250"/>
                <wp:wrapNone/>
                <wp:docPr id="297" name="Zone de texte 297"/>
                <wp:cNvGraphicFramePr/>
                <a:graphic xmlns:a="http://schemas.openxmlformats.org/drawingml/2006/main">
                  <a:graphicData uri="http://schemas.microsoft.com/office/word/2010/wordprocessingShape">
                    <wps:wsp>
                      <wps:cNvSpPr txBox="1"/>
                      <wps:spPr>
                        <a:xfrm>
                          <a:off x="0" y="0"/>
                          <a:ext cx="1104900" cy="45720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5F525C" w:rsidRPr="00871215" w:rsidRDefault="005F525C" w:rsidP="00BB2E92">
                            <w:pPr>
                              <w:jc w:val="center"/>
                              <w:rPr>
                                <w:sz w:val="24"/>
                                <w:szCs w:val="24"/>
                              </w:rPr>
                            </w:pPr>
                            <w:r>
                              <w:rPr>
                                <w:sz w:val="24"/>
                                <w:szCs w:val="24"/>
                              </w:rPr>
                              <w:t>Financement innovant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6035093" id="Zone de texte 297" o:spid="_x0000_s1031" type="#_x0000_t202" style="position:absolute;margin-left:381.5pt;margin-top:7.5pt;width:87pt;height:3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" fillcolor="#bfb1d0 [1623]" strokecolor="#795d9b [3047]">
                <v:fill color2="#ece7f1 [503]" rotate="t" angle="180" colors="0 #c9b5e8;22938f #d9cbee;1 #f0eaf9" focus="100%" type="gradient"/>
                <v:shadow on="t" color="black" opacity="24903f" origin=",.5" offset="0,.55556mm"/>
                <v:textbox>
                  <w:txbxContent>
                    <w:p w:rsidR="005F525C" w:rsidRPr="00871215" w:rsidRDefault="005F525C" w:rsidP="00BB2E92">
                      <w:pPr>
                        <w:jc w:val="center"/>
                        <w:rPr>
                          <w:sz w:val="24"/>
                          <w:szCs w:val="24"/>
                        </w:rPr>
                      </w:pPr>
                      <w:r>
                        <w:rPr>
                          <w:sz w:val="24"/>
                          <w:szCs w:val="24"/>
                        </w:rPr>
                        <w:t>Financement innovant</w:t>
                      </w:r>
                    </w:p>
                  </w:txbxContent>
                </v:textbox>
              </v:shape>
            </w:pict>
          </mc:Fallback>
        </mc:AlternateContent>
      </w:r>
      <w:r>
        <w:rPr>
          <w:noProof/>
          <w:lang w:eastAsia="fr-FR"/>
        </w:rPr>
        <mc:AlternateContent>
          <mc:Choice Requires="wps">
            <w:drawing>
              <wp:anchor distT="0" distB="0" distL="114300" distR="114300" simplePos="0" relativeHeight="251675136" behindDoc="0" locked="0" layoutInCell="1" allowOverlap="1" wp14:anchorId="7488C75E" wp14:editId="3E5546FA">
                <wp:simplePos x="0" y="0"/>
                <wp:positionH relativeFrom="column">
                  <wp:posOffset>4584700</wp:posOffset>
                </wp:positionH>
                <wp:positionV relativeFrom="paragraph">
                  <wp:posOffset>313690</wp:posOffset>
                </wp:positionV>
                <wp:extent cx="286385" cy="0"/>
                <wp:effectExtent l="57150" t="76200" r="0" b="152400"/>
                <wp:wrapNone/>
                <wp:docPr id="298" name="Connecteur droit avec flèche 298"/>
                <wp:cNvGraphicFramePr/>
                <a:graphic xmlns:a="http://schemas.openxmlformats.org/drawingml/2006/main">
                  <a:graphicData uri="http://schemas.microsoft.com/office/word/2010/wordprocessingShape">
                    <wps:wsp>
                      <wps:cNvCnPr/>
                      <wps:spPr>
                        <a:xfrm flipH="1">
                          <a:off x="0" y="0"/>
                          <a:ext cx="286385" cy="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9E349D8" id="Connecteur droit avec flèche 298" o:spid="_x0000_s1026" type="#_x0000_t32" style="position:absolute;margin-left:361pt;margin-top:24.7pt;width:22.55pt;height:0;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" strokecolor="#9bbb59 [3206]" strokeweight="2pt">
                <v:stroke endarrow="open"/>
                <v:shadow on="t" color="black" opacity="24903f" origin=",.5" offset="0,.55556mm"/>
              </v:shape>
            </w:pict>
          </mc:Fallback>
        </mc:AlternateContent>
      </w:r>
    </w:p>
    <w:p w:rsidR="00BB2E92" w:rsidRDefault="005875CC" w:rsidP="00BB2E92">
      <w:r>
        <w:rPr>
          <w:noProof/>
          <w:lang w:eastAsia="fr-FR"/>
        </w:rPr>
        <mc:AlternateContent>
          <mc:Choice Requires="wps">
            <w:drawing>
              <wp:anchor distT="0" distB="0" distL="114300" distR="114300" simplePos="0" relativeHeight="251650560" behindDoc="0" locked="0" layoutInCell="1" allowOverlap="1" wp14:anchorId="6890B8F6" wp14:editId="1314B4E6">
                <wp:simplePos x="0" y="0"/>
                <wp:positionH relativeFrom="column">
                  <wp:posOffset>3985895</wp:posOffset>
                </wp:positionH>
                <wp:positionV relativeFrom="paragraph">
                  <wp:posOffset>226695</wp:posOffset>
                </wp:positionV>
                <wp:extent cx="0" cy="334010"/>
                <wp:effectExtent l="114300" t="19050" r="114300" b="85090"/>
                <wp:wrapNone/>
                <wp:docPr id="304" name="Connecteur droit avec flèche 304"/>
                <wp:cNvGraphicFramePr/>
                <a:graphic xmlns:a="http://schemas.openxmlformats.org/drawingml/2006/main">
                  <a:graphicData uri="http://schemas.microsoft.com/office/word/2010/wordprocessingShape">
                    <wps:wsp>
                      <wps:cNvCnPr/>
                      <wps:spPr>
                        <a:xfrm>
                          <a:off x="0" y="0"/>
                          <a:ext cx="0" cy="33401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2DCA022" id="Connecteur droit avec flèche 304" o:spid="_x0000_s1026" type="#_x0000_t32" style="position:absolute;margin-left:313.85pt;margin-top:17.85pt;width:0;height:26.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" strokecolor="#9bbb59 [3206]" strokeweight="2pt">
                <v:stroke endarrow="open"/>
                <v:shadow on="t" color="black" opacity="24903f" origin=",.5" offset="0,.55556mm"/>
              </v:shape>
            </w:pict>
          </mc:Fallback>
        </mc:AlternateContent>
      </w:r>
      <w:r w:rsidR="00BB2E92">
        <w:rPr>
          <w:noProof/>
          <w:lang w:eastAsia="fr-FR"/>
        </w:rPr>
        <mc:AlternateContent>
          <mc:Choice Requires="wps">
            <w:drawing>
              <wp:anchor distT="0" distB="0" distL="114300" distR="114300" simplePos="0" relativeHeight="251676160" behindDoc="0" locked="0" layoutInCell="1" allowOverlap="1" wp14:anchorId="1C6C94E1" wp14:editId="0C982D7E">
                <wp:simplePos x="0" y="0"/>
                <wp:positionH relativeFrom="column">
                  <wp:posOffset>5588635</wp:posOffset>
                </wp:positionH>
                <wp:positionV relativeFrom="paragraph">
                  <wp:posOffset>250190</wp:posOffset>
                </wp:positionV>
                <wp:extent cx="119380" cy="2135505"/>
                <wp:effectExtent l="38100" t="19050" r="90170" b="93345"/>
                <wp:wrapNone/>
                <wp:docPr id="300" name="Connecteur droit avec flèche 300"/>
                <wp:cNvGraphicFramePr/>
                <a:graphic xmlns:a="http://schemas.openxmlformats.org/drawingml/2006/main">
                  <a:graphicData uri="http://schemas.microsoft.com/office/word/2010/wordprocessingShape">
                    <wps:wsp>
                      <wps:cNvCnPr/>
                      <wps:spPr>
                        <a:xfrm>
                          <a:off x="0" y="0"/>
                          <a:ext cx="119380" cy="213550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0762DE8" id="Connecteur droit avec flèche 300" o:spid="_x0000_s1026" type="#_x0000_t32" style="position:absolute;margin-left:440.05pt;margin-top:19.7pt;width:9.4pt;height:168.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" strokecolor="#9bbb59 [3206]" strokeweight="2pt">
                <v:stroke endarrow="open"/>
                <v:shadow on="t" color="black" opacity="24903f" origin=",.5" offset="0,.55556mm"/>
              </v:shape>
            </w:pict>
          </mc:Fallback>
        </mc:AlternateContent>
      </w:r>
      <w:r w:rsidR="00BB2E92">
        <w:rPr>
          <w:noProof/>
          <w:lang w:eastAsia="fr-FR"/>
        </w:rPr>
        <mc:AlternateContent>
          <mc:Choice Requires="wps">
            <w:drawing>
              <wp:anchor distT="0" distB="0" distL="114300" distR="114300" simplePos="0" relativeHeight="251643392" behindDoc="0" locked="0" layoutInCell="1" allowOverlap="1" wp14:anchorId="451605A0" wp14:editId="78E2B692">
                <wp:simplePos x="0" y="0"/>
                <wp:positionH relativeFrom="column">
                  <wp:posOffset>4585970</wp:posOffset>
                </wp:positionH>
                <wp:positionV relativeFrom="paragraph">
                  <wp:posOffset>250190</wp:posOffset>
                </wp:positionV>
                <wp:extent cx="1002665" cy="2135505"/>
                <wp:effectExtent l="57150" t="19050" r="83185" b="93345"/>
                <wp:wrapNone/>
                <wp:docPr id="301" name="Connecteur droit avec flèche 301"/>
                <wp:cNvGraphicFramePr/>
                <a:graphic xmlns:a="http://schemas.openxmlformats.org/drawingml/2006/main">
                  <a:graphicData uri="http://schemas.microsoft.com/office/word/2010/wordprocessingShape">
                    <wps:wsp>
                      <wps:cNvCnPr/>
                      <wps:spPr>
                        <a:xfrm>
                          <a:off x="0" y="0"/>
                          <a:ext cx="1002665" cy="213550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D191A87" id="Connecteur droit avec flèche 301" o:spid="_x0000_s1026" type="#_x0000_t32" style="position:absolute;margin-left:361.1pt;margin-top:19.7pt;width:78.95pt;height:168.1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" strokecolor="#9bbb59 [3206]" strokeweight="2pt">
                <v:stroke endarrow="open"/>
                <v:shadow on="t" color="black" opacity="24903f" origin=",.5" offset="0,.55556mm"/>
              </v:shape>
            </w:pict>
          </mc:Fallback>
        </mc:AlternateContent>
      </w:r>
      <w:r w:rsidR="00BB2E92">
        <w:rPr>
          <w:noProof/>
          <w:lang w:eastAsia="fr-FR"/>
        </w:rPr>
        <mc:AlternateContent>
          <mc:Choice Requires="wps">
            <w:drawing>
              <wp:anchor distT="0" distB="0" distL="114300" distR="114300" simplePos="0" relativeHeight="251673088" behindDoc="0" locked="0" layoutInCell="1" allowOverlap="1" wp14:anchorId="2C82EB03" wp14:editId="357EA230">
                <wp:simplePos x="0" y="0"/>
                <wp:positionH relativeFrom="column">
                  <wp:posOffset>4053707</wp:posOffset>
                </wp:positionH>
                <wp:positionV relativeFrom="paragraph">
                  <wp:posOffset>263866</wp:posOffset>
                </wp:positionV>
                <wp:extent cx="531495" cy="259308"/>
                <wp:effectExtent l="0" t="0" r="20955" b="26670"/>
                <wp:wrapNone/>
                <wp:docPr id="302" name="Zone de texte 302"/>
                <wp:cNvGraphicFramePr/>
                <a:graphic xmlns:a="http://schemas.openxmlformats.org/drawingml/2006/main">
                  <a:graphicData uri="http://schemas.microsoft.com/office/word/2010/wordprocessingShape">
                    <wps:wsp>
                      <wps:cNvSpPr txBox="1"/>
                      <wps:spPr>
                        <a:xfrm>
                          <a:off x="0" y="0"/>
                          <a:ext cx="531495" cy="25930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F525C" w:rsidRDefault="005F525C" w:rsidP="00BB2E92">
                            <w:r>
                              <w:rPr>
                                <w:rFonts w:cstheme="minorHAnsi"/>
                              </w:rPr>
                              <w:t>≥</w:t>
                            </w:r>
                            <w: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C82EB03" id="Zone de texte 302" o:spid="_x0000_s1032" type="#_x0000_t202" style="position:absolute;margin-left:319.2pt;margin-top:20.8pt;width:41.85pt;height:20.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" fillcolor="white [3201]" strokeweight=".5pt">
                <v:textbox>
                  <w:txbxContent>
                    <w:p w:rsidR="005F525C" w:rsidRDefault="005F525C" w:rsidP="00BB2E92">
                      <w:r>
                        <w:rPr>
                          <w:rFonts w:cstheme="minorHAnsi"/>
                        </w:rPr>
                        <w:t>≥</w:t>
                      </w:r>
                      <w:r>
                        <w:t>3%%§%%%%</w:t>
                      </w:r>
                    </w:p>
                  </w:txbxContent>
                </v:textbox>
              </v:shape>
            </w:pict>
          </mc:Fallback>
        </mc:AlternateContent>
      </w:r>
      <w:r w:rsidR="00BB2E92">
        <w:rPr>
          <w:noProof/>
          <w:lang w:eastAsia="fr-FR"/>
        </w:rPr>
        <mc:AlternateContent>
          <mc:Choice Requires="wps">
            <w:drawing>
              <wp:anchor distT="0" distB="0" distL="114300" distR="114300" simplePos="0" relativeHeight="251672064" behindDoc="0" locked="0" layoutInCell="1" allowOverlap="1" wp14:anchorId="5620EBF2" wp14:editId="48087AF4">
                <wp:simplePos x="0" y="0"/>
                <wp:positionH relativeFrom="column">
                  <wp:posOffset>2811761</wp:posOffset>
                </wp:positionH>
                <wp:positionV relativeFrom="paragraph">
                  <wp:posOffset>161508</wp:posOffset>
                </wp:positionV>
                <wp:extent cx="531779" cy="231585"/>
                <wp:effectExtent l="0" t="0" r="20955" b="16510"/>
                <wp:wrapNone/>
                <wp:docPr id="303" name="Zone de texte 303"/>
                <wp:cNvGraphicFramePr/>
                <a:graphic xmlns:a="http://schemas.openxmlformats.org/drawingml/2006/main">
                  <a:graphicData uri="http://schemas.microsoft.com/office/word/2010/wordprocessingShape">
                    <wps:wsp>
                      <wps:cNvSpPr txBox="1"/>
                      <wps:spPr>
                        <a:xfrm>
                          <a:off x="0" y="0"/>
                          <a:ext cx="531779" cy="2315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F525C" w:rsidRDefault="005F525C" w:rsidP="00BB2E92">
                            <w:r>
                              <w:rPr>
                                <w:rFonts w:cstheme="minorHAnsi"/>
                              </w:rPr>
                              <w:t>≥</w:t>
                            </w:r>
                            <w: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620EBF2" id="Zone de texte 303" o:spid="_x0000_s1033" type="#_x0000_t202" style="position:absolute;margin-left:221.4pt;margin-top:12.7pt;width:41.85pt;height:18.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" fillcolor="white [3201]" strokeweight=".5pt">
                <v:textbox>
                  <w:txbxContent>
                    <w:p w:rsidR="005F525C" w:rsidRDefault="005F525C" w:rsidP="00BB2E92">
                      <w:r>
                        <w:rPr>
                          <w:rFonts w:cstheme="minorHAnsi"/>
                        </w:rPr>
                        <w:t>≥</w:t>
                      </w:r>
                      <w:r>
                        <w:t>12%%§%%%%</w:t>
                      </w:r>
                    </w:p>
                  </w:txbxContent>
                </v:textbox>
              </v:shape>
            </w:pict>
          </mc:Fallback>
        </mc:AlternateContent>
      </w:r>
      <w:r w:rsidR="00BB2E92">
        <w:rPr>
          <w:noProof/>
          <w:lang w:eastAsia="fr-FR"/>
        </w:rPr>
        <mc:AlternateContent>
          <mc:Choice Requires="wps">
            <w:drawing>
              <wp:anchor distT="0" distB="0" distL="114300" distR="114300" simplePos="0" relativeHeight="251656704" behindDoc="0" locked="0" layoutInCell="1" allowOverlap="1" wp14:anchorId="0861CCE5" wp14:editId="2AFE1009">
                <wp:simplePos x="0" y="0"/>
                <wp:positionH relativeFrom="column">
                  <wp:posOffset>2866353</wp:posOffset>
                </wp:positionH>
                <wp:positionV relativeFrom="paragraph">
                  <wp:posOffset>284215</wp:posOffset>
                </wp:positionV>
                <wp:extent cx="511638" cy="272538"/>
                <wp:effectExtent l="57150" t="19050" r="60325" b="108585"/>
                <wp:wrapNone/>
                <wp:docPr id="305" name="Connecteur droit avec flèche 305"/>
                <wp:cNvGraphicFramePr/>
                <a:graphic xmlns:a="http://schemas.openxmlformats.org/drawingml/2006/main">
                  <a:graphicData uri="http://schemas.microsoft.com/office/word/2010/wordprocessingShape">
                    <wps:wsp>
                      <wps:cNvCnPr/>
                      <wps:spPr>
                        <a:xfrm flipH="1">
                          <a:off x="0" y="0"/>
                          <a:ext cx="511638" cy="272538"/>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FC8B926" id="Connecteur droit avec flèche 305" o:spid="_x0000_s1026" type="#_x0000_t32" style="position:absolute;margin-left:225.7pt;margin-top:22.4pt;width:40.3pt;height:21.4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" strokecolor="#9bbb59 [3206]" strokeweight="2pt">
                <v:stroke endarrow="open"/>
                <v:shadow on="t" color="black" opacity="24903f" origin=",.5" offset="0,.55556mm"/>
              </v:shape>
            </w:pict>
          </mc:Fallback>
        </mc:AlternateContent>
      </w:r>
    </w:p>
    <w:p w:rsidR="00BB2E92" w:rsidRDefault="00BB2E92" w:rsidP="00BB2E92">
      <w:r>
        <w:rPr>
          <w:noProof/>
          <w:lang w:eastAsia="fr-FR"/>
        </w:rPr>
        <mc:AlternateContent>
          <mc:Choice Requires="wps">
            <w:drawing>
              <wp:anchor distT="0" distB="0" distL="114300" distR="114300" simplePos="0" relativeHeight="251660800" behindDoc="0" locked="0" layoutInCell="1" allowOverlap="1" wp14:anchorId="6FB9EE80" wp14:editId="4AFF9E68">
                <wp:simplePos x="0" y="0"/>
                <wp:positionH relativeFrom="column">
                  <wp:posOffset>880603</wp:posOffset>
                </wp:positionH>
                <wp:positionV relativeFrom="paragraph">
                  <wp:posOffset>234078</wp:posOffset>
                </wp:positionV>
                <wp:extent cx="2586251" cy="388620"/>
                <wp:effectExtent l="57150" t="38100" r="81280" b="87630"/>
                <wp:wrapNone/>
                <wp:docPr id="306" name="Zone de texte 306"/>
                <wp:cNvGraphicFramePr/>
                <a:graphic xmlns:a="http://schemas.openxmlformats.org/drawingml/2006/main">
                  <a:graphicData uri="http://schemas.microsoft.com/office/word/2010/wordprocessingShape">
                    <wps:wsp>
                      <wps:cNvSpPr txBox="1"/>
                      <wps:spPr>
                        <a:xfrm>
                          <a:off x="0" y="0"/>
                          <a:ext cx="2586251" cy="388620"/>
                        </a:xfrm>
                        <a:prstGeom prst="rect">
                          <a:avLst/>
                        </a:prstGeom>
                        <a:ln/>
                      </wps:spPr>
                      <wps:style>
                        <a:lnRef idx="1">
                          <a:schemeClr val="accent5"/>
                        </a:lnRef>
                        <a:fillRef idx="2">
                          <a:schemeClr val="accent5"/>
                        </a:fillRef>
                        <a:effectRef idx="1">
                          <a:schemeClr val="accent5"/>
                        </a:effectRef>
                        <a:fontRef idx="minor">
                          <a:schemeClr val="dk1"/>
                        </a:fontRef>
                      </wps:style>
                      <wps:txbx>
                        <w:txbxContent>
                          <w:p w:rsidR="005F525C" w:rsidRPr="00604BA0" w:rsidRDefault="005F525C" w:rsidP="00BB2E92">
                            <w:pPr>
                              <w:jc w:val="center"/>
                              <w:rPr>
                                <w:sz w:val="24"/>
                                <w:szCs w:val="24"/>
                              </w:rPr>
                            </w:pPr>
                            <w:proofErr w:type="spellStart"/>
                            <w:r>
                              <w:rPr>
                                <w:sz w:val="24"/>
                                <w:szCs w:val="24"/>
                              </w:rPr>
                              <w:t>Ministere</w:t>
                            </w:r>
                            <w:proofErr w:type="spellEnd"/>
                            <w:r>
                              <w:rPr>
                                <w:sz w:val="24"/>
                                <w:szCs w:val="24"/>
                              </w:rPr>
                              <w:t xml:space="preserve"> de la santé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FB9EE80" id="Zone de texte 306" o:spid="_x0000_s1034" type="#_x0000_t202" style="position:absolute;margin-left:69.35pt;margin-top:18.45pt;width:203.65pt;height:30.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" fillcolor="#a5d5e2 [1624]" strokecolor="#40a7c2 [3048]">
                <v:fill color2="#e4f2f6 [504]" rotate="t" angle="180" colors="0 #9eeaff;22938f #bbefff;1 #e4f9ff" focus="100%" type="gradient"/>
                <v:shadow on="t" color="black" opacity="24903f" origin=",.5" offset="0,.55556mm"/>
                <v:textbox>
                  <w:txbxContent>
                    <w:p w:rsidR="005F525C" w:rsidRPr="00604BA0" w:rsidRDefault="005F525C" w:rsidP="00BB2E92">
                      <w:pPr>
                        <w:jc w:val="center"/>
                        <w:rPr>
                          <w:sz w:val="24"/>
                          <w:szCs w:val="24"/>
                        </w:rPr>
                      </w:pPr>
                      <w:proofErr w:type="spellStart"/>
                      <w:r>
                        <w:rPr>
                          <w:sz w:val="24"/>
                          <w:szCs w:val="24"/>
                        </w:rPr>
                        <w:t>Ministere</w:t>
                      </w:r>
                      <w:proofErr w:type="spellEnd"/>
                      <w:r>
                        <w:rPr>
                          <w:sz w:val="24"/>
                          <w:szCs w:val="24"/>
                        </w:rPr>
                        <w:t xml:space="preserve"> de la santé</w:t>
                      </w:r>
                    </w:p>
                  </w:txbxContent>
                </v:textbox>
              </v:shape>
            </w:pict>
          </mc:Fallback>
        </mc:AlternateContent>
      </w:r>
      <w:r>
        <w:rPr>
          <w:noProof/>
          <w:lang w:eastAsia="fr-FR"/>
        </w:rPr>
        <mc:AlternateContent>
          <mc:Choice Requires="wps">
            <w:drawing>
              <wp:anchor distT="0" distB="0" distL="114300" distR="114300" simplePos="0" relativeHeight="251655680" behindDoc="0" locked="0" layoutInCell="1" allowOverlap="1" wp14:anchorId="4B6CEA00" wp14:editId="2C59E342">
                <wp:simplePos x="0" y="0"/>
                <wp:positionH relativeFrom="column">
                  <wp:posOffset>3801224</wp:posOffset>
                </wp:positionH>
                <wp:positionV relativeFrom="paragraph">
                  <wp:posOffset>199960</wp:posOffset>
                </wp:positionV>
                <wp:extent cx="917101" cy="457200"/>
                <wp:effectExtent l="57150" t="38100" r="73660" b="95250"/>
                <wp:wrapNone/>
                <wp:docPr id="307" name="Zone de texte 307"/>
                <wp:cNvGraphicFramePr/>
                <a:graphic xmlns:a="http://schemas.openxmlformats.org/drawingml/2006/main">
                  <a:graphicData uri="http://schemas.microsoft.com/office/word/2010/wordprocessingShape">
                    <wps:wsp>
                      <wps:cNvSpPr txBox="1"/>
                      <wps:spPr>
                        <a:xfrm>
                          <a:off x="0" y="0"/>
                          <a:ext cx="917101" cy="45720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5F525C" w:rsidRPr="00871215" w:rsidRDefault="005F525C" w:rsidP="00BB2E92">
                            <w:pPr>
                              <w:jc w:val="center"/>
                              <w:rPr>
                                <w:sz w:val="24"/>
                                <w:szCs w:val="24"/>
                              </w:rPr>
                            </w:pPr>
                            <w:r w:rsidRPr="00871215">
                              <w:rPr>
                                <w:sz w:val="24"/>
                                <w:szCs w:val="24"/>
                              </w:rPr>
                              <w:t xml:space="preserve">Autres </w:t>
                            </w:r>
                            <w:proofErr w:type="spellStart"/>
                            <w:r w:rsidRPr="00871215">
                              <w:rPr>
                                <w:sz w:val="24"/>
                                <w:szCs w:val="24"/>
                              </w:rPr>
                              <w:t>Ministeres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B6CEA00" id="Zone de texte 307" o:spid="_x0000_s1035" type="#_x0000_t202" style="position:absolute;margin-left:299.3pt;margin-top:15.75pt;width:72.2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" fillcolor="#bfb1d0 [1623]" strokecolor="#795d9b [3047]">
                <v:fill color2="#ece7f1 [503]" rotate="t" angle="180" colors="0 #c9b5e8;22938f #d9cbee;1 #f0eaf9" focus="100%" type="gradient"/>
                <v:shadow on="t" color="black" opacity="24903f" origin=",.5" offset="0,.55556mm"/>
                <v:textbox>
                  <w:txbxContent>
                    <w:p w:rsidR="005F525C" w:rsidRPr="00871215" w:rsidRDefault="005F525C" w:rsidP="00BB2E92">
                      <w:pPr>
                        <w:jc w:val="center"/>
                        <w:rPr>
                          <w:sz w:val="24"/>
                          <w:szCs w:val="24"/>
                        </w:rPr>
                      </w:pPr>
                      <w:r w:rsidRPr="00871215">
                        <w:rPr>
                          <w:sz w:val="24"/>
                          <w:szCs w:val="24"/>
                        </w:rPr>
                        <w:t xml:space="preserve">Autres </w:t>
                      </w:r>
                      <w:proofErr w:type="spellStart"/>
                      <w:r w:rsidRPr="00871215">
                        <w:rPr>
                          <w:sz w:val="24"/>
                          <w:szCs w:val="24"/>
                        </w:rPr>
                        <w:t>Ministeres</w:t>
                      </w:r>
                      <w:proofErr w:type="spellEnd"/>
                    </w:p>
                  </w:txbxContent>
                </v:textbox>
              </v:shape>
            </w:pict>
          </mc:Fallback>
        </mc:AlternateContent>
      </w:r>
    </w:p>
    <w:p w:rsidR="00BB2E92" w:rsidRDefault="00BF2B5C" w:rsidP="00BB2E92">
      <w:r>
        <w:rPr>
          <w:noProof/>
          <w:lang w:eastAsia="fr-FR"/>
        </w:rPr>
        <mc:AlternateContent>
          <mc:Choice Requires="wps">
            <w:drawing>
              <wp:anchor distT="0" distB="0" distL="114300" distR="114300" simplePos="0" relativeHeight="251646464" behindDoc="0" locked="0" layoutInCell="1" allowOverlap="1" wp14:anchorId="0F702BFA" wp14:editId="5D53D6DB">
                <wp:simplePos x="0" y="0"/>
                <wp:positionH relativeFrom="column">
                  <wp:posOffset>1006524</wp:posOffset>
                </wp:positionH>
                <wp:positionV relativeFrom="paragraph">
                  <wp:posOffset>303481</wp:posOffset>
                </wp:positionV>
                <wp:extent cx="1304583" cy="1055077"/>
                <wp:effectExtent l="57150" t="38100" r="67310" b="88265"/>
                <wp:wrapNone/>
                <wp:docPr id="312" name="Zone de texte 312"/>
                <wp:cNvGraphicFramePr/>
                <a:graphic xmlns:a="http://schemas.openxmlformats.org/drawingml/2006/main">
                  <a:graphicData uri="http://schemas.microsoft.com/office/word/2010/wordprocessingShape">
                    <wps:wsp>
                      <wps:cNvSpPr txBox="1"/>
                      <wps:spPr>
                        <a:xfrm>
                          <a:off x="0" y="0"/>
                          <a:ext cx="1304583" cy="1055077"/>
                        </a:xfrm>
                        <a:prstGeom prst="rect">
                          <a:avLst/>
                        </a:prstGeom>
                        <a:ln/>
                      </wps:spPr>
                      <wps:style>
                        <a:lnRef idx="1">
                          <a:schemeClr val="accent5"/>
                        </a:lnRef>
                        <a:fillRef idx="2">
                          <a:schemeClr val="accent5"/>
                        </a:fillRef>
                        <a:effectRef idx="1">
                          <a:schemeClr val="accent5"/>
                        </a:effectRef>
                        <a:fontRef idx="minor">
                          <a:schemeClr val="dk1"/>
                        </a:fontRef>
                      </wps:style>
                      <wps:txbx>
                        <w:txbxContent>
                          <w:p w:rsidR="005F525C" w:rsidRPr="00200D69" w:rsidRDefault="005F525C" w:rsidP="00BB2E92">
                            <w:pPr>
                              <w:rPr>
                                <w:sz w:val="20"/>
                                <w:szCs w:val="20"/>
                              </w:rPr>
                            </w:pPr>
                            <w:r w:rsidRPr="00200D69">
                              <w:rPr>
                                <w:rFonts w:ascii="Times New Roman" w:hAnsi="Times New Roman" w:cs="Times New Roman"/>
                                <w:sz w:val="20"/>
                                <w:szCs w:val="20"/>
                              </w:rPr>
                              <w:t xml:space="preserve">Mise en place d’un panier commun des financements extérieurs et domestiques au sein d’une structure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F702BFA" id="Zone de texte 312" o:spid="_x0000_s1036" type="#_x0000_t202" style="position:absolute;margin-left:79.25pt;margin-top:23.9pt;width:102.7pt;height:83.1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" fillcolor="#a5d5e2 [1624]" strokecolor="#40a7c2 [3048]">
                <v:fill color2="#e4f2f6 [504]" rotate="t" angle="180" colors="0 #9eeaff;22938f #bbefff;1 #e4f9ff" focus="100%" type="gradient"/>
                <v:shadow on="t" color="black" opacity="24903f" origin=",.5" offset="0,.55556mm"/>
                <v:textbox>
                  <w:txbxContent>
                    <w:p w:rsidR="005F525C" w:rsidRPr="00200D69" w:rsidRDefault="005F525C" w:rsidP="00BB2E92">
                      <w:pPr>
                        <w:rPr>
                          <w:sz w:val="20"/>
                          <w:szCs w:val="20"/>
                        </w:rPr>
                      </w:pPr>
                      <w:r w:rsidRPr="00200D69">
                        <w:rPr>
                          <w:rFonts w:ascii="Times New Roman" w:hAnsi="Times New Roman" w:cs="Times New Roman"/>
                          <w:sz w:val="20"/>
                          <w:szCs w:val="20"/>
                        </w:rPr>
                        <w:t xml:space="preserve">Mise en place d’un panier commun des financements extérieurs et domestiques au sein d’une structure </w:t>
                      </w:r>
                    </w:p>
                  </w:txbxContent>
                </v:textbox>
              </v:shape>
            </w:pict>
          </mc:Fallback>
        </mc:AlternateContent>
      </w:r>
      <w:r w:rsidR="0020156D">
        <w:rPr>
          <w:noProof/>
          <w:lang w:eastAsia="fr-FR"/>
        </w:rPr>
        <mc:AlternateContent>
          <mc:Choice Requires="wps">
            <w:drawing>
              <wp:anchor distT="0" distB="0" distL="114300" distR="114300" simplePos="0" relativeHeight="251665920" behindDoc="0" locked="0" layoutInCell="1" allowOverlap="1" wp14:anchorId="746682DF" wp14:editId="1BB793C2">
                <wp:simplePos x="0" y="0"/>
                <wp:positionH relativeFrom="column">
                  <wp:posOffset>3464560</wp:posOffset>
                </wp:positionH>
                <wp:positionV relativeFrom="paragraph">
                  <wp:posOffset>80645</wp:posOffset>
                </wp:positionV>
                <wp:extent cx="374650" cy="0"/>
                <wp:effectExtent l="38100" t="133350" r="0" b="133350"/>
                <wp:wrapNone/>
                <wp:docPr id="308" name="Connecteur droit avec flèche 308"/>
                <wp:cNvGraphicFramePr/>
                <a:graphic xmlns:a="http://schemas.openxmlformats.org/drawingml/2006/main">
                  <a:graphicData uri="http://schemas.microsoft.com/office/word/2010/wordprocessingShape">
                    <wps:wsp>
                      <wps:cNvCnPr/>
                      <wps:spPr>
                        <a:xfrm>
                          <a:off x="0" y="0"/>
                          <a:ext cx="374650" cy="0"/>
                        </a:xfrm>
                        <a:prstGeom prst="straightConnector1">
                          <a:avLst/>
                        </a:prstGeom>
                        <a:ln w="28575">
                          <a:prstDash val="sysDash"/>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960583F" id="Connecteur droit avec flèche 308" o:spid="_x0000_s1026" type="#_x0000_t32" style="position:absolute;margin-left:272.8pt;margin-top:6.35pt;width:29.5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" strokecolor="#4579b8 [3044]" strokeweight="2.25pt">
                <v:stroke dashstyle="3 1" startarrow="open" endarrow="open"/>
              </v:shape>
            </w:pict>
          </mc:Fallback>
        </mc:AlternateContent>
      </w:r>
      <w:r w:rsidR="00BB2E92">
        <w:rPr>
          <w:noProof/>
          <w:lang w:eastAsia="fr-FR"/>
        </w:rPr>
        <mc:AlternateContent>
          <mc:Choice Requires="wps">
            <w:drawing>
              <wp:anchor distT="0" distB="0" distL="114300" distR="114300" simplePos="0" relativeHeight="251671040" behindDoc="0" locked="0" layoutInCell="1" allowOverlap="1" wp14:anchorId="6CAC3EEF" wp14:editId="26F73F47">
                <wp:simplePos x="0" y="0"/>
                <wp:positionH relativeFrom="column">
                  <wp:posOffset>3466465</wp:posOffset>
                </wp:positionH>
                <wp:positionV relativeFrom="paragraph">
                  <wp:posOffset>299085</wp:posOffset>
                </wp:positionV>
                <wp:extent cx="373380" cy="334645"/>
                <wp:effectExtent l="38100" t="38100" r="45720" b="46355"/>
                <wp:wrapNone/>
                <wp:docPr id="309" name="Connecteur droit avec flèche 309"/>
                <wp:cNvGraphicFramePr/>
                <a:graphic xmlns:a="http://schemas.openxmlformats.org/drawingml/2006/main">
                  <a:graphicData uri="http://schemas.microsoft.com/office/word/2010/wordprocessingShape">
                    <wps:wsp>
                      <wps:cNvCnPr/>
                      <wps:spPr>
                        <a:xfrm>
                          <a:off x="0" y="0"/>
                          <a:ext cx="373380" cy="334645"/>
                        </a:xfrm>
                        <a:prstGeom prst="straightConnector1">
                          <a:avLst/>
                        </a:prstGeom>
                        <a:ln w="28575">
                          <a:prstDash val="sysDash"/>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A5F7973" id="Connecteur droit avec flèche 309" o:spid="_x0000_s1026" type="#_x0000_t32" style="position:absolute;margin-left:272.95pt;margin-top:23.55pt;width:29.4pt;height:26.3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" strokecolor="#4579b8 [3044]" strokeweight="2.25pt">
                <v:stroke dashstyle="3 1" startarrow="open" endarrow="open"/>
              </v:shape>
            </w:pict>
          </mc:Fallback>
        </mc:AlternateContent>
      </w:r>
      <w:r w:rsidR="00BB2E92">
        <w:rPr>
          <w:noProof/>
          <w:lang w:eastAsia="fr-FR"/>
        </w:rPr>
        <mc:AlternateContent>
          <mc:Choice Requires="wps">
            <w:drawing>
              <wp:anchor distT="0" distB="0" distL="114300" distR="114300" simplePos="0" relativeHeight="251668992" behindDoc="0" locked="0" layoutInCell="1" allowOverlap="1" wp14:anchorId="7643425C" wp14:editId="0D55ACC6">
                <wp:simplePos x="0" y="0"/>
                <wp:positionH relativeFrom="column">
                  <wp:posOffset>948548</wp:posOffset>
                </wp:positionH>
                <wp:positionV relativeFrom="paragraph">
                  <wp:posOffset>299824</wp:posOffset>
                </wp:positionV>
                <wp:extent cx="1" cy="2094060"/>
                <wp:effectExtent l="57150" t="38100" r="57150" b="40005"/>
                <wp:wrapNone/>
                <wp:docPr id="310" name="Connecteur droit avec flèche 310"/>
                <wp:cNvGraphicFramePr/>
                <a:graphic xmlns:a="http://schemas.openxmlformats.org/drawingml/2006/main">
                  <a:graphicData uri="http://schemas.microsoft.com/office/word/2010/wordprocessingShape">
                    <wps:wsp>
                      <wps:cNvCnPr/>
                      <wps:spPr>
                        <a:xfrm flipH="1">
                          <a:off x="0" y="0"/>
                          <a:ext cx="1" cy="2094060"/>
                        </a:xfrm>
                        <a:prstGeom prst="straightConnector1">
                          <a:avLst/>
                        </a:prstGeom>
                        <a:ln w="28575">
                          <a:prstDash val="sysDash"/>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01943E3" id="Connecteur droit avec flèche 310" o:spid="_x0000_s1026" type="#_x0000_t32" style="position:absolute;margin-left:74.7pt;margin-top:23.6pt;width:0;height:164.9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" strokecolor="#4579b8 [3044]" strokeweight="2.25pt">
                <v:stroke dashstyle="3 1" startarrow="open" endarrow="open"/>
              </v:shape>
            </w:pict>
          </mc:Fallback>
        </mc:AlternateContent>
      </w:r>
      <w:r w:rsidR="00BB2E92">
        <w:rPr>
          <w:noProof/>
          <w:lang w:eastAsia="fr-FR"/>
        </w:rPr>
        <mc:AlternateContent>
          <mc:Choice Requires="wps">
            <w:drawing>
              <wp:anchor distT="0" distB="0" distL="114300" distR="114300" simplePos="0" relativeHeight="251663872" behindDoc="0" locked="0" layoutInCell="1" allowOverlap="1" wp14:anchorId="2AD1EA65" wp14:editId="5219DC96">
                <wp:simplePos x="0" y="0"/>
                <wp:positionH relativeFrom="column">
                  <wp:posOffset>552450</wp:posOffset>
                </wp:positionH>
                <wp:positionV relativeFrom="paragraph">
                  <wp:posOffset>81280</wp:posOffset>
                </wp:positionV>
                <wp:extent cx="334010" cy="490855"/>
                <wp:effectExtent l="38100" t="38100" r="46990" b="42545"/>
                <wp:wrapNone/>
                <wp:docPr id="311" name="Connecteur droit avec flèche 311"/>
                <wp:cNvGraphicFramePr/>
                <a:graphic xmlns:a="http://schemas.openxmlformats.org/drawingml/2006/main">
                  <a:graphicData uri="http://schemas.microsoft.com/office/word/2010/wordprocessingShape">
                    <wps:wsp>
                      <wps:cNvCnPr/>
                      <wps:spPr>
                        <a:xfrm flipV="1">
                          <a:off x="0" y="0"/>
                          <a:ext cx="334010" cy="490855"/>
                        </a:xfrm>
                        <a:prstGeom prst="straightConnector1">
                          <a:avLst/>
                        </a:prstGeom>
                        <a:ln w="28575">
                          <a:prstDash val="sysDash"/>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48B3A90" id="Connecteur droit avec flèche 311" o:spid="_x0000_s1026" type="#_x0000_t32" style="position:absolute;margin-left:43.5pt;margin-top:6.4pt;width:26.3pt;height:38.65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" strokecolor="#4579b8 [3044]" strokeweight="2.25pt">
                <v:stroke dashstyle="3 1" startarrow="open" endarrow="open"/>
              </v:shape>
            </w:pict>
          </mc:Fallback>
        </mc:AlternateContent>
      </w:r>
    </w:p>
    <w:p w:rsidR="00BB2E92" w:rsidRDefault="00BF2B5C" w:rsidP="00BB2E92">
      <w:r>
        <w:rPr>
          <w:noProof/>
          <w:lang w:eastAsia="fr-FR"/>
        </w:rPr>
        <mc:AlternateContent>
          <mc:Choice Requires="wps">
            <w:drawing>
              <wp:anchor distT="0" distB="0" distL="114300" distR="114300" simplePos="0" relativeHeight="251658752" behindDoc="0" locked="0" layoutInCell="1" allowOverlap="1" wp14:anchorId="453053AA" wp14:editId="6A066D2F">
                <wp:simplePos x="0" y="0"/>
                <wp:positionH relativeFrom="column">
                  <wp:posOffset>2311693</wp:posOffset>
                </wp:positionH>
                <wp:positionV relativeFrom="paragraph">
                  <wp:posOffset>11527</wp:posOffset>
                </wp:positionV>
                <wp:extent cx="1156726" cy="1023473"/>
                <wp:effectExtent l="57150" t="38100" r="81915" b="100965"/>
                <wp:wrapNone/>
                <wp:docPr id="545" name="Zone de texte 545"/>
                <wp:cNvGraphicFramePr/>
                <a:graphic xmlns:a="http://schemas.openxmlformats.org/drawingml/2006/main">
                  <a:graphicData uri="http://schemas.microsoft.com/office/word/2010/wordprocessingShape">
                    <wps:wsp>
                      <wps:cNvSpPr txBox="1"/>
                      <wps:spPr>
                        <a:xfrm>
                          <a:off x="0" y="0"/>
                          <a:ext cx="1156726" cy="1023473"/>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5F525C" w:rsidRPr="00BD0AB1" w:rsidRDefault="005F525C" w:rsidP="00BB2E92">
                            <w:pPr>
                              <w:jc w:val="center"/>
                              <w:rPr>
                                <w:sz w:val="28"/>
                                <w:szCs w:val="28"/>
                              </w:rPr>
                            </w:pPr>
                            <w:r>
                              <w:rPr>
                                <w:sz w:val="28"/>
                                <w:szCs w:val="28"/>
                              </w:rPr>
                              <w:t xml:space="preserve">Programmes </w:t>
                            </w:r>
                            <w:proofErr w:type="spellStart"/>
                            <w:r>
                              <w:rPr>
                                <w:sz w:val="28"/>
                                <w:szCs w:val="28"/>
                              </w:rPr>
                              <w:t>budgetaires</w:t>
                            </w:r>
                            <w:proofErr w:type="spellEnd"/>
                            <w:r>
                              <w:rPr>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53053AA" id="Zone de texte 545" o:spid="_x0000_s1037" type="#_x0000_t202" style="position:absolute;margin-left:182pt;margin-top:.9pt;width:91.1pt;height:80.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" fillcolor="#bfb1d0 [1623]" strokecolor="#795d9b [3047]">
                <v:fill color2="#ece7f1 [503]" rotate="t" angle="180" colors="0 #c9b5e8;22938f #d9cbee;1 #f0eaf9" focus="100%" type="gradient"/>
                <v:shadow on="t" color="black" opacity="24903f" origin=",.5" offset="0,.55556mm"/>
                <v:textbox>
                  <w:txbxContent>
                    <w:p w:rsidR="005F525C" w:rsidRPr="00BD0AB1" w:rsidRDefault="005F525C" w:rsidP="00BB2E92">
                      <w:pPr>
                        <w:jc w:val="center"/>
                        <w:rPr>
                          <w:sz w:val="28"/>
                          <w:szCs w:val="28"/>
                        </w:rPr>
                      </w:pPr>
                      <w:r>
                        <w:rPr>
                          <w:sz w:val="28"/>
                          <w:szCs w:val="28"/>
                        </w:rPr>
                        <w:t xml:space="preserve">Programmes </w:t>
                      </w:r>
                      <w:proofErr w:type="spellStart"/>
                      <w:r>
                        <w:rPr>
                          <w:sz w:val="28"/>
                          <w:szCs w:val="28"/>
                        </w:rPr>
                        <w:t>budgetaires</w:t>
                      </w:r>
                      <w:proofErr w:type="spellEnd"/>
                      <w:r>
                        <w:rPr>
                          <w:sz w:val="28"/>
                          <w:szCs w:val="28"/>
                        </w:rPr>
                        <w:t xml:space="preserve"> </w:t>
                      </w:r>
                    </w:p>
                  </w:txbxContent>
                </v:textbox>
              </v:shape>
            </w:pict>
          </mc:Fallback>
        </mc:AlternateContent>
      </w:r>
      <w:r w:rsidR="00BB2E92">
        <w:rPr>
          <w:noProof/>
          <w:lang w:eastAsia="fr-FR"/>
        </w:rPr>
        <mc:AlternateContent>
          <mc:Choice Requires="wps">
            <w:drawing>
              <wp:anchor distT="0" distB="0" distL="114300" distR="114300" simplePos="0" relativeHeight="251670016" behindDoc="0" locked="0" layoutInCell="1" allowOverlap="1" wp14:anchorId="13978868" wp14:editId="3758B993">
                <wp:simplePos x="0" y="0"/>
                <wp:positionH relativeFrom="column">
                  <wp:posOffset>3808048</wp:posOffset>
                </wp:positionH>
                <wp:positionV relativeFrom="paragraph">
                  <wp:posOffset>140382</wp:posOffset>
                </wp:positionV>
                <wp:extent cx="916940" cy="348018"/>
                <wp:effectExtent l="57150" t="38100" r="73660" b="90170"/>
                <wp:wrapNone/>
                <wp:docPr id="314" name="Zone de texte 314"/>
                <wp:cNvGraphicFramePr/>
                <a:graphic xmlns:a="http://schemas.openxmlformats.org/drawingml/2006/main">
                  <a:graphicData uri="http://schemas.microsoft.com/office/word/2010/wordprocessingShape">
                    <wps:wsp>
                      <wps:cNvSpPr txBox="1"/>
                      <wps:spPr>
                        <a:xfrm>
                          <a:off x="0" y="0"/>
                          <a:ext cx="916940" cy="348018"/>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5F525C" w:rsidRPr="00871215" w:rsidRDefault="005F525C" w:rsidP="00BB2E92">
                            <w:pPr>
                              <w:jc w:val="center"/>
                              <w:rPr>
                                <w:sz w:val="24"/>
                                <w:szCs w:val="24"/>
                              </w:rPr>
                            </w:pPr>
                            <w:r>
                              <w:rPr>
                                <w:sz w:val="24"/>
                                <w:szCs w:val="24"/>
                              </w:rPr>
                              <w:t>PPP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3978868" id="Zone de texte 314" o:spid="_x0000_s1038" type="#_x0000_t202" style="position:absolute;margin-left:299.85pt;margin-top:11.05pt;width:72.2pt;height:27.4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" fillcolor="#bfb1d0 [1623]" strokecolor="#795d9b [3047]">
                <v:fill color2="#ece7f1 [503]" rotate="t" angle="180" colors="0 #c9b5e8;22938f #d9cbee;1 #f0eaf9" focus="100%" type="gradient"/>
                <v:shadow on="t" color="black" opacity="24903f" origin=",.5" offset="0,.55556mm"/>
                <v:textbox>
                  <w:txbxContent>
                    <w:p w:rsidR="005F525C" w:rsidRPr="00871215" w:rsidRDefault="005F525C" w:rsidP="00BB2E92">
                      <w:pPr>
                        <w:jc w:val="center"/>
                        <w:rPr>
                          <w:sz w:val="24"/>
                          <w:szCs w:val="24"/>
                        </w:rPr>
                      </w:pPr>
                      <w:r>
                        <w:rPr>
                          <w:sz w:val="24"/>
                          <w:szCs w:val="24"/>
                        </w:rPr>
                        <w:t>PPP</w:t>
                      </w:r>
                    </w:p>
                  </w:txbxContent>
                </v:textbox>
              </v:shape>
            </w:pict>
          </mc:Fallback>
        </mc:AlternateContent>
      </w:r>
      <w:r w:rsidR="00BB2E92">
        <w:rPr>
          <w:noProof/>
          <w:lang w:eastAsia="fr-FR"/>
        </w:rPr>
        <mc:AlternateContent>
          <mc:Choice Requires="wps">
            <w:drawing>
              <wp:anchor distT="0" distB="0" distL="114300" distR="114300" simplePos="0" relativeHeight="251659776" behindDoc="0" locked="0" layoutInCell="1" allowOverlap="1" wp14:anchorId="61D4144B" wp14:editId="201B5D8F">
                <wp:simplePos x="0" y="0"/>
                <wp:positionH relativeFrom="column">
                  <wp:posOffset>-629285</wp:posOffset>
                </wp:positionH>
                <wp:positionV relativeFrom="paragraph">
                  <wp:posOffset>109220</wp:posOffset>
                </wp:positionV>
                <wp:extent cx="1186180" cy="502285"/>
                <wp:effectExtent l="57150" t="38100" r="71120" b="88265"/>
                <wp:wrapNone/>
                <wp:docPr id="315" name="Zone de texte 315"/>
                <wp:cNvGraphicFramePr/>
                <a:graphic xmlns:a="http://schemas.openxmlformats.org/drawingml/2006/main">
                  <a:graphicData uri="http://schemas.microsoft.com/office/word/2010/wordprocessingShape">
                    <wps:wsp>
                      <wps:cNvSpPr txBox="1"/>
                      <wps:spPr>
                        <a:xfrm>
                          <a:off x="0" y="0"/>
                          <a:ext cx="1186180" cy="502285"/>
                        </a:xfrm>
                        <a:prstGeom prst="rect">
                          <a:avLst/>
                        </a:prstGeom>
                        <a:ln/>
                      </wps:spPr>
                      <wps:style>
                        <a:lnRef idx="1">
                          <a:schemeClr val="accent3"/>
                        </a:lnRef>
                        <a:fillRef idx="2">
                          <a:schemeClr val="accent3"/>
                        </a:fillRef>
                        <a:effectRef idx="1">
                          <a:schemeClr val="accent3"/>
                        </a:effectRef>
                        <a:fontRef idx="minor">
                          <a:schemeClr val="dk1"/>
                        </a:fontRef>
                      </wps:style>
                      <wps:txbx>
                        <w:txbxContent>
                          <w:p w:rsidR="005F525C" w:rsidRPr="00604BA0" w:rsidRDefault="005F525C" w:rsidP="00BB2E92">
                            <w:pPr>
                              <w:rPr>
                                <w:sz w:val="40"/>
                                <w:szCs w:val="40"/>
                              </w:rPr>
                            </w:pPr>
                            <w:r>
                              <w:rPr>
                                <w:sz w:val="40"/>
                                <w:szCs w:val="40"/>
                              </w:rPr>
                              <w:t>ONG/Asso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61D4144B" id="Zone de texte 315" o:spid="_x0000_s1039" type="#_x0000_t202" style="position:absolute;margin-left:-49.55pt;margin-top:8.6pt;width:93.4pt;height:39.5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" fillcolor="#cdddac [1622]" strokecolor="#94b64e [3046]">
                <v:fill color2="#f0f4e6 [502]" rotate="t" angle="180" colors="0 #dafda7;22938f #e4fdc2;1 #f5ffe6" focus="100%" type="gradient"/>
                <v:shadow on="t" color="black" opacity="24903f" origin=",.5" offset="0,.55556mm"/>
                <v:textbox>
                  <w:txbxContent>
                    <w:p w:rsidR="005F525C" w:rsidRPr="00604BA0" w:rsidRDefault="005F525C" w:rsidP="00BB2E92">
                      <w:pPr>
                        <w:rPr>
                          <w:sz w:val="40"/>
                          <w:szCs w:val="40"/>
                        </w:rPr>
                      </w:pPr>
                      <w:r>
                        <w:rPr>
                          <w:sz w:val="40"/>
                          <w:szCs w:val="40"/>
                        </w:rPr>
                        <w:t>ONG/Asso</w:t>
                      </w:r>
                    </w:p>
                  </w:txbxContent>
                </v:textbox>
              </v:shape>
            </w:pict>
          </mc:Fallback>
        </mc:AlternateContent>
      </w:r>
    </w:p>
    <w:p w:rsidR="00BB2E92" w:rsidRDefault="00BB2E92" w:rsidP="00BB2E92">
      <w:r>
        <w:rPr>
          <w:noProof/>
          <w:lang w:eastAsia="fr-FR"/>
        </w:rPr>
        <mc:AlternateContent>
          <mc:Choice Requires="wps">
            <w:drawing>
              <wp:anchor distT="0" distB="0" distL="114300" distR="114300" simplePos="0" relativeHeight="251662848" behindDoc="0" locked="0" layoutInCell="1" allowOverlap="1" wp14:anchorId="54E10865" wp14:editId="580BF58A">
                <wp:simplePos x="0" y="0"/>
                <wp:positionH relativeFrom="column">
                  <wp:posOffset>559435</wp:posOffset>
                </wp:positionH>
                <wp:positionV relativeFrom="paragraph">
                  <wp:posOffset>62230</wp:posOffset>
                </wp:positionV>
                <wp:extent cx="511175" cy="0"/>
                <wp:effectExtent l="57150" t="76200" r="0" b="152400"/>
                <wp:wrapNone/>
                <wp:docPr id="316" name="Connecteur droit avec flèche 316"/>
                <wp:cNvGraphicFramePr/>
                <a:graphic xmlns:a="http://schemas.openxmlformats.org/drawingml/2006/main">
                  <a:graphicData uri="http://schemas.microsoft.com/office/word/2010/wordprocessingShape">
                    <wps:wsp>
                      <wps:cNvCnPr/>
                      <wps:spPr>
                        <a:xfrm flipH="1">
                          <a:off x="0" y="0"/>
                          <a:ext cx="511175" cy="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DFB19F9" id="Connecteur droit avec flèche 316" o:spid="_x0000_s1026" type="#_x0000_t32" style="position:absolute;margin-left:44.05pt;margin-top:4.9pt;width:40.25pt;height:0;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64896" behindDoc="0" locked="0" layoutInCell="1" allowOverlap="1" wp14:anchorId="5DD789B8" wp14:editId="30CB48D6">
                <wp:simplePos x="0" y="0"/>
                <wp:positionH relativeFrom="column">
                  <wp:posOffset>-143045</wp:posOffset>
                </wp:positionH>
                <wp:positionV relativeFrom="paragraph">
                  <wp:posOffset>291958</wp:posOffset>
                </wp:positionV>
                <wp:extent cx="0" cy="1424940"/>
                <wp:effectExtent l="57150" t="38100" r="76200" b="41910"/>
                <wp:wrapNone/>
                <wp:docPr id="317" name="Connecteur droit avec flèche 317"/>
                <wp:cNvGraphicFramePr/>
                <a:graphic xmlns:a="http://schemas.openxmlformats.org/drawingml/2006/main">
                  <a:graphicData uri="http://schemas.microsoft.com/office/word/2010/wordprocessingShape">
                    <wps:wsp>
                      <wps:cNvCnPr/>
                      <wps:spPr>
                        <a:xfrm>
                          <a:off x="0" y="0"/>
                          <a:ext cx="0" cy="1424940"/>
                        </a:xfrm>
                        <a:prstGeom prst="straightConnector1">
                          <a:avLst/>
                        </a:prstGeom>
                        <a:ln w="28575">
                          <a:prstDash val="sysDash"/>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E91471D" id="Connecteur droit avec flèche 317" o:spid="_x0000_s1026" type="#_x0000_t32" style="position:absolute;margin-left:-11.25pt;margin-top:23pt;width:0;height:112.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" strokecolor="#4579b8 [3044]" strokeweight="2.25pt">
                <v:stroke dashstyle="3 1" startarrow="open" endarrow="open"/>
              </v:shape>
            </w:pict>
          </mc:Fallback>
        </mc:AlternateContent>
      </w:r>
    </w:p>
    <w:p w:rsidR="00BB2E92" w:rsidRDefault="00BB2E92" w:rsidP="00BB2E92">
      <w:r>
        <w:rPr>
          <w:noProof/>
          <w:lang w:eastAsia="fr-FR"/>
        </w:rPr>
        <mc:AlternateContent>
          <mc:Choice Requires="wps">
            <w:drawing>
              <wp:anchor distT="0" distB="0" distL="114300" distR="114300" simplePos="0" relativeHeight="251653632" behindDoc="0" locked="0" layoutInCell="1" allowOverlap="1" wp14:anchorId="01B6104A" wp14:editId="409B927E">
                <wp:simplePos x="0" y="0"/>
                <wp:positionH relativeFrom="column">
                  <wp:posOffset>-368935</wp:posOffset>
                </wp:positionH>
                <wp:positionV relativeFrom="paragraph">
                  <wp:posOffset>-635</wp:posOffset>
                </wp:positionV>
                <wp:extent cx="0" cy="1425575"/>
                <wp:effectExtent l="95250" t="19050" r="76200" b="98425"/>
                <wp:wrapNone/>
                <wp:docPr id="319" name="Connecteur droit avec flèche 319"/>
                <wp:cNvGraphicFramePr/>
                <a:graphic xmlns:a="http://schemas.openxmlformats.org/drawingml/2006/main">
                  <a:graphicData uri="http://schemas.microsoft.com/office/word/2010/wordprocessingShape">
                    <wps:wsp>
                      <wps:cNvCnPr/>
                      <wps:spPr>
                        <a:xfrm>
                          <a:off x="0" y="0"/>
                          <a:ext cx="0" cy="142557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8BC0C71" id="Connecteur droit avec flèche 319" o:spid="_x0000_s1026" type="#_x0000_t32" style="position:absolute;margin-left:-29.05pt;margin-top:-.05pt;width:0;height:11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" strokecolor="#9bbb59 [3206]" strokeweight="2pt">
                <v:stroke endarrow="open"/>
                <v:shadow on="t" color="black" opacity="24903f" origin=",.5" offset="0,.55556mm"/>
              </v:shape>
            </w:pict>
          </mc:Fallback>
        </mc:AlternateContent>
      </w:r>
    </w:p>
    <w:p w:rsidR="00BB2E92" w:rsidRDefault="001533C2" w:rsidP="00BB2E92">
      <w:r>
        <w:rPr>
          <w:noProof/>
          <w:lang w:eastAsia="fr-FR"/>
        </w:rPr>
        <mc:AlternateContent>
          <mc:Choice Requires="wps">
            <w:drawing>
              <wp:anchor distT="0" distB="0" distL="114300" distR="114300" simplePos="0" relativeHeight="251661824" behindDoc="0" locked="0" layoutInCell="1" allowOverlap="1" wp14:anchorId="2B4FBAAD" wp14:editId="2CB95398">
                <wp:simplePos x="0" y="0"/>
                <wp:positionH relativeFrom="column">
                  <wp:posOffset>2358390</wp:posOffset>
                </wp:positionH>
                <wp:positionV relativeFrom="paragraph">
                  <wp:posOffset>65405</wp:posOffset>
                </wp:positionV>
                <wp:extent cx="866140" cy="1353185"/>
                <wp:effectExtent l="57150" t="19050" r="67310" b="94615"/>
                <wp:wrapNone/>
                <wp:docPr id="550" name="Connecteur droit avec flèche 550"/>
                <wp:cNvGraphicFramePr/>
                <a:graphic xmlns:a="http://schemas.openxmlformats.org/drawingml/2006/main">
                  <a:graphicData uri="http://schemas.microsoft.com/office/word/2010/wordprocessingShape">
                    <wps:wsp>
                      <wps:cNvCnPr/>
                      <wps:spPr>
                        <a:xfrm>
                          <a:off x="0" y="0"/>
                          <a:ext cx="866140" cy="135318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8296F44" id="Connecteur droit avec flèche 550" o:spid="_x0000_s1026" type="#_x0000_t32" style="position:absolute;margin-left:185.7pt;margin-top:5.15pt;width:68.2pt;height:106.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52608" behindDoc="0" locked="0" layoutInCell="1" allowOverlap="1" wp14:anchorId="5CC8B267" wp14:editId="1A70FE80">
                <wp:simplePos x="0" y="0"/>
                <wp:positionH relativeFrom="column">
                  <wp:posOffset>2272177</wp:posOffset>
                </wp:positionH>
                <wp:positionV relativeFrom="paragraph">
                  <wp:posOffset>20466</wp:posOffset>
                </wp:positionV>
                <wp:extent cx="38100" cy="2819400"/>
                <wp:effectExtent l="95250" t="19050" r="95250" b="95250"/>
                <wp:wrapNone/>
                <wp:docPr id="551" name="Connecteur droit avec flèche 551"/>
                <wp:cNvGraphicFramePr/>
                <a:graphic xmlns:a="http://schemas.openxmlformats.org/drawingml/2006/main">
                  <a:graphicData uri="http://schemas.microsoft.com/office/word/2010/wordprocessingShape">
                    <wps:wsp>
                      <wps:cNvCnPr/>
                      <wps:spPr>
                        <a:xfrm flipH="1">
                          <a:off x="0" y="0"/>
                          <a:ext cx="38100" cy="281940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7A69BD2" id="Connecteur droit avec flèche 551" o:spid="_x0000_s1026" type="#_x0000_t32" style="position:absolute;margin-left:178.9pt;margin-top:1.6pt;width:3pt;height:222pt;flip:x;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" strokecolor="#9bbb59 [3206]" strokeweight="2pt">
                <v:stroke endarrow="open"/>
                <v:shadow on="t" color="black" opacity="24903f" origin=",.5" offset="0,.55556mm"/>
              </v:shape>
            </w:pict>
          </mc:Fallback>
        </mc:AlternateContent>
      </w:r>
    </w:p>
    <w:p w:rsidR="00BB2E92" w:rsidRDefault="002F0D0F" w:rsidP="00BB2E92">
      <w:r>
        <w:rPr>
          <w:noProof/>
          <w:lang w:eastAsia="fr-FR"/>
        </w:rPr>
        <mc:AlternateContent>
          <mc:Choice Requires="wps">
            <w:drawing>
              <wp:anchor distT="0" distB="0" distL="114300" distR="114300" simplePos="0" relativeHeight="251630080" behindDoc="0" locked="0" layoutInCell="1" allowOverlap="1" wp14:anchorId="7BE0293F" wp14:editId="619B514B">
                <wp:simplePos x="0" y="0"/>
                <wp:positionH relativeFrom="column">
                  <wp:posOffset>5166000</wp:posOffset>
                </wp:positionH>
                <wp:positionV relativeFrom="paragraph">
                  <wp:posOffset>124148</wp:posOffset>
                </wp:positionV>
                <wp:extent cx="1473200" cy="431800"/>
                <wp:effectExtent l="57150" t="38100" r="69850" b="101600"/>
                <wp:wrapNone/>
                <wp:docPr id="547" name="Zone de texte 547"/>
                <wp:cNvGraphicFramePr/>
                <a:graphic xmlns:a="http://schemas.openxmlformats.org/drawingml/2006/main">
                  <a:graphicData uri="http://schemas.microsoft.com/office/word/2010/wordprocessingShape">
                    <wps:wsp>
                      <wps:cNvSpPr txBox="1"/>
                      <wps:spPr>
                        <a:xfrm>
                          <a:off x="0" y="0"/>
                          <a:ext cx="1473200" cy="43180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5F525C" w:rsidRPr="00017EF0" w:rsidRDefault="005F525C" w:rsidP="00BB2E92">
                            <w:pPr>
                              <w:jc w:val="center"/>
                              <w:rPr>
                                <w:sz w:val="28"/>
                                <w:szCs w:val="28"/>
                              </w:rPr>
                            </w:pPr>
                            <w:r w:rsidRPr="00DB0A76">
                              <w:rPr>
                                <w:sz w:val="28"/>
                                <w:szCs w:val="28"/>
                              </w:rPr>
                              <w:t>CNAM</w:t>
                            </w:r>
                            <w:r>
                              <w:rPr>
                                <w:sz w:val="28"/>
                                <w:szCs w:val="28"/>
                              </w:rPr>
                              <w:t>/CAMA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BE0293F" id="Zone de texte 547" o:spid="_x0000_s1040" type="#_x0000_t202" style="position:absolute;margin-left:406.75pt;margin-top:9.8pt;width:116pt;height:34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" fillcolor="#bfb1d0 [1623]" strokecolor="#795d9b [3047]">
                <v:fill color2="#ece7f1 [503]" rotate="t" angle="180" colors="0 #c9b5e8;22938f #d9cbee;1 #f0eaf9" focus="100%" type="gradient"/>
                <v:shadow on="t" color="black" opacity="24903f" origin=",.5" offset="0,.55556mm"/>
                <v:textbox>
                  <w:txbxContent>
                    <w:p w:rsidR="005F525C" w:rsidRPr="00017EF0" w:rsidRDefault="005F525C" w:rsidP="00BB2E92">
                      <w:pPr>
                        <w:jc w:val="center"/>
                        <w:rPr>
                          <w:sz w:val="28"/>
                          <w:szCs w:val="28"/>
                        </w:rPr>
                      </w:pPr>
                      <w:r w:rsidRPr="00DB0A76">
                        <w:rPr>
                          <w:sz w:val="28"/>
                          <w:szCs w:val="28"/>
                        </w:rPr>
                        <w:t>CNAM</w:t>
                      </w:r>
                      <w:r>
                        <w:rPr>
                          <w:sz w:val="28"/>
                          <w:szCs w:val="28"/>
                        </w:rPr>
                        <w:t>/CAMA</w:t>
                      </w:r>
                    </w:p>
                  </w:txbxContent>
                </v:textbox>
              </v:shape>
            </w:pict>
          </mc:Fallback>
        </mc:AlternateContent>
      </w:r>
      <w:r w:rsidR="00BB2E92">
        <w:rPr>
          <w:noProof/>
          <w:lang w:eastAsia="fr-FR"/>
        </w:rPr>
        <mc:AlternateContent>
          <mc:Choice Requires="wps">
            <w:drawing>
              <wp:anchor distT="0" distB="0" distL="114300" distR="114300" simplePos="0" relativeHeight="251635200" behindDoc="0" locked="0" layoutInCell="1" allowOverlap="1" wp14:anchorId="1E8A8A62" wp14:editId="43EB86CD">
                <wp:simplePos x="0" y="0"/>
                <wp:positionH relativeFrom="column">
                  <wp:posOffset>4074179</wp:posOffset>
                </wp:positionH>
                <wp:positionV relativeFrom="paragraph">
                  <wp:posOffset>123218</wp:posOffset>
                </wp:positionV>
                <wp:extent cx="1113288" cy="431999"/>
                <wp:effectExtent l="57150" t="38100" r="67945" b="101600"/>
                <wp:wrapNone/>
                <wp:docPr id="546" name="Zone de texte 546"/>
                <wp:cNvGraphicFramePr/>
                <a:graphic xmlns:a="http://schemas.openxmlformats.org/drawingml/2006/main">
                  <a:graphicData uri="http://schemas.microsoft.com/office/word/2010/wordprocessingShape">
                    <wps:wsp>
                      <wps:cNvSpPr txBox="1"/>
                      <wps:spPr>
                        <a:xfrm>
                          <a:off x="0" y="0"/>
                          <a:ext cx="1113288" cy="431999"/>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5F525C" w:rsidRPr="00BD0AB1" w:rsidRDefault="005F525C" w:rsidP="00BB2E92">
                            <w:pPr>
                              <w:jc w:val="center"/>
                              <w:rPr>
                                <w:sz w:val="28"/>
                                <w:szCs w:val="28"/>
                              </w:rPr>
                            </w:pPr>
                            <w:proofErr w:type="spellStart"/>
                            <w:r>
                              <w:rPr>
                                <w:sz w:val="28"/>
                                <w:szCs w:val="28"/>
                              </w:rPr>
                              <w:t>Assu.privées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E8A8A62" id="Zone de texte 546" o:spid="_x0000_s1041" type="#_x0000_t202" style="position:absolute;margin-left:320.8pt;margin-top:9.7pt;width:87.65pt;height:34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" fillcolor="#bfb1d0 [1623]" strokecolor="#795d9b [3047]">
                <v:fill color2="#ece7f1 [503]" rotate="t" angle="180" colors="0 #c9b5e8;22938f #d9cbee;1 #f0eaf9" focus="100%" type="gradient"/>
                <v:shadow on="t" color="black" opacity="24903f" origin=",.5" offset="0,.55556mm"/>
                <v:textbox>
                  <w:txbxContent>
                    <w:p w:rsidR="005F525C" w:rsidRPr="00BD0AB1" w:rsidRDefault="005F525C" w:rsidP="00BB2E92">
                      <w:pPr>
                        <w:jc w:val="center"/>
                        <w:rPr>
                          <w:sz w:val="28"/>
                          <w:szCs w:val="28"/>
                        </w:rPr>
                      </w:pPr>
                      <w:proofErr w:type="spellStart"/>
                      <w:r>
                        <w:rPr>
                          <w:sz w:val="28"/>
                          <w:szCs w:val="28"/>
                        </w:rPr>
                        <w:t>Assu.privées</w:t>
                      </w:r>
                      <w:proofErr w:type="spellEnd"/>
                    </w:p>
                  </w:txbxContent>
                </v:textbox>
              </v:shape>
            </w:pict>
          </mc:Fallback>
        </mc:AlternateContent>
      </w:r>
    </w:p>
    <w:p w:rsidR="00BB2E92" w:rsidRDefault="002F0D0F" w:rsidP="00BB2E92">
      <w:r>
        <w:rPr>
          <w:noProof/>
          <w:lang w:eastAsia="fr-FR"/>
        </w:rPr>
        <mc:AlternateContent>
          <mc:Choice Requires="wps">
            <w:drawing>
              <wp:anchor distT="0" distB="0" distL="114300" distR="114300" simplePos="0" relativeHeight="251632128" behindDoc="0" locked="0" layoutInCell="1" allowOverlap="1" wp14:anchorId="3D9F3EF7" wp14:editId="213F5110">
                <wp:simplePos x="0" y="0"/>
                <wp:positionH relativeFrom="column">
                  <wp:posOffset>3692041</wp:posOffset>
                </wp:positionH>
                <wp:positionV relativeFrom="paragraph">
                  <wp:posOffset>237661</wp:posOffset>
                </wp:positionV>
                <wp:extent cx="1508077" cy="2462492"/>
                <wp:effectExtent l="57150" t="19050" r="73660" b="90805"/>
                <wp:wrapNone/>
                <wp:docPr id="549" name="Connecteur droit avec flèche 549"/>
                <wp:cNvGraphicFramePr/>
                <a:graphic xmlns:a="http://schemas.openxmlformats.org/drawingml/2006/main">
                  <a:graphicData uri="http://schemas.microsoft.com/office/word/2010/wordprocessingShape">
                    <wps:wsp>
                      <wps:cNvCnPr/>
                      <wps:spPr>
                        <a:xfrm flipH="1">
                          <a:off x="0" y="0"/>
                          <a:ext cx="1508077" cy="2462492"/>
                        </a:xfrm>
                        <a:prstGeom prst="straightConnector1">
                          <a:avLst/>
                        </a:prstGeom>
                        <a:ln>
                          <a:solidFill>
                            <a:srgbClr val="FFFF00"/>
                          </a:solidFill>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1653075" id="Connecteur droit avec flèche 549" o:spid="_x0000_s1026" type="#_x0000_t32" style="position:absolute;margin-left:290.7pt;margin-top:18.7pt;width:118.75pt;height:193.9pt;flip:x;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" strokecolor="yellow" strokeweight="2pt">
                <v:stroke endarrow="open"/>
                <v:shadow on="t" color="black" opacity="24903f" origin=",.5" offset="0,.55556mm"/>
              </v:shape>
            </w:pict>
          </mc:Fallback>
        </mc:AlternateContent>
      </w:r>
      <w:r w:rsidR="00BB2E92">
        <w:rPr>
          <w:noProof/>
          <w:lang w:eastAsia="fr-FR"/>
        </w:rPr>
        <mc:AlternateContent>
          <mc:Choice Requires="wps">
            <w:drawing>
              <wp:anchor distT="0" distB="0" distL="114300" distR="114300" simplePos="0" relativeHeight="251634176" behindDoc="0" locked="0" layoutInCell="1" allowOverlap="1" wp14:anchorId="1515A9A8" wp14:editId="7B1A5982">
                <wp:simplePos x="0" y="0"/>
                <wp:positionH relativeFrom="column">
                  <wp:posOffset>3834680</wp:posOffset>
                </wp:positionH>
                <wp:positionV relativeFrom="paragraph">
                  <wp:posOffset>237661</wp:posOffset>
                </wp:positionV>
                <wp:extent cx="1965363" cy="3323229"/>
                <wp:effectExtent l="57150" t="38100" r="53975" b="86995"/>
                <wp:wrapNone/>
                <wp:docPr id="548" name="Connecteur droit avec flèche 548"/>
                <wp:cNvGraphicFramePr/>
                <a:graphic xmlns:a="http://schemas.openxmlformats.org/drawingml/2006/main">
                  <a:graphicData uri="http://schemas.microsoft.com/office/word/2010/wordprocessingShape">
                    <wps:wsp>
                      <wps:cNvCnPr/>
                      <wps:spPr>
                        <a:xfrm flipV="1">
                          <a:off x="0" y="0"/>
                          <a:ext cx="1965363" cy="3323229"/>
                        </a:xfrm>
                        <a:prstGeom prst="straightConnector1">
                          <a:avLst/>
                        </a:prstGeom>
                        <a:ln>
                          <a:solidFill>
                            <a:srgbClr val="FFFF00"/>
                          </a:solidFill>
                          <a:prstDash val="sysDash"/>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385C44C" id="Connecteur droit avec flèche 548" o:spid="_x0000_s1026" type="#_x0000_t32" style="position:absolute;margin-left:301.95pt;margin-top:18.7pt;width:154.75pt;height:261.65pt;flip:y;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" strokecolor="yellow" strokeweight="2pt">
                <v:stroke dashstyle="3 1" endarrow="open"/>
                <v:shadow on="t" color="black" opacity="24903f" origin=",.5" offset="0,.55556mm"/>
              </v:shape>
            </w:pict>
          </mc:Fallback>
        </mc:AlternateContent>
      </w:r>
    </w:p>
    <w:p w:rsidR="00BB2E92" w:rsidRDefault="00BB2E92" w:rsidP="00BB2E92">
      <w:r>
        <w:rPr>
          <w:noProof/>
          <w:lang w:eastAsia="fr-FR"/>
        </w:rPr>
        <mc:AlternateContent>
          <mc:Choice Requires="wps">
            <w:drawing>
              <wp:anchor distT="0" distB="0" distL="114300" distR="114300" simplePos="0" relativeHeight="251667968" behindDoc="0" locked="0" layoutInCell="1" allowOverlap="1" wp14:anchorId="3CE8DB5E" wp14:editId="4C348AD3">
                <wp:simplePos x="0" y="0"/>
                <wp:positionH relativeFrom="column">
                  <wp:posOffset>380365</wp:posOffset>
                </wp:positionH>
                <wp:positionV relativeFrom="paragraph">
                  <wp:posOffset>131322</wp:posOffset>
                </wp:positionV>
                <wp:extent cx="1077595" cy="547370"/>
                <wp:effectExtent l="57150" t="38100" r="84455" b="100330"/>
                <wp:wrapNone/>
                <wp:docPr id="552" name="Zone de texte 552"/>
                <wp:cNvGraphicFramePr/>
                <a:graphic xmlns:a="http://schemas.openxmlformats.org/drawingml/2006/main">
                  <a:graphicData uri="http://schemas.microsoft.com/office/word/2010/wordprocessingShape">
                    <wps:wsp>
                      <wps:cNvSpPr txBox="1"/>
                      <wps:spPr>
                        <a:xfrm>
                          <a:off x="0" y="0"/>
                          <a:ext cx="1077595" cy="54737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5F525C" w:rsidRPr="00BD0AB1" w:rsidRDefault="005F525C" w:rsidP="00BB2E92">
                            <w:pPr>
                              <w:jc w:val="center"/>
                              <w:rPr>
                                <w:sz w:val="28"/>
                                <w:szCs w:val="28"/>
                              </w:rPr>
                            </w:pPr>
                            <w:r w:rsidRPr="004F5C92">
                              <w:rPr>
                                <w:sz w:val="24"/>
                                <w:szCs w:val="24"/>
                              </w:rPr>
                              <w:t xml:space="preserve">Coopération </w:t>
                            </w:r>
                            <w:proofErr w:type="spellStart"/>
                            <w:r w:rsidRPr="004F5C92">
                              <w:rPr>
                                <w:sz w:val="24"/>
                                <w:szCs w:val="24"/>
                              </w:rPr>
                              <w:t>decentralisée</w:t>
                            </w:r>
                            <w:r>
                              <w:rPr>
                                <w:sz w:val="28"/>
                                <w:szCs w:val="28"/>
                              </w:rPr>
                              <w:t>ee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CE8DB5E" id="Zone de texte 552" o:spid="_x0000_s1042" type="#_x0000_t202" style="position:absolute;margin-left:29.95pt;margin-top:10.35pt;width:84.85pt;height:43.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" fillcolor="#bfb1d0 [1623]" strokecolor="#795d9b [3047]">
                <v:fill color2="#ece7f1 [503]" rotate="t" angle="180" colors="0 #c9b5e8;22938f #d9cbee;1 #f0eaf9" focus="100%" type="gradient"/>
                <v:shadow on="t" color="black" opacity="24903f" origin=",.5" offset="0,.55556mm"/>
                <v:textbox>
                  <w:txbxContent>
                    <w:p w:rsidR="005F525C" w:rsidRPr="00BD0AB1" w:rsidRDefault="005F525C" w:rsidP="00BB2E92">
                      <w:pPr>
                        <w:jc w:val="center"/>
                        <w:rPr>
                          <w:sz w:val="28"/>
                          <w:szCs w:val="28"/>
                        </w:rPr>
                      </w:pPr>
                      <w:r w:rsidRPr="004F5C92">
                        <w:rPr>
                          <w:sz w:val="24"/>
                          <w:szCs w:val="24"/>
                        </w:rPr>
                        <w:t xml:space="preserve">Coopération </w:t>
                      </w:r>
                      <w:proofErr w:type="spellStart"/>
                      <w:r w:rsidRPr="004F5C92">
                        <w:rPr>
                          <w:sz w:val="24"/>
                          <w:szCs w:val="24"/>
                        </w:rPr>
                        <w:t>decentralisée</w:t>
                      </w:r>
                      <w:r>
                        <w:rPr>
                          <w:sz w:val="28"/>
                          <w:szCs w:val="28"/>
                        </w:rPr>
                        <w:t>ee</w:t>
                      </w:r>
                      <w:proofErr w:type="spellEnd"/>
                    </w:p>
                  </w:txbxContent>
                </v:textbox>
              </v:shape>
            </w:pict>
          </mc:Fallback>
        </mc:AlternateContent>
      </w:r>
      <w:r>
        <w:rPr>
          <w:noProof/>
          <w:lang w:eastAsia="fr-FR"/>
        </w:rPr>
        <mc:AlternateContent>
          <mc:Choice Requires="wps">
            <w:drawing>
              <wp:anchor distT="0" distB="0" distL="114300" distR="114300" simplePos="0" relativeHeight="251647488" behindDoc="0" locked="0" layoutInCell="1" allowOverlap="1" wp14:anchorId="16BEAD27" wp14:editId="2C05653F">
                <wp:simplePos x="0" y="0"/>
                <wp:positionH relativeFrom="column">
                  <wp:posOffset>-858520</wp:posOffset>
                </wp:positionH>
                <wp:positionV relativeFrom="paragraph">
                  <wp:posOffset>103552</wp:posOffset>
                </wp:positionV>
                <wp:extent cx="907577" cy="547370"/>
                <wp:effectExtent l="57150" t="38100" r="83185" b="100330"/>
                <wp:wrapNone/>
                <wp:docPr id="553" name="Zone de texte 553"/>
                <wp:cNvGraphicFramePr/>
                <a:graphic xmlns:a="http://schemas.openxmlformats.org/drawingml/2006/main">
                  <a:graphicData uri="http://schemas.microsoft.com/office/word/2010/wordprocessingShape">
                    <wps:wsp>
                      <wps:cNvSpPr txBox="1"/>
                      <wps:spPr>
                        <a:xfrm>
                          <a:off x="0" y="0"/>
                          <a:ext cx="907577" cy="54737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5F525C" w:rsidRPr="004F5C92" w:rsidRDefault="005F525C" w:rsidP="00BB2E92">
                            <w:pPr>
                              <w:jc w:val="center"/>
                              <w:rPr>
                                <w:sz w:val="24"/>
                                <w:szCs w:val="24"/>
                              </w:rPr>
                            </w:pPr>
                            <w:r w:rsidRPr="004F5C92">
                              <w:rPr>
                                <w:sz w:val="24"/>
                                <w:szCs w:val="24"/>
                              </w:rPr>
                              <w:t>Régions et Communes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6BEAD27" id="Zone de texte 553" o:spid="_x0000_s1043" type="#_x0000_t202" style="position:absolute;margin-left:-67.6pt;margin-top:8.15pt;width:71.45pt;height:43.1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" fillcolor="#bfb1d0 [1623]" strokecolor="#795d9b [3047]">
                <v:fill color2="#ece7f1 [503]" rotate="t" angle="180" colors="0 #c9b5e8;22938f #d9cbee;1 #f0eaf9" focus="100%" type="gradient"/>
                <v:shadow on="t" color="black" opacity="24903f" origin=",.5" offset="0,.55556mm"/>
                <v:textbox>
                  <w:txbxContent>
                    <w:p w:rsidR="005F525C" w:rsidRPr="004F5C92" w:rsidRDefault="005F525C" w:rsidP="00BB2E92">
                      <w:pPr>
                        <w:jc w:val="center"/>
                        <w:rPr>
                          <w:sz w:val="24"/>
                          <w:szCs w:val="24"/>
                        </w:rPr>
                      </w:pPr>
                      <w:r w:rsidRPr="004F5C92">
                        <w:rPr>
                          <w:sz w:val="24"/>
                          <w:szCs w:val="24"/>
                        </w:rPr>
                        <w:t>Régions et Communes</w:t>
                      </w:r>
                    </w:p>
                  </w:txbxContent>
                </v:textbox>
              </v:shape>
            </w:pict>
          </mc:Fallback>
        </mc:AlternateContent>
      </w:r>
    </w:p>
    <w:p w:rsidR="00BB2E92" w:rsidRDefault="002F0D0F" w:rsidP="00BB2E92">
      <w:r>
        <w:rPr>
          <w:noProof/>
          <w:lang w:eastAsia="fr-FR"/>
        </w:rPr>
        <mc:AlternateContent>
          <mc:Choice Requires="wps">
            <w:drawing>
              <wp:anchor distT="0" distB="0" distL="114300" distR="114300" simplePos="0" relativeHeight="251631104" behindDoc="0" locked="0" layoutInCell="1" allowOverlap="1" wp14:anchorId="6609DE94" wp14:editId="23ACB28D">
                <wp:simplePos x="0" y="0"/>
                <wp:positionH relativeFrom="column">
                  <wp:posOffset>2463743</wp:posOffset>
                </wp:positionH>
                <wp:positionV relativeFrom="paragraph">
                  <wp:posOffset>137776</wp:posOffset>
                </wp:positionV>
                <wp:extent cx="1781061" cy="848360"/>
                <wp:effectExtent l="57150" t="38100" r="67310" b="104140"/>
                <wp:wrapNone/>
                <wp:docPr id="556" name="Zone de texte 556"/>
                <wp:cNvGraphicFramePr/>
                <a:graphic xmlns:a="http://schemas.openxmlformats.org/drawingml/2006/main">
                  <a:graphicData uri="http://schemas.microsoft.com/office/word/2010/wordprocessingShape">
                    <wps:wsp>
                      <wps:cNvSpPr txBox="1"/>
                      <wps:spPr>
                        <a:xfrm>
                          <a:off x="0" y="0"/>
                          <a:ext cx="1781061" cy="848360"/>
                        </a:xfrm>
                        <a:prstGeom prst="rect">
                          <a:avLst/>
                        </a:prstGeom>
                        <a:ln/>
                      </wps:spPr>
                      <wps:style>
                        <a:lnRef idx="1">
                          <a:schemeClr val="accent6"/>
                        </a:lnRef>
                        <a:fillRef idx="2">
                          <a:schemeClr val="accent6"/>
                        </a:fillRef>
                        <a:effectRef idx="1">
                          <a:schemeClr val="accent6"/>
                        </a:effectRef>
                        <a:fontRef idx="minor">
                          <a:schemeClr val="dk1"/>
                        </a:fontRef>
                      </wps:style>
                      <wps:txbx>
                        <w:txbxContent>
                          <w:p w:rsidR="005F525C" w:rsidRDefault="005F525C" w:rsidP="00BB2E92">
                            <w:r>
                              <w:t xml:space="preserve">Fonctionnement et investissement au niveau central et </w:t>
                            </w:r>
                            <w:proofErr w:type="spellStart"/>
                            <w:r>
                              <w:t>decentralise</w:t>
                            </w:r>
                            <w:proofErr w:type="spellEnd"/>
                            <w:r>
                              <w:t xml:space="preserve"> (BP inclus Paquet optimal de services)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609DE94" id="Zone de texte 556" o:spid="_x0000_s1044" type="#_x0000_t202" style="position:absolute;margin-left:194pt;margin-top:10.85pt;width:140.25pt;height:66.8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" fillcolor="#fbcaa2 [1625]" strokecolor="#f68c36 [3049]">
                <v:fill color2="#fdefe3 [505]" rotate="t" angle="180" colors="0 #ffbe86;22938f #ffd0aa;1 #ffebdb" focus="100%" type="gradient"/>
                <v:shadow on="t" color="black" opacity="24903f" origin=",.5" offset="0,.55556mm"/>
                <v:textbox>
                  <w:txbxContent>
                    <w:p w:rsidR="005F525C" w:rsidRDefault="005F525C" w:rsidP="00BB2E92">
                      <w:r>
                        <w:t xml:space="preserve">Fonctionnement et investissement au niveau central et </w:t>
                      </w:r>
                      <w:proofErr w:type="spellStart"/>
                      <w:r>
                        <w:t>decentralise</w:t>
                      </w:r>
                      <w:proofErr w:type="spellEnd"/>
                      <w:r>
                        <w:t xml:space="preserve"> (BP inclus Paquet optimal de services)</w:t>
                      </w:r>
                    </w:p>
                  </w:txbxContent>
                </v:textbox>
              </v:shape>
            </w:pict>
          </mc:Fallback>
        </mc:AlternateContent>
      </w:r>
      <w:r w:rsidR="00BB2E92">
        <w:rPr>
          <w:noProof/>
          <w:lang w:eastAsia="fr-FR"/>
        </w:rPr>
        <mc:AlternateContent>
          <mc:Choice Requires="wps">
            <w:drawing>
              <wp:anchor distT="0" distB="0" distL="114300" distR="114300" simplePos="0" relativeHeight="251636224" behindDoc="0" locked="0" layoutInCell="1" allowOverlap="1" wp14:anchorId="334A9C72" wp14:editId="5060975B">
                <wp:simplePos x="0" y="0"/>
                <wp:positionH relativeFrom="column">
                  <wp:posOffset>-19685</wp:posOffset>
                </wp:positionH>
                <wp:positionV relativeFrom="paragraph">
                  <wp:posOffset>88758</wp:posOffset>
                </wp:positionV>
                <wp:extent cx="436538" cy="626"/>
                <wp:effectExtent l="38100" t="133350" r="0" b="133350"/>
                <wp:wrapNone/>
                <wp:docPr id="554" name="Connecteur droit avec flèche 554"/>
                <wp:cNvGraphicFramePr/>
                <a:graphic xmlns:a="http://schemas.openxmlformats.org/drawingml/2006/main">
                  <a:graphicData uri="http://schemas.microsoft.com/office/word/2010/wordprocessingShape">
                    <wps:wsp>
                      <wps:cNvCnPr/>
                      <wps:spPr>
                        <a:xfrm flipV="1">
                          <a:off x="0" y="0"/>
                          <a:ext cx="436538" cy="626"/>
                        </a:xfrm>
                        <a:prstGeom prst="straightConnector1">
                          <a:avLst/>
                        </a:prstGeom>
                        <a:ln w="28575">
                          <a:prstDash val="sysDash"/>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46FDB43" id="Connecteur droit avec flèche 554" o:spid="_x0000_s1026" type="#_x0000_t32" style="position:absolute;margin-left:-1.55pt;margin-top:7pt;width:34.35pt;height:.05pt;flip:y;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" strokecolor="#4579b8 [3044]" strokeweight="2.25pt">
                <v:stroke dashstyle="3 1" startarrow="open" endarrow="open"/>
              </v:shape>
            </w:pict>
          </mc:Fallback>
        </mc:AlternateContent>
      </w:r>
      <w:r w:rsidR="00BB2E92">
        <w:rPr>
          <w:noProof/>
          <w:lang w:eastAsia="fr-FR"/>
        </w:rPr>
        <mc:AlternateContent>
          <mc:Choice Requires="wps">
            <w:drawing>
              <wp:anchor distT="0" distB="0" distL="114300" distR="114300" simplePos="0" relativeHeight="251633152" behindDoc="0" locked="0" layoutInCell="1" allowOverlap="1" wp14:anchorId="249B6503" wp14:editId="787EED97">
                <wp:simplePos x="0" y="0"/>
                <wp:positionH relativeFrom="column">
                  <wp:posOffset>-20149</wp:posOffset>
                </wp:positionH>
                <wp:positionV relativeFrom="paragraph">
                  <wp:posOffset>287342</wp:posOffset>
                </wp:positionV>
                <wp:extent cx="1317009" cy="1473958"/>
                <wp:effectExtent l="38100" t="19050" r="92710" b="88265"/>
                <wp:wrapNone/>
                <wp:docPr id="555" name="Connecteur droit avec flèche 555"/>
                <wp:cNvGraphicFramePr/>
                <a:graphic xmlns:a="http://schemas.openxmlformats.org/drawingml/2006/main">
                  <a:graphicData uri="http://schemas.microsoft.com/office/word/2010/wordprocessingShape">
                    <wps:wsp>
                      <wps:cNvCnPr/>
                      <wps:spPr>
                        <a:xfrm>
                          <a:off x="0" y="0"/>
                          <a:ext cx="1317009" cy="1473958"/>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E33CC09" id="Connecteur droit avec flèche 555" o:spid="_x0000_s1026" type="#_x0000_t32" style="position:absolute;margin-left:-1.6pt;margin-top:22.65pt;width:103.7pt;height:116.05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" strokecolor="#9bbb59 [3206]" strokeweight="2pt">
                <v:stroke endarrow="open"/>
                <v:shadow on="t" color="black" opacity="24903f" origin=",.5" offset="0,.55556mm"/>
              </v:shape>
            </w:pict>
          </mc:Fallback>
        </mc:AlternateContent>
      </w:r>
    </w:p>
    <w:p w:rsidR="00BB2E92" w:rsidRDefault="00BB2E92" w:rsidP="00BB2E92"/>
    <w:p w:rsidR="00BB2E92" w:rsidRDefault="00BB2E92" w:rsidP="00BB2E92"/>
    <w:p w:rsidR="00BB2E92" w:rsidRDefault="00BB2E92" w:rsidP="00BB2E92"/>
    <w:p w:rsidR="00BB2E92" w:rsidRDefault="00BB2E92" w:rsidP="00BB2E92">
      <w:r>
        <w:rPr>
          <w:noProof/>
          <w:lang w:eastAsia="fr-FR"/>
        </w:rPr>
        <mc:AlternateContent>
          <mc:Choice Requires="wps">
            <w:drawing>
              <wp:anchor distT="0" distB="0" distL="114300" distR="114300" simplePos="0" relativeHeight="251648512" behindDoc="0" locked="0" layoutInCell="1" allowOverlap="1" wp14:anchorId="386DC154" wp14:editId="659E7693">
                <wp:simplePos x="0" y="0"/>
                <wp:positionH relativeFrom="column">
                  <wp:posOffset>1298575</wp:posOffset>
                </wp:positionH>
                <wp:positionV relativeFrom="paragraph">
                  <wp:posOffset>248920</wp:posOffset>
                </wp:positionV>
                <wp:extent cx="2001520" cy="353695"/>
                <wp:effectExtent l="57150" t="38100" r="74930" b="103505"/>
                <wp:wrapNone/>
                <wp:docPr id="557" name="Zone de texte 557"/>
                <wp:cNvGraphicFramePr/>
                <a:graphic xmlns:a="http://schemas.openxmlformats.org/drawingml/2006/main">
                  <a:graphicData uri="http://schemas.microsoft.com/office/word/2010/wordprocessingShape">
                    <wps:wsp>
                      <wps:cNvSpPr txBox="1"/>
                      <wps:spPr>
                        <a:xfrm>
                          <a:off x="0" y="0"/>
                          <a:ext cx="2001520" cy="353695"/>
                        </a:xfrm>
                        <a:prstGeom prst="rect">
                          <a:avLst/>
                        </a:prstGeom>
                        <a:ln/>
                      </wps:spPr>
                      <wps:style>
                        <a:lnRef idx="1">
                          <a:schemeClr val="accent6"/>
                        </a:lnRef>
                        <a:fillRef idx="2">
                          <a:schemeClr val="accent6"/>
                        </a:fillRef>
                        <a:effectRef idx="1">
                          <a:schemeClr val="accent6"/>
                        </a:effectRef>
                        <a:fontRef idx="minor">
                          <a:schemeClr val="dk1"/>
                        </a:fontRef>
                      </wps:style>
                      <wps:txbx>
                        <w:txbxContent>
                          <w:p w:rsidR="005F525C" w:rsidRDefault="005F525C" w:rsidP="00BB2E92">
                            <w:pPr>
                              <w:jc w:val="center"/>
                            </w:pPr>
                            <w:r>
                              <w:t>Formations Sanitaires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86DC154" id="Zone de texte 557" o:spid="_x0000_s1045" type="#_x0000_t202" style="position:absolute;margin-left:102.25pt;margin-top:19.6pt;width:157.6pt;height:27.8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" fillcolor="#fbcaa2 [1625]" strokecolor="#f68c36 [3049]">
                <v:fill color2="#fdefe3 [505]" rotate="t" angle="180" colors="0 #ffbe86;22938f #ffd0aa;1 #ffebdb" focus="100%" type="gradient"/>
                <v:shadow on="t" color="black" opacity="24903f" origin=",.5" offset="0,.55556mm"/>
                <v:textbox>
                  <w:txbxContent>
                    <w:p w:rsidR="005F525C" w:rsidRDefault="005F525C" w:rsidP="00BB2E92">
                      <w:pPr>
                        <w:jc w:val="center"/>
                      </w:pPr>
                      <w:r>
                        <w:t>Formations Sanitaires</w:t>
                      </w:r>
                    </w:p>
                  </w:txbxContent>
                </v:textbox>
              </v:shape>
            </w:pict>
          </mc:Fallback>
        </mc:AlternateContent>
      </w:r>
    </w:p>
    <w:bookmarkStart w:id="72" w:name="_Toc525552814"/>
    <w:bookmarkStart w:id="73" w:name="_Toc525640062"/>
    <w:p w:rsidR="00BB2E92" w:rsidRDefault="00BB2E92" w:rsidP="00BB2E92">
      <w:pPr>
        <w:pStyle w:val="Titre1"/>
        <w:rPr>
          <w:rFonts w:cs="Times New Roman"/>
          <w:sz w:val="24"/>
          <w:szCs w:val="24"/>
        </w:rPr>
      </w:pPr>
      <w:r>
        <w:rPr>
          <w:noProof/>
          <w:lang w:eastAsia="fr-FR"/>
        </w:rPr>
        <mc:AlternateContent>
          <mc:Choice Requires="wps">
            <w:drawing>
              <wp:anchor distT="0" distB="0" distL="114300" distR="114300" simplePos="0" relativeHeight="251649536" behindDoc="0" locked="0" layoutInCell="1" allowOverlap="1" wp14:anchorId="0B37D50D" wp14:editId="77F4F98F">
                <wp:simplePos x="0" y="0"/>
                <wp:positionH relativeFrom="column">
                  <wp:posOffset>944001</wp:posOffset>
                </wp:positionH>
                <wp:positionV relativeFrom="paragraph">
                  <wp:posOffset>284188</wp:posOffset>
                </wp:positionV>
                <wp:extent cx="2811438" cy="406400"/>
                <wp:effectExtent l="57150" t="38100" r="84455" b="88900"/>
                <wp:wrapNone/>
                <wp:docPr id="558" name="Zone de texte 558"/>
                <wp:cNvGraphicFramePr/>
                <a:graphic xmlns:a="http://schemas.openxmlformats.org/drawingml/2006/main">
                  <a:graphicData uri="http://schemas.microsoft.com/office/word/2010/wordprocessingShape">
                    <wps:wsp>
                      <wps:cNvSpPr txBox="1"/>
                      <wps:spPr>
                        <a:xfrm>
                          <a:off x="0" y="0"/>
                          <a:ext cx="2811438" cy="406400"/>
                        </a:xfrm>
                        <a:prstGeom prst="rect">
                          <a:avLst/>
                        </a:prstGeom>
                        <a:ln/>
                      </wps:spPr>
                      <wps:style>
                        <a:lnRef idx="1">
                          <a:schemeClr val="accent6"/>
                        </a:lnRef>
                        <a:fillRef idx="2">
                          <a:schemeClr val="accent6"/>
                        </a:fillRef>
                        <a:effectRef idx="1">
                          <a:schemeClr val="accent6"/>
                        </a:effectRef>
                        <a:fontRef idx="minor">
                          <a:schemeClr val="dk1"/>
                        </a:fontRef>
                      </wps:style>
                      <wps:txbx>
                        <w:txbxContent>
                          <w:p w:rsidR="005F525C" w:rsidRDefault="005F525C" w:rsidP="00BB2E92">
                            <w:r>
                              <w:t xml:space="preserve">             Paquet optimal de services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B37D50D" id="Zone de texte 558" o:spid="_x0000_s1046" type="#_x0000_t202" style="position:absolute;margin-left:74.35pt;margin-top:22.4pt;width:221.35pt;height:32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" fillcolor="#fbcaa2 [1625]" strokecolor="#f68c36 [3049]">
                <v:fill color2="#fdefe3 [505]" rotate="t" angle="180" colors="0 #ffbe86;22938f #ffd0aa;1 #ffebdb" focus="100%" type="gradient"/>
                <v:shadow on="t" color="black" opacity="24903f" origin=",.5" offset="0,.55556mm"/>
                <v:textbox>
                  <w:txbxContent>
                    <w:p w:rsidR="005F525C" w:rsidRDefault="005F525C" w:rsidP="00BB2E92">
                      <w:r>
                        <w:t xml:space="preserve">             Paquet optimal de services </w:t>
                      </w:r>
                    </w:p>
                  </w:txbxContent>
                </v:textbox>
              </v:shape>
            </w:pict>
          </mc:Fallback>
        </mc:AlternateContent>
      </w:r>
      <w:bookmarkEnd w:id="72"/>
      <w:bookmarkEnd w:id="73"/>
    </w:p>
    <w:p w:rsidR="00BB2E92" w:rsidRDefault="006E722F" w:rsidP="00BB2E92">
      <w:r>
        <w:rPr>
          <w:noProof/>
          <w:lang w:eastAsia="fr-FR"/>
        </w:rPr>
        <mc:AlternateContent>
          <mc:Choice Requires="wps">
            <w:drawing>
              <wp:anchor distT="0" distB="0" distL="114300" distR="114300" simplePos="0" relativeHeight="251680256" behindDoc="0" locked="0" layoutInCell="1" allowOverlap="1" wp14:anchorId="0C16D8BD" wp14:editId="638592D0">
                <wp:simplePos x="0" y="0"/>
                <wp:positionH relativeFrom="column">
                  <wp:posOffset>2455545</wp:posOffset>
                </wp:positionH>
                <wp:positionV relativeFrom="paragraph">
                  <wp:posOffset>227965</wp:posOffset>
                </wp:positionV>
                <wp:extent cx="0" cy="408940"/>
                <wp:effectExtent l="114300" t="38100" r="76200" b="86360"/>
                <wp:wrapNone/>
                <wp:docPr id="559" name="Connecteur droit avec flèche 559"/>
                <wp:cNvGraphicFramePr/>
                <a:graphic xmlns:a="http://schemas.openxmlformats.org/drawingml/2006/main">
                  <a:graphicData uri="http://schemas.microsoft.com/office/word/2010/wordprocessingShape">
                    <wps:wsp>
                      <wps:cNvCnPr/>
                      <wps:spPr>
                        <a:xfrm flipV="1">
                          <a:off x="0" y="0"/>
                          <a:ext cx="0" cy="408940"/>
                        </a:xfrm>
                        <a:prstGeom prst="straightConnector1">
                          <a:avLst/>
                        </a:prstGeom>
                        <a:ln>
                          <a:solidFill>
                            <a:srgbClr val="FFFF00"/>
                          </a:solidFill>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BF9479D" id="Connecteur droit avec flèche 559" o:spid="_x0000_s1026" type="#_x0000_t32" style="position:absolute;margin-left:193.35pt;margin-top:17.95pt;width:0;height:32.2pt;flip:y;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" strokecolor="yellow" strokeweight="2pt">
                <v:stroke endarrow="open"/>
                <v:shadow on="t" color="black" opacity="24903f" origin=",.5" offset="0,.55556mm"/>
              </v:shape>
            </w:pict>
          </mc:Fallback>
        </mc:AlternateContent>
      </w:r>
    </w:p>
    <w:p w:rsidR="00BB2E92" w:rsidRDefault="006E722F" w:rsidP="00BB2E92">
      <w:r>
        <w:rPr>
          <w:noProof/>
          <w:lang w:eastAsia="fr-FR"/>
        </w:rPr>
        <mc:AlternateContent>
          <mc:Choice Requires="wps">
            <w:drawing>
              <wp:anchor distT="0" distB="0" distL="114300" distR="114300" simplePos="0" relativeHeight="251657728" behindDoc="0" locked="0" layoutInCell="1" allowOverlap="1" wp14:anchorId="165E32B2" wp14:editId="36CB972E">
                <wp:simplePos x="0" y="0"/>
                <wp:positionH relativeFrom="column">
                  <wp:posOffset>969645</wp:posOffset>
                </wp:positionH>
                <wp:positionV relativeFrom="paragraph">
                  <wp:posOffset>302895</wp:posOffset>
                </wp:positionV>
                <wp:extent cx="2857500" cy="374650"/>
                <wp:effectExtent l="0" t="0" r="19050" b="25400"/>
                <wp:wrapNone/>
                <wp:docPr id="560" name="Rectangle à coins arrondis 560"/>
                <wp:cNvGraphicFramePr/>
                <a:graphic xmlns:a="http://schemas.openxmlformats.org/drawingml/2006/main">
                  <a:graphicData uri="http://schemas.microsoft.com/office/word/2010/wordprocessingShape">
                    <wps:wsp>
                      <wps:cNvSpPr/>
                      <wps:spPr>
                        <a:xfrm>
                          <a:off x="0" y="0"/>
                          <a:ext cx="2857500" cy="3746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F525C" w:rsidRPr="00637403" w:rsidRDefault="005F525C" w:rsidP="00BB2E92">
                            <w:pPr>
                              <w:jc w:val="center"/>
                              <w:rPr>
                                <w:b/>
                              </w:rPr>
                            </w:pPr>
                            <w:r w:rsidRPr="00637403">
                              <w:rPr>
                                <w:b/>
                              </w:rPr>
                              <w:t>POPULATION (tiers payant)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oundrect w14:anchorId="165E32B2" id="Rectangle à coins arrondis 560" o:spid="_x0000_s1047" style="position:absolute;margin-left:76.35pt;margin-top:23.85pt;width:225pt;height:2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" fillcolor="#4f81bd [3204]" strokecolor="#243f60 [1604]" strokeweight="2pt">
                <v:textbox>
                  <w:txbxContent>
                    <w:p w:rsidR="005F525C" w:rsidRPr="00637403" w:rsidRDefault="005F525C" w:rsidP="00BB2E92">
                      <w:pPr>
                        <w:jc w:val="center"/>
                        <w:rPr>
                          <w:b/>
                        </w:rPr>
                      </w:pPr>
                      <w:r w:rsidRPr="00637403">
                        <w:rPr>
                          <w:b/>
                        </w:rPr>
                        <w:t>POPULATION (tiers payant)</w:t>
                      </w:r>
                    </w:p>
                  </w:txbxContent>
                </v:textbox>
              </v:roundrect>
            </w:pict>
          </mc:Fallback>
        </mc:AlternateContent>
      </w:r>
    </w:p>
    <w:p w:rsidR="00BB2E92" w:rsidRDefault="00BB2E92" w:rsidP="00BB2E92"/>
    <w:p w:rsidR="00BB2E92" w:rsidRDefault="00BB2E92" w:rsidP="00BB2E92">
      <w:pPr>
        <w:spacing w:line="240" w:lineRule="auto"/>
      </w:pPr>
      <w:r>
        <w:rPr>
          <w:noProof/>
          <w:lang w:eastAsia="fr-FR"/>
        </w:rPr>
        <mc:AlternateContent>
          <mc:Choice Requires="wps">
            <w:drawing>
              <wp:anchor distT="0" distB="0" distL="114300" distR="114300" simplePos="0" relativeHeight="251679232" behindDoc="0" locked="0" layoutInCell="1" allowOverlap="1" wp14:anchorId="3B73823F" wp14:editId="5958901D">
                <wp:simplePos x="0" y="0"/>
                <wp:positionH relativeFrom="column">
                  <wp:posOffset>-20339</wp:posOffset>
                </wp:positionH>
                <wp:positionV relativeFrom="paragraph">
                  <wp:posOffset>54799</wp:posOffset>
                </wp:positionV>
                <wp:extent cx="395605" cy="0"/>
                <wp:effectExtent l="0" t="76200" r="23495" b="152400"/>
                <wp:wrapNone/>
                <wp:docPr id="561" name="Connecteur droit avec flèche 561"/>
                <wp:cNvGraphicFramePr/>
                <a:graphic xmlns:a="http://schemas.openxmlformats.org/drawingml/2006/main">
                  <a:graphicData uri="http://schemas.microsoft.com/office/word/2010/wordprocessingShape">
                    <wps:wsp>
                      <wps:cNvCnPr/>
                      <wps:spPr>
                        <a:xfrm>
                          <a:off x="0" y="0"/>
                          <a:ext cx="395605" cy="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70748F6" id="Connecteur droit avec flèche 561" o:spid="_x0000_s1026" type="#_x0000_t32" style="position:absolute;margin-left:-1.6pt;margin-top:4.3pt;width:31.15pt;height:0;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" strokecolor="#9bbb59 [3206]" strokeweight="2pt">
                <v:stroke endarrow="open"/>
                <v:shadow on="t" color="black" opacity="24903f" origin=",.5" offset="0,.55556mm"/>
              </v:shape>
            </w:pict>
          </mc:Fallback>
        </mc:AlternateContent>
      </w:r>
      <w:r>
        <w:t xml:space="preserve">             Allocation</w:t>
      </w:r>
    </w:p>
    <w:p w:rsidR="007433F9" w:rsidRDefault="00BB2E92" w:rsidP="00BB2E92">
      <w:pPr>
        <w:spacing w:line="240" w:lineRule="auto"/>
      </w:pPr>
      <w:r>
        <w:rPr>
          <w:noProof/>
          <w:lang w:eastAsia="fr-FR"/>
        </w:rPr>
        <mc:AlternateContent>
          <mc:Choice Requires="wps">
            <w:drawing>
              <wp:anchor distT="0" distB="0" distL="114300" distR="114300" simplePos="0" relativeHeight="251684352" behindDoc="0" locked="0" layoutInCell="1" allowOverlap="1" wp14:anchorId="359D9196" wp14:editId="78E6F44A">
                <wp:simplePos x="0" y="0"/>
                <wp:positionH relativeFrom="column">
                  <wp:posOffset>578485</wp:posOffset>
                </wp:positionH>
                <wp:positionV relativeFrom="paragraph">
                  <wp:posOffset>690245</wp:posOffset>
                </wp:positionV>
                <wp:extent cx="1275715" cy="320675"/>
                <wp:effectExtent l="0" t="0" r="635" b="3175"/>
                <wp:wrapNone/>
                <wp:docPr id="562" name="Zone de texte 562"/>
                <wp:cNvGraphicFramePr/>
                <a:graphic xmlns:a="http://schemas.openxmlformats.org/drawingml/2006/main">
                  <a:graphicData uri="http://schemas.microsoft.com/office/word/2010/wordprocessingShape">
                    <wps:wsp>
                      <wps:cNvSpPr txBox="1"/>
                      <wps:spPr>
                        <a:xfrm>
                          <a:off x="0" y="0"/>
                          <a:ext cx="1275715" cy="3206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F525C" w:rsidRDefault="005F525C" w:rsidP="00BB2E92">
                            <w:proofErr w:type="gramStart"/>
                            <w:r>
                              <w:t>conventions</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59D9196" id="Zone de texte 562" o:spid="_x0000_s1048" type="#_x0000_t202" style="position:absolute;margin-left:45.55pt;margin-top:54.35pt;width:100.45pt;height:25.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" fillcolor="white [3201]" stroked="f" strokeweight=".5pt">
                <v:textbox>
                  <w:txbxContent>
                    <w:p w:rsidR="005F525C" w:rsidRDefault="005F525C" w:rsidP="00BB2E92">
                      <w:proofErr w:type="gramStart"/>
                      <w:r>
                        <w:t>conventions</w:t>
                      </w:r>
                      <w:proofErr w:type="gramEnd"/>
                    </w:p>
                  </w:txbxContent>
                </v:textbox>
              </v:shape>
            </w:pict>
          </mc:Fallback>
        </mc:AlternateContent>
      </w:r>
      <w:r>
        <w:rPr>
          <w:noProof/>
          <w:lang w:eastAsia="fr-FR"/>
        </w:rPr>
        <mc:AlternateContent>
          <mc:Choice Requires="wps">
            <w:drawing>
              <wp:anchor distT="0" distB="0" distL="114300" distR="114300" simplePos="0" relativeHeight="251683328" behindDoc="0" locked="0" layoutInCell="1" allowOverlap="1" wp14:anchorId="4F36C20E" wp14:editId="02BF60A4">
                <wp:simplePos x="0" y="0"/>
                <wp:positionH relativeFrom="column">
                  <wp:posOffset>-52705</wp:posOffset>
                </wp:positionH>
                <wp:positionV relativeFrom="paragraph">
                  <wp:posOffset>826135</wp:posOffset>
                </wp:positionV>
                <wp:extent cx="565785" cy="0"/>
                <wp:effectExtent l="38100" t="133350" r="0" b="133350"/>
                <wp:wrapNone/>
                <wp:docPr id="563" name="Connecteur droit avec flèche 563"/>
                <wp:cNvGraphicFramePr/>
                <a:graphic xmlns:a="http://schemas.openxmlformats.org/drawingml/2006/main">
                  <a:graphicData uri="http://schemas.microsoft.com/office/word/2010/wordprocessingShape">
                    <wps:wsp>
                      <wps:cNvCnPr/>
                      <wps:spPr>
                        <a:xfrm>
                          <a:off x="0" y="0"/>
                          <a:ext cx="565785" cy="0"/>
                        </a:xfrm>
                        <a:prstGeom prst="straightConnector1">
                          <a:avLst/>
                        </a:prstGeom>
                        <a:ln w="28575">
                          <a:prstDash val="sysDash"/>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3162D99" id="Connecteur droit avec flèche 563" o:spid="_x0000_s1026" type="#_x0000_t32" style="position:absolute;margin-left:-4.15pt;margin-top:65.05pt;width:44.55pt;height:0;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" strokecolor="#4579b8 [3044]" strokeweight="2.25pt">
                <v:stroke dashstyle="3 1" startarrow="open" endarrow="open"/>
              </v:shape>
            </w:pict>
          </mc:Fallback>
        </mc:AlternateContent>
      </w:r>
      <w:r>
        <w:rPr>
          <w:noProof/>
          <w:lang w:eastAsia="fr-FR"/>
        </w:rPr>
        <mc:AlternateContent>
          <mc:Choice Requires="wps">
            <w:drawing>
              <wp:anchor distT="0" distB="0" distL="114300" distR="114300" simplePos="0" relativeHeight="251685376" behindDoc="0" locked="0" layoutInCell="1" allowOverlap="1" wp14:anchorId="02EB26FC" wp14:editId="124335E4">
                <wp:simplePos x="0" y="0"/>
                <wp:positionH relativeFrom="column">
                  <wp:posOffset>559880</wp:posOffset>
                </wp:positionH>
                <wp:positionV relativeFrom="paragraph">
                  <wp:posOffset>332995</wp:posOffset>
                </wp:positionV>
                <wp:extent cx="2306472" cy="279779"/>
                <wp:effectExtent l="0" t="0" r="0" b="6350"/>
                <wp:wrapNone/>
                <wp:docPr id="564" name="Zone de texte 564"/>
                <wp:cNvGraphicFramePr/>
                <a:graphic xmlns:a="http://schemas.openxmlformats.org/drawingml/2006/main">
                  <a:graphicData uri="http://schemas.microsoft.com/office/word/2010/wordprocessingShape">
                    <wps:wsp>
                      <wps:cNvSpPr txBox="1"/>
                      <wps:spPr>
                        <a:xfrm>
                          <a:off x="0" y="0"/>
                          <a:ext cx="2306472" cy="27977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F525C" w:rsidRDefault="005F525C" w:rsidP="00BB2E92">
                            <w:pPr>
                              <w:spacing w:line="240" w:lineRule="auto"/>
                            </w:pPr>
                            <w:r>
                              <w:t>Cotisation</w:t>
                            </w:r>
                          </w:p>
                          <w:p w:rsidR="005F525C" w:rsidRDefault="005F525C" w:rsidP="00BB2E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02EB26FC" id="Zone de texte 564" o:spid="_x0000_s1049" type="#_x0000_t202" style="position:absolute;margin-left:44.1pt;margin-top:26.2pt;width:181.6pt;height:22.05pt;z-index:251862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" fillcolor="white [3201]" stroked="f" strokeweight=".5pt">
                <v:textbox>
                  <w:txbxContent>
                    <w:p w:rsidR="005F525C" w:rsidRDefault="005F525C" w:rsidP="00BB2E92">
                      <w:pPr>
                        <w:spacing w:line="240" w:lineRule="auto"/>
                      </w:pPr>
                      <w:r>
                        <w:t>Cotisation</w:t>
                      </w:r>
                    </w:p>
                    <w:p w:rsidR="005F525C" w:rsidRDefault="005F525C" w:rsidP="00BB2E92"/>
                  </w:txbxContent>
                </v:textbox>
              </v:shape>
            </w:pict>
          </mc:Fallback>
        </mc:AlternateContent>
      </w:r>
      <w:r>
        <w:rPr>
          <w:noProof/>
          <w:lang w:eastAsia="fr-FR"/>
        </w:rPr>
        <mc:AlternateContent>
          <mc:Choice Requires="wps">
            <w:drawing>
              <wp:anchor distT="0" distB="0" distL="114300" distR="114300" simplePos="0" relativeHeight="251682304" behindDoc="0" locked="0" layoutInCell="1" allowOverlap="1" wp14:anchorId="377739F9" wp14:editId="73F7E8FA">
                <wp:simplePos x="0" y="0"/>
                <wp:positionH relativeFrom="column">
                  <wp:posOffset>-19685</wp:posOffset>
                </wp:positionH>
                <wp:positionV relativeFrom="paragraph">
                  <wp:posOffset>415290</wp:posOffset>
                </wp:positionV>
                <wp:extent cx="395605" cy="0"/>
                <wp:effectExtent l="0" t="76200" r="23495" b="152400"/>
                <wp:wrapNone/>
                <wp:docPr id="565" name="Connecteur droit avec flèche 565"/>
                <wp:cNvGraphicFramePr/>
                <a:graphic xmlns:a="http://schemas.openxmlformats.org/drawingml/2006/main">
                  <a:graphicData uri="http://schemas.microsoft.com/office/word/2010/wordprocessingShape">
                    <wps:wsp>
                      <wps:cNvCnPr/>
                      <wps:spPr>
                        <a:xfrm>
                          <a:off x="0" y="0"/>
                          <a:ext cx="395605" cy="0"/>
                        </a:xfrm>
                        <a:prstGeom prst="straightConnector1">
                          <a:avLst/>
                        </a:prstGeom>
                        <a:ln>
                          <a:solidFill>
                            <a:srgbClr val="FFFF00"/>
                          </a:solidFill>
                          <a:prstDash val="sysDash"/>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A7C19EA" id="Connecteur droit avec flèche 565" o:spid="_x0000_s1026" type="#_x0000_t32" style="position:absolute;margin-left:-1.55pt;margin-top:32.7pt;width:31.15pt;height:0;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" strokecolor="yellow" strokeweight="2pt">
                <v:stroke dashstyle="3 1"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81280" behindDoc="0" locked="0" layoutInCell="1" allowOverlap="1" wp14:anchorId="08B1BF8D" wp14:editId="260E3A19">
                <wp:simplePos x="0" y="0"/>
                <wp:positionH relativeFrom="column">
                  <wp:posOffset>-19685</wp:posOffset>
                </wp:positionH>
                <wp:positionV relativeFrom="paragraph">
                  <wp:posOffset>100140</wp:posOffset>
                </wp:positionV>
                <wp:extent cx="395605" cy="0"/>
                <wp:effectExtent l="0" t="76200" r="23495" b="152400"/>
                <wp:wrapNone/>
                <wp:docPr id="566" name="Connecteur droit avec flèche 566"/>
                <wp:cNvGraphicFramePr/>
                <a:graphic xmlns:a="http://schemas.openxmlformats.org/drawingml/2006/main">
                  <a:graphicData uri="http://schemas.microsoft.com/office/word/2010/wordprocessingShape">
                    <wps:wsp>
                      <wps:cNvCnPr/>
                      <wps:spPr>
                        <a:xfrm>
                          <a:off x="0" y="0"/>
                          <a:ext cx="395605" cy="0"/>
                        </a:xfrm>
                        <a:prstGeom prst="straightConnector1">
                          <a:avLst/>
                        </a:prstGeom>
                        <a:ln>
                          <a:solidFill>
                            <a:srgbClr val="FFFF00"/>
                          </a:solidFill>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F5D04E6" id="Connecteur droit avec flèche 566" o:spid="_x0000_s1026" type="#_x0000_t32" style="position:absolute;margin-left:-1.55pt;margin-top:7.9pt;width:31.15pt;height:0;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" strokecolor="yellow" strokeweight="2pt">
                <v:stroke endarrow="open"/>
                <v:shadow on="t" color="black" opacity="24903f" origin=",.5" offset="0,.55556mm"/>
              </v:shape>
            </w:pict>
          </mc:Fallback>
        </mc:AlternateContent>
      </w:r>
      <w:r>
        <w:t xml:space="preserve">            Paiement des prestations/recouvrement des coûts</w:t>
      </w:r>
    </w:p>
    <w:p w:rsidR="007433F9" w:rsidRDefault="007433F9">
      <w:r>
        <w:br w:type="page"/>
      </w:r>
    </w:p>
    <w:p w:rsidR="007433F9" w:rsidRDefault="007433F9" w:rsidP="00CA2A35">
      <w:pPr>
        <w:rPr>
          <w:rFonts w:ascii="Times New Roman" w:hAnsi="Times New Roman" w:cs="Times New Roman"/>
        </w:rPr>
      </w:pPr>
      <w:r w:rsidRPr="00CA2A35">
        <w:rPr>
          <w:rFonts w:ascii="Times New Roman" w:hAnsi="Times New Roman" w:cs="Times New Roman"/>
          <w:b/>
        </w:rPr>
        <w:lastRenderedPageBreak/>
        <w:t>Annexe 3</w:t>
      </w:r>
      <w:r w:rsidRPr="00CA2A35">
        <w:rPr>
          <w:rFonts w:ascii="Times New Roman" w:hAnsi="Times New Roman" w:cs="Times New Roman"/>
        </w:rPr>
        <w:t xml:space="preserve"> : Liste des membres du comité de </w:t>
      </w:r>
      <w:proofErr w:type="spellStart"/>
      <w:r w:rsidRPr="00CA2A35">
        <w:rPr>
          <w:rFonts w:ascii="Times New Roman" w:hAnsi="Times New Roman" w:cs="Times New Roman"/>
        </w:rPr>
        <w:t>rélecture</w:t>
      </w:r>
      <w:proofErr w:type="spellEnd"/>
      <w:r w:rsidRPr="00CA2A35">
        <w:rPr>
          <w:rFonts w:ascii="Times New Roman" w:hAnsi="Times New Roman" w:cs="Times New Roman"/>
        </w:rPr>
        <w:t xml:space="preserve"> </w:t>
      </w:r>
    </w:p>
    <w:tbl>
      <w:tblPr>
        <w:tblStyle w:val="Grilledutableau"/>
        <w:tblW w:w="7621" w:type="dxa"/>
        <w:tblLayout w:type="fixed"/>
        <w:tblLook w:val="04A0" w:firstRow="1" w:lastRow="0" w:firstColumn="1" w:lastColumn="0" w:noHBand="0" w:noVBand="1"/>
      </w:tblPr>
      <w:tblGrid>
        <w:gridCol w:w="675"/>
        <w:gridCol w:w="4962"/>
        <w:gridCol w:w="1984"/>
      </w:tblGrid>
      <w:tr w:rsidR="00D32BA1" w:rsidRPr="00914DD8" w:rsidTr="00DC39C4">
        <w:tc>
          <w:tcPr>
            <w:tcW w:w="675" w:type="dxa"/>
            <w:shd w:val="clear" w:color="auto" w:fill="BFBFBF" w:themeFill="background1" w:themeFillShade="BF"/>
          </w:tcPr>
          <w:p w:rsidR="00D32BA1" w:rsidRPr="00914DD8" w:rsidRDefault="00D32BA1" w:rsidP="006B4A3D">
            <w:pPr>
              <w:rPr>
                <w:rFonts w:ascii="Times New Roman" w:hAnsi="Times New Roman" w:cs="Times New Roman"/>
                <w:b/>
              </w:rPr>
            </w:pPr>
            <w:r w:rsidRPr="00914DD8">
              <w:rPr>
                <w:rFonts w:ascii="Times New Roman" w:hAnsi="Times New Roman" w:cs="Times New Roman"/>
                <w:b/>
              </w:rPr>
              <w:t>N°</w:t>
            </w:r>
          </w:p>
        </w:tc>
        <w:tc>
          <w:tcPr>
            <w:tcW w:w="4962" w:type="dxa"/>
            <w:shd w:val="clear" w:color="auto" w:fill="BFBFBF" w:themeFill="background1" w:themeFillShade="BF"/>
          </w:tcPr>
          <w:p w:rsidR="00D32BA1" w:rsidRPr="00914DD8" w:rsidRDefault="00D32BA1" w:rsidP="006B4A3D">
            <w:pPr>
              <w:rPr>
                <w:rFonts w:ascii="Times New Roman" w:hAnsi="Times New Roman" w:cs="Times New Roman"/>
                <w:b/>
              </w:rPr>
            </w:pPr>
            <w:r w:rsidRPr="00914DD8">
              <w:rPr>
                <w:rFonts w:ascii="Times New Roman" w:hAnsi="Times New Roman" w:cs="Times New Roman"/>
                <w:b/>
              </w:rPr>
              <w:t>NOM ET PRENOMS</w:t>
            </w:r>
          </w:p>
        </w:tc>
        <w:tc>
          <w:tcPr>
            <w:tcW w:w="1984" w:type="dxa"/>
            <w:shd w:val="clear" w:color="auto" w:fill="BFBFBF" w:themeFill="background1" w:themeFillShade="BF"/>
          </w:tcPr>
          <w:p w:rsidR="00D32BA1" w:rsidRPr="00914DD8" w:rsidRDefault="00D32BA1" w:rsidP="006B4A3D">
            <w:pPr>
              <w:rPr>
                <w:rFonts w:ascii="Times New Roman" w:hAnsi="Times New Roman" w:cs="Times New Roman"/>
                <w:b/>
              </w:rPr>
            </w:pPr>
            <w:r w:rsidRPr="00914DD8">
              <w:rPr>
                <w:rFonts w:ascii="Times New Roman" w:hAnsi="Times New Roman" w:cs="Times New Roman"/>
                <w:b/>
              </w:rPr>
              <w:t>STRUCTURE</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01</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Dr H.K. Francine OUEDRAOGO/DOUAMBA</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SG/MS</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02</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Dr Corneille TRAORE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CM/CABINET</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03</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Dr Abdoulaye NITIEMA</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DGESS</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04</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Dr Arzouma OUEDRAOGO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DGESS/DPPO</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05</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Dr Emmanuel SEINI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DGESS</w:t>
            </w:r>
            <w:r w:rsidR="00DC39C4">
              <w:rPr>
                <w:rFonts w:ascii="Times New Roman" w:hAnsi="Times New Roman" w:cs="Times New Roman"/>
              </w:rPr>
              <w:t>/SAT</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06</w:t>
            </w:r>
          </w:p>
        </w:tc>
        <w:tc>
          <w:tcPr>
            <w:tcW w:w="4962" w:type="dxa"/>
            <w:shd w:val="clear" w:color="auto" w:fill="auto"/>
          </w:tcPr>
          <w:p w:rsidR="00D32BA1" w:rsidRPr="00914DD8" w:rsidRDefault="00DC39C4" w:rsidP="00DC39C4">
            <w:pPr>
              <w:rPr>
                <w:rFonts w:ascii="Times New Roman" w:hAnsi="Times New Roman" w:cs="Times New Roman"/>
              </w:rPr>
            </w:pPr>
            <w:r>
              <w:rPr>
                <w:rFonts w:ascii="Times New Roman" w:hAnsi="Times New Roman" w:cs="Times New Roman"/>
              </w:rPr>
              <w:t>M.</w:t>
            </w:r>
            <w:r w:rsidR="00D32BA1" w:rsidRPr="00914DD8">
              <w:rPr>
                <w:rFonts w:ascii="Times New Roman" w:hAnsi="Times New Roman" w:cs="Times New Roman"/>
              </w:rPr>
              <w:t xml:space="preserve"> </w:t>
            </w:r>
            <w:proofErr w:type="spellStart"/>
            <w:r>
              <w:rPr>
                <w:rFonts w:ascii="Times New Roman" w:hAnsi="Times New Roman" w:cs="Times New Roman"/>
              </w:rPr>
              <w:t>Issaka</w:t>
            </w:r>
            <w:proofErr w:type="spellEnd"/>
            <w:r>
              <w:rPr>
                <w:rFonts w:ascii="Times New Roman" w:hAnsi="Times New Roman" w:cs="Times New Roman"/>
              </w:rPr>
              <w:t xml:space="preserve"> </w:t>
            </w:r>
            <w:r w:rsidR="00D32BA1" w:rsidRPr="00914DD8">
              <w:rPr>
                <w:rFonts w:ascii="Times New Roman" w:hAnsi="Times New Roman" w:cs="Times New Roman"/>
              </w:rPr>
              <w:t xml:space="preserve"> OUEDRAOGO </w:t>
            </w:r>
          </w:p>
        </w:tc>
        <w:tc>
          <w:tcPr>
            <w:tcW w:w="1984" w:type="dxa"/>
            <w:shd w:val="clear" w:color="auto" w:fill="auto"/>
          </w:tcPr>
          <w:p w:rsidR="00D32BA1" w:rsidRPr="00914DD8" w:rsidRDefault="00D32BA1" w:rsidP="00DC39C4">
            <w:pPr>
              <w:rPr>
                <w:rFonts w:ascii="Times New Roman" w:hAnsi="Times New Roman" w:cs="Times New Roman"/>
              </w:rPr>
            </w:pPr>
            <w:r w:rsidRPr="00914DD8">
              <w:rPr>
                <w:rFonts w:ascii="Times New Roman" w:hAnsi="Times New Roman" w:cs="Times New Roman"/>
              </w:rPr>
              <w:t>DGESS/</w:t>
            </w:r>
            <w:r w:rsidR="00DC39C4">
              <w:rPr>
                <w:rFonts w:ascii="Times New Roman" w:hAnsi="Times New Roman" w:cs="Times New Roman"/>
              </w:rPr>
              <w:t>SAF</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07</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M. Lamine TRAORE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DGESS/DPFS</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08</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M. Tahirou TIENDREBEOGO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DGESS</w:t>
            </w:r>
            <w:r w:rsidR="00DC39C4">
              <w:rPr>
                <w:rFonts w:ascii="Times New Roman" w:hAnsi="Times New Roman" w:cs="Times New Roman"/>
              </w:rPr>
              <w:t>/SAT</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09</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M. Edouard AKOTIONGA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DGESS/ DFP</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10</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Dr Salif SANKARA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DGESS/DFP</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11</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Dr Adama SANON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DGESS/FBR</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12</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Mme Safoura YAMEOGO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DAF</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13</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Dr Pierre YAMEOGO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ST/CSU</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14</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Dr Yacouba  ZINA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CNRFP</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15</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M. Alphonse SANOU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ST/AMU </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16</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Mme Aminata TOU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MINEFID </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17</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Dr Harouna TRAORE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Expertise France</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18</w:t>
            </w:r>
          </w:p>
        </w:tc>
        <w:tc>
          <w:tcPr>
            <w:tcW w:w="4962" w:type="dxa"/>
            <w:shd w:val="clear" w:color="auto" w:fill="auto"/>
          </w:tcPr>
          <w:p w:rsidR="00D32BA1" w:rsidRPr="00914DD8" w:rsidRDefault="00D32BA1" w:rsidP="006B4A3D">
            <w:pPr>
              <w:rPr>
                <w:rFonts w:ascii="Times New Roman" w:hAnsi="Times New Roman" w:cs="Times New Roman"/>
              </w:rPr>
            </w:pPr>
            <w:proofErr w:type="spellStart"/>
            <w:r w:rsidRPr="00914DD8">
              <w:rPr>
                <w:rFonts w:ascii="Times New Roman" w:hAnsi="Times New Roman" w:cs="Times New Roman"/>
                <w:lang w:val="en-US"/>
              </w:rPr>
              <w:t>Dr</w:t>
            </w:r>
            <w:proofErr w:type="spellEnd"/>
            <w:r w:rsidRPr="00914DD8">
              <w:rPr>
                <w:rFonts w:ascii="Times New Roman" w:hAnsi="Times New Roman" w:cs="Times New Roman"/>
                <w:lang w:val="en-US"/>
              </w:rPr>
              <w:t xml:space="preserve"> Irène YAMEOGO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lang w:val="en-US"/>
              </w:rPr>
              <w:t>Peace Corps</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19</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 xml:space="preserve">M. Simon KABORE </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RAME</w:t>
            </w:r>
          </w:p>
        </w:tc>
      </w:tr>
      <w:tr w:rsidR="00D32BA1" w:rsidRPr="00914DD8" w:rsidTr="00DC39C4">
        <w:tc>
          <w:tcPr>
            <w:tcW w:w="675"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20</w:t>
            </w:r>
          </w:p>
        </w:tc>
        <w:tc>
          <w:tcPr>
            <w:tcW w:w="4962"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Dr Aloys ZONGO</w:t>
            </w:r>
          </w:p>
        </w:tc>
        <w:tc>
          <w:tcPr>
            <w:tcW w:w="1984" w:type="dxa"/>
            <w:shd w:val="clear" w:color="auto" w:fill="auto"/>
          </w:tcPr>
          <w:p w:rsidR="00D32BA1" w:rsidRPr="00914DD8" w:rsidRDefault="00D32BA1" w:rsidP="006B4A3D">
            <w:pPr>
              <w:rPr>
                <w:rFonts w:ascii="Times New Roman" w:hAnsi="Times New Roman" w:cs="Times New Roman"/>
              </w:rPr>
            </w:pPr>
            <w:r w:rsidRPr="00914DD8">
              <w:rPr>
                <w:rFonts w:ascii="Times New Roman" w:hAnsi="Times New Roman" w:cs="Times New Roman"/>
              </w:rPr>
              <w:t>Consultant</w:t>
            </w:r>
          </w:p>
        </w:tc>
      </w:tr>
    </w:tbl>
    <w:p w:rsidR="00D32BA1" w:rsidRPr="00CA2A35" w:rsidRDefault="00D32BA1" w:rsidP="00CA2A35">
      <w:pPr>
        <w:rPr>
          <w:rFonts w:ascii="Times New Roman" w:hAnsi="Times New Roman" w:cs="Times New Roman"/>
        </w:rPr>
      </w:pPr>
    </w:p>
    <w:p w:rsidR="00BB2E92" w:rsidRPr="00CA2A35" w:rsidRDefault="00BB2E92" w:rsidP="00CA2A35">
      <w:pPr>
        <w:rPr>
          <w:rFonts w:ascii="Times New Roman" w:hAnsi="Times New Roman" w:cs="Times New Roman"/>
        </w:rPr>
      </w:pPr>
    </w:p>
    <w:p w:rsidR="00BB2E92" w:rsidRDefault="006E722F" w:rsidP="000E5435">
      <w:pPr>
        <w:spacing w:line="240" w:lineRule="auto"/>
      </w:pPr>
      <w:r>
        <w:t xml:space="preserve"> </w:t>
      </w:r>
    </w:p>
    <w:sectPr w:rsidR="00BB2E92" w:rsidSect="00BA5DBB">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1A27" w:rsidRDefault="00B91A27" w:rsidP="002E358F">
      <w:pPr>
        <w:spacing w:after="0" w:line="240" w:lineRule="auto"/>
      </w:pPr>
      <w:r>
        <w:separator/>
      </w:r>
    </w:p>
  </w:endnote>
  <w:endnote w:type="continuationSeparator" w:id="0">
    <w:p w:rsidR="00B91A27" w:rsidRDefault="00B91A27" w:rsidP="002E3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WenQuanYi Micro Hei">
    <w:altName w:val="Yu Gothic"/>
    <w:charset w:val="80"/>
    <w:family w:val="auto"/>
    <w:pitch w:val="variable"/>
  </w:font>
  <w:font w:name="Rockwell">
    <w:panose1 w:val="02060603020205020403"/>
    <w:charset w:val="00"/>
    <w:family w:val="roman"/>
    <w:pitch w:val="variable"/>
    <w:sig w:usb0="00000003" w:usb1="00000000" w:usb2="00000000" w:usb3="00000000" w:csb0="00000001" w:csb1="00000000"/>
  </w:font>
  <w:font w:name="Cooper Black">
    <w:panose1 w:val="0208090404030B0204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4597539"/>
      <w:docPartObj>
        <w:docPartGallery w:val="Page Numbers (Bottom of Page)"/>
        <w:docPartUnique/>
      </w:docPartObj>
    </w:sdtPr>
    <w:sdtEndPr/>
    <w:sdtContent>
      <w:p w:rsidR="005F525C" w:rsidRDefault="005F525C">
        <w:pPr>
          <w:pStyle w:val="Pieddepage"/>
        </w:pPr>
      </w:p>
      <w:p w:rsidR="005F525C" w:rsidRDefault="005F525C">
        <w:pPr>
          <w:pStyle w:val="Pieddepage"/>
        </w:pPr>
      </w:p>
      <w:p w:rsidR="005F525C" w:rsidRDefault="005F525C">
        <w:pPr>
          <w:pStyle w:val="Pieddepage"/>
        </w:pPr>
        <w:r>
          <w:rPr>
            <w:noProof/>
            <w:lang w:eastAsia="fr-FR"/>
          </w:rPr>
          <mc:AlternateContent>
            <mc:Choice Requires="wps">
              <w:drawing>
                <wp:anchor distT="0" distB="0" distL="114300" distR="114300" simplePos="0" relativeHeight="251658240" behindDoc="0" locked="0" layoutInCell="0" allowOverlap="1" wp14:anchorId="746E9453" wp14:editId="513D37E0">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571" name="Forme automatiqu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rsidR="005F525C" w:rsidRDefault="005F525C">
                              <w:pPr>
                                <w:jc w:val="center"/>
                              </w:pPr>
                              <w:r>
                                <w:fldChar w:fldCharType="begin"/>
                              </w:r>
                              <w:r>
                                <w:instrText>PAGE    \* MERGEFORMAT</w:instrText>
                              </w:r>
                              <w:r>
                                <w:fldChar w:fldCharType="separate"/>
                              </w:r>
                              <w:r w:rsidR="00897082" w:rsidRPr="00897082">
                                <w:rPr>
                                  <w:noProof/>
                                  <w:sz w:val="16"/>
                                  <w:szCs w:val="16"/>
                                </w:rPr>
                                <w:t>1</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rme automatique 1" o:spid="_x0000_s1050" type="#_x0000_t65" style="position:absolute;margin-left:0;margin-top:0;width:29pt;height:21.6pt;z-index:251658240;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EehxjEACAAB3BAAADgAAAAAA&#10;AAAAAAAAAAAuAgAAZHJzL2Uyb0RvYy54bWxQSwECLQAUAAYACAAAACEAdbyVRtkAAAADAQAADwAA&#10;AAAAAAAAAAAAAACaBAAAZHJzL2Rvd25yZXYueG1sUEsFBgAAAAAEAAQA8wAAAKAFAAAAAA==&#10;" o:allowincell="f" adj="14135" strokecolor="gray" strokeweight=".25pt">
                  <v:textbox>
                    <w:txbxContent>
                      <w:p w:rsidR="005F525C" w:rsidRDefault="005F525C">
                        <w:pPr>
                          <w:jc w:val="center"/>
                        </w:pPr>
                        <w:r>
                          <w:fldChar w:fldCharType="begin"/>
                        </w:r>
                        <w:r>
                          <w:instrText>PAGE    \* MERGEFORMAT</w:instrText>
                        </w:r>
                        <w:r>
                          <w:fldChar w:fldCharType="separate"/>
                        </w:r>
                        <w:r w:rsidR="00897082" w:rsidRPr="00897082">
                          <w:rPr>
                            <w:noProof/>
                            <w:sz w:val="16"/>
                            <w:szCs w:val="16"/>
                          </w:rPr>
                          <w:t>1</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1A27" w:rsidRDefault="00B91A27" w:rsidP="002E358F">
      <w:pPr>
        <w:spacing w:after="0" w:line="240" w:lineRule="auto"/>
      </w:pPr>
      <w:r>
        <w:separator/>
      </w:r>
    </w:p>
  </w:footnote>
  <w:footnote w:type="continuationSeparator" w:id="0">
    <w:p w:rsidR="00B91A27" w:rsidRDefault="00B91A27" w:rsidP="002E358F">
      <w:pPr>
        <w:spacing w:after="0" w:line="240" w:lineRule="auto"/>
      </w:pPr>
      <w:r>
        <w:continuationSeparator/>
      </w:r>
    </w:p>
  </w:footnote>
  <w:footnote w:id="1">
    <w:p w:rsidR="005F525C" w:rsidRDefault="005F525C" w:rsidP="002F4665">
      <w:pPr>
        <w:pStyle w:val="Notedebasdepage"/>
      </w:pPr>
      <w:r>
        <w:rPr>
          <w:rStyle w:val="Appelnotedebasdep"/>
        </w:rPr>
        <w:footnoteRef/>
      </w:r>
      <w:r>
        <w:t xml:space="preserve"> Référence bibliographique</w:t>
      </w:r>
    </w:p>
  </w:footnote>
  <w:footnote w:id="2">
    <w:p w:rsidR="005F525C" w:rsidRDefault="005F525C" w:rsidP="00E35CD3">
      <w:pPr>
        <w:pStyle w:val="Notedebasdepage"/>
      </w:pPr>
      <w:r>
        <w:rPr>
          <w:rStyle w:val="Appelnotedebasdep"/>
        </w:rPr>
        <w:footnoteRef/>
      </w:r>
      <w:r>
        <w:t xml:space="preserve"> Comptes de Santé</w:t>
      </w:r>
    </w:p>
  </w:footnote>
  <w:footnote w:id="3">
    <w:p w:rsidR="005F525C" w:rsidRDefault="005F525C" w:rsidP="007A1164">
      <w:pPr>
        <w:pStyle w:val="Notedebasdepage"/>
      </w:pPr>
      <w:r>
        <w:rPr>
          <w:rStyle w:val="Appelnotedebasdep"/>
        </w:rPr>
        <w:footnoteRef/>
      </w:r>
      <w:r>
        <w:t xml:space="preserve"> Rapport CNS 2016</w:t>
      </w:r>
    </w:p>
  </w:footnote>
  <w:footnote w:id="4">
    <w:p w:rsidR="005F525C" w:rsidRPr="0006704E" w:rsidRDefault="005F525C" w:rsidP="007A1164">
      <w:pPr>
        <w:pStyle w:val="Notedebasdepage"/>
      </w:pPr>
      <w:r w:rsidRPr="00B203A8">
        <w:rPr>
          <w:rStyle w:val="Appelnotedebasdep"/>
          <w:color w:val="000000" w:themeColor="text1"/>
        </w:rPr>
        <w:footnoteRef/>
      </w:r>
      <w:r w:rsidRPr="00B203A8">
        <w:rPr>
          <w:color w:val="000000" w:themeColor="text1"/>
        </w:rPr>
        <w:t xml:space="preserve"> </w:t>
      </w:r>
      <w:r w:rsidRPr="0006704E">
        <w:t>infrastructures/équipements/logistiques, ressources humaines, prestations de services, produits de santé,</w:t>
      </w:r>
    </w:p>
  </w:footnote>
  <w:footnote w:id="5">
    <w:p w:rsidR="005F525C" w:rsidRDefault="005F525C" w:rsidP="007A1164">
      <w:pPr>
        <w:pStyle w:val="Notedebasdepage"/>
      </w:pPr>
      <w:r>
        <w:rPr>
          <w:rStyle w:val="Appelnotedebasdep"/>
        </w:rPr>
        <w:footnoteRef/>
      </w:r>
      <w:r>
        <w:t xml:space="preserve"> PNDES</w:t>
      </w:r>
    </w:p>
    <w:p w:rsidR="005F525C" w:rsidRDefault="005F525C" w:rsidP="007A1164">
      <w:pPr>
        <w:pStyle w:val="Notedebasdepage"/>
      </w:pPr>
    </w:p>
  </w:footnote>
  <w:footnote w:id="6">
    <w:p w:rsidR="005F525C" w:rsidRPr="00FD6829" w:rsidRDefault="005F525C" w:rsidP="007A1164">
      <w:pPr>
        <w:pStyle w:val="Notedebasdepage"/>
      </w:pPr>
      <w:r>
        <w:rPr>
          <w:rStyle w:val="Appelnotedebasdep"/>
        </w:rPr>
        <w:footnoteRef/>
      </w:r>
      <w:r w:rsidRPr="00FD6829">
        <w:t xml:space="preserve"> </w:t>
      </w:r>
      <w:proofErr w:type="gramStart"/>
      <w:r w:rsidRPr="00FD6829">
        <w:t>idem</w:t>
      </w:r>
      <w:proofErr w:type="gramEnd"/>
    </w:p>
  </w:footnote>
  <w:footnote w:id="7">
    <w:p w:rsidR="005F525C" w:rsidRPr="00FD6829" w:rsidRDefault="005F525C" w:rsidP="007A1164">
      <w:pPr>
        <w:pStyle w:val="Notedebasdepage"/>
      </w:pPr>
      <w:r>
        <w:rPr>
          <w:rStyle w:val="Appelnotedebasdep"/>
        </w:rPr>
        <w:footnoteRef/>
      </w:r>
      <w:r w:rsidRPr="00FD6829">
        <w:t>IAP/DGEP/MINEFID, 2015</w:t>
      </w:r>
    </w:p>
  </w:footnote>
  <w:footnote w:id="8">
    <w:p w:rsidR="005F525C" w:rsidRPr="00FD6829" w:rsidRDefault="005F525C" w:rsidP="007A1164">
      <w:pPr>
        <w:pStyle w:val="Notedebasdepage"/>
      </w:pPr>
      <w:r>
        <w:rPr>
          <w:rStyle w:val="Appelnotedebasdep"/>
        </w:rPr>
        <w:footnoteRef/>
      </w:r>
      <w:r w:rsidRPr="00FD6829">
        <w:t xml:space="preserve"> Rapport IDH/PNUD</w:t>
      </w:r>
    </w:p>
  </w:footnote>
  <w:footnote w:id="9">
    <w:p w:rsidR="005F525C" w:rsidRDefault="005F525C" w:rsidP="007A1164">
      <w:pPr>
        <w:pStyle w:val="Notedebasdepage"/>
      </w:pPr>
      <w:r>
        <w:rPr>
          <w:rStyle w:val="Appelnotedebasdep"/>
        </w:rPr>
        <w:footnoteRef/>
      </w:r>
      <w:r>
        <w:t xml:space="preserve"> Etude actuarielle 2017</w:t>
      </w:r>
    </w:p>
  </w:footnote>
  <w:footnote w:id="10">
    <w:p w:rsidR="005F525C" w:rsidRDefault="005F525C" w:rsidP="007A1164">
      <w:pPr>
        <w:pStyle w:val="Notedebasdepage"/>
      </w:pPr>
      <w:r>
        <w:rPr>
          <w:rStyle w:val="Appelnotedebasdep"/>
        </w:rPr>
        <w:footnoteRef/>
      </w:r>
      <w:r>
        <w:t xml:space="preserve"> Rapport de l’enquête SARA</w:t>
      </w:r>
    </w:p>
  </w:footnote>
  <w:footnote w:id="11">
    <w:p w:rsidR="005F525C" w:rsidRDefault="005F525C" w:rsidP="007A1164">
      <w:pPr>
        <w:pStyle w:val="Notedebasdepage"/>
      </w:pPr>
      <w:r>
        <w:rPr>
          <w:rStyle w:val="Appelnotedebasdep"/>
        </w:rPr>
        <w:footnoteRef/>
      </w:r>
      <w:r>
        <w:t xml:space="preserve"> PSP 2018-2022</w:t>
      </w:r>
    </w:p>
  </w:footnote>
  <w:footnote w:id="12">
    <w:p w:rsidR="005F525C" w:rsidRDefault="005F525C" w:rsidP="007A1164">
      <w:pPr>
        <w:pStyle w:val="Notedebasdepage"/>
      </w:pPr>
      <w:r>
        <w:rPr>
          <w:rStyle w:val="Appelnotedebasdep"/>
        </w:rPr>
        <w:footnoteRef/>
      </w:r>
      <w:r>
        <w:t xml:space="preserve"> Rapport de l’analyse de la situation du financement de la santé au Burkina Faso</w:t>
      </w:r>
    </w:p>
  </w:footnote>
  <w:footnote w:id="13">
    <w:p w:rsidR="005F525C" w:rsidRDefault="005F525C" w:rsidP="007A1164">
      <w:pPr>
        <w:pStyle w:val="Notedebasdepage"/>
      </w:pPr>
      <w:r>
        <w:rPr>
          <w:rStyle w:val="Appelnotedebasdep"/>
        </w:rPr>
        <w:footnoteRef/>
      </w:r>
      <w:r>
        <w:t xml:space="preserve"> Tableau de bord 2015</w:t>
      </w:r>
    </w:p>
  </w:footnote>
  <w:footnote w:id="14">
    <w:p w:rsidR="005F525C" w:rsidRPr="0034720F" w:rsidRDefault="005F525C" w:rsidP="007A1164">
      <w:pPr>
        <w:pStyle w:val="Notedebasdepage"/>
      </w:pPr>
      <w:r>
        <w:rPr>
          <w:rStyle w:val="Appelnotedebasdep"/>
        </w:rPr>
        <w:footnoteRef/>
      </w:r>
      <w:r w:rsidRPr="0026350A">
        <w:t xml:space="preserve"> </w:t>
      </w:r>
      <w:r w:rsidRPr="0034720F">
        <w:rPr>
          <w:rFonts w:ascii="Arial" w:hAnsi="Arial" w:cs="Arial"/>
          <w:sz w:val="16"/>
        </w:rPr>
        <w:t>EDS,  1998</w:t>
      </w:r>
    </w:p>
  </w:footnote>
  <w:footnote w:id="15">
    <w:p w:rsidR="005F525C" w:rsidRDefault="005F525C" w:rsidP="007A1164">
      <w:pPr>
        <w:pStyle w:val="Notedebasdepage"/>
      </w:pPr>
      <w:r>
        <w:rPr>
          <w:rStyle w:val="Appelnotedebasdep"/>
        </w:rPr>
        <w:footnoteRef/>
      </w:r>
      <w:r>
        <w:t xml:space="preserve"> EMDS 2015</w:t>
      </w:r>
    </w:p>
  </w:footnote>
  <w:footnote w:id="16">
    <w:p w:rsidR="005F525C" w:rsidRDefault="005F525C" w:rsidP="007A1164">
      <w:pPr>
        <w:pStyle w:val="Notedebasdepage"/>
      </w:pPr>
      <w:r>
        <w:rPr>
          <w:rStyle w:val="Appelnotedebasdep"/>
        </w:rPr>
        <w:footnoteRef/>
      </w:r>
      <w:r>
        <w:t xml:space="preserve"> Enquête STEP</w:t>
      </w:r>
    </w:p>
  </w:footnote>
  <w:footnote w:id="17">
    <w:p w:rsidR="005F525C" w:rsidRPr="00B22A1F" w:rsidRDefault="005F525C" w:rsidP="007A1164">
      <w:pPr>
        <w:pStyle w:val="Notedebasdepage"/>
        <w:rPr>
          <w:rFonts w:ascii="Times New Roman" w:hAnsi="Times New Roman" w:cs="Times New Roman"/>
        </w:rPr>
      </w:pPr>
      <w:r w:rsidRPr="00B22A1F">
        <w:rPr>
          <w:rFonts w:ascii="Times New Roman" w:hAnsi="Times New Roman" w:cs="Times New Roman"/>
        </w:rPr>
        <w:footnoteRef/>
      </w:r>
      <w:r w:rsidRPr="00B22A1F">
        <w:rPr>
          <w:rFonts w:ascii="Times New Roman" w:hAnsi="Times New Roman" w:cs="Times New Roman"/>
        </w:rPr>
        <w:t xml:space="preserve"> Etude « </w:t>
      </w:r>
      <w:proofErr w:type="spellStart"/>
      <w:r w:rsidRPr="00B22A1F">
        <w:rPr>
          <w:rFonts w:ascii="Times New Roman" w:hAnsi="Times New Roman" w:cs="Times New Roman"/>
        </w:rPr>
        <w:t>baseline</w:t>
      </w:r>
      <w:proofErr w:type="spellEnd"/>
      <w:r w:rsidRPr="00B22A1F">
        <w:rPr>
          <w:rFonts w:ascii="Times New Roman" w:hAnsi="Times New Roman" w:cs="Times New Roman"/>
        </w:rPr>
        <w:t xml:space="preserve"> » CSU </w:t>
      </w:r>
      <w:r>
        <w:rPr>
          <w:rFonts w:ascii="Times New Roman" w:hAnsi="Times New Roman" w:cs="Times New Roman"/>
        </w:rPr>
        <w:t>2015</w:t>
      </w:r>
    </w:p>
  </w:footnote>
  <w:footnote w:id="18">
    <w:p w:rsidR="005F525C" w:rsidRPr="000E3A15" w:rsidRDefault="005F525C" w:rsidP="00B84B66">
      <w:pPr>
        <w:pStyle w:val="Notedebasdepage"/>
      </w:pPr>
      <w:r>
        <w:rPr>
          <w:rStyle w:val="Appelnotedebasdep"/>
        </w:rPr>
        <w:footnoteRef/>
      </w:r>
      <w:r>
        <w:t xml:space="preserve"> </w:t>
      </w:r>
      <w:proofErr w:type="spellStart"/>
      <w:r>
        <w:t>Kutzin</w:t>
      </w:r>
      <w:proofErr w:type="spellEnd"/>
      <w:r>
        <w:t xml:space="preserve"> </w:t>
      </w:r>
      <w:r w:rsidRPr="000E3A15">
        <w:t>(OMS)</w:t>
      </w:r>
    </w:p>
  </w:footnote>
  <w:footnote w:id="19">
    <w:p w:rsidR="005F525C" w:rsidRDefault="005F525C" w:rsidP="00302797">
      <w:pPr>
        <w:pStyle w:val="Notedebasdepage"/>
      </w:pPr>
      <w:r>
        <w:rPr>
          <w:rStyle w:val="Appelnotedebasdep"/>
        </w:rPr>
        <w:footnoteRef/>
      </w:r>
      <w:r>
        <w:t xml:space="preserve"> CNS 2016</w:t>
      </w:r>
    </w:p>
  </w:footnote>
  <w:footnote w:id="20">
    <w:p w:rsidR="005F525C" w:rsidRPr="00C136D3" w:rsidRDefault="005F525C" w:rsidP="00C136D3">
      <w:pPr>
        <w:rPr>
          <w:sz w:val="20"/>
          <w:szCs w:val="20"/>
        </w:rPr>
      </w:pPr>
      <w:r>
        <w:rPr>
          <w:rStyle w:val="Appelnotedebasdep"/>
        </w:rPr>
        <w:footnoteRef/>
      </w:r>
      <w:r>
        <w:t xml:space="preserve"> </w:t>
      </w:r>
      <w:r w:rsidRPr="00C136D3">
        <w:rPr>
          <w:sz w:val="20"/>
          <w:szCs w:val="20"/>
        </w:rPr>
        <w:t xml:space="preserve"> (i) l’alignement des principaux bailleurs sur les priorités </w:t>
      </w:r>
      <w:r>
        <w:rPr>
          <w:sz w:val="20"/>
          <w:szCs w:val="20"/>
        </w:rPr>
        <w:t>nationales</w:t>
      </w:r>
      <w:r w:rsidRPr="00C136D3">
        <w:rPr>
          <w:sz w:val="20"/>
          <w:szCs w:val="20"/>
        </w:rPr>
        <w:t xml:space="preserve">, (ii) l’harmonisation des principes d’intervention dans le système de santé, (iii) la gestion axée sur les résultats, (iv) la responsabilité et la redevabilité mutuelle des PTF et du Gouvernement à travers le renforcement du mécanisme de suivi.  </w:t>
      </w:r>
    </w:p>
    <w:p w:rsidR="005F525C" w:rsidRDefault="005F525C">
      <w:pPr>
        <w:pStyle w:val="Notedebasdepage"/>
      </w:pPr>
    </w:p>
  </w:footnote>
  <w:footnote w:id="21">
    <w:p w:rsidR="005F525C" w:rsidRDefault="005F525C" w:rsidP="007574EF">
      <w:pPr>
        <w:pStyle w:val="Notedebasdepage"/>
      </w:pPr>
      <w:r>
        <w:rPr>
          <w:rStyle w:val="Appelnotedebasdep"/>
        </w:rPr>
        <w:footnoteRef/>
      </w:r>
      <w:r>
        <w:t xml:space="preserve"> CNS 2012 et 2016</w:t>
      </w:r>
    </w:p>
  </w:footnote>
  <w:footnote w:id="22">
    <w:p w:rsidR="005F525C" w:rsidRDefault="005F525C">
      <w:pPr>
        <w:pStyle w:val="Notedebasdepage"/>
      </w:pPr>
      <w:r>
        <w:rPr>
          <w:rStyle w:val="Appelnotedebasdep"/>
        </w:rPr>
        <w:footnoteRef/>
      </w:r>
      <w:r>
        <w:t xml:space="preserve"> OMS 2017 adapté</w:t>
      </w:r>
    </w:p>
  </w:footnote>
  <w:footnote w:id="23">
    <w:p w:rsidR="005F525C" w:rsidRDefault="005F525C" w:rsidP="00E831AB">
      <w:pPr>
        <w:pStyle w:val="Notedebasdepage"/>
      </w:pPr>
      <w:r>
        <w:rPr>
          <w:rStyle w:val="Appelnotedebasdep"/>
        </w:rPr>
        <w:footnoteRef/>
      </w:r>
      <w:r>
        <w:t xml:space="preserve"> Enquête STEP</w:t>
      </w:r>
    </w:p>
  </w:footnote>
  <w:footnote w:id="24">
    <w:p w:rsidR="005F525C" w:rsidRDefault="005F525C" w:rsidP="00E831AB">
      <w:pPr>
        <w:pStyle w:val="Notedebasdepage"/>
      </w:pPr>
      <w:r>
        <w:rPr>
          <w:rStyle w:val="Appelnotedebasdep"/>
        </w:rPr>
        <w:footnoteRef/>
      </w:r>
      <w:r>
        <w:t xml:space="preserve"> Enquête STEP</w:t>
      </w:r>
    </w:p>
  </w:footnote>
  <w:footnote w:id="25">
    <w:p w:rsidR="005F525C" w:rsidRDefault="005F525C" w:rsidP="00E831AB">
      <w:pPr>
        <w:pStyle w:val="Notedebasdepage"/>
      </w:pPr>
      <w:r>
        <w:rPr>
          <w:rStyle w:val="Appelnotedebasdep"/>
        </w:rPr>
        <w:footnoteRef/>
      </w:r>
      <w:r>
        <w:t xml:space="preserve"> Annuaire statistique 2016</w:t>
      </w:r>
    </w:p>
  </w:footnote>
  <w:footnote w:id="26">
    <w:p w:rsidR="005F525C" w:rsidRDefault="005F525C">
      <w:pPr>
        <w:pStyle w:val="Notedebasdepage"/>
      </w:pPr>
      <w:r>
        <w:rPr>
          <w:rStyle w:val="Appelnotedebasdep"/>
        </w:rPr>
        <w:footnoteRef/>
      </w:r>
      <w:r>
        <w:t xml:space="preserve"> Commission d’enquête parlementaire sur le système de santé au Burkina Faso</w:t>
      </w:r>
    </w:p>
  </w:footnote>
  <w:footnote w:id="27">
    <w:p w:rsidR="005F525C" w:rsidRDefault="005F525C" w:rsidP="00E831AB">
      <w:pPr>
        <w:pStyle w:val="Notedebasdepage"/>
      </w:pPr>
      <w:r>
        <w:rPr>
          <w:rStyle w:val="Appelnotedebasdep"/>
        </w:rPr>
        <w:footnoteRef/>
      </w:r>
      <w:r>
        <w:t xml:space="preserve"> Annuaire statistique 2015, MS</w:t>
      </w:r>
    </w:p>
  </w:footnote>
  <w:footnote w:id="28">
    <w:p w:rsidR="005F525C" w:rsidRDefault="005F525C" w:rsidP="00F47480">
      <w:pPr>
        <w:pStyle w:val="Notedebasdepage"/>
      </w:pPr>
      <w:r>
        <w:rPr>
          <w:rStyle w:val="Appelnotedebasdep"/>
        </w:rPr>
        <w:footnoteRef/>
      </w:r>
      <w:r>
        <w:t xml:space="preserve"> Cadre de performance des programmes budgétaires du Ministère de la santé, 2018-2020</w:t>
      </w:r>
    </w:p>
  </w:footnote>
  <w:footnote w:id="29">
    <w:p w:rsidR="005F525C" w:rsidRDefault="005F525C" w:rsidP="00B624CB">
      <w:pPr>
        <w:pStyle w:val="Notedebasdepage"/>
      </w:pPr>
      <w:r>
        <w:rPr>
          <w:rStyle w:val="Appelnotedebasdep"/>
        </w:rPr>
        <w:footnoteRef/>
      </w:r>
      <w:r>
        <w:t xml:space="preserve"> Terme retenu pour ce qui concerne le détail (second niveau) de chaque programme; le troisième niveau étant « les activités ».</w:t>
      </w:r>
    </w:p>
  </w:footnote>
  <w:footnote w:id="30">
    <w:p w:rsidR="005F525C" w:rsidRDefault="005F525C" w:rsidP="00C1778E">
      <w:pPr>
        <w:pStyle w:val="Notedebasdepage"/>
      </w:pPr>
      <w:r>
        <w:rPr>
          <w:rStyle w:val="Appelnotedebasdep"/>
        </w:rPr>
        <w:footnoteRef/>
      </w:r>
      <w:r>
        <w:t xml:space="preserve"> Document de politique sectorielle santé 2017-2026</w:t>
      </w:r>
    </w:p>
  </w:footnote>
  <w:footnote w:id="31">
    <w:p w:rsidR="005F525C" w:rsidRDefault="005F525C">
      <w:pPr>
        <w:pStyle w:val="Notedebasdepage"/>
      </w:pPr>
      <w:r>
        <w:rPr>
          <w:rStyle w:val="Appelnotedebasdep"/>
        </w:rPr>
        <w:footnoteRef/>
      </w:r>
      <w:r>
        <w:t xml:space="preserve"> </w:t>
      </w:r>
      <w:hyperlink r:id="rId1" w:history="1">
        <w:r>
          <w:rPr>
            <w:rStyle w:val="Lienhypertexte"/>
            <w:rFonts w:eastAsia="Times New Roman"/>
          </w:rPr>
          <w:t>http://www.who.int/health_financing/policy-framework/en/</w:t>
        </w:r>
      </w:hyperlink>
      <w:r>
        <w:rPr>
          <w:rFonts w:eastAsia="Times New Roman"/>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4022"/>
      </v:shape>
    </w:pict>
  </w:numPicBullet>
  <w:abstractNum w:abstractNumId="0">
    <w:nsid w:val="FFFFFF89"/>
    <w:multiLevelType w:val="singleLevel"/>
    <w:tmpl w:val="BFE67EC0"/>
    <w:lvl w:ilvl="0">
      <w:start w:val="1"/>
      <w:numFmt w:val="bullet"/>
      <w:pStyle w:val="Listepuces"/>
      <w:lvlText w:val=""/>
      <w:lvlJc w:val="left"/>
      <w:pPr>
        <w:tabs>
          <w:tab w:val="num" w:pos="360"/>
        </w:tabs>
        <w:ind w:left="360" w:hanging="360"/>
      </w:pPr>
      <w:rPr>
        <w:rFonts w:ascii="Symbol" w:hAnsi="Symbol" w:hint="default"/>
      </w:rPr>
    </w:lvl>
  </w:abstractNum>
  <w:abstractNum w:abstractNumId="1">
    <w:nsid w:val="020D58A1"/>
    <w:multiLevelType w:val="multilevel"/>
    <w:tmpl w:val="E1B0ADEE"/>
    <w:lvl w:ilvl="0">
      <w:start w:val="2"/>
      <w:numFmt w:val="decimal"/>
      <w:lvlText w:val="%1."/>
      <w:lvlJc w:val="left"/>
      <w:pPr>
        <w:ind w:left="735" w:hanging="735"/>
      </w:pPr>
      <w:rPr>
        <w:rFonts w:cs="Times New Roman" w:hint="default"/>
        <w:b w:val="0"/>
      </w:rPr>
    </w:lvl>
    <w:lvl w:ilvl="1">
      <w:start w:val="2"/>
      <w:numFmt w:val="decimal"/>
      <w:lvlText w:val="%1.%2."/>
      <w:lvlJc w:val="left"/>
      <w:pPr>
        <w:ind w:left="735" w:hanging="735"/>
      </w:pPr>
      <w:rPr>
        <w:rFonts w:cs="Times New Roman" w:hint="default"/>
        <w:b w:val="0"/>
      </w:rPr>
    </w:lvl>
    <w:lvl w:ilvl="2">
      <w:start w:val="4"/>
      <w:numFmt w:val="decimal"/>
      <w:lvlText w:val="%1.%2.%3."/>
      <w:lvlJc w:val="left"/>
      <w:pPr>
        <w:ind w:left="735" w:hanging="735"/>
      </w:pPr>
      <w:rPr>
        <w:rFonts w:cs="Times New Roman" w:hint="default"/>
        <w:b w:val="0"/>
      </w:rPr>
    </w:lvl>
    <w:lvl w:ilvl="3">
      <w:start w:val="3"/>
      <w:numFmt w:val="decimal"/>
      <w:lvlText w:val="%1.%2.%3.%4-"/>
      <w:lvlJc w:val="left"/>
      <w:pPr>
        <w:ind w:left="1080" w:hanging="108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440" w:hanging="144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800" w:hanging="180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2">
    <w:nsid w:val="08A261E1"/>
    <w:multiLevelType w:val="hybridMultilevel"/>
    <w:tmpl w:val="7F5A4262"/>
    <w:lvl w:ilvl="0" w:tplc="040C0005">
      <w:start w:val="1"/>
      <w:numFmt w:val="bullet"/>
      <w:lvlText w:val=""/>
      <w:lvlJc w:val="left"/>
      <w:pPr>
        <w:ind w:left="360" w:hanging="360"/>
      </w:pPr>
      <w:rPr>
        <w:rFonts w:ascii="Wingdings" w:hAnsi="Wingdings" w:hint="default"/>
      </w:rPr>
    </w:lvl>
    <w:lvl w:ilvl="1" w:tplc="B5C2450A">
      <w:start w:val="11"/>
      <w:numFmt w:val="bullet"/>
      <w:lvlText w:val="-"/>
      <w:lvlJc w:val="left"/>
      <w:pPr>
        <w:ind w:left="1080" w:hanging="360"/>
      </w:pPr>
      <w:rPr>
        <w:rFonts w:ascii="Arial" w:eastAsia="Times New Roman" w:hAnsi="Arial" w:cs="Arial"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096D52AE"/>
    <w:multiLevelType w:val="multilevel"/>
    <w:tmpl w:val="6BBC8DA6"/>
    <w:lvl w:ilvl="0">
      <w:start w:val="2"/>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4"/>
      <w:numFmt w:val="decimal"/>
      <w:lvlText w:val="%1.%2.%3"/>
      <w:lvlJc w:val="left"/>
      <w:pPr>
        <w:ind w:left="720" w:hanging="720"/>
      </w:pPr>
      <w:rPr>
        <w:rFonts w:hint="default"/>
      </w:rPr>
    </w:lvl>
    <w:lvl w:ilvl="3">
      <w:start w:val="4"/>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A576057"/>
    <w:multiLevelType w:val="hybridMultilevel"/>
    <w:tmpl w:val="8D403E04"/>
    <w:lvl w:ilvl="0" w:tplc="040C0009">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nsid w:val="0FA0104D"/>
    <w:multiLevelType w:val="hybridMultilevel"/>
    <w:tmpl w:val="1110FCE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93B2F9C"/>
    <w:multiLevelType w:val="hybridMultilevel"/>
    <w:tmpl w:val="0F22CE70"/>
    <w:lvl w:ilvl="0" w:tplc="040C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938" w:hanging="360"/>
      </w:pPr>
      <w:rPr>
        <w:rFonts w:ascii="Courier New" w:hAnsi="Courier New" w:cs="Courier New" w:hint="default"/>
      </w:rPr>
    </w:lvl>
    <w:lvl w:ilvl="2" w:tplc="040C0005" w:tentative="1">
      <w:start w:val="1"/>
      <w:numFmt w:val="bullet"/>
      <w:lvlText w:val=""/>
      <w:lvlJc w:val="left"/>
      <w:pPr>
        <w:ind w:left="1658" w:hanging="360"/>
      </w:pPr>
      <w:rPr>
        <w:rFonts w:ascii="Wingdings" w:hAnsi="Wingdings" w:hint="default"/>
      </w:rPr>
    </w:lvl>
    <w:lvl w:ilvl="3" w:tplc="040C0001" w:tentative="1">
      <w:start w:val="1"/>
      <w:numFmt w:val="bullet"/>
      <w:lvlText w:val=""/>
      <w:lvlJc w:val="left"/>
      <w:pPr>
        <w:ind w:left="2378" w:hanging="360"/>
      </w:pPr>
      <w:rPr>
        <w:rFonts w:ascii="Symbol" w:hAnsi="Symbol" w:hint="default"/>
      </w:rPr>
    </w:lvl>
    <w:lvl w:ilvl="4" w:tplc="040C0003" w:tentative="1">
      <w:start w:val="1"/>
      <w:numFmt w:val="bullet"/>
      <w:lvlText w:val="o"/>
      <w:lvlJc w:val="left"/>
      <w:pPr>
        <w:ind w:left="3098" w:hanging="360"/>
      </w:pPr>
      <w:rPr>
        <w:rFonts w:ascii="Courier New" w:hAnsi="Courier New" w:cs="Courier New" w:hint="default"/>
      </w:rPr>
    </w:lvl>
    <w:lvl w:ilvl="5" w:tplc="040C0005" w:tentative="1">
      <w:start w:val="1"/>
      <w:numFmt w:val="bullet"/>
      <w:lvlText w:val=""/>
      <w:lvlJc w:val="left"/>
      <w:pPr>
        <w:ind w:left="3818" w:hanging="360"/>
      </w:pPr>
      <w:rPr>
        <w:rFonts w:ascii="Wingdings" w:hAnsi="Wingdings" w:hint="default"/>
      </w:rPr>
    </w:lvl>
    <w:lvl w:ilvl="6" w:tplc="040C0001" w:tentative="1">
      <w:start w:val="1"/>
      <w:numFmt w:val="bullet"/>
      <w:lvlText w:val=""/>
      <w:lvlJc w:val="left"/>
      <w:pPr>
        <w:ind w:left="4538" w:hanging="360"/>
      </w:pPr>
      <w:rPr>
        <w:rFonts w:ascii="Symbol" w:hAnsi="Symbol" w:hint="default"/>
      </w:rPr>
    </w:lvl>
    <w:lvl w:ilvl="7" w:tplc="040C0003" w:tentative="1">
      <w:start w:val="1"/>
      <w:numFmt w:val="bullet"/>
      <w:lvlText w:val="o"/>
      <w:lvlJc w:val="left"/>
      <w:pPr>
        <w:ind w:left="5258" w:hanging="360"/>
      </w:pPr>
      <w:rPr>
        <w:rFonts w:ascii="Courier New" w:hAnsi="Courier New" w:cs="Courier New" w:hint="default"/>
      </w:rPr>
    </w:lvl>
    <w:lvl w:ilvl="8" w:tplc="040C0005" w:tentative="1">
      <w:start w:val="1"/>
      <w:numFmt w:val="bullet"/>
      <w:lvlText w:val=""/>
      <w:lvlJc w:val="left"/>
      <w:pPr>
        <w:ind w:left="5978" w:hanging="360"/>
      </w:pPr>
      <w:rPr>
        <w:rFonts w:ascii="Wingdings" w:hAnsi="Wingdings" w:hint="default"/>
      </w:rPr>
    </w:lvl>
  </w:abstractNum>
  <w:abstractNum w:abstractNumId="7">
    <w:nsid w:val="1D590F55"/>
    <w:multiLevelType w:val="multilevel"/>
    <w:tmpl w:val="EB9C75F4"/>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nsid w:val="1F7211E6"/>
    <w:multiLevelType w:val="multilevel"/>
    <w:tmpl w:val="9230BAE8"/>
    <w:lvl w:ilvl="0">
      <w:start w:val="2"/>
      <w:numFmt w:val="decimal"/>
      <w:lvlText w:val="%1."/>
      <w:lvlJc w:val="left"/>
      <w:pPr>
        <w:ind w:left="465" w:hanging="465"/>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9">
    <w:nsid w:val="296A7362"/>
    <w:multiLevelType w:val="multilevel"/>
    <w:tmpl w:val="96582A1E"/>
    <w:lvl w:ilvl="0">
      <w:start w:val="2"/>
      <w:numFmt w:val="decimal"/>
      <w:lvlText w:val="%1."/>
      <w:lvlJc w:val="left"/>
      <w:pPr>
        <w:ind w:left="555" w:hanging="555"/>
      </w:pPr>
      <w:rPr>
        <w:rFonts w:hint="default"/>
      </w:rPr>
    </w:lvl>
    <w:lvl w:ilvl="1">
      <w:start w:val="2"/>
      <w:numFmt w:val="decimal"/>
      <w:lvlText w:val="%1.%2."/>
      <w:lvlJc w:val="left"/>
      <w:pPr>
        <w:ind w:left="555" w:hanging="55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30D4637C"/>
    <w:multiLevelType w:val="hybridMultilevel"/>
    <w:tmpl w:val="DE3C5BB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30E73CBB"/>
    <w:multiLevelType w:val="hybridMultilevel"/>
    <w:tmpl w:val="03960A0E"/>
    <w:lvl w:ilvl="0" w:tplc="855E03E2">
      <w:start w:val="2"/>
      <w:numFmt w:val="bullet"/>
      <w:lvlText w:val="-"/>
      <w:lvlJc w:val="left"/>
      <w:pPr>
        <w:ind w:left="360" w:hanging="360"/>
      </w:pPr>
      <w:rPr>
        <w:rFonts w:ascii="Arial" w:eastAsia="MS Mincho"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35716BE8"/>
    <w:multiLevelType w:val="hybridMultilevel"/>
    <w:tmpl w:val="EF2897BE"/>
    <w:lvl w:ilvl="0" w:tplc="040C000D">
      <w:start w:val="1"/>
      <w:numFmt w:val="bullet"/>
      <w:lvlText w:val=""/>
      <w:lvlJc w:val="left"/>
      <w:pPr>
        <w:ind w:left="1870" w:hanging="360"/>
      </w:pPr>
      <w:rPr>
        <w:rFonts w:ascii="Wingdings" w:hAnsi="Wingdings" w:hint="default"/>
      </w:rPr>
    </w:lvl>
    <w:lvl w:ilvl="1" w:tplc="040C0003" w:tentative="1">
      <w:start w:val="1"/>
      <w:numFmt w:val="bullet"/>
      <w:lvlText w:val="o"/>
      <w:lvlJc w:val="left"/>
      <w:pPr>
        <w:ind w:left="2590" w:hanging="360"/>
      </w:pPr>
      <w:rPr>
        <w:rFonts w:ascii="Courier New" w:hAnsi="Courier New" w:cs="Courier New" w:hint="default"/>
      </w:rPr>
    </w:lvl>
    <w:lvl w:ilvl="2" w:tplc="040C0005" w:tentative="1">
      <w:start w:val="1"/>
      <w:numFmt w:val="bullet"/>
      <w:lvlText w:val=""/>
      <w:lvlJc w:val="left"/>
      <w:pPr>
        <w:ind w:left="3310" w:hanging="360"/>
      </w:pPr>
      <w:rPr>
        <w:rFonts w:ascii="Wingdings" w:hAnsi="Wingdings" w:hint="default"/>
      </w:rPr>
    </w:lvl>
    <w:lvl w:ilvl="3" w:tplc="040C0001" w:tentative="1">
      <w:start w:val="1"/>
      <w:numFmt w:val="bullet"/>
      <w:lvlText w:val=""/>
      <w:lvlJc w:val="left"/>
      <w:pPr>
        <w:ind w:left="4030" w:hanging="360"/>
      </w:pPr>
      <w:rPr>
        <w:rFonts w:ascii="Symbol" w:hAnsi="Symbol" w:hint="default"/>
      </w:rPr>
    </w:lvl>
    <w:lvl w:ilvl="4" w:tplc="040C0003" w:tentative="1">
      <w:start w:val="1"/>
      <w:numFmt w:val="bullet"/>
      <w:lvlText w:val="o"/>
      <w:lvlJc w:val="left"/>
      <w:pPr>
        <w:ind w:left="4750" w:hanging="360"/>
      </w:pPr>
      <w:rPr>
        <w:rFonts w:ascii="Courier New" w:hAnsi="Courier New" w:cs="Courier New" w:hint="default"/>
      </w:rPr>
    </w:lvl>
    <w:lvl w:ilvl="5" w:tplc="040C0005" w:tentative="1">
      <w:start w:val="1"/>
      <w:numFmt w:val="bullet"/>
      <w:lvlText w:val=""/>
      <w:lvlJc w:val="left"/>
      <w:pPr>
        <w:ind w:left="5470" w:hanging="360"/>
      </w:pPr>
      <w:rPr>
        <w:rFonts w:ascii="Wingdings" w:hAnsi="Wingdings" w:hint="default"/>
      </w:rPr>
    </w:lvl>
    <w:lvl w:ilvl="6" w:tplc="040C0001" w:tentative="1">
      <w:start w:val="1"/>
      <w:numFmt w:val="bullet"/>
      <w:lvlText w:val=""/>
      <w:lvlJc w:val="left"/>
      <w:pPr>
        <w:ind w:left="6190" w:hanging="360"/>
      </w:pPr>
      <w:rPr>
        <w:rFonts w:ascii="Symbol" w:hAnsi="Symbol" w:hint="default"/>
      </w:rPr>
    </w:lvl>
    <w:lvl w:ilvl="7" w:tplc="040C0003" w:tentative="1">
      <w:start w:val="1"/>
      <w:numFmt w:val="bullet"/>
      <w:lvlText w:val="o"/>
      <w:lvlJc w:val="left"/>
      <w:pPr>
        <w:ind w:left="6910" w:hanging="360"/>
      </w:pPr>
      <w:rPr>
        <w:rFonts w:ascii="Courier New" w:hAnsi="Courier New" w:cs="Courier New" w:hint="default"/>
      </w:rPr>
    </w:lvl>
    <w:lvl w:ilvl="8" w:tplc="040C0005" w:tentative="1">
      <w:start w:val="1"/>
      <w:numFmt w:val="bullet"/>
      <w:lvlText w:val=""/>
      <w:lvlJc w:val="left"/>
      <w:pPr>
        <w:ind w:left="7630" w:hanging="360"/>
      </w:pPr>
      <w:rPr>
        <w:rFonts w:ascii="Wingdings" w:hAnsi="Wingdings" w:hint="default"/>
      </w:rPr>
    </w:lvl>
  </w:abstractNum>
  <w:abstractNum w:abstractNumId="13">
    <w:nsid w:val="39762CC7"/>
    <w:multiLevelType w:val="hybridMultilevel"/>
    <w:tmpl w:val="0E50753C"/>
    <w:lvl w:ilvl="0" w:tplc="040C0007">
      <w:start w:val="1"/>
      <w:numFmt w:val="bullet"/>
      <w:lvlText w:val=""/>
      <w:lvlPicBulletId w:val="0"/>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4">
    <w:nsid w:val="39996E4B"/>
    <w:multiLevelType w:val="hybridMultilevel"/>
    <w:tmpl w:val="0408F4F6"/>
    <w:lvl w:ilvl="0" w:tplc="040C0005">
      <w:start w:val="1"/>
      <w:numFmt w:val="bullet"/>
      <w:lvlText w:val=""/>
      <w:lvlJc w:val="left"/>
      <w:pPr>
        <w:ind w:left="360" w:hanging="360"/>
      </w:pPr>
      <w:rPr>
        <w:rFonts w:ascii="Wingdings" w:hAnsi="Wingdings" w:hint="default"/>
        <w:b w:val="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nsid w:val="3D73343C"/>
    <w:multiLevelType w:val="multilevel"/>
    <w:tmpl w:val="4C40A6EA"/>
    <w:lvl w:ilvl="0">
      <w:start w:val="5"/>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nsid w:val="3E90595A"/>
    <w:multiLevelType w:val="hybridMultilevel"/>
    <w:tmpl w:val="FCE43D8A"/>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nsid w:val="40C44F17"/>
    <w:multiLevelType w:val="hybridMultilevel"/>
    <w:tmpl w:val="B4361F76"/>
    <w:lvl w:ilvl="0" w:tplc="72FEF6C6">
      <w:start w:val="9"/>
      <w:numFmt w:val="bullet"/>
      <w:lvlText w:val="-"/>
      <w:lvlJc w:val="left"/>
      <w:pPr>
        <w:ind w:left="360" w:hanging="360"/>
      </w:pPr>
      <w:rPr>
        <w:rFonts w:ascii="Calibri" w:eastAsiaTheme="minorHAnsi"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nsid w:val="41855417"/>
    <w:multiLevelType w:val="multilevel"/>
    <w:tmpl w:val="9C501720"/>
    <w:lvl w:ilvl="0">
      <w:start w:val="2"/>
      <w:numFmt w:val="decimal"/>
      <w:lvlText w:val="%1."/>
      <w:lvlJc w:val="left"/>
      <w:pPr>
        <w:ind w:left="735" w:hanging="735"/>
      </w:pPr>
      <w:rPr>
        <w:rFonts w:hint="default"/>
      </w:rPr>
    </w:lvl>
    <w:lvl w:ilvl="1">
      <w:start w:val="2"/>
      <w:numFmt w:val="decimal"/>
      <w:lvlText w:val="%1.%2."/>
      <w:lvlJc w:val="left"/>
      <w:pPr>
        <w:ind w:left="889" w:hanging="735"/>
      </w:pPr>
      <w:rPr>
        <w:rFonts w:hint="default"/>
      </w:rPr>
    </w:lvl>
    <w:lvl w:ilvl="2">
      <w:start w:val="3"/>
      <w:numFmt w:val="decimal"/>
      <w:lvlText w:val="%1.%2.%3."/>
      <w:lvlJc w:val="left"/>
      <w:pPr>
        <w:ind w:left="1043" w:hanging="735"/>
      </w:pPr>
      <w:rPr>
        <w:rFonts w:hint="default"/>
      </w:rPr>
    </w:lvl>
    <w:lvl w:ilvl="3">
      <w:start w:val="3"/>
      <w:numFmt w:val="decimal"/>
      <w:lvlText w:val="%1.%2.%3.%4-"/>
      <w:lvlJc w:val="left"/>
      <w:pPr>
        <w:ind w:left="1542" w:hanging="1080"/>
      </w:pPr>
      <w:rPr>
        <w:rFonts w:hint="default"/>
      </w:rPr>
    </w:lvl>
    <w:lvl w:ilvl="4">
      <w:start w:val="1"/>
      <w:numFmt w:val="decimal"/>
      <w:lvlText w:val="%1.%2.%3.%4-%5."/>
      <w:lvlJc w:val="left"/>
      <w:pPr>
        <w:ind w:left="1696" w:hanging="1080"/>
      </w:pPr>
      <w:rPr>
        <w:rFonts w:hint="default"/>
      </w:rPr>
    </w:lvl>
    <w:lvl w:ilvl="5">
      <w:start w:val="1"/>
      <w:numFmt w:val="decimal"/>
      <w:lvlText w:val="%1.%2.%3.%4-%5.%6."/>
      <w:lvlJc w:val="left"/>
      <w:pPr>
        <w:ind w:left="2210" w:hanging="1440"/>
      </w:pPr>
      <w:rPr>
        <w:rFonts w:hint="default"/>
      </w:rPr>
    </w:lvl>
    <w:lvl w:ilvl="6">
      <w:start w:val="1"/>
      <w:numFmt w:val="decimal"/>
      <w:lvlText w:val="%1.%2.%3.%4-%5.%6.%7."/>
      <w:lvlJc w:val="left"/>
      <w:pPr>
        <w:ind w:left="2364" w:hanging="1440"/>
      </w:pPr>
      <w:rPr>
        <w:rFonts w:hint="default"/>
      </w:rPr>
    </w:lvl>
    <w:lvl w:ilvl="7">
      <w:start w:val="1"/>
      <w:numFmt w:val="decimal"/>
      <w:lvlText w:val="%1.%2.%3.%4-%5.%6.%7.%8."/>
      <w:lvlJc w:val="left"/>
      <w:pPr>
        <w:ind w:left="2878" w:hanging="1800"/>
      </w:pPr>
      <w:rPr>
        <w:rFonts w:hint="default"/>
      </w:rPr>
    </w:lvl>
    <w:lvl w:ilvl="8">
      <w:start w:val="1"/>
      <w:numFmt w:val="decimal"/>
      <w:lvlText w:val="%1.%2.%3.%4-%5.%6.%7.%8.%9."/>
      <w:lvlJc w:val="left"/>
      <w:pPr>
        <w:ind w:left="3032" w:hanging="1800"/>
      </w:pPr>
      <w:rPr>
        <w:rFonts w:hint="default"/>
      </w:rPr>
    </w:lvl>
  </w:abstractNum>
  <w:abstractNum w:abstractNumId="19">
    <w:nsid w:val="45B90A9B"/>
    <w:multiLevelType w:val="hybridMultilevel"/>
    <w:tmpl w:val="710A2686"/>
    <w:lvl w:ilvl="0" w:tplc="901AA05C">
      <w:start w:val="2"/>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47F829AD"/>
    <w:multiLevelType w:val="hybridMultilevel"/>
    <w:tmpl w:val="1AB61832"/>
    <w:lvl w:ilvl="0" w:tplc="855E03E2">
      <w:start w:val="2"/>
      <w:numFmt w:val="bullet"/>
      <w:lvlText w:val="-"/>
      <w:lvlJc w:val="left"/>
      <w:pPr>
        <w:ind w:left="360" w:hanging="360"/>
      </w:pPr>
      <w:rPr>
        <w:rFonts w:ascii="Arial" w:eastAsia="MS Mincho"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A1E17FF"/>
    <w:multiLevelType w:val="multilevel"/>
    <w:tmpl w:val="DE0E6CDA"/>
    <w:lvl w:ilvl="0">
      <w:start w:val="1"/>
      <w:numFmt w:val="decimal"/>
      <w:lvlText w:val="%1."/>
      <w:lvlJc w:val="left"/>
      <w:pPr>
        <w:ind w:left="720" w:hanging="360"/>
      </w:pPr>
      <w:rPr>
        <w:rFonts w:hint="default"/>
      </w:rPr>
    </w:lvl>
    <w:lvl w:ilvl="1">
      <w:start w:val="1"/>
      <w:numFmt w:val="decimal"/>
      <w:pStyle w:val="Style1"/>
      <w:isLgl/>
      <w:lvlText w:val="%1.%2"/>
      <w:lvlJc w:val="left"/>
      <w:pPr>
        <w:ind w:left="928"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2">
    <w:nsid w:val="4EBC4F7B"/>
    <w:multiLevelType w:val="hybridMultilevel"/>
    <w:tmpl w:val="CAEE9770"/>
    <w:lvl w:ilvl="0" w:tplc="1E9823A8">
      <w:start w:val="5"/>
      <w:numFmt w:val="bullet"/>
      <w:lvlText w:val="-"/>
      <w:lvlJc w:val="left"/>
      <w:pPr>
        <w:ind w:left="1440" w:hanging="360"/>
      </w:pPr>
      <w:rPr>
        <w:rFonts w:ascii="Calibri" w:eastAsia="Times New Roman" w:hAnsi="Calibri" w:cs="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3">
    <w:nsid w:val="4FF24412"/>
    <w:multiLevelType w:val="hybridMultilevel"/>
    <w:tmpl w:val="5740BF02"/>
    <w:lvl w:ilvl="0" w:tplc="405C9F1A">
      <w:start w:val="3"/>
      <w:numFmt w:val="bullet"/>
      <w:lvlText w:val="-"/>
      <w:lvlJc w:val="left"/>
      <w:pPr>
        <w:ind w:left="360" w:hanging="360"/>
      </w:pPr>
      <w:rPr>
        <w:rFonts w:ascii="Arial" w:eastAsiaTheme="minorHAnsi" w:hAnsi="Arial"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50337EDB"/>
    <w:multiLevelType w:val="multilevel"/>
    <w:tmpl w:val="F69C5DF0"/>
    <w:lvl w:ilvl="0">
      <w:start w:val="1"/>
      <w:numFmt w:val="lowerRoman"/>
      <w:lvlText w:val="%1."/>
      <w:lvlJc w:val="right"/>
      <w:pPr>
        <w:ind w:left="720" w:hanging="360"/>
      </w:pPr>
      <w:rPr>
        <w:rFonts w:hint="default"/>
      </w:rPr>
    </w:lvl>
    <w:lvl w:ilvl="1">
      <w:start w:val="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2"/>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57A3615F"/>
    <w:multiLevelType w:val="hybridMultilevel"/>
    <w:tmpl w:val="A7248D68"/>
    <w:lvl w:ilvl="0" w:tplc="1E9823A8">
      <w:start w:val="5"/>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5A117CAE"/>
    <w:multiLevelType w:val="hybridMultilevel"/>
    <w:tmpl w:val="C778D21C"/>
    <w:lvl w:ilvl="0" w:tplc="61F2D9C2">
      <w:numFmt w:val="bullet"/>
      <w:lvlText w:val="-"/>
      <w:lvlJc w:val="left"/>
      <w:pPr>
        <w:ind w:left="720" w:hanging="360"/>
      </w:pPr>
      <w:rPr>
        <w:rFonts w:ascii="Times New Roman" w:eastAsiaTheme="minorHAnsi" w:hAnsi="Times New Roman" w:cs="Times New Roman"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5A4147FE"/>
    <w:multiLevelType w:val="hybridMultilevel"/>
    <w:tmpl w:val="122C6990"/>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8">
    <w:nsid w:val="5B2F5D81"/>
    <w:multiLevelType w:val="multilevel"/>
    <w:tmpl w:val="D22EB7CC"/>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B947E2D"/>
    <w:multiLevelType w:val="hybridMultilevel"/>
    <w:tmpl w:val="B61CCBAE"/>
    <w:lvl w:ilvl="0" w:tplc="4CB2D0C0">
      <w:start w:val="1"/>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5DAF4E82"/>
    <w:multiLevelType w:val="hybridMultilevel"/>
    <w:tmpl w:val="CC2EA3D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5FF1628A"/>
    <w:multiLevelType w:val="multilevel"/>
    <w:tmpl w:val="10E8F79E"/>
    <w:lvl w:ilvl="0">
      <w:start w:val="2"/>
      <w:numFmt w:val="decimal"/>
      <w:lvlText w:val="%1"/>
      <w:lvlJc w:val="left"/>
      <w:pPr>
        <w:ind w:left="660" w:hanging="660"/>
      </w:pPr>
      <w:rPr>
        <w:rFonts w:hint="default"/>
        <w:i/>
      </w:rPr>
    </w:lvl>
    <w:lvl w:ilvl="1">
      <w:start w:val="2"/>
      <w:numFmt w:val="decimal"/>
      <w:lvlText w:val="%1.%2"/>
      <w:lvlJc w:val="left"/>
      <w:pPr>
        <w:ind w:left="1140" w:hanging="660"/>
      </w:pPr>
      <w:rPr>
        <w:rFonts w:hint="default"/>
        <w:i/>
      </w:rPr>
    </w:lvl>
    <w:lvl w:ilvl="2">
      <w:start w:val="4"/>
      <w:numFmt w:val="decimal"/>
      <w:lvlText w:val="%1.%2.%3"/>
      <w:lvlJc w:val="left"/>
      <w:pPr>
        <w:ind w:left="1680" w:hanging="720"/>
      </w:pPr>
      <w:rPr>
        <w:rFonts w:hint="default"/>
        <w:i/>
      </w:rPr>
    </w:lvl>
    <w:lvl w:ilvl="3">
      <w:start w:val="4"/>
      <w:numFmt w:val="decimal"/>
      <w:lvlText w:val="%1.%2.%3.%4"/>
      <w:lvlJc w:val="left"/>
      <w:pPr>
        <w:ind w:left="2160" w:hanging="720"/>
      </w:pPr>
      <w:rPr>
        <w:rFonts w:hint="default"/>
        <w:i/>
      </w:rPr>
    </w:lvl>
    <w:lvl w:ilvl="4">
      <w:start w:val="1"/>
      <w:numFmt w:val="decimal"/>
      <w:lvlText w:val="%1.%2.%3.%4.%5"/>
      <w:lvlJc w:val="left"/>
      <w:pPr>
        <w:ind w:left="3000" w:hanging="1080"/>
      </w:pPr>
      <w:rPr>
        <w:rFonts w:hint="default"/>
        <w:i/>
      </w:rPr>
    </w:lvl>
    <w:lvl w:ilvl="5">
      <w:start w:val="1"/>
      <w:numFmt w:val="decimal"/>
      <w:lvlText w:val="%1.%2.%3.%4.%5.%6"/>
      <w:lvlJc w:val="left"/>
      <w:pPr>
        <w:ind w:left="3480" w:hanging="1080"/>
      </w:pPr>
      <w:rPr>
        <w:rFonts w:hint="default"/>
        <w:i/>
      </w:rPr>
    </w:lvl>
    <w:lvl w:ilvl="6">
      <w:start w:val="1"/>
      <w:numFmt w:val="decimal"/>
      <w:lvlText w:val="%1.%2.%3.%4.%5.%6.%7"/>
      <w:lvlJc w:val="left"/>
      <w:pPr>
        <w:ind w:left="4320" w:hanging="1440"/>
      </w:pPr>
      <w:rPr>
        <w:rFonts w:hint="default"/>
        <w:i/>
      </w:rPr>
    </w:lvl>
    <w:lvl w:ilvl="7">
      <w:start w:val="1"/>
      <w:numFmt w:val="decimal"/>
      <w:lvlText w:val="%1.%2.%3.%4.%5.%6.%7.%8"/>
      <w:lvlJc w:val="left"/>
      <w:pPr>
        <w:ind w:left="4800" w:hanging="1440"/>
      </w:pPr>
      <w:rPr>
        <w:rFonts w:hint="default"/>
        <w:i/>
      </w:rPr>
    </w:lvl>
    <w:lvl w:ilvl="8">
      <w:start w:val="1"/>
      <w:numFmt w:val="decimal"/>
      <w:lvlText w:val="%1.%2.%3.%4.%5.%6.%7.%8.%9"/>
      <w:lvlJc w:val="left"/>
      <w:pPr>
        <w:ind w:left="5640" w:hanging="1800"/>
      </w:pPr>
      <w:rPr>
        <w:rFonts w:hint="default"/>
        <w:i/>
      </w:rPr>
    </w:lvl>
  </w:abstractNum>
  <w:abstractNum w:abstractNumId="32">
    <w:nsid w:val="63172A4A"/>
    <w:multiLevelType w:val="hybridMultilevel"/>
    <w:tmpl w:val="2E98C238"/>
    <w:lvl w:ilvl="0" w:tplc="405C9F1A">
      <w:start w:val="3"/>
      <w:numFmt w:val="bullet"/>
      <w:lvlText w:val="-"/>
      <w:lvlJc w:val="left"/>
      <w:pPr>
        <w:ind w:left="360" w:hanging="360"/>
      </w:pPr>
      <w:rPr>
        <w:rFonts w:ascii="Arial" w:eastAsiaTheme="minorHAnsi" w:hAnsi="Arial" w:cs="Arial" w:hint="default"/>
        <w:b/>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nsid w:val="6342395E"/>
    <w:multiLevelType w:val="hybridMultilevel"/>
    <w:tmpl w:val="73B45F0E"/>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360" w:hanging="360"/>
      </w:pPr>
      <w:rPr>
        <w:rFonts w:ascii="Courier New" w:hAnsi="Courier New" w:cs="Courier New" w:hint="default"/>
      </w:rPr>
    </w:lvl>
    <w:lvl w:ilvl="2" w:tplc="040C0005" w:tentative="1">
      <w:start w:val="1"/>
      <w:numFmt w:val="bullet"/>
      <w:lvlText w:val=""/>
      <w:lvlJc w:val="left"/>
      <w:pPr>
        <w:ind w:left="2214" w:hanging="360"/>
      </w:pPr>
      <w:rPr>
        <w:rFonts w:ascii="Wingdings" w:hAnsi="Wingdings" w:hint="default"/>
      </w:rPr>
    </w:lvl>
    <w:lvl w:ilvl="3" w:tplc="040C0001" w:tentative="1">
      <w:start w:val="1"/>
      <w:numFmt w:val="bullet"/>
      <w:lvlText w:val=""/>
      <w:lvlJc w:val="left"/>
      <w:pPr>
        <w:ind w:left="2934" w:hanging="360"/>
      </w:pPr>
      <w:rPr>
        <w:rFonts w:ascii="Symbol" w:hAnsi="Symbol" w:hint="default"/>
      </w:rPr>
    </w:lvl>
    <w:lvl w:ilvl="4" w:tplc="040C0003" w:tentative="1">
      <w:start w:val="1"/>
      <w:numFmt w:val="bullet"/>
      <w:lvlText w:val="o"/>
      <w:lvlJc w:val="left"/>
      <w:pPr>
        <w:ind w:left="3654" w:hanging="360"/>
      </w:pPr>
      <w:rPr>
        <w:rFonts w:ascii="Courier New" w:hAnsi="Courier New" w:cs="Courier New" w:hint="default"/>
      </w:rPr>
    </w:lvl>
    <w:lvl w:ilvl="5" w:tplc="040C0005" w:tentative="1">
      <w:start w:val="1"/>
      <w:numFmt w:val="bullet"/>
      <w:lvlText w:val=""/>
      <w:lvlJc w:val="left"/>
      <w:pPr>
        <w:ind w:left="4374" w:hanging="360"/>
      </w:pPr>
      <w:rPr>
        <w:rFonts w:ascii="Wingdings" w:hAnsi="Wingdings" w:hint="default"/>
      </w:rPr>
    </w:lvl>
    <w:lvl w:ilvl="6" w:tplc="040C0001" w:tentative="1">
      <w:start w:val="1"/>
      <w:numFmt w:val="bullet"/>
      <w:lvlText w:val=""/>
      <w:lvlJc w:val="left"/>
      <w:pPr>
        <w:ind w:left="5094" w:hanging="360"/>
      </w:pPr>
      <w:rPr>
        <w:rFonts w:ascii="Symbol" w:hAnsi="Symbol" w:hint="default"/>
      </w:rPr>
    </w:lvl>
    <w:lvl w:ilvl="7" w:tplc="040C0003" w:tentative="1">
      <w:start w:val="1"/>
      <w:numFmt w:val="bullet"/>
      <w:lvlText w:val="o"/>
      <w:lvlJc w:val="left"/>
      <w:pPr>
        <w:ind w:left="5814" w:hanging="360"/>
      </w:pPr>
      <w:rPr>
        <w:rFonts w:ascii="Courier New" w:hAnsi="Courier New" w:cs="Courier New" w:hint="default"/>
      </w:rPr>
    </w:lvl>
    <w:lvl w:ilvl="8" w:tplc="040C0005" w:tentative="1">
      <w:start w:val="1"/>
      <w:numFmt w:val="bullet"/>
      <w:lvlText w:val=""/>
      <w:lvlJc w:val="left"/>
      <w:pPr>
        <w:ind w:left="6534" w:hanging="360"/>
      </w:pPr>
      <w:rPr>
        <w:rFonts w:ascii="Wingdings" w:hAnsi="Wingdings" w:hint="default"/>
      </w:rPr>
    </w:lvl>
  </w:abstractNum>
  <w:abstractNum w:abstractNumId="34">
    <w:nsid w:val="676C761A"/>
    <w:multiLevelType w:val="hybridMultilevel"/>
    <w:tmpl w:val="4E7C7F6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5">
    <w:nsid w:val="680F4946"/>
    <w:multiLevelType w:val="multilevel"/>
    <w:tmpl w:val="AD34422E"/>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nsid w:val="68850333"/>
    <w:multiLevelType w:val="hybridMultilevel"/>
    <w:tmpl w:val="6AD00C48"/>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6F1243F6"/>
    <w:multiLevelType w:val="hybridMultilevel"/>
    <w:tmpl w:val="1F2097F2"/>
    <w:lvl w:ilvl="0" w:tplc="79565BD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nsid w:val="74233D6F"/>
    <w:multiLevelType w:val="hybridMultilevel"/>
    <w:tmpl w:val="2F30AC7C"/>
    <w:lvl w:ilvl="0" w:tplc="040C000D">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39">
    <w:nsid w:val="75CF4D39"/>
    <w:multiLevelType w:val="hybridMultilevel"/>
    <w:tmpl w:val="C756B6EC"/>
    <w:lvl w:ilvl="0" w:tplc="9766C590">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nsid w:val="762E0556"/>
    <w:multiLevelType w:val="hybridMultilevel"/>
    <w:tmpl w:val="760E5C18"/>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7EA71A0F"/>
    <w:multiLevelType w:val="hybridMultilevel"/>
    <w:tmpl w:val="DA5E0672"/>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2">
    <w:nsid w:val="7FD42BA2"/>
    <w:multiLevelType w:val="hybridMultilevel"/>
    <w:tmpl w:val="C5C6D206"/>
    <w:lvl w:ilvl="0" w:tplc="040C0011">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3">
    <w:nsid w:val="7FEA7DB1"/>
    <w:multiLevelType w:val="multilevel"/>
    <w:tmpl w:val="8DD82084"/>
    <w:lvl w:ilvl="0">
      <w:start w:val="4"/>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39"/>
  </w:num>
  <w:num w:numId="2">
    <w:abstractNumId w:val="30"/>
  </w:num>
  <w:num w:numId="3">
    <w:abstractNumId w:val="42"/>
  </w:num>
  <w:num w:numId="4">
    <w:abstractNumId w:val="40"/>
  </w:num>
  <w:num w:numId="5">
    <w:abstractNumId w:val="29"/>
  </w:num>
  <w:num w:numId="6">
    <w:abstractNumId w:val="6"/>
  </w:num>
  <w:num w:numId="7">
    <w:abstractNumId w:val="16"/>
  </w:num>
  <w:num w:numId="8">
    <w:abstractNumId w:val="34"/>
  </w:num>
  <w:num w:numId="9">
    <w:abstractNumId w:val="37"/>
  </w:num>
  <w:num w:numId="10">
    <w:abstractNumId w:val="28"/>
  </w:num>
  <w:num w:numId="11">
    <w:abstractNumId w:val="23"/>
  </w:num>
  <w:num w:numId="12">
    <w:abstractNumId w:val="32"/>
  </w:num>
  <w:num w:numId="13">
    <w:abstractNumId w:val="24"/>
  </w:num>
  <w:num w:numId="14">
    <w:abstractNumId w:val="26"/>
  </w:num>
  <w:num w:numId="15">
    <w:abstractNumId w:val="17"/>
  </w:num>
  <w:num w:numId="16">
    <w:abstractNumId w:val="10"/>
  </w:num>
  <w:num w:numId="17">
    <w:abstractNumId w:val="2"/>
  </w:num>
  <w:num w:numId="18">
    <w:abstractNumId w:val="14"/>
  </w:num>
  <w:num w:numId="19">
    <w:abstractNumId w:val="4"/>
  </w:num>
  <w:num w:numId="20">
    <w:abstractNumId w:val="19"/>
  </w:num>
  <w:num w:numId="21">
    <w:abstractNumId w:val="8"/>
  </w:num>
  <w:num w:numId="22">
    <w:abstractNumId w:val="29"/>
  </w:num>
  <w:num w:numId="23">
    <w:abstractNumId w:val="18"/>
  </w:num>
  <w:num w:numId="24">
    <w:abstractNumId w:val="9"/>
  </w:num>
  <w:num w:numId="25">
    <w:abstractNumId w:val="1"/>
  </w:num>
  <w:num w:numId="26">
    <w:abstractNumId w:val="12"/>
  </w:num>
  <w:num w:numId="27">
    <w:abstractNumId w:val="38"/>
  </w:num>
  <w:num w:numId="28">
    <w:abstractNumId w:val="27"/>
  </w:num>
  <w:num w:numId="29">
    <w:abstractNumId w:val="31"/>
  </w:num>
  <w:num w:numId="30">
    <w:abstractNumId w:val="36"/>
  </w:num>
  <w:num w:numId="31">
    <w:abstractNumId w:val="41"/>
  </w:num>
  <w:num w:numId="32">
    <w:abstractNumId w:val="0"/>
  </w:num>
  <w:num w:numId="33">
    <w:abstractNumId w:val="22"/>
  </w:num>
  <w:num w:numId="34">
    <w:abstractNumId w:val="5"/>
  </w:num>
  <w:num w:numId="35">
    <w:abstractNumId w:val="11"/>
  </w:num>
  <w:num w:numId="36">
    <w:abstractNumId w:val="21"/>
  </w:num>
  <w:num w:numId="37">
    <w:abstractNumId w:val="33"/>
  </w:num>
  <w:num w:numId="38">
    <w:abstractNumId w:val="20"/>
  </w:num>
  <w:num w:numId="39">
    <w:abstractNumId w:val="13"/>
  </w:num>
  <w:num w:numId="40">
    <w:abstractNumId w:val="3"/>
  </w:num>
  <w:num w:numId="41">
    <w:abstractNumId w:val="25"/>
  </w:num>
  <w:num w:numId="42">
    <w:abstractNumId w:val="7"/>
  </w:num>
  <w:num w:numId="43">
    <w:abstractNumId w:val="35"/>
  </w:num>
  <w:num w:numId="44">
    <w:abstractNumId w:val="43"/>
  </w:num>
  <w:num w:numId="45">
    <w:abstractNumId w:val="15"/>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hideGrammatical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2E358F"/>
    <w:rsid w:val="00000440"/>
    <w:rsid w:val="000012B2"/>
    <w:rsid w:val="0000285E"/>
    <w:rsid w:val="00002F90"/>
    <w:rsid w:val="0000331F"/>
    <w:rsid w:val="00003A72"/>
    <w:rsid w:val="00003C3A"/>
    <w:rsid w:val="000043B8"/>
    <w:rsid w:val="00005174"/>
    <w:rsid w:val="000107FC"/>
    <w:rsid w:val="00011085"/>
    <w:rsid w:val="0001226F"/>
    <w:rsid w:val="000128E4"/>
    <w:rsid w:val="00013864"/>
    <w:rsid w:val="00014343"/>
    <w:rsid w:val="00014444"/>
    <w:rsid w:val="00016789"/>
    <w:rsid w:val="00017CE0"/>
    <w:rsid w:val="00017EF0"/>
    <w:rsid w:val="0002054D"/>
    <w:rsid w:val="000208AD"/>
    <w:rsid w:val="000213BB"/>
    <w:rsid w:val="00023D63"/>
    <w:rsid w:val="00023F34"/>
    <w:rsid w:val="00024A32"/>
    <w:rsid w:val="00025B5A"/>
    <w:rsid w:val="00027197"/>
    <w:rsid w:val="00032D51"/>
    <w:rsid w:val="0003372F"/>
    <w:rsid w:val="000339DF"/>
    <w:rsid w:val="00033F3C"/>
    <w:rsid w:val="00034F86"/>
    <w:rsid w:val="000367A8"/>
    <w:rsid w:val="00036C61"/>
    <w:rsid w:val="000371C5"/>
    <w:rsid w:val="00037794"/>
    <w:rsid w:val="00037F78"/>
    <w:rsid w:val="00040FDD"/>
    <w:rsid w:val="000448F5"/>
    <w:rsid w:val="0004569E"/>
    <w:rsid w:val="000460A3"/>
    <w:rsid w:val="0004728F"/>
    <w:rsid w:val="00047E51"/>
    <w:rsid w:val="000504B4"/>
    <w:rsid w:val="000506BA"/>
    <w:rsid w:val="0005142A"/>
    <w:rsid w:val="000514DC"/>
    <w:rsid w:val="00052203"/>
    <w:rsid w:val="00052284"/>
    <w:rsid w:val="00052305"/>
    <w:rsid w:val="000543AA"/>
    <w:rsid w:val="00057874"/>
    <w:rsid w:val="00060B78"/>
    <w:rsid w:val="0006137A"/>
    <w:rsid w:val="0006288C"/>
    <w:rsid w:val="000646A0"/>
    <w:rsid w:val="0006614E"/>
    <w:rsid w:val="0006704E"/>
    <w:rsid w:val="0006716B"/>
    <w:rsid w:val="00074281"/>
    <w:rsid w:val="0007515F"/>
    <w:rsid w:val="000752DC"/>
    <w:rsid w:val="000761A5"/>
    <w:rsid w:val="00076363"/>
    <w:rsid w:val="00077BED"/>
    <w:rsid w:val="0008150B"/>
    <w:rsid w:val="000822E7"/>
    <w:rsid w:val="000823B1"/>
    <w:rsid w:val="00084FF6"/>
    <w:rsid w:val="000857BA"/>
    <w:rsid w:val="00085C35"/>
    <w:rsid w:val="00086FCF"/>
    <w:rsid w:val="0009072A"/>
    <w:rsid w:val="000947EE"/>
    <w:rsid w:val="0009525D"/>
    <w:rsid w:val="0009678C"/>
    <w:rsid w:val="00096ACF"/>
    <w:rsid w:val="00097A93"/>
    <w:rsid w:val="000A0A27"/>
    <w:rsid w:val="000A0ED0"/>
    <w:rsid w:val="000A209E"/>
    <w:rsid w:val="000A2972"/>
    <w:rsid w:val="000A39A9"/>
    <w:rsid w:val="000A423E"/>
    <w:rsid w:val="000A4D1C"/>
    <w:rsid w:val="000A5E85"/>
    <w:rsid w:val="000A5EFF"/>
    <w:rsid w:val="000B0A31"/>
    <w:rsid w:val="000B1F28"/>
    <w:rsid w:val="000B326C"/>
    <w:rsid w:val="000B5136"/>
    <w:rsid w:val="000B5D11"/>
    <w:rsid w:val="000B64CF"/>
    <w:rsid w:val="000B65AF"/>
    <w:rsid w:val="000B6CAD"/>
    <w:rsid w:val="000B6ECB"/>
    <w:rsid w:val="000B70D3"/>
    <w:rsid w:val="000B7B68"/>
    <w:rsid w:val="000B7CD1"/>
    <w:rsid w:val="000C09E5"/>
    <w:rsid w:val="000C0FCB"/>
    <w:rsid w:val="000C1888"/>
    <w:rsid w:val="000C2150"/>
    <w:rsid w:val="000C4118"/>
    <w:rsid w:val="000C5706"/>
    <w:rsid w:val="000C588B"/>
    <w:rsid w:val="000C6092"/>
    <w:rsid w:val="000C773F"/>
    <w:rsid w:val="000D035D"/>
    <w:rsid w:val="000D04FE"/>
    <w:rsid w:val="000D1EFB"/>
    <w:rsid w:val="000D3AF2"/>
    <w:rsid w:val="000D5849"/>
    <w:rsid w:val="000D5EB2"/>
    <w:rsid w:val="000D6067"/>
    <w:rsid w:val="000E04F6"/>
    <w:rsid w:val="000E0FB7"/>
    <w:rsid w:val="000E18AB"/>
    <w:rsid w:val="000E24B0"/>
    <w:rsid w:val="000E3A15"/>
    <w:rsid w:val="000E3A36"/>
    <w:rsid w:val="000E4178"/>
    <w:rsid w:val="000E5435"/>
    <w:rsid w:val="000E5FF7"/>
    <w:rsid w:val="000E67EA"/>
    <w:rsid w:val="000F10AC"/>
    <w:rsid w:val="000F2001"/>
    <w:rsid w:val="000F341A"/>
    <w:rsid w:val="000F3A54"/>
    <w:rsid w:val="000F418A"/>
    <w:rsid w:val="000F4D38"/>
    <w:rsid w:val="000F4F40"/>
    <w:rsid w:val="000F69AF"/>
    <w:rsid w:val="001014C5"/>
    <w:rsid w:val="001024D7"/>
    <w:rsid w:val="001047F1"/>
    <w:rsid w:val="001051AB"/>
    <w:rsid w:val="00106706"/>
    <w:rsid w:val="00107150"/>
    <w:rsid w:val="0011107B"/>
    <w:rsid w:val="00111B48"/>
    <w:rsid w:val="00112BB5"/>
    <w:rsid w:val="00114B3D"/>
    <w:rsid w:val="00116CCE"/>
    <w:rsid w:val="00116F42"/>
    <w:rsid w:val="001212C1"/>
    <w:rsid w:val="001215D4"/>
    <w:rsid w:val="0012171C"/>
    <w:rsid w:val="0012180C"/>
    <w:rsid w:val="00121A25"/>
    <w:rsid w:val="00121EEC"/>
    <w:rsid w:val="00122497"/>
    <w:rsid w:val="00125C33"/>
    <w:rsid w:val="001307AA"/>
    <w:rsid w:val="001320D2"/>
    <w:rsid w:val="0013458E"/>
    <w:rsid w:val="00134CBC"/>
    <w:rsid w:val="00135325"/>
    <w:rsid w:val="001363D6"/>
    <w:rsid w:val="0013740F"/>
    <w:rsid w:val="001419E2"/>
    <w:rsid w:val="00141CED"/>
    <w:rsid w:val="00145C31"/>
    <w:rsid w:val="001466BA"/>
    <w:rsid w:val="00147356"/>
    <w:rsid w:val="00147898"/>
    <w:rsid w:val="00147EEB"/>
    <w:rsid w:val="00150EC3"/>
    <w:rsid w:val="00151940"/>
    <w:rsid w:val="00151C41"/>
    <w:rsid w:val="001533C2"/>
    <w:rsid w:val="00153E53"/>
    <w:rsid w:val="0015427A"/>
    <w:rsid w:val="00154D04"/>
    <w:rsid w:val="0015607A"/>
    <w:rsid w:val="001604C8"/>
    <w:rsid w:val="00163B40"/>
    <w:rsid w:val="001651A6"/>
    <w:rsid w:val="0016680C"/>
    <w:rsid w:val="00170A44"/>
    <w:rsid w:val="00172DE7"/>
    <w:rsid w:val="00176410"/>
    <w:rsid w:val="00176ACB"/>
    <w:rsid w:val="0018024A"/>
    <w:rsid w:val="00180BB9"/>
    <w:rsid w:val="00180DFA"/>
    <w:rsid w:val="00181680"/>
    <w:rsid w:val="001830F5"/>
    <w:rsid w:val="001833C5"/>
    <w:rsid w:val="00184607"/>
    <w:rsid w:val="001849B0"/>
    <w:rsid w:val="00184F67"/>
    <w:rsid w:val="00187BB4"/>
    <w:rsid w:val="00191C8F"/>
    <w:rsid w:val="0019202B"/>
    <w:rsid w:val="00192BA5"/>
    <w:rsid w:val="001937A4"/>
    <w:rsid w:val="00194BF3"/>
    <w:rsid w:val="00195769"/>
    <w:rsid w:val="00197F6C"/>
    <w:rsid w:val="001A135A"/>
    <w:rsid w:val="001A1476"/>
    <w:rsid w:val="001A1A4D"/>
    <w:rsid w:val="001A32B1"/>
    <w:rsid w:val="001A4768"/>
    <w:rsid w:val="001A5F6C"/>
    <w:rsid w:val="001A6F49"/>
    <w:rsid w:val="001A7601"/>
    <w:rsid w:val="001A773B"/>
    <w:rsid w:val="001B0142"/>
    <w:rsid w:val="001B02AC"/>
    <w:rsid w:val="001B0F17"/>
    <w:rsid w:val="001B1C68"/>
    <w:rsid w:val="001B2F22"/>
    <w:rsid w:val="001B4062"/>
    <w:rsid w:val="001B42B7"/>
    <w:rsid w:val="001B44D0"/>
    <w:rsid w:val="001B44D6"/>
    <w:rsid w:val="001B4AB4"/>
    <w:rsid w:val="001B569C"/>
    <w:rsid w:val="001B6D4E"/>
    <w:rsid w:val="001B6EC4"/>
    <w:rsid w:val="001C0FF4"/>
    <w:rsid w:val="001C10C0"/>
    <w:rsid w:val="001C145B"/>
    <w:rsid w:val="001C2CB8"/>
    <w:rsid w:val="001C2E67"/>
    <w:rsid w:val="001C3EAD"/>
    <w:rsid w:val="001C5754"/>
    <w:rsid w:val="001C5A89"/>
    <w:rsid w:val="001C67B9"/>
    <w:rsid w:val="001C6DAF"/>
    <w:rsid w:val="001C7041"/>
    <w:rsid w:val="001D1285"/>
    <w:rsid w:val="001D15B8"/>
    <w:rsid w:val="001D15DA"/>
    <w:rsid w:val="001D2031"/>
    <w:rsid w:val="001D2ABE"/>
    <w:rsid w:val="001D6654"/>
    <w:rsid w:val="001E054B"/>
    <w:rsid w:val="001E0853"/>
    <w:rsid w:val="001E08D6"/>
    <w:rsid w:val="001E1CE1"/>
    <w:rsid w:val="001E2270"/>
    <w:rsid w:val="001E26C4"/>
    <w:rsid w:val="001E2827"/>
    <w:rsid w:val="001E2E57"/>
    <w:rsid w:val="001E3946"/>
    <w:rsid w:val="001E41EB"/>
    <w:rsid w:val="001E46EB"/>
    <w:rsid w:val="001E52D9"/>
    <w:rsid w:val="001E5CCC"/>
    <w:rsid w:val="001E5F15"/>
    <w:rsid w:val="001E61A6"/>
    <w:rsid w:val="001E6A59"/>
    <w:rsid w:val="001E7091"/>
    <w:rsid w:val="001F0744"/>
    <w:rsid w:val="001F0A88"/>
    <w:rsid w:val="001F121B"/>
    <w:rsid w:val="001F1DEB"/>
    <w:rsid w:val="001F55A8"/>
    <w:rsid w:val="001F59AB"/>
    <w:rsid w:val="001F5A6B"/>
    <w:rsid w:val="001F77B5"/>
    <w:rsid w:val="002006C6"/>
    <w:rsid w:val="00200D69"/>
    <w:rsid w:val="0020156D"/>
    <w:rsid w:val="002019DF"/>
    <w:rsid w:val="00203EC8"/>
    <w:rsid w:val="002049B7"/>
    <w:rsid w:val="00204D21"/>
    <w:rsid w:val="00204ED3"/>
    <w:rsid w:val="002064B5"/>
    <w:rsid w:val="00207E74"/>
    <w:rsid w:val="00207F58"/>
    <w:rsid w:val="00210126"/>
    <w:rsid w:val="00210CDC"/>
    <w:rsid w:val="00211D90"/>
    <w:rsid w:val="00220AAB"/>
    <w:rsid w:val="002223BD"/>
    <w:rsid w:val="0022320B"/>
    <w:rsid w:val="00223C9B"/>
    <w:rsid w:val="00224283"/>
    <w:rsid w:val="00225A91"/>
    <w:rsid w:val="002265C8"/>
    <w:rsid w:val="00227203"/>
    <w:rsid w:val="00227B57"/>
    <w:rsid w:val="002316D0"/>
    <w:rsid w:val="00231C14"/>
    <w:rsid w:val="00231E9D"/>
    <w:rsid w:val="002329DC"/>
    <w:rsid w:val="00233CB2"/>
    <w:rsid w:val="002353C5"/>
    <w:rsid w:val="00235B77"/>
    <w:rsid w:val="002411F3"/>
    <w:rsid w:val="00241CD0"/>
    <w:rsid w:val="00243A85"/>
    <w:rsid w:val="00243D3D"/>
    <w:rsid w:val="002443AA"/>
    <w:rsid w:val="002443B4"/>
    <w:rsid w:val="00244F2D"/>
    <w:rsid w:val="00245D68"/>
    <w:rsid w:val="00246056"/>
    <w:rsid w:val="002476E6"/>
    <w:rsid w:val="002507D5"/>
    <w:rsid w:val="0025284F"/>
    <w:rsid w:val="00253293"/>
    <w:rsid w:val="00253741"/>
    <w:rsid w:val="00255228"/>
    <w:rsid w:val="0025545B"/>
    <w:rsid w:val="002555FF"/>
    <w:rsid w:val="00256DE5"/>
    <w:rsid w:val="0026107B"/>
    <w:rsid w:val="00262EE4"/>
    <w:rsid w:val="0026384D"/>
    <w:rsid w:val="00264904"/>
    <w:rsid w:val="00266189"/>
    <w:rsid w:val="00266C31"/>
    <w:rsid w:val="00267120"/>
    <w:rsid w:val="00267CED"/>
    <w:rsid w:val="002708B1"/>
    <w:rsid w:val="00270F8F"/>
    <w:rsid w:val="00272291"/>
    <w:rsid w:val="00272E09"/>
    <w:rsid w:val="00272F9C"/>
    <w:rsid w:val="002731D2"/>
    <w:rsid w:val="00275158"/>
    <w:rsid w:val="0027777C"/>
    <w:rsid w:val="00280788"/>
    <w:rsid w:val="00281C29"/>
    <w:rsid w:val="00281EC2"/>
    <w:rsid w:val="002844DA"/>
    <w:rsid w:val="00284C8D"/>
    <w:rsid w:val="00284E83"/>
    <w:rsid w:val="00285519"/>
    <w:rsid w:val="00286024"/>
    <w:rsid w:val="00290C53"/>
    <w:rsid w:val="002912BD"/>
    <w:rsid w:val="002914E0"/>
    <w:rsid w:val="0029171A"/>
    <w:rsid w:val="00291FF7"/>
    <w:rsid w:val="00293309"/>
    <w:rsid w:val="00293D5D"/>
    <w:rsid w:val="00297B87"/>
    <w:rsid w:val="002A041B"/>
    <w:rsid w:val="002A2558"/>
    <w:rsid w:val="002A349A"/>
    <w:rsid w:val="002A4ED8"/>
    <w:rsid w:val="002A73EA"/>
    <w:rsid w:val="002A7A69"/>
    <w:rsid w:val="002A7D4B"/>
    <w:rsid w:val="002B04CB"/>
    <w:rsid w:val="002B05E8"/>
    <w:rsid w:val="002B09C4"/>
    <w:rsid w:val="002B09D5"/>
    <w:rsid w:val="002B0A8F"/>
    <w:rsid w:val="002B0BC6"/>
    <w:rsid w:val="002B0FDA"/>
    <w:rsid w:val="002B130F"/>
    <w:rsid w:val="002B3CCB"/>
    <w:rsid w:val="002B4B66"/>
    <w:rsid w:val="002B4BCA"/>
    <w:rsid w:val="002B54D7"/>
    <w:rsid w:val="002B5821"/>
    <w:rsid w:val="002B7CA7"/>
    <w:rsid w:val="002C344C"/>
    <w:rsid w:val="002C524B"/>
    <w:rsid w:val="002C7211"/>
    <w:rsid w:val="002C7F6A"/>
    <w:rsid w:val="002D02CF"/>
    <w:rsid w:val="002D0350"/>
    <w:rsid w:val="002D2AEB"/>
    <w:rsid w:val="002D4046"/>
    <w:rsid w:val="002D58B7"/>
    <w:rsid w:val="002D6533"/>
    <w:rsid w:val="002D66CB"/>
    <w:rsid w:val="002E08BE"/>
    <w:rsid w:val="002E20F7"/>
    <w:rsid w:val="002E2FA6"/>
    <w:rsid w:val="002E358F"/>
    <w:rsid w:val="002E473F"/>
    <w:rsid w:val="002E47EF"/>
    <w:rsid w:val="002E51EC"/>
    <w:rsid w:val="002E656F"/>
    <w:rsid w:val="002E6DAA"/>
    <w:rsid w:val="002E7339"/>
    <w:rsid w:val="002E73AF"/>
    <w:rsid w:val="002F0D0F"/>
    <w:rsid w:val="002F1F22"/>
    <w:rsid w:val="002F318B"/>
    <w:rsid w:val="002F3904"/>
    <w:rsid w:val="002F39EF"/>
    <w:rsid w:val="002F4665"/>
    <w:rsid w:val="002F4FD0"/>
    <w:rsid w:val="002F7835"/>
    <w:rsid w:val="002F78BA"/>
    <w:rsid w:val="002F7DFB"/>
    <w:rsid w:val="003002F2"/>
    <w:rsid w:val="00300653"/>
    <w:rsid w:val="0030074C"/>
    <w:rsid w:val="0030233B"/>
    <w:rsid w:val="00302797"/>
    <w:rsid w:val="00302E99"/>
    <w:rsid w:val="00303321"/>
    <w:rsid w:val="003035FE"/>
    <w:rsid w:val="00303A98"/>
    <w:rsid w:val="003043F7"/>
    <w:rsid w:val="00304E15"/>
    <w:rsid w:val="0030531A"/>
    <w:rsid w:val="003056CE"/>
    <w:rsid w:val="00305CB3"/>
    <w:rsid w:val="0030647D"/>
    <w:rsid w:val="00306B0A"/>
    <w:rsid w:val="00307593"/>
    <w:rsid w:val="00310F16"/>
    <w:rsid w:val="00312340"/>
    <w:rsid w:val="00313A4A"/>
    <w:rsid w:val="00314D59"/>
    <w:rsid w:val="003166F9"/>
    <w:rsid w:val="003169CB"/>
    <w:rsid w:val="003173B5"/>
    <w:rsid w:val="003177D7"/>
    <w:rsid w:val="00317C7E"/>
    <w:rsid w:val="00320239"/>
    <w:rsid w:val="003204B2"/>
    <w:rsid w:val="0032095F"/>
    <w:rsid w:val="00321075"/>
    <w:rsid w:val="003230DE"/>
    <w:rsid w:val="00323C00"/>
    <w:rsid w:val="003258CF"/>
    <w:rsid w:val="00325B9F"/>
    <w:rsid w:val="00327EB4"/>
    <w:rsid w:val="003302B1"/>
    <w:rsid w:val="00330A4F"/>
    <w:rsid w:val="0033166A"/>
    <w:rsid w:val="00331AB3"/>
    <w:rsid w:val="003326FC"/>
    <w:rsid w:val="00332C3A"/>
    <w:rsid w:val="00333D3B"/>
    <w:rsid w:val="00334051"/>
    <w:rsid w:val="003351CD"/>
    <w:rsid w:val="003352AF"/>
    <w:rsid w:val="0033620B"/>
    <w:rsid w:val="0034046E"/>
    <w:rsid w:val="00341005"/>
    <w:rsid w:val="00341991"/>
    <w:rsid w:val="003435BD"/>
    <w:rsid w:val="003462D2"/>
    <w:rsid w:val="00347678"/>
    <w:rsid w:val="003516D4"/>
    <w:rsid w:val="00352D85"/>
    <w:rsid w:val="00352FAF"/>
    <w:rsid w:val="00354D7D"/>
    <w:rsid w:val="003558A6"/>
    <w:rsid w:val="003562EA"/>
    <w:rsid w:val="00356B75"/>
    <w:rsid w:val="00356ED4"/>
    <w:rsid w:val="003607A0"/>
    <w:rsid w:val="0036091E"/>
    <w:rsid w:val="003609E6"/>
    <w:rsid w:val="00360CD3"/>
    <w:rsid w:val="003634F9"/>
    <w:rsid w:val="003638E5"/>
    <w:rsid w:val="00364A56"/>
    <w:rsid w:val="003673E3"/>
    <w:rsid w:val="003673FB"/>
    <w:rsid w:val="00367CFF"/>
    <w:rsid w:val="00371C5B"/>
    <w:rsid w:val="00372DCA"/>
    <w:rsid w:val="00372F99"/>
    <w:rsid w:val="00380D3A"/>
    <w:rsid w:val="00381CCB"/>
    <w:rsid w:val="00382FEE"/>
    <w:rsid w:val="00385E5D"/>
    <w:rsid w:val="00386102"/>
    <w:rsid w:val="00387190"/>
    <w:rsid w:val="00390441"/>
    <w:rsid w:val="00391D38"/>
    <w:rsid w:val="00393720"/>
    <w:rsid w:val="00394519"/>
    <w:rsid w:val="003957D9"/>
    <w:rsid w:val="003965A7"/>
    <w:rsid w:val="0039682A"/>
    <w:rsid w:val="00396CA3"/>
    <w:rsid w:val="00396CDD"/>
    <w:rsid w:val="00397F09"/>
    <w:rsid w:val="003A18DE"/>
    <w:rsid w:val="003A2143"/>
    <w:rsid w:val="003A4629"/>
    <w:rsid w:val="003A4EA0"/>
    <w:rsid w:val="003A655D"/>
    <w:rsid w:val="003A6628"/>
    <w:rsid w:val="003B0D08"/>
    <w:rsid w:val="003B0ECF"/>
    <w:rsid w:val="003B2027"/>
    <w:rsid w:val="003B2657"/>
    <w:rsid w:val="003B2B61"/>
    <w:rsid w:val="003B2B70"/>
    <w:rsid w:val="003B3FB1"/>
    <w:rsid w:val="003B7899"/>
    <w:rsid w:val="003B7B88"/>
    <w:rsid w:val="003C4568"/>
    <w:rsid w:val="003C5E74"/>
    <w:rsid w:val="003C60E6"/>
    <w:rsid w:val="003D023A"/>
    <w:rsid w:val="003D0953"/>
    <w:rsid w:val="003D33A6"/>
    <w:rsid w:val="003D345A"/>
    <w:rsid w:val="003D36C1"/>
    <w:rsid w:val="003D444D"/>
    <w:rsid w:val="003D4741"/>
    <w:rsid w:val="003D4950"/>
    <w:rsid w:val="003D4D9D"/>
    <w:rsid w:val="003D65EB"/>
    <w:rsid w:val="003D6781"/>
    <w:rsid w:val="003D7297"/>
    <w:rsid w:val="003D7904"/>
    <w:rsid w:val="003D7B01"/>
    <w:rsid w:val="003D7DBC"/>
    <w:rsid w:val="003E0A76"/>
    <w:rsid w:val="003E16FE"/>
    <w:rsid w:val="003E295C"/>
    <w:rsid w:val="003E3571"/>
    <w:rsid w:val="003E5BF8"/>
    <w:rsid w:val="003E605C"/>
    <w:rsid w:val="003E78A6"/>
    <w:rsid w:val="003E7B1A"/>
    <w:rsid w:val="003E7FE3"/>
    <w:rsid w:val="003F10CA"/>
    <w:rsid w:val="003F296E"/>
    <w:rsid w:val="003F3420"/>
    <w:rsid w:val="003F41AD"/>
    <w:rsid w:val="003F4FCE"/>
    <w:rsid w:val="003F5357"/>
    <w:rsid w:val="003F556E"/>
    <w:rsid w:val="003F5EFD"/>
    <w:rsid w:val="003F795D"/>
    <w:rsid w:val="00401099"/>
    <w:rsid w:val="004012C9"/>
    <w:rsid w:val="00403E35"/>
    <w:rsid w:val="00403E47"/>
    <w:rsid w:val="00404173"/>
    <w:rsid w:val="004043D7"/>
    <w:rsid w:val="00404BAB"/>
    <w:rsid w:val="004050C1"/>
    <w:rsid w:val="004058D0"/>
    <w:rsid w:val="00406315"/>
    <w:rsid w:val="00406C34"/>
    <w:rsid w:val="00407935"/>
    <w:rsid w:val="0041063C"/>
    <w:rsid w:val="0041327B"/>
    <w:rsid w:val="004135AB"/>
    <w:rsid w:val="004137EB"/>
    <w:rsid w:val="00414FC4"/>
    <w:rsid w:val="0041750F"/>
    <w:rsid w:val="00417B9B"/>
    <w:rsid w:val="00420768"/>
    <w:rsid w:val="004218E5"/>
    <w:rsid w:val="00421C07"/>
    <w:rsid w:val="00422548"/>
    <w:rsid w:val="00423541"/>
    <w:rsid w:val="00424311"/>
    <w:rsid w:val="004246C8"/>
    <w:rsid w:val="0042522D"/>
    <w:rsid w:val="004260E5"/>
    <w:rsid w:val="00426E9C"/>
    <w:rsid w:val="004305F7"/>
    <w:rsid w:val="004309C2"/>
    <w:rsid w:val="00430DA6"/>
    <w:rsid w:val="00431EFC"/>
    <w:rsid w:val="00434DFC"/>
    <w:rsid w:val="00435973"/>
    <w:rsid w:val="00435B6E"/>
    <w:rsid w:val="00435EFD"/>
    <w:rsid w:val="00436199"/>
    <w:rsid w:val="004364FC"/>
    <w:rsid w:val="0043789D"/>
    <w:rsid w:val="004412CB"/>
    <w:rsid w:val="00442785"/>
    <w:rsid w:val="004444D9"/>
    <w:rsid w:val="00444D60"/>
    <w:rsid w:val="00446D32"/>
    <w:rsid w:val="00447BCE"/>
    <w:rsid w:val="0045033A"/>
    <w:rsid w:val="004504C3"/>
    <w:rsid w:val="0045183E"/>
    <w:rsid w:val="00452FE9"/>
    <w:rsid w:val="0045440F"/>
    <w:rsid w:val="00455120"/>
    <w:rsid w:val="00455694"/>
    <w:rsid w:val="00456483"/>
    <w:rsid w:val="004576B3"/>
    <w:rsid w:val="004614BF"/>
    <w:rsid w:val="004615A8"/>
    <w:rsid w:val="00462925"/>
    <w:rsid w:val="00463BEA"/>
    <w:rsid w:val="00464640"/>
    <w:rsid w:val="00464A55"/>
    <w:rsid w:val="00464A60"/>
    <w:rsid w:val="004653BF"/>
    <w:rsid w:val="00467009"/>
    <w:rsid w:val="004721ED"/>
    <w:rsid w:val="00472B22"/>
    <w:rsid w:val="00473E7B"/>
    <w:rsid w:val="00474A57"/>
    <w:rsid w:val="00475D10"/>
    <w:rsid w:val="00476F98"/>
    <w:rsid w:val="004770EB"/>
    <w:rsid w:val="0048049B"/>
    <w:rsid w:val="00480966"/>
    <w:rsid w:val="00480C2A"/>
    <w:rsid w:val="00482E78"/>
    <w:rsid w:val="00484762"/>
    <w:rsid w:val="004851B3"/>
    <w:rsid w:val="00485CC6"/>
    <w:rsid w:val="0048654F"/>
    <w:rsid w:val="00487302"/>
    <w:rsid w:val="00490559"/>
    <w:rsid w:val="0049094D"/>
    <w:rsid w:val="00491287"/>
    <w:rsid w:val="00491555"/>
    <w:rsid w:val="00491707"/>
    <w:rsid w:val="0049197D"/>
    <w:rsid w:val="0049354C"/>
    <w:rsid w:val="00495341"/>
    <w:rsid w:val="00496E12"/>
    <w:rsid w:val="004971D2"/>
    <w:rsid w:val="004A030D"/>
    <w:rsid w:val="004A05B7"/>
    <w:rsid w:val="004A1493"/>
    <w:rsid w:val="004A1CC8"/>
    <w:rsid w:val="004A249F"/>
    <w:rsid w:val="004A2B60"/>
    <w:rsid w:val="004A4560"/>
    <w:rsid w:val="004A4C11"/>
    <w:rsid w:val="004A4E27"/>
    <w:rsid w:val="004A6E73"/>
    <w:rsid w:val="004B1253"/>
    <w:rsid w:val="004B1877"/>
    <w:rsid w:val="004B219D"/>
    <w:rsid w:val="004B3F75"/>
    <w:rsid w:val="004B5F59"/>
    <w:rsid w:val="004C12E9"/>
    <w:rsid w:val="004C15DD"/>
    <w:rsid w:val="004C1987"/>
    <w:rsid w:val="004C22C4"/>
    <w:rsid w:val="004C2BE3"/>
    <w:rsid w:val="004C38C3"/>
    <w:rsid w:val="004C3D27"/>
    <w:rsid w:val="004C50CA"/>
    <w:rsid w:val="004C5E75"/>
    <w:rsid w:val="004C6094"/>
    <w:rsid w:val="004C6138"/>
    <w:rsid w:val="004C7868"/>
    <w:rsid w:val="004D1291"/>
    <w:rsid w:val="004D4039"/>
    <w:rsid w:val="004D5DC2"/>
    <w:rsid w:val="004D7B11"/>
    <w:rsid w:val="004E069E"/>
    <w:rsid w:val="004E1943"/>
    <w:rsid w:val="004E3716"/>
    <w:rsid w:val="004E3E14"/>
    <w:rsid w:val="004E3FB3"/>
    <w:rsid w:val="004E4672"/>
    <w:rsid w:val="004E5A3B"/>
    <w:rsid w:val="004F031E"/>
    <w:rsid w:val="004F18E5"/>
    <w:rsid w:val="004F31FB"/>
    <w:rsid w:val="004F5101"/>
    <w:rsid w:val="004F5C92"/>
    <w:rsid w:val="004F6B4E"/>
    <w:rsid w:val="004F76ED"/>
    <w:rsid w:val="00500542"/>
    <w:rsid w:val="00500890"/>
    <w:rsid w:val="00500E4F"/>
    <w:rsid w:val="00501ADA"/>
    <w:rsid w:val="00501B6B"/>
    <w:rsid w:val="00503F6A"/>
    <w:rsid w:val="00504087"/>
    <w:rsid w:val="005051E1"/>
    <w:rsid w:val="0050626C"/>
    <w:rsid w:val="00506D83"/>
    <w:rsid w:val="00507557"/>
    <w:rsid w:val="005077A6"/>
    <w:rsid w:val="005110F8"/>
    <w:rsid w:val="00511713"/>
    <w:rsid w:val="00511A38"/>
    <w:rsid w:val="005127A0"/>
    <w:rsid w:val="00512A68"/>
    <w:rsid w:val="0051545A"/>
    <w:rsid w:val="0051554D"/>
    <w:rsid w:val="00515B0E"/>
    <w:rsid w:val="005168BC"/>
    <w:rsid w:val="00520DCB"/>
    <w:rsid w:val="005216AA"/>
    <w:rsid w:val="00521A36"/>
    <w:rsid w:val="00522F5F"/>
    <w:rsid w:val="005250B3"/>
    <w:rsid w:val="00525B82"/>
    <w:rsid w:val="0052706C"/>
    <w:rsid w:val="00527222"/>
    <w:rsid w:val="005276B9"/>
    <w:rsid w:val="00530808"/>
    <w:rsid w:val="005313D9"/>
    <w:rsid w:val="00534BE4"/>
    <w:rsid w:val="0053539F"/>
    <w:rsid w:val="0053716E"/>
    <w:rsid w:val="005372EB"/>
    <w:rsid w:val="00537401"/>
    <w:rsid w:val="00542B8E"/>
    <w:rsid w:val="00542E30"/>
    <w:rsid w:val="0054334E"/>
    <w:rsid w:val="00543660"/>
    <w:rsid w:val="005442D6"/>
    <w:rsid w:val="00545AB7"/>
    <w:rsid w:val="00545D4D"/>
    <w:rsid w:val="00546123"/>
    <w:rsid w:val="00550D9B"/>
    <w:rsid w:val="00553D7E"/>
    <w:rsid w:val="005553E2"/>
    <w:rsid w:val="005559FE"/>
    <w:rsid w:val="00555E45"/>
    <w:rsid w:val="00556604"/>
    <w:rsid w:val="00561372"/>
    <w:rsid w:val="005613C8"/>
    <w:rsid w:val="00561AAC"/>
    <w:rsid w:val="00562853"/>
    <w:rsid w:val="00563B66"/>
    <w:rsid w:val="0056437E"/>
    <w:rsid w:val="00565723"/>
    <w:rsid w:val="0056575C"/>
    <w:rsid w:val="00565F94"/>
    <w:rsid w:val="00566538"/>
    <w:rsid w:val="00567296"/>
    <w:rsid w:val="0056744A"/>
    <w:rsid w:val="00570C14"/>
    <w:rsid w:val="00572E09"/>
    <w:rsid w:val="005733EA"/>
    <w:rsid w:val="00574729"/>
    <w:rsid w:val="00577FA8"/>
    <w:rsid w:val="005801FF"/>
    <w:rsid w:val="00582271"/>
    <w:rsid w:val="005839CE"/>
    <w:rsid w:val="00584704"/>
    <w:rsid w:val="00585215"/>
    <w:rsid w:val="0058529E"/>
    <w:rsid w:val="00586241"/>
    <w:rsid w:val="0058647D"/>
    <w:rsid w:val="00586820"/>
    <w:rsid w:val="00586980"/>
    <w:rsid w:val="00586DFB"/>
    <w:rsid w:val="005875CC"/>
    <w:rsid w:val="0059165B"/>
    <w:rsid w:val="00591FC6"/>
    <w:rsid w:val="00592EDE"/>
    <w:rsid w:val="00594485"/>
    <w:rsid w:val="00595D90"/>
    <w:rsid w:val="00596018"/>
    <w:rsid w:val="0059669D"/>
    <w:rsid w:val="00597948"/>
    <w:rsid w:val="00597CB2"/>
    <w:rsid w:val="005A2A87"/>
    <w:rsid w:val="005A2C47"/>
    <w:rsid w:val="005A3D38"/>
    <w:rsid w:val="005A4EA5"/>
    <w:rsid w:val="005A577C"/>
    <w:rsid w:val="005A69B2"/>
    <w:rsid w:val="005A6E97"/>
    <w:rsid w:val="005A787B"/>
    <w:rsid w:val="005A7C41"/>
    <w:rsid w:val="005A7C75"/>
    <w:rsid w:val="005B09E5"/>
    <w:rsid w:val="005B2097"/>
    <w:rsid w:val="005B2CE3"/>
    <w:rsid w:val="005B3129"/>
    <w:rsid w:val="005B3178"/>
    <w:rsid w:val="005B38E6"/>
    <w:rsid w:val="005B5601"/>
    <w:rsid w:val="005C0DA0"/>
    <w:rsid w:val="005C24A7"/>
    <w:rsid w:val="005C2A69"/>
    <w:rsid w:val="005C3A76"/>
    <w:rsid w:val="005C59F0"/>
    <w:rsid w:val="005C605B"/>
    <w:rsid w:val="005C62B3"/>
    <w:rsid w:val="005C62C6"/>
    <w:rsid w:val="005C7493"/>
    <w:rsid w:val="005C752F"/>
    <w:rsid w:val="005D0B7B"/>
    <w:rsid w:val="005D0C19"/>
    <w:rsid w:val="005D396B"/>
    <w:rsid w:val="005D55E4"/>
    <w:rsid w:val="005D5C7B"/>
    <w:rsid w:val="005D6720"/>
    <w:rsid w:val="005D6EF4"/>
    <w:rsid w:val="005D706D"/>
    <w:rsid w:val="005E02E2"/>
    <w:rsid w:val="005E0AAE"/>
    <w:rsid w:val="005E2B9A"/>
    <w:rsid w:val="005E3989"/>
    <w:rsid w:val="005E3BA0"/>
    <w:rsid w:val="005E3C49"/>
    <w:rsid w:val="005E4224"/>
    <w:rsid w:val="005E462A"/>
    <w:rsid w:val="005E4DD9"/>
    <w:rsid w:val="005E7D95"/>
    <w:rsid w:val="005E7F73"/>
    <w:rsid w:val="005F072B"/>
    <w:rsid w:val="005F1CDD"/>
    <w:rsid w:val="005F211C"/>
    <w:rsid w:val="005F4922"/>
    <w:rsid w:val="005F4BBE"/>
    <w:rsid w:val="005F525C"/>
    <w:rsid w:val="005F5ACC"/>
    <w:rsid w:val="005F782A"/>
    <w:rsid w:val="005F78D8"/>
    <w:rsid w:val="005F7C51"/>
    <w:rsid w:val="00600DB7"/>
    <w:rsid w:val="00601339"/>
    <w:rsid w:val="00601FAC"/>
    <w:rsid w:val="00604D42"/>
    <w:rsid w:val="006051E5"/>
    <w:rsid w:val="006071E8"/>
    <w:rsid w:val="00607CFC"/>
    <w:rsid w:val="0061216F"/>
    <w:rsid w:val="00612C0C"/>
    <w:rsid w:val="00612F81"/>
    <w:rsid w:val="00613384"/>
    <w:rsid w:val="00613CF8"/>
    <w:rsid w:val="00614A7A"/>
    <w:rsid w:val="00614CE7"/>
    <w:rsid w:val="006164C7"/>
    <w:rsid w:val="00620184"/>
    <w:rsid w:val="006229BE"/>
    <w:rsid w:val="00622BD6"/>
    <w:rsid w:val="00623039"/>
    <w:rsid w:val="0062323A"/>
    <w:rsid w:val="00624286"/>
    <w:rsid w:val="00624E07"/>
    <w:rsid w:val="0062585B"/>
    <w:rsid w:val="00625E94"/>
    <w:rsid w:val="006264FE"/>
    <w:rsid w:val="00626A68"/>
    <w:rsid w:val="00626E13"/>
    <w:rsid w:val="006307E4"/>
    <w:rsid w:val="00630970"/>
    <w:rsid w:val="006324A9"/>
    <w:rsid w:val="00633425"/>
    <w:rsid w:val="0063395F"/>
    <w:rsid w:val="006339A2"/>
    <w:rsid w:val="0063406C"/>
    <w:rsid w:val="006345D2"/>
    <w:rsid w:val="0063521F"/>
    <w:rsid w:val="00637403"/>
    <w:rsid w:val="00637639"/>
    <w:rsid w:val="0064056D"/>
    <w:rsid w:val="00641744"/>
    <w:rsid w:val="00641EA7"/>
    <w:rsid w:val="00642266"/>
    <w:rsid w:val="00645ADC"/>
    <w:rsid w:val="00645B91"/>
    <w:rsid w:val="00647B56"/>
    <w:rsid w:val="006502BF"/>
    <w:rsid w:val="006522BC"/>
    <w:rsid w:val="00652C33"/>
    <w:rsid w:val="00653204"/>
    <w:rsid w:val="006557CF"/>
    <w:rsid w:val="006602AD"/>
    <w:rsid w:val="00660CE0"/>
    <w:rsid w:val="00660D16"/>
    <w:rsid w:val="00661EE9"/>
    <w:rsid w:val="006631D7"/>
    <w:rsid w:val="00664243"/>
    <w:rsid w:val="00664530"/>
    <w:rsid w:val="00664A54"/>
    <w:rsid w:val="00666097"/>
    <w:rsid w:val="00666DA8"/>
    <w:rsid w:val="00666DCF"/>
    <w:rsid w:val="00670893"/>
    <w:rsid w:val="00670CDB"/>
    <w:rsid w:val="00670FD9"/>
    <w:rsid w:val="006711CB"/>
    <w:rsid w:val="00672100"/>
    <w:rsid w:val="00673865"/>
    <w:rsid w:val="00675290"/>
    <w:rsid w:val="00675B37"/>
    <w:rsid w:val="00677A40"/>
    <w:rsid w:val="006817DE"/>
    <w:rsid w:val="00681C62"/>
    <w:rsid w:val="00681E93"/>
    <w:rsid w:val="00682803"/>
    <w:rsid w:val="006829C8"/>
    <w:rsid w:val="00683C26"/>
    <w:rsid w:val="006845B0"/>
    <w:rsid w:val="00685CFC"/>
    <w:rsid w:val="00686579"/>
    <w:rsid w:val="00686A09"/>
    <w:rsid w:val="00686B0C"/>
    <w:rsid w:val="00686C44"/>
    <w:rsid w:val="00686F16"/>
    <w:rsid w:val="00687608"/>
    <w:rsid w:val="0069097D"/>
    <w:rsid w:val="00691900"/>
    <w:rsid w:val="006929E9"/>
    <w:rsid w:val="006932FF"/>
    <w:rsid w:val="0069341F"/>
    <w:rsid w:val="00693AF2"/>
    <w:rsid w:val="00693FC2"/>
    <w:rsid w:val="0069749F"/>
    <w:rsid w:val="006A00CC"/>
    <w:rsid w:val="006A01EE"/>
    <w:rsid w:val="006A0DE0"/>
    <w:rsid w:val="006A10E9"/>
    <w:rsid w:val="006A2986"/>
    <w:rsid w:val="006A2B58"/>
    <w:rsid w:val="006A3EE4"/>
    <w:rsid w:val="006A405C"/>
    <w:rsid w:val="006A6B0D"/>
    <w:rsid w:val="006A7B76"/>
    <w:rsid w:val="006A7F5E"/>
    <w:rsid w:val="006B3722"/>
    <w:rsid w:val="006B3B80"/>
    <w:rsid w:val="006B3BF9"/>
    <w:rsid w:val="006B4C68"/>
    <w:rsid w:val="006B5512"/>
    <w:rsid w:val="006B69FE"/>
    <w:rsid w:val="006B6D01"/>
    <w:rsid w:val="006B72FF"/>
    <w:rsid w:val="006B76A9"/>
    <w:rsid w:val="006C033F"/>
    <w:rsid w:val="006C0869"/>
    <w:rsid w:val="006C24BF"/>
    <w:rsid w:val="006C33CB"/>
    <w:rsid w:val="006C35D2"/>
    <w:rsid w:val="006C35ED"/>
    <w:rsid w:val="006C5261"/>
    <w:rsid w:val="006C597D"/>
    <w:rsid w:val="006C5C88"/>
    <w:rsid w:val="006C5EC1"/>
    <w:rsid w:val="006C632D"/>
    <w:rsid w:val="006C66F2"/>
    <w:rsid w:val="006D002B"/>
    <w:rsid w:val="006D09DE"/>
    <w:rsid w:val="006D26A9"/>
    <w:rsid w:val="006D2BA8"/>
    <w:rsid w:val="006D343C"/>
    <w:rsid w:val="006D40BD"/>
    <w:rsid w:val="006D43E4"/>
    <w:rsid w:val="006D550C"/>
    <w:rsid w:val="006D58C7"/>
    <w:rsid w:val="006D705C"/>
    <w:rsid w:val="006E0730"/>
    <w:rsid w:val="006E0F09"/>
    <w:rsid w:val="006E2971"/>
    <w:rsid w:val="006E349D"/>
    <w:rsid w:val="006E3B11"/>
    <w:rsid w:val="006E3BBF"/>
    <w:rsid w:val="006E4B58"/>
    <w:rsid w:val="006E4F30"/>
    <w:rsid w:val="006E5721"/>
    <w:rsid w:val="006E675D"/>
    <w:rsid w:val="006E722F"/>
    <w:rsid w:val="006E747B"/>
    <w:rsid w:val="006F05B5"/>
    <w:rsid w:val="006F177F"/>
    <w:rsid w:val="006F3105"/>
    <w:rsid w:val="006F314F"/>
    <w:rsid w:val="006F3185"/>
    <w:rsid w:val="006F5DD7"/>
    <w:rsid w:val="006F64D7"/>
    <w:rsid w:val="007003EF"/>
    <w:rsid w:val="00700A12"/>
    <w:rsid w:val="00701377"/>
    <w:rsid w:val="00701FCD"/>
    <w:rsid w:val="007028D3"/>
    <w:rsid w:val="00702DD8"/>
    <w:rsid w:val="00704CA3"/>
    <w:rsid w:val="00705573"/>
    <w:rsid w:val="00706AA2"/>
    <w:rsid w:val="00706F61"/>
    <w:rsid w:val="00710290"/>
    <w:rsid w:val="007109DF"/>
    <w:rsid w:val="00711F7B"/>
    <w:rsid w:val="00712F6F"/>
    <w:rsid w:val="00714CF1"/>
    <w:rsid w:val="00715644"/>
    <w:rsid w:val="007158BF"/>
    <w:rsid w:val="00715E9B"/>
    <w:rsid w:val="0071769A"/>
    <w:rsid w:val="00720397"/>
    <w:rsid w:val="00720F64"/>
    <w:rsid w:val="00721144"/>
    <w:rsid w:val="007219D6"/>
    <w:rsid w:val="00723D46"/>
    <w:rsid w:val="00724428"/>
    <w:rsid w:val="00724EB2"/>
    <w:rsid w:val="00725860"/>
    <w:rsid w:val="00725F94"/>
    <w:rsid w:val="00726D2F"/>
    <w:rsid w:val="00731A34"/>
    <w:rsid w:val="0073315B"/>
    <w:rsid w:val="00733D20"/>
    <w:rsid w:val="00735C10"/>
    <w:rsid w:val="007360A0"/>
    <w:rsid w:val="007366EC"/>
    <w:rsid w:val="007378E3"/>
    <w:rsid w:val="00740960"/>
    <w:rsid w:val="00740D22"/>
    <w:rsid w:val="00741AA8"/>
    <w:rsid w:val="007433F9"/>
    <w:rsid w:val="00743CBD"/>
    <w:rsid w:val="00743E5F"/>
    <w:rsid w:val="007443A6"/>
    <w:rsid w:val="00750A2C"/>
    <w:rsid w:val="00751300"/>
    <w:rsid w:val="00752E7B"/>
    <w:rsid w:val="00753CE4"/>
    <w:rsid w:val="00753D4F"/>
    <w:rsid w:val="00753D92"/>
    <w:rsid w:val="007551FC"/>
    <w:rsid w:val="00755CAF"/>
    <w:rsid w:val="00755DDC"/>
    <w:rsid w:val="0075612E"/>
    <w:rsid w:val="00756A5D"/>
    <w:rsid w:val="007574EF"/>
    <w:rsid w:val="00757F7C"/>
    <w:rsid w:val="00760F63"/>
    <w:rsid w:val="007611AB"/>
    <w:rsid w:val="00761287"/>
    <w:rsid w:val="00762185"/>
    <w:rsid w:val="00762AD1"/>
    <w:rsid w:val="0076391E"/>
    <w:rsid w:val="00764378"/>
    <w:rsid w:val="00764573"/>
    <w:rsid w:val="00764834"/>
    <w:rsid w:val="00767BB0"/>
    <w:rsid w:val="007707A4"/>
    <w:rsid w:val="00770CCD"/>
    <w:rsid w:val="007711E9"/>
    <w:rsid w:val="0077148D"/>
    <w:rsid w:val="0077208D"/>
    <w:rsid w:val="00772DCF"/>
    <w:rsid w:val="00773DEA"/>
    <w:rsid w:val="00774C24"/>
    <w:rsid w:val="00774EAF"/>
    <w:rsid w:val="00775E85"/>
    <w:rsid w:val="00776561"/>
    <w:rsid w:val="00776565"/>
    <w:rsid w:val="007802CE"/>
    <w:rsid w:val="0078106C"/>
    <w:rsid w:val="00781C89"/>
    <w:rsid w:val="00781CF9"/>
    <w:rsid w:val="0078348F"/>
    <w:rsid w:val="00783511"/>
    <w:rsid w:val="00783ABC"/>
    <w:rsid w:val="00785908"/>
    <w:rsid w:val="007866F8"/>
    <w:rsid w:val="00786CFE"/>
    <w:rsid w:val="0078747B"/>
    <w:rsid w:val="0078768C"/>
    <w:rsid w:val="007879F4"/>
    <w:rsid w:val="00787B51"/>
    <w:rsid w:val="00790E39"/>
    <w:rsid w:val="007912F8"/>
    <w:rsid w:val="0079291D"/>
    <w:rsid w:val="00793666"/>
    <w:rsid w:val="007936BF"/>
    <w:rsid w:val="00796268"/>
    <w:rsid w:val="00796929"/>
    <w:rsid w:val="007A022B"/>
    <w:rsid w:val="007A042F"/>
    <w:rsid w:val="007A06FD"/>
    <w:rsid w:val="007A1164"/>
    <w:rsid w:val="007A2F2E"/>
    <w:rsid w:val="007A40A5"/>
    <w:rsid w:val="007A43DA"/>
    <w:rsid w:val="007A614F"/>
    <w:rsid w:val="007A618D"/>
    <w:rsid w:val="007A6E26"/>
    <w:rsid w:val="007A760A"/>
    <w:rsid w:val="007B11C4"/>
    <w:rsid w:val="007B30CE"/>
    <w:rsid w:val="007B5DBD"/>
    <w:rsid w:val="007B6CC1"/>
    <w:rsid w:val="007B7F67"/>
    <w:rsid w:val="007C0E27"/>
    <w:rsid w:val="007C17D2"/>
    <w:rsid w:val="007C239B"/>
    <w:rsid w:val="007C266B"/>
    <w:rsid w:val="007C291A"/>
    <w:rsid w:val="007C3227"/>
    <w:rsid w:val="007C354C"/>
    <w:rsid w:val="007C3B06"/>
    <w:rsid w:val="007C5EE3"/>
    <w:rsid w:val="007C6291"/>
    <w:rsid w:val="007D2AA6"/>
    <w:rsid w:val="007D3888"/>
    <w:rsid w:val="007D4ED4"/>
    <w:rsid w:val="007D6F31"/>
    <w:rsid w:val="007E0E40"/>
    <w:rsid w:val="007E1231"/>
    <w:rsid w:val="007E1BE7"/>
    <w:rsid w:val="007E2B1E"/>
    <w:rsid w:val="007E325E"/>
    <w:rsid w:val="007E4DC2"/>
    <w:rsid w:val="007E541D"/>
    <w:rsid w:val="007E665D"/>
    <w:rsid w:val="007E6EDF"/>
    <w:rsid w:val="007E7A9B"/>
    <w:rsid w:val="007F0EC8"/>
    <w:rsid w:val="007F0EFE"/>
    <w:rsid w:val="007F1B3E"/>
    <w:rsid w:val="007F32CF"/>
    <w:rsid w:val="007F3405"/>
    <w:rsid w:val="007F3BEA"/>
    <w:rsid w:val="007F6414"/>
    <w:rsid w:val="007F729D"/>
    <w:rsid w:val="008002EC"/>
    <w:rsid w:val="00800A00"/>
    <w:rsid w:val="00800D58"/>
    <w:rsid w:val="00801C16"/>
    <w:rsid w:val="00802379"/>
    <w:rsid w:val="00803244"/>
    <w:rsid w:val="008042BA"/>
    <w:rsid w:val="00811F70"/>
    <w:rsid w:val="00813893"/>
    <w:rsid w:val="008142A6"/>
    <w:rsid w:val="00814570"/>
    <w:rsid w:val="00814F5D"/>
    <w:rsid w:val="008151AC"/>
    <w:rsid w:val="008170F0"/>
    <w:rsid w:val="00817491"/>
    <w:rsid w:val="008179A5"/>
    <w:rsid w:val="00820E6D"/>
    <w:rsid w:val="00821933"/>
    <w:rsid w:val="00821B62"/>
    <w:rsid w:val="0082294A"/>
    <w:rsid w:val="00824674"/>
    <w:rsid w:val="00824BFA"/>
    <w:rsid w:val="00826A8B"/>
    <w:rsid w:val="00830C8C"/>
    <w:rsid w:val="00831BBA"/>
    <w:rsid w:val="00832555"/>
    <w:rsid w:val="008329AE"/>
    <w:rsid w:val="008330B8"/>
    <w:rsid w:val="00834795"/>
    <w:rsid w:val="00834F5F"/>
    <w:rsid w:val="008362F8"/>
    <w:rsid w:val="0083661B"/>
    <w:rsid w:val="00836B98"/>
    <w:rsid w:val="00836D52"/>
    <w:rsid w:val="0084138A"/>
    <w:rsid w:val="0084401C"/>
    <w:rsid w:val="00844175"/>
    <w:rsid w:val="00844181"/>
    <w:rsid w:val="008448DA"/>
    <w:rsid w:val="00845CE0"/>
    <w:rsid w:val="00846FAF"/>
    <w:rsid w:val="00851E17"/>
    <w:rsid w:val="00853CC6"/>
    <w:rsid w:val="008550BA"/>
    <w:rsid w:val="00855E0F"/>
    <w:rsid w:val="008563AF"/>
    <w:rsid w:val="00857521"/>
    <w:rsid w:val="00857BBB"/>
    <w:rsid w:val="008612D5"/>
    <w:rsid w:val="00861CFD"/>
    <w:rsid w:val="00861F85"/>
    <w:rsid w:val="008623BD"/>
    <w:rsid w:val="00862654"/>
    <w:rsid w:val="00862F39"/>
    <w:rsid w:val="008635B1"/>
    <w:rsid w:val="00866251"/>
    <w:rsid w:val="00866CBB"/>
    <w:rsid w:val="00866DE4"/>
    <w:rsid w:val="0087097C"/>
    <w:rsid w:val="00871215"/>
    <w:rsid w:val="00871761"/>
    <w:rsid w:val="00873189"/>
    <w:rsid w:val="0087433A"/>
    <w:rsid w:val="00874B1E"/>
    <w:rsid w:val="008772B3"/>
    <w:rsid w:val="00880CE4"/>
    <w:rsid w:val="00882152"/>
    <w:rsid w:val="00883912"/>
    <w:rsid w:val="008839CA"/>
    <w:rsid w:val="008863F9"/>
    <w:rsid w:val="008870A3"/>
    <w:rsid w:val="008914B4"/>
    <w:rsid w:val="00892978"/>
    <w:rsid w:val="00893A9A"/>
    <w:rsid w:val="0089438F"/>
    <w:rsid w:val="008949B3"/>
    <w:rsid w:val="00897082"/>
    <w:rsid w:val="00897292"/>
    <w:rsid w:val="00897F48"/>
    <w:rsid w:val="008A0DAA"/>
    <w:rsid w:val="008A1C0F"/>
    <w:rsid w:val="008A294D"/>
    <w:rsid w:val="008A3376"/>
    <w:rsid w:val="008A3516"/>
    <w:rsid w:val="008A36B1"/>
    <w:rsid w:val="008A3769"/>
    <w:rsid w:val="008A6273"/>
    <w:rsid w:val="008A6514"/>
    <w:rsid w:val="008A659E"/>
    <w:rsid w:val="008B1CD9"/>
    <w:rsid w:val="008B38C7"/>
    <w:rsid w:val="008B3C0E"/>
    <w:rsid w:val="008B3DC9"/>
    <w:rsid w:val="008B4C7A"/>
    <w:rsid w:val="008B5CE3"/>
    <w:rsid w:val="008B66B5"/>
    <w:rsid w:val="008B78D1"/>
    <w:rsid w:val="008C165B"/>
    <w:rsid w:val="008C1A05"/>
    <w:rsid w:val="008C1F70"/>
    <w:rsid w:val="008C20F1"/>
    <w:rsid w:val="008C29D0"/>
    <w:rsid w:val="008C57D3"/>
    <w:rsid w:val="008C57E9"/>
    <w:rsid w:val="008C605A"/>
    <w:rsid w:val="008C65EB"/>
    <w:rsid w:val="008D0A40"/>
    <w:rsid w:val="008D3B00"/>
    <w:rsid w:val="008D3E49"/>
    <w:rsid w:val="008D5177"/>
    <w:rsid w:val="008D5B68"/>
    <w:rsid w:val="008D7178"/>
    <w:rsid w:val="008E2377"/>
    <w:rsid w:val="008E2422"/>
    <w:rsid w:val="008E2761"/>
    <w:rsid w:val="008E2C29"/>
    <w:rsid w:val="008E3378"/>
    <w:rsid w:val="008E5F8E"/>
    <w:rsid w:val="008F1C8B"/>
    <w:rsid w:val="008F1DD1"/>
    <w:rsid w:val="008F31BE"/>
    <w:rsid w:val="008F36E2"/>
    <w:rsid w:val="008F38AE"/>
    <w:rsid w:val="008F3F57"/>
    <w:rsid w:val="008F455B"/>
    <w:rsid w:val="008F5F46"/>
    <w:rsid w:val="00900046"/>
    <w:rsid w:val="009000FB"/>
    <w:rsid w:val="00901592"/>
    <w:rsid w:val="009022FF"/>
    <w:rsid w:val="009029B8"/>
    <w:rsid w:val="00903FC6"/>
    <w:rsid w:val="00904315"/>
    <w:rsid w:val="00906671"/>
    <w:rsid w:val="00906966"/>
    <w:rsid w:val="00906A56"/>
    <w:rsid w:val="00906A9F"/>
    <w:rsid w:val="00907B49"/>
    <w:rsid w:val="0091046B"/>
    <w:rsid w:val="00910DB2"/>
    <w:rsid w:val="00912AB8"/>
    <w:rsid w:val="00912CC6"/>
    <w:rsid w:val="009133D9"/>
    <w:rsid w:val="00914904"/>
    <w:rsid w:val="00914C44"/>
    <w:rsid w:val="00914DD8"/>
    <w:rsid w:val="00915E1E"/>
    <w:rsid w:val="00916291"/>
    <w:rsid w:val="009170C8"/>
    <w:rsid w:val="0091784D"/>
    <w:rsid w:val="00920958"/>
    <w:rsid w:val="00921339"/>
    <w:rsid w:val="00922060"/>
    <w:rsid w:val="00925815"/>
    <w:rsid w:val="009263B6"/>
    <w:rsid w:val="0092755F"/>
    <w:rsid w:val="009279C1"/>
    <w:rsid w:val="009304CC"/>
    <w:rsid w:val="009309DB"/>
    <w:rsid w:val="0093176B"/>
    <w:rsid w:val="00931AF9"/>
    <w:rsid w:val="00932543"/>
    <w:rsid w:val="00933C04"/>
    <w:rsid w:val="00934BCF"/>
    <w:rsid w:val="00935FAB"/>
    <w:rsid w:val="00936738"/>
    <w:rsid w:val="00937C9E"/>
    <w:rsid w:val="0094200B"/>
    <w:rsid w:val="00942BBA"/>
    <w:rsid w:val="00942C95"/>
    <w:rsid w:val="009439EE"/>
    <w:rsid w:val="00943FE4"/>
    <w:rsid w:val="00945F49"/>
    <w:rsid w:val="0094658B"/>
    <w:rsid w:val="00950A96"/>
    <w:rsid w:val="00952593"/>
    <w:rsid w:val="00954055"/>
    <w:rsid w:val="009542E0"/>
    <w:rsid w:val="00954EC3"/>
    <w:rsid w:val="00955D5F"/>
    <w:rsid w:val="009603AF"/>
    <w:rsid w:val="0096231E"/>
    <w:rsid w:val="00964AC1"/>
    <w:rsid w:val="00965532"/>
    <w:rsid w:val="00966042"/>
    <w:rsid w:val="009706F8"/>
    <w:rsid w:val="00971274"/>
    <w:rsid w:val="00972E2E"/>
    <w:rsid w:val="00974E7F"/>
    <w:rsid w:val="00976A78"/>
    <w:rsid w:val="00981D9D"/>
    <w:rsid w:val="009824FB"/>
    <w:rsid w:val="00982DA7"/>
    <w:rsid w:val="0098574D"/>
    <w:rsid w:val="00986EFE"/>
    <w:rsid w:val="0099097A"/>
    <w:rsid w:val="00990B2A"/>
    <w:rsid w:val="00990D49"/>
    <w:rsid w:val="00992E97"/>
    <w:rsid w:val="009935EC"/>
    <w:rsid w:val="00996008"/>
    <w:rsid w:val="009960A9"/>
    <w:rsid w:val="009969C1"/>
    <w:rsid w:val="00996D12"/>
    <w:rsid w:val="0099751F"/>
    <w:rsid w:val="009A082E"/>
    <w:rsid w:val="009A2931"/>
    <w:rsid w:val="009A4334"/>
    <w:rsid w:val="009A43BF"/>
    <w:rsid w:val="009A55C2"/>
    <w:rsid w:val="009A567B"/>
    <w:rsid w:val="009A62D0"/>
    <w:rsid w:val="009A7B24"/>
    <w:rsid w:val="009A7CEF"/>
    <w:rsid w:val="009B1942"/>
    <w:rsid w:val="009B202F"/>
    <w:rsid w:val="009B2520"/>
    <w:rsid w:val="009B42D7"/>
    <w:rsid w:val="009B4769"/>
    <w:rsid w:val="009B4883"/>
    <w:rsid w:val="009B6261"/>
    <w:rsid w:val="009B755B"/>
    <w:rsid w:val="009B75E0"/>
    <w:rsid w:val="009B7615"/>
    <w:rsid w:val="009B7DDF"/>
    <w:rsid w:val="009C0B44"/>
    <w:rsid w:val="009C0EAE"/>
    <w:rsid w:val="009C1452"/>
    <w:rsid w:val="009C1CE5"/>
    <w:rsid w:val="009C4BDB"/>
    <w:rsid w:val="009C5892"/>
    <w:rsid w:val="009C5EF3"/>
    <w:rsid w:val="009C6711"/>
    <w:rsid w:val="009C7505"/>
    <w:rsid w:val="009C7F4F"/>
    <w:rsid w:val="009D12D7"/>
    <w:rsid w:val="009D1391"/>
    <w:rsid w:val="009D1E07"/>
    <w:rsid w:val="009D3B22"/>
    <w:rsid w:val="009D4437"/>
    <w:rsid w:val="009D50D4"/>
    <w:rsid w:val="009D6018"/>
    <w:rsid w:val="009D72A6"/>
    <w:rsid w:val="009E0077"/>
    <w:rsid w:val="009E0521"/>
    <w:rsid w:val="009E07D6"/>
    <w:rsid w:val="009E14AA"/>
    <w:rsid w:val="009E274E"/>
    <w:rsid w:val="009E3ADB"/>
    <w:rsid w:val="009E4F25"/>
    <w:rsid w:val="009E5559"/>
    <w:rsid w:val="009E569F"/>
    <w:rsid w:val="009E6C08"/>
    <w:rsid w:val="009E6F7F"/>
    <w:rsid w:val="009E74CC"/>
    <w:rsid w:val="009F3022"/>
    <w:rsid w:val="009F3102"/>
    <w:rsid w:val="009F364B"/>
    <w:rsid w:val="009F3FC7"/>
    <w:rsid w:val="009F5179"/>
    <w:rsid w:val="009F5F4E"/>
    <w:rsid w:val="009F60F9"/>
    <w:rsid w:val="009F614C"/>
    <w:rsid w:val="009F6956"/>
    <w:rsid w:val="00A00808"/>
    <w:rsid w:val="00A047DB"/>
    <w:rsid w:val="00A0489B"/>
    <w:rsid w:val="00A048DA"/>
    <w:rsid w:val="00A05468"/>
    <w:rsid w:val="00A05E8D"/>
    <w:rsid w:val="00A06397"/>
    <w:rsid w:val="00A072AB"/>
    <w:rsid w:val="00A07ACC"/>
    <w:rsid w:val="00A11AE3"/>
    <w:rsid w:val="00A11CC7"/>
    <w:rsid w:val="00A129CA"/>
    <w:rsid w:val="00A1451C"/>
    <w:rsid w:val="00A15177"/>
    <w:rsid w:val="00A15707"/>
    <w:rsid w:val="00A16F84"/>
    <w:rsid w:val="00A23517"/>
    <w:rsid w:val="00A26153"/>
    <w:rsid w:val="00A26D0E"/>
    <w:rsid w:val="00A27F1E"/>
    <w:rsid w:val="00A31281"/>
    <w:rsid w:val="00A33A47"/>
    <w:rsid w:val="00A3458E"/>
    <w:rsid w:val="00A34955"/>
    <w:rsid w:val="00A357AA"/>
    <w:rsid w:val="00A35D7F"/>
    <w:rsid w:val="00A36FB5"/>
    <w:rsid w:val="00A4094E"/>
    <w:rsid w:val="00A432F2"/>
    <w:rsid w:val="00A4794B"/>
    <w:rsid w:val="00A5059D"/>
    <w:rsid w:val="00A50776"/>
    <w:rsid w:val="00A51792"/>
    <w:rsid w:val="00A519A5"/>
    <w:rsid w:val="00A51C35"/>
    <w:rsid w:val="00A51F5C"/>
    <w:rsid w:val="00A52C25"/>
    <w:rsid w:val="00A55154"/>
    <w:rsid w:val="00A55664"/>
    <w:rsid w:val="00A55F82"/>
    <w:rsid w:val="00A5615E"/>
    <w:rsid w:val="00A633CE"/>
    <w:rsid w:val="00A63CBE"/>
    <w:rsid w:val="00A642FB"/>
    <w:rsid w:val="00A64A00"/>
    <w:rsid w:val="00A64A78"/>
    <w:rsid w:val="00A64D60"/>
    <w:rsid w:val="00A6716F"/>
    <w:rsid w:val="00A67422"/>
    <w:rsid w:val="00A70C6B"/>
    <w:rsid w:val="00A725FA"/>
    <w:rsid w:val="00A72703"/>
    <w:rsid w:val="00A73657"/>
    <w:rsid w:val="00A73853"/>
    <w:rsid w:val="00A744A8"/>
    <w:rsid w:val="00A760B3"/>
    <w:rsid w:val="00A76874"/>
    <w:rsid w:val="00A80631"/>
    <w:rsid w:val="00A80736"/>
    <w:rsid w:val="00A8167F"/>
    <w:rsid w:val="00A82039"/>
    <w:rsid w:val="00A8280F"/>
    <w:rsid w:val="00A8433A"/>
    <w:rsid w:val="00A84B4A"/>
    <w:rsid w:val="00A85E71"/>
    <w:rsid w:val="00A86FE2"/>
    <w:rsid w:val="00A874F6"/>
    <w:rsid w:val="00A8755B"/>
    <w:rsid w:val="00A879DA"/>
    <w:rsid w:val="00A90552"/>
    <w:rsid w:val="00A91090"/>
    <w:rsid w:val="00A924E2"/>
    <w:rsid w:val="00A930B3"/>
    <w:rsid w:val="00A93F3C"/>
    <w:rsid w:val="00A958BD"/>
    <w:rsid w:val="00A96828"/>
    <w:rsid w:val="00A9735C"/>
    <w:rsid w:val="00A97EA4"/>
    <w:rsid w:val="00AA0B01"/>
    <w:rsid w:val="00AA114E"/>
    <w:rsid w:val="00AA17D8"/>
    <w:rsid w:val="00AA342B"/>
    <w:rsid w:val="00AA71E9"/>
    <w:rsid w:val="00AA75C7"/>
    <w:rsid w:val="00AB0173"/>
    <w:rsid w:val="00AB0D6F"/>
    <w:rsid w:val="00AB2F1A"/>
    <w:rsid w:val="00AB62E5"/>
    <w:rsid w:val="00AB6F1F"/>
    <w:rsid w:val="00AB77EF"/>
    <w:rsid w:val="00AC1518"/>
    <w:rsid w:val="00AC15FD"/>
    <w:rsid w:val="00AC1A7B"/>
    <w:rsid w:val="00AC452A"/>
    <w:rsid w:val="00AC4BA7"/>
    <w:rsid w:val="00AC551B"/>
    <w:rsid w:val="00AC5FDA"/>
    <w:rsid w:val="00AC6090"/>
    <w:rsid w:val="00AD03D9"/>
    <w:rsid w:val="00AD2382"/>
    <w:rsid w:val="00AD2DEF"/>
    <w:rsid w:val="00AD4D5A"/>
    <w:rsid w:val="00AD55A0"/>
    <w:rsid w:val="00AD5C44"/>
    <w:rsid w:val="00AE130A"/>
    <w:rsid w:val="00AE1D16"/>
    <w:rsid w:val="00AE2313"/>
    <w:rsid w:val="00AE236C"/>
    <w:rsid w:val="00AE4ACF"/>
    <w:rsid w:val="00AF0951"/>
    <w:rsid w:val="00AF09F2"/>
    <w:rsid w:val="00AF0C94"/>
    <w:rsid w:val="00AF0CC3"/>
    <w:rsid w:val="00AF10E7"/>
    <w:rsid w:val="00AF1B48"/>
    <w:rsid w:val="00AF1D5F"/>
    <w:rsid w:val="00AF256B"/>
    <w:rsid w:val="00AF26D9"/>
    <w:rsid w:val="00AF33A4"/>
    <w:rsid w:val="00AF34D8"/>
    <w:rsid w:val="00AF3891"/>
    <w:rsid w:val="00AF3BF5"/>
    <w:rsid w:val="00AF4EC7"/>
    <w:rsid w:val="00AF5367"/>
    <w:rsid w:val="00AF556A"/>
    <w:rsid w:val="00AF60D3"/>
    <w:rsid w:val="00AF690D"/>
    <w:rsid w:val="00AF6A90"/>
    <w:rsid w:val="00AF70F0"/>
    <w:rsid w:val="00AF7668"/>
    <w:rsid w:val="00B007BD"/>
    <w:rsid w:val="00B01765"/>
    <w:rsid w:val="00B03202"/>
    <w:rsid w:val="00B05092"/>
    <w:rsid w:val="00B073D1"/>
    <w:rsid w:val="00B07FF4"/>
    <w:rsid w:val="00B10DB3"/>
    <w:rsid w:val="00B11C51"/>
    <w:rsid w:val="00B12CA2"/>
    <w:rsid w:val="00B12DEF"/>
    <w:rsid w:val="00B15588"/>
    <w:rsid w:val="00B1572E"/>
    <w:rsid w:val="00B15B16"/>
    <w:rsid w:val="00B1686A"/>
    <w:rsid w:val="00B16A42"/>
    <w:rsid w:val="00B211EC"/>
    <w:rsid w:val="00B215E8"/>
    <w:rsid w:val="00B21EE1"/>
    <w:rsid w:val="00B2209A"/>
    <w:rsid w:val="00B22671"/>
    <w:rsid w:val="00B22A1F"/>
    <w:rsid w:val="00B22DA2"/>
    <w:rsid w:val="00B2359A"/>
    <w:rsid w:val="00B23E1B"/>
    <w:rsid w:val="00B24766"/>
    <w:rsid w:val="00B25D81"/>
    <w:rsid w:val="00B27D8B"/>
    <w:rsid w:val="00B306BE"/>
    <w:rsid w:val="00B30A22"/>
    <w:rsid w:val="00B3123E"/>
    <w:rsid w:val="00B31719"/>
    <w:rsid w:val="00B32012"/>
    <w:rsid w:val="00B341A8"/>
    <w:rsid w:val="00B343E2"/>
    <w:rsid w:val="00B352B9"/>
    <w:rsid w:val="00B357FE"/>
    <w:rsid w:val="00B35DD5"/>
    <w:rsid w:val="00B377F3"/>
    <w:rsid w:val="00B37A3E"/>
    <w:rsid w:val="00B40A8F"/>
    <w:rsid w:val="00B424BD"/>
    <w:rsid w:val="00B4371B"/>
    <w:rsid w:val="00B447CF"/>
    <w:rsid w:val="00B46E4B"/>
    <w:rsid w:val="00B47DDE"/>
    <w:rsid w:val="00B527D9"/>
    <w:rsid w:val="00B52D85"/>
    <w:rsid w:val="00B531B7"/>
    <w:rsid w:val="00B53216"/>
    <w:rsid w:val="00B54561"/>
    <w:rsid w:val="00B55978"/>
    <w:rsid w:val="00B56EE5"/>
    <w:rsid w:val="00B57926"/>
    <w:rsid w:val="00B60980"/>
    <w:rsid w:val="00B61755"/>
    <w:rsid w:val="00B624CB"/>
    <w:rsid w:val="00B62EB2"/>
    <w:rsid w:val="00B62EC8"/>
    <w:rsid w:val="00B6330C"/>
    <w:rsid w:val="00B6528A"/>
    <w:rsid w:val="00B653CA"/>
    <w:rsid w:val="00B659EC"/>
    <w:rsid w:val="00B65B77"/>
    <w:rsid w:val="00B66A72"/>
    <w:rsid w:val="00B70019"/>
    <w:rsid w:val="00B70A87"/>
    <w:rsid w:val="00B71D73"/>
    <w:rsid w:val="00B71DC6"/>
    <w:rsid w:val="00B7239D"/>
    <w:rsid w:val="00B726C7"/>
    <w:rsid w:val="00B741AC"/>
    <w:rsid w:val="00B755CA"/>
    <w:rsid w:val="00B75DF8"/>
    <w:rsid w:val="00B75E55"/>
    <w:rsid w:val="00B76705"/>
    <w:rsid w:val="00B80380"/>
    <w:rsid w:val="00B80F7A"/>
    <w:rsid w:val="00B821A9"/>
    <w:rsid w:val="00B8286A"/>
    <w:rsid w:val="00B8475E"/>
    <w:rsid w:val="00B84B66"/>
    <w:rsid w:val="00B84B6E"/>
    <w:rsid w:val="00B86123"/>
    <w:rsid w:val="00B86B4F"/>
    <w:rsid w:val="00B878FD"/>
    <w:rsid w:val="00B8799E"/>
    <w:rsid w:val="00B87D53"/>
    <w:rsid w:val="00B87E06"/>
    <w:rsid w:val="00B91A27"/>
    <w:rsid w:val="00B92049"/>
    <w:rsid w:val="00B920FB"/>
    <w:rsid w:val="00B93FDD"/>
    <w:rsid w:val="00B95A37"/>
    <w:rsid w:val="00B95EFF"/>
    <w:rsid w:val="00B95FA8"/>
    <w:rsid w:val="00B9653F"/>
    <w:rsid w:val="00BA1179"/>
    <w:rsid w:val="00BA2C2F"/>
    <w:rsid w:val="00BA35D5"/>
    <w:rsid w:val="00BA3A57"/>
    <w:rsid w:val="00BA5DBB"/>
    <w:rsid w:val="00BA6325"/>
    <w:rsid w:val="00BA6620"/>
    <w:rsid w:val="00BA7619"/>
    <w:rsid w:val="00BB2E92"/>
    <w:rsid w:val="00BB415D"/>
    <w:rsid w:val="00BB565D"/>
    <w:rsid w:val="00BB5BFD"/>
    <w:rsid w:val="00BC65AB"/>
    <w:rsid w:val="00BC6702"/>
    <w:rsid w:val="00BC71DE"/>
    <w:rsid w:val="00BC734F"/>
    <w:rsid w:val="00BD0282"/>
    <w:rsid w:val="00BD1A01"/>
    <w:rsid w:val="00BD1B4B"/>
    <w:rsid w:val="00BD1FBF"/>
    <w:rsid w:val="00BD3A3C"/>
    <w:rsid w:val="00BD3CC6"/>
    <w:rsid w:val="00BD3E95"/>
    <w:rsid w:val="00BD3FAD"/>
    <w:rsid w:val="00BD4001"/>
    <w:rsid w:val="00BD49E3"/>
    <w:rsid w:val="00BD4F03"/>
    <w:rsid w:val="00BD7B19"/>
    <w:rsid w:val="00BD7D66"/>
    <w:rsid w:val="00BE0480"/>
    <w:rsid w:val="00BE275D"/>
    <w:rsid w:val="00BE3C4E"/>
    <w:rsid w:val="00BE4A79"/>
    <w:rsid w:val="00BE6A90"/>
    <w:rsid w:val="00BE73B2"/>
    <w:rsid w:val="00BE7FC2"/>
    <w:rsid w:val="00BF0AF4"/>
    <w:rsid w:val="00BF1376"/>
    <w:rsid w:val="00BF1641"/>
    <w:rsid w:val="00BF2B5C"/>
    <w:rsid w:val="00BF2EF9"/>
    <w:rsid w:val="00BF418B"/>
    <w:rsid w:val="00BF4483"/>
    <w:rsid w:val="00BF49ED"/>
    <w:rsid w:val="00BF5F81"/>
    <w:rsid w:val="00BF6753"/>
    <w:rsid w:val="00C01F44"/>
    <w:rsid w:val="00C0269D"/>
    <w:rsid w:val="00C03334"/>
    <w:rsid w:val="00C05D5F"/>
    <w:rsid w:val="00C0663F"/>
    <w:rsid w:val="00C110F7"/>
    <w:rsid w:val="00C115D0"/>
    <w:rsid w:val="00C136D3"/>
    <w:rsid w:val="00C169A5"/>
    <w:rsid w:val="00C1725A"/>
    <w:rsid w:val="00C1778E"/>
    <w:rsid w:val="00C177A8"/>
    <w:rsid w:val="00C202D5"/>
    <w:rsid w:val="00C21292"/>
    <w:rsid w:val="00C22322"/>
    <w:rsid w:val="00C228DF"/>
    <w:rsid w:val="00C22DA6"/>
    <w:rsid w:val="00C2442E"/>
    <w:rsid w:val="00C2479A"/>
    <w:rsid w:val="00C24D4A"/>
    <w:rsid w:val="00C251C6"/>
    <w:rsid w:val="00C25E06"/>
    <w:rsid w:val="00C261B6"/>
    <w:rsid w:val="00C27720"/>
    <w:rsid w:val="00C30B39"/>
    <w:rsid w:val="00C31F1F"/>
    <w:rsid w:val="00C32E51"/>
    <w:rsid w:val="00C35903"/>
    <w:rsid w:val="00C40AEE"/>
    <w:rsid w:val="00C40EE2"/>
    <w:rsid w:val="00C429AE"/>
    <w:rsid w:val="00C4420D"/>
    <w:rsid w:val="00C4752D"/>
    <w:rsid w:val="00C507C6"/>
    <w:rsid w:val="00C5338C"/>
    <w:rsid w:val="00C53F76"/>
    <w:rsid w:val="00C54155"/>
    <w:rsid w:val="00C54421"/>
    <w:rsid w:val="00C54EF6"/>
    <w:rsid w:val="00C550B6"/>
    <w:rsid w:val="00C5559D"/>
    <w:rsid w:val="00C559FA"/>
    <w:rsid w:val="00C56EBF"/>
    <w:rsid w:val="00C6251E"/>
    <w:rsid w:val="00C6422B"/>
    <w:rsid w:val="00C645BB"/>
    <w:rsid w:val="00C64FF2"/>
    <w:rsid w:val="00C668AB"/>
    <w:rsid w:val="00C66CAE"/>
    <w:rsid w:val="00C66E76"/>
    <w:rsid w:val="00C67554"/>
    <w:rsid w:val="00C7015B"/>
    <w:rsid w:val="00C70260"/>
    <w:rsid w:val="00C72273"/>
    <w:rsid w:val="00C73E23"/>
    <w:rsid w:val="00C74193"/>
    <w:rsid w:val="00C7562A"/>
    <w:rsid w:val="00C7639D"/>
    <w:rsid w:val="00C81D56"/>
    <w:rsid w:val="00C84026"/>
    <w:rsid w:val="00C855F2"/>
    <w:rsid w:val="00C858AB"/>
    <w:rsid w:val="00C85ED9"/>
    <w:rsid w:val="00C86210"/>
    <w:rsid w:val="00C865AA"/>
    <w:rsid w:val="00C87DBD"/>
    <w:rsid w:val="00C915FD"/>
    <w:rsid w:val="00C91844"/>
    <w:rsid w:val="00C91D59"/>
    <w:rsid w:val="00C91FF8"/>
    <w:rsid w:val="00C9226A"/>
    <w:rsid w:val="00C92C9A"/>
    <w:rsid w:val="00C93D10"/>
    <w:rsid w:val="00C970B1"/>
    <w:rsid w:val="00C97978"/>
    <w:rsid w:val="00C97C17"/>
    <w:rsid w:val="00CA0831"/>
    <w:rsid w:val="00CA128F"/>
    <w:rsid w:val="00CA2A35"/>
    <w:rsid w:val="00CA37CB"/>
    <w:rsid w:val="00CA48C6"/>
    <w:rsid w:val="00CA5325"/>
    <w:rsid w:val="00CA589D"/>
    <w:rsid w:val="00CA5DD9"/>
    <w:rsid w:val="00CA66DC"/>
    <w:rsid w:val="00CA771F"/>
    <w:rsid w:val="00CA788F"/>
    <w:rsid w:val="00CB00CF"/>
    <w:rsid w:val="00CB0DF5"/>
    <w:rsid w:val="00CB1C98"/>
    <w:rsid w:val="00CB2AF8"/>
    <w:rsid w:val="00CB40D6"/>
    <w:rsid w:val="00CB5F2B"/>
    <w:rsid w:val="00CB61D5"/>
    <w:rsid w:val="00CB6930"/>
    <w:rsid w:val="00CB6C22"/>
    <w:rsid w:val="00CB71CC"/>
    <w:rsid w:val="00CC0B1E"/>
    <w:rsid w:val="00CC360C"/>
    <w:rsid w:val="00CC5A8C"/>
    <w:rsid w:val="00CC6202"/>
    <w:rsid w:val="00CC7CBC"/>
    <w:rsid w:val="00CD0007"/>
    <w:rsid w:val="00CD1BFA"/>
    <w:rsid w:val="00CD22B1"/>
    <w:rsid w:val="00CD331D"/>
    <w:rsid w:val="00CD4DC9"/>
    <w:rsid w:val="00CD54A8"/>
    <w:rsid w:val="00CD6822"/>
    <w:rsid w:val="00CD6B4F"/>
    <w:rsid w:val="00CE0123"/>
    <w:rsid w:val="00CE0138"/>
    <w:rsid w:val="00CE118C"/>
    <w:rsid w:val="00CE12B6"/>
    <w:rsid w:val="00CE1564"/>
    <w:rsid w:val="00CE19AB"/>
    <w:rsid w:val="00CE248D"/>
    <w:rsid w:val="00CE3E87"/>
    <w:rsid w:val="00CE70A7"/>
    <w:rsid w:val="00CF01A7"/>
    <w:rsid w:val="00CF0635"/>
    <w:rsid w:val="00CF0AD1"/>
    <w:rsid w:val="00CF246D"/>
    <w:rsid w:val="00CF2C17"/>
    <w:rsid w:val="00CF2C9A"/>
    <w:rsid w:val="00CF3779"/>
    <w:rsid w:val="00CF45D2"/>
    <w:rsid w:val="00CF5CD7"/>
    <w:rsid w:val="00CF6697"/>
    <w:rsid w:val="00D006A7"/>
    <w:rsid w:val="00D00A9B"/>
    <w:rsid w:val="00D00F94"/>
    <w:rsid w:val="00D01548"/>
    <w:rsid w:val="00D026AA"/>
    <w:rsid w:val="00D029FF"/>
    <w:rsid w:val="00D02FC7"/>
    <w:rsid w:val="00D036F8"/>
    <w:rsid w:val="00D03A68"/>
    <w:rsid w:val="00D03D7D"/>
    <w:rsid w:val="00D04BFE"/>
    <w:rsid w:val="00D06AE2"/>
    <w:rsid w:val="00D07AF4"/>
    <w:rsid w:val="00D106BE"/>
    <w:rsid w:val="00D11D2C"/>
    <w:rsid w:val="00D12213"/>
    <w:rsid w:val="00D12EBD"/>
    <w:rsid w:val="00D14A67"/>
    <w:rsid w:val="00D14F30"/>
    <w:rsid w:val="00D16EAD"/>
    <w:rsid w:val="00D172F6"/>
    <w:rsid w:val="00D17820"/>
    <w:rsid w:val="00D17A11"/>
    <w:rsid w:val="00D17D23"/>
    <w:rsid w:val="00D20131"/>
    <w:rsid w:val="00D206F2"/>
    <w:rsid w:val="00D20E87"/>
    <w:rsid w:val="00D21612"/>
    <w:rsid w:val="00D222A8"/>
    <w:rsid w:val="00D2230B"/>
    <w:rsid w:val="00D23C99"/>
    <w:rsid w:val="00D24392"/>
    <w:rsid w:val="00D257C3"/>
    <w:rsid w:val="00D265CB"/>
    <w:rsid w:val="00D275C4"/>
    <w:rsid w:val="00D30FBD"/>
    <w:rsid w:val="00D31E02"/>
    <w:rsid w:val="00D32ABC"/>
    <w:rsid w:val="00D32AE0"/>
    <w:rsid w:val="00D32BA1"/>
    <w:rsid w:val="00D32CB7"/>
    <w:rsid w:val="00D33289"/>
    <w:rsid w:val="00D33F6E"/>
    <w:rsid w:val="00D34036"/>
    <w:rsid w:val="00D3484A"/>
    <w:rsid w:val="00D34B84"/>
    <w:rsid w:val="00D35FBF"/>
    <w:rsid w:val="00D36D98"/>
    <w:rsid w:val="00D36E36"/>
    <w:rsid w:val="00D40BF1"/>
    <w:rsid w:val="00D40D75"/>
    <w:rsid w:val="00D41240"/>
    <w:rsid w:val="00D41DED"/>
    <w:rsid w:val="00D42484"/>
    <w:rsid w:val="00D42DCE"/>
    <w:rsid w:val="00D43E4B"/>
    <w:rsid w:val="00D44B8A"/>
    <w:rsid w:val="00D457D9"/>
    <w:rsid w:val="00D4676A"/>
    <w:rsid w:val="00D50B86"/>
    <w:rsid w:val="00D516F4"/>
    <w:rsid w:val="00D537B4"/>
    <w:rsid w:val="00D53F57"/>
    <w:rsid w:val="00D54376"/>
    <w:rsid w:val="00D549DD"/>
    <w:rsid w:val="00D54ED4"/>
    <w:rsid w:val="00D55413"/>
    <w:rsid w:val="00D55710"/>
    <w:rsid w:val="00D55767"/>
    <w:rsid w:val="00D5665B"/>
    <w:rsid w:val="00D57CD4"/>
    <w:rsid w:val="00D57D98"/>
    <w:rsid w:val="00D604D1"/>
    <w:rsid w:val="00D60A54"/>
    <w:rsid w:val="00D6299E"/>
    <w:rsid w:val="00D635AE"/>
    <w:rsid w:val="00D6369D"/>
    <w:rsid w:val="00D6429E"/>
    <w:rsid w:val="00D64F98"/>
    <w:rsid w:val="00D659AA"/>
    <w:rsid w:val="00D669CC"/>
    <w:rsid w:val="00D7021D"/>
    <w:rsid w:val="00D7037E"/>
    <w:rsid w:val="00D70C8B"/>
    <w:rsid w:val="00D74B15"/>
    <w:rsid w:val="00D75A7A"/>
    <w:rsid w:val="00D75E71"/>
    <w:rsid w:val="00D762B3"/>
    <w:rsid w:val="00D77F4D"/>
    <w:rsid w:val="00D802ED"/>
    <w:rsid w:val="00D81039"/>
    <w:rsid w:val="00D812ED"/>
    <w:rsid w:val="00D81985"/>
    <w:rsid w:val="00D8288B"/>
    <w:rsid w:val="00D833EB"/>
    <w:rsid w:val="00D84C33"/>
    <w:rsid w:val="00D85D32"/>
    <w:rsid w:val="00D86DB9"/>
    <w:rsid w:val="00D8776F"/>
    <w:rsid w:val="00D904FD"/>
    <w:rsid w:val="00D946F2"/>
    <w:rsid w:val="00D94754"/>
    <w:rsid w:val="00D947C2"/>
    <w:rsid w:val="00D94E98"/>
    <w:rsid w:val="00D95377"/>
    <w:rsid w:val="00D95B42"/>
    <w:rsid w:val="00D96CBC"/>
    <w:rsid w:val="00D97869"/>
    <w:rsid w:val="00D97C26"/>
    <w:rsid w:val="00DA18FA"/>
    <w:rsid w:val="00DA234E"/>
    <w:rsid w:val="00DA26D5"/>
    <w:rsid w:val="00DA63A9"/>
    <w:rsid w:val="00DA6CCB"/>
    <w:rsid w:val="00DB0A76"/>
    <w:rsid w:val="00DB2CF1"/>
    <w:rsid w:val="00DB38A3"/>
    <w:rsid w:val="00DB46A2"/>
    <w:rsid w:val="00DB51F8"/>
    <w:rsid w:val="00DC033B"/>
    <w:rsid w:val="00DC0C32"/>
    <w:rsid w:val="00DC2B9A"/>
    <w:rsid w:val="00DC39C4"/>
    <w:rsid w:val="00DC5185"/>
    <w:rsid w:val="00DC7929"/>
    <w:rsid w:val="00DD1ECF"/>
    <w:rsid w:val="00DD40EC"/>
    <w:rsid w:val="00DD4D23"/>
    <w:rsid w:val="00DD5BB5"/>
    <w:rsid w:val="00DD6CB0"/>
    <w:rsid w:val="00DD6FE8"/>
    <w:rsid w:val="00DD75CE"/>
    <w:rsid w:val="00DD79B6"/>
    <w:rsid w:val="00DE000C"/>
    <w:rsid w:val="00DE16B7"/>
    <w:rsid w:val="00DE2240"/>
    <w:rsid w:val="00DE394F"/>
    <w:rsid w:val="00DE3BE6"/>
    <w:rsid w:val="00DE6B56"/>
    <w:rsid w:val="00DE77C8"/>
    <w:rsid w:val="00DE79C5"/>
    <w:rsid w:val="00DE7ABC"/>
    <w:rsid w:val="00DE7AD8"/>
    <w:rsid w:val="00DF2D4E"/>
    <w:rsid w:val="00DF3F2C"/>
    <w:rsid w:val="00DF4B0C"/>
    <w:rsid w:val="00DF5DEB"/>
    <w:rsid w:val="00DF6759"/>
    <w:rsid w:val="00DF6E28"/>
    <w:rsid w:val="00E002F6"/>
    <w:rsid w:val="00E015A2"/>
    <w:rsid w:val="00E01A81"/>
    <w:rsid w:val="00E03CB7"/>
    <w:rsid w:val="00E06540"/>
    <w:rsid w:val="00E06E6F"/>
    <w:rsid w:val="00E07BFF"/>
    <w:rsid w:val="00E13463"/>
    <w:rsid w:val="00E135EA"/>
    <w:rsid w:val="00E139C9"/>
    <w:rsid w:val="00E13CCF"/>
    <w:rsid w:val="00E168B2"/>
    <w:rsid w:val="00E17C50"/>
    <w:rsid w:val="00E20E17"/>
    <w:rsid w:val="00E20FCE"/>
    <w:rsid w:val="00E21E4B"/>
    <w:rsid w:val="00E23E7D"/>
    <w:rsid w:val="00E24AB4"/>
    <w:rsid w:val="00E25A88"/>
    <w:rsid w:val="00E26D29"/>
    <w:rsid w:val="00E27081"/>
    <w:rsid w:val="00E31B9D"/>
    <w:rsid w:val="00E32D87"/>
    <w:rsid w:val="00E33117"/>
    <w:rsid w:val="00E35C2E"/>
    <w:rsid w:val="00E35CD3"/>
    <w:rsid w:val="00E36E8A"/>
    <w:rsid w:val="00E37087"/>
    <w:rsid w:val="00E37EE3"/>
    <w:rsid w:val="00E405FD"/>
    <w:rsid w:val="00E40FAB"/>
    <w:rsid w:val="00E42232"/>
    <w:rsid w:val="00E423B9"/>
    <w:rsid w:val="00E44F66"/>
    <w:rsid w:val="00E469D1"/>
    <w:rsid w:val="00E47C58"/>
    <w:rsid w:val="00E47F20"/>
    <w:rsid w:val="00E5119C"/>
    <w:rsid w:val="00E512BE"/>
    <w:rsid w:val="00E51707"/>
    <w:rsid w:val="00E5208C"/>
    <w:rsid w:val="00E522EC"/>
    <w:rsid w:val="00E53E49"/>
    <w:rsid w:val="00E54283"/>
    <w:rsid w:val="00E54B4A"/>
    <w:rsid w:val="00E553F1"/>
    <w:rsid w:val="00E55571"/>
    <w:rsid w:val="00E562CC"/>
    <w:rsid w:val="00E57A74"/>
    <w:rsid w:val="00E6000E"/>
    <w:rsid w:val="00E614B9"/>
    <w:rsid w:val="00E61787"/>
    <w:rsid w:val="00E62274"/>
    <w:rsid w:val="00E6237E"/>
    <w:rsid w:val="00E63868"/>
    <w:rsid w:val="00E64067"/>
    <w:rsid w:val="00E648DC"/>
    <w:rsid w:val="00E65EC0"/>
    <w:rsid w:val="00E67802"/>
    <w:rsid w:val="00E72F48"/>
    <w:rsid w:val="00E75062"/>
    <w:rsid w:val="00E75F31"/>
    <w:rsid w:val="00E76614"/>
    <w:rsid w:val="00E7673B"/>
    <w:rsid w:val="00E779CD"/>
    <w:rsid w:val="00E82693"/>
    <w:rsid w:val="00E831AB"/>
    <w:rsid w:val="00E84425"/>
    <w:rsid w:val="00E84C4A"/>
    <w:rsid w:val="00E87346"/>
    <w:rsid w:val="00E904C8"/>
    <w:rsid w:val="00E91FE6"/>
    <w:rsid w:val="00E93CE8"/>
    <w:rsid w:val="00E93D33"/>
    <w:rsid w:val="00E9496B"/>
    <w:rsid w:val="00E959EE"/>
    <w:rsid w:val="00E96A64"/>
    <w:rsid w:val="00E975BB"/>
    <w:rsid w:val="00EA0838"/>
    <w:rsid w:val="00EA098C"/>
    <w:rsid w:val="00EA0D01"/>
    <w:rsid w:val="00EA0EA6"/>
    <w:rsid w:val="00EA107D"/>
    <w:rsid w:val="00EA58ED"/>
    <w:rsid w:val="00EA5C40"/>
    <w:rsid w:val="00EA5FCB"/>
    <w:rsid w:val="00EA633B"/>
    <w:rsid w:val="00EA6B17"/>
    <w:rsid w:val="00EA6C58"/>
    <w:rsid w:val="00EA780B"/>
    <w:rsid w:val="00EA7D55"/>
    <w:rsid w:val="00EB0836"/>
    <w:rsid w:val="00EB242F"/>
    <w:rsid w:val="00EB2A57"/>
    <w:rsid w:val="00EB2BE7"/>
    <w:rsid w:val="00EB4591"/>
    <w:rsid w:val="00EB48BC"/>
    <w:rsid w:val="00EB4BC0"/>
    <w:rsid w:val="00EB4E11"/>
    <w:rsid w:val="00EB58AE"/>
    <w:rsid w:val="00EB5ECE"/>
    <w:rsid w:val="00EB6563"/>
    <w:rsid w:val="00EB7A34"/>
    <w:rsid w:val="00EC16FA"/>
    <w:rsid w:val="00EC2401"/>
    <w:rsid w:val="00EC4731"/>
    <w:rsid w:val="00EC698A"/>
    <w:rsid w:val="00EC72F8"/>
    <w:rsid w:val="00ED36C9"/>
    <w:rsid w:val="00ED43D7"/>
    <w:rsid w:val="00ED4865"/>
    <w:rsid w:val="00ED4F15"/>
    <w:rsid w:val="00ED5A05"/>
    <w:rsid w:val="00ED5AB9"/>
    <w:rsid w:val="00ED6C33"/>
    <w:rsid w:val="00ED7073"/>
    <w:rsid w:val="00ED7B6F"/>
    <w:rsid w:val="00EE00DB"/>
    <w:rsid w:val="00EE0482"/>
    <w:rsid w:val="00EE11BC"/>
    <w:rsid w:val="00EE2B28"/>
    <w:rsid w:val="00EE4659"/>
    <w:rsid w:val="00EE516F"/>
    <w:rsid w:val="00EE7525"/>
    <w:rsid w:val="00EF0CD2"/>
    <w:rsid w:val="00EF2F87"/>
    <w:rsid w:val="00EF3FE5"/>
    <w:rsid w:val="00EF41DA"/>
    <w:rsid w:val="00EF52A3"/>
    <w:rsid w:val="00EF6E62"/>
    <w:rsid w:val="00EF7C5A"/>
    <w:rsid w:val="00F007F9"/>
    <w:rsid w:val="00F00C63"/>
    <w:rsid w:val="00F027EE"/>
    <w:rsid w:val="00F03AFB"/>
    <w:rsid w:val="00F03E6B"/>
    <w:rsid w:val="00F056C3"/>
    <w:rsid w:val="00F06391"/>
    <w:rsid w:val="00F0708D"/>
    <w:rsid w:val="00F10A56"/>
    <w:rsid w:val="00F10E73"/>
    <w:rsid w:val="00F1173B"/>
    <w:rsid w:val="00F11B94"/>
    <w:rsid w:val="00F1307C"/>
    <w:rsid w:val="00F15E80"/>
    <w:rsid w:val="00F2089C"/>
    <w:rsid w:val="00F21372"/>
    <w:rsid w:val="00F249DA"/>
    <w:rsid w:val="00F2595B"/>
    <w:rsid w:val="00F25ABF"/>
    <w:rsid w:val="00F26774"/>
    <w:rsid w:val="00F30FA9"/>
    <w:rsid w:val="00F3104C"/>
    <w:rsid w:val="00F3195D"/>
    <w:rsid w:val="00F31E83"/>
    <w:rsid w:val="00F32391"/>
    <w:rsid w:val="00F3278F"/>
    <w:rsid w:val="00F33179"/>
    <w:rsid w:val="00F34044"/>
    <w:rsid w:val="00F34AAD"/>
    <w:rsid w:val="00F34C1E"/>
    <w:rsid w:val="00F357A0"/>
    <w:rsid w:val="00F365B5"/>
    <w:rsid w:val="00F36DD0"/>
    <w:rsid w:val="00F41520"/>
    <w:rsid w:val="00F449E6"/>
    <w:rsid w:val="00F45EB9"/>
    <w:rsid w:val="00F4688F"/>
    <w:rsid w:val="00F4691F"/>
    <w:rsid w:val="00F47480"/>
    <w:rsid w:val="00F50034"/>
    <w:rsid w:val="00F50C2F"/>
    <w:rsid w:val="00F52C6F"/>
    <w:rsid w:val="00F53CB6"/>
    <w:rsid w:val="00F54F79"/>
    <w:rsid w:val="00F551B4"/>
    <w:rsid w:val="00F55B93"/>
    <w:rsid w:val="00F55F63"/>
    <w:rsid w:val="00F576FE"/>
    <w:rsid w:val="00F606F5"/>
    <w:rsid w:val="00F60A63"/>
    <w:rsid w:val="00F60F1A"/>
    <w:rsid w:val="00F61238"/>
    <w:rsid w:val="00F6153A"/>
    <w:rsid w:val="00F61E7D"/>
    <w:rsid w:val="00F62C41"/>
    <w:rsid w:val="00F63732"/>
    <w:rsid w:val="00F64E6C"/>
    <w:rsid w:val="00F65DEE"/>
    <w:rsid w:val="00F66E4E"/>
    <w:rsid w:val="00F7058F"/>
    <w:rsid w:val="00F71AAF"/>
    <w:rsid w:val="00F7310B"/>
    <w:rsid w:val="00F74E68"/>
    <w:rsid w:val="00F7723B"/>
    <w:rsid w:val="00F77352"/>
    <w:rsid w:val="00F77842"/>
    <w:rsid w:val="00F779A7"/>
    <w:rsid w:val="00F80C21"/>
    <w:rsid w:val="00F81A0F"/>
    <w:rsid w:val="00F823F8"/>
    <w:rsid w:val="00F82513"/>
    <w:rsid w:val="00F82C81"/>
    <w:rsid w:val="00F83362"/>
    <w:rsid w:val="00F83434"/>
    <w:rsid w:val="00F83F0E"/>
    <w:rsid w:val="00F84608"/>
    <w:rsid w:val="00F84A6D"/>
    <w:rsid w:val="00F851DC"/>
    <w:rsid w:val="00F866E4"/>
    <w:rsid w:val="00F869F0"/>
    <w:rsid w:val="00F8730C"/>
    <w:rsid w:val="00F9252B"/>
    <w:rsid w:val="00F93EA5"/>
    <w:rsid w:val="00F94167"/>
    <w:rsid w:val="00F94170"/>
    <w:rsid w:val="00F95768"/>
    <w:rsid w:val="00FA1A3F"/>
    <w:rsid w:val="00FA5E36"/>
    <w:rsid w:val="00FA6766"/>
    <w:rsid w:val="00FA6AFD"/>
    <w:rsid w:val="00FB07E3"/>
    <w:rsid w:val="00FB102A"/>
    <w:rsid w:val="00FB5530"/>
    <w:rsid w:val="00FB5651"/>
    <w:rsid w:val="00FC202E"/>
    <w:rsid w:val="00FC36C5"/>
    <w:rsid w:val="00FC4C2D"/>
    <w:rsid w:val="00FC510B"/>
    <w:rsid w:val="00FD0252"/>
    <w:rsid w:val="00FD16AF"/>
    <w:rsid w:val="00FD1757"/>
    <w:rsid w:val="00FD20B2"/>
    <w:rsid w:val="00FD2627"/>
    <w:rsid w:val="00FD27A0"/>
    <w:rsid w:val="00FD41D1"/>
    <w:rsid w:val="00FD5CA4"/>
    <w:rsid w:val="00FD617B"/>
    <w:rsid w:val="00FD6829"/>
    <w:rsid w:val="00FE1605"/>
    <w:rsid w:val="00FE2A1E"/>
    <w:rsid w:val="00FE685F"/>
    <w:rsid w:val="00FF0F35"/>
    <w:rsid w:val="00FF1A8B"/>
    <w:rsid w:val="00FF3AD8"/>
    <w:rsid w:val="00FF5FFD"/>
    <w:rsid w:val="00FF6E2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58F"/>
  </w:style>
  <w:style w:type="paragraph" w:styleId="Titre1">
    <w:name w:val="heading 1"/>
    <w:basedOn w:val="Normal"/>
    <w:next w:val="Normal"/>
    <w:link w:val="Titre1Car"/>
    <w:uiPriority w:val="9"/>
    <w:qFormat/>
    <w:rsid w:val="008179A5"/>
    <w:pPr>
      <w:keepNext/>
      <w:keepLines/>
      <w:spacing w:before="480" w:after="0"/>
      <w:outlineLvl w:val="0"/>
    </w:pPr>
    <w:rPr>
      <w:rFonts w:ascii="Times New Roman" w:eastAsiaTheme="majorEastAsia" w:hAnsi="Times New Roman" w:cstheme="majorBidi"/>
      <w:b/>
      <w:bCs/>
      <w:color w:val="4F81BD" w:themeColor="accent1"/>
      <w:sz w:val="28"/>
      <w:szCs w:val="28"/>
    </w:rPr>
  </w:style>
  <w:style w:type="paragraph" w:styleId="Titre2">
    <w:name w:val="heading 2"/>
    <w:basedOn w:val="Normal"/>
    <w:next w:val="Normal"/>
    <w:link w:val="Titre2Car"/>
    <w:uiPriority w:val="9"/>
    <w:unhideWhenUsed/>
    <w:qFormat/>
    <w:rsid w:val="008179A5"/>
    <w:pPr>
      <w:keepNext/>
      <w:keepLines/>
      <w:spacing w:before="200" w:after="0"/>
      <w:outlineLvl w:val="1"/>
    </w:pPr>
    <w:rPr>
      <w:rFonts w:ascii="Times New Roman" w:eastAsiaTheme="majorEastAsia" w:hAnsi="Times New Roman" w:cstheme="majorBidi"/>
      <w:b/>
      <w:bCs/>
      <w:i/>
      <w:sz w:val="26"/>
      <w:szCs w:val="26"/>
    </w:rPr>
  </w:style>
  <w:style w:type="paragraph" w:styleId="Titre3">
    <w:name w:val="heading 3"/>
    <w:basedOn w:val="Normal"/>
    <w:next w:val="Normal"/>
    <w:link w:val="Titre3Car"/>
    <w:uiPriority w:val="9"/>
    <w:unhideWhenUsed/>
    <w:qFormat/>
    <w:rsid w:val="004C5E75"/>
    <w:pPr>
      <w:keepNext/>
      <w:keepLines/>
      <w:spacing w:before="200" w:after="0"/>
      <w:outlineLvl w:val="2"/>
    </w:pPr>
    <w:rPr>
      <w:rFonts w:ascii="Times New Roman" w:eastAsiaTheme="majorEastAsia" w:hAnsi="Times New Roman" w:cstheme="majorBidi"/>
      <w:b/>
      <w:bCs/>
      <w:sz w:val="24"/>
    </w:rPr>
  </w:style>
  <w:style w:type="paragraph" w:styleId="Titre4">
    <w:name w:val="heading 4"/>
    <w:basedOn w:val="Normal"/>
    <w:next w:val="Normal"/>
    <w:link w:val="Titre4Car"/>
    <w:uiPriority w:val="9"/>
    <w:unhideWhenUsed/>
    <w:qFormat/>
    <w:rsid w:val="002E358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unhideWhenUsed/>
    <w:qFormat/>
    <w:rsid w:val="002E358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179A5"/>
    <w:rPr>
      <w:rFonts w:ascii="Times New Roman" w:eastAsiaTheme="majorEastAsia" w:hAnsi="Times New Roman" w:cstheme="majorBidi"/>
      <w:b/>
      <w:bCs/>
      <w:color w:val="4F81BD" w:themeColor="accent1"/>
      <w:sz w:val="28"/>
      <w:szCs w:val="28"/>
    </w:rPr>
  </w:style>
  <w:style w:type="character" w:customStyle="1" w:styleId="Titre2Car">
    <w:name w:val="Titre 2 Car"/>
    <w:basedOn w:val="Policepardfaut"/>
    <w:link w:val="Titre2"/>
    <w:uiPriority w:val="9"/>
    <w:rsid w:val="008179A5"/>
    <w:rPr>
      <w:rFonts w:ascii="Times New Roman" w:eastAsiaTheme="majorEastAsia" w:hAnsi="Times New Roman" w:cstheme="majorBidi"/>
      <w:b/>
      <w:bCs/>
      <w:i/>
      <w:sz w:val="26"/>
      <w:szCs w:val="26"/>
    </w:rPr>
  </w:style>
  <w:style w:type="character" w:customStyle="1" w:styleId="Titre3Car">
    <w:name w:val="Titre 3 Car"/>
    <w:basedOn w:val="Policepardfaut"/>
    <w:link w:val="Titre3"/>
    <w:uiPriority w:val="9"/>
    <w:rsid w:val="004C5E75"/>
    <w:rPr>
      <w:rFonts w:ascii="Times New Roman" w:eastAsiaTheme="majorEastAsia" w:hAnsi="Times New Roman" w:cstheme="majorBidi"/>
      <w:b/>
      <w:bCs/>
      <w:sz w:val="24"/>
    </w:rPr>
  </w:style>
  <w:style w:type="character" w:customStyle="1" w:styleId="Titre4Car">
    <w:name w:val="Titre 4 Car"/>
    <w:basedOn w:val="Policepardfaut"/>
    <w:link w:val="Titre4"/>
    <w:uiPriority w:val="9"/>
    <w:rsid w:val="002E358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rsid w:val="002E358F"/>
    <w:rPr>
      <w:rFonts w:asciiTheme="majorHAnsi" w:eastAsiaTheme="majorEastAsia" w:hAnsiTheme="majorHAnsi" w:cstheme="majorBidi"/>
      <w:color w:val="243F60" w:themeColor="accent1" w:themeShade="7F"/>
    </w:rPr>
  </w:style>
  <w:style w:type="character" w:styleId="Emphaseple">
    <w:name w:val="Subtle Emphasis"/>
    <w:basedOn w:val="Policepardfaut"/>
    <w:uiPriority w:val="19"/>
    <w:qFormat/>
    <w:rsid w:val="002E358F"/>
    <w:rPr>
      <w:i/>
      <w:iCs/>
      <w:color w:val="808080" w:themeColor="text1" w:themeTint="7F"/>
    </w:rPr>
  </w:style>
  <w:style w:type="character" w:styleId="Emphaseintense">
    <w:name w:val="Intense Emphasis"/>
    <w:basedOn w:val="Policepardfaut"/>
    <w:uiPriority w:val="21"/>
    <w:qFormat/>
    <w:rsid w:val="002E358F"/>
    <w:rPr>
      <w:b/>
      <w:bCs/>
      <w:i/>
      <w:iCs/>
      <w:color w:val="4F81BD" w:themeColor="accent1"/>
    </w:rPr>
  </w:style>
  <w:style w:type="paragraph" w:styleId="Paragraphedeliste">
    <w:name w:val="List Paragraph"/>
    <w:aliases w:val="Titre1,Liste couleur - Accent 111,Bullets,List Paragraph nowy,Numbered List Paragraph,List Paragraph (numbered (a)),Bioforce zListePuce,List Paragraph,Glossaire,liste de tableaux,References,ReferencesCxSpLast,Paragraphe de liste11"/>
    <w:basedOn w:val="Normal"/>
    <w:link w:val="ParagraphedelisteCar"/>
    <w:uiPriority w:val="34"/>
    <w:qFormat/>
    <w:rsid w:val="002E358F"/>
    <w:pPr>
      <w:ind w:left="720"/>
      <w:contextualSpacing/>
    </w:pPr>
  </w:style>
  <w:style w:type="paragraph" w:styleId="Notedebasdepage">
    <w:name w:val="footnote text"/>
    <w:aliases w:val="Car Car Car, Car Car Car,single space, Car,Car,FOOTNOTES,fn,Footnote Text1,Footnote Text Char Char,Footnote Text Char Char Char Char,Note de bas de page Car Car,Note de bas de page1 Car Car Car,Note de bas de page Car Car Car,Fußnote"/>
    <w:basedOn w:val="Normal"/>
    <w:link w:val="NotedebasdepageCar"/>
    <w:uiPriority w:val="99"/>
    <w:unhideWhenUsed/>
    <w:qFormat/>
    <w:rsid w:val="002E358F"/>
    <w:pPr>
      <w:spacing w:after="0" w:line="240" w:lineRule="auto"/>
    </w:pPr>
    <w:rPr>
      <w:sz w:val="20"/>
      <w:szCs w:val="20"/>
    </w:rPr>
  </w:style>
  <w:style w:type="character" w:customStyle="1" w:styleId="NotedebasdepageCar">
    <w:name w:val="Note de bas de page Car"/>
    <w:aliases w:val="Car Car Car Car, Car Car Car Car,single space Car, Car Car,Car Car,FOOTNOTES Car,fn Car,Footnote Text1 Car,Footnote Text Char Char Car,Footnote Text Char Char Char Char Car,Note de bas de page Car Car Car1,Fußnote Car"/>
    <w:basedOn w:val="Policepardfaut"/>
    <w:link w:val="Notedebasdepage"/>
    <w:uiPriority w:val="99"/>
    <w:rsid w:val="002E358F"/>
    <w:rPr>
      <w:sz w:val="20"/>
      <w:szCs w:val="20"/>
    </w:rPr>
  </w:style>
  <w:style w:type="character" w:styleId="Appelnotedebasdep">
    <w:name w:val="footnote reference"/>
    <w:aliases w:val="List Bullet Char1,Footnote Reference Char,List Bullet Char...,List Bullet Char Char,Car Car Char Car Char Car Car Char Char,Car Car Car Car Car Car Car Car Char Car Car Char Car Car Car Char Char,ftref,BVI fnr, BVI fnr,16 Point,f"/>
    <w:basedOn w:val="Policepardfaut"/>
    <w:link w:val="BVIfnrCharCar1CarChar"/>
    <w:unhideWhenUsed/>
    <w:qFormat/>
    <w:rsid w:val="002E358F"/>
    <w:rPr>
      <w:vertAlign w:val="superscript"/>
    </w:rPr>
  </w:style>
  <w:style w:type="paragraph" w:styleId="Sansinterligne">
    <w:name w:val="No Spacing"/>
    <w:link w:val="SansinterligneCar"/>
    <w:uiPriority w:val="1"/>
    <w:qFormat/>
    <w:rsid w:val="002E358F"/>
    <w:pPr>
      <w:spacing w:after="0" w:line="240" w:lineRule="auto"/>
    </w:pPr>
  </w:style>
  <w:style w:type="paragraph" w:styleId="Textedebulles">
    <w:name w:val="Balloon Text"/>
    <w:basedOn w:val="Normal"/>
    <w:link w:val="TextedebullesCar"/>
    <w:uiPriority w:val="99"/>
    <w:semiHidden/>
    <w:unhideWhenUsed/>
    <w:rsid w:val="002E35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E358F"/>
    <w:rPr>
      <w:rFonts w:ascii="Tahoma" w:hAnsi="Tahoma" w:cs="Tahoma"/>
      <w:sz w:val="16"/>
      <w:szCs w:val="16"/>
    </w:rPr>
  </w:style>
  <w:style w:type="paragraph" w:customStyle="1" w:styleId="Sansinterligne1">
    <w:name w:val="Sans interligne1"/>
    <w:rsid w:val="002E358F"/>
    <w:pPr>
      <w:suppressAutoHyphens/>
      <w:spacing w:after="0" w:line="100" w:lineRule="atLeast"/>
    </w:pPr>
    <w:rPr>
      <w:rFonts w:ascii="Calibri" w:eastAsia="WenQuanYi Micro Hei" w:hAnsi="Calibri" w:cs="Calibri"/>
      <w:kern w:val="2"/>
    </w:rPr>
  </w:style>
  <w:style w:type="paragraph" w:styleId="En-ttedetabledesmatires">
    <w:name w:val="TOC Heading"/>
    <w:basedOn w:val="Titre1"/>
    <w:next w:val="Normal"/>
    <w:uiPriority w:val="39"/>
    <w:unhideWhenUsed/>
    <w:qFormat/>
    <w:rsid w:val="002E358F"/>
    <w:pPr>
      <w:outlineLvl w:val="9"/>
    </w:pPr>
    <w:rPr>
      <w:lang w:eastAsia="fr-FR"/>
    </w:rPr>
  </w:style>
  <w:style w:type="paragraph" w:styleId="TM1">
    <w:name w:val="toc 1"/>
    <w:basedOn w:val="Normal"/>
    <w:next w:val="Normal"/>
    <w:autoRedefine/>
    <w:uiPriority w:val="39"/>
    <w:unhideWhenUsed/>
    <w:rsid w:val="002E358F"/>
    <w:pPr>
      <w:spacing w:after="100"/>
    </w:pPr>
  </w:style>
  <w:style w:type="paragraph" w:styleId="TM2">
    <w:name w:val="toc 2"/>
    <w:basedOn w:val="Normal"/>
    <w:next w:val="Normal"/>
    <w:autoRedefine/>
    <w:uiPriority w:val="39"/>
    <w:unhideWhenUsed/>
    <w:rsid w:val="002E358F"/>
    <w:pPr>
      <w:spacing w:after="100"/>
      <w:ind w:left="220"/>
    </w:pPr>
  </w:style>
  <w:style w:type="paragraph" w:styleId="TM3">
    <w:name w:val="toc 3"/>
    <w:basedOn w:val="Normal"/>
    <w:next w:val="Normal"/>
    <w:autoRedefine/>
    <w:uiPriority w:val="39"/>
    <w:unhideWhenUsed/>
    <w:rsid w:val="002E358F"/>
    <w:pPr>
      <w:spacing w:after="100"/>
      <w:ind w:left="440"/>
    </w:pPr>
  </w:style>
  <w:style w:type="character" w:styleId="Lienhypertexte">
    <w:name w:val="Hyperlink"/>
    <w:basedOn w:val="Policepardfaut"/>
    <w:uiPriority w:val="99"/>
    <w:unhideWhenUsed/>
    <w:rsid w:val="002E358F"/>
    <w:rPr>
      <w:color w:val="0000FF" w:themeColor="hyperlink"/>
      <w:u w:val="single"/>
    </w:rPr>
  </w:style>
  <w:style w:type="character" w:styleId="Marquedecommentaire">
    <w:name w:val="annotation reference"/>
    <w:basedOn w:val="Policepardfaut"/>
    <w:uiPriority w:val="99"/>
    <w:semiHidden/>
    <w:unhideWhenUsed/>
    <w:rsid w:val="002E358F"/>
    <w:rPr>
      <w:sz w:val="16"/>
      <w:szCs w:val="16"/>
    </w:rPr>
  </w:style>
  <w:style w:type="paragraph" w:styleId="Commentaire">
    <w:name w:val="annotation text"/>
    <w:basedOn w:val="Normal"/>
    <w:link w:val="CommentaireCar"/>
    <w:uiPriority w:val="99"/>
    <w:unhideWhenUsed/>
    <w:rsid w:val="002E358F"/>
    <w:pPr>
      <w:spacing w:line="240" w:lineRule="auto"/>
    </w:pPr>
    <w:rPr>
      <w:sz w:val="20"/>
      <w:szCs w:val="20"/>
    </w:rPr>
  </w:style>
  <w:style w:type="character" w:customStyle="1" w:styleId="CommentaireCar">
    <w:name w:val="Commentaire Car"/>
    <w:basedOn w:val="Policepardfaut"/>
    <w:link w:val="Commentaire"/>
    <w:uiPriority w:val="99"/>
    <w:rsid w:val="002E358F"/>
    <w:rPr>
      <w:sz w:val="20"/>
      <w:szCs w:val="20"/>
    </w:rPr>
  </w:style>
  <w:style w:type="paragraph" w:styleId="Objetducommentaire">
    <w:name w:val="annotation subject"/>
    <w:basedOn w:val="Commentaire"/>
    <w:next w:val="Commentaire"/>
    <w:link w:val="ObjetducommentaireCar"/>
    <w:uiPriority w:val="99"/>
    <w:semiHidden/>
    <w:unhideWhenUsed/>
    <w:rsid w:val="002E358F"/>
    <w:rPr>
      <w:b/>
      <w:bCs/>
    </w:rPr>
  </w:style>
  <w:style w:type="character" w:customStyle="1" w:styleId="ObjetducommentaireCar">
    <w:name w:val="Objet du commentaire Car"/>
    <w:basedOn w:val="CommentaireCar"/>
    <w:link w:val="Objetducommentaire"/>
    <w:uiPriority w:val="99"/>
    <w:semiHidden/>
    <w:rsid w:val="002E358F"/>
    <w:rPr>
      <w:b/>
      <w:bCs/>
      <w:sz w:val="20"/>
      <w:szCs w:val="20"/>
    </w:rPr>
  </w:style>
  <w:style w:type="paragraph" w:styleId="Citation">
    <w:name w:val="Quote"/>
    <w:basedOn w:val="Normal"/>
    <w:next w:val="Normal"/>
    <w:link w:val="CitationCar"/>
    <w:uiPriority w:val="29"/>
    <w:qFormat/>
    <w:rsid w:val="002E358F"/>
    <w:rPr>
      <w:i/>
      <w:iCs/>
      <w:color w:val="000000" w:themeColor="text1"/>
    </w:rPr>
  </w:style>
  <w:style w:type="character" w:customStyle="1" w:styleId="CitationCar">
    <w:name w:val="Citation Car"/>
    <w:basedOn w:val="Policepardfaut"/>
    <w:link w:val="Citation"/>
    <w:uiPriority w:val="29"/>
    <w:rsid w:val="002E358F"/>
    <w:rPr>
      <w:i/>
      <w:iCs/>
      <w:color w:val="000000" w:themeColor="text1"/>
    </w:rPr>
  </w:style>
  <w:style w:type="paragraph" w:styleId="Titre">
    <w:name w:val="Title"/>
    <w:basedOn w:val="Normal"/>
    <w:next w:val="Normal"/>
    <w:link w:val="TitreCar"/>
    <w:uiPriority w:val="10"/>
    <w:qFormat/>
    <w:rsid w:val="002E358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2E358F"/>
    <w:rPr>
      <w:rFonts w:asciiTheme="majorHAnsi" w:eastAsiaTheme="majorEastAsia" w:hAnsiTheme="majorHAnsi" w:cstheme="majorBidi"/>
      <w:color w:val="17365D" w:themeColor="text2" w:themeShade="BF"/>
      <w:spacing w:val="5"/>
      <w:kern w:val="28"/>
      <w:sz w:val="52"/>
      <w:szCs w:val="52"/>
    </w:rPr>
  </w:style>
  <w:style w:type="character" w:customStyle="1" w:styleId="SansinterligneCar">
    <w:name w:val="Sans interligne Car"/>
    <w:basedOn w:val="Policepardfaut"/>
    <w:link w:val="Sansinterligne"/>
    <w:uiPriority w:val="1"/>
    <w:rsid w:val="002E358F"/>
  </w:style>
  <w:style w:type="paragraph" w:styleId="En-tte">
    <w:name w:val="header"/>
    <w:basedOn w:val="Normal"/>
    <w:link w:val="En-tteCar"/>
    <w:uiPriority w:val="99"/>
    <w:unhideWhenUsed/>
    <w:rsid w:val="002E358F"/>
    <w:pPr>
      <w:tabs>
        <w:tab w:val="center" w:pos="4536"/>
        <w:tab w:val="right" w:pos="9072"/>
      </w:tabs>
      <w:spacing w:after="0" w:line="240" w:lineRule="auto"/>
    </w:pPr>
  </w:style>
  <w:style w:type="character" w:customStyle="1" w:styleId="En-tteCar">
    <w:name w:val="En-tête Car"/>
    <w:basedOn w:val="Policepardfaut"/>
    <w:link w:val="En-tte"/>
    <w:uiPriority w:val="99"/>
    <w:rsid w:val="002E358F"/>
  </w:style>
  <w:style w:type="paragraph" w:styleId="Pieddepage">
    <w:name w:val="footer"/>
    <w:basedOn w:val="Normal"/>
    <w:link w:val="PieddepageCar"/>
    <w:uiPriority w:val="99"/>
    <w:unhideWhenUsed/>
    <w:rsid w:val="002E358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E358F"/>
  </w:style>
  <w:style w:type="table" w:styleId="Grilledutableau">
    <w:name w:val="Table Grid"/>
    <w:basedOn w:val="TableauNormal"/>
    <w:uiPriority w:val="59"/>
    <w:rsid w:val="002E3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_"/>
    <w:basedOn w:val="Policepardfaut"/>
    <w:rsid w:val="002E358F"/>
  </w:style>
  <w:style w:type="character" w:customStyle="1" w:styleId="pg-1ff2">
    <w:name w:val="pg-1ff2"/>
    <w:basedOn w:val="Policepardfaut"/>
    <w:rsid w:val="002E358F"/>
  </w:style>
  <w:style w:type="character" w:customStyle="1" w:styleId="pg-1fc2">
    <w:name w:val="pg-1fc2"/>
    <w:basedOn w:val="Policepardfaut"/>
    <w:rsid w:val="002E358F"/>
  </w:style>
  <w:style w:type="character" w:customStyle="1" w:styleId="pg-1ff5">
    <w:name w:val="pg-1ff5"/>
    <w:basedOn w:val="Policepardfaut"/>
    <w:rsid w:val="002E358F"/>
  </w:style>
  <w:style w:type="character" w:customStyle="1" w:styleId="ParagraphedelisteCar">
    <w:name w:val="Paragraphe de liste Car"/>
    <w:aliases w:val="Titre1 Car,Liste couleur - Accent 111 Car,Bullets Car,List Paragraph nowy Car,Numbered List Paragraph Car,List Paragraph (numbered (a)) Car,Bioforce zListePuce Car,List Paragraph Car,Glossaire Car,liste de tableaux Car"/>
    <w:basedOn w:val="Policepardfaut"/>
    <w:link w:val="Paragraphedeliste"/>
    <w:uiPriority w:val="34"/>
    <w:qFormat/>
    <w:locked/>
    <w:rsid w:val="002E358F"/>
  </w:style>
  <w:style w:type="paragraph" w:customStyle="1" w:styleId="ColorfulList-Accent11">
    <w:name w:val="Colorful List - Accent 11"/>
    <w:basedOn w:val="Normal"/>
    <w:qFormat/>
    <w:rsid w:val="002E358F"/>
    <w:pPr>
      <w:spacing w:after="0" w:line="240" w:lineRule="auto"/>
      <w:ind w:left="720"/>
      <w:contextualSpacing/>
    </w:pPr>
    <w:rPr>
      <w:rFonts w:ascii="Times New Roman" w:eastAsia="Rockwell" w:hAnsi="Times New Roman" w:cs="Times New Roman"/>
      <w:sz w:val="24"/>
      <w:szCs w:val="24"/>
      <w:lang w:val="en-US"/>
    </w:rPr>
  </w:style>
  <w:style w:type="table" w:styleId="Ombrageclair">
    <w:name w:val="Light Shading"/>
    <w:basedOn w:val="TableauNormal"/>
    <w:uiPriority w:val="60"/>
    <w:rsid w:val="002E358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yiv6706344482msonormal">
    <w:name w:val="yiv6706344482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6706344482msolistparagraph">
    <w:name w:val="yiv6706344482msolistparagraph"/>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2067669485msonormal">
    <w:name w:val="yiv2067669485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5307584401msonormal">
    <w:name w:val="yiv5307584401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g-1fc1">
    <w:name w:val="pg-1fc1"/>
    <w:basedOn w:val="Policepardfaut"/>
    <w:rsid w:val="002E358F"/>
  </w:style>
  <w:style w:type="paragraph" w:customStyle="1" w:styleId="Tbstex">
    <w:name w:val="Tbstex"/>
    <w:basedOn w:val="Normal"/>
    <w:qFormat/>
    <w:rsid w:val="002E358F"/>
    <w:pPr>
      <w:spacing w:before="120" w:line="288" w:lineRule="auto"/>
      <w:jc w:val="both"/>
    </w:pPr>
    <w:rPr>
      <w:rFonts w:ascii="Arial" w:eastAsia="Times New Roman" w:hAnsi="Arial" w:cs="Arial"/>
      <w:szCs w:val="24"/>
      <w:lang w:eastAsia="fr-FR"/>
    </w:rPr>
  </w:style>
  <w:style w:type="paragraph" w:customStyle="1" w:styleId="Corpsdetexte21">
    <w:name w:val="Corps de texte 21"/>
    <w:basedOn w:val="Normal"/>
    <w:rsid w:val="002E358F"/>
    <w:pPr>
      <w:widowControl w:val="0"/>
      <w:spacing w:after="0" w:line="240" w:lineRule="auto"/>
      <w:jc w:val="both"/>
    </w:pPr>
    <w:rPr>
      <w:rFonts w:ascii="Arial" w:eastAsia="Times New Roman" w:hAnsi="Arial" w:cs="Times New Roman"/>
      <w:sz w:val="24"/>
      <w:szCs w:val="20"/>
      <w:lang w:eastAsia="fr-FR"/>
    </w:rPr>
  </w:style>
  <w:style w:type="character" w:customStyle="1" w:styleId="pg-3ff2">
    <w:name w:val="pg-3ff2"/>
    <w:basedOn w:val="Policepardfaut"/>
    <w:rsid w:val="002E358F"/>
  </w:style>
  <w:style w:type="paragraph" w:styleId="NormalWeb">
    <w:name w:val="Normal (Web)"/>
    <w:basedOn w:val="Normal"/>
    <w:uiPriority w:val="99"/>
    <w:unhideWhenUsed/>
    <w:rsid w:val="002E358F"/>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Lgende">
    <w:name w:val="caption"/>
    <w:basedOn w:val="Normal"/>
    <w:next w:val="Normal"/>
    <w:uiPriority w:val="35"/>
    <w:unhideWhenUsed/>
    <w:qFormat/>
    <w:rsid w:val="002E358F"/>
    <w:pPr>
      <w:spacing w:line="252" w:lineRule="auto"/>
    </w:pPr>
    <w:rPr>
      <w:rFonts w:asciiTheme="majorHAnsi" w:eastAsiaTheme="majorEastAsia" w:hAnsiTheme="majorHAnsi" w:cstheme="majorBidi"/>
      <w:caps/>
      <w:spacing w:val="10"/>
      <w:sz w:val="18"/>
      <w:szCs w:val="18"/>
      <w:lang w:val="fr-CH"/>
    </w:rPr>
  </w:style>
  <w:style w:type="character" w:customStyle="1" w:styleId="pg-1ff3">
    <w:name w:val="pg-1ff3"/>
    <w:basedOn w:val="Policepardfaut"/>
    <w:rsid w:val="002E358F"/>
  </w:style>
  <w:style w:type="paragraph" w:customStyle="1" w:styleId="Default">
    <w:name w:val="Default"/>
    <w:rsid w:val="002E358F"/>
    <w:pPr>
      <w:autoSpaceDE w:val="0"/>
      <w:autoSpaceDN w:val="0"/>
      <w:adjustRightInd w:val="0"/>
      <w:spacing w:after="0" w:line="240" w:lineRule="auto"/>
    </w:pPr>
    <w:rPr>
      <w:rFonts w:ascii="Cambria" w:hAnsi="Cambria" w:cs="Cambria"/>
      <w:color w:val="000000"/>
      <w:sz w:val="24"/>
      <w:szCs w:val="24"/>
    </w:rPr>
  </w:style>
  <w:style w:type="character" w:styleId="Lienhypertextesuivivisit">
    <w:name w:val="FollowedHyperlink"/>
    <w:basedOn w:val="Policepardfaut"/>
    <w:uiPriority w:val="99"/>
    <w:semiHidden/>
    <w:unhideWhenUsed/>
    <w:rsid w:val="00D30FBD"/>
    <w:rPr>
      <w:color w:val="800080" w:themeColor="followedHyperlink"/>
      <w:u w:val="single"/>
    </w:rPr>
  </w:style>
  <w:style w:type="character" w:styleId="Rfrenceintense">
    <w:name w:val="Intense Reference"/>
    <w:basedOn w:val="Policepardfaut"/>
    <w:uiPriority w:val="32"/>
    <w:qFormat/>
    <w:rsid w:val="00B24766"/>
    <w:rPr>
      <w:b/>
      <w:bCs/>
      <w:smallCaps/>
      <w:color w:val="C0504D" w:themeColor="accent2"/>
      <w:spacing w:val="5"/>
      <w:u w:val="single"/>
    </w:rPr>
  </w:style>
  <w:style w:type="character" w:customStyle="1" w:styleId="Heading3Char">
    <w:name w:val="Heading 3 Char"/>
    <w:rsid w:val="006B5512"/>
    <w:rPr>
      <w:rFonts w:ascii="Times New Roman" w:hAnsi="Times New Roman" w:cs="Times New Roman"/>
    </w:rPr>
  </w:style>
  <w:style w:type="table" w:customStyle="1" w:styleId="Grilledutableau1">
    <w:name w:val="Grille du tableau1"/>
    <w:basedOn w:val="TableauNormal"/>
    <w:next w:val="Grilledutableau"/>
    <w:uiPriority w:val="59"/>
    <w:rsid w:val="008863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mbrageclair1">
    <w:name w:val="Ombrage clair1"/>
    <w:basedOn w:val="TableauNormal"/>
    <w:uiPriority w:val="60"/>
    <w:rsid w:val="008B5CE3"/>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auListe21">
    <w:name w:val="Tableau Liste 21"/>
    <w:basedOn w:val="TableauNormal"/>
    <w:uiPriority w:val="47"/>
    <w:rsid w:val="00352FAF"/>
    <w:pPr>
      <w:spacing w:after="0" w:line="240" w:lineRule="auto"/>
    </w:pPr>
    <w:rPr>
      <w:rFonts w:ascii="Calibri" w:eastAsia="Times New Roman" w:hAnsi="Calibri" w:cs="Times New Roman"/>
      <w:sz w:val="20"/>
      <w:szCs w:val="20"/>
      <w:lang w:eastAsia="fr-FR"/>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Textedelespacerserv">
    <w:name w:val="Placeholder Text"/>
    <w:basedOn w:val="Policepardfaut"/>
    <w:uiPriority w:val="99"/>
    <w:semiHidden/>
    <w:rsid w:val="003E16FE"/>
    <w:rPr>
      <w:color w:val="808080"/>
    </w:rPr>
  </w:style>
  <w:style w:type="paragraph" w:styleId="Listepuces">
    <w:name w:val="List Bullet"/>
    <w:basedOn w:val="Normal"/>
    <w:uiPriority w:val="99"/>
    <w:unhideWhenUsed/>
    <w:rsid w:val="00B755CA"/>
    <w:pPr>
      <w:numPr>
        <w:numId w:val="32"/>
      </w:numPr>
      <w:contextualSpacing/>
    </w:pPr>
  </w:style>
  <w:style w:type="paragraph" w:customStyle="1" w:styleId="BVIfnrCharCar1CarChar">
    <w:name w:val="BVI fnr Char Car1 Car Char"/>
    <w:aliases w:val="BVI fnr Char Car Car Char,ftref Char Car Car Char,BVI fnr Char Car Char Char Car Car Char,ftref Char Car Char Char Car Car Char,BVI fnr Char, BVI fnr Char Car Char Char Car Car Char, BVI fnr Char"/>
    <w:basedOn w:val="Normal"/>
    <w:next w:val="Normal"/>
    <w:link w:val="Appelnotedebasdep"/>
    <w:rsid w:val="007A1164"/>
    <w:pPr>
      <w:spacing w:after="0" w:line="240" w:lineRule="auto"/>
      <w:jc w:val="both"/>
    </w:pPr>
    <w:rPr>
      <w:vertAlign w:val="superscript"/>
    </w:rPr>
  </w:style>
  <w:style w:type="table" w:styleId="Trameclaire-Accent1">
    <w:name w:val="Light Shading Accent 1"/>
    <w:basedOn w:val="TableauNormal"/>
    <w:uiPriority w:val="60"/>
    <w:rsid w:val="007574EF"/>
    <w:pPr>
      <w:spacing w:after="0" w:line="240" w:lineRule="auto"/>
    </w:pPr>
    <w:rPr>
      <w:rFonts w:eastAsiaTheme="minorEastAsia"/>
      <w:color w:val="365F91" w:themeColor="accent1" w:themeShade="BF"/>
      <w:lang w:val="en-US" w:eastAsia="zh-CN"/>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Style1">
    <w:name w:val="Style1"/>
    <w:basedOn w:val="Paragraphedeliste"/>
    <w:link w:val="Style1Char"/>
    <w:qFormat/>
    <w:rsid w:val="00B624CB"/>
    <w:pPr>
      <w:numPr>
        <w:ilvl w:val="1"/>
        <w:numId w:val="36"/>
      </w:numPr>
      <w:ind w:left="1080"/>
      <w:jc w:val="both"/>
    </w:pPr>
    <w:rPr>
      <w:rFonts w:eastAsiaTheme="minorEastAsia"/>
      <w:lang w:eastAsia="zh-CN"/>
    </w:rPr>
  </w:style>
  <w:style w:type="character" w:customStyle="1" w:styleId="Style1Char">
    <w:name w:val="Style1 Char"/>
    <w:basedOn w:val="Policepardfaut"/>
    <w:link w:val="Style1"/>
    <w:rsid w:val="00B624CB"/>
    <w:rPr>
      <w:rFonts w:eastAsiaTheme="minorEastAsia"/>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58F"/>
  </w:style>
  <w:style w:type="paragraph" w:styleId="Titre1">
    <w:name w:val="heading 1"/>
    <w:basedOn w:val="Normal"/>
    <w:next w:val="Normal"/>
    <w:link w:val="Titre1Car"/>
    <w:uiPriority w:val="9"/>
    <w:qFormat/>
    <w:rsid w:val="008179A5"/>
    <w:pPr>
      <w:keepNext/>
      <w:keepLines/>
      <w:spacing w:before="480" w:after="0"/>
      <w:outlineLvl w:val="0"/>
    </w:pPr>
    <w:rPr>
      <w:rFonts w:ascii="Times New Roman" w:eastAsiaTheme="majorEastAsia" w:hAnsi="Times New Roman" w:cstheme="majorBidi"/>
      <w:b/>
      <w:bCs/>
      <w:color w:val="4F81BD" w:themeColor="accent1"/>
      <w:sz w:val="28"/>
      <w:szCs w:val="28"/>
    </w:rPr>
  </w:style>
  <w:style w:type="paragraph" w:styleId="Titre2">
    <w:name w:val="heading 2"/>
    <w:basedOn w:val="Normal"/>
    <w:next w:val="Normal"/>
    <w:link w:val="Titre2Car"/>
    <w:uiPriority w:val="9"/>
    <w:unhideWhenUsed/>
    <w:qFormat/>
    <w:rsid w:val="008179A5"/>
    <w:pPr>
      <w:keepNext/>
      <w:keepLines/>
      <w:spacing w:before="200" w:after="0"/>
      <w:outlineLvl w:val="1"/>
    </w:pPr>
    <w:rPr>
      <w:rFonts w:ascii="Times New Roman" w:eastAsiaTheme="majorEastAsia" w:hAnsi="Times New Roman" w:cstheme="majorBidi"/>
      <w:b/>
      <w:bCs/>
      <w:i/>
      <w:sz w:val="26"/>
      <w:szCs w:val="26"/>
    </w:rPr>
  </w:style>
  <w:style w:type="paragraph" w:styleId="Titre3">
    <w:name w:val="heading 3"/>
    <w:basedOn w:val="Normal"/>
    <w:next w:val="Normal"/>
    <w:link w:val="Titre3Car"/>
    <w:uiPriority w:val="9"/>
    <w:unhideWhenUsed/>
    <w:qFormat/>
    <w:rsid w:val="004C5E75"/>
    <w:pPr>
      <w:keepNext/>
      <w:keepLines/>
      <w:spacing w:before="200" w:after="0"/>
      <w:outlineLvl w:val="2"/>
    </w:pPr>
    <w:rPr>
      <w:rFonts w:ascii="Times New Roman" w:eastAsiaTheme="majorEastAsia" w:hAnsi="Times New Roman" w:cstheme="majorBidi"/>
      <w:b/>
      <w:bCs/>
      <w:sz w:val="24"/>
    </w:rPr>
  </w:style>
  <w:style w:type="paragraph" w:styleId="Titre4">
    <w:name w:val="heading 4"/>
    <w:basedOn w:val="Normal"/>
    <w:next w:val="Normal"/>
    <w:link w:val="Titre4Car"/>
    <w:uiPriority w:val="9"/>
    <w:unhideWhenUsed/>
    <w:qFormat/>
    <w:rsid w:val="002E358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unhideWhenUsed/>
    <w:qFormat/>
    <w:rsid w:val="002E358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179A5"/>
    <w:rPr>
      <w:rFonts w:ascii="Times New Roman" w:eastAsiaTheme="majorEastAsia" w:hAnsi="Times New Roman" w:cstheme="majorBidi"/>
      <w:b/>
      <w:bCs/>
      <w:color w:val="4F81BD" w:themeColor="accent1"/>
      <w:sz w:val="28"/>
      <w:szCs w:val="28"/>
    </w:rPr>
  </w:style>
  <w:style w:type="character" w:customStyle="1" w:styleId="Titre2Car">
    <w:name w:val="Titre 2 Car"/>
    <w:basedOn w:val="Policepardfaut"/>
    <w:link w:val="Titre2"/>
    <w:uiPriority w:val="9"/>
    <w:rsid w:val="008179A5"/>
    <w:rPr>
      <w:rFonts w:ascii="Times New Roman" w:eastAsiaTheme="majorEastAsia" w:hAnsi="Times New Roman" w:cstheme="majorBidi"/>
      <w:b/>
      <w:bCs/>
      <w:i/>
      <w:sz w:val="26"/>
      <w:szCs w:val="26"/>
    </w:rPr>
  </w:style>
  <w:style w:type="character" w:customStyle="1" w:styleId="Titre3Car">
    <w:name w:val="Titre 3 Car"/>
    <w:basedOn w:val="Policepardfaut"/>
    <w:link w:val="Titre3"/>
    <w:uiPriority w:val="9"/>
    <w:rsid w:val="004C5E75"/>
    <w:rPr>
      <w:rFonts w:ascii="Times New Roman" w:eastAsiaTheme="majorEastAsia" w:hAnsi="Times New Roman" w:cstheme="majorBidi"/>
      <w:b/>
      <w:bCs/>
      <w:sz w:val="24"/>
    </w:rPr>
  </w:style>
  <w:style w:type="character" w:customStyle="1" w:styleId="Titre4Car">
    <w:name w:val="Titre 4 Car"/>
    <w:basedOn w:val="Policepardfaut"/>
    <w:link w:val="Titre4"/>
    <w:uiPriority w:val="9"/>
    <w:rsid w:val="002E358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rsid w:val="002E358F"/>
    <w:rPr>
      <w:rFonts w:asciiTheme="majorHAnsi" w:eastAsiaTheme="majorEastAsia" w:hAnsiTheme="majorHAnsi" w:cstheme="majorBidi"/>
      <w:color w:val="243F60" w:themeColor="accent1" w:themeShade="7F"/>
    </w:rPr>
  </w:style>
  <w:style w:type="character" w:styleId="Emphaseple">
    <w:name w:val="Subtle Emphasis"/>
    <w:basedOn w:val="Policepardfaut"/>
    <w:uiPriority w:val="19"/>
    <w:qFormat/>
    <w:rsid w:val="002E358F"/>
    <w:rPr>
      <w:i/>
      <w:iCs/>
      <w:color w:val="808080" w:themeColor="text1" w:themeTint="7F"/>
    </w:rPr>
  </w:style>
  <w:style w:type="character" w:styleId="Emphaseintense">
    <w:name w:val="Intense Emphasis"/>
    <w:basedOn w:val="Policepardfaut"/>
    <w:uiPriority w:val="21"/>
    <w:qFormat/>
    <w:rsid w:val="002E358F"/>
    <w:rPr>
      <w:b/>
      <w:bCs/>
      <w:i/>
      <w:iCs/>
      <w:color w:val="4F81BD" w:themeColor="accent1"/>
    </w:rPr>
  </w:style>
  <w:style w:type="paragraph" w:styleId="Paragraphedeliste">
    <w:name w:val="List Paragraph"/>
    <w:aliases w:val="Titre1,Liste couleur - Accent 111,Bullets,List Paragraph nowy,Numbered List Paragraph,List Paragraph (numbered (a)),Bioforce zListePuce,List Paragraph,Glossaire,liste de tableaux,References,ReferencesCxSpLast,Paragraphe de liste11"/>
    <w:basedOn w:val="Normal"/>
    <w:link w:val="ParagraphedelisteCar"/>
    <w:uiPriority w:val="34"/>
    <w:qFormat/>
    <w:rsid w:val="002E358F"/>
    <w:pPr>
      <w:ind w:left="720"/>
      <w:contextualSpacing/>
    </w:pPr>
  </w:style>
  <w:style w:type="paragraph" w:styleId="Notedebasdepage">
    <w:name w:val="footnote text"/>
    <w:aliases w:val="Car Car Car, Car Car Car,single space, Car,Car,FOOTNOTES,fn,Footnote Text1,Footnote Text Char Char,Footnote Text Char Char Char Char,Note de bas de page Car Car,Note de bas de page1 Car Car Car,Note de bas de page Car Car Car,Fußnote"/>
    <w:basedOn w:val="Normal"/>
    <w:link w:val="NotedebasdepageCar"/>
    <w:uiPriority w:val="99"/>
    <w:unhideWhenUsed/>
    <w:qFormat/>
    <w:rsid w:val="002E358F"/>
    <w:pPr>
      <w:spacing w:after="0" w:line="240" w:lineRule="auto"/>
    </w:pPr>
    <w:rPr>
      <w:sz w:val="20"/>
      <w:szCs w:val="20"/>
    </w:rPr>
  </w:style>
  <w:style w:type="character" w:customStyle="1" w:styleId="NotedebasdepageCar">
    <w:name w:val="Note de bas de page Car"/>
    <w:aliases w:val="Car Car Car Car, Car Car Car Car,single space Car, Car Car,Car Car,FOOTNOTES Car,fn Car,Footnote Text1 Car,Footnote Text Char Char Car,Footnote Text Char Char Char Char Car,Note de bas de page Car Car Car1,Fußnote Car"/>
    <w:basedOn w:val="Policepardfaut"/>
    <w:link w:val="Notedebasdepage"/>
    <w:uiPriority w:val="99"/>
    <w:rsid w:val="002E358F"/>
    <w:rPr>
      <w:sz w:val="20"/>
      <w:szCs w:val="20"/>
    </w:rPr>
  </w:style>
  <w:style w:type="character" w:styleId="Appelnotedebasdep">
    <w:name w:val="footnote reference"/>
    <w:aliases w:val="List Bullet Char1,Footnote Reference Char,List Bullet Char...,List Bullet Char Char,Car Car Char Car Char Car Car Char Char,Car Car Car Car Car Car Car Car Char Car Car Char Car Car Car Char Char,ftref,BVI fnr, BVI fnr,16 Point,f"/>
    <w:basedOn w:val="Policepardfaut"/>
    <w:link w:val="BVIfnrCharCar1CarChar"/>
    <w:unhideWhenUsed/>
    <w:qFormat/>
    <w:rsid w:val="002E358F"/>
    <w:rPr>
      <w:vertAlign w:val="superscript"/>
    </w:rPr>
  </w:style>
  <w:style w:type="paragraph" w:styleId="Sansinterligne">
    <w:name w:val="No Spacing"/>
    <w:link w:val="SansinterligneCar"/>
    <w:uiPriority w:val="1"/>
    <w:qFormat/>
    <w:rsid w:val="002E358F"/>
    <w:pPr>
      <w:spacing w:after="0" w:line="240" w:lineRule="auto"/>
    </w:pPr>
  </w:style>
  <w:style w:type="paragraph" w:styleId="Textedebulles">
    <w:name w:val="Balloon Text"/>
    <w:basedOn w:val="Normal"/>
    <w:link w:val="TextedebullesCar"/>
    <w:uiPriority w:val="99"/>
    <w:semiHidden/>
    <w:unhideWhenUsed/>
    <w:rsid w:val="002E35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E358F"/>
    <w:rPr>
      <w:rFonts w:ascii="Tahoma" w:hAnsi="Tahoma" w:cs="Tahoma"/>
      <w:sz w:val="16"/>
      <w:szCs w:val="16"/>
    </w:rPr>
  </w:style>
  <w:style w:type="paragraph" w:customStyle="1" w:styleId="Sansinterligne1">
    <w:name w:val="Sans interligne1"/>
    <w:rsid w:val="002E358F"/>
    <w:pPr>
      <w:suppressAutoHyphens/>
      <w:spacing w:after="0" w:line="100" w:lineRule="atLeast"/>
    </w:pPr>
    <w:rPr>
      <w:rFonts w:ascii="Calibri" w:eastAsia="WenQuanYi Micro Hei" w:hAnsi="Calibri" w:cs="Calibri"/>
      <w:kern w:val="2"/>
    </w:rPr>
  </w:style>
  <w:style w:type="paragraph" w:styleId="En-ttedetabledesmatires">
    <w:name w:val="TOC Heading"/>
    <w:basedOn w:val="Titre1"/>
    <w:next w:val="Normal"/>
    <w:uiPriority w:val="39"/>
    <w:unhideWhenUsed/>
    <w:qFormat/>
    <w:rsid w:val="002E358F"/>
    <w:pPr>
      <w:outlineLvl w:val="9"/>
    </w:pPr>
    <w:rPr>
      <w:lang w:eastAsia="fr-FR"/>
    </w:rPr>
  </w:style>
  <w:style w:type="paragraph" w:styleId="TM1">
    <w:name w:val="toc 1"/>
    <w:basedOn w:val="Normal"/>
    <w:next w:val="Normal"/>
    <w:autoRedefine/>
    <w:uiPriority w:val="39"/>
    <w:unhideWhenUsed/>
    <w:rsid w:val="002E358F"/>
    <w:pPr>
      <w:spacing w:after="100"/>
    </w:pPr>
  </w:style>
  <w:style w:type="paragraph" w:styleId="TM2">
    <w:name w:val="toc 2"/>
    <w:basedOn w:val="Normal"/>
    <w:next w:val="Normal"/>
    <w:autoRedefine/>
    <w:uiPriority w:val="39"/>
    <w:unhideWhenUsed/>
    <w:rsid w:val="002E358F"/>
    <w:pPr>
      <w:spacing w:after="100"/>
      <w:ind w:left="220"/>
    </w:pPr>
  </w:style>
  <w:style w:type="paragraph" w:styleId="TM3">
    <w:name w:val="toc 3"/>
    <w:basedOn w:val="Normal"/>
    <w:next w:val="Normal"/>
    <w:autoRedefine/>
    <w:uiPriority w:val="39"/>
    <w:unhideWhenUsed/>
    <w:rsid w:val="002E358F"/>
    <w:pPr>
      <w:spacing w:after="100"/>
      <w:ind w:left="440"/>
    </w:pPr>
  </w:style>
  <w:style w:type="character" w:styleId="Lienhypertexte">
    <w:name w:val="Hyperlink"/>
    <w:basedOn w:val="Policepardfaut"/>
    <w:uiPriority w:val="99"/>
    <w:unhideWhenUsed/>
    <w:rsid w:val="002E358F"/>
    <w:rPr>
      <w:color w:val="0000FF" w:themeColor="hyperlink"/>
      <w:u w:val="single"/>
    </w:rPr>
  </w:style>
  <w:style w:type="character" w:styleId="Marquedecommentaire">
    <w:name w:val="annotation reference"/>
    <w:basedOn w:val="Policepardfaut"/>
    <w:uiPriority w:val="99"/>
    <w:semiHidden/>
    <w:unhideWhenUsed/>
    <w:rsid w:val="002E358F"/>
    <w:rPr>
      <w:sz w:val="16"/>
      <w:szCs w:val="16"/>
    </w:rPr>
  </w:style>
  <w:style w:type="paragraph" w:styleId="Commentaire">
    <w:name w:val="annotation text"/>
    <w:basedOn w:val="Normal"/>
    <w:link w:val="CommentaireCar"/>
    <w:uiPriority w:val="99"/>
    <w:unhideWhenUsed/>
    <w:rsid w:val="002E358F"/>
    <w:pPr>
      <w:spacing w:line="240" w:lineRule="auto"/>
    </w:pPr>
    <w:rPr>
      <w:sz w:val="20"/>
      <w:szCs w:val="20"/>
    </w:rPr>
  </w:style>
  <w:style w:type="character" w:customStyle="1" w:styleId="CommentaireCar">
    <w:name w:val="Commentaire Car"/>
    <w:basedOn w:val="Policepardfaut"/>
    <w:link w:val="Commentaire"/>
    <w:uiPriority w:val="99"/>
    <w:rsid w:val="002E358F"/>
    <w:rPr>
      <w:sz w:val="20"/>
      <w:szCs w:val="20"/>
    </w:rPr>
  </w:style>
  <w:style w:type="paragraph" w:styleId="Objetducommentaire">
    <w:name w:val="annotation subject"/>
    <w:basedOn w:val="Commentaire"/>
    <w:next w:val="Commentaire"/>
    <w:link w:val="ObjetducommentaireCar"/>
    <w:uiPriority w:val="99"/>
    <w:semiHidden/>
    <w:unhideWhenUsed/>
    <w:rsid w:val="002E358F"/>
    <w:rPr>
      <w:b/>
      <w:bCs/>
    </w:rPr>
  </w:style>
  <w:style w:type="character" w:customStyle="1" w:styleId="ObjetducommentaireCar">
    <w:name w:val="Objet du commentaire Car"/>
    <w:basedOn w:val="CommentaireCar"/>
    <w:link w:val="Objetducommentaire"/>
    <w:uiPriority w:val="99"/>
    <w:semiHidden/>
    <w:rsid w:val="002E358F"/>
    <w:rPr>
      <w:b/>
      <w:bCs/>
      <w:sz w:val="20"/>
      <w:szCs w:val="20"/>
    </w:rPr>
  </w:style>
  <w:style w:type="paragraph" w:styleId="Citation">
    <w:name w:val="Quote"/>
    <w:basedOn w:val="Normal"/>
    <w:next w:val="Normal"/>
    <w:link w:val="CitationCar"/>
    <w:uiPriority w:val="29"/>
    <w:qFormat/>
    <w:rsid w:val="002E358F"/>
    <w:rPr>
      <w:i/>
      <w:iCs/>
      <w:color w:val="000000" w:themeColor="text1"/>
    </w:rPr>
  </w:style>
  <w:style w:type="character" w:customStyle="1" w:styleId="CitationCar">
    <w:name w:val="Citation Car"/>
    <w:basedOn w:val="Policepardfaut"/>
    <w:link w:val="Citation"/>
    <w:uiPriority w:val="29"/>
    <w:rsid w:val="002E358F"/>
    <w:rPr>
      <w:i/>
      <w:iCs/>
      <w:color w:val="000000" w:themeColor="text1"/>
    </w:rPr>
  </w:style>
  <w:style w:type="paragraph" w:styleId="Titre">
    <w:name w:val="Title"/>
    <w:basedOn w:val="Normal"/>
    <w:next w:val="Normal"/>
    <w:link w:val="TitreCar"/>
    <w:uiPriority w:val="10"/>
    <w:qFormat/>
    <w:rsid w:val="002E358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2E358F"/>
    <w:rPr>
      <w:rFonts w:asciiTheme="majorHAnsi" w:eastAsiaTheme="majorEastAsia" w:hAnsiTheme="majorHAnsi" w:cstheme="majorBidi"/>
      <w:color w:val="17365D" w:themeColor="text2" w:themeShade="BF"/>
      <w:spacing w:val="5"/>
      <w:kern w:val="28"/>
      <w:sz w:val="52"/>
      <w:szCs w:val="52"/>
    </w:rPr>
  </w:style>
  <w:style w:type="character" w:customStyle="1" w:styleId="SansinterligneCar">
    <w:name w:val="Sans interligne Car"/>
    <w:basedOn w:val="Policepardfaut"/>
    <w:link w:val="Sansinterligne"/>
    <w:uiPriority w:val="1"/>
    <w:rsid w:val="002E358F"/>
  </w:style>
  <w:style w:type="paragraph" w:styleId="En-tte">
    <w:name w:val="header"/>
    <w:basedOn w:val="Normal"/>
    <w:link w:val="En-tteCar"/>
    <w:uiPriority w:val="99"/>
    <w:unhideWhenUsed/>
    <w:rsid w:val="002E358F"/>
    <w:pPr>
      <w:tabs>
        <w:tab w:val="center" w:pos="4536"/>
        <w:tab w:val="right" w:pos="9072"/>
      </w:tabs>
      <w:spacing w:after="0" w:line="240" w:lineRule="auto"/>
    </w:pPr>
  </w:style>
  <w:style w:type="character" w:customStyle="1" w:styleId="En-tteCar">
    <w:name w:val="En-tête Car"/>
    <w:basedOn w:val="Policepardfaut"/>
    <w:link w:val="En-tte"/>
    <w:uiPriority w:val="99"/>
    <w:rsid w:val="002E358F"/>
  </w:style>
  <w:style w:type="paragraph" w:styleId="Pieddepage">
    <w:name w:val="footer"/>
    <w:basedOn w:val="Normal"/>
    <w:link w:val="PieddepageCar"/>
    <w:uiPriority w:val="99"/>
    <w:unhideWhenUsed/>
    <w:rsid w:val="002E358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E358F"/>
  </w:style>
  <w:style w:type="table" w:styleId="Grilledutableau">
    <w:name w:val="Table Grid"/>
    <w:basedOn w:val="TableauNormal"/>
    <w:uiPriority w:val="59"/>
    <w:rsid w:val="002E3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_"/>
    <w:basedOn w:val="Policepardfaut"/>
    <w:rsid w:val="002E358F"/>
  </w:style>
  <w:style w:type="character" w:customStyle="1" w:styleId="pg-1ff2">
    <w:name w:val="pg-1ff2"/>
    <w:basedOn w:val="Policepardfaut"/>
    <w:rsid w:val="002E358F"/>
  </w:style>
  <w:style w:type="character" w:customStyle="1" w:styleId="pg-1fc2">
    <w:name w:val="pg-1fc2"/>
    <w:basedOn w:val="Policepardfaut"/>
    <w:rsid w:val="002E358F"/>
  </w:style>
  <w:style w:type="character" w:customStyle="1" w:styleId="pg-1ff5">
    <w:name w:val="pg-1ff5"/>
    <w:basedOn w:val="Policepardfaut"/>
    <w:rsid w:val="002E358F"/>
  </w:style>
  <w:style w:type="character" w:customStyle="1" w:styleId="ParagraphedelisteCar">
    <w:name w:val="Paragraphe de liste Car"/>
    <w:aliases w:val="Titre1 Car,Liste couleur - Accent 111 Car,Bullets Car,List Paragraph nowy Car,Numbered List Paragraph Car,List Paragraph (numbered (a)) Car,Bioforce zListePuce Car,List Paragraph Car,Glossaire Car,liste de tableaux Car"/>
    <w:basedOn w:val="Policepardfaut"/>
    <w:link w:val="Paragraphedeliste"/>
    <w:uiPriority w:val="34"/>
    <w:qFormat/>
    <w:locked/>
    <w:rsid w:val="002E358F"/>
  </w:style>
  <w:style w:type="paragraph" w:customStyle="1" w:styleId="ColorfulList-Accent11">
    <w:name w:val="Colorful List - Accent 11"/>
    <w:basedOn w:val="Normal"/>
    <w:qFormat/>
    <w:rsid w:val="002E358F"/>
    <w:pPr>
      <w:spacing w:after="0" w:line="240" w:lineRule="auto"/>
      <w:ind w:left="720"/>
      <w:contextualSpacing/>
    </w:pPr>
    <w:rPr>
      <w:rFonts w:ascii="Times New Roman" w:eastAsia="Rockwell" w:hAnsi="Times New Roman" w:cs="Times New Roman"/>
      <w:sz w:val="24"/>
      <w:szCs w:val="24"/>
      <w:lang w:val="en-US"/>
    </w:rPr>
  </w:style>
  <w:style w:type="table" w:styleId="Ombrageclair">
    <w:name w:val="Light Shading"/>
    <w:basedOn w:val="TableauNormal"/>
    <w:uiPriority w:val="60"/>
    <w:rsid w:val="002E358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yiv6706344482msonormal">
    <w:name w:val="yiv6706344482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6706344482msolistparagraph">
    <w:name w:val="yiv6706344482msolistparagraph"/>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2067669485msonormal">
    <w:name w:val="yiv2067669485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5307584401msonormal">
    <w:name w:val="yiv5307584401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g-1fc1">
    <w:name w:val="pg-1fc1"/>
    <w:basedOn w:val="Policepardfaut"/>
    <w:rsid w:val="002E358F"/>
  </w:style>
  <w:style w:type="paragraph" w:customStyle="1" w:styleId="Tbstex">
    <w:name w:val="Tbstex"/>
    <w:basedOn w:val="Normal"/>
    <w:qFormat/>
    <w:rsid w:val="002E358F"/>
    <w:pPr>
      <w:spacing w:before="120" w:line="288" w:lineRule="auto"/>
      <w:jc w:val="both"/>
    </w:pPr>
    <w:rPr>
      <w:rFonts w:ascii="Arial" w:eastAsia="Times New Roman" w:hAnsi="Arial" w:cs="Arial"/>
      <w:szCs w:val="24"/>
      <w:lang w:eastAsia="fr-FR"/>
    </w:rPr>
  </w:style>
  <w:style w:type="paragraph" w:customStyle="1" w:styleId="Corpsdetexte21">
    <w:name w:val="Corps de texte 21"/>
    <w:basedOn w:val="Normal"/>
    <w:rsid w:val="002E358F"/>
    <w:pPr>
      <w:widowControl w:val="0"/>
      <w:spacing w:after="0" w:line="240" w:lineRule="auto"/>
      <w:jc w:val="both"/>
    </w:pPr>
    <w:rPr>
      <w:rFonts w:ascii="Arial" w:eastAsia="Times New Roman" w:hAnsi="Arial" w:cs="Times New Roman"/>
      <w:sz w:val="24"/>
      <w:szCs w:val="20"/>
      <w:lang w:eastAsia="fr-FR"/>
    </w:rPr>
  </w:style>
  <w:style w:type="character" w:customStyle="1" w:styleId="pg-3ff2">
    <w:name w:val="pg-3ff2"/>
    <w:basedOn w:val="Policepardfaut"/>
    <w:rsid w:val="002E358F"/>
  </w:style>
  <w:style w:type="paragraph" w:styleId="NormalWeb">
    <w:name w:val="Normal (Web)"/>
    <w:basedOn w:val="Normal"/>
    <w:uiPriority w:val="99"/>
    <w:unhideWhenUsed/>
    <w:rsid w:val="002E358F"/>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Lgende">
    <w:name w:val="caption"/>
    <w:basedOn w:val="Normal"/>
    <w:next w:val="Normal"/>
    <w:uiPriority w:val="35"/>
    <w:unhideWhenUsed/>
    <w:qFormat/>
    <w:rsid w:val="002E358F"/>
    <w:pPr>
      <w:spacing w:line="252" w:lineRule="auto"/>
    </w:pPr>
    <w:rPr>
      <w:rFonts w:asciiTheme="majorHAnsi" w:eastAsiaTheme="majorEastAsia" w:hAnsiTheme="majorHAnsi" w:cstheme="majorBidi"/>
      <w:caps/>
      <w:spacing w:val="10"/>
      <w:sz w:val="18"/>
      <w:szCs w:val="18"/>
      <w:lang w:val="fr-CH"/>
    </w:rPr>
  </w:style>
  <w:style w:type="character" w:customStyle="1" w:styleId="pg-1ff3">
    <w:name w:val="pg-1ff3"/>
    <w:basedOn w:val="Policepardfaut"/>
    <w:rsid w:val="002E358F"/>
  </w:style>
  <w:style w:type="paragraph" w:customStyle="1" w:styleId="Default">
    <w:name w:val="Default"/>
    <w:rsid w:val="002E358F"/>
    <w:pPr>
      <w:autoSpaceDE w:val="0"/>
      <w:autoSpaceDN w:val="0"/>
      <w:adjustRightInd w:val="0"/>
      <w:spacing w:after="0" w:line="240" w:lineRule="auto"/>
    </w:pPr>
    <w:rPr>
      <w:rFonts w:ascii="Cambria" w:hAnsi="Cambria" w:cs="Cambria"/>
      <w:color w:val="000000"/>
      <w:sz w:val="24"/>
      <w:szCs w:val="24"/>
    </w:rPr>
  </w:style>
  <w:style w:type="character" w:styleId="Lienhypertextesuivivisit">
    <w:name w:val="FollowedHyperlink"/>
    <w:basedOn w:val="Policepardfaut"/>
    <w:uiPriority w:val="99"/>
    <w:semiHidden/>
    <w:unhideWhenUsed/>
    <w:rsid w:val="00D30FBD"/>
    <w:rPr>
      <w:color w:val="800080" w:themeColor="followedHyperlink"/>
      <w:u w:val="single"/>
    </w:rPr>
  </w:style>
  <w:style w:type="character" w:styleId="Rfrenceintense">
    <w:name w:val="Intense Reference"/>
    <w:basedOn w:val="Policepardfaut"/>
    <w:uiPriority w:val="32"/>
    <w:qFormat/>
    <w:rsid w:val="00B24766"/>
    <w:rPr>
      <w:b/>
      <w:bCs/>
      <w:smallCaps/>
      <w:color w:val="C0504D" w:themeColor="accent2"/>
      <w:spacing w:val="5"/>
      <w:u w:val="single"/>
    </w:rPr>
  </w:style>
  <w:style w:type="character" w:customStyle="1" w:styleId="Heading3Char">
    <w:name w:val="Heading 3 Char"/>
    <w:rsid w:val="006B5512"/>
    <w:rPr>
      <w:rFonts w:ascii="Times New Roman" w:hAnsi="Times New Roman" w:cs="Times New Roman"/>
    </w:rPr>
  </w:style>
  <w:style w:type="table" w:customStyle="1" w:styleId="Grilledutableau1">
    <w:name w:val="Grille du tableau1"/>
    <w:basedOn w:val="TableauNormal"/>
    <w:next w:val="Grilledutableau"/>
    <w:uiPriority w:val="59"/>
    <w:rsid w:val="008863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mbrageclair1">
    <w:name w:val="Ombrage clair1"/>
    <w:basedOn w:val="TableauNormal"/>
    <w:uiPriority w:val="60"/>
    <w:rsid w:val="008B5CE3"/>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auListe21">
    <w:name w:val="Tableau Liste 21"/>
    <w:basedOn w:val="TableauNormal"/>
    <w:uiPriority w:val="47"/>
    <w:rsid w:val="00352FAF"/>
    <w:pPr>
      <w:spacing w:after="0" w:line="240" w:lineRule="auto"/>
    </w:pPr>
    <w:rPr>
      <w:rFonts w:ascii="Calibri" w:eastAsia="Times New Roman" w:hAnsi="Calibri" w:cs="Times New Roman"/>
      <w:sz w:val="20"/>
      <w:szCs w:val="20"/>
      <w:lang w:eastAsia="fr-FR"/>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Textedelespacerserv">
    <w:name w:val="Placeholder Text"/>
    <w:basedOn w:val="Policepardfaut"/>
    <w:uiPriority w:val="99"/>
    <w:semiHidden/>
    <w:rsid w:val="003E16FE"/>
    <w:rPr>
      <w:color w:val="808080"/>
    </w:rPr>
  </w:style>
  <w:style w:type="paragraph" w:styleId="Listepuces">
    <w:name w:val="List Bullet"/>
    <w:basedOn w:val="Normal"/>
    <w:uiPriority w:val="99"/>
    <w:unhideWhenUsed/>
    <w:rsid w:val="00B755CA"/>
    <w:pPr>
      <w:numPr>
        <w:numId w:val="32"/>
      </w:numPr>
      <w:contextualSpacing/>
    </w:pPr>
  </w:style>
  <w:style w:type="paragraph" w:customStyle="1" w:styleId="BVIfnrCharCar1CarChar">
    <w:name w:val="BVI fnr Char Car1 Car Char"/>
    <w:aliases w:val="BVI fnr Char Car Car Char,ftref Char Car Car Char,BVI fnr Char Car Char Char Car Car Char,ftref Char Car Char Char Car Car Char,BVI fnr Char, BVI fnr Char Car Char Char Car Car Char, BVI fnr Char"/>
    <w:basedOn w:val="Normal"/>
    <w:next w:val="Normal"/>
    <w:link w:val="Appelnotedebasdep"/>
    <w:rsid w:val="007A1164"/>
    <w:pPr>
      <w:spacing w:after="0" w:line="240" w:lineRule="auto"/>
      <w:jc w:val="both"/>
    </w:pPr>
    <w:rPr>
      <w:vertAlign w:val="superscript"/>
    </w:rPr>
  </w:style>
  <w:style w:type="table" w:styleId="Trameclaire-Accent1">
    <w:name w:val="Light Shading Accent 1"/>
    <w:basedOn w:val="TableauNormal"/>
    <w:uiPriority w:val="60"/>
    <w:rsid w:val="007574EF"/>
    <w:pPr>
      <w:spacing w:after="0" w:line="240" w:lineRule="auto"/>
    </w:pPr>
    <w:rPr>
      <w:rFonts w:eastAsiaTheme="minorEastAsia"/>
      <w:color w:val="365F91" w:themeColor="accent1" w:themeShade="BF"/>
      <w:lang w:val="en-US" w:eastAsia="zh-CN"/>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Style1">
    <w:name w:val="Style1"/>
    <w:basedOn w:val="Paragraphedeliste"/>
    <w:link w:val="Style1Char"/>
    <w:qFormat/>
    <w:rsid w:val="00B624CB"/>
    <w:pPr>
      <w:numPr>
        <w:ilvl w:val="1"/>
        <w:numId w:val="36"/>
      </w:numPr>
      <w:ind w:left="1080"/>
      <w:jc w:val="both"/>
    </w:pPr>
    <w:rPr>
      <w:rFonts w:eastAsiaTheme="minorEastAsia"/>
      <w:lang w:eastAsia="zh-CN"/>
    </w:rPr>
  </w:style>
  <w:style w:type="character" w:customStyle="1" w:styleId="Style1Char">
    <w:name w:val="Style1 Char"/>
    <w:basedOn w:val="Policepardfaut"/>
    <w:link w:val="Style1"/>
    <w:rsid w:val="00B624CB"/>
    <w:rPr>
      <w:rFonts w:eastAsiaTheme="minorEastAsia"/>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4147">
      <w:bodyDiv w:val="1"/>
      <w:marLeft w:val="0"/>
      <w:marRight w:val="0"/>
      <w:marTop w:val="0"/>
      <w:marBottom w:val="0"/>
      <w:divBdr>
        <w:top w:val="none" w:sz="0" w:space="0" w:color="auto"/>
        <w:left w:val="none" w:sz="0" w:space="0" w:color="auto"/>
        <w:bottom w:val="none" w:sz="0" w:space="0" w:color="auto"/>
        <w:right w:val="none" w:sz="0" w:space="0" w:color="auto"/>
      </w:divBdr>
    </w:div>
    <w:div w:id="34281993">
      <w:bodyDiv w:val="1"/>
      <w:marLeft w:val="0"/>
      <w:marRight w:val="0"/>
      <w:marTop w:val="0"/>
      <w:marBottom w:val="0"/>
      <w:divBdr>
        <w:top w:val="none" w:sz="0" w:space="0" w:color="auto"/>
        <w:left w:val="none" w:sz="0" w:space="0" w:color="auto"/>
        <w:bottom w:val="none" w:sz="0" w:space="0" w:color="auto"/>
        <w:right w:val="none" w:sz="0" w:space="0" w:color="auto"/>
      </w:divBdr>
    </w:div>
    <w:div w:id="72314120">
      <w:bodyDiv w:val="1"/>
      <w:marLeft w:val="0"/>
      <w:marRight w:val="0"/>
      <w:marTop w:val="0"/>
      <w:marBottom w:val="0"/>
      <w:divBdr>
        <w:top w:val="none" w:sz="0" w:space="0" w:color="auto"/>
        <w:left w:val="none" w:sz="0" w:space="0" w:color="auto"/>
        <w:bottom w:val="none" w:sz="0" w:space="0" w:color="auto"/>
        <w:right w:val="none" w:sz="0" w:space="0" w:color="auto"/>
      </w:divBdr>
    </w:div>
    <w:div w:id="121075400">
      <w:bodyDiv w:val="1"/>
      <w:marLeft w:val="0"/>
      <w:marRight w:val="0"/>
      <w:marTop w:val="0"/>
      <w:marBottom w:val="0"/>
      <w:divBdr>
        <w:top w:val="none" w:sz="0" w:space="0" w:color="auto"/>
        <w:left w:val="none" w:sz="0" w:space="0" w:color="auto"/>
        <w:bottom w:val="none" w:sz="0" w:space="0" w:color="auto"/>
        <w:right w:val="none" w:sz="0" w:space="0" w:color="auto"/>
      </w:divBdr>
    </w:div>
    <w:div w:id="234168032">
      <w:bodyDiv w:val="1"/>
      <w:marLeft w:val="0"/>
      <w:marRight w:val="0"/>
      <w:marTop w:val="0"/>
      <w:marBottom w:val="0"/>
      <w:divBdr>
        <w:top w:val="none" w:sz="0" w:space="0" w:color="auto"/>
        <w:left w:val="none" w:sz="0" w:space="0" w:color="auto"/>
        <w:bottom w:val="none" w:sz="0" w:space="0" w:color="auto"/>
        <w:right w:val="none" w:sz="0" w:space="0" w:color="auto"/>
      </w:divBdr>
    </w:div>
    <w:div w:id="316737071">
      <w:bodyDiv w:val="1"/>
      <w:marLeft w:val="0"/>
      <w:marRight w:val="0"/>
      <w:marTop w:val="0"/>
      <w:marBottom w:val="0"/>
      <w:divBdr>
        <w:top w:val="none" w:sz="0" w:space="0" w:color="auto"/>
        <w:left w:val="none" w:sz="0" w:space="0" w:color="auto"/>
        <w:bottom w:val="none" w:sz="0" w:space="0" w:color="auto"/>
        <w:right w:val="none" w:sz="0" w:space="0" w:color="auto"/>
      </w:divBdr>
    </w:div>
    <w:div w:id="380860464">
      <w:bodyDiv w:val="1"/>
      <w:marLeft w:val="0"/>
      <w:marRight w:val="0"/>
      <w:marTop w:val="0"/>
      <w:marBottom w:val="0"/>
      <w:divBdr>
        <w:top w:val="none" w:sz="0" w:space="0" w:color="auto"/>
        <w:left w:val="none" w:sz="0" w:space="0" w:color="auto"/>
        <w:bottom w:val="none" w:sz="0" w:space="0" w:color="auto"/>
        <w:right w:val="none" w:sz="0" w:space="0" w:color="auto"/>
      </w:divBdr>
    </w:div>
    <w:div w:id="414519820">
      <w:bodyDiv w:val="1"/>
      <w:marLeft w:val="0"/>
      <w:marRight w:val="0"/>
      <w:marTop w:val="0"/>
      <w:marBottom w:val="0"/>
      <w:divBdr>
        <w:top w:val="none" w:sz="0" w:space="0" w:color="auto"/>
        <w:left w:val="none" w:sz="0" w:space="0" w:color="auto"/>
        <w:bottom w:val="none" w:sz="0" w:space="0" w:color="auto"/>
        <w:right w:val="none" w:sz="0" w:space="0" w:color="auto"/>
      </w:divBdr>
    </w:div>
    <w:div w:id="425074417">
      <w:bodyDiv w:val="1"/>
      <w:marLeft w:val="0"/>
      <w:marRight w:val="0"/>
      <w:marTop w:val="0"/>
      <w:marBottom w:val="0"/>
      <w:divBdr>
        <w:top w:val="none" w:sz="0" w:space="0" w:color="auto"/>
        <w:left w:val="none" w:sz="0" w:space="0" w:color="auto"/>
        <w:bottom w:val="none" w:sz="0" w:space="0" w:color="auto"/>
        <w:right w:val="none" w:sz="0" w:space="0" w:color="auto"/>
      </w:divBdr>
      <w:divsChild>
        <w:div w:id="933629790">
          <w:marLeft w:val="547"/>
          <w:marRight w:val="0"/>
          <w:marTop w:val="125"/>
          <w:marBottom w:val="0"/>
          <w:divBdr>
            <w:top w:val="none" w:sz="0" w:space="0" w:color="auto"/>
            <w:left w:val="none" w:sz="0" w:space="0" w:color="auto"/>
            <w:bottom w:val="none" w:sz="0" w:space="0" w:color="auto"/>
            <w:right w:val="none" w:sz="0" w:space="0" w:color="auto"/>
          </w:divBdr>
        </w:div>
      </w:divsChild>
    </w:div>
    <w:div w:id="425198795">
      <w:bodyDiv w:val="1"/>
      <w:marLeft w:val="0"/>
      <w:marRight w:val="0"/>
      <w:marTop w:val="0"/>
      <w:marBottom w:val="0"/>
      <w:divBdr>
        <w:top w:val="none" w:sz="0" w:space="0" w:color="auto"/>
        <w:left w:val="none" w:sz="0" w:space="0" w:color="auto"/>
        <w:bottom w:val="none" w:sz="0" w:space="0" w:color="auto"/>
        <w:right w:val="none" w:sz="0" w:space="0" w:color="auto"/>
      </w:divBdr>
    </w:div>
    <w:div w:id="619528870">
      <w:bodyDiv w:val="1"/>
      <w:marLeft w:val="0"/>
      <w:marRight w:val="0"/>
      <w:marTop w:val="0"/>
      <w:marBottom w:val="0"/>
      <w:divBdr>
        <w:top w:val="none" w:sz="0" w:space="0" w:color="auto"/>
        <w:left w:val="none" w:sz="0" w:space="0" w:color="auto"/>
        <w:bottom w:val="none" w:sz="0" w:space="0" w:color="auto"/>
        <w:right w:val="none" w:sz="0" w:space="0" w:color="auto"/>
      </w:divBdr>
    </w:div>
    <w:div w:id="625165282">
      <w:bodyDiv w:val="1"/>
      <w:marLeft w:val="0"/>
      <w:marRight w:val="0"/>
      <w:marTop w:val="0"/>
      <w:marBottom w:val="0"/>
      <w:divBdr>
        <w:top w:val="none" w:sz="0" w:space="0" w:color="auto"/>
        <w:left w:val="none" w:sz="0" w:space="0" w:color="auto"/>
        <w:bottom w:val="none" w:sz="0" w:space="0" w:color="auto"/>
        <w:right w:val="none" w:sz="0" w:space="0" w:color="auto"/>
      </w:divBdr>
    </w:div>
    <w:div w:id="631178908">
      <w:bodyDiv w:val="1"/>
      <w:marLeft w:val="0"/>
      <w:marRight w:val="0"/>
      <w:marTop w:val="0"/>
      <w:marBottom w:val="0"/>
      <w:divBdr>
        <w:top w:val="none" w:sz="0" w:space="0" w:color="auto"/>
        <w:left w:val="none" w:sz="0" w:space="0" w:color="auto"/>
        <w:bottom w:val="none" w:sz="0" w:space="0" w:color="auto"/>
        <w:right w:val="none" w:sz="0" w:space="0" w:color="auto"/>
      </w:divBdr>
    </w:div>
    <w:div w:id="632248467">
      <w:bodyDiv w:val="1"/>
      <w:marLeft w:val="0"/>
      <w:marRight w:val="0"/>
      <w:marTop w:val="0"/>
      <w:marBottom w:val="0"/>
      <w:divBdr>
        <w:top w:val="none" w:sz="0" w:space="0" w:color="auto"/>
        <w:left w:val="none" w:sz="0" w:space="0" w:color="auto"/>
        <w:bottom w:val="none" w:sz="0" w:space="0" w:color="auto"/>
        <w:right w:val="none" w:sz="0" w:space="0" w:color="auto"/>
      </w:divBdr>
      <w:divsChild>
        <w:div w:id="1617061366">
          <w:marLeft w:val="547"/>
          <w:marRight w:val="0"/>
          <w:marTop w:val="134"/>
          <w:marBottom w:val="0"/>
          <w:divBdr>
            <w:top w:val="none" w:sz="0" w:space="0" w:color="auto"/>
            <w:left w:val="none" w:sz="0" w:space="0" w:color="auto"/>
            <w:bottom w:val="none" w:sz="0" w:space="0" w:color="auto"/>
            <w:right w:val="none" w:sz="0" w:space="0" w:color="auto"/>
          </w:divBdr>
        </w:div>
      </w:divsChild>
    </w:div>
    <w:div w:id="633947646">
      <w:bodyDiv w:val="1"/>
      <w:marLeft w:val="0"/>
      <w:marRight w:val="0"/>
      <w:marTop w:val="0"/>
      <w:marBottom w:val="0"/>
      <w:divBdr>
        <w:top w:val="none" w:sz="0" w:space="0" w:color="auto"/>
        <w:left w:val="none" w:sz="0" w:space="0" w:color="auto"/>
        <w:bottom w:val="none" w:sz="0" w:space="0" w:color="auto"/>
        <w:right w:val="none" w:sz="0" w:space="0" w:color="auto"/>
      </w:divBdr>
    </w:div>
    <w:div w:id="666712626">
      <w:bodyDiv w:val="1"/>
      <w:marLeft w:val="0"/>
      <w:marRight w:val="0"/>
      <w:marTop w:val="0"/>
      <w:marBottom w:val="0"/>
      <w:divBdr>
        <w:top w:val="none" w:sz="0" w:space="0" w:color="auto"/>
        <w:left w:val="none" w:sz="0" w:space="0" w:color="auto"/>
        <w:bottom w:val="none" w:sz="0" w:space="0" w:color="auto"/>
        <w:right w:val="none" w:sz="0" w:space="0" w:color="auto"/>
      </w:divBdr>
    </w:div>
    <w:div w:id="744760509">
      <w:bodyDiv w:val="1"/>
      <w:marLeft w:val="0"/>
      <w:marRight w:val="0"/>
      <w:marTop w:val="0"/>
      <w:marBottom w:val="0"/>
      <w:divBdr>
        <w:top w:val="none" w:sz="0" w:space="0" w:color="auto"/>
        <w:left w:val="none" w:sz="0" w:space="0" w:color="auto"/>
        <w:bottom w:val="none" w:sz="0" w:space="0" w:color="auto"/>
        <w:right w:val="none" w:sz="0" w:space="0" w:color="auto"/>
      </w:divBdr>
    </w:div>
    <w:div w:id="770245548">
      <w:bodyDiv w:val="1"/>
      <w:marLeft w:val="0"/>
      <w:marRight w:val="0"/>
      <w:marTop w:val="0"/>
      <w:marBottom w:val="0"/>
      <w:divBdr>
        <w:top w:val="none" w:sz="0" w:space="0" w:color="auto"/>
        <w:left w:val="none" w:sz="0" w:space="0" w:color="auto"/>
        <w:bottom w:val="none" w:sz="0" w:space="0" w:color="auto"/>
        <w:right w:val="none" w:sz="0" w:space="0" w:color="auto"/>
      </w:divBdr>
      <w:divsChild>
        <w:div w:id="71777132">
          <w:marLeft w:val="547"/>
          <w:marRight w:val="0"/>
          <w:marTop w:val="134"/>
          <w:marBottom w:val="0"/>
          <w:divBdr>
            <w:top w:val="none" w:sz="0" w:space="0" w:color="auto"/>
            <w:left w:val="none" w:sz="0" w:space="0" w:color="auto"/>
            <w:bottom w:val="none" w:sz="0" w:space="0" w:color="auto"/>
            <w:right w:val="none" w:sz="0" w:space="0" w:color="auto"/>
          </w:divBdr>
        </w:div>
        <w:div w:id="364645304">
          <w:marLeft w:val="547"/>
          <w:marRight w:val="0"/>
          <w:marTop w:val="134"/>
          <w:marBottom w:val="0"/>
          <w:divBdr>
            <w:top w:val="none" w:sz="0" w:space="0" w:color="auto"/>
            <w:left w:val="none" w:sz="0" w:space="0" w:color="auto"/>
            <w:bottom w:val="none" w:sz="0" w:space="0" w:color="auto"/>
            <w:right w:val="none" w:sz="0" w:space="0" w:color="auto"/>
          </w:divBdr>
        </w:div>
        <w:div w:id="570429600">
          <w:marLeft w:val="547"/>
          <w:marRight w:val="0"/>
          <w:marTop w:val="134"/>
          <w:marBottom w:val="0"/>
          <w:divBdr>
            <w:top w:val="none" w:sz="0" w:space="0" w:color="auto"/>
            <w:left w:val="none" w:sz="0" w:space="0" w:color="auto"/>
            <w:bottom w:val="none" w:sz="0" w:space="0" w:color="auto"/>
            <w:right w:val="none" w:sz="0" w:space="0" w:color="auto"/>
          </w:divBdr>
        </w:div>
      </w:divsChild>
    </w:div>
    <w:div w:id="773787653">
      <w:bodyDiv w:val="1"/>
      <w:marLeft w:val="0"/>
      <w:marRight w:val="0"/>
      <w:marTop w:val="0"/>
      <w:marBottom w:val="0"/>
      <w:divBdr>
        <w:top w:val="none" w:sz="0" w:space="0" w:color="auto"/>
        <w:left w:val="none" w:sz="0" w:space="0" w:color="auto"/>
        <w:bottom w:val="none" w:sz="0" w:space="0" w:color="auto"/>
        <w:right w:val="none" w:sz="0" w:space="0" w:color="auto"/>
      </w:divBdr>
    </w:div>
    <w:div w:id="800807598">
      <w:bodyDiv w:val="1"/>
      <w:marLeft w:val="0"/>
      <w:marRight w:val="0"/>
      <w:marTop w:val="0"/>
      <w:marBottom w:val="0"/>
      <w:divBdr>
        <w:top w:val="none" w:sz="0" w:space="0" w:color="auto"/>
        <w:left w:val="none" w:sz="0" w:space="0" w:color="auto"/>
        <w:bottom w:val="none" w:sz="0" w:space="0" w:color="auto"/>
        <w:right w:val="none" w:sz="0" w:space="0" w:color="auto"/>
      </w:divBdr>
    </w:div>
    <w:div w:id="821696646">
      <w:bodyDiv w:val="1"/>
      <w:marLeft w:val="0"/>
      <w:marRight w:val="0"/>
      <w:marTop w:val="0"/>
      <w:marBottom w:val="0"/>
      <w:divBdr>
        <w:top w:val="none" w:sz="0" w:space="0" w:color="auto"/>
        <w:left w:val="none" w:sz="0" w:space="0" w:color="auto"/>
        <w:bottom w:val="none" w:sz="0" w:space="0" w:color="auto"/>
        <w:right w:val="none" w:sz="0" w:space="0" w:color="auto"/>
      </w:divBdr>
    </w:div>
    <w:div w:id="842815409">
      <w:bodyDiv w:val="1"/>
      <w:marLeft w:val="0"/>
      <w:marRight w:val="0"/>
      <w:marTop w:val="0"/>
      <w:marBottom w:val="0"/>
      <w:divBdr>
        <w:top w:val="none" w:sz="0" w:space="0" w:color="auto"/>
        <w:left w:val="none" w:sz="0" w:space="0" w:color="auto"/>
        <w:bottom w:val="none" w:sz="0" w:space="0" w:color="auto"/>
        <w:right w:val="none" w:sz="0" w:space="0" w:color="auto"/>
      </w:divBdr>
    </w:div>
    <w:div w:id="853305146">
      <w:bodyDiv w:val="1"/>
      <w:marLeft w:val="0"/>
      <w:marRight w:val="0"/>
      <w:marTop w:val="0"/>
      <w:marBottom w:val="0"/>
      <w:divBdr>
        <w:top w:val="none" w:sz="0" w:space="0" w:color="auto"/>
        <w:left w:val="none" w:sz="0" w:space="0" w:color="auto"/>
        <w:bottom w:val="none" w:sz="0" w:space="0" w:color="auto"/>
        <w:right w:val="none" w:sz="0" w:space="0" w:color="auto"/>
      </w:divBdr>
      <w:divsChild>
        <w:div w:id="12732504">
          <w:marLeft w:val="1166"/>
          <w:marRight w:val="0"/>
          <w:marTop w:val="125"/>
          <w:marBottom w:val="0"/>
          <w:divBdr>
            <w:top w:val="none" w:sz="0" w:space="0" w:color="auto"/>
            <w:left w:val="none" w:sz="0" w:space="0" w:color="auto"/>
            <w:bottom w:val="none" w:sz="0" w:space="0" w:color="auto"/>
            <w:right w:val="none" w:sz="0" w:space="0" w:color="auto"/>
          </w:divBdr>
        </w:div>
        <w:div w:id="81341131">
          <w:marLeft w:val="1166"/>
          <w:marRight w:val="0"/>
          <w:marTop w:val="125"/>
          <w:marBottom w:val="0"/>
          <w:divBdr>
            <w:top w:val="none" w:sz="0" w:space="0" w:color="auto"/>
            <w:left w:val="none" w:sz="0" w:space="0" w:color="auto"/>
            <w:bottom w:val="none" w:sz="0" w:space="0" w:color="auto"/>
            <w:right w:val="none" w:sz="0" w:space="0" w:color="auto"/>
          </w:divBdr>
        </w:div>
        <w:div w:id="368065449">
          <w:marLeft w:val="547"/>
          <w:marRight w:val="0"/>
          <w:marTop w:val="144"/>
          <w:marBottom w:val="0"/>
          <w:divBdr>
            <w:top w:val="none" w:sz="0" w:space="0" w:color="auto"/>
            <w:left w:val="none" w:sz="0" w:space="0" w:color="auto"/>
            <w:bottom w:val="none" w:sz="0" w:space="0" w:color="auto"/>
            <w:right w:val="none" w:sz="0" w:space="0" w:color="auto"/>
          </w:divBdr>
        </w:div>
        <w:div w:id="435370417">
          <w:marLeft w:val="1166"/>
          <w:marRight w:val="0"/>
          <w:marTop w:val="125"/>
          <w:marBottom w:val="0"/>
          <w:divBdr>
            <w:top w:val="none" w:sz="0" w:space="0" w:color="auto"/>
            <w:left w:val="none" w:sz="0" w:space="0" w:color="auto"/>
            <w:bottom w:val="none" w:sz="0" w:space="0" w:color="auto"/>
            <w:right w:val="none" w:sz="0" w:space="0" w:color="auto"/>
          </w:divBdr>
        </w:div>
        <w:div w:id="437801379">
          <w:marLeft w:val="1166"/>
          <w:marRight w:val="0"/>
          <w:marTop w:val="125"/>
          <w:marBottom w:val="0"/>
          <w:divBdr>
            <w:top w:val="none" w:sz="0" w:space="0" w:color="auto"/>
            <w:left w:val="none" w:sz="0" w:space="0" w:color="auto"/>
            <w:bottom w:val="none" w:sz="0" w:space="0" w:color="auto"/>
            <w:right w:val="none" w:sz="0" w:space="0" w:color="auto"/>
          </w:divBdr>
        </w:div>
        <w:div w:id="690836183">
          <w:marLeft w:val="1166"/>
          <w:marRight w:val="0"/>
          <w:marTop w:val="125"/>
          <w:marBottom w:val="0"/>
          <w:divBdr>
            <w:top w:val="none" w:sz="0" w:space="0" w:color="auto"/>
            <w:left w:val="none" w:sz="0" w:space="0" w:color="auto"/>
            <w:bottom w:val="none" w:sz="0" w:space="0" w:color="auto"/>
            <w:right w:val="none" w:sz="0" w:space="0" w:color="auto"/>
          </w:divBdr>
        </w:div>
        <w:div w:id="736778494">
          <w:marLeft w:val="1166"/>
          <w:marRight w:val="0"/>
          <w:marTop w:val="125"/>
          <w:marBottom w:val="0"/>
          <w:divBdr>
            <w:top w:val="none" w:sz="0" w:space="0" w:color="auto"/>
            <w:left w:val="none" w:sz="0" w:space="0" w:color="auto"/>
            <w:bottom w:val="none" w:sz="0" w:space="0" w:color="auto"/>
            <w:right w:val="none" w:sz="0" w:space="0" w:color="auto"/>
          </w:divBdr>
        </w:div>
        <w:div w:id="766654459">
          <w:marLeft w:val="1166"/>
          <w:marRight w:val="0"/>
          <w:marTop w:val="125"/>
          <w:marBottom w:val="0"/>
          <w:divBdr>
            <w:top w:val="none" w:sz="0" w:space="0" w:color="auto"/>
            <w:left w:val="none" w:sz="0" w:space="0" w:color="auto"/>
            <w:bottom w:val="none" w:sz="0" w:space="0" w:color="auto"/>
            <w:right w:val="none" w:sz="0" w:space="0" w:color="auto"/>
          </w:divBdr>
        </w:div>
        <w:div w:id="1036810599">
          <w:marLeft w:val="1166"/>
          <w:marRight w:val="0"/>
          <w:marTop w:val="125"/>
          <w:marBottom w:val="0"/>
          <w:divBdr>
            <w:top w:val="none" w:sz="0" w:space="0" w:color="auto"/>
            <w:left w:val="none" w:sz="0" w:space="0" w:color="auto"/>
            <w:bottom w:val="none" w:sz="0" w:space="0" w:color="auto"/>
            <w:right w:val="none" w:sz="0" w:space="0" w:color="auto"/>
          </w:divBdr>
        </w:div>
        <w:div w:id="1543246582">
          <w:marLeft w:val="547"/>
          <w:marRight w:val="0"/>
          <w:marTop w:val="144"/>
          <w:marBottom w:val="0"/>
          <w:divBdr>
            <w:top w:val="none" w:sz="0" w:space="0" w:color="auto"/>
            <w:left w:val="none" w:sz="0" w:space="0" w:color="auto"/>
            <w:bottom w:val="none" w:sz="0" w:space="0" w:color="auto"/>
            <w:right w:val="none" w:sz="0" w:space="0" w:color="auto"/>
          </w:divBdr>
        </w:div>
        <w:div w:id="1820805160">
          <w:marLeft w:val="547"/>
          <w:marRight w:val="0"/>
          <w:marTop w:val="125"/>
          <w:marBottom w:val="0"/>
          <w:divBdr>
            <w:top w:val="none" w:sz="0" w:space="0" w:color="auto"/>
            <w:left w:val="none" w:sz="0" w:space="0" w:color="auto"/>
            <w:bottom w:val="none" w:sz="0" w:space="0" w:color="auto"/>
            <w:right w:val="none" w:sz="0" w:space="0" w:color="auto"/>
          </w:divBdr>
        </w:div>
        <w:div w:id="1997420086">
          <w:marLeft w:val="1166"/>
          <w:marRight w:val="0"/>
          <w:marTop w:val="125"/>
          <w:marBottom w:val="0"/>
          <w:divBdr>
            <w:top w:val="none" w:sz="0" w:space="0" w:color="auto"/>
            <w:left w:val="none" w:sz="0" w:space="0" w:color="auto"/>
            <w:bottom w:val="none" w:sz="0" w:space="0" w:color="auto"/>
            <w:right w:val="none" w:sz="0" w:space="0" w:color="auto"/>
          </w:divBdr>
        </w:div>
      </w:divsChild>
    </w:div>
    <w:div w:id="899679701">
      <w:bodyDiv w:val="1"/>
      <w:marLeft w:val="0"/>
      <w:marRight w:val="0"/>
      <w:marTop w:val="0"/>
      <w:marBottom w:val="0"/>
      <w:divBdr>
        <w:top w:val="none" w:sz="0" w:space="0" w:color="auto"/>
        <w:left w:val="none" w:sz="0" w:space="0" w:color="auto"/>
        <w:bottom w:val="none" w:sz="0" w:space="0" w:color="auto"/>
        <w:right w:val="none" w:sz="0" w:space="0" w:color="auto"/>
      </w:divBdr>
    </w:div>
    <w:div w:id="1008171610">
      <w:bodyDiv w:val="1"/>
      <w:marLeft w:val="0"/>
      <w:marRight w:val="0"/>
      <w:marTop w:val="0"/>
      <w:marBottom w:val="0"/>
      <w:divBdr>
        <w:top w:val="none" w:sz="0" w:space="0" w:color="auto"/>
        <w:left w:val="none" w:sz="0" w:space="0" w:color="auto"/>
        <w:bottom w:val="none" w:sz="0" w:space="0" w:color="auto"/>
        <w:right w:val="none" w:sz="0" w:space="0" w:color="auto"/>
      </w:divBdr>
    </w:div>
    <w:div w:id="1054237118">
      <w:bodyDiv w:val="1"/>
      <w:marLeft w:val="0"/>
      <w:marRight w:val="0"/>
      <w:marTop w:val="0"/>
      <w:marBottom w:val="0"/>
      <w:divBdr>
        <w:top w:val="none" w:sz="0" w:space="0" w:color="auto"/>
        <w:left w:val="none" w:sz="0" w:space="0" w:color="auto"/>
        <w:bottom w:val="none" w:sz="0" w:space="0" w:color="auto"/>
        <w:right w:val="none" w:sz="0" w:space="0" w:color="auto"/>
      </w:divBdr>
    </w:div>
    <w:div w:id="1087994000">
      <w:bodyDiv w:val="1"/>
      <w:marLeft w:val="0"/>
      <w:marRight w:val="0"/>
      <w:marTop w:val="0"/>
      <w:marBottom w:val="0"/>
      <w:divBdr>
        <w:top w:val="none" w:sz="0" w:space="0" w:color="auto"/>
        <w:left w:val="none" w:sz="0" w:space="0" w:color="auto"/>
        <w:bottom w:val="none" w:sz="0" w:space="0" w:color="auto"/>
        <w:right w:val="none" w:sz="0" w:space="0" w:color="auto"/>
      </w:divBdr>
    </w:div>
    <w:div w:id="1156800867">
      <w:bodyDiv w:val="1"/>
      <w:marLeft w:val="0"/>
      <w:marRight w:val="0"/>
      <w:marTop w:val="0"/>
      <w:marBottom w:val="0"/>
      <w:divBdr>
        <w:top w:val="none" w:sz="0" w:space="0" w:color="auto"/>
        <w:left w:val="none" w:sz="0" w:space="0" w:color="auto"/>
        <w:bottom w:val="none" w:sz="0" w:space="0" w:color="auto"/>
        <w:right w:val="none" w:sz="0" w:space="0" w:color="auto"/>
      </w:divBdr>
    </w:div>
    <w:div w:id="1170871252">
      <w:bodyDiv w:val="1"/>
      <w:marLeft w:val="0"/>
      <w:marRight w:val="0"/>
      <w:marTop w:val="0"/>
      <w:marBottom w:val="0"/>
      <w:divBdr>
        <w:top w:val="none" w:sz="0" w:space="0" w:color="auto"/>
        <w:left w:val="none" w:sz="0" w:space="0" w:color="auto"/>
        <w:bottom w:val="none" w:sz="0" w:space="0" w:color="auto"/>
        <w:right w:val="none" w:sz="0" w:space="0" w:color="auto"/>
      </w:divBdr>
    </w:div>
    <w:div w:id="1411610440">
      <w:bodyDiv w:val="1"/>
      <w:marLeft w:val="0"/>
      <w:marRight w:val="0"/>
      <w:marTop w:val="0"/>
      <w:marBottom w:val="0"/>
      <w:divBdr>
        <w:top w:val="none" w:sz="0" w:space="0" w:color="auto"/>
        <w:left w:val="none" w:sz="0" w:space="0" w:color="auto"/>
        <w:bottom w:val="none" w:sz="0" w:space="0" w:color="auto"/>
        <w:right w:val="none" w:sz="0" w:space="0" w:color="auto"/>
      </w:divBdr>
    </w:div>
    <w:div w:id="1551720319">
      <w:bodyDiv w:val="1"/>
      <w:marLeft w:val="0"/>
      <w:marRight w:val="0"/>
      <w:marTop w:val="0"/>
      <w:marBottom w:val="0"/>
      <w:divBdr>
        <w:top w:val="none" w:sz="0" w:space="0" w:color="auto"/>
        <w:left w:val="none" w:sz="0" w:space="0" w:color="auto"/>
        <w:bottom w:val="none" w:sz="0" w:space="0" w:color="auto"/>
        <w:right w:val="none" w:sz="0" w:space="0" w:color="auto"/>
      </w:divBdr>
      <w:divsChild>
        <w:div w:id="992568187">
          <w:marLeft w:val="547"/>
          <w:marRight w:val="0"/>
          <w:marTop w:val="115"/>
          <w:marBottom w:val="0"/>
          <w:divBdr>
            <w:top w:val="none" w:sz="0" w:space="0" w:color="auto"/>
            <w:left w:val="none" w:sz="0" w:space="0" w:color="auto"/>
            <w:bottom w:val="none" w:sz="0" w:space="0" w:color="auto"/>
            <w:right w:val="none" w:sz="0" w:space="0" w:color="auto"/>
          </w:divBdr>
        </w:div>
        <w:div w:id="1169952581">
          <w:marLeft w:val="547"/>
          <w:marRight w:val="0"/>
          <w:marTop w:val="115"/>
          <w:marBottom w:val="0"/>
          <w:divBdr>
            <w:top w:val="none" w:sz="0" w:space="0" w:color="auto"/>
            <w:left w:val="none" w:sz="0" w:space="0" w:color="auto"/>
            <w:bottom w:val="none" w:sz="0" w:space="0" w:color="auto"/>
            <w:right w:val="none" w:sz="0" w:space="0" w:color="auto"/>
          </w:divBdr>
        </w:div>
        <w:div w:id="2009823520">
          <w:marLeft w:val="547"/>
          <w:marRight w:val="0"/>
          <w:marTop w:val="134"/>
          <w:marBottom w:val="0"/>
          <w:divBdr>
            <w:top w:val="none" w:sz="0" w:space="0" w:color="auto"/>
            <w:left w:val="none" w:sz="0" w:space="0" w:color="auto"/>
            <w:bottom w:val="none" w:sz="0" w:space="0" w:color="auto"/>
            <w:right w:val="none" w:sz="0" w:space="0" w:color="auto"/>
          </w:divBdr>
        </w:div>
      </w:divsChild>
    </w:div>
    <w:div w:id="1560091614">
      <w:bodyDiv w:val="1"/>
      <w:marLeft w:val="0"/>
      <w:marRight w:val="0"/>
      <w:marTop w:val="0"/>
      <w:marBottom w:val="0"/>
      <w:divBdr>
        <w:top w:val="none" w:sz="0" w:space="0" w:color="auto"/>
        <w:left w:val="none" w:sz="0" w:space="0" w:color="auto"/>
        <w:bottom w:val="none" w:sz="0" w:space="0" w:color="auto"/>
        <w:right w:val="none" w:sz="0" w:space="0" w:color="auto"/>
      </w:divBdr>
    </w:div>
    <w:div w:id="1580945866">
      <w:bodyDiv w:val="1"/>
      <w:marLeft w:val="0"/>
      <w:marRight w:val="0"/>
      <w:marTop w:val="0"/>
      <w:marBottom w:val="0"/>
      <w:divBdr>
        <w:top w:val="none" w:sz="0" w:space="0" w:color="auto"/>
        <w:left w:val="none" w:sz="0" w:space="0" w:color="auto"/>
        <w:bottom w:val="none" w:sz="0" w:space="0" w:color="auto"/>
        <w:right w:val="none" w:sz="0" w:space="0" w:color="auto"/>
      </w:divBdr>
    </w:div>
    <w:div w:id="1701006005">
      <w:bodyDiv w:val="1"/>
      <w:marLeft w:val="0"/>
      <w:marRight w:val="0"/>
      <w:marTop w:val="0"/>
      <w:marBottom w:val="0"/>
      <w:divBdr>
        <w:top w:val="none" w:sz="0" w:space="0" w:color="auto"/>
        <w:left w:val="none" w:sz="0" w:space="0" w:color="auto"/>
        <w:bottom w:val="none" w:sz="0" w:space="0" w:color="auto"/>
        <w:right w:val="none" w:sz="0" w:space="0" w:color="auto"/>
      </w:divBdr>
    </w:div>
    <w:div w:id="1705014396">
      <w:bodyDiv w:val="1"/>
      <w:marLeft w:val="0"/>
      <w:marRight w:val="0"/>
      <w:marTop w:val="0"/>
      <w:marBottom w:val="0"/>
      <w:divBdr>
        <w:top w:val="none" w:sz="0" w:space="0" w:color="auto"/>
        <w:left w:val="none" w:sz="0" w:space="0" w:color="auto"/>
        <w:bottom w:val="none" w:sz="0" w:space="0" w:color="auto"/>
        <w:right w:val="none" w:sz="0" w:space="0" w:color="auto"/>
      </w:divBdr>
    </w:div>
    <w:div w:id="1746028479">
      <w:bodyDiv w:val="1"/>
      <w:marLeft w:val="0"/>
      <w:marRight w:val="0"/>
      <w:marTop w:val="0"/>
      <w:marBottom w:val="0"/>
      <w:divBdr>
        <w:top w:val="none" w:sz="0" w:space="0" w:color="auto"/>
        <w:left w:val="none" w:sz="0" w:space="0" w:color="auto"/>
        <w:bottom w:val="none" w:sz="0" w:space="0" w:color="auto"/>
        <w:right w:val="none" w:sz="0" w:space="0" w:color="auto"/>
      </w:divBdr>
    </w:div>
    <w:div w:id="1810781751">
      <w:bodyDiv w:val="1"/>
      <w:marLeft w:val="0"/>
      <w:marRight w:val="0"/>
      <w:marTop w:val="0"/>
      <w:marBottom w:val="0"/>
      <w:divBdr>
        <w:top w:val="none" w:sz="0" w:space="0" w:color="auto"/>
        <w:left w:val="none" w:sz="0" w:space="0" w:color="auto"/>
        <w:bottom w:val="none" w:sz="0" w:space="0" w:color="auto"/>
        <w:right w:val="none" w:sz="0" w:space="0" w:color="auto"/>
      </w:divBdr>
    </w:div>
    <w:div w:id="1859736589">
      <w:bodyDiv w:val="1"/>
      <w:marLeft w:val="0"/>
      <w:marRight w:val="0"/>
      <w:marTop w:val="0"/>
      <w:marBottom w:val="0"/>
      <w:divBdr>
        <w:top w:val="none" w:sz="0" w:space="0" w:color="auto"/>
        <w:left w:val="none" w:sz="0" w:space="0" w:color="auto"/>
        <w:bottom w:val="none" w:sz="0" w:space="0" w:color="auto"/>
        <w:right w:val="none" w:sz="0" w:space="0" w:color="auto"/>
      </w:divBdr>
    </w:div>
    <w:div w:id="1870140104">
      <w:bodyDiv w:val="1"/>
      <w:marLeft w:val="0"/>
      <w:marRight w:val="0"/>
      <w:marTop w:val="0"/>
      <w:marBottom w:val="0"/>
      <w:divBdr>
        <w:top w:val="none" w:sz="0" w:space="0" w:color="auto"/>
        <w:left w:val="none" w:sz="0" w:space="0" w:color="auto"/>
        <w:bottom w:val="none" w:sz="0" w:space="0" w:color="auto"/>
        <w:right w:val="none" w:sz="0" w:space="0" w:color="auto"/>
      </w:divBdr>
    </w:div>
    <w:div w:id="1873422758">
      <w:bodyDiv w:val="1"/>
      <w:marLeft w:val="0"/>
      <w:marRight w:val="0"/>
      <w:marTop w:val="0"/>
      <w:marBottom w:val="0"/>
      <w:divBdr>
        <w:top w:val="none" w:sz="0" w:space="0" w:color="auto"/>
        <w:left w:val="none" w:sz="0" w:space="0" w:color="auto"/>
        <w:bottom w:val="none" w:sz="0" w:space="0" w:color="auto"/>
        <w:right w:val="none" w:sz="0" w:space="0" w:color="auto"/>
      </w:divBdr>
    </w:div>
    <w:div w:id="1876427822">
      <w:bodyDiv w:val="1"/>
      <w:marLeft w:val="0"/>
      <w:marRight w:val="0"/>
      <w:marTop w:val="0"/>
      <w:marBottom w:val="0"/>
      <w:divBdr>
        <w:top w:val="none" w:sz="0" w:space="0" w:color="auto"/>
        <w:left w:val="none" w:sz="0" w:space="0" w:color="auto"/>
        <w:bottom w:val="none" w:sz="0" w:space="0" w:color="auto"/>
        <w:right w:val="none" w:sz="0" w:space="0" w:color="auto"/>
      </w:divBdr>
    </w:div>
    <w:div w:id="1927374567">
      <w:bodyDiv w:val="1"/>
      <w:marLeft w:val="0"/>
      <w:marRight w:val="0"/>
      <w:marTop w:val="0"/>
      <w:marBottom w:val="0"/>
      <w:divBdr>
        <w:top w:val="none" w:sz="0" w:space="0" w:color="auto"/>
        <w:left w:val="none" w:sz="0" w:space="0" w:color="auto"/>
        <w:bottom w:val="none" w:sz="0" w:space="0" w:color="auto"/>
        <w:right w:val="none" w:sz="0" w:space="0" w:color="auto"/>
      </w:divBdr>
    </w:div>
    <w:div w:id="1955135981">
      <w:bodyDiv w:val="1"/>
      <w:marLeft w:val="0"/>
      <w:marRight w:val="0"/>
      <w:marTop w:val="0"/>
      <w:marBottom w:val="0"/>
      <w:divBdr>
        <w:top w:val="none" w:sz="0" w:space="0" w:color="auto"/>
        <w:left w:val="none" w:sz="0" w:space="0" w:color="auto"/>
        <w:bottom w:val="none" w:sz="0" w:space="0" w:color="auto"/>
        <w:right w:val="none" w:sz="0" w:space="0" w:color="auto"/>
      </w:divBdr>
    </w:div>
    <w:div w:id="1966618074">
      <w:bodyDiv w:val="1"/>
      <w:marLeft w:val="0"/>
      <w:marRight w:val="0"/>
      <w:marTop w:val="0"/>
      <w:marBottom w:val="0"/>
      <w:divBdr>
        <w:top w:val="none" w:sz="0" w:space="0" w:color="auto"/>
        <w:left w:val="none" w:sz="0" w:space="0" w:color="auto"/>
        <w:bottom w:val="none" w:sz="0" w:space="0" w:color="auto"/>
        <w:right w:val="none" w:sz="0" w:space="0" w:color="auto"/>
      </w:divBdr>
    </w:div>
    <w:div w:id="2023194133">
      <w:bodyDiv w:val="1"/>
      <w:marLeft w:val="0"/>
      <w:marRight w:val="0"/>
      <w:marTop w:val="0"/>
      <w:marBottom w:val="0"/>
      <w:divBdr>
        <w:top w:val="none" w:sz="0" w:space="0" w:color="auto"/>
        <w:left w:val="none" w:sz="0" w:space="0" w:color="auto"/>
        <w:bottom w:val="none" w:sz="0" w:space="0" w:color="auto"/>
        <w:right w:val="none" w:sz="0" w:space="0" w:color="auto"/>
      </w:divBdr>
    </w:div>
    <w:div w:id="2072843400">
      <w:bodyDiv w:val="1"/>
      <w:marLeft w:val="0"/>
      <w:marRight w:val="0"/>
      <w:marTop w:val="0"/>
      <w:marBottom w:val="0"/>
      <w:divBdr>
        <w:top w:val="none" w:sz="0" w:space="0" w:color="auto"/>
        <w:left w:val="none" w:sz="0" w:space="0" w:color="auto"/>
        <w:bottom w:val="none" w:sz="0" w:space="0" w:color="auto"/>
        <w:right w:val="none" w:sz="0" w:space="0" w:color="auto"/>
      </w:divBdr>
    </w:div>
    <w:div w:id="2087872482">
      <w:bodyDiv w:val="1"/>
      <w:marLeft w:val="0"/>
      <w:marRight w:val="0"/>
      <w:marTop w:val="0"/>
      <w:marBottom w:val="0"/>
      <w:divBdr>
        <w:top w:val="none" w:sz="0" w:space="0" w:color="auto"/>
        <w:left w:val="none" w:sz="0" w:space="0" w:color="auto"/>
        <w:bottom w:val="none" w:sz="0" w:space="0" w:color="auto"/>
        <w:right w:val="none" w:sz="0" w:space="0" w:color="auto"/>
      </w:divBdr>
    </w:div>
    <w:div w:id="209007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jpeg"/><Relationship Id="rId18" Type="http://schemas.openxmlformats.org/officeDocument/2006/relationships/image" Target="media/image10.e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00.emf"/><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7.emf"/></Relationships>
</file>

<file path=word/_rels/footnotes.xml.rels><?xml version="1.0" encoding="UTF-8" standalone="yes"?>
<Relationships xmlns="http://schemas.openxmlformats.org/package/2006/relationships"><Relationship Id="rId1" Type="http://schemas.openxmlformats.org/officeDocument/2006/relationships/hyperlink" Target="http://www.who.int/health_financing/policy-framework/en/"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FB32CF-AC30-4B54-9664-92C5DC915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65</Pages>
  <Words>17596</Words>
  <Characters>96778</Characters>
  <Application>Microsoft Office Word</Application>
  <DocSecurity>0</DocSecurity>
  <Lines>806</Lines>
  <Paragraphs>228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114146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450 Go</cp:lastModifiedBy>
  <cp:revision>7</cp:revision>
  <cp:lastPrinted>2018-09-24T11:22:00Z</cp:lastPrinted>
  <dcterms:created xsi:type="dcterms:W3CDTF">2018-09-26T12:32:00Z</dcterms:created>
  <dcterms:modified xsi:type="dcterms:W3CDTF">2018-09-27T11:27:00Z</dcterms:modified>
</cp:coreProperties>
</file>