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76A5" w:rsidRDefault="00D45024" w:rsidP="00624789">
      <w:pPr>
        <w:pStyle w:val="Titre1"/>
      </w:pPr>
      <w:r>
        <w:t xml:space="preserve">Rapport de mission </w:t>
      </w:r>
      <w:r w:rsidR="00624789">
        <w:t xml:space="preserve">d’appui au WCO Bénin sur ARCH </w:t>
      </w:r>
      <w:r w:rsidR="00F33277">
        <w:t>du 17 Avril 2017</w:t>
      </w:r>
    </w:p>
    <w:p w:rsidR="00624789" w:rsidRDefault="00396540" w:rsidP="00624789">
      <w:pPr>
        <w:pStyle w:val="Titre2"/>
      </w:pPr>
      <w:r>
        <w:t>Objectifs</w:t>
      </w:r>
      <w:r w:rsidR="00866EFE">
        <w:t xml:space="preserve"> </w:t>
      </w:r>
      <w:r>
        <w:t xml:space="preserve">de la </w:t>
      </w:r>
      <w:r w:rsidR="00866EFE">
        <w:t>mission :</w:t>
      </w:r>
    </w:p>
    <w:p w:rsidR="00396540" w:rsidRDefault="00396540" w:rsidP="00396540">
      <w:pPr>
        <w:pStyle w:val="Paragraphedeliste"/>
      </w:pPr>
    </w:p>
    <w:p w:rsidR="00624789" w:rsidRDefault="00624789" w:rsidP="00624789">
      <w:pPr>
        <w:pStyle w:val="Paragraphedeliste"/>
        <w:numPr>
          <w:ilvl w:val="0"/>
          <w:numId w:val="1"/>
        </w:numPr>
      </w:pPr>
      <w:r>
        <w:t>Décrire le projet ARCH, son état d’avancement, ses perspectives</w:t>
      </w:r>
    </w:p>
    <w:p w:rsidR="00624789" w:rsidRDefault="00624789" w:rsidP="00624789">
      <w:pPr>
        <w:pStyle w:val="Paragraphedeliste"/>
        <w:numPr>
          <w:ilvl w:val="0"/>
          <w:numId w:val="1"/>
        </w:numPr>
      </w:pPr>
      <w:r>
        <w:t>Décrire le dispositif de mise en œuvre tel qu’il existe, tel que prévu, possible</w:t>
      </w:r>
    </w:p>
    <w:p w:rsidR="00624789" w:rsidRDefault="00624789" w:rsidP="00624789">
      <w:pPr>
        <w:pStyle w:val="Paragraphedeliste"/>
        <w:numPr>
          <w:ilvl w:val="0"/>
          <w:numId w:val="1"/>
        </w:numPr>
      </w:pPr>
      <w:r>
        <w:t xml:space="preserve">Analyser les opportunités d’appui des </w:t>
      </w:r>
      <w:proofErr w:type="spellStart"/>
      <w:r>
        <w:t>PTFs</w:t>
      </w:r>
      <w:proofErr w:type="spellEnd"/>
      <w:r>
        <w:t>, en particulier SNU, et les dispositifs pour ce faire</w:t>
      </w:r>
    </w:p>
    <w:p w:rsidR="00624789" w:rsidRDefault="00624789" w:rsidP="00624789">
      <w:pPr>
        <w:pStyle w:val="Paragraphedeliste"/>
        <w:numPr>
          <w:ilvl w:val="0"/>
          <w:numId w:val="1"/>
        </w:numPr>
      </w:pPr>
      <w:r>
        <w:t>Apporter des propositions au WCO sur le positionnement possible de l’OMS</w:t>
      </w:r>
    </w:p>
    <w:p w:rsidR="00624789" w:rsidRPr="00624789" w:rsidRDefault="00624789" w:rsidP="00624789">
      <w:pPr>
        <w:pStyle w:val="Paragraphedeliste"/>
        <w:numPr>
          <w:ilvl w:val="0"/>
          <w:numId w:val="1"/>
        </w:numPr>
      </w:pPr>
      <w:r>
        <w:t xml:space="preserve">Préparer une mission conjointe </w:t>
      </w:r>
    </w:p>
    <w:p w:rsidR="00624789" w:rsidRDefault="00984ADB" w:rsidP="00894ED4">
      <w:pPr>
        <w:pStyle w:val="Titre2"/>
      </w:pPr>
      <w:r>
        <w:t xml:space="preserve">Activités </w:t>
      </w:r>
      <w:r w:rsidR="00894ED4">
        <w:t>réalisées</w:t>
      </w:r>
    </w:p>
    <w:p w:rsidR="00866EFE" w:rsidRDefault="00984ADB" w:rsidP="00620A6C">
      <w:pPr>
        <w:pStyle w:val="Paragraphedeliste"/>
        <w:numPr>
          <w:ilvl w:val="0"/>
          <w:numId w:val="3"/>
        </w:numPr>
      </w:pPr>
      <w:r>
        <w:t>Entretiens avec SGM Santé, Ministre et</w:t>
      </w:r>
      <w:r w:rsidR="00866EFE">
        <w:t xml:space="preserve"> DCA Affaires Sociales, Pd</w:t>
      </w:r>
      <w:r>
        <w:t>t Commission San</w:t>
      </w:r>
      <w:r w:rsidR="00894ED4">
        <w:t>té</w:t>
      </w:r>
      <w:r w:rsidR="00F33277">
        <w:t>, Sec</w:t>
      </w:r>
      <w:r w:rsidR="00396540">
        <w:t>rétaire</w:t>
      </w:r>
      <w:r w:rsidR="00F33277">
        <w:t xml:space="preserve"> Exécutif CNLS</w:t>
      </w:r>
      <w:r w:rsidR="00866EFE">
        <w:t>, Coopérations Belge, Américaine, Hollandaise, personnes ressources. Echanges téléphoniques avec la Banque Mondiale (</w:t>
      </w:r>
      <w:proofErr w:type="spellStart"/>
      <w:r w:rsidR="00866EFE">
        <w:t>TTLs</w:t>
      </w:r>
      <w:proofErr w:type="spellEnd"/>
      <w:r w:rsidR="00866EFE">
        <w:t xml:space="preserve">) </w:t>
      </w:r>
      <w:r w:rsidR="00345F44">
        <w:t xml:space="preserve">et JICA, </w:t>
      </w:r>
      <w:r w:rsidR="00866EFE">
        <w:t>et électroniques avec le Fo</w:t>
      </w:r>
      <w:r w:rsidR="00345F44">
        <w:t xml:space="preserve">nds Mondial (portfolio manager), programmé avec </w:t>
      </w:r>
      <w:r w:rsidR="00866EFE">
        <w:t>GAVI (HSS et chargé Bénin).</w:t>
      </w:r>
      <w:r w:rsidR="00866EFE" w:rsidRPr="00866EFE">
        <w:t xml:space="preserve"> </w:t>
      </w:r>
    </w:p>
    <w:p w:rsidR="00620A6C" w:rsidRDefault="00620A6C" w:rsidP="00620A6C">
      <w:pPr>
        <w:pStyle w:val="Paragraphedeliste"/>
        <w:numPr>
          <w:ilvl w:val="0"/>
          <w:numId w:val="3"/>
        </w:numPr>
      </w:pPr>
      <w:r>
        <w:t>Participation à la présentation du PNDS par le Ministère de la Santé (DC, DAPP, SGM)</w:t>
      </w:r>
      <w:r w:rsidR="0050351A">
        <w:t>.</w:t>
      </w:r>
    </w:p>
    <w:p w:rsidR="00620A6C" w:rsidRDefault="00E619A0" w:rsidP="00620A6C">
      <w:pPr>
        <w:pStyle w:val="Paragraphedeliste"/>
        <w:numPr>
          <w:ilvl w:val="0"/>
          <w:numId w:val="3"/>
        </w:numPr>
      </w:pPr>
      <w:r>
        <w:t>Séance de présentation d’ARCH par la Commission ARCH</w:t>
      </w:r>
      <w:r w:rsidR="00866EFE">
        <w:t xml:space="preserve">. </w:t>
      </w:r>
      <w:r w:rsidR="00620A6C">
        <w:t>Séance de travail avec le SNU (PNUD, FNUAP et Unicef) sur l’appui SNU à ARCH</w:t>
      </w:r>
      <w:r w:rsidR="0050351A">
        <w:t>.</w:t>
      </w:r>
    </w:p>
    <w:p w:rsidR="00E619A0" w:rsidRDefault="00984ADB" w:rsidP="00984ADB">
      <w:pPr>
        <w:pStyle w:val="Paragraphedeliste"/>
        <w:numPr>
          <w:ilvl w:val="0"/>
          <w:numId w:val="3"/>
        </w:numPr>
      </w:pPr>
      <w:r>
        <w:t xml:space="preserve">Revue </w:t>
      </w:r>
      <w:r w:rsidR="00FF4F45">
        <w:t xml:space="preserve">des </w:t>
      </w:r>
      <w:proofErr w:type="spellStart"/>
      <w:r>
        <w:t>TdR</w:t>
      </w:r>
      <w:proofErr w:type="spellEnd"/>
      <w:r>
        <w:t xml:space="preserve"> </w:t>
      </w:r>
      <w:r w:rsidR="00057539">
        <w:t>de l’</w:t>
      </w:r>
      <w:r>
        <w:t>étude actuarielle Assurance Maladie d’ARCH</w:t>
      </w:r>
      <w:r w:rsidR="00866EFE">
        <w:t xml:space="preserve">. </w:t>
      </w:r>
      <w:r w:rsidR="00057539">
        <w:t xml:space="preserve">Séance de présentation </w:t>
      </w:r>
      <w:r w:rsidR="00E619A0">
        <w:t xml:space="preserve">ARCH et échanges sur les </w:t>
      </w:r>
      <w:proofErr w:type="spellStart"/>
      <w:r w:rsidR="00E619A0">
        <w:t>TdR</w:t>
      </w:r>
      <w:proofErr w:type="spellEnd"/>
      <w:r w:rsidR="00E619A0">
        <w:t xml:space="preserve"> des études prévues, avec le BAI et la Commission ARCH (SNU)</w:t>
      </w:r>
      <w:r w:rsidR="0050351A">
        <w:t>.</w:t>
      </w:r>
    </w:p>
    <w:p w:rsidR="00620A6C" w:rsidRDefault="00620A6C" w:rsidP="00620A6C">
      <w:pPr>
        <w:pStyle w:val="Paragraphedeliste"/>
        <w:numPr>
          <w:ilvl w:val="0"/>
          <w:numId w:val="3"/>
        </w:numPr>
      </w:pPr>
      <w:r>
        <w:t>Entretien avec le groupe / les membres du groupe de formation L4UHC</w:t>
      </w:r>
      <w:ins w:id="0" w:author="Bigeard, Mr Alexis - bf" w:date="2017-05-08T09:33:00Z">
        <w:r w:rsidR="007540ED">
          <w:t xml:space="preserve"> (P4H)</w:t>
        </w:r>
      </w:ins>
      <w:r w:rsidR="0050351A">
        <w:t>.</w:t>
      </w:r>
    </w:p>
    <w:p w:rsidR="00620A6C" w:rsidRDefault="003E1ADF" w:rsidP="003E1ADF">
      <w:pPr>
        <w:pStyle w:val="Titre2"/>
      </w:pPr>
      <w:r>
        <w:t>Résultats obtenus</w:t>
      </w:r>
    </w:p>
    <w:p w:rsidR="003E1ADF" w:rsidRDefault="003E1ADF" w:rsidP="003E1ADF">
      <w:pPr>
        <w:pStyle w:val="Paragraphedeliste"/>
        <w:numPr>
          <w:ilvl w:val="0"/>
          <w:numId w:val="3"/>
        </w:numPr>
      </w:pPr>
      <w:r>
        <w:t>L’organisation des réformes santé et assurance maladie, actuelle et à venir, est connue</w:t>
      </w:r>
      <w:r w:rsidR="002842D6">
        <w:t>.</w:t>
      </w:r>
    </w:p>
    <w:p w:rsidR="003E1ADF" w:rsidRDefault="003E1ADF" w:rsidP="003E1ADF">
      <w:pPr>
        <w:pStyle w:val="Paragraphedeliste"/>
        <w:numPr>
          <w:ilvl w:val="0"/>
          <w:numId w:val="3"/>
        </w:numPr>
      </w:pPr>
      <w:r>
        <w:t>Le contenu de la réforme d’assurance maladie est connu dans ses grandes lignes</w:t>
      </w:r>
      <w:r w:rsidR="002842D6">
        <w:t>.</w:t>
      </w:r>
    </w:p>
    <w:p w:rsidR="003E1ADF" w:rsidRDefault="003E1ADF" w:rsidP="003E1ADF">
      <w:pPr>
        <w:pStyle w:val="Paragraphedeliste"/>
        <w:numPr>
          <w:ilvl w:val="0"/>
          <w:numId w:val="3"/>
        </w:numPr>
      </w:pPr>
      <w:r>
        <w:t xml:space="preserve">Des recommandations ont été faites </w:t>
      </w:r>
      <w:r w:rsidR="00D67027">
        <w:t>sur</w:t>
      </w:r>
      <w:r>
        <w:t xml:space="preserve"> l’organisation de la réforme d’assurance maladie</w:t>
      </w:r>
      <w:r w:rsidR="002842D6">
        <w:t>.</w:t>
      </w:r>
    </w:p>
    <w:p w:rsidR="00D67027" w:rsidRDefault="00D67027" w:rsidP="003E1ADF">
      <w:pPr>
        <w:pStyle w:val="Paragraphedeliste"/>
        <w:numPr>
          <w:ilvl w:val="0"/>
          <w:numId w:val="3"/>
        </w:numPr>
      </w:pPr>
      <w:r>
        <w:t>Une réflexion sur le risque que porte le design du projet d’assurance maladie sur son fonctionnement et sa pérennité a commencé à être partagé</w:t>
      </w:r>
      <w:r w:rsidR="002842D6">
        <w:t>.</w:t>
      </w:r>
    </w:p>
    <w:p w:rsidR="003E1ADF" w:rsidRDefault="003E1ADF" w:rsidP="003E1ADF">
      <w:pPr>
        <w:pStyle w:val="Paragraphedeliste"/>
        <w:numPr>
          <w:ilvl w:val="0"/>
          <w:numId w:val="3"/>
        </w:numPr>
      </w:pPr>
      <w:r>
        <w:t xml:space="preserve">Dans le cadre </w:t>
      </w:r>
      <w:r w:rsidR="00E619A0">
        <w:t>d’ARCH</w:t>
      </w:r>
      <w:r>
        <w:t xml:space="preserve"> l’OMS s’est positionnée au sein du SNU sur l’expertise en Assurance Maladie, et le SNU sur l’ensemble des composantes techniques</w:t>
      </w:r>
      <w:r w:rsidR="002842D6">
        <w:t>.</w:t>
      </w:r>
    </w:p>
    <w:p w:rsidR="003E1ADF" w:rsidRDefault="00875F5C" w:rsidP="003E1ADF">
      <w:pPr>
        <w:pStyle w:val="Paragraphedeliste"/>
        <w:numPr>
          <w:ilvl w:val="0"/>
          <w:numId w:val="3"/>
        </w:numPr>
      </w:pPr>
      <w:r>
        <w:t xml:space="preserve">La proposition d’une mission </w:t>
      </w:r>
      <w:r w:rsidR="00F33277">
        <w:t>conjoint OMS/</w:t>
      </w:r>
      <w:r>
        <w:t xml:space="preserve"> BIT (expert en Zambie – point focal P4H) fin Mai a été exposée et acceptée</w:t>
      </w:r>
      <w:r w:rsidR="002842D6">
        <w:t>.</w:t>
      </w:r>
    </w:p>
    <w:p w:rsidR="00F33277" w:rsidRDefault="00F33277" w:rsidP="00866EFE">
      <w:pPr>
        <w:pStyle w:val="Paragraphedeliste"/>
        <w:numPr>
          <w:ilvl w:val="0"/>
          <w:numId w:val="3"/>
        </w:numPr>
      </w:pPr>
      <w:r>
        <w:t xml:space="preserve">Une démarche du groupe L4UHC auprès du secrétaire général du gouvernement </w:t>
      </w:r>
      <w:del w:id="1" w:author="Bigeard, Mr Alexis - bf" w:date="2017-05-08T09:34:00Z">
        <w:r w:rsidDel="007540ED">
          <w:delText xml:space="preserve">(Ministre d’Etat) </w:delText>
        </w:r>
      </w:del>
      <w:r>
        <w:t xml:space="preserve">a été discutée, qui </w:t>
      </w:r>
      <w:del w:id="2" w:author="Bigeard, Mr Alexis - bf" w:date="2017-05-08T09:34:00Z">
        <w:r w:rsidDel="007540ED">
          <w:delText>à la fois influerait positivement sur le portage de ARCH, répondrait à la vocation du groupe, et constituerait l’Initiative à Résultat Rapide (IRR) prévue dans le cadre de la formation</w:delText>
        </w:r>
      </w:del>
      <w:ins w:id="3" w:author="Bigeard, Mr Alexis - bf" w:date="2017-05-08T09:34:00Z">
        <w:r w:rsidR="007540ED">
          <w:t xml:space="preserve">porterait sur la formation en leadership sur la CSU et </w:t>
        </w:r>
        <w:proofErr w:type="gramStart"/>
        <w:r w:rsidR="007540ED">
          <w:t>une</w:t>
        </w:r>
        <w:proofErr w:type="gramEnd"/>
        <w:r w:rsidR="007540ED">
          <w:t xml:space="preserve"> possible analyse de la situation au Bénin</w:t>
        </w:r>
      </w:ins>
      <w:r>
        <w:t>.</w:t>
      </w:r>
    </w:p>
    <w:p w:rsidR="00F33277" w:rsidRDefault="00F33277" w:rsidP="00F33277">
      <w:pPr>
        <w:pStyle w:val="Titre2"/>
      </w:pPr>
      <w:r>
        <w:t>Prochaines étapes</w:t>
      </w:r>
    </w:p>
    <w:p w:rsidR="00F33277" w:rsidRDefault="00F33277" w:rsidP="00F33277">
      <w:pPr>
        <w:pStyle w:val="Paragraphedeliste"/>
        <w:numPr>
          <w:ilvl w:val="0"/>
          <w:numId w:val="3"/>
        </w:numPr>
      </w:pPr>
      <w:r>
        <w:t>Partage des informations obtenues</w:t>
      </w:r>
      <w:r w:rsidR="00866EFE">
        <w:t xml:space="preserve"> et d’un rapport de mission,</w:t>
      </w:r>
      <w:r>
        <w:t xml:space="preserve"> avec le SNU et les partenaires</w:t>
      </w:r>
    </w:p>
    <w:p w:rsidR="00866EFE" w:rsidRDefault="00866EFE" w:rsidP="00F33277">
      <w:pPr>
        <w:pStyle w:val="Paragraphedeliste"/>
        <w:numPr>
          <w:ilvl w:val="0"/>
          <w:numId w:val="3"/>
        </w:numPr>
      </w:pPr>
      <w:r>
        <w:t xml:space="preserve">Réception de la version amendée des </w:t>
      </w:r>
      <w:proofErr w:type="spellStart"/>
      <w:r>
        <w:t>TdR</w:t>
      </w:r>
      <w:proofErr w:type="spellEnd"/>
      <w:r>
        <w:t xml:space="preserve"> de l’étude actuarielle et feedback OMS au BAI</w:t>
      </w:r>
    </w:p>
    <w:p w:rsidR="00866EFE" w:rsidRDefault="00866EFE" w:rsidP="00F33277">
      <w:pPr>
        <w:pStyle w:val="Paragraphedeliste"/>
        <w:numPr>
          <w:ilvl w:val="0"/>
          <w:numId w:val="3"/>
        </w:numPr>
      </w:pPr>
      <w:r>
        <w:t xml:space="preserve">Préparation de la mission conjointe SNU/P4H </w:t>
      </w:r>
      <w:ins w:id="4" w:author="Bigeard, Mr Alexis - bf" w:date="2017-05-08T09:35:00Z">
        <w:r w:rsidR="007540ED">
          <w:t>du 29 Mai au 2 Juin avec au moins le BIT</w:t>
        </w:r>
      </w:ins>
    </w:p>
    <w:p w:rsidR="00F33277" w:rsidRDefault="00F33277" w:rsidP="00F33277">
      <w:pPr>
        <w:pStyle w:val="Paragraphedeliste"/>
        <w:numPr>
          <w:ilvl w:val="0"/>
          <w:numId w:val="3"/>
        </w:numPr>
      </w:pPr>
      <w:r>
        <w:t>Suivi de la démarche</w:t>
      </w:r>
      <w:r w:rsidR="00866EFE">
        <w:t xml:space="preserve"> du groupe L4UHC auprès du Secrétaire Général du Gouvernement</w:t>
      </w:r>
    </w:p>
    <w:p w:rsidR="00866EFE" w:rsidRDefault="00866EFE" w:rsidP="00F33277">
      <w:pPr>
        <w:pStyle w:val="Paragraphedeliste"/>
        <w:numPr>
          <w:ilvl w:val="0"/>
          <w:numId w:val="3"/>
        </w:numPr>
      </w:pPr>
      <w:r>
        <w:t>Suivi de la constitution de l’Unité Transitoire de Gestion d’ARCH</w:t>
      </w:r>
    </w:p>
    <w:p w:rsidR="00866EFE" w:rsidRDefault="00866EFE" w:rsidP="00866EFE">
      <w:pPr>
        <w:pStyle w:val="Titre2"/>
      </w:pPr>
      <w:r>
        <w:lastRenderedPageBreak/>
        <w:t>Explications techniques :</w:t>
      </w:r>
    </w:p>
    <w:p w:rsidR="00866EFE" w:rsidRDefault="00866EFE" w:rsidP="00866EFE">
      <w:pPr>
        <w:pStyle w:val="Titre3"/>
      </w:pPr>
      <w:r>
        <w:t>Organisation des réformes :</w:t>
      </w:r>
    </w:p>
    <w:p w:rsidR="00866EFE" w:rsidRDefault="00866EFE" w:rsidP="00866EFE">
      <w:pPr>
        <w:pStyle w:val="Paragraphedeliste"/>
        <w:numPr>
          <w:ilvl w:val="0"/>
          <w:numId w:val="3"/>
        </w:numPr>
      </w:pPr>
      <w:r>
        <w:t>Les deux rapports Santé et ARCH vont être soumis en Conseil des Ministres incessamment.</w:t>
      </w:r>
    </w:p>
    <w:p w:rsidR="00866EFE" w:rsidRDefault="00866EFE" w:rsidP="00866EFE">
      <w:pPr>
        <w:pStyle w:val="Paragraphedeliste"/>
        <w:numPr>
          <w:ilvl w:val="0"/>
          <w:numId w:val="3"/>
        </w:numPr>
      </w:pPr>
      <w:r>
        <w:t>La Commission des Réformes Santé va devenir un Comité de Pilotage comprenant le bureau de l’ex Commission (Président, 2 Vice-présidents, Rapporteur)</w:t>
      </w:r>
      <w:r w:rsidR="002D77BD">
        <w:t>.</w:t>
      </w:r>
    </w:p>
    <w:p w:rsidR="00866EFE" w:rsidRDefault="00866EFE" w:rsidP="00866EFE">
      <w:pPr>
        <w:pStyle w:val="Paragraphedeliste"/>
        <w:numPr>
          <w:ilvl w:val="0"/>
          <w:numId w:val="3"/>
        </w:numPr>
      </w:pPr>
      <w:r>
        <w:t>La Commission ARCH (cf. Décret disponible) va devenir une Unité Transitoire de Gestion</w:t>
      </w:r>
      <w:r w:rsidR="002D77BD">
        <w:t>.</w:t>
      </w:r>
    </w:p>
    <w:p w:rsidR="00866EFE" w:rsidRDefault="00866EFE" w:rsidP="00434A43">
      <w:pPr>
        <w:pStyle w:val="Titre3"/>
      </w:pPr>
      <w:r>
        <w:t>Contenu de la réforme ARCH</w:t>
      </w:r>
    </w:p>
    <w:p w:rsidR="00866EFE" w:rsidRDefault="00866EFE" w:rsidP="00866EFE">
      <w:pPr>
        <w:pStyle w:val="Paragraphedeliste"/>
        <w:numPr>
          <w:ilvl w:val="0"/>
          <w:numId w:val="3"/>
        </w:numPr>
      </w:pPr>
      <w:r>
        <w:t xml:space="preserve">Cf. </w:t>
      </w:r>
      <w:proofErr w:type="spellStart"/>
      <w:r w:rsidR="00613DB5">
        <w:t>ppt</w:t>
      </w:r>
      <w:proofErr w:type="spellEnd"/>
      <w:r w:rsidR="00613DB5">
        <w:t xml:space="preserve"> sur ARCH </w:t>
      </w:r>
      <w:del w:id="5" w:author="Bigeard, Mr Alexis - bf" w:date="2017-05-08T09:35:00Z">
        <w:r w:rsidR="00345F44" w:rsidDel="007540ED">
          <w:delText xml:space="preserve">(disponible) </w:delText>
        </w:r>
      </w:del>
      <w:r w:rsidR="00613DB5">
        <w:t xml:space="preserve">et </w:t>
      </w:r>
      <w:r>
        <w:t>fiche technique</w:t>
      </w:r>
      <w:bookmarkStart w:id="6" w:name="_GoBack"/>
      <w:bookmarkEnd w:id="6"/>
      <w:del w:id="7" w:author="Bigeard, Mr Alexis - bf" w:date="2017-05-08T09:35:00Z">
        <w:r w:rsidDel="007540ED">
          <w:delText xml:space="preserve"> (bientôt partagée par le BAI)</w:delText>
        </w:r>
      </w:del>
      <w:r w:rsidR="002D77BD">
        <w:t>.</w:t>
      </w:r>
    </w:p>
    <w:p w:rsidR="00866EFE" w:rsidRDefault="00434A43" w:rsidP="00434A43">
      <w:pPr>
        <w:pStyle w:val="Titre3"/>
      </w:pPr>
      <w:r>
        <w:t>Recommandations sur l’organisation de la réforme ARCH</w:t>
      </w:r>
    </w:p>
    <w:p w:rsidR="00434A43" w:rsidRDefault="00434A43" w:rsidP="00434A43">
      <w:pPr>
        <w:pStyle w:val="Paragraphedeliste"/>
        <w:numPr>
          <w:ilvl w:val="0"/>
          <w:numId w:val="3"/>
        </w:numPr>
      </w:pPr>
      <w:r>
        <w:t>S’assurer que l’Unité Transitoire de Gestion comporte des personnes avec un background santé et santé publique, et que le pont est largement fait avec les réformes Santé</w:t>
      </w:r>
      <w:r w:rsidR="002D77BD">
        <w:t>.</w:t>
      </w:r>
    </w:p>
    <w:p w:rsidR="00434A43" w:rsidRDefault="00434A43" w:rsidP="00434A43">
      <w:pPr>
        <w:pStyle w:val="Paragraphedeliste"/>
        <w:numPr>
          <w:ilvl w:val="0"/>
          <w:numId w:val="3"/>
        </w:numPr>
      </w:pPr>
      <w:r>
        <w:t>S’assurer que l’Unité Transitoire de Gestion comporte plusieurs autres personnes avec un background Assurance Maladie, ayant connaissance de l’expérience acquise au Bénin</w:t>
      </w:r>
      <w:r w:rsidR="002D77BD">
        <w:t>.</w:t>
      </w:r>
    </w:p>
    <w:p w:rsidR="00434A43" w:rsidRDefault="008F002D" w:rsidP="008F002D">
      <w:pPr>
        <w:pStyle w:val="Titre3"/>
      </w:pPr>
      <w:r>
        <w:t xml:space="preserve">Risque </w:t>
      </w:r>
      <w:r w:rsidR="0018706A">
        <w:t xml:space="preserve">potentiel </w:t>
      </w:r>
      <w:r>
        <w:t>sur le design actuel</w:t>
      </w:r>
    </w:p>
    <w:p w:rsidR="008F002D" w:rsidRDefault="008F002D" w:rsidP="008F002D">
      <w:pPr>
        <w:pStyle w:val="Paragraphedeliste"/>
        <w:numPr>
          <w:ilvl w:val="0"/>
          <w:numId w:val="3"/>
        </w:numPr>
      </w:pPr>
      <w:r w:rsidRPr="0018706A">
        <w:rPr>
          <w:b/>
        </w:rPr>
        <w:t>A priori pas de</w:t>
      </w:r>
      <w:r>
        <w:t xml:space="preserve"> </w:t>
      </w:r>
      <w:proofErr w:type="spellStart"/>
      <w:r w:rsidRPr="00775D90">
        <w:rPr>
          <w:b/>
        </w:rPr>
        <w:t>pooling</w:t>
      </w:r>
      <w:proofErr w:type="spellEnd"/>
      <w:r>
        <w:t xml:space="preserve"> entre les primes des individus subventionnés entièrement </w:t>
      </w:r>
      <w:r w:rsidR="00775D90">
        <w:t xml:space="preserve">(extrêmes pauvres, environ 2,5 millions de personnes) </w:t>
      </w:r>
      <w:r>
        <w:t xml:space="preserve">et partiellement </w:t>
      </w:r>
      <w:r w:rsidR="00775D90">
        <w:t xml:space="preserve">(pauvres non extrêmes, environ 2 millions de personnes), </w:t>
      </w:r>
      <w:r>
        <w:t xml:space="preserve">et les autres =&gt; risque pesant sur la </w:t>
      </w:r>
      <w:r w:rsidRPr="00775D90">
        <w:rPr>
          <w:u w:val="single"/>
        </w:rPr>
        <w:t>pérennisation financière</w:t>
      </w:r>
      <w:r w:rsidR="002D77BD">
        <w:rPr>
          <w:u w:val="single"/>
        </w:rPr>
        <w:t>.</w:t>
      </w:r>
    </w:p>
    <w:p w:rsidR="008F002D" w:rsidRDefault="008F002D" w:rsidP="008F002D">
      <w:pPr>
        <w:pStyle w:val="Paragraphedeliste"/>
        <w:numPr>
          <w:ilvl w:val="0"/>
          <w:numId w:val="3"/>
        </w:numPr>
      </w:pPr>
      <w:r w:rsidRPr="0018706A">
        <w:rPr>
          <w:b/>
        </w:rPr>
        <w:t>Incertitude sur la</w:t>
      </w:r>
      <w:r>
        <w:t xml:space="preserve"> </w:t>
      </w:r>
      <w:r w:rsidRPr="00775D90">
        <w:rPr>
          <w:b/>
        </w:rPr>
        <w:t>responsabilité</w:t>
      </w:r>
      <w:r>
        <w:t xml:space="preserve"> </w:t>
      </w:r>
      <w:r w:rsidRPr="00BF3B73">
        <w:rPr>
          <w:b/>
        </w:rPr>
        <w:t>de la couverture</w:t>
      </w:r>
      <w:r>
        <w:t xml:space="preserve"> de la population </w:t>
      </w:r>
      <w:r w:rsidR="00775D90">
        <w:t>par</w:t>
      </w:r>
      <w:r>
        <w:t xml:space="preserve"> le régime : 50% de la population (non pauvre du secteur informel a libre choix d’adhérer au régime de base auprès des sociétés d’assurances privés. La coercition consistant à ne pas bénéficier de certains droits sans être adhérent au régime pourrait ne pas </w:t>
      </w:r>
      <w:r w:rsidR="00775D90">
        <w:t>suffire</w:t>
      </w:r>
      <w:r>
        <w:t xml:space="preserve"> à </w:t>
      </w:r>
      <w:r w:rsidRPr="00775D90">
        <w:rPr>
          <w:u w:val="single"/>
        </w:rPr>
        <w:t xml:space="preserve">garantir </w:t>
      </w:r>
      <w:r w:rsidRPr="00775D90">
        <w:t>l’adhésion</w:t>
      </w:r>
      <w:r w:rsidR="00775D90" w:rsidRPr="00775D90">
        <w:t xml:space="preserve"> effective</w:t>
      </w:r>
      <w:r>
        <w:t xml:space="preserve">, et la responsabilité </w:t>
      </w:r>
      <w:r w:rsidRPr="008F002D">
        <w:rPr>
          <w:i/>
        </w:rPr>
        <w:t>publique</w:t>
      </w:r>
      <w:r>
        <w:t xml:space="preserve"> de cette adhésion doit se doter de moyens (comment imaginer des contrats d’objectif avec « les assureurs privés » dans leur ensemble ?)</w:t>
      </w:r>
    </w:p>
    <w:p w:rsidR="00866EFE" w:rsidRDefault="00204A06" w:rsidP="00204A06">
      <w:pPr>
        <w:pStyle w:val="Titre3"/>
      </w:pPr>
      <w:r>
        <w:t>Réponse conjointe des Agences des Nations Unies en appui à ARCH</w:t>
      </w:r>
    </w:p>
    <w:p w:rsidR="00204A06" w:rsidRDefault="00204A06" w:rsidP="00204A06">
      <w:pPr>
        <w:pStyle w:val="Paragraphedeliste"/>
        <w:numPr>
          <w:ilvl w:val="0"/>
          <w:numId w:val="3"/>
        </w:numPr>
      </w:pPr>
      <w:r>
        <w:t xml:space="preserve">Positionnement différencié dont </w:t>
      </w:r>
      <w:r w:rsidRPr="0018706A">
        <w:rPr>
          <w:b/>
        </w:rPr>
        <w:t>OMS sur Assurance Maladie</w:t>
      </w:r>
    </w:p>
    <w:p w:rsidR="00204A06" w:rsidRDefault="00204A06" w:rsidP="00204A06">
      <w:pPr>
        <w:pStyle w:val="Paragraphedeliste"/>
        <w:numPr>
          <w:ilvl w:val="0"/>
          <w:numId w:val="3"/>
        </w:numPr>
      </w:pPr>
      <w:r>
        <w:t>Proposition à murir avec les autres agences : possibilité de développer une feuille de route conjointe, de faire des missions conjointes (SNU &amp; P4H), de dialoguer de manière conjointe avec les autorités sur ARCH dans les moments clé, de mutualiser (virtuellement) quelques fonds disponibles pour cet appui</w:t>
      </w:r>
      <w:r w:rsidR="0018706A">
        <w:t>.</w:t>
      </w:r>
    </w:p>
    <w:p w:rsidR="00D4700E" w:rsidRDefault="00D4700E" w:rsidP="00613DB5">
      <w:pPr>
        <w:pStyle w:val="Titre3"/>
      </w:pPr>
      <w:r>
        <w:t>Mission conjointe OMS-BIT (29 Mai au 2 Juin 2017)</w:t>
      </w:r>
      <w:r w:rsidR="00613DB5">
        <w:t> : mission SNU mais aussi P4H</w:t>
      </w:r>
    </w:p>
    <w:p w:rsidR="00D4700E" w:rsidRDefault="00D4700E" w:rsidP="00D4700E">
      <w:pPr>
        <w:pStyle w:val="Paragraphedeliste"/>
        <w:numPr>
          <w:ilvl w:val="0"/>
          <w:numId w:val="3"/>
        </w:numPr>
      </w:pPr>
      <w:r>
        <w:t xml:space="preserve">Financement par P4H des experts OMS et BIT, points focaux P4H (West </w:t>
      </w:r>
      <w:proofErr w:type="spellStart"/>
      <w:r>
        <w:t>Africa</w:t>
      </w:r>
      <w:proofErr w:type="spellEnd"/>
      <w:r>
        <w:t xml:space="preserve"> et Zambie)</w:t>
      </w:r>
    </w:p>
    <w:p w:rsidR="00D4700E" w:rsidRDefault="00D4700E" w:rsidP="00D4700E">
      <w:pPr>
        <w:pStyle w:val="Paragraphedeliste"/>
        <w:numPr>
          <w:ilvl w:val="0"/>
          <w:numId w:val="3"/>
        </w:numPr>
      </w:pPr>
      <w:r>
        <w:t xml:space="preserve">Dialogue d’une part avec le SNU pour agenda SNU spécifique, avec </w:t>
      </w:r>
      <w:proofErr w:type="spellStart"/>
      <w:r>
        <w:t>PTFs</w:t>
      </w:r>
      <w:proofErr w:type="spellEnd"/>
      <w:r>
        <w:t xml:space="preserve"> par ailleurs</w:t>
      </w:r>
      <w:r w:rsidR="0018706A">
        <w:t> + pont.</w:t>
      </w:r>
    </w:p>
    <w:p w:rsidR="00613DB5" w:rsidRDefault="00613DB5" w:rsidP="00613DB5">
      <w:pPr>
        <w:pStyle w:val="Titre3"/>
      </w:pPr>
      <w:r>
        <w:t>Démarche du groupe L4UHC auprès du Secrétaire Général du Gouvernement (SGG)</w:t>
      </w:r>
    </w:p>
    <w:p w:rsidR="0018706A" w:rsidRDefault="00613DB5" w:rsidP="00613DB5">
      <w:pPr>
        <w:pStyle w:val="Paragraphedeliste"/>
        <w:numPr>
          <w:ilvl w:val="0"/>
          <w:numId w:val="3"/>
        </w:numPr>
      </w:pPr>
      <w:r>
        <w:t xml:space="preserve">Feedback du groupe </w:t>
      </w:r>
      <w:r w:rsidR="00345F44">
        <w:t xml:space="preserve">L4UHC </w:t>
      </w:r>
      <w:r>
        <w:t>au SGG</w:t>
      </w:r>
      <w:r w:rsidR="0018706A">
        <w:t xml:space="preserve"> (</w:t>
      </w:r>
      <w:r>
        <w:t>qui devait participer au L4UHC</w:t>
      </w:r>
      <w:r w:rsidR="0018706A">
        <w:t>)</w:t>
      </w:r>
      <w:r>
        <w:t>. Occasion d’exposer le sujet de manière général</w:t>
      </w:r>
      <w:r w:rsidR="0018706A">
        <w:t>e</w:t>
      </w:r>
      <w:r>
        <w:t xml:space="preserve"> </w:t>
      </w:r>
      <w:r w:rsidR="0018706A">
        <w:t>mais aussi concrète</w:t>
      </w:r>
      <w:r>
        <w:t xml:space="preserve"> aujourd’hui au Bénin. </w:t>
      </w:r>
      <w:r w:rsidR="0018706A">
        <w:t xml:space="preserve">Le groupe peut aujourd’hui décrire les limites constatées mais aussi proposer des recommandations. </w:t>
      </w:r>
    </w:p>
    <w:p w:rsidR="00613DB5" w:rsidRDefault="00613DB5" w:rsidP="00613DB5">
      <w:pPr>
        <w:pStyle w:val="Paragraphedeliste"/>
        <w:numPr>
          <w:ilvl w:val="0"/>
          <w:numId w:val="3"/>
        </w:numPr>
      </w:pPr>
      <w:r>
        <w:t>Présentation de cette activité comme activité RRI dans le cadre de la formation L4UHC</w:t>
      </w:r>
    </w:p>
    <w:p w:rsidR="00613DB5" w:rsidRDefault="00613DB5" w:rsidP="00613DB5">
      <w:pPr>
        <w:pStyle w:val="Paragraphedeliste"/>
        <w:numPr>
          <w:ilvl w:val="0"/>
          <w:numId w:val="3"/>
        </w:numPr>
      </w:pPr>
      <w:r>
        <w:t>Expérience du groupe à la formation : le groupe peut poursuivre son travail après la formation sur le volet suivi, analyse et partage d’analyse des enjeux leadership CSU appliqué aux situations concrètes.</w:t>
      </w:r>
    </w:p>
    <w:sectPr w:rsidR="00613D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B642C"/>
    <w:multiLevelType w:val="hybridMultilevel"/>
    <w:tmpl w:val="39804FC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BF7CAB"/>
    <w:multiLevelType w:val="hybridMultilevel"/>
    <w:tmpl w:val="A9464ECC"/>
    <w:lvl w:ilvl="0" w:tplc="4E08E98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72D41F5"/>
    <w:multiLevelType w:val="hybridMultilevel"/>
    <w:tmpl w:val="E50478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789"/>
    <w:rsid w:val="00057539"/>
    <w:rsid w:val="0018706A"/>
    <w:rsid w:val="00204A06"/>
    <w:rsid w:val="002842D6"/>
    <w:rsid w:val="002D77BD"/>
    <w:rsid w:val="00345F44"/>
    <w:rsid w:val="00396540"/>
    <w:rsid w:val="003B1272"/>
    <w:rsid w:val="003E1ADF"/>
    <w:rsid w:val="004027A8"/>
    <w:rsid w:val="00434A43"/>
    <w:rsid w:val="0050351A"/>
    <w:rsid w:val="00613DB5"/>
    <w:rsid w:val="00620A6C"/>
    <w:rsid w:val="00624789"/>
    <w:rsid w:val="007540ED"/>
    <w:rsid w:val="00775D90"/>
    <w:rsid w:val="00866EFE"/>
    <w:rsid w:val="00875F5C"/>
    <w:rsid w:val="00894ED4"/>
    <w:rsid w:val="008F002D"/>
    <w:rsid w:val="00984ADB"/>
    <w:rsid w:val="00BF3B73"/>
    <w:rsid w:val="00D45024"/>
    <w:rsid w:val="00D4700E"/>
    <w:rsid w:val="00D67027"/>
    <w:rsid w:val="00E619A0"/>
    <w:rsid w:val="00F33277"/>
    <w:rsid w:val="00FF4F45"/>
    <w:rsid w:val="00FF7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247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247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66EF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247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62478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62478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02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027A8"/>
    <w:rPr>
      <w:rFonts w:ascii="Tahoma" w:hAnsi="Tahoma" w:cs="Tahoma"/>
      <w:sz w:val="16"/>
      <w:szCs w:val="16"/>
    </w:rPr>
  </w:style>
  <w:style w:type="character" w:customStyle="1" w:styleId="Titre3Car">
    <w:name w:val="Titre 3 Car"/>
    <w:basedOn w:val="Policepardfaut"/>
    <w:link w:val="Titre3"/>
    <w:uiPriority w:val="9"/>
    <w:rsid w:val="00866EFE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2478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2478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66EF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247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62478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624789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02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027A8"/>
    <w:rPr>
      <w:rFonts w:ascii="Tahoma" w:hAnsi="Tahoma" w:cs="Tahoma"/>
      <w:sz w:val="16"/>
      <w:szCs w:val="16"/>
    </w:rPr>
  </w:style>
  <w:style w:type="character" w:customStyle="1" w:styleId="Titre3Car">
    <w:name w:val="Titre 3 Car"/>
    <w:basedOn w:val="Policepardfaut"/>
    <w:link w:val="Titre3"/>
    <w:uiPriority w:val="9"/>
    <w:rsid w:val="00866EFE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896</Words>
  <Characters>4934</Characters>
  <Application>Microsoft Office Word</Application>
  <DocSecurity>0</DocSecurity>
  <Lines>41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Bigeard, Mr Alexis - bf</dc:creator>
  <cp:lastModifiedBy>Bigeard, Mr Alexis - bf</cp:lastModifiedBy>
  <cp:revision>2</cp:revision>
  <dcterms:created xsi:type="dcterms:W3CDTF">2017-05-08T09:36:00Z</dcterms:created>
  <dcterms:modified xsi:type="dcterms:W3CDTF">2017-05-08T09:36:00Z</dcterms:modified>
</cp:coreProperties>
</file>