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AA29E3" w14:textId="77777777" w:rsidR="00A14827" w:rsidRPr="00A14827" w:rsidRDefault="00A14827" w:rsidP="00B1694B">
      <w:pPr>
        <w:spacing w:after="120" w:line="240" w:lineRule="auto"/>
        <w:jc w:val="center"/>
        <w:rPr>
          <w:b/>
          <w:sz w:val="28"/>
          <w:szCs w:val="28"/>
          <w:lang w:val="kk-KZ"/>
        </w:rPr>
      </w:pPr>
    </w:p>
    <w:p w14:paraId="1215D584" w14:textId="77777777" w:rsidR="00A95EAD" w:rsidRDefault="00B31BF4" w:rsidP="00B1694B">
      <w:pPr>
        <w:spacing w:after="120" w:line="240" w:lineRule="auto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Webinar </w:t>
      </w:r>
      <w:r w:rsidR="001536F6">
        <w:rPr>
          <w:b/>
          <w:sz w:val="28"/>
          <w:szCs w:val="28"/>
          <w:lang w:val="en-US"/>
        </w:rPr>
        <w:t>Agenda</w:t>
      </w:r>
    </w:p>
    <w:p w14:paraId="6AACD994" w14:textId="77777777" w:rsidR="00CE5516" w:rsidRDefault="00041AD5" w:rsidP="00B1694B">
      <w:pPr>
        <w:spacing w:after="0" w:line="240" w:lineRule="auto"/>
        <w:jc w:val="center"/>
        <w:rPr>
          <w:i/>
          <w:sz w:val="32"/>
          <w:szCs w:val="32"/>
          <w:lang w:val="en-US"/>
        </w:rPr>
      </w:pPr>
      <w:r>
        <w:rPr>
          <w:i/>
          <w:sz w:val="32"/>
          <w:szCs w:val="32"/>
          <w:lang w:val="en-US"/>
        </w:rPr>
        <w:t>Social Health Protection</w:t>
      </w:r>
      <w:r w:rsidR="00646BD3">
        <w:rPr>
          <w:i/>
          <w:sz w:val="32"/>
          <w:szCs w:val="32"/>
          <w:lang w:val="en-US"/>
        </w:rPr>
        <w:t xml:space="preserve"> </w:t>
      </w:r>
      <w:r w:rsidR="00EC7BAC">
        <w:rPr>
          <w:i/>
          <w:sz w:val="32"/>
          <w:szCs w:val="32"/>
          <w:lang w:val="en-US"/>
        </w:rPr>
        <w:t xml:space="preserve">and Health Financing </w:t>
      </w:r>
      <w:r w:rsidR="00CE5516">
        <w:rPr>
          <w:i/>
          <w:sz w:val="32"/>
          <w:szCs w:val="32"/>
          <w:lang w:val="en-US"/>
        </w:rPr>
        <w:t>Reforms in</w:t>
      </w:r>
      <w:r w:rsidR="00EC7BAC">
        <w:rPr>
          <w:i/>
          <w:sz w:val="32"/>
          <w:szCs w:val="32"/>
          <w:lang w:val="en-US"/>
        </w:rPr>
        <w:t xml:space="preserve"> C</w:t>
      </w:r>
      <w:r w:rsidR="00CE5516">
        <w:rPr>
          <w:i/>
          <w:sz w:val="32"/>
          <w:szCs w:val="32"/>
          <w:lang w:val="en-US"/>
        </w:rPr>
        <w:t>ountries</w:t>
      </w:r>
      <w:r w:rsidR="00EC7BAC">
        <w:rPr>
          <w:i/>
          <w:sz w:val="32"/>
          <w:szCs w:val="32"/>
          <w:lang w:val="en-US"/>
        </w:rPr>
        <w:t xml:space="preserve"> of the Commonwealth of Independent States</w:t>
      </w:r>
      <w:r w:rsidR="00CE5516">
        <w:rPr>
          <w:i/>
          <w:sz w:val="32"/>
          <w:szCs w:val="32"/>
          <w:lang w:val="en-US"/>
        </w:rPr>
        <w:t>:</w:t>
      </w:r>
      <w:r w:rsidR="009B2493">
        <w:rPr>
          <w:i/>
          <w:sz w:val="32"/>
          <w:szCs w:val="32"/>
          <w:lang w:val="en-US"/>
        </w:rPr>
        <w:t xml:space="preserve"> </w:t>
      </w:r>
    </w:p>
    <w:p w14:paraId="0423FE8D" w14:textId="77777777" w:rsidR="00271E7D" w:rsidRDefault="00B06A41">
      <w:pPr>
        <w:spacing w:after="0" w:line="240" w:lineRule="auto"/>
        <w:jc w:val="center"/>
        <w:rPr>
          <w:i/>
          <w:sz w:val="32"/>
          <w:szCs w:val="32"/>
          <w:lang w:val="en-US"/>
        </w:rPr>
      </w:pPr>
      <w:r>
        <w:rPr>
          <w:i/>
          <w:sz w:val="32"/>
          <w:szCs w:val="32"/>
          <w:lang w:val="en-US"/>
        </w:rPr>
        <w:t xml:space="preserve">Knowledge </w:t>
      </w:r>
      <w:r w:rsidR="00EC7BAC">
        <w:rPr>
          <w:i/>
          <w:sz w:val="32"/>
          <w:szCs w:val="32"/>
          <w:lang w:val="en-US"/>
        </w:rPr>
        <w:t>E</w:t>
      </w:r>
      <w:r>
        <w:rPr>
          <w:i/>
          <w:sz w:val="32"/>
          <w:szCs w:val="32"/>
          <w:lang w:val="en-US"/>
        </w:rPr>
        <w:t xml:space="preserve">xchange </w:t>
      </w:r>
      <w:r w:rsidR="00041AD5">
        <w:rPr>
          <w:i/>
          <w:sz w:val="32"/>
          <w:szCs w:val="32"/>
          <w:lang w:val="en-US"/>
        </w:rPr>
        <w:t>and Regional</w:t>
      </w:r>
      <w:r w:rsidR="00EB4C3E" w:rsidRPr="009B2493">
        <w:rPr>
          <w:i/>
          <w:sz w:val="32"/>
          <w:szCs w:val="32"/>
          <w:lang w:val="en-US"/>
        </w:rPr>
        <w:t xml:space="preserve"> Perspective</w:t>
      </w:r>
      <w:r w:rsidR="009B2493">
        <w:rPr>
          <w:i/>
          <w:sz w:val="32"/>
          <w:szCs w:val="32"/>
          <w:lang w:val="en-US"/>
        </w:rPr>
        <w:t>s</w:t>
      </w:r>
    </w:p>
    <w:p w14:paraId="73E91D65" w14:textId="77777777" w:rsidR="009B2493" w:rsidRDefault="009B2493" w:rsidP="00041AD5">
      <w:pPr>
        <w:tabs>
          <w:tab w:val="left" w:pos="2332"/>
          <w:tab w:val="center" w:pos="4677"/>
        </w:tabs>
        <w:spacing w:after="0" w:line="240" w:lineRule="auto"/>
        <w:rPr>
          <w:sz w:val="16"/>
          <w:szCs w:val="16"/>
          <w:lang w:val="en-US"/>
        </w:rPr>
      </w:pPr>
    </w:p>
    <w:p w14:paraId="5119920B" w14:textId="77777777" w:rsidR="005A1D73" w:rsidRPr="00041AD5" w:rsidRDefault="005A1D73" w:rsidP="005A1D73">
      <w:pPr>
        <w:tabs>
          <w:tab w:val="left" w:pos="2332"/>
          <w:tab w:val="center" w:pos="4677"/>
        </w:tabs>
        <w:spacing w:after="0" w:line="240" w:lineRule="auto"/>
        <w:jc w:val="center"/>
        <w:rPr>
          <w:sz w:val="16"/>
          <w:szCs w:val="16"/>
          <w:lang w:val="en-US"/>
        </w:rPr>
      </w:pPr>
    </w:p>
    <w:tbl>
      <w:tblPr>
        <w:tblStyle w:val="LightList-Accent2"/>
        <w:tblW w:w="9496" w:type="dxa"/>
        <w:tblLayout w:type="fixed"/>
        <w:tblLook w:val="04A0" w:firstRow="1" w:lastRow="0" w:firstColumn="1" w:lastColumn="0" w:noHBand="0" w:noVBand="1"/>
      </w:tblPr>
      <w:tblGrid>
        <w:gridCol w:w="1951"/>
        <w:gridCol w:w="5670"/>
        <w:gridCol w:w="1875"/>
      </w:tblGrid>
      <w:tr w:rsidR="000D3BA8" w14:paraId="4E6C3CE6" w14:textId="77777777" w:rsidTr="000D3B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5D048EA1" w14:textId="77777777" w:rsidR="000D3BA8" w:rsidRPr="001536F6" w:rsidRDefault="000D3BA8">
            <w:pPr>
              <w:jc w:val="center"/>
              <w:rPr>
                <w:b w:val="0"/>
                <w:bCs w:val="0"/>
                <w:sz w:val="28"/>
                <w:szCs w:val="28"/>
                <w:lang w:val="en-US"/>
              </w:rPr>
            </w:pPr>
            <w:r w:rsidRPr="001536F6">
              <w:rPr>
                <w:sz w:val="28"/>
                <w:szCs w:val="28"/>
                <w:lang w:val="en-US"/>
              </w:rPr>
              <w:t xml:space="preserve">ITEM </w:t>
            </w:r>
          </w:p>
        </w:tc>
        <w:tc>
          <w:tcPr>
            <w:tcW w:w="7545" w:type="dxa"/>
            <w:gridSpan w:val="2"/>
          </w:tcPr>
          <w:p w14:paraId="12E0A024" w14:textId="77777777" w:rsidR="000D3BA8" w:rsidRPr="001536F6" w:rsidRDefault="000D3B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  <w:lang w:val="en-US"/>
              </w:rPr>
            </w:pPr>
            <w:r w:rsidRPr="001536F6">
              <w:rPr>
                <w:sz w:val="28"/>
                <w:szCs w:val="28"/>
                <w:lang w:val="en-US"/>
              </w:rPr>
              <w:t xml:space="preserve">DETAILS </w:t>
            </w:r>
          </w:p>
        </w:tc>
      </w:tr>
      <w:tr w:rsidR="000D3BA8" w:rsidRPr="004D4223" w14:paraId="56C3C11D" w14:textId="77777777" w:rsidTr="000D3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96929C2" w14:textId="77777777" w:rsidR="000D3BA8" w:rsidRDefault="000D3BA8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6B2E61">
              <w:rPr>
                <w:rFonts w:cstheme="minorHAnsi"/>
                <w:sz w:val="24"/>
                <w:szCs w:val="24"/>
                <w:lang w:val="en-US"/>
              </w:rPr>
              <w:t xml:space="preserve">Date and time </w:t>
            </w:r>
          </w:p>
          <w:p w14:paraId="4273C806" w14:textId="77777777" w:rsidR="000D3BA8" w:rsidRDefault="000D3BA8">
            <w:pPr>
              <w:rPr>
                <w:rFonts w:cstheme="minorHAnsi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7545" w:type="dxa"/>
            <w:gridSpan w:val="2"/>
          </w:tcPr>
          <w:p w14:paraId="6ECD7222" w14:textId="77777777" w:rsidR="000D3BA8" w:rsidRPr="00532F6D" w:rsidRDefault="000D3BA8" w:rsidP="00AA11C4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Webinar </w:t>
            </w:r>
            <w:r>
              <w:rPr>
                <w:rFonts w:cstheme="minorHAnsi"/>
                <w:sz w:val="24"/>
                <w:szCs w:val="24"/>
                <w:lang w:val="en-US"/>
              </w:rPr>
              <w:t>1</w:t>
            </w: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: March </w:t>
            </w:r>
            <w:r>
              <w:rPr>
                <w:rFonts w:cstheme="minorHAnsi"/>
                <w:sz w:val="24"/>
                <w:szCs w:val="24"/>
                <w:lang w:val="en-US"/>
              </w:rPr>
              <w:t>16</w:t>
            </w:r>
            <w:r w:rsidRPr="00532F6D">
              <w:rPr>
                <w:rFonts w:cstheme="minorHAnsi"/>
                <w:b/>
                <w:sz w:val="24"/>
                <w:szCs w:val="24"/>
                <w:lang w:val="en-US"/>
              </w:rPr>
              <w:t xml:space="preserve">, </w:t>
            </w:r>
            <w:r w:rsidRPr="0043395A">
              <w:rPr>
                <w:rFonts w:cstheme="minorHAnsi"/>
                <w:bCs/>
                <w:sz w:val="24"/>
                <w:szCs w:val="24"/>
                <w:lang w:val="en-US"/>
              </w:rPr>
              <w:t>2022</w:t>
            </w: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 (Wednesday); 10 – 11:3</w:t>
            </w:r>
            <w:r>
              <w:rPr>
                <w:rFonts w:cstheme="minorHAnsi"/>
                <w:sz w:val="24"/>
                <w:szCs w:val="24"/>
                <w:lang w:val="en-US"/>
              </w:rPr>
              <w:t>0</w:t>
            </w: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 am CET </w:t>
            </w:r>
          </w:p>
          <w:p w14:paraId="5AA06807" w14:textId="77777777" w:rsidR="000D3BA8" w:rsidRPr="00C63C22" w:rsidRDefault="000D3BA8" w:rsidP="004D4223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lang w:val="kk-KZ"/>
              </w:rPr>
            </w:pP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Webinar </w:t>
            </w:r>
            <w:r>
              <w:rPr>
                <w:rFonts w:cstheme="minorHAnsi"/>
                <w:sz w:val="24"/>
                <w:szCs w:val="24"/>
                <w:lang w:val="en-US"/>
              </w:rPr>
              <w:t>2</w:t>
            </w:r>
            <w:r w:rsidRPr="00532F6D">
              <w:rPr>
                <w:rFonts w:cstheme="minorHAnsi"/>
                <w:sz w:val="24"/>
                <w:szCs w:val="24"/>
                <w:lang w:val="en-US"/>
              </w:rPr>
              <w:t>: April 6</w:t>
            </w:r>
            <w:r w:rsidRPr="00455931">
              <w:rPr>
                <w:rFonts w:cstheme="minorHAnsi"/>
                <w:sz w:val="24"/>
                <w:szCs w:val="24"/>
                <w:lang w:val="en-US"/>
              </w:rPr>
              <w:t xml:space="preserve">, </w:t>
            </w:r>
            <w:r w:rsidRPr="0043395A">
              <w:rPr>
                <w:rFonts w:cstheme="minorHAnsi"/>
                <w:bCs/>
                <w:sz w:val="24"/>
                <w:szCs w:val="24"/>
                <w:lang w:val="en-US"/>
              </w:rPr>
              <w:t>2022</w:t>
            </w: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 (Wednesday); 10 – 11:</w:t>
            </w:r>
            <w:r>
              <w:rPr>
                <w:rFonts w:cstheme="minorHAnsi"/>
                <w:sz w:val="24"/>
                <w:szCs w:val="24"/>
                <w:lang w:val="en-US"/>
              </w:rPr>
              <w:t>15</w:t>
            </w: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 am CET</w:t>
            </w:r>
          </w:p>
        </w:tc>
      </w:tr>
      <w:tr w:rsidR="000D3BA8" w:rsidRPr="00213EF7" w14:paraId="010DB46C" w14:textId="77777777" w:rsidTr="000D3B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ED456F1" w14:textId="77777777" w:rsidR="000D3BA8" w:rsidRDefault="000D3BA8">
            <w:pPr>
              <w:rPr>
                <w:rFonts w:cstheme="minorHAnsi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P4H Network hosts</w:t>
            </w:r>
          </w:p>
        </w:tc>
        <w:tc>
          <w:tcPr>
            <w:tcW w:w="7545" w:type="dxa"/>
            <w:gridSpan w:val="2"/>
          </w:tcPr>
          <w:p w14:paraId="23183A7D" w14:textId="77777777" w:rsidR="000D3BA8" w:rsidRDefault="000D3BA8" w:rsidP="00104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cstheme="minorHAnsi"/>
                <w:sz w:val="24"/>
                <w:szCs w:val="24"/>
                <w:lang w:val="en-US"/>
              </w:rPr>
            </w:pPr>
            <w:r w:rsidRPr="00C63C22">
              <w:rPr>
                <w:b/>
                <w:sz w:val="24"/>
                <w:lang w:val="en-US"/>
              </w:rPr>
              <w:t>Bayarsaikhan Dorjsuren</w:t>
            </w:r>
            <w:r w:rsidRPr="00371D21">
              <w:rPr>
                <w:rFonts w:cstheme="minorHAnsi"/>
                <w:sz w:val="24"/>
                <w:szCs w:val="24"/>
                <w:lang w:val="en-US"/>
              </w:rPr>
              <w:t>, P4H</w:t>
            </w:r>
            <w:r w:rsidRPr="00371D21">
              <w:rPr>
                <w:sz w:val="24"/>
                <w:szCs w:val="24"/>
                <w:lang w:val="en-US"/>
              </w:rPr>
              <w:t xml:space="preserve"> C</w:t>
            </w:r>
            <w:r>
              <w:rPr>
                <w:sz w:val="24"/>
                <w:szCs w:val="24"/>
                <w:lang w:val="en-US"/>
              </w:rPr>
              <w:t xml:space="preserve">oordination </w:t>
            </w:r>
            <w:r w:rsidRPr="00371D21"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  <w:lang w:val="en-US"/>
              </w:rPr>
              <w:t xml:space="preserve">esk </w:t>
            </w:r>
            <w:r>
              <w:rPr>
                <w:rFonts w:cstheme="minorHAnsi"/>
                <w:sz w:val="24"/>
                <w:szCs w:val="24"/>
                <w:lang w:val="en-US"/>
              </w:rPr>
              <w:t>(P4H-</w:t>
            </w:r>
            <w:r w:rsidRPr="00371D21">
              <w:rPr>
                <w:rFonts w:cstheme="minorHAnsi"/>
                <w:sz w:val="24"/>
                <w:szCs w:val="24"/>
                <w:lang w:val="en-US"/>
              </w:rPr>
              <w:t>CD</w:t>
            </w:r>
            <w:r>
              <w:rPr>
                <w:rFonts w:cstheme="minorHAnsi"/>
                <w:sz w:val="24"/>
                <w:szCs w:val="24"/>
                <w:lang w:val="en-US"/>
              </w:rPr>
              <w:t>)</w:t>
            </w:r>
            <w:r w:rsidRPr="00371D21">
              <w:rPr>
                <w:rFonts w:cstheme="minorHAnsi"/>
                <w:sz w:val="24"/>
                <w:szCs w:val="24"/>
                <w:lang w:val="en-US"/>
              </w:rPr>
              <w:t>, W</w:t>
            </w:r>
            <w:r>
              <w:rPr>
                <w:rFonts w:cstheme="minorHAnsi"/>
                <w:sz w:val="24"/>
                <w:szCs w:val="24"/>
                <w:lang w:val="en-US"/>
              </w:rPr>
              <w:t>orld Health Organization (W</w:t>
            </w:r>
            <w:r w:rsidRPr="00371D21">
              <w:rPr>
                <w:rFonts w:cstheme="minorHAnsi"/>
                <w:sz w:val="24"/>
                <w:szCs w:val="24"/>
                <w:lang w:val="en-US"/>
              </w:rPr>
              <w:t>HO</w:t>
            </w:r>
            <w:r>
              <w:rPr>
                <w:rFonts w:cstheme="minorHAnsi"/>
                <w:sz w:val="24"/>
                <w:szCs w:val="24"/>
                <w:lang w:val="en-US"/>
              </w:rPr>
              <w:t>)</w:t>
            </w:r>
            <w:r w:rsidRPr="00371D21">
              <w:rPr>
                <w:rFonts w:cstheme="minorHAnsi"/>
                <w:sz w:val="24"/>
                <w:szCs w:val="24"/>
                <w:lang w:val="en-US"/>
              </w:rPr>
              <w:t xml:space="preserve">, </w:t>
            </w:r>
            <w:hyperlink r:id="rId8" w:history="1">
              <w:r w:rsidRPr="00371D21">
                <w:rPr>
                  <w:rStyle w:val="Hyperlink"/>
                  <w:rFonts w:cstheme="minorHAnsi"/>
                  <w:sz w:val="24"/>
                  <w:szCs w:val="24"/>
                  <w:lang w:val="en-US"/>
                </w:rPr>
                <w:t>BayarsaikhanD@who.int</w:t>
              </w:r>
            </w:hyperlink>
            <w:r>
              <w:rPr>
                <w:rStyle w:val="Hyperlink"/>
                <w:rFonts w:cstheme="minorHAnsi"/>
                <w:sz w:val="24"/>
                <w:szCs w:val="24"/>
                <w:lang w:val="en-US"/>
              </w:rPr>
              <w:t xml:space="preserve"> </w:t>
            </w:r>
          </w:p>
          <w:p w14:paraId="73888634" w14:textId="77777777" w:rsidR="000D3BA8" w:rsidRPr="00C63C22" w:rsidRDefault="000D3BA8" w:rsidP="00FF5F5E">
            <w:pPr>
              <w:ind w:left="-5" w:firstLine="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kk-KZ"/>
              </w:rPr>
            </w:pPr>
            <w:r w:rsidRPr="00C63C22">
              <w:rPr>
                <w:b/>
                <w:sz w:val="24"/>
                <w:lang w:val="en-US"/>
              </w:rPr>
              <w:t>Mathilde Mailfert</w:t>
            </w:r>
            <w:r w:rsidRPr="00371D21"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P4H-CD</w:t>
            </w:r>
            <w:r w:rsidRPr="00371D21"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 xml:space="preserve">International </w:t>
            </w:r>
            <w:proofErr w:type="spellStart"/>
            <w:r>
              <w:rPr>
                <w:sz w:val="24"/>
                <w:szCs w:val="24"/>
                <w:lang w:val="en-US"/>
              </w:rPr>
              <w:t>Labour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Organization (</w:t>
            </w:r>
            <w:r w:rsidRPr="00371D21">
              <w:rPr>
                <w:sz w:val="24"/>
                <w:szCs w:val="24"/>
                <w:lang w:val="en-US"/>
              </w:rPr>
              <w:t>ILO</w:t>
            </w:r>
            <w:r>
              <w:rPr>
                <w:sz w:val="24"/>
                <w:szCs w:val="24"/>
                <w:lang w:val="en-US"/>
              </w:rPr>
              <w:t>)</w:t>
            </w:r>
            <w:r w:rsidRPr="00371D21">
              <w:rPr>
                <w:sz w:val="24"/>
                <w:szCs w:val="24"/>
                <w:lang w:val="en-US"/>
              </w:rPr>
              <w:t xml:space="preserve">, </w:t>
            </w:r>
            <w:hyperlink r:id="rId9" w:history="1">
              <w:r w:rsidRPr="00371D21">
                <w:rPr>
                  <w:rStyle w:val="Hyperlink"/>
                  <w:sz w:val="24"/>
                  <w:szCs w:val="24"/>
                  <w:lang w:val="en-US"/>
                </w:rPr>
                <w:t>mailfert@ilo.org</w:t>
              </w:r>
            </w:hyperlink>
          </w:p>
          <w:p w14:paraId="57916CF4" w14:textId="77777777" w:rsidR="000D3BA8" w:rsidRPr="000527A8" w:rsidRDefault="000D3BA8" w:rsidP="000527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en-US"/>
              </w:rPr>
            </w:pPr>
            <w:r w:rsidRPr="00C63C22">
              <w:rPr>
                <w:b/>
                <w:sz w:val="24"/>
                <w:lang w:val="en-US"/>
              </w:rPr>
              <w:t xml:space="preserve">Ainur </w:t>
            </w:r>
            <w:proofErr w:type="spellStart"/>
            <w:r w:rsidRPr="00C63C22">
              <w:rPr>
                <w:b/>
                <w:sz w:val="24"/>
                <w:lang w:val="en-US"/>
              </w:rPr>
              <w:t>Aiypkhanova</w:t>
            </w:r>
            <w:proofErr w:type="spellEnd"/>
            <w:r w:rsidRPr="0043395A">
              <w:rPr>
                <w:rFonts w:cstheme="minorHAnsi"/>
                <w:sz w:val="24"/>
                <w:szCs w:val="24"/>
                <w:lang w:val="en-US"/>
              </w:rPr>
              <w:t>, P4H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community</w:t>
            </w:r>
            <w:r w:rsidRPr="0043395A">
              <w:rPr>
                <w:rFonts w:cstheme="minorHAnsi"/>
                <w:sz w:val="24"/>
                <w:szCs w:val="24"/>
                <w:lang w:val="en-US"/>
              </w:rPr>
              <w:t xml:space="preserve"> manager for the Commonwealth of Independent States (CIS), </w:t>
            </w:r>
            <w:hyperlink r:id="rId10" w:tgtFrame="_blank" w:history="1">
              <w:r w:rsidRPr="00440A38">
                <w:rPr>
                  <w:rFonts w:ascii="Calibri" w:hAnsi="Calibri" w:cs="Calibri"/>
                  <w:color w:val="0000FF"/>
                  <w:sz w:val="24"/>
                  <w:szCs w:val="24"/>
                  <w:u w:val="single"/>
                </w:rPr>
                <w:t>aiypkhanovaa</w:t>
              </w:r>
              <w:r w:rsidRPr="00104319">
                <w:rPr>
                  <w:rFonts w:ascii="Calibri" w:hAnsi="Calibri" w:cs="Calibri"/>
                  <w:color w:val="0000FF"/>
                  <w:sz w:val="24"/>
                  <w:szCs w:val="24"/>
                  <w:u w:val="single"/>
                  <w:lang w:val="en-US"/>
                </w:rPr>
                <w:t>@</w:t>
              </w:r>
              <w:r w:rsidRPr="00440A38">
                <w:rPr>
                  <w:rFonts w:ascii="Calibri" w:hAnsi="Calibri" w:cs="Calibri"/>
                  <w:color w:val="0000FF"/>
                  <w:sz w:val="24"/>
                  <w:szCs w:val="24"/>
                  <w:u w:val="single"/>
                </w:rPr>
                <w:t>who</w:t>
              </w:r>
              <w:r w:rsidRPr="00104319">
                <w:rPr>
                  <w:rFonts w:ascii="Calibri" w:hAnsi="Calibri" w:cs="Calibri"/>
                  <w:color w:val="0000FF"/>
                  <w:sz w:val="24"/>
                  <w:szCs w:val="24"/>
                  <w:u w:val="single"/>
                  <w:lang w:val="en-US"/>
                </w:rPr>
                <w:t>.</w:t>
              </w:r>
              <w:r w:rsidRPr="00440A38">
                <w:rPr>
                  <w:rFonts w:ascii="Calibri" w:hAnsi="Calibri" w:cs="Calibri"/>
                  <w:color w:val="0000FF"/>
                  <w:sz w:val="24"/>
                  <w:szCs w:val="24"/>
                  <w:u w:val="single"/>
                </w:rPr>
                <w:t>int</w:t>
              </w:r>
            </w:hyperlink>
            <w:r w:rsidRPr="0043395A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0D3BA8" w:rsidRPr="00213EF7" w14:paraId="7963021C" w14:textId="77777777" w:rsidTr="000D3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6" w:type="dxa"/>
            <w:gridSpan w:val="3"/>
            <w:shd w:val="clear" w:color="auto" w:fill="E5B8B7" w:themeFill="accent2" w:themeFillTint="66"/>
            <w:vAlign w:val="center"/>
          </w:tcPr>
          <w:p w14:paraId="05CF364E" w14:textId="77777777" w:rsidR="000D3BA8" w:rsidRPr="00252466" w:rsidRDefault="000D3BA8" w:rsidP="001536F6">
            <w:pPr>
              <w:tabs>
                <w:tab w:val="left" w:pos="1305"/>
              </w:tabs>
              <w:ind w:left="183" w:hanging="183"/>
              <w:jc w:val="center"/>
              <w:rPr>
                <w:rFonts w:eastAsia="Times New Roman" w:cstheme="minorHAnsi"/>
                <w:bCs w:val="0"/>
                <w:sz w:val="24"/>
                <w:szCs w:val="24"/>
                <w:lang w:val="en-US"/>
              </w:rPr>
            </w:pPr>
            <w:r w:rsidRPr="00252466">
              <w:rPr>
                <w:rFonts w:eastAsia="Times New Roman" w:cstheme="minorHAnsi"/>
                <w:bCs w:val="0"/>
                <w:sz w:val="24"/>
                <w:szCs w:val="24"/>
                <w:lang w:val="en-US"/>
              </w:rPr>
              <w:t xml:space="preserve">WEBINAR AGENDA </w:t>
            </w:r>
          </w:p>
        </w:tc>
      </w:tr>
      <w:tr w:rsidR="000D3BA8" w14:paraId="61EA3EED" w14:textId="77777777" w:rsidTr="000D3BA8">
        <w:trPr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6" w:type="dxa"/>
            <w:gridSpan w:val="3"/>
            <w:vAlign w:val="center"/>
          </w:tcPr>
          <w:p w14:paraId="6654E536" w14:textId="77777777" w:rsidR="000D3BA8" w:rsidRDefault="000D3BA8" w:rsidP="001536F6">
            <w:pPr>
              <w:jc w:val="center"/>
              <w:rPr>
                <w:rFonts w:cstheme="minorHAnsi"/>
                <w:b w:val="0"/>
                <w:sz w:val="24"/>
                <w:szCs w:val="24"/>
                <w:lang w:val="en-US"/>
              </w:rPr>
            </w:pPr>
            <w:r w:rsidRPr="00455931">
              <w:rPr>
                <w:rFonts w:cstheme="minorHAnsi"/>
                <w:sz w:val="24"/>
                <w:szCs w:val="24"/>
                <w:lang w:val="en-US"/>
              </w:rPr>
              <w:t>March 16</w:t>
            </w:r>
            <w:r w:rsidRPr="00532F6D">
              <w:rPr>
                <w:rFonts w:cstheme="minorHAnsi"/>
                <w:sz w:val="24"/>
                <w:szCs w:val="24"/>
                <w:lang w:val="en-US"/>
              </w:rPr>
              <w:t xml:space="preserve">, </w:t>
            </w:r>
            <w:r w:rsidRPr="00455931">
              <w:rPr>
                <w:rFonts w:cstheme="minorHAnsi"/>
                <w:sz w:val="24"/>
                <w:szCs w:val="24"/>
                <w:lang w:val="en-US"/>
              </w:rPr>
              <w:t>2022 (Wednesday); 10 – 11:3</w:t>
            </w:r>
            <w:r>
              <w:rPr>
                <w:rFonts w:cstheme="minorHAnsi"/>
                <w:sz w:val="24"/>
                <w:szCs w:val="24"/>
                <w:lang w:val="en-US"/>
              </w:rPr>
              <w:t>0</w:t>
            </w:r>
            <w:r w:rsidRPr="00455931">
              <w:rPr>
                <w:rFonts w:cstheme="minorHAnsi"/>
                <w:sz w:val="24"/>
                <w:szCs w:val="24"/>
                <w:lang w:val="en-US"/>
              </w:rPr>
              <w:t xml:space="preserve"> am CET</w:t>
            </w:r>
          </w:p>
        </w:tc>
      </w:tr>
      <w:tr w:rsidR="000D3BA8" w14:paraId="1C3A134F" w14:textId="77777777" w:rsidTr="000D3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727D0307" w14:textId="77777777" w:rsidR="000D3BA8" w:rsidRPr="006B2E61" w:rsidRDefault="000D3BA8" w:rsidP="000D3BA8">
            <w:pPr>
              <w:rPr>
                <w:rFonts w:cstheme="minorHAnsi"/>
                <w:b w:val="0"/>
                <w:sz w:val="24"/>
                <w:szCs w:val="24"/>
                <w:lang w:val="en-US"/>
              </w:rPr>
            </w:pPr>
            <w:r w:rsidRPr="006B2E61">
              <w:rPr>
                <w:rFonts w:cstheme="minorHAnsi"/>
                <w:sz w:val="24"/>
                <w:szCs w:val="24"/>
                <w:lang w:val="en-US"/>
              </w:rPr>
              <w:t>Introduction</w:t>
            </w:r>
          </w:p>
        </w:tc>
        <w:tc>
          <w:tcPr>
            <w:tcW w:w="5670" w:type="dxa"/>
          </w:tcPr>
          <w:p w14:paraId="40EA2A30" w14:textId="77777777" w:rsidR="000D3BA8" w:rsidRPr="00F556D0" w:rsidRDefault="000D3BA8" w:rsidP="00153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kk-KZ"/>
              </w:rPr>
            </w:pPr>
            <w:r w:rsidRPr="00455931">
              <w:rPr>
                <w:rFonts w:cstheme="minorHAnsi"/>
                <w:b/>
                <w:sz w:val="24"/>
                <w:szCs w:val="24"/>
                <w:lang w:val="en-US"/>
              </w:rPr>
              <w:t xml:space="preserve">Ainur </w:t>
            </w:r>
            <w:proofErr w:type="spellStart"/>
            <w:r w:rsidRPr="00455931">
              <w:rPr>
                <w:rFonts w:cstheme="minorHAnsi"/>
                <w:b/>
                <w:sz w:val="24"/>
                <w:szCs w:val="24"/>
                <w:lang w:val="en-US"/>
              </w:rPr>
              <w:t>Aiypkhanova</w:t>
            </w:r>
            <w:proofErr w:type="spellEnd"/>
            <w:r w:rsidRPr="00455931">
              <w:rPr>
                <w:rFonts w:cstheme="minorHAnsi"/>
                <w:b/>
                <w:sz w:val="24"/>
                <w:szCs w:val="24"/>
                <w:lang w:val="en-US"/>
              </w:rPr>
              <w:t>,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moderator, P4H community manager for CIS</w:t>
            </w:r>
          </w:p>
        </w:tc>
        <w:tc>
          <w:tcPr>
            <w:tcW w:w="1875" w:type="dxa"/>
          </w:tcPr>
          <w:p w14:paraId="72615D02" w14:textId="77777777" w:rsidR="000D3BA8" w:rsidRDefault="000D3BA8" w:rsidP="00153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:00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 xml:space="preserve">03 </w:t>
            </w:r>
          </w:p>
        </w:tc>
      </w:tr>
      <w:tr w:rsidR="000D3BA8" w:rsidRPr="00041AD5" w14:paraId="275B45D5" w14:textId="77777777" w:rsidTr="000D3B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7B0381A8" w14:textId="77777777" w:rsidR="000D3BA8" w:rsidRPr="006B2E61" w:rsidRDefault="000D3BA8" w:rsidP="000D3BA8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Welcome </w:t>
            </w:r>
          </w:p>
        </w:tc>
        <w:tc>
          <w:tcPr>
            <w:tcW w:w="5670" w:type="dxa"/>
          </w:tcPr>
          <w:p w14:paraId="50920091" w14:textId="77777777" w:rsidR="000D3BA8" w:rsidRPr="002F6ECE" w:rsidRDefault="000D3BA8" w:rsidP="00153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 w:rsidRPr="00455931">
              <w:rPr>
                <w:rFonts w:cstheme="minorHAnsi"/>
                <w:b/>
                <w:sz w:val="24"/>
                <w:szCs w:val="24"/>
                <w:lang w:val="en-US"/>
              </w:rPr>
              <w:t>Claude Meyer,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P4H Network Coordinator, P4H Coordination Desk</w:t>
            </w:r>
          </w:p>
        </w:tc>
        <w:tc>
          <w:tcPr>
            <w:tcW w:w="1875" w:type="dxa"/>
          </w:tcPr>
          <w:p w14:paraId="0C2CA24E" w14:textId="77777777" w:rsidR="000D3BA8" w:rsidRDefault="000D3BA8" w:rsidP="00153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:0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3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</w:p>
        </w:tc>
      </w:tr>
      <w:tr w:rsidR="000D3BA8" w:rsidRPr="00041AD5" w14:paraId="5EEA79FE" w14:textId="77777777" w:rsidTr="000D3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7392B865" w14:textId="77777777" w:rsidR="000D3BA8" w:rsidRDefault="000D3BA8" w:rsidP="000D3BA8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Welcome</w:t>
            </w:r>
          </w:p>
        </w:tc>
        <w:tc>
          <w:tcPr>
            <w:tcW w:w="5670" w:type="dxa"/>
          </w:tcPr>
          <w:p w14:paraId="5EB8E77C" w14:textId="77777777" w:rsidR="000D3BA8" w:rsidRPr="00041AD5" w:rsidRDefault="000D3BA8" w:rsidP="001536F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 w:rsidRPr="006B1547">
              <w:rPr>
                <w:rFonts w:cstheme="minorHAnsi"/>
                <w:b/>
                <w:sz w:val="24"/>
                <w:szCs w:val="24"/>
                <w:lang w:val="en-US"/>
              </w:rPr>
              <w:t xml:space="preserve">Olga </w:t>
            </w:r>
            <w:proofErr w:type="spellStart"/>
            <w:r w:rsidRPr="006B1547">
              <w:rPr>
                <w:rFonts w:cstheme="minorHAnsi"/>
                <w:b/>
                <w:sz w:val="24"/>
                <w:szCs w:val="24"/>
                <w:lang w:val="en-US"/>
              </w:rPr>
              <w:t>Koulaeva</w:t>
            </w:r>
            <w:proofErr w:type="spellEnd"/>
            <w:r w:rsidRPr="006B1547">
              <w:rPr>
                <w:rFonts w:cstheme="minorHAnsi"/>
                <w:b/>
                <w:sz w:val="24"/>
                <w:szCs w:val="24"/>
                <w:lang w:val="en-US"/>
              </w:rPr>
              <w:t>,</w:t>
            </w:r>
            <w:r w:rsidRPr="00003FCB">
              <w:rPr>
                <w:rFonts w:cstheme="minorHAnsi"/>
                <w:sz w:val="24"/>
                <w:szCs w:val="24"/>
                <w:lang w:val="en-US"/>
              </w:rPr>
              <w:t xml:space="preserve"> Director, Decent Work Technical Team and Country Office Moscow</w:t>
            </w:r>
            <w:r>
              <w:rPr>
                <w:rFonts w:cstheme="minorHAnsi"/>
                <w:sz w:val="24"/>
                <w:szCs w:val="24"/>
                <w:lang w:val="en-US"/>
              </w:rPr>
              <w:t>, ILO</w:t>
            </w:r>
          </w:p>
        </w:tc>
        <w:tc>
          <w:tcPr>
            <w:tcW w:w="1875" w:type="dxa"/>
          </w:tcPr>
          <w:p w14:paraId="7695765B" w14:textId="77777777" w:rsidR="000D3BA8" w:rsidRDefault="000D3BA8" w:rsidP="00153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15</w:t>
            </w:r>
          </w:p>
        </w:tc>
      </w:tr>
      <w:tr w:rsidR="000D3BA8" w:rsidRPr="00041AD5" w14:paraId="0D50D117" w14:textId="77777777" w:rsidTr="000D3B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6456E5B4" w14:textId="77777777" w:rsidR="000D3BA8" w:rsidRDefault="000D3BA8" w:rsidP="000D3BA8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Introduction to Panel Session</w:t>
            </w:r>
          </w:p>
        </w:tc>
        <w:tc>
          <w:tcPr>
            <w:tcW w:w="5670" w:type="dxa"/>
          </w:tcPr>
          <w:p w14:paraId="74B721D3" w14:textId="77777777" w:rsidR="000D3BA8" w:rsidRPr="00464330" w:rsidRDefault="000D3BA8" w:rsidP="001536F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 w:rsidRPr="00464330">
              <w:rPr>
                <w:rFonts w:cstheme="minorHAnsi"/>
                <w:b/>
                <w:bCs/>
                <w:sz w:val="24"/>
                <w:szCs w:val="24"/>
                <w:lang w:val="en-US"/>
              </w:rPr>
              <w:t>Lou Tessier,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Pr="00464330">
              <w:rPr>
                <w:rFonts w:cstheme="minorHAnsi"/>
                <w:sz w:val="24"/>
                <w:szCs w:val="24"/>
                <w:lang w:val="en-US"/>
              </w:rPr>
              <w:t>Health Protection Specialist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, </w:t>
            </w:r>
            <w:r w:rsidRPr="00464330">
              <w:rPr>
                <w:rFonts w:cstheme="minorHAnsi"/>
                <w:sz w:val="24"/>
                <w:szCs w:val="24"/>
                <w:lang w:val="en-US"/>
              </w:rPr>
              <w:t>Social Protection Department</w:t>
            </w:r>
            <w:r>
              <w:rPr>
                <w:rFonts w:cstheme="minorHAnsi"/>
                <w:sz w:val="24"/>
                <w:szCs w:val="24"/>
                <w:lang w:val="en-US"/>
              </w:rPr>
              <w:t>, ILO</w:t>
            </w:r>
          </w:p>
        </w:tc>
        <w:tc>
          <w:tcPr>
            <w:tcW w:w="1875" w:type="dxa"/>
          </w:tcPr>
          <w:p w14:paraId="30998A06" w14:textId="77777777" w:rsidR="000D3BA8" w:rsidRDefault="000D3BA8" w:rsidP="00153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15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25</w:t>
            </w:r>
          </w:p>
        </w:tc>
      </w:tr>
      <w:tr w:rsidR="000D3BA8" w:rsidRPr="00041AD5" w14:paraId="6B719641" w14:textId="77777777" w:rsidTr="000D3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707208B7" w14:textId="77777777" w:rsidR="000D3BA8" w:rsidRDefault="000D3BA8" w:rsidP="000D3BA8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</w:tcPr>
          <w:p w14:paraId="61C53882" w14:textId="77777777" w:rsidR="000D3BA8" w:rsidRPr="006B1547" w:rsidRDefault="000D3BA8" w:rsidP="00153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Country presentations and moderated discussions</w:t>
            </w:r>
          </w:p>
        </w:tc>
        <w:tc>
          <w:tcPr>
            <w:tcW w:w="1875" w:type="dxa"/>
          </w:tcPr>
          <w:p w14:paraId="6615BFF2" w14:textId="77777777" w:rsidR="000D3BA8" w:rsidRDefault="000D3BA8" w:rsidP="00153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</w:tr>
      <w:tr w:rsidR="000D3BA8" w14:paraId="7006D000" w14:textId="77777777" w:rsidTr="000D3B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7F9E38AA" w14:textId="77777777" w:rsidR="000D3BA8" w:rsidRPr="006B2E61" w:rsidRDefault="000D3BA8" w:rsidP="000D3BA8">
            <w:pPr>
              <w:rPr>
                <w:rFonts w:cstheme="minorHAnsi"/>
                <w:b w:val="0"/>
                <w:sz w:val="24"/>
                <w:szCs w:val="24"/>
                <w:lang w:val="en-US"/>
              </w:rPr>
            </w:pPr>
            <w:proofErr w:type="spellStart"/>
            <w:r w:rsidRPr="006B2E61">
              <w:rPr>
                <w:rFonts w:cstheme="minorHAnsi"/>
                <w:sz w:val="24"/>
                <w:szCs w:val="24"/>
                <w:lang w:val="en-US"/>
              </w:rPr>
              <w:t>Panel</w:t>
            </w:r>
            <w:r>
              <w:rPr>
                <w:rFonts w:cstheme="minorHAnsi"/>
                <w:sz w:val="24"/>
                <w:szCs w:val="24"/>
                <w:lang w:val="en-US"/>
              </w:rPr>
              <w:t>l</w:t>
            </w:r>
            <w:r w:rsidRPr="006B2E61">
              <w:rPr>
                <w:rFonts w:cstheme="minorHAnsi"/>
                <w:sz w:val="24"/>
                <w:szCs w:val="24"/>
                <w:lang w:val="en-US"/>
              </w:rPr>
              <w:t>ist</w:t>
            </w:r>
            <w:proofErr w:type="spellEnd"/>
            <w:r w:rsidRPr="006B2E61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70" w:type="dxa"/>
          </w:tcPr>
          <w:p w14:paraId="73F0D81A" w14:textId="77777777" w:rsidR="000D3BA8" w:rsidRPr="00A14827" w:rsidRDefault="000D3BA8" w:rsidP="00CF3D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 w:rsidRPr="000D3BA8">
              <w:rPr>
                <w:rFonts w:cstheme="minorHAnsi"/>
                <w:b/>
                <w:bCs/>
                <w:sz w:val="24"/>
                <w:szCs w:val="24"/>
                <w:lang w:val="kk-KZ"/>
              </w:rPr>
              <w:t>Nigar Bayramova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, </w:t>
            </w:r>
            <w:r w:rsidR="00CF3D8F" w:rsidRPr="00CF3D8F">
              <w:rPr>
                <w:rFonts w:cstheme="minorHAnsi"/>
                <w:sz w:val="24"/>
                <w:szCs w:val="24"/>
                <w:lang w:val="en-US"/>
              </w:rPr>
              <w:t>Deputy Chairman of the Executive Board of the State Agency on Mandatory Health Insurance of the Republic of Azerbaijan</w:t>
            </w:r>
          </w:p>
        </w:tc>
        <w:tc>
          <w:tcPr>
            <w:tcW w:w="1875" w:type="dxa"/>
          </w:tcPr>
          <w:p w14:paraId="799F5182" w14:textId="77777777" w:rsidR="000D3BA8" w:rsidRDefault="000D3BA8" w:rsidP="00153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10:25 – 10:40</w:t>
            </w:r>
          </w:p>
        </w:tc>
      </w:tr>
      <w:tr w:rsidR="000D3BA8" w14:paraId="72FCCA4D" w14:textId="77777777" w:rsidTr="000D3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50667FDE" w14:textId="77777777" w:rsidR="000D3BA8" w:rsidRPr="006B2E61" w:rsidRDefault="000D3BA8" w:rsidP="000D3BA8">
            <w:pPr>
              <w:rPr>
                <w:rFonts w:cstheme="minorHAnsi"/>
                <w:b w:val="0"/>
                <w:sz w:val="24"/>
                <w:szCs w:val="24"/>
                <w:lang w:val="en-US"/>
              </w:rPr>
            </w:pPr>
            <w:proofErr w:type="spellStart"/>
            <w:r w:rsidRPr="006B2E61">
              <w:rPr>
                <w:rFonts w:cstheme="minorHAnsi"/>
                <w:sz w:val="24"/>
                <w:szCs w:val="24"/>
                <w:lang w:val="en-US"/>
              </w:rPr>
              <w:t>Panel</w:t>
            </w:r>
            <w:r>
              <w:rPr>
                <w:rFonts w:cstheme="minorHAnsi"/>
                <w:sz w:val="24"/>
                <w:szCs w:val="24"/>
                <w:lang w:val="en-US"/>
              </w:rPr>
              <w:t>l</w:t>
            </w:r>
            <w:r w:rsidRPr="006B2E61">
              <w:rPr>
                <w:rFonts w:cstheme="minorHAnsi"/>
                <w:sz w:val="24"/>
                <w:szCs w:val="24"/>
                <w:lang w:val="en-US"/>
              </w:rPr>
              <w:t>ist</w:t>
            </w:r>
            <w:proofErr w:type="spellEnd"/>
            <w:r w:rsidRPr="006B2E61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70" w:type="dxa"/>
          </w:tcPr>
          <w:p w14:paraId="074448D6" w14:textId="77777777" w:rsidR="000D3BA8" w:rsidRDefault="000D3BA8" w:rsidP="006A6BF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 w:cstheme="minorHAnsi"/>
                <w:sz w:val="24"/>
                <w:szCs w:val="24"/>
                <w:lang w:val="en-US"/>
              </w:rPr>
            </w:pPr>
            <w:proofErr w:type="spellStart"/>
            <w:r w:rsidRPr="006A6BFC">
              <w:rPr>
                <w:rFonts w:cstheme="minorHAnsi"/>
                <w:b/>
                <w:sz w:val="24"/>
                <w:szCs w:val="24"/>
                <w:lang w:val="en-US"/>
              </w:rPr>
              <w:t>Maksut</w:t>
            </w:r>
            <w:proofErr w:type="spellEnd"/>
            <w:r w:rsidRPr="006A6BFC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A6BFC">
              <w:rPr>
                <w:rFonts w:cstheme="minorHAnsi"/>
                <w:b/>
                <w:sz w:val="24"/>
                <w:szCs w:val="24"/>
                <w:lang w:val="en-US"/>
              </w:rPr>
              <w:t>Kulzhanov</w:t>
            </w:r>
            <w:proofErr w:type="spellEnd"/>
            <w:r w:rsidRPr="006A6BFC">
              <w:rPr>
                <w:rFonts w:cstheme="minorHAnsi"/>
                <w:b/>
                <w:sz w:val="24"/>
                <w:szCs w:val="24"/>
                <w:lang w:val="en-US"/>
              </w:rPr>
              <w:t>,</w:t>
            </w:r>
            <w:r w:rsidRPr="006A6BFC">
              <w:rPr>
                <w:rFonts w:cstheme="minorHAnsi"/>
                <w:sz w:val="24"/>
                <w:szCs w:val="24"/>
                <w:lang w:val="en-US"/>
              </w:rPr>
              <w:t xml:space="preserve"> Chairman of the Board of Directors, Social Health Insurance Fund</w:t>
            </w:r>
            <w:r w:rsidR="00CF3D8F">
              <w:rPr>
                <w:rFonts w:cstheme="minorHAnsi"/>
                <w:sz w:val="24"/>
                <w:szCs w:val="24"/>
                <w:lang w:val="en-US"/>
              </w:rPr>
              <w:t xml:space="preserve"> of the Republic of </w:t>
            </w:r>
            <w:r w:rsidRPr="006A6BFC">
              <w:rPr>
                <w:rFonts w:eastAsia="Arial" w:cstheme="minorHAnsi"/>
                <w:bCs/>
                <w:sz w:val="24"/>
                <w:szCs w:val="24"/>
                <w:lang w:val="en-US"/>
              </w:rPr>
              <w:t>Kazakhstan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Arial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75" w:type="dxa"/>
          </w:tcPr>
          <w:p w14:paraId="61AADD68" w14:textId="77777777" w:rsidR="000D3BA8" w:rsidRDefault="000D3BA8" w:rsidP="00153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40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55</w:t>
            </w:r>
          </w:p>
        </w:tc>
      </w:tr>
      <w:tr w:rsidR="000D3BA8" w14:paraId="7322605E" w14:textId="77777777" w:rsidTr="000D3B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66E9DEE9" w14:textId="77777777" w:rsidR="000D3BA8" w:rsidRPr="006B2E61" w:rsidRDefault="000D3BA8" w:rsidP="000D3BA8">
            <w:pPr>
              <w:rPr>
                <w:rFonts w:cstheme="minorHAnsi"/>
                <w:b w:val="0"/>
                <w:sz w:val="24"/>
                <w:szCs w:val="24"/>
                <w:lang w:val="en-US"/>
              </w:rPr>
            </w:pPr>
            <w:proofErr w:type="spellStart"/>
            <w:r w:rsidRPr="006B2E61">
              <w:rPr>
                <w:rFonts w:cstheme="minorHAnsi"/>
                <w:sz w:val="24"/>
                <w:szCs w:val="24"/>
                <w:lang w:val="en-US"/>
              </w:rPr>
              <w:t>Panel</w:t>
            </w:r>
            <w:r>
              <w:rPr>
                <w:rFonts w:cstheme="minorHAnsi"/>
                <w:sz w:val="24"/>
                <w:szCs w:val="24"/>
                <w:lang w:val="en-US"/>
              </w:rPr>
              <w:t>l</w:t>
            </w:r>
            <w:r w:rsidRPr="006B2E61">
              <w:rPr>
                <w:rFonts w:cstheme="minorHAnsi"/>
                <w:sz w:val="24"/>
                <w:szCs w:val="24"/>
                <w:lang w:val="en-US"/>
              </w:rPr>
              <w:t>ist</w:t>
            </w:r>
            <w:proofErr w:type="spellEnd"/>
            <w:r w:rsidRPr="006B2E61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70" w:type="dxa"/>
          </w:tcPr>
          <w:p w14:paraId="35198310" w14:textId="77777777" w:rsidR="000D3BA8" w:rsidRDefault="000D3BA8" w:rsidP="006A6B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 w:rsidRPr="006A6BFC">
              <w:rPr>
                <w:rFonts w:cstheme="minorHAnsi"/>
                <w:b/>
                <w:sz w:val="24"/>
                <w:szCs w:val="24"/>
                <w:lang w:val="en-US"/>
              </w:rPr>
              <w:t xml:space="preserve">Klara </w:t>
            </w:r>
            <w:proofErr w:type="spellStart"/>
            <w:r w:rsidRPr="006A6BFC">
              <w:rPr>
                <w:rFonts w:cstheme="minorHAnsi"/>
                <w:b/>
                <w:sz w:val="24"/>
                <w:szCs w:val="24"/>
                <w:lang w:val="en-US"/>
              </w:rPr>
              <w:t>Oskombayeva</w:t>
            </w:r>
            <w:proofErr w:type="spellEnd"/>
            <w:r w:rsidRPr="006A6BFC">
              <w:rPr>
                <w:rFonts w:cstheme="minorHAnsi"/>
                <w:b/>
                <w:sz w:val="24"/>
                <w:szCs w:val="24"/>
                <w:lang w:val="en-US"/>
              </w:rPr>
              <w:t>,</w:t>
            </w:r>
            <w:r w:rsidRPr="006A6BFC">
              <w:rPr>
                <w:rFonts w:cstheme="minorHAnsi"/>
                <w:sz w:val="24"/>
                <w:szCs w:val="24"/>
                <w:lang w:val="en-US"/>
              </w:rPr>
              <w:t> First Deputy Chairman of the Mandatory Health Insurance Fund under the Ministry of Health of the Kyrgyz Republic</w:t>
            </w:r>
          </w:p>
        </w:tc>
        <w:tc>
          <w:tcPr>
            <w:tcW w:w="1875" w:type="dxa"/>
          </w:tcPr>
          <w:p w14:paraId="2EC5BE4D" w14:textId="77777777" w:rsidR="000D3BA8" w:rsidRDefault="000D3BA8" w:rsidP="00153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10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55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11:10</w:t>
            </w:r>
          </w:p>
        </w:tc>
      </w:tr>
      <w:tr w:rsidR="000D3BA8" w14:paraId="56D56104" w14:textId="77777777" w:rsidTr="000D3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08D7F288" w14:textId="77777777" w:rsidR="000D3BA8" w:rsidRPr="006B2E61" w:rsidRDefault="000D3BA8" w:rsidP="000D3BA8">
            <w:pPr>
              <w:rPr>
                <w:rFonts w:cstheme="minorHAnsi"/>
                <w:b w:val="0"/>
                <w:sz w:val="24"/>
                <w:szCs w:val="24"/>
                <w:lang w:val="en-US"/>
              </w:rPr>
            </w:pPr>
            <w:r w:rsidRPr="006B2E61">
              <w:rPr>
                <w:rFonts w:cstheme="minorHAnsi"/>
                <w:sz w:val="24"/>
                <w:szCs w:val="24"/>
                <w:lang w:val="en-US"/>
              </w:rPr>
              <w:t xml:space="preserve">Interaction </w:t>
            </w:r>
          </w:p>
        </w:tc>
        <w:tc>
          <w:tcPr>
            <w:tcW w:w="5670" w:type="dxa"/>
          </w:tcPr>
          <w:p w14:paraId="5F8012F6" w14:textId="77777777" w:rsidR="000D3BA8" w:rsidRDefault="000D3BA8" w:rsidP="001536F6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  <w:r w:rsidRPr="006B2E61">
              <w:rPr>
                <w:rFonts w:asciiTheme="minorHAnsi" w:hAnsiTheme="minorHAnsi" w:cstheme="minorHAnsi"/>
                <w:lang w:val="en-US"/>
              </w:rPr>
              <w:t>Moderator open</w:t>
            </w:r>
            <w:r>
              <w:rPr>
                <w:rFonts w:asciiTheme="minorHAnsi" w:hAnsiTheme="minorHAnsi" w:cstheme="minorHAnsi"/>
                <w:lang w:val="en-US"/>
              </w:rPr>
              <w:t>s</w:t>
            </w:r>
            <w:r w:rsidRPr="006B2E61">
              <w:rPr>
                <w:rFonts w:asciiTheme="minorHAnsi" w:hAnsiTheme="minorHAnsi" w:cstheme="minorHAnsi"/>
                <w:lang w:val="en-US"/>
              </w:rPr>
              <w:t xml:space="preserve"> the floor </w:t>
            </w:r>
            <w:r>
              <w:rPr>
                <w:rFonts w:asciiTheme="minorHAnsi" w:hAnsiTheme="minorHAnsi" w:cstheme="minorHAnsi"/>
                <w:lang w:val="en-US"/>
              </w:rPr>
              <w:t xml:space="preserve">to questions for the </w:t>
            </w:r>
            <w:proofErr w:type="spellStart"/>
            <w:r>
              <w:rPr>
                <w:rFonts w:asciiTheme="minorHAnsi" w:hAnsiTheme="minorHAnsi" w:cstheme="minorHAnsi"/>
                <w:lang w:val="en-US"/>
              </w:rPr>
              <w:t>panellists</w:t>
            </w:r>
            <w:proofErr w:type="spellEnd"/>
            <w:r w:rsidRPr="006B2E61"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>and facilitates discussions</w:t>
            </w:r>
          </w:p>
        </w:tc>
        <w:tc>
          <w:tcPr>
            <w:tcW w:w="1875" w:type="dxa"/>
          </w:tcPr>
          <w:p w14:paraId="4F64531D" w14:textId="77777777" w:rsidR="000D3BA8" w:rsidRDefault="000D3BA8" w:rsidP="00153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11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10 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11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28</w:t>
            </w:r>
          </w:p>
        </w:tc>
      </w:tr>
      <w:tr w:rsidR="000D3BA8" w14:paraId="5B8DB5B6" w14:textId="77777777" w:rsidTr="000D3B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52F7BC5B" w14:textId="77777777" w:rsidR="000D3BA8" w:rsidRPr="006B2E61" w:rsidRDefault="000D3BA8" w:rsidP="000D3BA8">
            <w:pPr>
              <w:rPr>
                <w:rFonts w:cstheme="minorHAnsi"/>
                <w:b w:val="0"/>
                <w:sz w:val="24"/>
                <w:szCs w:val="24"/>
                <w:lang w:val="en-US"/>
              </w:rPr>
            </w:pPr>
            <w:r w:rsidRPr="006B2E61">
              <w:rPr>
                <w:rFonts w:cstheme="minorHAnsi"/>
                <w:sz w:val="24"/>
                <w:szCs w:val="24"/>
                <w:lang w:val="en-US"/>
              </w:rPr>
              <w:t>Conclusions</w:t>
            </w:r>
          </w:p>
        </w:tc>
        <w:tc>
          <w:tcPr>
            <w:tcW w:w="5670" w:type="dxa"/>
          </w:tcPr>
          <w:p w14:paraId="0501CA1A" w14:textId="77777777" w:rsidR="000D3BA8" w:rsidRDefault="000D3BA8" w:rsidP="001536F6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US"/>
              </w:rPr>
            </w:pPr>
            <w:r w:rsidRPr="006B2E61">
              <w:rPr>
                <w:rFonts w:asciiTheme="minorHAnsi" w:hAnsiTheme="minorHAnsi" w:cstheme="minorHAnsi"/>
                <w:lang w:val="en-US"/>
              </w:rPr>
              <w:t xml:space="preserve">Moderator closes with final remarks </w:t>
            </w:r>
          </w:p>
        </w:tc>
        <w:tc>
          <w:tcPr>
            <w:tcW w:w="1875" w:type="dxa"/>
          </w:tcPr>
          <w:p w14:paraId="30B2EF29" w14:textId="77777777" w:rsidR="000D3BA8" w:rsidRDefault="000D3BA8" w:rsidP="00153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1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28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–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 xml:space="preserve"> 1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</w:t>
            </w:r>
            <w:r w:rsidRPr="006B2E61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30</w:t>
            </w:r>
          </w:p>
        </w:tc>
      </w:tr>
    </w:tbl>
    <w:p w14:paraId="6680DB56" w14:textId="77777777" w:rsidR="00464330" w:rsidRDefault="00464330" w:rsidP="00464330">
      <w:pPr>
        <w:spacing w:after="0" w:line="240" w:lineRule="auto"/>
        <w:rPr>
          <w:lang w:val="en-US"/>
        </w:rPr>
      </w:pPr>
    </w:p>
    <w:p w14:paraId="786B525F" w14:textId="77777777" w:rsidR="007D37E9" w:rsidRDefault="007D37E9">
      <w:pPr>
        <w:tabs>
          <w:tab w:val="left" w:pos="3682"/>
        </w:tabs>
        <w:rPr>
          <w:lang w:val="en-US"/>
        </w:rPr>
      </w:pPr>
    </w:p>
    <w:sectPr w:rsidR="007D37E9" w:rsidSect="00CE5516">
      <w:headerReference w:type="default" r:id="rId11"/>
      <w:footerReference w:type="default" r:id="rId12"/>
      <w:pgSz w:w="11906" w:h="16838"/>
      <w:pgMar w:top="1702" w:right="850" w:bottom="1134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0FDD24" w14:textId="77777777" w:rsidR="00234EAF" w:rsidRDefault="00234EAF" w:rsidP="00EB4C3E">
      <w:pPr>
        <w:spacing w:after="0" w:line="240" w:lineRule="auto"/>
      </w:pPr>
      <w:r>
        <w:separator/>
      </w:r>
    </w:p>
  </w:endnote>
  <w:endnote w:type="continuationSeparator" w:id="0">
    <w:p w14:paraId="45FE0FE8" w14:textId="77777777" w:rsidR="00234EAF" w:rsidRDefault="00234EAF" w:rsidP="00EB4C3E">
      <w:pPr>
        <w:spacing w:after="0" w:line="240" w:lineRule="auto"/>
      </w:pPr>
      <w:r>
        <w:continuationSeparator/>
      </w:r>
    </w:p>
  </w:endnote>
  <w:endnote w:type="continuationNotice" w:id="1">
    <w:p w14:paraId="40C981AE" w14:textId="77777777" w:rsidR="00234EAF" w:rsidRDefault="00234EA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9551DD" w14:textId="77777777" w:rsidR="0017378A" w:rsidRDefault="0017378A" w:rsidP="00D54A55">
    <w:pPr>
      <w:pStyle w:val="Footer"/>
      <w:rPr>
        <w:del w:id="0" w:author="Elise Yousoufian" w:date="2022-02-10T13:34:00Z"/>
      </w:rPr>
    </w:pPr>
  </w:p>
  <w:p w14:paraId="35724834" w14:textId="77777777" w:rsidR="00AA11C4" w:rsidRPr="00AA11C4" w:rsidRDefault="007E3466" w:rsidP="00AA11C4">
    <w:pPr>
      <w:pStyle w:val="Footer"/>
    </w:pPr>
    <w:r>
      <w:tab/>
    </w:r>
    <w:r>
      <w:tab/>
    </w:r>
    <w:r w:rsidR="00E26250">
      <w:fldChar w:fldCharType="begin"/>
    </w:r>
    <w:r w:rsidR="00AA11C4">
      <w:instrText xml:space="preserve"> PAGE  \* MERGEFORMAT </w:instrText>
    </w:r>
    <w:r w:rsidR="00E26250">
      <w:fldChar w:fldCharType="separate"/>
    </w:r>
    <w:r w:rsidR="00CF3D8F">
      <w:rPr>
        <w:noProof/>
      </w:rPr>
      <w:t>1</w:t>
    </w:r>
    <w:r w:rsidR="00E26250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100EDF" w14:textId="77777777" w:rsidR="00234EAF" w:rsidRDefault="00234EAF" w:rsidP="00EB4C3E">
      <w:pPr>
        <w:spacing w:after="0" w:line="240" w:lineRule="auto"/>
      </w:pPr>
      <w:r>
        <w:separator/>
      </w:r>
    </w:p>
  </w:footnote>
  <w:footnote w:type="continuationSeparator" w:id="0">
    <w:p w14:paraId="4A38EC8A" w14:textId="77777777" w:rsidR="00234EAF" w:rsidRDefault="00234EAF" w:rsidP="00EB4C3E">
      <w:pPr>
        <w:spacing w:after="0" w:line="240" w:lineRule="auto"/>
      </w:pPr>
      <w:r>
        <w:continuationSeparator/>
      </w:r>
    </w:p>
  </w:footnote>
  <w:footnote w:type="continuationNotice" w:id="1">
    <w:p w14:paraId="51A7F582" w14:textId="77777777" w:rsidR="00234EAF" w:rsidRDefault="00234EA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93B1E5" w14:textId="77777777" w:rsidR="00C9025C" w:rsidRPr="00041AD5" w:rsidRDefault="00C9025C" w:rsidP="00893B97">
    <w:pPr>
      <w:pStyle w:val="Header"/>
      <w:ind w:left="-709"/>
      <w:jc w:val="center"/>
      <w:rPr>
        <w:szCs w:val="28"/>
        <w:lang w:val="en-US"/>
      </w:rPr>
    </w:pPr>
    <w:r>
      <w:rPr>
        <w:noProof/>
        <w:szCs w:val="28"/>
        <w:lang w:val="ru-RU" w:eastAsia="ru-RU"/>
      </w:rPr>
      <w:drawing>
        <wp:inline distT="0" distB="0" distL="0" distR="0" wp14:anchorId="242BBF68" wp14:editId="3D5ABD91">
          <wp:extent cx="1064398" cy="904461"/>
          <wp:effectExtent l="19050" t="0" r="2402" b="0"/>
          <wp:docPr id="9" name="Рисунок 9" descr="D:\Рабочий стол до переустановки\Диск Д до переустановки\work\2 P4H\P4H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D:\Рабочий стол до переустановки\Диск Д до переустановки\work\2 P4H\P4H 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4353" cy="90442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14827">
      <w:rPr>
        <w:szCs w:val="28"/>
        <w:lang w:val="en-US"/>
      </w:rPr>
      <w:t xml:space="preserve">      </w:t>
    </w:r>
    <w:r w:rsidR="00893B97">
      <w:rPr>
        <w:szCs w:val="28"/>
        <w:lang w:val="en-US"/>
      </w:rPr>
      <w:t xml:space="preserve">         </w:t>
    </w:r>
    <w:r w:rsidR="00A14827">
      <w:rPr>
        <w:noProof/>
        <w:szCs w:val="28"/>
        <w:lang w:val="ru-RU" w:eastAsia="ru-RU"/>
      </w:rPr>
      <w:drawing>
        <wp:inline distT="0" distB="0" distL="0" distR="0" wp14:anchorId="5D2733C6" wp14:editId="43FA1370">
          <wp:extent cx="1939290" cy="895350"/>
          <wp:effectExtent l="19050" t="0" r="3810" b="0"/>
          <wp:docPr id="3" name="Рисунок 3" descr="D:\Рабочий стол до переустановки\W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Рабочий стол до переустановки\WH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b="17544"/>
                  <a:stretch>
                    <a:fillRect/>
                  </a:stretch>
                </pic:blipFill>
                <pic:spPr bwMode="auto">
                  <a:xfrm>
                    <a:off x="0" y="0"/>
                    <a:ext cx="1939290" cy="895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93B97">
      <w:rPr>
        <w:szCs w:val="28"/>
        <w:lang w:val="en-US"/>
      </w:rPr>
      <w:t xml:space="preserve">             </w:t>
    </w:r>
    <w:r w:rsidR="00893B97" w:rsidRPr="00893B97">
      <w:rPr>
        <w:noProof/>
        <w:szCs w:val="28"/>
        <w:lang w:val="ru-RU" w:eastAsia="ru-RU"/>
      </w:rPr>
      <w:drawing>
        <wp:inline distT="0" distB="0" distL="0" distR="0" wp14:anchorId="6BC887BA" wp14:editId="070BD4D3">
          <wp:extent cx="1819275" cy="655728"/>
          <wp:effectExtent l="19050" t="0" r="9525" b="0"/>
          <wp:docPr id="2" name="Рисунок 1" descr="D:\Рабочий стол до переустановки\English_Logo_Organization_Horizontal_RGB_Blu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Рабочий стол до переустановки\English_Logo_Organization_Horizontal_RGB_Blue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927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41D39"/>
    <w:multiLevelType w:val="hybridMultilevel"/>
    <w:tmpl w:val="4A1476CC"/>
    <w:lvl w:ilvl="0" w:tplc="C414EAF4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84005F2"/>
    <w:multiLevelType w:val="hybridMultilevel"/>
    <w:tmpl w:val="89F04472"/>
    <w:lvl w:ilvl="0" w:tplc="041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C3E"/>
    <w:rsid w:val="000038D7"/>
    <w:rsid w:val="00003FCB"/>
    <w:rsid w:val="00014E1A"/>
    <w:rsid w:val="0002116C"/>
    <w:rsid w:val="00032BB7"/>
    <w:rsid w:val="00041AD5"/>
    <w:rsid w:val="000527A8"/>
    <w:rsid w:val="00061795"/>
    <w:rsid w:val="00081098"/>
    <w:rsid w:val="00091D4D"/>
    <w:rsid w:val="000977B5"/>
    <w:rsid w:val="000A4B9F"/>
    <w:rsid w:val="000B006A"/>
    <w:rsid w:val="000C392D"/>
    <w:rsid w:val="000C3C92"/>
    <w:rsid w:val="000D3BA8"/>
    <w:rsid w:val="000D50DA"/>
    <w:rsid w:val="000E678A"/>
    <w:rsid w:val="000E7616"/>
    <w:rsid w:val="000F003F"/>
    <w:rsid w:val="00104319"/>
    <w:rsid w:val="00113FC7"/>
    <w:rsid w:val="001140CF"/>
    <w:rsid w:val="0012691C"/>
    <w:rsid w:val="001411EF"/>
    <w:rsid w:val="001536F6"/>
    <w:rsid w:val="001602A8"/>
    <w:rsid w:val="001701C2"/>
    <w:rsid w:val="0017378A"/>
    <w:rsid w:val="001A2056"/>
    <w:rsid w:val="001A3C5E"/>
    <w:rsid w:val="001B7AEF"/>
    <w:rsid w:val="001C68B4"/>
    <w:rsid w:val="001D33B7"/>
    <w:rsid w:val="0020093C"/>
    <w:rsid w:val="00207809"/>
    <w:rsid w:val="00211B1A"/>
    <w:rsid w:val="00212C30"/>
    <w:rsid w:val="00213EF7"/>
    <w:rsid w:val="00215B82"/>
    <w:rsid w:val="0022131E"/>
    <w:rsid w:val="00222CA9"/>
    <w:rsid w:val="00234EAF"/>
    <w:rsid w:val="00235074"/>
    <w:rsid w:val="00246EFD"/>
    <w:rsid w:val="002475EE"/>
    <w:rsid w:val="00252466"/>
    <w:rsid w:val="00254832"/>
    <w:rsid w:val="002701F9"/>
    <w:rsid w:val="00271E7D"/>
    <w:rsid w:val="002751E6"/>
    <w:rsid w:val="002979E0"/>
    <w:rsid w:val="002A1568"/>
    <w:rsid w:val="002C64DB"/>
    <w:rsid w:val="002D70DC"/>
    <w:rsid w:val="002E7B4A"/>
    <w:rsid w:val="002F5357"/>
    <w:rsid w:val="002F6ECE"/>
    <w:rsid w:val="00302C5B"/>
    <w:rsid w:val="00307778"/>
    <w:rsid w:val="00313DE9"/>
    <w:rsid w:val="00332C5E"/>
    <w:rsid w:val="003369DA"/>
    <w:rsid w:val="00345CF5"/>
    <w:rsid w:val="00352259"/>
    <w:rsid w:val="00361DE3"/>
    <w:rsid w:val="00371D21"/>
    <w:rsid w:val="00393DB4"/>
    <w:rsid w:val="003A5D41"/>
    <w:rsid w:val="003A7C68"/>
    <w:rsid w:val="003B2DC9"/>
    <w:rsid w:val="003B375E"/>
    <w:rsid w:val="003B7101"/>
    <w:rsid w:val="003C0BFD"/>
    <w:rsid w:val="003C500D"/>
    <w:rsid w:val="003E0EF3"/>
    <w:rsid w:val="00402CEA"/>
    <w:rsid w:val="00421B4C"/>
    <w:rsid w:val="00422E58"/>
    <w:rsid w:val="004238EB"/>
    <w:rsid w:val="00427E2F"/>
    <w:rsid w:val="0043395A"/>
    <w:rsid w:val="004351DC"/>
    <w:rsid w:val="00435416"/>
    <w:rsid w:val="004401DC"/>
    <w:rsid w:val="00451C0A"/>
    <w:rsid w:val="00455639"/>
    <w:rsid w:val="00455931"/>
    <w:rsid w:val="00464330"/>
    <w:rsid w:val="00467FFD"/>
    <w:rsid w:val="00476EEE"/>
    <w:rsid w:val="004820CF"/>
    <w:rsid w:val="004A28FE"/>
    <w:rsid w:val="004A7F30"/>
    <w:rsid w:val="004C56C3"/>
    <w:rsid w:val="004D1083"/>
    <w:rsid w:val="004D4223"/>
    <w:rsid w:val="004E5378"/>
    <w:rsid w:val="005067FA"/>
    <w:rsid w:val="005068C8"/>
    <w:rsid w:val="00506FC6"/>
    <w:rsid w:val="00514A84"/>
    <w:rsid w:val="00514C04"/>
    <w:rsid w:val="00515423"/>
    <w:rsid w:val="005159F0"/>
    <w:rsid w:val="00523F44"/>
    <w:rsid w:val="005258C0"/>
    <w:rsid w:val="00527E95"/>
    <w:rsid w:val="00532F6D"/>
    <w:rsid w:val="00541F9C"/>
    <w:rsid w:val="00550F24"/>
    <w:rsid w:val="00553499"/>
    <w:rsid w:val="0055540B"/>
    <w:rsid w:val="00585664"/>
    <w:rsid w:val="00591613"/>
    <w:rsid w:val="005A006C"/>
    <w:rsid w:val="005A1D73"/>
    <w:rsid w:val="005B094D"/>
    <w:rsid w:val="005E5E78"/>
    <w:rsid w:val="005F321E"/>
    <w:rsid w:val="005F4EE9"/>
    <w:rsid w:val="00604C8D"/>
    <w:rsid w:val="006208C9"/>
    <w:rsid w:val="00623FE3"/>
    <w:rsid w:val="00636E29"/>
    <w:rsid w:val="00637D5F"/>
    <w:rsid w:val="006451AE"/>
    <w:rsid w:val="006452BA"/>
    <w:rsid w:val="00646BD3"/>
    <w:rsid w:val="006611E8"/>
    <w:rsid w:val="00666155"/>
    <w:rsid w:val="00666360"/>
    <w:rsid w:val="00681B34"/>
    <w:rsid w:val="006922E5"/>
    <w:rsid w:val="006955C4"/>
    <w:rsid w:val="006A3098"/>
    <w:rsid w:val="006A6BFC"/>
    <w:rsid w:val="006B1547"/>
    <w:rsid w:val="006B211D"/>
    <w:rsid w:val="006B2E61"/>
    <w:rsid w:val="006C182E"/>
    <w:rsid w:val="006C6059"/>
    <w:rsid w:val="006E4049"/>
    <w:rsid w:val="006F219F"/>
    <w:rsid w:val="00723D5B"/>
    <w:rsid w:val="00727D00"/>
    <w:rsid w:val="007333C7"/>
    <w:rsid w:val="00747B25"/>
    <w:rsid w:val="00755BA0"/>
    <w:rsid w:val="00780587"/>
    <w:rsid w:val="007A665B"/>
    <w:rsid w:val="007B3189"/>
    <w:rsid w:val="007B6FAD"/>
    <w:rsid w:val="007C182E"/>
    <w:rsid w:val="007C42A9"/>
    <w:rsid w:val="007C4A27"/>
    <w:rsid w:val="007D1951"/>
    <w:rsid w:val="007D37E9"/>
    <w:rsid w:val="007D3EC0"/>
    <w:rsid w:val="007E02BE"/>
    <w:rsid w:val="007E242E"/>
    <w:rsid w:val="007E3466"/>
    <w:rsid w:val="007F0DF4"/>
    <w:rsid w:val="007F266E"/>
    <w:rsid w:val="00826B1E"/>
    <w:rsid w:val="00831B27"/>
    <w:rsid w:val="008349E3"/>
    <w:rsid w:val="00837F5B"/>
    <w:rsid w:val="008407D1"/>
    <w:rsid w:val="00876E18"/>
    <w:rsid w:val="00877F04"/>
    <w:rsid w:val="00884295"/>
    <w:rsid w:val="008863DF"/>
    <w:rsid w:val="00891349"/>
    <w:rsid w:val="00893B97"/>
    <w:rsid w:val="008B1ACC"/>
    <w:rsid w:val="008C25A2"/>
    <w:rsid w:val="008C6269"/>
    <w:rsid w:val="0091502C"/>
    <w:rsid w:val="00923119"/>
    <w:rsid w:val="00945E51"/>
    <w:rsid w:val="009672CE"/>
    <w:rsid w:val="0097548C"/>
    <w:rsid w:val="00987C27"/>
    <w:rsid w:val="00990217"/>
    <w:rsid w:val="00994C6E"/>
    <w:rsid w:val="009A1CF2"/>
    <w:rsid w:val="009A6D5E"/>
    <w:rsid w:val="009B2493"/>
    <w:rsid w:val="009B461A"/>
    <w:rsid w:val="009C7EA1"/>
    <w:rsid w:val="009D3537"/>
    <w:rsid w:val="009D3DB3"/>
    <w:rsid w:val="009D685E"/>
    <w:rsid w:val="009E2058"/>
    <w:rsid w:val="009E285B"/>
    <w:rsid w:val="009E765D"/>
    <w:rsid w:val="009F49AA"/>
    <w:rsid w:val="009F6B8B"/>
    <w:rsid w:val="00A14827"/>
    <w:rsid w:val="00A15862"/>
    <w:rsid w:val="00A16982"/>
    <w:rsid w:val="00A30855"/>
    <w:rsid w:val="00A42FA7"/>
    <w:rsid w:val="00A436EB"/>
    <w:rsid w:val="00A43A58"/>
    <w:rsid w:val="00A46776"/>
    <w:rsid w:val="00A53433"/>
    <w:rsid w:val="00A62054"/>
    <w:rsid w:val="00A95EAD"/>
    <w:rsid w:val="00AA11C4"/>
    <w:rsid w:val="00AB254D"/>
    <w:rsid w:val="00AC3329"/>
    <w:rsid w:val="00AD4D94"/>
    <w:rsid w:val="00AE64B6"/>
    <w:rsid w:val="00AF2AB8"/>
    <w:rsid w:val="00B00C4B"/>
    <w:rsid w:val="00B0178E"/>
    <w:rsid w:val="00B06A41"/>
    <w:rsid w:val="00B1694B"/>
    <w:rsid w:val="00B31BF4"/>
    <w:rsid w:val="00B3239E"/>
    <w:rsid w:val="00B615E0"/>
    <w:rsid w:val="00B83F13"/>
    <w:rsid w:val="00B9678B"/>
    <w:rsid w:val="00BC2A74"/>
    <w:rsid w:val="00BD04CB"/>
    <w:rsid w:val="00BD34C9"/>
    <w:rsid w:val="00BD5833"/>
    <w:rsid w:val="00C04D6D"/>
    <w:rsid w:val="00C12985"/>
    <w:rsid w:val="00C22199"/>
    <w:rsid w:val="00C23BEA"/>
    <w:rsid w:val="00C2591C"/>
    <w:rsid w:val="00C30D6B"/>
    <w:rsid w:val="00C33EA8"/>
    <w:rsid w:val="00C36809"/>
    <w:rsid w:val="00C544BD"/>
    <w:rsid w:val="00C62AA4"/>
    <w:rsid w:val="00C63C22"/>
    <w:rsid w:val="00C65D5F"/>
    <w:rsid w:val="00C73262"/>
    <w:rsid w:val="00C9025C"/>
    <w:rsid w:val="00CB08DD"/>
    <w:rsid w:val="00CB3E06"/>
    <w:rsid w:val="00CC76AA"/>
    <w:rsid w:val="00CD3302"/>
    <w:rsid w:val="00CD5BDA"/>
    <w:rsid w:val="00CD72D7"/>
    <w:rsid w:val="00CD7EC0"/>
    <w:rsid w:val="00CE5516"/>
    <w:rsid w:val="00CE5FE7"/>
    <w:rsid w:val="00CE65A0"/>
    <w:rsid w:val="00CE7677"/>
    <w:rsid w:val="00CF01C1"/>
    <w:rsid w:val="00CF391C"/>
    <w:rsid w:val="00CF3D8F"/>
    <w:rsid w:val="00D022CB"/>
    <w:rsid w:val="00D02EDB"/>
    <w:rsid w:val="00D05F0B"/>
    <w:rsid w:val="00D10E04"/>
    <w:rsid w:val="00D141E8"/>
    <w:rsid w:val="00D17749"/>
    <w:rsid w:val="00D4051E"/>
    <w:rsid w:val="00D54A55"/>
    <w:rsid w:val="00D82C96"/>
    <w:rsid w:val="00D90285"/>
    <w:rsid w:val="00D948E8"/>
    <w:rsid w:val="00DA08F6"/>
    <w:rsid w:val="00DA59DD"/>
    <w:rsid w:val="00DB3479"/>
    <w:rsid w:val="00DC5C31"/>
    <w:rsid w:val="00DD6E53"/>
    <w:rsid w:val="00DD75B7"/>
    <w:rsid w:val="00DF19AD"/>
    <w:rsid w:val="00DF4ED2"/>
    <w:rsid w:val="00DF5096"/>
    <w:rsid w:val="00E0441E"/>
    <w:rsid w:val="00E05036"/>
    <w:rsid w:val="00E07A41"/>
    <w:rsid w:val="00E1180E"/>
    <w:rsid w:val="00E26250"/>
    <w:rsid w:val="00E328FE"/>
    <w:rsid w:val="00E40861"/>
    <w:rsid w:val="00E47A9B"/>
    <w:rsid w:val="00E52041"/>
    <w:rsid w:val="00E6171B"/>
    <w:rsid w:val="00E62DF0"/>
    <w:rsid w:val="00E73B0A"/>
    <w:rsid w:val="00E73FE7"/>
    <w:rsid w:val="00E8301F"/>
    <w:rsid w:val="00E971E9"/>
    <w:rsid w:val="00EA64D7"/>
    <w:rsid w:val="00EA7AA3"/>
    <w:rsid w:val="00EB4C3E"/>
    <w:rsid w:val="00EB4E7F"/>
    <w:rsid w:val="00EC626D"/>
    <w:rsid w:val="00EC7BAC"/>
    <w:rsid w:val="00ED7182"/>
    <w:rsid w:val="00EE0073"/>
    <w:rsid w:val="00EE03D0"/>
    <w:rsid w:val="00EE0880"/>
    <w:rsid w:val="00EE1135"/>
    <w:rsid w:val="00EE2D92"/>
    <w:rsid w:val="00F046FD"/>
    <w:rsid w:val="00F04904"/>
    <w:rsid w:val="00F06DDD"/>
    <w:rsid w:val="00F30225"/>
    <w:rsid w:val="00F345F8"/>
    <w:rsid w:val="00F36C67"/>
    <w:rsid w:val="00F556D0"/>
    <w:rsid w:val="00F60723"/>
    <w:rsid w:val="00F65325"/>
    <w:rsid w:val="00F8352B"/>
    <w:rsid w:val="00F94ADF"/>
    <w:rsid w:val="00FA389F"/>
    <w:rsid w:val="00FA4E7F"/>
    <w:rsid w:val="00FA5985"/>
    <w:rsid w:val="00FA6074"/>
    <w:rsid w:val="00FC722D"/>
    <w:rsid w:val="00FF4E71"/>
    <w:rsid w:val="00FF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AC9E1C"/>
  <w15:docId w15:val="{2E6B7CED-6230-44A8-82E6-EDF6C923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4C9"/>
    <w:rPr>
      <w:lang w:val="en-GB"/>
    </w:rPr>
  </w:style>
  <w:style w:type="paragraph" w:styleId="Heading3">
    <w:name w:val="heading 3"/>
    <w:basedOn w:val="Normal"/>
    <w:link w:val="Heading3Char"/>
    <w:uiPriority w:val="9"/>
    <w:qFormat/>
    <w:rsid w:val="006B15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3E"/>
  </w:style>
  <w:style w:type="paragraph" w:styleId="Footer">
    <w:name w:val="footer"/>
    <w:basedOn w:val="Normal"/>
    <w:link w:val="FooterChar"/>
    <w:uiPriority w:val="99"/>
    <w:unhideWhenUsed/>
    <w:rsid w:val="00EB4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3E"/>
  </w:style>
  <w:style w:type="paragraph" w:styleId="BalloonText">
    <w:name w:val="Balloon Text"/>
    <w:basedOn w:val="Normal"/>
    <w:link w:val="BalloonTextChar"/>
    <w:uiPriority w:val="99"/>
    <w:semiHidden/>
    <w:unhideWhenUsed/>
    <w:rsid w:val="00EB4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C3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B24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Shading1-Accent6">
    <w:name w:val="Medium Shading 1 Accent 6"/>
    <w:basedOn w:val="TableNormal"/>
    <w:uiPriority w:val="63"/>
    <w:rsid w:val="009B249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6">
    <w:name w:val="Medium Grid 3 Accent 6"/>
    <w:basedOn w:val="TableNormal"/>
    <w:uiPriority w:val="69"/>
    <w:rsid w:val="009B249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Shading2-Accent6">
    <w:name w:val="Medium Shading 2 Accent 6"/>
    <w:basedOn w:val="TableNormal"/>
    <w:uiPriority w:val="64"/>
    <w:rsid w:val="009B249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6">
    <w:name w:val="Colorful Grid Accent 6"/>
    <w:basedOn w:val="TableNormal"/>
    <w:uiPriority w:val="73"/>
    <w:rsid w:val="00A95E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go">
    <w:name w:val="go"/>
    <w:basedOn w:val="DefaultParagraphFont"/>
    <w:rsid w:val="00A95EAD"/>
  </w:style>
  <w:style w:type="character" w:styleId="Hyperlink">
    <w:name w:val="Hyperlink"/>
    <w:basedOn w:val="DefaultParagraphFont"/>
    <w:uiPriority w:val="99"/>
    <w:unhideWhenUsed/>
    <w:rsid w:val="00A95EA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31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4820CF"/>
    <w:pPr>
      <w:ind w:left="720"/>
      <w:contextualSpacing/>
    </w:pPr>
  </w:style>
  <w:style w:type="paragraph" w:customStyle="1" w:styleId="Default">
    <w:name w:val="Default"/>
    <w:rsid w:val="004820C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LightList-Accent2">
    <w:name w:val="Light List Accent 2"/>
    <w:basedOn w:val="TableNormal"/>
    <w:uiPriority w:val="61"/>
    <w:rsid w:val="00CE5516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06A4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A08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A08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A08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08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08F6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41AD5"/>
    <w:rPr>
      <w:i/>
      <w:iCs/>
    </w:rPr>
  </w:style>
  <w:style w:type="paragraph" w:styleId="Revision">
    <w:name w:val="Revision"/>
    <w:hidden/>
    <w:uiPriority w:val="99"/>
    <w:semiHidden/>
    <w:rsid w:val="005F4EE9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835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2041"/>
    <w:rPr>
      <w:color w:val="800080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805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80587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780587"/>
    <w:rPr>
      <w:vertAlign w:val="superscript"/>
    </w:rPr>
  </w:style>
  <w:style w:type="character" w:customStyle="1" w:styleId="1">
    <w:name w:val="Неразрешенное упоминание1"/>
    <w:basedOn w:val="DefaultParagraphFont"/>
    <w:uiPriority w:val="99"/>
    <w:semiHidden/>
    <w:unhideWhenUsed/>
    <w:rsid w:val="00AA11C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6B15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d">
    <w:name w:val="gd"/>
    <w:basedOn w:val="DefaultParagraphFont"/>
    <w:rsid w:val="006B1547"/>
  </w:style>
  <w:style w:type="character" w:customStyle="1" w:styleId="il">
    <w:name w:val="il"/>
    <w:basedOn w:val="DefaultParagraphFont"/>
    <w:rsid w:val="00427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84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1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6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yarsaikhanD@who.in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iypkhanovaa@who.in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ilfert@ilo.or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15C1064-B65A-8A43-9168-6731C54938E3}">
  <we:reference id="wa104380773" version="2.0.0.0" store="en-US" storeType="OMEX"/>
  <we:alternateReferences>
    <we:reference id="wa104380773" version="2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C1E75E-EF9D-48D6-85C0-7548F0AED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ALLIOD, Marie-pierre</cp:lastModifiedBy>
  <cp:revision>2</cp:revision>
  <cp:lastPrinted>2021-12-08T07:47:00Z</cp:lastPrinted>
  <dcterms:created xsi:type="dcterms:W3CDTF">2022-03-12T10:40:00Z</dcterms:created>
  <dcterms:modified xsi:type="dcterms:W3CDTF">2022-03-12T10:40:00Z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a60d57e-af5b-4752-ac57-3e4f28ca11dc_Enabled">
    <vt:lpwstr>true</vt:lpwstr>
  </property>
  <property fmtid="{D5CDD505-2E9C-101B-9397-08002B2CF9AE}" pid="3" name="MSIP_Label_ea60d57e-af5b-4752-ac57-3e4f28ca11dc_SetDate">
    <vt:lpwstr>2022-01-27T17:06:45Z</vt:lpwstr>
  </property>
  <property fmtid="{D5CDD505-2E9C-101B-9397-08002B2CF9AE}" pid="4" name="MSIP_Label_ea60d57e-af5b-4752-ac57-3e4f28ca11dc_Method">
    <vt:lpwstr>Standard</vt:lpwstr>
  </property>
  <property fmtid="{D5CDD505-2E9C-101B-9397-08002B2CF9AE}" pid="5" name="MSIP_Label_ea60d57e-af5b-4752-ac57-3e4f28ca11dc_Name">
    <vt:lpwstr>ea60d57e-af5b-4752-ac57-3e4f28ca11dc</vt:lpwstr>
  </property>
  <property fmtid="{D5CDD505-2E9C-101B-9397-08002B2CF9AE}" pid="6" name="MSIP_Label_ea60d57e-af5b-4752-ac57-3e4f28ca11dc_SiteId">
    <vt:lpwstr>36da45f1-dd2c-4d1f-af13-5abe46b99921</vt:lpwstr>
  </property>
  <property fmtid="{D5CDD505-2E9C-101B-9397-08002B2CF9AE}" pid="7" name="MSIP_Label_ea60d57e-af5b-4752-ac57-3e4f28ca11dc_ActionId">
    <vt:lpwstr>a106c7e6-f33e-4659-8bde-c3bc6f4b331d</vt:lpwstr>
  </property>
  <property fmtid="{D5CDD505-2E9C-101B-9397-08002B2CF9AE}" pid="8" name="MSIP_Label_ea60d57e-af5b-4752-ac57-3e4f28ca11dc_ContentBits">
    <vt:lpwstr>0</vt:lpwstr>
  </property>
</Properties>
</file>