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Default Extension="sldx" ContentType="application/vnd.openxmlformats-officedocument.presentationml.slide"/>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4388" w:rsidRPr="00D3643D" w:rsidRDefault="00BA4388" w:rsidP="000E3360">
      <w:pPr>
        <w:jc w:val="both"/>
        <w:rPr>
          <w:b/>
          <w:sz w:val="28"/>
          <w:szCs w:val="28"/>
          <w:lang w:val="fr-FR"/>
        </w:rPr>
      </w:pPr>
      <w:bookmarkStart w:id="0" w:name="_GoBack"/>
      <w:bookmarkEnd w:id="0"/>
    </w:p>
    <w:tbl>
      <w:tblPr>
        <w:tblW w:w="0" w:type="auto"/>
        <w:tblInd w:w="-743" w:type="dxa"/>
        <w:tblLayout w:type="fixed"/>
        <w:tblLook w:val="04A0" w:firstRow="1" w:lastRow="0" w:firstColumn="1" w:lastColumn="0" w:noHBand="0" w:noVBand="1"/>
      </w:tblPr>
      <w:tblGrid>
        <w:gridCol w:w="2836"/>
        <w:gridCol w:w="4394"/>
        <w:gridCol w:w="2801"/>
      </w:tblGrid>
      <w:tr w:rsidR="005664A9" w:rsidRPr="00D3643D" w:rsidTr="00735E6F">
        <w:trPr>
          <w:trHeight w:val="2895"/>
        </w:trPr>
        <w:tc>
          <w:tcPr>
            <w:tcW w:w="2836" w:type="dxa"/>
          </w:tcPr>
          <w:p w:rsidR="005664A9" w:rsidRPr="00D3643D" w:rsidRDefault="00A20F4A" w:rsidP="000E3360">
            <w:pPr>
              <w:jc w:val="both"/>
              <w:rPr>
                <w:rFonts w:ascii="Garamond" w:hAnsi="Garamond" w:cs="Arial"/>
                <w:sz w:val="28"/>
                <w:szCs w:val="28"/>
              </w:rPr>
            </w:pPr>
            <w:r>
              <w:rPr>
                <w:noProof/>
                <w:sz w:val="28"/>
                <w:szCs w:val="28"/>
                <w:lang w:eastAsia="zh-CN"/>
              </w:rPr>
              <w:drawing>
                <wp:inline distT="0" distB="0" distL="0" distR="0">
                  <wp:extent cx="1400175" cy="1238250"/>
                  <wp:effectExtent l="19050" t="0" r="9525" b="0"/>
                  <wp:docPr id="1" name="Image 1" descr="tchad-armoi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tchad-armoiries"/>
                          <pic:cNvPicPr>
                            <a:picLocks noChangeAspect="1" noChangeArrowheads="1"/>
                          </pic:cNvPicPr>
                        </pic:nvPicPr>
                        <pic:blipFill>
                          <a:blip r:embed="rId9" cstate="print"/>
                          <a:srcRect/>
                          <a:stretch>
                            <a:fillRect/>
                          </a:stretch>
                        </pic:blipFill>
                        <pic:spPr bwMode="auto">
                          <a:xfrm>
                            <a:off x="0" y="0"/>
                            <a:ext cx="1400175" cy="1238250"/>
                          </a:xfrm>
                          <a:prstGeom prst="rect">
                            <a:avLst/>
                          </a:prstGeom>
                          <a:noFill/>
                          <a:ln w="9525">
                            <a:noFill/>
                            <a:miter lim="800000"/>
                            <a:headEnd/>
                            <a:tailEnd/>
                          </a:ln>
                        </pic:spPr>
                      </pic:pic>
                    </a:graphicData>
                  </a:graphic>
                </wp:inline>
              </w:drawing>
            </w:r>
          </w:p>
          <w:p w:rsidR="005664A9" w:rsidRPr="00D3643D" w:rsidRDefault="005664A9" w:rsidP="000E3360">
            <w:pPr>
              <w:jc w:val="both"/>
              <w:rPr>
                <w:rFonts w:ascii="Garamond" w:hAnsi="Garamond" w:cs="Arial"/>
                <w:sz w:val="28"/>
                <w:szCs w:val="28"/>
              </w:rPr>
            </w:pPr>
          </w:p>
          <w:p w:rsidR="005664A9" w:rsidRPr="00D3643D" w:rsidRDefault="005664A9" w:rsidP="000E3360">
            <w:pPr>
              <w:jc w:val="both"/>
              <w:rPr>
                <w:rFonts w:ascii="Garamond" w:hAnsi="Garamond" w:cs="Arial"/>
                <w:sz w:val="28"/>
                <w:szCs w:val="28"/>
              </w:rPr>
            </w:pPr>
          </w:p>
          <w:p w:rsidR="005664A9" w:rsidRPr="00D3643D" w:rsidRDefault="005664A9" w:rsidP="000E3360">
            <w:pPr>
              <w:jc w:val="both"/>
              <w:rPr>
                <w:rFonts w:ascii="Garamond" w:hAnsi="Garamond" w:cs="Arial"/>
                <w:sz w:val="28"/>
                <w:szCs w:val="28"/>
              </w:rPr>
            </w:pPr>
          </w:p>
        </w:tc>
        <w:tc>
          <w:tcPr>
            <w:tcW w:w="4394" w:type="dxa"/>
          </w:tcPr>
          <w:p w:rsidR="005664A9" w:rsidRPr="00CB7B6A" w:rsidRDefault="005664A9" w:rsidP="0070069F">
            <w:pPr>
              <w:jc w:val="center"/>
              <w:rPr>
                <w:rFonts w:ascii="Garamond" w:hAnsi="Garamond" w:cs="Arial"/>
                <w:b/>
                <w:szCs w:val="20"/>
                <w:lang w:val="fr-FR"/>
              </w:rPr>
            </w:pPr>
            <w:r w:rsidRPr="00CB7B6A">
              <w:rPr>
                <w:rFonts w:ascii="Garamond" w:hAnsi="Garamond" w:cs="Arial"/>
                <w:b/>
                <w:szCs w:val="20"/>
                <w:lang w:val="fr-FR"/>
              </w:rPr>
              <w:t>REPUBLIQUE DU TCHAD                                                           UNITE-TRAVAIL-PROGRES</w:t>
            </w:r>
          </w:p>
          <w:p w:rsidR="005664A9" w:rsidRPr="00CB7B6A" w:rsidRDefault="005664A9" w:rsidP="0070069F">
            <w:pPr>
              <w:jc w:val="center"/>
              <w:rPr>
                <w:rFonts w:ascii="Garamond" w:hAnsi="Garamond" w:cs="Arial"/>
                <w:b/>
                <w:szCs w:val="20"/>
                <w:lang w:val="fr-FR"/>
              </w:rPr>
            </w:pPr>
            <w:r w:rsidRPr="00CB7B6A">
              <w:rPr>
                <w:rFonts w:ascii="Garamond" w:hAnsi="Garamond" w:cs="Arial"/>
                <w:b/>
                <w:szCs w:val="20"/>
                <w:lang w:val="fr-FR"/>
              </w:rPr>
              <w:t>PRESIDENCE DE LA REPUBLIQUE</w:t>
            </w:r>
          </w:p>
          <w:p w:rsidR="005664A9" w:rsidRPr="00CB7B6A" w:rsidRDefault="005664A9" w:rsidP="0070069F">
            <w:pPr>
              <w:jc w:val="center"/>
              <w:rPr>
                <w:rFonts w:ascii="Garamond" w:hAnsi="Garamond" w:cs="Arial"/>
                <w:b/>
                <w:szCs w:val="20"/>
                <w:lang w:val="fr-FR"/>
              </w:rPr>
            </w:pPr>
            <w:r w:rsidRPr="00CB7B6A">
              <w:rPr>
                <w:rFonts w:ascii="Garamond" w:hAnsi="Garamond" w:cs="Arial"/>
                <w:b/>
                <w:szCs w:val="20"/>
                <w:lang w:val="fr-FR"/>
              </w:rPr>
              <w:t>PRIMATURE</w:t>
            </w:r>
          </w:p>
          <w:p w:rsidR="005664A9" w:rsidRPr="00CB7B6A" w:rsidRDefault="005664A9" w:rsidP="0070069F">
            <w:pPr>
              <w:jc w:val="center"/>
              <w:rPr>
                <w:rFonts w:ascii="Garamond" w:hAnsi="Garamond" w:cs="Arial"/>
                <w:b/>
                <w:szCs w:val="20"/>
                <w:lang w:val="fr-FR"/>
              </w:rPr>
            </w:pPr>
            <w:r w:rsidRPr="00CB7B6A">
              <w:rPr>
                <w:rFonts w:ascii="Garamond" w:hAnsi="Garamond" w:cs="Arial"/>
                <w:b/>
                <w:szCs w:val="20"/>
                <w:lang w:val="fr-FR"/>
              </w:rPr>
              <w:t>MINISTERE DE L’ECONOMIE, DU PLAN ET DE LA COOPERATION  INTERNATIONALE</w:t>
            </w:r>
          </w:p>
          <w:p w:rsidR="005664A9" w:rsidRPr="00CB7B6A" w:rsidRDefault="005664A9" w:rsidP="000E3360">
            <w:pPr>
              <w:jc w:val="both"/>
              <w:rPr>
                <w:rFonts w:ascii="Garamond" w:hAnsi="Garamond" w:cs="Arial"/>
                <w:b/>
                <w:sz w:val="28"/>
                <w:szCs w:val="28"/>
                <w:lang w:val="fr-FR"/>
              </w:rPr>
            </w:pPr>
          </w:p>
        </w:tc>
        <w:tc>
          <w:tcPr>
            <w:tcW w:w="2801" w:type="dxa"/>
          </w:tcPr>
          <w:p w:rsidR="005664A9" w:rsidRPr="00D3643D" w:rsidRDefault="00A20F4A" w:rsidP="000E3360">
            <w:pPr>
              <w:jc w:val="both"/>
              <w:rPr>
                <w:rFonts w:ascii="Garamond" w:hAnsi="Garamond" w:cs="Arial"/>
                <w:sz w:val="28"/>
                <w:szCs w:val="28"/>
                <w:lang w:val="fr-FR"/>
              </w:rPr>
            </w:pPr>
            <w:r>
              <w:rPr>
                <w:noProof/>
                <w:sz w:val="28"/>
                <w:szCs w:val="28"/>
                <w:lang w:eastAsia="zh-CN"/>
              </w:rPr>
              <w:drawing>
                <wp:inline distT="0" distB="0" distL="0" distR="0">
                  <wp:extent cx="1562100" cy="1438275"/>
                  <wp:effectExtent l="19050" t="0" r="0" b="0"/>
                  <wp:docPr id="2" name="Image 2" descr="flagtch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flagtchad"/>
                          <pic:cNvPicPr>
                            <a:picLocks noChangeAspect="1" noChangeArrowheads="1"/>
                          </pic:cNvPicPr>
                        </pic:nvPicPr>
                        <pic:blipFill>
                          <a:blip r:embed="rId10" cstate="print"/>
                          <a:srcRect/>
                          <a:stretch>
                            <a:fillRect/>
                          </a:stretch>
                        </pic:blipFill>
                        <pic:spPr bwMode="auto">
                          <a:xfrm>
                            <a:off x="0" y="0"/>
                            <a:ext cx="1562100" cy="1438275"/>
                          </a:xfrm>
                          <a:prstGeom prst="rect">
                            <a:avLst/>
                          </a:prstGeom>
                          <a:noFill/>
                          <a:ln w="9525">
                            <a:noFill/>
                            <a:miter lim="800000"/>
                            <a:headEnd/>
                            <a:tailEnd/>
                          </a:ln>
                        </pic:spPr>
                      </pic:pic>
                    </a:graphicData>
                  </a:graphic>
                </wp:inline>
              </w:drawing>
            </w:r>
          </w:p>
        </w:tc>
      </w:tr>
    </w:tbl>
    <w:p w:rsidR="00BA4388" w:rsidRPr="00D3643D" w:rsidRDefault="00BA4388" w:rsidP="000E3360">
      <w:pPr>
        <w:jc w:val="both"/>
        <w:rPr>
          <w:b/>
          <w:sz w:val="28"/>
          <w:szCs w:val="28"/>
          <w:lang w:val="fr-FR"/>
        </w:rPr>
      </w:pPr>
    </w:p>
    <w:tbl>
      <w:tblPr>
        <w:tblpPr w:leftFromText="180" w:rightFromText="180" w:vertAnchor="text" w:tblpY="294"/>
        <w:tblW w:w="0" w:type="auto"/>
        <w:shd w:val="clear" w:color="auto" w:fill="DBE5F1"/>
        <w:tblLook w:val="04A0" w:firstRow="1" w:lastRow="0" w:firstColumn="1" w:lastColumn="0" w:noHBand="0" w:noVBand="1"/>
      </w:tblPr>
      <w:tblGrid>
        <w:gridCol w:w="9243"/>
      </w:tblGrid>
      <w:tr w:rsidR="00BA4388" w:rsidRPr="00D3643D" w:rsidTr="00BA4388">
        <w:trPr>
          <w:trHeight w:val="1142"/>
        </w:trPr>
        <w:tc>
          <w:tcPr>
            <w:tcW w:w="9243" w:type="dxa"/>
            <w:shd w:val="clear" w:color="auto" w:fill="DBE5F1"/>
          </w:tcPr>
          <w:p w:rsidR="00BA4388" w:rsidRPr="00D3643D" w:rsidRDefault="00BA4388" w:rsidP="000E3360">
            <w:pPr>
              <w:jc w:val="both"/>
              <w:rPr>
                <w:b/>
                <w:sz w:val="28"/>
                <w:szCs w:val="28"/>
                <w:lang w:val="fr-FR"/>
              </w:rPr>
            </w:pPr>
          </w:p>
          <w:p w:rsidR="00BA4388" w:rsidRPr="00D3643D" w:rsidRDefault="00BA4388" w:rsidP="000E3360">
            <w:pPr>
              <w:jc w:val="both"/>
              <w:rPr>
                <w:rFonts w:ascii="Times New Roman" w:hAnsi="Times New Roman"/>
                <w:b/>
                <w:sz w:val="28"/>
                <w:szCs w:val="28"/>
                <w:lang w:val="fr-FR"/>
              </w:rPr>
            </w:pPr>
          </w:p>
          <w:p w:rsidR="00BA4388" w:rsidRPr="00D3643D" w:rsidRDefault="00BA4388" w:rsidP="000E3360">
            <w:pPr>
              <w:jc w:val="both"/>
              <w:rPr>
                <w:rFonts w:ascii="Times New Roman" w:hAnsi="Times New Roman"/>
                <w:b/>
                <w:sz w:val="28"/>
                <w:szCs w:val="28"/>
                <w:lang w:val="fr-FR"/>
              </w:rPr>
            </w:pPr>
          </w:p>
          <w:p w:rsidR="006C6504" w:rsidRPr="00D3643D" w:rsidRDefault="00C80501" w:rsidP="00B4636D">
            <w:pPr>
              <w:spacing w:after="0" w:line="240" w:lineRule="auto"/>
              <w:jc w:val="center"/>
              <w:rPr>
                <w:rFonts w:ascii="Times New Roman" w:hAnsi="Times New Roman"/>
                <w:b/>
                <w:sz w:val="28"/>
                <w:szCs w:val="28"/>
                <w:lang w:val="fr-FR"/>
              </w:rPr>
            </w:pPr>
            <w:r w:rsidRPr="00D3643D">
              <w:rPr>
                <w:rFonts w:ascii="Times New Roman" w:hAnsi="Times New Roman"/>
                <w:b/>
                <w:sz w:val="28"/>
                <w:szCs w:val="28"/>
                <w:lang w:val="fr-FR"/>
              </w:rPr>
              <w:t xml:space="preserve">STRATEGIE NATIONALE DE </w:t>
            </w:r>
            <w:r w:rsidR="0080039E" w:rsidRPr="00D3643D">
              <w:rPr>
                <w:rFonts w:ascii="Times New Roman" w:hAnsi="Times New Roman"/>
                <w:b/>
                <w:sz w:val="28"/>
                <w:szCs w:val="28"/>
                <w:lang w:val="fr-FR"/>
              </w:rPr>
              <w:t>PROTECTION SOCIALE</w:t>
            </w:r>
          </w:p>
          <w:p w:rsidR="00BA4388" w:rsidRPr="00D3643D" w:rsidRDefault="008E4F50" w:rsidP="00B4636D">
            <w:pPr>
              <w:spacing w:after="0" w:line="240" w:lineRule="auto"/>
              <w:jc w:val="center"/>
              <w:rPr>
                <w:rFonts w:ascii="Times New Roman" w:hAnsi="Times New Roman"/>
                <w:b/>
                <w:sz w:val="28"/>
                <w:szCs w:val="28"/>
                <w:lang w:val="fr-FR"/>
              </w:rPr>
            </w:pPr>
            <w:r w:rsidRPr="00D3643D">
              <w:rPr>
                <w:rFonts w:ascii="Times New Roman" w:hAnsi="Times New Roman"/>
                <w:b/>
                <w:sz w:val="28"/>
                <w:szCs w:val="28"/>
                <w:lang w:val="fr-FR"/>
              </w:rPr>
              <w:t xml:space="preserve">SNPS </w:t>
            </w:r>
            <w:r w:rsidR="00E95207" w:rsidRPr="00D3643D">
              <w:rPr>
                <w:rFonts w:ascii="Times New Roman" w:hAnsi="Times New Roman"/>
                <w:b/>
                <w:sz w:val="28"/>
                <w:szCs w:val="28"/>
                <w:lang w:val="fr-FR"/>
              </w:rPr>
              <w:t>(2014-2018)</w:t>
            </w:r>
          </w:p>
          <w:p w:rsidR="001A7410" w:rsidRPr="00D3643D" w:rsidRDefault="001A7410" w:rsidP="00B4636D">
            <w:pPr>
              <w:spacing w:after="0"/>
              <w:jc w:val="both"/>
              <w:rPr>
                <w:rFonts w:ascii="Times New Roman" w:hAnsi="Times New Roman"/>
                <w:b/>
                <w:sz w:val="28"/>
                <w:szCs w:val="28"/>
                <w:lang w:val="fr-FR"/>
              </w:rPr>
            </w:pPr>
          </w:p>
          <w:p w:rsidR="00C1274B" w:rsidRPr="00D3643D" w:rsidRDefault="00C1274B" w:rsidP="000E3360">
            <w:pPr>
              <w:jc w:val="both"/>
              <w:rPr>
                <w:rFonts w:ascii="Times New Roman" w:hAnsi="Times New Roman"/>
                <w:b/>
                <w:sz w:val="28"/>
                <w:szCs w:val="28"/>
                <w:lang w:val="fr-FR"/>
              </w:rPr>
            </w:pPr>
          </w:p>
          <w:p w:rsidR="00BA4388" w:rsidRPr="00D3643D" w:rsidRDefault="00631699" w:rsidP="00B4636D">
            <w:pPr>
              <w:jc w:val="center"/>
              <w:rPr>
                <w:rFonts w:ascii="Times New Roman" w:hAnsi="Times New Roman"/>
                <w:b/>
                <w:sz w:val="28"/>
                <w:szCs w:val="28"/>
                <w:lang w:val="fr-FR"/>
              </w:rPr>
            </w:pPr>
            <w:r w:rsidRPr="00D3643D">
              <w:rPr>
                <w:rFonts w:ascii="Times New Roman" w:hAnsi="Times New Roman"/>
                <w:b/>
                <w:sz w:val="28"/>
                <w:szCs w:val="28"/>
                <w:lang w:val="fr-FR"/>
              </w:rPr>
              <w:t>DRAFT</w:t>
            </w:r>
            <w:r w:rsidR="002C0B35">
              <w:rPr>
                <w:rFonts w:ascii="Times New Roman" w:hAnsi="Times New Roman"/>
                <w:b/>
                <w:sz w:val="28"/>
                <w:szCs w:val="28"/>
                <w:lang w:val="fr-FR"/>
              </w:rPr>
              <w:t>2</w:t>
            </w:r>
          </w:p>
          <w:p w:rsidR="00C1274B" w:rsidRPr="00D3643D" w:rsidRDefault="00C1274B" w:rsidP="000E3360">
            <w:pPr>
              <w:jc w:val="both"/>
              <w:rPr>
                <w:rFonts w:ascii="Times New Roman" w:hAnsi="Times New Roman"/>
                <w:b/>
                <w:sz w:val="28"/>
                <w:szCs w:val="28"/>
                <w:lang w:val="fr-FR"/>
              </w:rPr>
            </w:pPr>
          </w:p>
          <w:p w:rsidR="00C1274B" w:rsidRPr="00D3643D" w:rsidRDefault="00C1274B" w:rsidP="000E3360">
            <w:pPr>
              <w:jc w:val="both"/>
              <w:rPr>
                <w:rFonts w:ascii="Times New Roman" w:hAnsi="Times New Roman"/>
                <w:b/>
                <w:sz w:val="28"/>
                <w:szCs w:val="28"/>
                <w:lang w:val="fr-FR"/>
              </w:rPr>
            </w:pPr>
          </w:p>
          <w:p w:rsidR="00BA4388" w:rsidRPr="00D3643D" w:rsidRDefault="00CC7994" w:rsidP="00B4636D">
            <w:pPr>
              <w:jc w:val="center"/>
              <w:rPr>
                <w:rFonts w:ascii="Times New Roman" w:hAnsi="Times New Roman"/>
                <w:b/>
                <w:sz w:val="28"/>
                <w:szCs w:val="28"/>
                <w:lang w:val="fr-FR"/>
              </w:rPr>
            </w:pPr>
            <w:r>
              <w:rPr>
                <w:rFonts w:ascii="Times New Roman" w:hAnsi="Times New Roman"/>
                <w:b/>
                <w:sz w:val="28"/>
                <w:szCs w:val="28"/>
                <w:lang w:val="fr-FR"/>
              </w:rPr>
              <w:t xml:space="preserve">Décembre </w:t>
            </w:r>
            <w:r w:rsidR="00BA4388" w:rsidRPr="00D3643D">
              <w:rPr>
                <w:rFonts w:ascii="Times New Roman" w:hAnsi="Times New Roman"/>
                <w:b/>
                <w:sz w:val="28"/>
                <w:szCs w:val="28"/>
                <w:lang w:val="fr-FR"/>
              </w:rPr>
              <w:t>2013</w:t>
            </w:r>
          </w:p>
          <w:p w:rsidR="00BA4388" w:rsidRPr="00D3643D" w:rsidRDefault="00BA4388" w:rsidP="000E3360">
            <w:pPr>
              <w:jc w:val="both"/>
              <w:rPr>
                <w:b/>
                <w:i/>
                <w:sz w:val="28"/>
                <w:szCs w:val="28"/>
                <w:lang w:val="fr-FR"/>
              </w:rPr>
            </w:pPr>
          </w:p>
          <w:p w:rsidR="00BA4388" w:rsidRDefault="00BA4388" w:rsidP="000E3360">
            <w:pPr>
              <w:jc w:val="both"/>
              <w:rPr>
                <w:b/>
                <w:i/>
                <w:sz w:val="28"/>
                <w:szCs w:val="28"/>
                <w:lang w:val="fr-FR"/>
              </w:rPr>
            </w:pPr>
          </w:p>
          <w:p w:rsidR="000551AB" w:rsidRDefault="000551AB" w:rsidP="000E3360">
            <w:pPr>
              <w:jc w:val="both"/>
              <w:rPr>
                <w:b/>
                <w:i/>
                <w:sz w:val="28"/>
                <w:szCs w:val="28"/>
                <w:lang w:val="fr-FR"/>
              </w:rPr>
            </w:pPr>
          </w:p>
          <w:p w:rsidR="00B4636D" w:rsidRPr="00D3643D" w:rsidRDefault="00B4636D" w:rsidP="00B4636D">
            <w:pPr>
              <w:rPr>
                <w:lang w:val="fr-FR"/>
              </w:rPr>
            </w:pPr>
          </w:p>
        </w:tc>
      </w:tr>
    </w:tbl>
    <w:p w:rsidR="00E4398D" w:rsidRDefault="00E4398D" w:rsidP="000E3360">
      <w:pPr>
        <w:pStyle w:val="TOCHeading"/>
        <w:jc w:val="both"/>
        <w:rPr>
          <w:rFonts w:ascii="Arial" w:hAnsi="Arial" w:cs="Arial"/>
          <w:sz w:val="20"/>
          <w:szCs w:val="20"/>
          <w:lang w:val="fr-FR"/>
        </w:rPr>
      </w:pPr>
      <w:r w:rsidRPr="007B0FAA">
        <w:rPr>
          <w:rFonts w:ascii="Arial" w:hAnsi="Arial" w:cs="Arial"/>
          <w:sz w:val="20"/>
          <w:szCs w:val="20"/>
          <w:lang w:val="fr-FR"/>
        </w:rPr>
        <w:lastRenderedPageBreak/>
        <w:t xml:space="preserve">Table </w:t>
      </w:r>
      <w:r w:rsidR="00CC5981" w:rsidRPr="007B0FAA">
        <w:rPr>
          <w:rFonts w:ascii="Arial" w:hAnsi="Arial" w:cs="Arial"/>
          <w:sz w:val="20"/>
          <w:szCs w:val="20"/>
          <w:lang w:val="fr-FR"/>
        </w:rPr>
        <w:t>des mati</w:t>
      </w:r>
      <w:r w:rsidR="00672063" w:rsidRPr="007B0FAA">
        <w:rPr>
          <w:rFonts w:ascii="Arial" w:hAnsi="Arial" w:cs="Arial"/>
          <w:sz w:val="20"/>
          <w:szCs w:val="20"/>
          <w:lang w:val="fr-FR"/>
        </w:rPr>
        <w:t>ères</w:t>
      </w:r>
    </w:p>
    <w:p w:rsidR="00CE0121" w:rsidRDefault="00F375A9">
      <w:pPr>
        <w:pStyle w:val="TOC1"/>
        <w:tabs>
          <w:tab w:val="right" w:leader="dot" w:pos="9017"/>
        </w:tabs>
        <w:rPr>
          <w:rFonts w:asciiTheme="minorHAnsi" w:eastAsiaTheme="minorEastAsia" w:hAnsiTheme="minorHAnsi" w:cstheme="minorBidi"/>
          <w:noProof/>
          <w:sz w:val="22"/>
          <w:lang w:val="fr-FR" w:eastAsia="fr-FR"/>
        </w:rPr>
      </w:pPr>
      <w:r w:rsidRPr="007B0FAA">
        <w:rPr>
          <w:rFonts w:cs="Arial"/>
          <w:szCs w:val="20"/>
        </w:rPr>
        <w:fldChar w:fldCharType="begin"/>
      </w:r>
      <w:r w:rsidR="00E4398D" w:rsidRPr="007B0FAA">
        <w:rPr>
          <w:rFonts w:cs="Arial"/>
          <w:szCs w:val="20"/>
        </w:rPr>
        <w:instrText xml:space="preserve"> TOC \o "1-3" \h \z \u </w:instrText>
      </w:r>
      <w:r w:rsidRPr="007B0FAA">
        <w:rPr>
          <w:rFonts w:cs="Arial"/>
          <w:szCs w:val="20"/>
        </w:rPr>
        <w:fldChar w:fldCharType="separate"/>
      </w:r>
      <w:hyperlink w:anchor="_Toc374431450" w:history="1">
        <w:r w:rsidR="00CE0121" w:rsidRPr="00F01787">
          <w:rPr>
            <w:rStyle w:val="Hyperlink"/>
            <w:rFonts w:cs="Arial"/>
            <w:noProof/>
            <w:lang w:val="fr-FR"/>
          </w:rPr>
          <w:t>Acronymes et abréviations</w:t>
        </w:r>
        <w:r w:rsidR="00CE0121">
          <w:rPr>
            <w:noProof/>
            <w:webHidden/>
          </w:rPr>
          <w:tab/>
        </w:r>
        <w:r>
          <w:rPr>
            <w:noProof/>
            <w:webHidden/>
          </w:rPr>
          <w:fldChar w:fldCharType="begin"/>
        </w:r>
        <w:r w:rsidR="00CE0121">
          <w:rPr>
            <w:noProof/>
            <w:webHidden/>
          </w:rPr>
          <w:instrText xml:space="preserve"> PAGEREF _Toc374431450 \h </w:instrText>
        </w:r>
        <w:r>
          <w:rPr>
            <w:noProof/>
            <w:webHidden/>
          </w:rPr>
        </w:r>
        <w:r>
          <w:rPr>
            <w:noProof/>
            <w:webHidden/>
          </w:rPr>
          <w:fldChar w:fldCharType="separate"/>
        </w:r>
        <w:r w:rsidR="003809E8">
          <w:rPr>
            <w:noProof/>
            <w:webHidden/>
          </w:rPr>
          <w:t>5</w:t>
        </w:r>
        <w:r>
          <w:rPr>
            <w:noProof/>
            <w:webHidden/>
          </w:rPr>
          <w:fldChar w:fldCharType="end"/>
        </w:r>
      </w:hyperlink>
    </w:p>
    <w:p w:rsidR="00CE0121" w:rsidRDefault="00C117EF">
      <w:pPr>
        <w:pStyle w:val="TOC1"/>
        <w:tabs>
          <w:tab w:val="right" w:leader="dot" w:pos="9017"/>
        </w:tabs>
        <w:rPr>
          <w:rFonts w:asciiTheme="minorHAnsi" w:eastAsiaTheme="minorEastAsia" w:hAnsiTheme="minorHAnsi" w:cstheme="minorBidi"/>
          <w:noProof/>
          <w:sz w:val="22"/>
          <w:lang w:val="fr-FR" w:eastAsia="fr-FR"/>
        </w:rPr>
      </w:pPr>
      <w:hyperlink w:anchor="_Toc374431451" w:history="1">
        <w:r w:rsidR="00CE0121" w:rsidRPr="00F01787">
          <w:rPr>
            <w:rStyle w:val="Hyperlink"/>
            <w:rFonts w:cs="Arial"/>
            <w:noProof/>
            <w:lang w:val="fr-FR"/>
          </w:rPr>
          <w:t>Chapitre 1 Introduction</w:t>
        </w:r>
        <w:r w:rsidR="00CE0121">
          <w:rPr>
            <w:noProof/>
            <w:webHidden/>
          </w:rPr>
          <w:tab/>
        </w:r>
        <w:r w:rsidR="00F375A9">
          <w:rPr>
            <w:noProof/>
            <w:webHidden/>
          </w:rPr>
          <w:fldChar w:fldCharType="begin"/>
        </w:r>
        <w:r w:rsidR="00CE0121">
          <w:rPr>
            <w:noProof/>
            <w:webHidden/>
          </w:rPr>
          <w:instrText xml:space="preserve"> PAGEREF _Toc374431451 \h </w:instrText>
        </w:r>
        <w:r w:rsidR="00F375A9">
          <w:rPr>
            <w:noProof/>
            <w:webHidden/>
          </w:rPr>
        </w:r>
        <w:r w:rsidR="00F375A9">
          <w:rPr>
            <w:noProof/>
            <w:webHidden/>
          </w:rPr>
          <w:fldChar w:fldCharType="separate"/>
        </w:r>
        <w:r w:rsidR="003809E8">
          <w:rPr>
            <w:noProof/>
            <w:webHidden/>
          </w:rPr>
          <w:t>8</w:t>
        </w:r>
        <w:r w:rsidR="00F375A9">
          <w:rPr>
            <w:noProof/>
            <w:webHidden/>
          </w:rPr>
          <w:fldChar w:fldCharType="end"/>
        </w:r>
      </w:hyperlink>
    </w:p>
    <w:p w:rsidR="00CE0121" w:rsidRDefault="00C117EF">
      <w:pPr>
        <w:pStyle w:val="TOC1"/>
        <w:tabs>
          <w:tab w:val="right" w:leader="dot" w:pos="9017"/>
        </w:tabs>
        <w:rPr>
          <w:rFonts w:asciiTheme="minorHAnsi" w:eastAsiaTheme="minorEastAsia" w:hAnsiTheme="minorHAnsi" w:cstheme="minorBidi"/>
          <w:noProof/>
          <w:sz w:val="22"/>
          <w:lang w:val="fr-FR" w:eastAsia="fr-FR"/>
        </w:rPr>
      </w:pPr>
      <w:hyperlink w:anchor="_Toc374431452" w:history="1">
        <w:r w:rsidR="00CE0121" w:rsidRPr="00F01787">
          <w:rPr>
            <w:rStyle w:val="Hyperlink"/>
            <w:rFonts w:cs="Arial"/>
            <w:noProof/>
            <w:lang w:val="fr-FR"/>
          </w:rPr>
          <w:t>1.1. L’importance grandissante de la protection sociale</w:t>
        </w:r>
        <w:r w:rsidR="00CE0121">
          <w:rPr>
            <w:noProof/>
            <w:webHidden/>
          </w:rPr>
          <w:tab/>
        </w:r>
        <w:r w:rsidR="00F375A9">
          <w:rPr>
            <w:noProof/>
            <w:webHidden/>
          </w:rPr>
          <w:fldChar w:fldCharType="begin"/>
        </w:r>
        <w:r w:rsidR="00CE0121">
          <w:rPr>
            <w:noProof/>
            <w:webHidden/>
          </w:rPr>
          <w:instrText xml:space="preserve"> PAGEREF _Toc374431452 \h </w:instrText>
        </w:r>
        <w:r w:rsidR="00F375A9">
          <w:rPr>
            <w:noProof/>
            <w:webHidden/>
          </w:rPr>
        </w:r>
        <w:r w:rsidR="00F375A9">
          <w:rPr>
            <w:noProof/>
            <w:webHidden/>
          </w:rPr>
          <w:fldChar w:fldCharType="separate"/>
        </w:r>
        <w:r w:rsidR="003809E8">
          <w:rPr>
            <w:noProof/>
            <w:webHidden/>
          </w:rPr>
          <w:t>8</w:t>
        </w:r>
        <w:r w:rsidR="00F375A9">
          <w:rPr>
            <w:noProof/>
            <w:webHidden/>
          </w:rPr>
          <w:fldChar w:fldCharType="end"/>
        </w:r>
      </w:hyperlink>
    </w:p>
    <w:p w:rsidR="00CE0121" w:rsidRDefault="00C117EF">
      <w:pPr>
        <w:pStyle w:val="TOC2"/>
        <w:tabs>
          <w:tab w:val="right" w:leader="dot" w:pos="9017"/>
        </w:tabs>
        <w:rPr>
          <w:rFonts w:asciiTheme="minorHAnsi" w:eastAsiaTheme="minorEastAsia" w:hAnsiTheme="minorHAnsi" w:cstheme="minorBidi"/>
          <w:noProof/>
          <w:sz w:val="22"/>
          <w:lang w:val="fr-FR" w:eastAsia="fr-FR"/>
        </w:rPr>
      </w:pPr>
      <w:hyperlink w:anchor="_Toc374431453" w:history="1">
        <w:r w:rsidR="00CE0121" w:rsidRPr="00F01787">
          <w:rPr>
            <w:rStyle w:val="Hyperlink"/>
            <w:rFonts w:cs="Arial"/>
            <w:noProof/>
          </w:rPr>
          <w:t>1.2 Définitions et concepts clés</w:t>
        </w:r>
        <w:r w:rsidR="00CE0121">
          <w:rPr>
            <w:noProof/>
            <w:webHidden/>
          </w:rPr>
          <w:tab/>
        </w:r>
        <w:r w:rsidR="00F375A9">
          <w:rPr>
            <w:noProof/>
            <w:webHidden/>
          </w:rPr>
          <w:fldChar w:fldCharType="begin"/>
        </w:r>
        <w:r w:rsidR="00CE0121">
          <w:rPr>
            <w:noProof/>
            <w:webHidden/>
          </w:rPr>
          <w:instrText xml:space="preserve"> PAGEREF _Toc374431453 \h </w:instrText>
        </w:r>
        <w:r w:rsidR="00F375A9">
          <w:rPr>
            <w:noProof/>
            <w:webHidden/>
          </w:rPr>
        </w:r>
        <w:r w:rsidR="00F375A9">
          <w:rPr>
            <w:noProof/>
            <w:webHidden/>
          </w:rPr>
          <w:fldChar w:fldCharType="separate"/>
        </w:r>
        <w:r w:rsidR="003809E8">
          <w:rPr>
            <w:noProof/>
            <w:webHidden/>
          </w:rPr>
          <w:t>10</w:t>
        </w:r>
        <w:r w:rsidR="00F375A9">
          <w:rPr>
            <w:noProof/>
            <w:webHidden/>
          </w:rPr>
          <w:fldChar w:fldCharType="end"/>
        </w:r>
      </w:hyperlink>
    </w:p>
    <w:p w:rsidR="00CE0121" w:rsidRDefault="00C117EF">
      <w:pPr>
        <w:pStyle w:val="TOC2"/>
        <w:tabs>
          <w:tab w:val="right" w:leader="dot" w:pos="9017"/>
        </w:tabs>
        <w:rPr>
          <w:rFonts w:asciiTheme="minorHAnsi" w:eastAsiaTheme="minorEastAsia" w:hAnsiTheme="minorHAnsi" w:cstheme="minorBidi"/>
          <w:noProof/>
          <w:sz w:val="22"/>
          <w:lang w:val="fr-FR" w:eastAsia="fr-FR"/>
        </w:rPr>
      </w:pPr>
      <w:hyperlink w:anchor="_Toc374431454" w:history="1">
        <w:r w:rsidR="00CE0121" w:rsidRPr="00F01787">
          <w:rPr>
            <w:rStyle w:val="Hyperlink"/>
            <w:rFonts w:cs="Arial"/>
            <w:noProof/>
          </w:rPr>
          <w:t>1.3 Dimensions principales de la protection sociale</w:t>
        </w:r>
        <w:r w:rsidR="00CE0121">
          <w:rPr>
            <w:noProof/>
            <w:webHidden/>
          </w:rPr>
          <w:tab/>
        </w:r>
        <w:r w:rsidR="00F375A9">
          <w:rPr>
            <w:noProof/>
            <w:webHidden/>
          </w:rPr>
          <w:fldChar w:fldCharType="begin"/>
        </w:r>
        <w:r w:rsidR="00CE0121">
          <w:rPr>
            <w:noProof/>
            <w:webHidden/>
          </w:rPr>
          <w:instrText xml:space="preserve"> PAGEREF _Toc374431454 \h </w:instrText>
        </w:r>
        <w:r w:rsidR="00F375A9">
          <w:rPr>
            <w:noProof/>
            <w:webHidden/>
          </w:rPr>
        </w:r>
        <w:r w:rsidR="00F375A9">
          <w:rPr>
            <w:noProof/>
            <w:webHidden/>
          </w:rPr>
          <w:fldChar w:fldCharType="separate"/>
        </w:r>
        <w:r w:rsidR="003809E8">
          <w:rPr>
            <w:noProof/>
            <w:webHidden/>
          </w:rPr>
          <w:t>11</w:t>
        </w:r>
        <w:r w:rsidR="00F375A9">
          <w:rPr>
            <w:noProof/>
            <w:webHidden/>
          </w:rPr>
          <w:fldChar w:fldCharType="end"/>
        </w:r>
      </w:hyperlink>
    </w:p>
    <w:p w:rsidR="00CE0121" w:rsidRDefault="00C117EF">
      <w:pPr>
        <w:pStyle w:val="TOC2"/>
        <w:tabs>
          <w:tab w:val="right" w:leader="dot" w:pos="9017"/>
        </w:tabs>
        <w:rPr>
          <w:rFonts w:asciiTheme="minorHAnsi" w:eastAsiaTheme="minorEastAsia" w:hAnsiTheme="minorHAnsi" w:cstheme="minorBidi"/>
          <w:noProof/>
          <w:sz w:val="22"/>
          <w:lang w:val="fr-FR" w:eastAsia="fr-FR"/>
        </w:rPr>
      </w:pPr>
      <w:hyperlink w:anchor="_Toc374431455" w:history="1">
        <w:r w:rsidR="00CE0121" w:rsidRPr="00F01787">
          <w:rPr>
            <w:rStyle w:val="Hyperlink"/>
            <w:rFonts w:cs="Arial"/>
            <w:i/>
            <w:noProof/>
          </w:rPr>
          <w:t>1.4. Processus d’élaboration de la SNPS</w:t>
        </w:r>
        <w:r w:rsidR="00CE0121">
          <w:rPr>
            <w:noProof/>
            <w:webHidden/>
          </w:rPr>
          <w:tab/>
        </w:r>
        <w:r w:rsidR="00F375A9">
          <w:rPr>
            <w:noProof/>
            <w:webHidden/>
          </w:rPr>
          <w:fldChar w:fldCharType="begin"/>
        </w:r>
        <w:r w:rsidR="00CE0121">
          <w:rPr>
            <w:noProof/>
            <w:webHidden/>
          </w:rPr>
          <w:instrText xml:space="preserve"> PAGEREF _Toc374431455 \h </w:instrText>
        </w:r>
        <w:r w:rsidR="00F375A9">
          <w:rPr>
            <w:noProof/>
            <w:webHidden/>
          </w:rPr>
        </w:r>
        <w:r w:rsidR="00F375A9">
          <w:rPr>
            <w:noProof/>
            <w:webHidden/>
          </w:rPr>
          <w:fldChar w:fldCharType="separate"/>
        </w:r>
        <w:r w:rsidR="003809E8">
          <w:rPr>
            <w:noProof/>
            <w:webHidden/>
          </w:rPr>
          <w:t>13</w:t>
        </w:r>
        <w:r w:rsidR="00F375A9">
          <w:rPr>
            <w:noProof/>
            <w:webHidden/>
          </w:rPr>
          <w:fldChar w:fldCharType="end"/>
        </w:r>
      </w:hyperlink>
    </w:p>
    <w:p w:rsidR="00CE0121" w:rsidRDefault="00F375A9">
      <w:pPr>
        <w:pStyle w:val="TOC1"/>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"_Toc374431456"</w:instrText>
      </w:r>
      <w:r>
        <w:fldChar w:fldCharType="separate"/>
      </w:r>
      <w:r w:rsidR="00CE0121" w:rsidRPr="00F01787">
        <w:rPr>
          <w:rStyle w:val="Hyperlink"/>
          <w:rFonts w:cs="Arial"/>
          <w:noProof/>
          <w:lang w:val="fr-FR"/>
        </w:rPr>
        <w:t>Chapitre 2. Pauvreté,  insécurité alimentaire et vulnérabilité au Tchad</w:t>
      </w:r>
      <w:r w:rsidR="00CE0121">
        <w:rPr>
          <w:noProof/>
          <w:webHidden/>
        </w:rPr>
        <w:tab/>
      </w:r>
      <w:r>
        <w:rPr>
          <w:noProof/>
          <w:webHidden/>
        </w:rPr>
        <w:fldChar w:fldCharType="begin"/>
      </w:r>
      <w:r w:rsidR="00CE0121">
        <w:rPr>
          <w:noProof/>
          <w:webHidden/>
        </w:rPr>
        <w:instrText xml:space="preserve"> PAGEREF _Toc374431456 \h </w:instrText>
      </w:r>
      <w:r>
        <w:rPr>
          <w:noProof/>
          <w:webHidden/>
        </w:rPr>
      </w:r>
      <w:r>
        <w:rPr>
          <w:noProof/>
          <w:webHidden/>
        </w:rPr>
        <w:fldChar w:fldCharType="separate"/>
      </w:r>
      <w:ins w:id="1" w:author="Cordo" w:date="2013-12-10T12:29:00Z">
        <w:r w:rsidR="003809E8">
          <w:rPr>
            <w:noProof/>
            <w:webHidden/>
          </w:rPr>
          <w:t>14</w:t>
        </w:r>
      </w:ins>
      <w:del w:id="2" w:author="Cordo" w:date="2013-12-10T12:29:00Z">
        <w:r w:rsidR="002F6183" w:rsidDel="003809E8">
          <w:rPr>
            <w:noProof/>
            <w:webHidden/>
          </w:rPr>
          <w:delText>16</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"_Toc374431457"</w:instrText>
      </w:r>
      <w:r>
        <w:fldChar w:fldCharType="separate"/>
      </w:r>
      <w:r w:rsidR="00CE0121" w:rsidRPr="00F01787">
        <w:rPr>
          <w:rStyle w:val="Hyperlink"/>
          <w:rFonts w:cs="Arial"/>
          <w:noProof/>
        </w:rPr>
        <w:t>2.1. Vue d'ensemble</w:t>
      </w:r>
      <w:r w:rsidR="00CE0121">
        <w:rPr>
          <w:noProof/>
          <w:webHidden/>
        </w:rPr>
        <w:tab/>
      </w:r>
      <w:r>
        <w:rPr>
          <w:noProof/>
          <w:webHidden/>
        </w:rPr>
        <w:fldChar w:fldCharType="begin"/>
      </w:r>
      <w:r w:rsidR="00CE0121">
        <w:rPr>
          <w:noProof/>
          <w:webHidden/>
        </w:rPr>
        <w:instrText xml:space="preserve"> PAGEREF _Toc374431457 \h </w:instrText>
      </w:r>
      <w:r>
        <w:rPr>
          <w:noProof/>
          <w:webHidden/>
        </w:rPr>
      </w:r>
      <w:r>
        <w:rPr>
          <w:noProof/>
          <w:webHidden/>
        </w:rPr>
        <w:fldChar w:fldCharType="separate"/>
      </w:r>
      <w:ins w:id="3" w:author="Cordo" w:date="2013-12-10T12:29:00Z">
        <w:r w:rsidR="003809E8">
          <w:rPr>
            <w:noProof/>
            <w:webHidden/>
          </w:rPr>
          <w:t>14</w:t>
        </w:r>
      </w:ins>
      <w:del w:id="4" w:author="Cordo" w:date="2013-12-10T12:29:00Z">
        <w:r w:rsidR="002F6183" w:rsidDel="003809E8">
          <w:rPr>
            <w:noProof/>
            <w:webHidden/>
          </w:rPr>
          <w:delText>16</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"_Toc374431458"</w:instrText>
      </w:r>
      <w:r>
        <w:fldChar w:fldCharType="separate"/>
      </w:r>
      <w:r w:rsidR="00CE0121" w:rsidRPr="00F01787">
        <w:rPr>
          <w:rStyle w:val="Hyperlink"/>
          <w:rFonts w:cs="Arial"/>
          <w:noProof/>
        </w:rPr>
        <w:t>2.2. Situation de la pauvreté, tendances et caractéristiques</w:t>
      </w:r>
      <w:r w:rsidR="00CE0121">
        <w:rPr>
          <w:noProof/>
          <w:webHidden/>
        </w:rPr>
        <w:tab/>
      </w:r>
      <w:r>
        <w:rPr>
          <w:noProof/>
          <w:webHidden/>
        </w:rPr>
        <w:fldChar w:fldCharType="begin"/>
      </w:r>
      <w:r w:rsidR="00CE0121">
        <w:rPr>
          <w:noProof/>
          <w:webHidden/>
        </w:rPr>
        <w:instrText xml:space="preserve"> PAGEREF _Toc374431458 \h </w:instrText>
      </w:r>
      <w:r>
        <w:rPr>
          <w:noProof/>
          <w:webHidden/>
        </w:rPr>
      </w:r>
      <w:r>
        <w:rPr>
          <w:noProof/>
          <w:webHidden/>
        </w:rPr>
        <w:fldChar w:fldCharType="separate"/>
      </w:r>
      <w:ins w:id="5" w:author="Cordo" w:date="2013-12-10T12:29:00Z">
        <w:r w:rsidR="003809E8">
          <w:rPr>
            <w:noProof/>
            <w:webHidden/>
          </w:rPr>
          <w:t>15</w:t>
        </w:r>
      </w:ins>
      <w:del w:id="6" w:author="Cordo" w:date="2013-12-10T12:29:00Z">
        <w:r w:rsidR="002F6183" w:rsidDel="003809E8">
          <w:rPr>
            <w:noProof/>
            <w:webHidden/>
          </w:rPr>
          <w:delText>16</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"_Toc374431459"</w:instrText>
      </w:r>
      <w:r>
        <w:fldChar w:fldCharType="separate"/>
      </w:r>
      <w:r w:rsidR="00CE0121" w:rsidRPr="00F01787">
        <w:rPr>
          <w:rStyle w:val="Hyperlink"/>
          <w:rFonts w:cs="Arial"/>
          <w:noProof/>
        </w:rPr>
        <w:t>2.3. Insécurité alimentaire: situation,   tendances et  causes</w:t>
      </w:r>
      <w:r w:rsidR="00CE0121">
        <w:rPr>
          <w:noProof/>
          <w:webHidden/>
        </w:rPr>
        <w:tab/>
      </w:r>
      <w:r>
        <w:rPr>
          <w:noProof/>
          <w:webHidden/>
        </w:rPr>
        <w:fldChar w:fldCharType="begin"/>
      </w:r>
      <w:r w:rsidR="00CE0121">
        <w:rPr>
          <w:noProof/>
          <w:webHidden/>
        </w:rPr>
        <w:instrText xml:space="preserve"> PAGEREF _Toc374431459 \h </w:instrText>
      </w:r>
      <w:r>
        <w:rPr>
          <w:noProof/>
          <w:webHidden/>
        </w:rPr>
      </w:r>
      <w:r>
        <w:rPr>
          <w:noProof/>
          <w:webHidden/>
        </w:rPr>
        <w:fldChar w:fldCharType="separate"/>
      </w:r>
      <w:ins w:id="7" w:author="Cordo" w:date="2013-12-10T12:29:00Z">
        <w:r w:rsidR="003809E8">
          <w:rPr>
            <w:noProof/>
            <w:webHidden/>
          </w:rPr>
          <w:t>20</w:t>
        </w:r>
      </w:ins>
      <w:del w:id="8" w:author="Cordo" w:date="2013-12-10T12:29:00Z">
        <w:r w:rsidR="002F6183" w:rsidDel="003809E8">
          <w:rPr>
            <w:noProof/>
            <w:webHidden/>
          </w:rPr>
          <w:delText>21</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"_Toc374431460"</w:instrText>
      </w:r>
      <w:r>
        <w:fldChar w:fldCharType="separate"/>
      </w:r>
      <w:r w:rsidR="00CE0121" w:rsidRPr="00F01787">
        <w:rPr>
          <w:rStyle w:val="Hyperlink"/>
          <w:rFonts w:cs="Arial"/>
          <w:noProof/>
        </w:rPr>
        <w:t>2.4. Pauvreté multidimensionnelle et inégalité</w:t>
      </w:r>
      <w:r w:rsidR="00CE0121">
        <w:rPr>
          <w:noProof/>
          <w:webHidden/>
        </w:rPr>
        <w:tab/>
      </w:r>
      <w:r>
        <w:rPr>
          <w:noProof/>
          <w:webHidden/>
        </w:rPr>
        <w:fldChar w:fldCharType="begin"/>
      </w:r>
      <w:r w:rsidR="00CE0121">
        <w:rPr>
          <w:noProof/>
          <w:webHidden/>
        </w:rPr>
        <w:instrText xml:space="preserve"> PAGEREF _Toc374431460 \h </w:instrText>
      </w:r>
      <w:r>
        <w:rPr>
          <w:noProof/>
          <w:webHidden/>
        </w:rPr>
      </w:r>
      <w:r>
        <w:rPr>
          <w:noProof/>
          <w:webHidden/>
        </w:rPr>
        <w:fldChar w:fldCharType="separate"/>
      </w:r>
      <w:ins w:id="9" w:author="Cordo" w:date="2013-12-10T12:29:00Z">
        <w:r w:rsidR="003809E8">
          <w:rPr>
            <w:noProof/>
            <w:webHidden/>
          </w:rPr>
          <w:t>23</w:t>
        </w:r>
      </w:ins>
      <w:del w:id="10" w:author="Cordo" w:date="2013-12-10T12:29:00Z">
        <w:r w:rsidR="002F6183" w:rsidDel="003809E8">
          <w:rPr>
            <w:noProof/>
            <w:webHidden/>
          </w:rPr>
          <w:delText>24</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"_Toc374431461"</w:instrText>
      </w:r>
      <w:r>
        <w:fldChar w:fldCharType="separate"/>
      </w:r>
      <w:r w:rsidR="00CE0121" w:rsidRPr="00F01787">
        <w:rPr>
          <w:rStyle w:val="Hyperlink"/>
          <w:rFonts w:cs="Arial"/>
          <w:noProof/>
        </w:rPr>
        <w:t>2.4.1. Santé et nutrition</w:t>
      </w:r>
      <w:r w:rsidR="00CE0121">
        <w:rPr>
          <w:noProof/>
          <w:webHidden/>
        </w:rPr>
        <w:tab/>
      </w:r>
      <w:r>
        <w:rPr>
          <w:noProof/>
          <w:webHidden/>
        </w:rPr>
        <w:fldChar w:fldCharType="begin"/>
      </w:r>
      <w:r w:rsidR="00CE0121">
        <w:rPr>
          <w:noProof/>
          <w:webHidden/>
        </w:rPr>
        <w:instrText xml:space="preserve"> PAGEREF _Toc374431461 \h </w:instrText>
      </w:r>
      <w:r>
        <w:rPr>
          <w:noProof/>
          <w:webHidden/>
        </w:rPr>
      </w:r>
      <w:r>
        <w:rPr>
          <w:noProof/>
          <w:webHidden/>
        </w:rPr>
        <w:fldChar w:fldCharType="separate"/>
      </w:r>
      <w:ins w:id="11" w:author="Cordo" w:date="2013-12-10T12:29:00Z">
        <w:r w:rsidR="003809E8">
          <w:rPr>
            <w:noProof/>
            <w:webHidden/>
          </w:rPr>
          <w:t>24</w:t>
        </w:r>
      </w:ins>
      <w:del w:id="12" w:author="Cordo" w:date="2013-12-10T12:29:00Z">
        <w:r w:rsidR="002F6183" w:rsidDel="003809E8">
          <w:rPr>
            <w:noProof/>
            <w:webHidden/>
          </w:rPr>
          <w:delText>25</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"_Toc374431462"</w:instrText>
      </w:r>
      <w:r>
        <w:fldChar w:fldCharType="separate"/>
      </w:r>
      <w:r w:rsidR="00CE0121" w:rsidRPr="00F01787">
        <w:rPr>
          <w:rStyle w:val="Hyperlink"/>
          <w:rFonts w:cs="Arial"/>
          <w:noProof/>
        </w:rPr>
        <w:t>2.4.2.Éducation</w:t>
      </w:r>
      <w:r w:rsidR="00CE0121">
        <w:rPr>
          <w:noProof/>
          <w:webHidden/>
        </w:rPr>
        <w:tab/>
      </w:r>
      <w:r>
        <w:rPr>
          <w:noProof/>
          <w:webHidden/>
        </w:rPr>
        <w:fldChar w:fldCharType="begin"/>
      </w:r>
      <w:r w:rsidR="00CE0121">
        <w:rPr>
          <w:noProof/>
          <w:webHidden/>
        </w:rPr>
        <w:instrText xml:space="preserve"> PAGEREF _Toc374431462 \h </w:instrText>
      </w:r>
      <w:r>
        <w:rPr>
          <w:noProof/>
          <w:webHidden/>
        </w:rPr>
      </w:r>
      <w:r>
        <w:rPr>
          <w:noProof/>
          <w:webHidden/>
        </w:rPr>
        <w:fldChar w:fldCharType="separate"/>
      </w:r>
      <w:ins w:id="13" w:author="Cordo" w:date="2013-12-10T12:29:00Z">
        <w:r w:rsidR="003809E8">
          <w:rPr>
            <w:noProof/>
            <w:webHidden/>
          </w:rPr>
          <w:t>24</w:t>
        </w:r>
      </w:ins>
      <w:del w:id="14" w:author="Cordo" w:date="2013-12-10T12:29:00Z">
        <w:r w:rsidR="002F6183" w:rsidDel="003809E8">
          <w:rPr>
            <w:noProof/>
            <w:webHidden/>
          </w:rPr>
          <w:delText>25</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"_Toc374431463"</w:instrText>
      </w:r>
      <w:r>
        <w:fldChar w:fldCharType="separate"/>
      </w:r>
      <w:r w:rsidR="00CE0121" w:rsidRPr="00F01787">
        <w:rPr>
          <w:rStyle w:val="Hyperlink"/>
          <w:rFonts w:cs="Arial"/>
          <w:noProof/>
        </w:rPr>
        <w:t>2.4.3. Eau, assainissement et hygiène</w:t>
      </w:r>
      <w:r w:rsidR="00CE0121">
        <w:rPr>
          <w:noProof/>
          <w:webHidden/>
        </w:rPr>
        <w:tab/>
      </w:r>
      <w:r>
        <w:rPr>
          <w:noProof/>
          <w:webHidden/>
        </w:rPr>
        <w:fldChar w:fldCharType="begin"/>
      </w:r>
      <w:r w:rsidR="00CE0121">
        <w:rPr>
          <w:noProof/>
          <w:webHidden/>
        </w:rPr>
        <w:instrText xml:space="preserve"> PAGEREF _Toc374431463 \h </w:instrText>
      </w:r>
      <w:r>
        <w:rPr>
          <w:noProof/>
          <w:webHidden/>
        </w:rPr>
      </w:r>
      <w:r>
        <w:rPr>
          <w:noProof/>
          <w:webHidden/>
        </w:rPr>
        <w:fldChar w:fldCharType="separate"/>
      </w:r>
      <w:ins w:id="15" w:author="Cordo" w:date="2013-12-10T12:29:00Z">
        <w:r w:rsidR="003809E8">
          <w:rPr>
            <w:noProof/>
            <w:webHidden/>
          </w:rPr>
          <w:t>24</w:t>
        </w:r>
      </w:ins>
      <w:del w:id="16" w:author="Cordo" w:date="2013-12-10T12:29:00Z">
        <w:r w:rsidR="002F6183" w:rsidDel="003809E8">
          <w:rPr>
            <w:noProof/>
            <w:webHidden/>
          </w:rPr>
          <w:delText>25</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"_Toc374431464"</w:instrText>
      </w:r>
      <w:r>
        <w:fldChar w:fldCharType="separate"/>
      </w:r>
      <w:r w:rsidR="00CE0121" w:rsidRPr="00F01787">
        <w:rPr>
          <w:rStyle w:val="Hyperlink"/>
          <w:rFonts w:cs="Arial"/>
          <w:noProof/>
        </w:rPr>
        <w:t>2.4.4. Conditions de logement et sources d’énergie</w:t>
      </w:r>
      <w:r w:rsidR="00CE0121">
        <w:rPr>
          <w:noProof/>
          <w:webHidden/>
        </w:rPr>
        <w:tab/>
      </w:r>
      <w:r>
        <w:rPr>
          <w:noProof/>
          <w:webHidden/>
        </w:rPr>
        <w:fldChar w:fldCharType="begin"/>
      </w:r>
      <w:r w:rsidR="00CE0121">
        <w:rPr>
          <w:noProof/>
          <w:webHidden/>
        </w:rPr>
        <w:instrText xml:space="preserve"> PAGEREF _Toc374431464 \h </w:instrText>
      </w:r>
      <w:r>
        <w:rPr>
          <w:noProof/>
          <w:webHidden/>
        </w:rPr>
      </w:r>
      <w:r>
        <w:rPr>
          <w:noProof/>
          <w:webHidden/>
        </w:rPr>
        <w:fldChar w:fldCharType="separate"/>
      </w:r>
      <w:ins w:id="17" w:author="Cordo" w:date="2013-12-10T12:29:00Z">
        <w:r w:rsidR="003809E8">
          <w:rPr>
            <w:noProof/>
            <w:webHidden/>
          </w:rPr>
          <w:t>25</w:t>
        </w:r>
      </w:ins>
      <w:del w:id="18" w:author="Cordo" w:date="2013-12-10T12:29:00Z">
        <w:r w:rsidR="002F6183" w:rsidDel="003809E8">
          <w:rPr>
            <w:noProof/>
            <w:webHidden/>
          </w:rPr>
          <w:delText>26</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"_Toc374431465"</w:instrText>
      </w:r>
      <w:r>
        <w:fldChar w:fldCharType="separate"/>
      </w:r>
      <w:r w:rsidR="00CE0121" w:rsidRPr="00F01787">
        <w:rPr>
          <w:rStyle w:val="Hyperlink"/>
          <w:rFonts w:cs="Arial"/>
          <w:noProof/>
        </w:rPr>
        <w:t>2.5.  Vulnérabilités liées au cycle de vie</w:t>
      </w:r>
      <w:r w:rsidR="00CE0121">
        <w:rPr>
          <w:noProof/>
          <w:webHidden/>
        </w:rPr>
        <w:tab/>
      </w:r>
      <w:r>
        <w:rPr>
          <w:noProof/>
          <w:webHidden/>
        </w:rPr>
        <w:fldChar w:fldCharType="begin"/>
      </w:r>
      <w:r w:rsidR="00CE0121">
        <w:rPr>
          <w:noProof/>
          <w:webHidden/>
        </w:rPr>
        <w:instrText xml:space="preserve"> PAGEREF _Toc374431465 \h </w:instrText>
      </w:r>
      <w:r>
        <w:rPr>
          <w:noProof/>
          <w:webHidden/>
        </w:rPr>
      </w:r>
      <w:r>
        <w:rPr>
          <w:noProof/>
          <w:webHidden/>
        </w:rPr>
        <w:fldChar w:fldCharType="separate"/>
      </w:r>
      <w:ins w:id="19" w:author="Cordo" w:date="2013-12-10T12:29:00Z">
        <w:r w:rsidR="003809E8">
          <w:rPr>
            <w:noProof/>
            <w:webHidden/>
          </w:rPr>
          <w:t>25</w:t>
        </w:r>
      </w:ins>
      <w:del w:id="20" w:author="Cordo" w:date="2013-12-10T12:29:00Z">
        <w:r w:rsidR="002F6183" w:rsidDel="003809E8">
          <w:rPr>
            <w:noProof/>
            <w:webHidden/>
          </w:rPr>
          <w:delText>26</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"_Toc374431466"</w:instrText>
      </w:r>
      <w:r>
        <w:fldChar w:fldCharType="separate"/>
      </w:r>
      <w:r w:rsidR="00CE0121" w:rsidRPr="00F01787">
        <w:rPr>
          <w:rStyle w:val="Hyperlink"/>
          <w:rFonts w:cs="Arial"/>
          <w:noProof/>
        </w:rPr>
        <w:t>2.5.1. La petite enfance</w:t>
      </w:r>
      <w:r w:rsidR="00CE0121">
        <w:rPr>
          <w:noProof/>
          <w:webHidden/>
        </w:rPr>
        <w:tab/>
      </w:r>
      <w:r>
        <w:rPr>
          <w:noProof/>
          <w:webHidden/>
        </w:rPr>
        <w:fldChar w:fldCharType="begin"/>
      </w:r>
      <w:r w:rsidR="00CE0121">
        <w:rPr>
          <w:noProof/>
          <w:webHidden/>
        </w:rPr>
        <w:instrText xml:space="preserve"> PAGEREF _Toc374431466 \h </w:instrText>
      </w:r>
      <w:r>
        <w:rPr>
          <w:noProof/>
          <w:webHidden/>
        </w:rPr>
      </w:r>
      <w:r>
        <w:rPr>
          <w:noProof/>
          <w:webHidden/>
        </w:rPr>
        <w:fldChar w:fldCharType="separate"/>
      </w:r>
      <w:ins w:id="21" w:author="Cordo" w:date="2013-12-10T12:29:00Z">
        <w:r w:rsidR="003809E8">
          <w:rPr>
            <w:noProof/>
            <w:webHidden/>
          </w:rPr>
          <w:t>25</w:t>
        </w:r>
      </w:ins>
      <w:del w:id="22" w:author="Cordo" w:date="2013-12-10T12:29:00Z">
        <w:r w:rsidR="002F6183" w:rsidDel="003809E8">
          <w:rPr>
            <w:noProof/>
            <w:webHidden/>
          </w:rPr>
          <w:delText>26</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"_Toc374431467"</w:instrText>
      </w:r>
      <w:r>
        <w:fldChar w:fldCharType="separate"/>
      </w:r>
      <w:r w:rsidR="00CE0121" w:rsidRPr="00F01787">
        <w:rPr>
          <w:rStyle w:val="Hyperlink"/>
          <w:rFonts w:cs="Arial"/>
          <w:noProof/>
        </w:rPr>
        <w:t>2.5.2. Enfants d'âge scolaire</w:t>
      </w:r>
      <w:r w:rsidR="00CE0121">
        <w:rPr>
          <w:noProof/>
          <w:webHidden/>
        </w:rPr>
        <w:tab/>
      </w:r>
      <w:r>
        <w:rPr>
          <w:noProof/>
          <w:webHidden/>
        </w:rPr>
        <w:fldChar w:fldCharType="begin"/>
      </w:r>
      <w:r w:rsidR="00CE0121">
        <w:rPr>
          <w:noProof/>
          <w:webHidden/>
        </w:rPr>
        <w:instrText xml:space="preserve"> PAGEREF _Toc374431467 \h </w:instrText>
      </w:r>
      <w:r>
        <w:rPr>
          <w:noProof/>
          <w:webHidden/>
        </w:rPr>
      </w:r>
      <w:r>
        <w:rPr>
          <w:noProof/>
          <w:webHidden/>
        </w:rPr>
        <w:fldChar w:fldCharType="separate"/>
      </w:r>
      <w:ins w:id="23" w:author="Cordo" w:date="2013-12-10T12:29:00Z">
        <w:r w:rsidR="003809E8">
          <w:rPr>
            <w:noProof/>
            <w:webHidden/>
          </w:rPr>
          <w:t>28</w:t>
        </w:r>
      </w:ins>
      <w:del w:id="24" w:author="Cordo" w:date="2013-12-10T12:29:00Z">
        <w:r w:rsidR="002F6183" w:rsidDel="003809E8">
          <w:rPr>
            <w:noProof/>
            <w:webHidden/>
          </w:rPr>
          <w:delText>29</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"_Toc374431468"</w:instrText>
      </w:r>
      <w:r>
        <w:fldChar w:fldCharType="separate"/>
      </w:r>
      <w:r w:rsidR="00CE0121" w:rsidRPr="00F01787">
        <w:rPr>
          <w:rStyle w:val="Hyperlink"/>
          <w:rFonts w:cs="Arial"/>
          <w:noProof/>
        </w:rPr>
        <w:t>2.5.3. Les jeunes</w:t>
      </w:r>
      <w:r w:rsidR="00CE0121">
        <w:rPr>
          <w:noProof/>
          <w:webHidden/>
        </w:rPr>
        <w:tab/>
      </w:r>
      <w:r>
        <w:rPr>
          <w:noProof/>
          <w:webHidden/>
        </w:rPr>
        <w:fldChar w:fldCharType="begin"/>
      </w:r>
      <w:r w:rsidR="00CE0121">
        <w:rPr>
          <w:noProof/>
          <w:webHidden/>
        </w:rPr>
        <w:instrText xml:space="preserve"> PAGEREF _Toc374431468 \h </w:instrText>
      </w:r>
      <w:r>
        <w:rPr>
          <w:noProof/>
          <w:webHidden/>
        </w:rPr>
      </w:r>
      <w:r>
        <w:rPr>
          <w:noProof/>
          <w:webHidden/>
        </w:rPr>
        <w:fldChar w:fldCharType="separate"/>
      </w:r>
      <w:ins w:id="25" w:author="Cordo" w:date="2013-12-10T12:29:00Z">
        <w:r w:rsidR="003809E8">
          <w:rPr>
            <w:noProof/>
            <w:webHidden/>
          </w:rPr>
          <w:t>30</w:t>
        </w:r>
      </w:ins>
      <w:del w:id="26" w:author="Cordo" w:date="2013-12-10T12:29:00Z">
        <w:r w:rsidR="002F6183" w:rsidDel="003809E8">
          <w:rPr>
            <w:noProof/>
            <w:webHidden/>
          </w:rPr>
          <w:delText>31</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"_Toc374431469"</w:instrText>
      </w:r>
      <w:r>
        <w:fldChar w:fldCharType="separate"/>
      </w:r>
      <w:r w:rsidR="00CE0121" w:rsidRPr="00F01787">
        <w:rPr>
          <w:rStyle w:val="Hyperlink"/>
          <w:rFonts w:cs="Arial"/>
          <w:noProof/>
        </w:rPr>
        <w:t>2.5.4. Les personnes en âge de travailler</w:t>
      </w:r>
      <w:r w:rsidR="00CE0121">
        <w:rPr>
          <w:noProof/>
          <w:webHidden/>
        </w:rPr>
        <w:tab/>
      </w:r>
      <w:r>
        <w:rPr>
          <w:noProof/>
          <w:webHidden/>
        </w:rPr>
        <w:fldChar w:fldCharType="begin"/>
      </w:r>
      <w:r w:rsidR="00CE0121">
        <w:rPr>
          <w:noProof/>
          <w:webHidden/>
        </w:rPr>
        <w:instrText xml:space="preserve"> PAGEREF _Toc374431469 \h </w:instrText>
      </w:r>
      <w:r>
        <w:rPr>
          <w:noProof/>
          <w:webHidden/>
        </w:rPr>
      </w:r>
      <w:r>
        <w:rPr>
          <w:noProof/>
          <w:webHidden/>
        </w:rPr>
        <w:fldChar w:fldCharType="separate"/>
      </w:r>
      <w:ins w:id="27" w:author="Cordo" w:date="2013-12-10T12:29:00Z">
        <w:r w:rsidR="003809E8">
          <w:rPr>
            <w:noProof/>
            <w:webHidden/>
          </w:rPr>
          <w:t>31</w:t>
        </w:r>
      </w:ins>
      <w:del w:id="28" w:author="Cordo" w:date="2013-12-10T12:29:00Z">
        <w:r w:rsidR="002F6183" w:rsidDel="003809E8">
          <w:rPr>
            <w:noProof/>
            <w:webHidden/>
          </w:rPr>
          <w:delText>32</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"_Toc374431470"</w:instrText>
      </w:r>
      <w:r>
        <w:fldChar w:fldCharType="separate"/>
      </w:r>
      <w:r w:rsidR="00CE0121" w:rsidRPr="00F01787">
        <w:rPr>
          <w:rStyle w:val="Hyperlink"/>
          <w:rFonts w:cs="Arial"/>
          <w:noProof/>
        </w:rPr>
        <w:t>2.5.5. Les femmes</w:t>
      </w:r>
      <w:r w:rsidR="00CE0121">
        <w:rPr>
          <w:noProof/>
          <w:webHidden/>
        </w:rPr>
        <w:tab/>
      </w:r>
      <w:r>
        <w:rPr>
          <w:noProof/>
          <w:webHidden/>
        </w:rPr>
        <w:fldChar w:fldCharType="begin"/>
      </w:r>
      <w:r w:rsidR="00CE0121">
        <w:rPr>
          <w:noProof/>
          <w:webHidden/>
        </w:rPr>
        <w:instrText xml:space="preserve"> PAGEREF _Toc374431470 \h </w:instrText>
      </w:r>
      <w:r>
        <w:rPr>
          <w:noProof/>
          <w:webHidden/>
        </w:rPr>
      </w:r>
      <w:r>
        <w:rPr>
          <w:noProof/>
          <w:webHidden/>
        </w:rPr>
        <w:fldChar w:fldCharType="separate"/>
      </w:r>
      <w:ins w:id="29" w:author="Cordo" w:date="2013-12-10T12:29:00Z">
        <w:r w:rsidR="003809E8">
          <w:rPr>
            <w:noProof/>
            <w:webHidden/>
          </w:rPr>
          <w:t>31</w:t>
        </w:r>
      </w:ins>
      <w:del w:id="30" w:author="Cordo" w:date="2013-12-10T12:29:00Z">
        <w:r w:rsidR="002F6183" w:rsidDel="003809E8">
          <w:rPr>
            <w:noProof/>
            <w:webHidden/>
          </w:rPr>
          <w:delText>32</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"_Toc374431471"</w:instrText>
      </w:r>
      <w:r>
        <w:fldChar w:fldCharType="separate"/>
      </w:r>
      <w:r w:rsidR="00CE0121" w:rsidRPr="00F01787">
        <w:rPr>
          <w:rStyle w:val="Hyperlink"/>
          <w:rFonts w:cs="Arial"/>
          <w:noProof/>
        </w:rPr>
        <w:t>2.5.6 Les personnes âgées</w:t>
      </w:r>
      <w:r w:rsidR="00CE0121">
        <w:rPr>
          <w:noProof/>
          <w:webHidden/>
        </w:rPr>
        <w:tab/>
      </w:r>
      <w:r>
        <w:rPr>
          <w:noProof/>
          <w:webHidden/>
        </w:rPr>
        <w:fldChar w:fldCharType="begin"/>
      </w:r>
      <w:r w:rsidR="00CE0121">
        <w:rPr>
          <w:noProof/>
          <w:webHidden/>
        </w:rPr>
        <w:instrText xml:space="preserve"> PAGEREF _Toc374431471 \h </w:instrText>
      </w:r>
      <w:r>
        <w:rPr>
          <w:noProof/>
          <w:webHidden/>
        </w:rPr>
      </w:r>
      <w:r>
        <w:rPr>
          <w:noProof/>
          <w:webHidden/>
        </w:rPr>
        <w:fldChar w:fldCharType="separate"/>
      </w:r>
      <w:ins w:id="31" w:author="Cordo" w:date="2013-12-10T12:29:00Z">
        <w:r w:rsidR="003809E8">
          <w:rPr>
            <w:noProof/>
            <w:webHidden/>
          </w:rPr>
          <w:t>33</w:t>
        </w:r>
      </w:ins>
      <w:del w:id="32" w:author="Cordo" w:date="2013-12-10T12:29:00Z">
        <w:r w:rsidR="002F6183" w:rsidDel="003809E8">
          <w:rPr>
            <w:noProof/>
            <w:webHidden/>
          </w:rPr>
          <w:delText>34</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"_Toc374431472"</w:instrText>
      </w:r>
      <w:r>
        <w:fldChar w:fldCharType="separate"/>
      </w:r>
      <w:r w:rsidR="00CE0121" w:rsidRPr="00F01787">
        <w:rPr>
          <w:rStyle w:val="Hyperlink"/>
          <w:rFonts w:cs="Arial"/>
          <w:noProof/>
        </w:rPr>
        <w:t>2.5.7. Les personnes handicapées</w:t>
      </w:r>
      <w:r w:rsidR="00CE0121">
        <w:rPr>
          <w:noProof/>
          <w:webHidden/>
        </w:rPr>
        <w:tab/>
      </w:r>
      <w:r>
        <w:rPr>
          <w:noProof/>
          <w:webHidden/>
        </w:rPr>
        <w:fldChar w:fldCharType="begin"/>
      </w:r>
      <w:r w:rsidR="00CE0121">
        <w:rPr>
          <w:noProof/>
          <w:webHidden/>
        </w:rPr>
        <w:instrText xml:space="preserve"> PAGEREF _Toc374431472 \h </w:instrText>
      </w:r>
      <w:r>
        <w:rPr>
          <w:noProof/>
          <w:webHidden/>
        </w:rPr>
      </w:r>
      <w:r>
        <w:rPr>
          <w:noProof/>
          <w:webHidden/>
        </w:rPr>
        <w:fldChar w:fldCharType="separate"/>
      </w:r>
      <w:ins w:id="33" w:author="Cordo" w:date="2013-12-10T12:29:00Z">
        <w:r w:rsidR="003809E8">
          <w:rPr>
            <w:noProof/>
            <w:webHidden/>
          </w:rPr>
          <w:t>34</w:t>
        </w:r>
      </w:ins>
      <w:del w:id="34" w:author="Cordo" w:date="2013-12-10T12:29:00Z">
        <w:r w:rsidR="002F6183" w:rsidDel="003809E8">
          <w:rPr>
            <w:noProof/>
            <w:webHidden/>
          </w:rPr>
          <w:delText>35</w:delText>
        </w:r>
      </w:del>
      <w:r>
        <w:rPr>
          <w:noProof/>
          <w:webHidden/>
        </w:rPr>
        <w:fldChar w:fldCharType="end"/>
      </w:r>
      <w:r>
        <w:fldChar w:fldCharType="end"/>
      </w:r>
    </w:p>
    <w:p w:rsidR="00CE0121" w:rsidRDefault="00F375A9">
      <w:pPr>
        <w:pStyle w:val="TOC1"/>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"_Toc374431473"</w:instrText>
      </w:r>
      <w:r>
        <w:fldChar w:fldCharType="separate"/>
      </w:r>
      <w:r w:rsidR="00CE0121" w:rsidRPr="00F01787">
        <w:rPr>
          <w:rStyle w:val="Hyperlink"/>
          <w:rFonts w:cs="Arial"/>
          <w:noProof/>
          <w:lang w:val="fr-FR"/>
        </w:rPr>
        <w:t>Chapitre 3. Etat des lieux de la protection sociale</w:t>
      </w:r>
      <w:r w:rsidR="00CE0121">
        <w:rPr>
          <w:noProof/>
          <w:webHidden/>
        </w:rPr>
        <w:tab/>
      </w:r>
      <w:r>
        <w:rPr>
          <w:noProof/>
          <w:webHidden/>
        </w:rPr>
        <w:fldChar w:fldCharType="begin"/>
      </w:r>
      <w:r w:rsidR="00CE0121">
        <w:rPr>
          <w:noProof/>
          <w:webHidden/>
        </w:rPr>
        <w:instrText xml:space="preserve"> PAGEREF _Toc374431473 \h </w:instrText>
      </w:r>
      <w:r>
        <w:rPr>
          <w:noProof/>
          <w:webHidden/>
        </w:rPr>
      </w:r>
      <w:r>
        <w:rPr>
          <w:noProof/>
          <w:webHidden/>
        </w:rPr>
        <w:fldChar w:fldCharType="separate"/>
      </w:r>
      <w:ins w:id="35" w:author="Cordo" w:date="2013-12-10T12:29:00Z">
        <w:r w:rsidR="003809E8">
          <w:rPr>
            <w:noProof/>
            <w:webHidden/>
          </w:rPr>
          <w:t>35</w:t>
        </w:r>
      </w:ins>
      <w:del w:id="36" w:author="Cordo" w:date="2013-12-10T12:29:00Z">
        <w:r w:rsidR="002F6183" w:rsidDel="003809E8">
          <w:rPr>
            <w:noProof/>
            <w:webHidden/>
          </w:rPr>
          <w:delText>36</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"_Toc374431474"</w:instrText>
      </w:r>
      <w:r>
        <w:fldChar w:fldCharType="separate"/>
      </w:r>
      <w:r w:rsidR="00CE0121" w:rsidRPr="00F01787">
        <w:rPr>
          <w:rStyle w:val="Hyperlink"/>
          <w:rFonts w:cs="Arial"/>
          <w:noProof/>
        </w:rPr>
        <w:t>3.1. Protection sociale dans le Plan National de Développement</w:t>
      </w:r>
      <w:r w:rsidR="00CE0121">
        <w:rPr>
          <w:noProof/>
          <w:webHidden/>
        </w:rPr>
        <w:tab/>
      </w:r>
      <w:r>
        <w:rPr>
          <w:noProof/>
          <w:webHidden/>
        </w:rPr>
        <w:fldChar w:fldCharType="begin"/>
      </w:r>
      <w:r w:rsidR="00CE0121">
        <w:rPr>
          <w:noProof/>
          <w:webHidden/>
        </w:rPr>
        <w:instrText xml:space="preserve"> PAGEREF _Toc374431474 \h </w:instrText>
      </w:r>
      <w:r>
        <w:rPr>
          <w:noProof/>
          <w:webHidden/>
        </w:rPr>
      </w:r>
      <w:r>
        <w:rPr>
          <w:noProof/>
          <w:webHidden/>
        </w:rPr>
        <w:fldChar w:fldCharType="separate"/>
      </w:r>
      <w:ins w:id="37" w:author="Cordo" w:date="2013-12-10T12:29:00Z">
        <w:r w:rsidR="003809E8">
          <w:rPr>
            <w:noProof/>
            <w:webHidden/>
          </w:rPr>
          <w:t>35</w:t>
        </w:r>
      </w:ins>
      <w:del w:id="38" w:author="Cordo" w:date="2013-12-10T12:29:00Z">
        <w:r w:rsidR="002F6183" w:rsidDel="003809E8">
          <w:rPr>
            <w:noProof/>
            <w:webHidden/>
          </w:rPr>
          <w:delText>36</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"_Toc374431475"</w:instrText>
      </w:r>
      <w:r>
        <w:fldChar w:fldCharType="separate"/>
      </w:r>
      <w:r w:rsidR="00CE0121" w:rsidRPr="00F01787">
        <w:rPr>
          <w:rStyle w:val="Hyperlink"/>
          <w:rFonts w:cs="Arial"/>
          <w:noProof/>
        </w:rPr>
        <w:t>3.2 Assistance et action sociales</w:t>
      </w:r>
      <w:r w:rsidR="00CE0121">
        <w:rPr>
          <w:noProof/>
          <w:webHidden/>
        </w:rPr>
        <w:tab/>
      </w:r>
      <w:r>
        <w:rPr>
          <w:noProof/>
          <w:webHidden/>
        </w:rPr>
        <w:fldChar w:fldCharType="begin"/>
      </w:r>
      <w:r w:rsidR="00CE0121">
        <w:rPr>
          <w:noProof/>
          <w:webHidden/>
        </w:rPr>
        <w:instrText xml:space="preserve"> PAGEREF _Toc374431475 \h </w:instrText>
      </w:r>
      <w:r>
        <w:rPr>
          <w:noProof/>
          <w:webHidden/>
        </w:rPr>
      </w:r>
      <w:r>
        <w:rPr>
          <w:noProof/>
          <w:webHidden/>
        </w:rPr>
        <w:fldChar w:fldCharType="separate"/>
      </w:r>
      <w:ins w:id="39" w:author="Cordo" w:date="2013-12-10T12:29:00Z">
        <w:r w:rsidR="003809E8">
          <w:rPr>
            <w:noProof/>
            <w:webHidden/>
          </w:rPr>
          <w:t>39</w:t>
        </w:r>
      </w:ins>
      <w:del w:id="40" w:author="Cordo" w:date="2013-12-10T12:29:00Z">
        <w:r w:rsidR="002F6183" w:rsidDel="003809E8">
          <w:rPr>
            <w:noProof/>
            <w:webHidden/>
          </w:rPr>
          <w:delText>40</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"_Toc374431476"</w:instrText>
      </w:r>
      <w:r>
        <w:fldChar w:fldCharType="separate"/>
      </w:r>
      <w:r w:rsidR="00CE0121" w:rsidRPr="00F01787">
        <w:rPr>
          <w:rStyle w:val="Hyperlink"/>
          <w:rFonts w:cs="Arial"/>
          <w:noProof/>
        </w:rPr>
        <w:t>3.3. Sécurité sociale et emploi</w:t>
      </w:r>
      <w:r w:rsidR="00CE0121">
        <w:rPr>
          <w:noProof/>
          <w:webHidden/>
        </w:rPr>
        <w:tab/>
      </w:r>
      <w:r>
        <w:rPr>
          <w:noProof/>
          <w:webHidden/>
        </w:rPr>
        <w:fldChar w:fldCharType="begin"/>
      </w:r>
      <w:r w:rsidR="00CE0121">
        <w:rPr>
          <w:noProof/>
          <w:webHidden/>
        </w:rPr>
        <w:instrText xml:space="preserve"> PAGEREF _Toc374431476 \h </w:instrText>
      </w:r>
      <w:r>
        <w:rPr>
          <w:noProof/>
          <w:webHidden/>
        </w:rPr>
      </w:r>
      <w:r>
        <w:rPr>
          <w:noProof/>
          <w:webHidden/>
        </w:rPr>
        <w:fldChar w:fldCharType="separate"/>
      </w:r>
      <w:ins w:id="41" w:author="Cordo" w:date="2013-12-10T12:29:00Z">
        <w:r w:rsidR="003809E8">
          <w:rPr>
            <w:noProof/>
            <w:webHidden/>
          </w:rPr>
          <w:t>42</w:t>
        </w:r>
      </w:ins>
      <w:del w:id="42" w:author="Cordo" w:date="2013-12-10T12:29:00Z">
        <w:r w:rsidR="002F6183" w:rsidDel="003809E8">
          <w:rPr>
            <w:noProof/>
            <w:webHidden/>
          </w:rPr>
          <w:delText>43</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"_Toc374431477"</w:instrText>
      </w:r>
      <w:r>
        <w:fldChar w:fldCharType="separate"/>
      </w:r>
      <w:r w:rsidR="00CE0121" w:rsidRPr="00F01787">
        <w:rPr>
          <w:rStyle w:val="Hyperlink"/>
          <w:rFonts w:cs="Arial"/>
          <w:noProof/>
        </w:rPr>
        <w:t>3.3.1. Sécurité sociale</w:t>
      </w:r>
      <w:r w:rsidR="00CE0121">
        <w:rPr>
          <w:noProof/>
          <w:webHidden/>
        </w:rPr>
        <w:tab/>
      </w:r>
      <w:r>
        <w:rPr>
          <w:noProof/>
          <w:webHidden/>
        </w:rPr>
        <w:fldChar w:fldCharType="begin"/>
      </w:r>
      <w:r w:rsidR="00CE0121">
        <w:rPr>
          <w:noProof/>
          <w:webHidden/>
        </w:rPr>
        <w:instrText xml:space="preserve"> PAGEREF _Toc374431477 \h </w:instrText>
      </w:r>
      <w:r>
        <w:rPr>
          <w:noProof/>
          <w:webHidden/>
        </w:rPr>
      </w:r>
      <w:r>
        <w:rPr>
          <w:noProof/>
          <w:webHidden/>
        </w:rPr>
        <w:fldChar w:fldCharType="separate"/>
      </w:r>
      <w:ins w:id="43" w:author="Cordo" w:date="2013-12-10T12:29:00Z">
        <w:r w:rsidR="003809E8">
          <w:rPr>
            <w:noProof/>
            <w:webHidden/>
          </w:rPr>
          <w:t>42</w:t>
        </w:r>
      </w:ins>
      <w:del w:id="44" w:author="Cordo" w:date="2013-12-10T12:29:00Z">
        <w:r w:rsidR="002F6183" w:rsidDel="003809E8">
          <w:rPr>
            <w:noProof/>
            <w:webHidden/>
          </w:rPr>
          <w:delText>43</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"_Toc374431478"</w:instrText>
      </w:r>
      <w:r>
        <w:fldChar w:fldCharType="separate"/>
      </w:r>
      <w:r w:rsidR="00CE0121" w:rsidRPr="00F01787">
        <w:rPr>
          <w:rStyle w:val="Hyperlink"/>
          <w:rFonts w:cs="Arial"/>
          <w:noProof/>
        </w:rPr>
        <w:t>3.3.2. Emploi</w:t>
      </w:r>
      <w:r w:rsidR="00CE0121">
        <w:rPr>
          <w:noProof/>
          <w:webHidden/>
        </w:rPr>
        <w:tab/>
      </w:r>
      <w:r>
        <w:rPr>
          <w:noProof/>
          <w:webHidden/>
        </w:rPr>
        <w:fldChar w:fldCharType="begin"/>
      </w:r>
      <w:r w:rsidR="00CE0121">
        <w:rPr>
          <w:noProof/>
          <w:webHidden/>
        </w:rPr>
        <w:instrText xml:space="preserve"> PAGEREF _Toc374431478 \h </w:instrText>
      </w:r>
      <w:r>
        <w:rPr>
          <w:noProof/>
          <w:webHidden/>
        </w:rPr>
      </w:r>
      <w:r>
        <w:rPr>
          <w:noProof/>
          <w:webHidden/>
        </w:rPr>
        <w:fldChar w:fldCharType="separate"/>
      </w:r>
      <w:ins w:id="45" w:author="Cordo" w:date="2013-12-10T12:29:00Z">
        <w:r w:rsidR="003809E8">
          <w:rPr>
            <w:noProof/>
            <w:webHidden/>
          </w:rPr>
          <w:t>45</w:t>
        </w:r>
      </w:ins>
      <w:del w:id="46" w:author="Cordo" w:date="2013-12-10T12:29:00Z">
        <w:r w:rsidR="002F6183" w:rsidDel="003809E8">
          <w:rPr>
            <w:noProof/>
            <w:webHidden/>
          </w:rPr>
          <w:delText>46</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"_Toc374431479"</w:instrText>
      </w:r>
      <w:r>
        <w:fldChar w:fldCharType="separate"/>
      </w:r>
      <w:r w:rsidR="00CE0121" w:rsidRPr="00F01787">
        <w:rPr>
          <w:rStyle w:val="Hyperlink"/>
          <w:rFonts w:cs="Arial"/>
          <w:noProof/>
        </w:rPr>
        <w:t>3.4. Sécurité alimentaire nutrition</w:t>
      </w:r>
      <w:r w:rsidR="00CE0121">
        <w:rPr>
          <w:noProof/>
          <w:webHidden/>
        </w:rPr>
        <w:tab/>
      </w:r>
      <w:r>
        <w:rPr>
          <w:noProof/>
          <w:webHidden/>
        </w:rPr>
        <w:fldChar w:fldCharType="begin"/>
      </w:r>
      <w:r w:rsidR="00CE0121">
        <w:rPr>
          <w:noProof/>
          <w:webHidden/>
        </w:rPr>
        <w:instrText xml:space="preserve"> PAGEREF _Toc374431479 \h </w:instrText>
      </w:r>
      <w:r>
        <w:rPr>
          <w:noProof/>
          <w:webHidden/>
        </w:rPr>
      </w:r>
      <w:r>
        <w:rPr>
          <w:noProof/>
          <w:webHidden/>
        </w:rPr>
        <w:fldChar w:fldCharType="separate"/>
      </w:r>
      <w:ins w:id="47" w:author="Cordo" w:date="2013-12-10T12:29:00Z">
        <w:r w:rsidR="003809E8">
          <w:rPr>
            <w:noProof/>
            <w:webHidden/>
          </w:rPr>
          <w:t>47</w:t>
        </w:r>
      </w:ins>
      <w:del w:id="48" w:author="Cordo" w:date="2013-12-10T12:29:00Z">
        <w:r w:rsidR="002F6183" w:rsidDel="003809E8">
          <w:rPr>
            <w:noProof/>
            <w:webHidden/>
          </w:rPr>
          <w:delText>48</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"_Toc374431480"</w:instrText>
      </w:r>
      <w:r>
        <w:fldChar w:fldCharType="separate"/>
      </w:r>
      <w:r w:rsidR="00CE0121" w:rsidRPr="00F01787">
        <w:rPr>
          <w:rStyle w:val="Hyperlink"/>
          <w:rFonts w:cs="Arial"/>
          <w:noProof/>
        </w:rPr>
        <w:t>3.4.1. Sécurité alimentaire</w:t>
      </w:r>
      <w:r w:rsidR="00CE0121">
        <w:rPr>
          <w:noProof/>
          <w:webHidden/>
        </w:rPr>
        <w:tab/>
      </w:r>
      <w:r>
        <w:rPr>
          <w:noProof/>
          <w:webHidden/>
        </w:rPr>
        <w:fldChar w:fldCharType="begin"/>
      </w:r>
      <w:r w:rsidR="00CE0121">
        <w:rPr>
          <w:noProof/>
          <w:webHidden/>
        </w:rPr>
        <w:instrText xml:space="preserve"> PAGEREF _Toc374431480 \h </w:instrText>
      </w:r>
      <w:r>
        <w:rPr>
          <w:noProof/>
          <w:webHidden/>
        </w:rPr>
      </w:r>
      <w:r>
        <w:rPr>
          <w:noProof/>
          <w:webHidden/>
        </w:rPr>
        <w:fldChar w:fldCharType="separate"/>
      </w:r>
      <w:ins w:id="49" w:author="Cordo" w:date="2013-12-10T12:29:00Z">
        <w:r w:rsidR="003809E8">
          <w:rPr>
            <w:noProof/>
            <w:webHidden/>
          </w:rPr>
          <w:t>47</w:t>
        </w:r>
      </w:ins>
      <w:del w:id="50" w:author="Cordo" w:date="2013-12-10T12:29:00Z">
        <w:r w:rsidR="002F6183" w:rsidDel="003809E8">
          <w:rPr>
            <w:noProof/>
            <w:webHidden/>
          </w:rPr>
          <w:delText>48</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"_Toc374431481"</w:instrText>
      </w:r>
      <w:r>
        <w:fldChar w:fldCharType="separate"/>
      </w:r>
      <w:r w:rsidR="00CE0121" w:rsidRPr="00F01787">
        <w:rPr>
          <w:rStyle w:val="Hyperlink"/>
          <w:rFonts w:cs="Arial"/>
          <w:noProof/>
        </w:rPr>
        <w:t>3.4.2. Nutrition</w:t>
      </w:r>
      <w:r w:rsidR="00CE0121">
        <w:rPr>
          <w:noProof/>
          <w:webHidden/>
        </w:rPr>
        <w:tab/>
      </w:r>
      <w:r>
        <w:rPr>
          <w:noProof/>
          <w:webHidden/>
        </w:rPr>
        <w:fldChar w:fldCharType="begin"/>
      </w:r>
      <w:r w:rsidR="00CE0121">
        <w:rPr>
          <w:noProof/>
          <w:webHidden/>
        </w:rPr>
        <w:instrText xml:space="preserve"> PAGEREF _Toc374431481 \h </w:instrText>
      </w:r>
      <w:r>
        <w:rPr>
          <w:noProof/>
          <w:webHidden/>
        </w:rPr>
      </w:r>
      <w:r>
        <w:rPr>
          <w:noProof/>
          <w:webHidden/>
        </w:rPr>
        <w:fldChar w:fldCharType="separate"/>
      </w:r>
      <w:ins w:id="51" w:author="Cordo" w:date="2013-12-10T12:29:00Z">
        <w:r w:rsidR="003809E8">
          <w:rPr>
            <w:noProof/>
            <w:webHidden/>
          </w:rPr>
          <w:t>49</w:t>
        </w:r>
      </w:ins>
      <w:del w:id="52" w:author="Cordo" w:date="2013-12-10T12:29:00Z">
        <w:r w:rsidR="002F6183" w:rsidDel="003809E8">
          <w:rPr>
            <w:noProof/>
            <w:webHidden/>
          </w:rPr>
          <w:delText>50</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"_Toc374431482"</w:instrText>
      </w:r>
      <w:r>
        <w:fldChar w:fldCharType="separate"/>
      </w:r>
      <w:r w:rsidR="00CE0121" w:rsidRPr="00F01787">
        <w:rPr>
          <w:rStyle w:val="Hyperlink"/>
          <w:rFonts w:cs="Arial"/>
          <w:noProof/>
        </w:rPr>
        <w:t>3.5. L'accès aux services</w:t>
      </w:r>
      <w:r w:rsidR="00CE0121">
        <w:rPr>
          <w:noProof/>
          <w:webHidden/>
        </w:rPr>
        <w:tab/>
      </w:r>
      <w:r>
        <w:rPr>
          <w:noProof/>
          <w:webHidden/>
        </w:rPr>
        <w:fldChar w:fldCharType="begin"/>
      </w:r>
      <w:r w:rsidR="00CE0121">
        <w:rPr>
          <w:noProof/>
          <w:webHidden/>
        </w:rPr>
        <w:instrText xml:space="preserve"> PAGEREF _Toc374431482 \h </w:instrText>
      </w:r>
      <w:r>
        <w:rPr>
          <w:noProof/>
          <w:webHidden/>
        </w:rPr>
      </w:r>
      <w:r>
        <w:rPr>
          <w:noProof/>
          <w:webHidden/>
        </w:rPr>
        <w:fldChar w:fldCharType="separate"/>
      </w:r>
      <w:ins w:id="53" w:author="Cordo" w:date="2013-12-10T12:29:00Z">
        <w:r w:rsidR="003809E8">
          <w:rPr>
            <w:noProof/>
            <w:webHidden/>
          </w:rPr>
          <w:t>51</w:t>
        </w:r>
      </w:ins>
      <w:del w:id="54" w:author="Cordo" w:date="2013-12-10T12:29:00Z">
        <w:r w:rsidR="002F6183" w:rsidDel="003809E8">
          <w:rPr>
            <w:noProof/>
            <w:webHidden/>
          </w:rPr>
          <w:delText>52</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"_Toc374431483"</w:instrText>
      </w:r>
      <w:r>
        <w:fldChar w:fldCharType="separate"/>
      </w:r>
      <w:r w:rsidR="00CE0121" w:rsidRPr="00F01787">
        <w:rPr>
          <w:rStyle w:val="Hyperlink"/>
          <w:rFonts w:cs="Arial"/>
          <w:noProof/>
        </w:rPr>
        <w:t>3.5.1. Santé</w:t>
      </w:r>
      <w:r w:rsidR="00CE0121">
        <w:rPr>
          <w:noProof/>
          <w:webHidden/>
        </w:rPr>
        <w:tab/>
      </w:r>
      <w:r>
        <w:rPr>
          <w:noProof/>
          <w:webHidden/>
        </w:rPr>
        <w:fldChar w:fldCharType="begin"/>
      </w:r>
      <w:r w:rsidR="00CE0121">
        <w:rPr>
          <w:noProof/>
          <w:webHidden/>
        </w:rPr>
        <w:instrText xml:space="preserve"> PAGEREF _Toc374431483 \h </w:instrText>
      </w:r>
      <w:r>
        <w:rPr>
          <w:noProof/>
          <w:webHidden/>
        </w:rPr>
      </w:r>
      <w:r>
        <w:rPr>
          <w:noProof/>
          <w:webHidden/>
        </w:rPr>
        <w:fldChar w:fldCharType="separate"/>
      </w:r>
      <w:ins w:id="55" w:author="Cordo" w:date="2013-12-10T12:29:00Z">
        <w:r w:rsidR="003809E8">
          <w:rPr>
            <w:noProof/>
            <w:webHidden/>
          </w:rPr>
          <w:t>51</w:t>
        </w:r>
      </w:ins>
      <w:del w:id="56" w:author="Cordo" w:date="2013-12-10T12:29:00Z">
        <w:r w:rsidR="002F6183" w:rsidDel="003809E8">
          <w:rPr>
            <w:noProof/>
            <w:webHidden/>
          </w:rPr>
          <w:delText>52</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"_Toc374431484"</w:instrText>
      </w:r>
      <w:r>
        <w:fldChar w:fldCharType="separate"/>
      </w:r>
      <w:r w:rsidR="00CE0121" w:rsidRPr="00F01787">
        <w:rPr>
          <w:rStyle w:val="Hyperlink"/>
          <w:rFonts w:cs="Arial"/>
          <w:noProof/>
        </w:rPr>
        <w:t>3.5.2.Éducation</w:t>
      </w:r>
      <w:r w:rsidR="00CE0121">
        <w:rPr>
          <w:noProof/>
          <w:webHidden/>
        </w:rPr>
        <w:tab/>
      </w:r>
      <w:r>
        <w:rPr>
          <w:noProof/>
          <w:webHidden/>
        </w:rPr>
        <w:fldChar w:fldCharType="begin"/>
      </w:r>
      <w:r w:rsidR="00CE0121">
        <w:rPr>
          <w:noProof/>
          <w:webHidden/>
        </w:rPr>
        <w:instrText xml:space="preserve"> PAGEREF _Toc374431484 \h </w:instrText>
      </w:r>
      <w:r>
        <w:rPr>
          <w:noProof/>
          <w:webHidden/>
        </w:rPr>
      </w:r>
      <w:r>
        <w:rPr>
          <w:noProof/>
          <w:webHidden/>
        </w:rPr>
        <w:fldChar w:fldCharType="separate"/>
      </w:r>
      <w:ins w:id="57" w:author="Cordo" w:date="2013-12-10T12:29:00Z">
        <w:r w:rsidR="003809E8">
          <w:rPr>
            <w:noProof/>
            <w:webHidden/>
          </w:rPr>
          <w:t>55</w:t>
        </w:r>
      </w:ins>
      <w:del w:id="58" w:author="Cordo" w:date="2013-12-10T12:29:00Z">
        <w:r w:rsidR="002F6183" w:rsidDel="003809E8">
          <w:rPr>
            <w:noProof/>
            <w:webHidden/>
          </w:rPr>
          <w:delText>56</w:delText>
        </w:r>
      </w:del>
      <w:r>
        <w:rPr>
          <w:noProof/>
          <w:webHidden/>
        </w:rPr>
        <w:fldChar w:fldCharType="end"/>
      </w:r>
      <w:r>
        <w:fldChar w:fldCharType="end"/>
      </w:r>
    </w:p>
    <w:p w:rsidR="00CE0121" w:rsidRDefault="00F375A9">
      <w:pPr>
        <w:pStyle w:val="TOC1"/>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"_Toc374431485"</w:instrText>
      </w:r>
      <w:r>
        <w:fldChar w:fldCharType="separate"/>
      </w:r>
      <w:r w:rsidR="00CE0121" w:rsidRPr="00F01787">
        <w:rPr>
          <w:rStyle w:val="Hyperlink"/>
          <w:rFonts w:cs="Arial"/>
          <w:noProof/>
          <w:lang w:val="fr-FR"/>
        </w:rPr>
        <w:t>Chapitre 4.  Fondements de la protection sociale au Tchad et axes stratégiques</w:t>
      </w:r>
      <w:r w:rsidR="00CE0121">
        <w:rPr>
          <w:noProof/>
          <w:webHidden/>
        </w:rPr>
        <w:tab/>
      </w:r>
      <w:r>
        <w:rPr>
          <w:noProof/>
          <w:webHidden/>
        </w:rPr>
        <w:fldChar w:fldCharType="begin"/>
      </w:r>
      <w:r w:rsidR="00CE0121">
        <w:rPr>
          <w:noProof/>
          <w:webHidden/>
        </w:rPr>
        <w:instrText xml:space="preserve"> PAGEREF _Toc374431485 \h </w:instrText>
      </w:r>
      <w:r>
        <w:rPr>
          <w:noProof/>
          <w:webHidden/>
        </w:rPr>
      </w:r>
      <w:r>
        <w:rPr>
          <w:noProof/>
          <w:webHidden/>
        </w:rPr>
        <w:fldChar w:fldCharType="separate"/>
      </w:r>
      <w:ins w:id="59" w:author="Cordo" w:date="2013-12-10T12:29:00Z">
        <w:r w:rsidR="003809E8">
          <w:rPr>
            <w:noProof/>
            <w:webHidden/>
          </w:rPr>
          <w:t>59</w:t>
        </w:r>
      </w:ins>
      <w:del w:id="60" w:author="Cordo" w:date="2013-12-10T12:29:00Z">
        <w:r w:rsidR="002F6183" w:rsidDel="003809E8">
          <w:rPr>
            <w:noProof/>
            <w:webHidden/>
          </w:rPr>
          <w:delText>60</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"_Toc374431486"</w:instrText>
      </w:r>
      <w:r>
        <w:fldChar w:fldCharType="separate"/>
      </w:r>
      <w:r w:rsidR="00CE0121" w:rsidRPr="00F01787">
        <w:rPr>
          <w:rStyle w:val="Hyperlink"/>
          <w:rFonts w:cs="Arial"/>
          <w:noProof/>
        </w:rPr>
        <w:t>4.1 Définition</w:t>
      </w:r>
      <w:r w:rsidR="00CE0121">
        <w:rPr>
          <w:noProof/>
          <w:webHidden/>
        </w:rPr>
        <w:tab/>
      </w:r>
      <w:r>
        <w:rPr>
          <w:noProof/>
          <w:webHidden/>
        </w:rPr>
        <w:fldChar w:fldCharType="begin"/>
      </w:r>
      <w:r w:rsidR="00CE0121">
        <w:rPr>
          <w:noProof/>
          <w:webHidden/>
        </w:rPr>
        <w:instrText xml:space="preserve"> PAGEREF _Toc374431486 \h </w:instrText>
      </w:r>
      <w:r>
        <w:rPr>
          <w:noProof/>
          <w:webHidden/>
        </w:rPr>
      </w:r>
      <w:r>
        <w:rPr>
          <w:noProof/>
          <w:webHidden/>
        </w:rPr>
        <w:fldChar w:fldCharType="separate"/>
      </w:r>
      <w:ins w:id="61" w:author="Cordo" w:date="2013-12-10T12:29:00Z">
        <w:r w:rsidR="003809E8">
          <w:rPr>
            <w:noProof/>
            <w:webHidden/>
          </w:rPr>
          <w:t>59</w:t>
        </w:r>
      </w:ins>
      <w:del w:id="62" w:author="Cordo" w:date="2013-12-10T12:29:00Z">
        <w:r w:rsidR="002F6183" w:rsidDel="003809E8">
          <w:rPr>
            <w:noProof/>
            <w:webHidden/>
          </w:rPr>
          <w:delText>60</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lastRenderedPageBreak/>
        <w:fldChar w:fldCharType="begin"/>
      </w:r>
      <w:r w:rsidR="0021798E">
        <w:instrText>HYPERLINK \l "_Toc374431487"</w:instrText>
      </w:r>
      <w:r>
        <w:fldChar w:fldCharType="separate"/>
      </w:r>
      <w:r w:rsidR="00CE0121" w:rsidRPr="00F01787">
        <w:rPr>
          <w:rStyle w:val="Hyperlink"/>
          <w:rFonts w:cs="Arial"/>
          <w:noProof/>
        </w:rPr>
        <w:t>4.2 Vision</w:t>
      </w:r>
      <w:r w:rsidR="00CE0121">
        <w:rPr>
          <w:noProof/>
          <w:webHidden/>
        </w:rPr>
        <w:tab/>
      </w:r>
      <w:r>
        <w:rPr>
          <w:noProof/>
          <w:webHidden/>
        </w:rPr>
        <w:fldChar w:fldCharType="begin"/>
      </w:r>
      <w:r w:rsidR="00CE0121">
        <w:rPr>
          <w:noProof/>
          <w:webHidden/>
        </w:rPr>
        <w:instrText xml:space="preserve"> PAGEREF _Toc374431487 \h </w:instrText>
      </w:r>
      <w:r>
        <w:rPr>
          <w:noProof/>
          <w:webHidden/>
        </w:rPr>
      </w:r>
      <w:r>
        <w:rPr>
          <w:noProof/>
          <w:webHidden/>
        </w:rPr>
        <w:fldChar w:fldCharType="separate"/>
      </w:r>
      <w:ins w:id="63" w:author="Cordo" w:date="2013-12-10T12:29:00Z">
        <w:r w:rsidR="003809E8">
          <w:rPr>
            <w:noProof/>
            <w:webHidden/>
          </w:rPr>
          <w:t>59</w:t>
        </w:r>
      </w:ins>
      <w:del w:id="64" w:author="Cordo" w:date="2013-12-10T12:29:00Z">
        <w:r w:rsidR="002F6183" w:rsidDel="003809E8">
          <w:rPr>
            <w:noProof/>
            <w:webHidden/>
          </w:rPr>
          <w:delText>60</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"_Toc374431488"</w:instrText>
      </w:r>
      <w:r>
        <w:fldChar w:fldCharType="separate"/>
      </w:r>
      <w:r w:rsidR="00CE0121" w:rsidRPr="00F01787">
        <w:rPr>
          <w:rStyle w:val="Hyperlink"/>
          <w:rFonts w:cs="Arial"/>
          <w:noProof/>
        </w:rPr>
        <w:t>4.3  Mission</w:t>
      </w:r>
      <w:r w:rsidR="00CE0121">
        <w:rPr>
          <w:noProof/>
          <w:webHidden/>
        </w:rPr>
        <w:tab/>
      </w:r>
      <w:r>
        <w:rPr>
          <w:noProof/>
          <w:webHidden/>
        </w:rPr>
        <w:fldChar w:fldCharType="begin"/>
      </w:r>
      <w:r w:rsidR="00CE0121">
        <w:rPr>
          <w:noProof/>
          <w:webHidden/>
        </w:rPr>
        <w:instrText xml:space="preserve"> PAGEREF _Toc374431488 \h </w:instrText>
      </w:r>
      <w:r>
        <w:rPr>
          <w:noProof/>
          <w:webHidden/>
        </w:rPr>
      </w:r>
      <w:r>
        <w:rPr>
          <w:noProof/>
          <w:webHidden/>
        </w:rPr>
        <w:fldChar w:fldCharType="separate"/>
      </w:r>
      <w:ins w:id="65" w:author="Cordo" w:date="2013-12-10T12:29:00Z">
        <w:r w:rsidR="003809E8">
          <w:rPr>
            <w:noProof/>
            <w:webHidden/>
          </w:rPr>
          <w:t>59</w:t>
        </w:r>
      </w:ins>
      <w:del w:id="66" w:author="Cordo" w:date="2013-12-10T12:29:00Z">
        <w:r w:rsidR="002F6183" w:rsidDel="003809E8">
          <w:rPr>
            <w:noProof/>
            <w:webHidden/>
          </w:rPr>
          <w:delText>60</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"_Toc374431489"</w:instrText>
      </w:r>
      <w:r>
        <w:fldChar w:fldCharType="separate"/>
      </w:r>
      <w:r w:rsidR="00CE0121" w:rsidRPr="00F01787">
        <w:rPr>
          <w:rStyle w:val="Hyperlink"/>
          <w:rFonts w:cs="Arial"/>
          <w:noProof/>
        </w:rPr>
        <w:t>4.4  Principes directeurs</w:t>
      </w:r>
      <w:r w:rsidR="00CE0121">
        <w:rPr>
          <w:noProof/>
          <w:webHidden/>
        </w:rPr>
        <w:tab/>
      </w:r>
      <w:r>
        <w:rPr>
          <w:noProof/>
          <w:webHidden/>
        </w:rPr>
        <w:fldChar w:fldCharType="begin"/>
      </w:r>
      <w:r w:rsidR="00CE0121">
        <w:rPr>
          <w:noProof/>
          <w:webHidden/>
        </w:rPr>
        <w:instrText xml:space="preserve"> PAGEREF _Toc374431489 \h </w:instrText>
      </w:r>
      <w:r>
        <w:rPr>
          <w:noProof/>
          <w:webHidden/>
        </w:rPr>
      </w:r>
      <w:r>
        <w:rPr>
          <w:noProof/>
          <w:webHidden/>
        </w:rPr>
        <w:fldChar w:fldCharType="separate"/>
      </w:r>
      <w:ins w:id="67" w:author="Cordo" w:date="2013-12-10T12:29:00Z">
        <w:r w:rsidR="003809E8">
          <w:rPr>
            <w:noProof/>
            <w:webHidden/>
          </w:rPr>
          <w:t>59</w:t>
        </w:r>
      </w:ins>
      <w:del w:id="68" w:author="Cordo" w:date="2013-12-10T12:29:00Z">
        <w:r w:rsidR="002F6183" w:rsidDel="003809E8">
          <w:rPr>
            <w:noProof/>
            <w:webHidden/>
          </w:rPr>
          <w:delText>60</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"_Toc374431490"</w:instrText>
      </w:r>
      <w:r>
        <w:fldChar w:fldCharType="separate"/>
      </w:r>
      <w:r w:rsidR="00CE0121" w:rsidRPr="00F01787">
        <w:rPr>
          <w:rStyle w:val="Hyperlink"/>
          <w:rFonts w:cs="Arial"/>
          <w:noProof/>
        </w:rPr>
        <w:t>4.5 Objectifs</w:t>
      </w:r>
      <w:r w:rsidR="00CE0121">
        <w:rPr>
          <w:noProof/>
          <w:webHidden/>
        </w:rPr>
        <w:tab/>
      </w:r>
      <w:r>
        <w:rPr>
          <w:noProof/>
          <w:webHidden/>
        </w:rPr>
        <w:fldChar w:fldCharType="begin"/>
      </w:r>
      <w:r w:rsidR="00CE0121">
        <w:rPr>
          <w:noProof/>
          <w:webHidden/>
        </w:rPr>
        <w:instrText xml:space="preserve"> PAGEREF _Toc374431490 \h </w:instrText>
      </w:r>
      <w:r>
        <w:rPr>
          <w:noProof/>
          <w:webHidden/>
        </w:rPr>
      </w:r>
      <w:r>
        <w:rPr>
          <w:noProof/>
          <w:webHidden/>
        </w:rPr>
        <w:fldChar w:fldCharType="separate"/>
      </w:r>
      <w:ins w:id="69" w:author="Cordo" w:date="2013-12-10T12:29:00Z">
        <w:r w:rsidR="003809E8">
          <w:rPr>
            <w:noProof/>
            <w:webHidden/>
          </w:rPr>
          <w:t>60</w:t>
        </w:r>
      </w:ins>
      <w:del w:id="70" w:author="Cordo" w:date="2013-12-10T12:29:00Z">
        <w:r w:rsidR="002F6183" w:rsidDel="003809E8">
          <w:rPr>
            <w:noProof/>
            <w:webHidden/>
          </w:rPr>
          <w:delText>61</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"_Toc374431491"</w:instrText>
      </w:r>
      <w:r>
        <w:fldChar w:fldCharType="separate"/>
      </w:r>
      <w:r w:rsidR="00CE0121" w:rsidRPr="00F01787">
        <w:rPr>
          <w:rStyle w:val="Hyperlink"/>
          <w:rFonts w:cs="Arial"/>
          <w:noProof/>
        </w:rPr>
        <w:t>4.6. Axes stratégiques</w:t>
      </w:r>
      <w:r w:rsidR="00CE0121">
        <w:rPr>
          <w:noProof/>
          <w:webHidden/>
        </w:rPr>
        <w:tab/>
      </w:r>
      <w:r>
        <w:rPr>
          <w:noProof/>
          <w:webHidden/>
        </w:rPr>
        <w:fldChar w:fldCharType="begin"/>
      </w:r>
      <w:r w:rsidR="00CE0121">
        <w:rPr>
          <w:noProof/>
          <w:webHidden/>
        </w:rPr>
        <w:instrText xml:space="preserve"> PAGEREF _Toc374431491 \h </w:instrText>
      </w:r>
      <w:r>
        <w:rPr>
          <w:noProof/>
          <w:webHidden/>
        </w:rPr>
      </w:r>
      <w:r>
        <w:rPr>
          <w:noProof/>
          <w:webHidden/>
        </w:rPr>
        <w:fldChar w:fldCharType="separate"/>
      </w:r>
      <w:ins w:id="71" w:author="Cordo" w:date="2013-12-10T12:29:00Z">
        <w:r w:rsidR="003809E8">
          <w:rPr>
            <w:noProof/>
            <w:webHidden/>
          </w:rPr>
          <w:t>60</w:t>
        </w:r>
      </w:ins>
      <w:del w:id="72" w:author="Cordo" w:date="2013-12-10T12:29:00Z">
        <w:r w:rsidR="002F6183" w:rsidDel="003809E8">
          <w:rPr>
            <w:noProof/>
            <w:webHidden/>
          </w:rPr>
          <w:delText>61</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"_Toc374431492"</w:instrText>
      </w:r>
      <w:r>
        <w:fldChar w:fldCharType="separate"/>
      </w:r>
      <w:r w:rsidR="00CE0121" w:rsidRPr="00F01787">
        <w:rPr>
          <w:rStyle w:val="Hyperlink"/>
          <w:noProof/>
        </w:rPr>
        <w:t>Axe 1. L’assistance et l'action sociale pour les groupes vulnérables</w:t>
      </w:r>
      <w:r w:rsidR="00CE0121">
        <w:rPr>
          <w:noProof/>
          <w:webHidden/>
        </w:rPr>
        <w:tab/>
      </w:r>
      <w:r>
        <w:rPr>
          <w:noProof/>
          <w:webHidden/>
        </w:rPr>
        <w:fldChar w:fldCharType="begin"/>
      </w:r>
      <w:r w:rsidR="00CE0121">
        <w:rPr>
          <w:noProof/>
          <w:webHidden/>
        </w:rPr>
        <w:instrText xml:space="preserve"> PAGEREF _Toc374431492 \h </w:instrText>
      </w:r>
      <w:r>
        <w:rPr>
          <w:noProof/>
          <w:webHidden/>
        </w:rPr>
      </w:r>
      <w:r>
        <w:rPr>
          <w:noProof/>
          <w:webHidden/>
        </w:rPr>
        <w:fldChar w:fldCharType="separate"/>
      </w:r>
      <w:ins w:id="73" w:author="Cordo" w:date="2013-12-10T12:29:00Z">
        <w:r w:rsidR="003809E8">
          <w:rPr>
            <w:noProof/>
            <w:webHidden/>
          </w:rPr>
          <w:t>61</w:t>
        </w:r>
      </w:ins>
      <w:del w:id="74" w:author="Cordo" w:date="2013-12-10T12:29:00Z">
        <w:r w:rsidR="002F6183" w:rsidDel="003809E8">
          <w:rPr>
            <w:noProof/>
            <w:webHidden/>
          </w:rPr>
          <w:delText>62</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"_Toc374431493"</w:instrText>
      </w:r>
      <w:r>
        <w:fldChar w:fldCharType="separate"/>
      </w:r>
      <w:r w:rsidR="00CE0121" w:rsidRPr="00F01787">
        <w:rPr>
          <w:rStyle w:val="Hyperlink"/>
          <w:noProof/>
        </w:rPr>
        <w:t>Axe 2. La sécurité sociale et l’emploi</w:t>
      </w:r>
      <w:r w:rsidR="00CE0121">
        <w:rPr>
          <w:noProof/>
          <w:webHidden/>
        </w:rPr>
        <w:tab/>
      </w:r>
      <w:r>
        <w:rPr>
          <w:noProof/>
          <w:webHidden/>
        </w:rPr>
        <w:fldChar w:fldCharType="begin"/>
      </w:r>
      <w:r w:rsidR="00CE0121">
        <w:rPr>
          <w:noProof/>
          <w:webHidden/>
        </w:rPr>
        <w:instrText xml:space="preserve"> PAGEREF _Toc374431493 \h </w:instrText>
      </w:r>
      <w:r>
        <w:rPr>
          <w:noProof/>
          <w:webHidden/>
        </w:rPr>
      </w:r>
      <w:r>
        <w:rPr>
          <w:noProof/>
          <w:webHidden/>
        </w:rPr>
        <w:fldChar w:fldCharType="separate"/>
      </w:r>
      <w:ins w:id="75" w:author="Cordo" w:date="2013-12-10T12:29:00Z">
        <w:r w:rsidR="003809E8">
          <w:rPr>
            <w:noProof/>
            <w:webHidden/>
          </w:rPr>
          <w:t>66</w:t>
        </w:r>
      </w:ins>
      <w:del w:id="76" w:author="Cordo" w:date="2013-12-10T12:29:00Z">
        <w:r w:rsidR="002F6183" w:rsidDel="003809E8">
          <w:rPr>
            <w:noProof/>
            <w:webHidden/>
          </w:rPr>
          <w:delText>67</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"_Toc374431494"</w:instrText>
      </w:r>
      <w:r>
        <w:fldChar w:fldCharType="separate"/>
      </w:r>
      <w:r w:rsidR="00CE0121" w:rsidRPr="00F01787">
        <w:rPr>
          <w:rStyle w:val="Hyperlink"/>
          <w:noProof/>
        </w:rPr>
        <w:t>Axe 3. La sécurité alimentaire et la nutrition</w:t>
      </w:r>
      <w:r w:rsidR="00CE0121">
        <w:rPr>
          <w:noProof/>
          <w:webHidden/>
        </w:rPr>
        <w:tab/>
      </w:r>
      <w:r>
        <w:rPr>
          <w:noProof/>
          <w:webHidden/>
        </w:rPr>
        <w:fldChar w:fldCharType="begin"/>
      </w:r>
      <w:r w:rsidR="00CE0121">
        <w:rPr>
          <w:noProof/>
          <w:webHidden/>
        </w:rPr>
        <w:instrText xml:space="preserve"> PAGEREF _Toc374431494 \h </w:instrText>
      </w:r>
      <w:r>
        <w:rPr>
          <w:noProof/>
          <w:webHidden/>
        </w:rPr>
      </w:r>
      <w:r>
        <w:rPr>
          <w:noProof/>
          <w:webHidden/>
        </w:rPr>
        <w:fldChar w:fldCharType="separate"/>
      </w:r>
      <w:ins w:id="77" w:author="Cordo" w:date="2013-12-10T12:29:00Z">
        <w:r w:rsidR="003809E8">
          <w:rPr>
            <w:noProof/>
            <w:webHidden/>
          </w:rPr>
          <w:t>69</w:t>
        </w:r>
      </w:ins>
      <w:del w:id="78" w:author="Cordo" w:date="2013-12-10T12:29:00Z">
        <w:r w:rsidR="002F6183" w:rsidDel="003809E8">
          <w:rPr>
            <w:noProof/>
            <w:webHidden/>
          </w:rPr>
          <w:delText>70</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"_Toc374431495"</w:instrText>
      </w:r>
      <w:r>
        <w:fldChar w:fldCharType="separate"/>
      </w:r>
      <w:r w:rsidR="00CE0121" w:rsidRPr="00F01787">
        <w:rPr>
          <w:rStyle w:val="Hyperlink"/>
          <w:noProof/>
        </w:rPr>
        <w:t>Axe 4. Services sociaux de base</w:t>
      </w:r>
      <w:r w:rsidR="00CE0121">
        <w:rPr>
          <w:noProof/>
          <w:webHidden/>
        </w:rPr>
        <w:tab/>
      </w:r>
      <w:r>
        <w:rPr>
          <w:noProof/>
          <w:webHidden/>
        </w:rPr>
        <w:fldChar w:fldCharType="begin"/>
      </w:r>
      <w:r w:rsidR="00CE0121">
        <w:rPr>
          <w:noProof/>
          <w:webHidden/>
        </w:rPr>
        <w:instrText xml:space="preserve"> PAGEREF _Toc374431495 \h </w:instrText>
      </w:r>
      <w:r>
        <w:rPr>
          <w:noProof/>
          <w:webHidden/>
        </w:rPr>
      </w:r>
      <w:r>
        <w:rPr>
          <w:noProof/>
          <w:webHidden/>
        </w:rPr>
        <w:fldChar w:fldCharType="separate"/>
      </w:r>
      <w:ins w:id="79" w:author="Cordo" w:date="2013-12-10T12:29:00Z">
        <w:r w:rsidR="003809E8">
          <w:rPr>
            <w:noProof/>
            <w:webHidden/>
          </w:rPr>
          <w:t>72</w:t>
        </w:r>
      </w:ins>
      <w:del w:id="80" w:author="Cordo" w:date="2013-12-10T12:29:00Z">
        <w:r w:rsidR="002F6183" w:rsidDel="003809E8">
          <w:rPr>
            <w:noProof/>
            <w:webHidden/>
          </w:rPr>
          <w:delText>73</w:delText>
        </w:r>
      </w:del>
      <w:r>
        <w:rPr>
          <w:noProof/>
          <w:webHidden/>
        </w:rPr>
        <w:fldChar w:fldCharType="end"/>
      </w:r>
      <w:r>
        <w:fldChar w:fldCharType="end"/>
      </w:r>
    </w:p>
    <w:p w:rsidR="00CE0121" w:rsidRDefault="00F375A9">
      <w:pPr>
        <w:pStyle w:val="TOC1"/>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"_Toc374431496"</w:instrText>
      </w:r>
      <w:r>
        <w:fldChar w:fldCharType="separate"/>
      </w:r>
      <w:r w:rsidR="00CE0121" w:rsidRPr="00F01787">
        <w:rPr>
          <w:rStyle w:val="Hyperlink"/>
          <w:rFonts w:cs="Arial"/>
          <w:noProof/>
          <w:lang w:val="fr-FR"/>
        </w:rPr>
        <w:t>Chapitre 5. Coûts et financement de la stratégie</w:t>
      </w:r>
      <w:r w:rsidR="00CE0121">
        <w:rPr>
          <w:noProof/>
          <w:webHidden/>
        </w:rPr>
        <w:tab/>
      </w:r>
      <w:r>
        <w:rPr>
          <w:noProof/>
          <w:webHidden/>
        </w:rPr>
        <w:fldChar w:fldCharType="begin"/>
      </w:r>
      <w:r w:rsidR="00CE0121">
        <w:rPr>
          <w:noProof/>
          <w:webHidden/>
        </w:rPr>
        <w:instrText xml:space="preserve"> PAGEREF _Toc374431496 \h </w:instrText>
      </w:r>
      <w:r>
        <w:rPr>
          <w:noProof/>
          <w:webHidden/>
        </w:rPr>
      </w:r>
      <w:r>
        <w:rPr>
          <w:noProof/>
          <w:webHidden/>
        </w:rPr>
        <w:fldChar w:fldCharType="separate"/>
      </w:r>
      <w:ins w:id="81" w:author="Cordo" w:date="2013-12-10T12:29:00Z">
        <w:r w:rsidR="003809E8">
          <w:rPr>
            <w:noProof/>
            <w:webHidden/>
          </w:rPr>
          <w:t>77</w:t>
        </w:r>
      </w:ins>
      <w:del w:id="82" w:author="Cordo" w:date="2013-12-10T12:29:00Z">
        <w:r w:rsidR="002F6183" w:rsidDel="003809E8">
          <w:rPr>
            <w:noProof/>
            <w:webHidden/>
          </w:rPr>
          <w:delText>78</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"_Toc374431497"</w:instrText>
      </w:r>
      <w:r>
        <w:fldChar w:fldCharType="separate"/>
      </w:r>
      <w:r w:rsidR="00CE0121" w:rsidRPr="00F01787">
        <w:rPr>
          <w:rStyle w:val="Hyperlink"/>
          <w:rFonts w:cs="Arial"/>
          <w:noProof/>
        </w:rPr>
        <w:t>5.1 Les dépenses actuelles et futures sur la protection sociale</w:t>
      </w:r>
      <w:r w:rsidR="00CE0121">
        <w:rPr>
          <w:noProof/>
          <w:webHidden/>
        </w:rPr>
        <w:tab/>
      </w:r>
      <w:r>
        <w:rPr>
          <w:noProof/>
          <w:webHidden/>
        </w:rPr>
        <w:fldChar w:fldCharType="begin"/>
      </w:r>
      <w:r w:rsidR="00CE0121">
        <w:rPr>
          <w:noProof/>
          <w:webHidden/>
        </w:rPr>
        <w:instrText xml:space="preserve"> PAGEREF _Toc374431497 \h </w:instrText>
      </w:r>
      <w:r>
        <w:rPr>
          <w:noProof/>
          <w:webHidden/>
        </w:rPr>
      </w:r>
      <w:r>
        <w:rPr>
          <w:noProof/>
          <w:webHidden/>
        </w:rPr>
        <w:fldChar w:fldCharType="separate"/>
      </w:r>
      <w:ins w:id="83" w:author="Cordo" w:date="2013-12-10T12:29:00Z">
        <w:r w:rsidR="003809E8">
          <w:rPr>
            <w:noProof/>
            <w:webHidden/>
          </w:rPr>
          <w:t>77</w:t>
        </w:r>
      </w:ins>
      <w:del w:id="84" w:author="Cordo" w:date="2013-12-10T12:29:00Z">
        <w:r w:rsidR="002F6183" w:rsidDel="003809E8">
          <w:rPr>
            <w:noProof/>
            <w:webHidden/>
          </w:rPr>
          <w:delText>78</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"_Toc374431498"</w:instrText>
      </w:r>
      <w:r>
        <w:fldChar w:fldCharType="separate"/>
      </w:r>
      <w:r w:rsidR="00CE0121" w:rsidRPr="00F01787">
        <w:rPr>
          <w:rStyle w:val="Hyperlink"/>
          <w:rFonts w:cs="Arial"/>
          <w:noProof/>
        </w:rPr>
        <w:t>5.2 Création et développement durable de l'espace budgétaire pour la protection sociale</w:t>
      </w:r>
      <w:r w:rsidR="00CE0121">
        <w:rPr>
          <w:noProof/>
          <w:webHidden/>
        </w:rPr>
        <w:tab/>
      </w:r>
      <w:r>
        <w:rPr>
          <w:noProof/>
          <w:webHidden/>
        </w:rPr>
        <w:fldChar w:fldCharType="begin"/>
      </w:r>
      <w:r w:rsidR="00CE0121">
        <w:rPr>
          <w:noProof/>
          <w:webHidden/>
        </w:rPr>
        <w:instrText xml:space="preserve"> PAGEREF _Toc374431498 \h </w:instrText>
      </w:r>
      <w:r>
        <w:rPr>
          <w:noProof/>
          <w:webHidden/>
        </w:rPr>
      </w:r>
      <w:r>
        <w:rPr>
          <w:noProof/>
          <w:webHidden/>
        </w:rPr>
        <w:fldChar w:fldCharType="separate"/>
      </w:r>
      <w:ins w:id="85" w:author="Cordo" w:date="2013-12-10T12:29:00Z">
        <w:r w:rsidR="003809E8">
          <w:rPr>
            <w:noProof/>
            <w:webHidden/>
          </w:rPr>
          <w:t>78</w:t>
        </w:r>
      </w:ins>
      <w:del w:id="86" w:author="Cordo" w:date="2013-12-10T12:29:00Z">
        <w:r w:rsidR="002F6183" w:rsidDel="003809E8">
          <w:rPr>
            <w:noProof/>
            <w:webHidden/>
          </w:rPr>
          <w:delText>79</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"_Toc374431499"</w:instrText>
      </w:r>
      <w:r>
        <w:fldChar w:fldCharType="separate"/>
      </w:r>
      <w:r w:rsidR="00CE0121" w:rsidRPr="00F01787">
        <w:rPr>
          <w:rStyle w:val="Hyperlink"/>
          <w:rFonts w:cs="Arial"/>
          <w:noProof/>
        </w:rPr>
        <w:t>Actions prioritaires</w:t>
      </w:r>
      <w:r w:rsidR="00CE0121">
        <w:rPr>
          <w:noProof/>
          <w:webHidden/>
        </w:rPr>
        <w:tab/>
      </w:r>
      <w:r>
        <w:rPr>
          <w:noProof/>
          <w:webHidden/>
        </w:rPr>
        <w:fldChar w:fldCharType="begin"/>
      </w:r>
      <w:r w:rsidR="00CE0121">
        <w:rPr>
          <w:noProof/>
          <w:webHidden/>
        </w:rPr>
        <w:instrText xml:space="preserve"> PAGEREF _Toc374431499 \h </w:instrText>
      </w:r>
      <w:r>
        <w:rPr>
          <w:noProof/>
          <w:webHidden/>
        </w:rPr>
      </w:r>
      <w:r>
        <w:rPr>
          <w:noProof/>
          <w:webHidden/>
        </w:rPr>
        <w:fldChar w:fldCharType="separate"/>
      </w:r>
      <w:ins w:id="87" w:author="Cordo" w:date="2013-12-10T12:29:00Z">
        <w:r w:rsidR="003809E8">
          <w:rPr>
            <w:noProof/>
            <w:webHidden/>
          </w:rPr>
          <w:t>81</w:t>
        </w:r>
      </w:ins>
      <w:del w:id="88" w:author="Cordo" w:date="2013-12-10T12:29:00Z">
        <w:r w:rsidR="002F6183" w:rsidDel="003809E8">
          <w:rPr>
            <w:noProof/>
            <w:webHidden/>
          </w:rPr>
          <w:delText>82</w:delText>
        </w:r>
      </w:del>
      <w:r>
        <w:rPr>
          <w:noProof/>
          <w:webHidden/>
        </w:rPr>
        <w:fldChar w:fldCharType="end"/>
      </w:r>
      <w:r>
        <w:fldChar w:fldCharType="end"/>
      </w:r>
    </w:p>
    <w:p w:rsidR="00CE0121" w:rsidRDefault="00F375A9">
      <w:pPr>
        <w:pStyle w:val="TOC1"/>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"_Toc374431500"</w:instrText>
      </w:r>
      <w:r>
        <w:fldChar w:fldCharType="separate"/>
      </w:r>
      <w:r w:rsidR="00CE0121" w:rsidRPr="00F01787">
        <w:rPr>
          <w:rStyle w:val="Hyperlink"/>
          <w:rFonts w:cs="Arial"/>
          <w:noProof/>
          <w:lang w:val="lb-LU"/>
        </w:rPr>
        <w:t>Chapitre 6. Cadre institutionnel de coordination et mécanisme de suivi et évalution</w:t>
      </w:r>
      <w:r w:rsidR="00CE0121">
        <w:rPr>
          <w:noProof/>
          <w:webHidden/>
        </w:rPr>
        <w:tab/>
      </w:r>
      <w:r>
        <w:rPr>
          <w:noProof/>
          <w:webHidden/>
        </w:rPr>
        <w:fldChar w:fldCharType="begin"/>
      </w:r>
      <w:r w:rsidR="00CE0121">
        <w:rPr>
          <w:noProof/>
          <w:webHidden/>
        </w:rPr>
        <w:instrText xml:space="preserve"> PAGEREF _Toc374431500 \h </w:instrText>
      </w:r>
      <w:r>
        <w:rPr>
          <w:noProof/>
          <w:webHidden/>
        </w:rPr>
      </w:r>
      <w:r>
        <w:rPr>
          <w:noProof/>
          <w:webHidden/>
        </w:rPr>
        <w:fldChar w:fldCharType="separate"/>
      </w:r>
      <w:ins w:id="89" w:author="Cordo" w:date="2013-12-10T12:29:00Z">
        <w:r w:rsidR="003809E8">
          <w:rPr>
            <w:noProof/>
            <w:webHidden/>
          </w:rPr>
          <w:t>82</w:t>
        </w:r>
      </w:ins>
      <w:del w:id="90" w:author="Cordo" w:date="2013-12-10T12:29:00Z">
        <w:r w:rsidR="002F6183" w:rsidDel="003809E8">
          <w:rPr>
            <w:noProof/>
            <w:webHidden/>
          </w:rPr>
          <w:delText>83</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"_Toc374431501"</w:instrText>
      </w:r>
      <w:r>
        <w:fldChar w:fldCharType="separate"/>
      </w:r>
      <w:r w:rsidR="00CE0121" w:rsidRPr="00F01787">
        <w:rPr>
          <w:rStyle w:val="Hyperlink"/>
          <w:rFonts w:cs="Arial"/>
          <w:noProof/>
        </w:rPr>
        <w:t>6.1 Développement d’un cadre unique de coordination</w:t>
      </w:r>
      <w:r w:rsidR="00CE0121">
        <w:rPr>
          <w:noProof/>
          <w:webHidden/>
        </w:rPr>
        <w:tab/>
      </w:r>
      <w:r>
        <w:rPr>
          <w:noProof/>
          <w:webHidden/>
        </w:rPr>
        <w:fldChar w:fldCharType="begin"/>
      </w:r>
      <w:r w:rsidR="00CE0121">
        <w:rPr>
          <w:noProof/>
          <w:webHidden/>
        </w:rPr>
        <w:instrText xml:space="preserve"> PAGEREF _Toc374431501 \h </w:instrText>
      </w:r>
      <w:r>
        <w:rPr>
          <w:noProof/>
          <w:webHidden/>
        </w:rPr>
      </w:r>
      <w:r>
        <w:rPr>
          <w:noProof/>
          <w:webHidden/>
        </w:rPr>
        <w:fldChar w:fldCharType="separate"/>
      </w:r>
      <w:ins w:id="91" w:author="Cordo" w:date="2013-12-10T12:29:00Z">
        <w:r w:rsidR="003809E8">
          <w:rPr>
            <w:noProof/>
            <w:webHidden/>
          </w:rPr>
          <w:t>82</w:t>
        </w:r>
      </w:ins>
      <w:del w:id="92" w:author="Cordo" w:date="2013-12-10T12:29:00Z">
        <w:r w:rsidR="002F6183" w:rsidDel="003809E8">
          <w:rPr>
            <w:noProof/>
            <w:webHidden/>
          </w:rPr>
          <w:delText>83</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"_Toc374431502"</w:instrText>
      </w:r>
      <w:r>
        <w:fldChar w:fldCharType="separate"/>
      </w:r>
      <w:r w:rsidR="00CE0121" w:rsidRPr="00F01787">
        <w:rPr>
          <w:rStyle w:val="Hyperlink"/>
          <w:rFonts w:cs="Arial"/>
          <w:noProof/>
        </w:rPr>
        <w:t>6.2 Mécanisme de suivi et évaluation</w:t>
      </w:r>
      <w:r w:rsidR="00CE0121">
        <w:rPr>
          <w:noProof/>
          <w:webHidden/>
        </w:rPr>
        <w:tab/>
      </w:r>
      <w:r>
        <w:rPr>
          <w:noProof/>
          <w:webHidden/>
        </w:rPr>
        <w:fldChar w:fldCharType="begin"/>
      </w:r>
      <w:r w:rsidR="00CE0121">
        <w:rPr>
          <w:noProof/>
          <w:webHidden/>
        </w:rPr>
        <w:instrText xml:space="preserve"> PAGEREF _Toc374431502 \h </w:instrText>
      </w:r>
      <w:r>
        <w:rPr>
          <w:noProof/>
          <w:webHidden/>
        </w:rPr>
      </w:r>
      <w:r>
        <w:rPr>
          <w:noProof/>
          <w:webHidden/>
        </w:rPr>
        <w:fldChar w:fldCharType="separate"/>
      </w:r>
      <w:ins w:id="93" w:author="Cordo" w:date="2013-12-10T12:29:00Z">
        <w:r w:rsidR="003809E8">
          <w:rPr>
            <w:noProof/>
            <w:webHidden/>
          </w:rPr>
          <w:t>84</w:t>
        </w:r>
      </w:ins>
      <w:del w:id="94" w:author="Cordo" w:date="2013-12-10T12:29:00Z">
        <w:r w:rsidR="002F6183" w:rsidDel="003809E8">
          <w:rPr>
            <w:noProof/>
            <w:webHidden/>
          </w:rPr>
          <w:delText>85</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"_Toc374431503"</w:instrText>
      </w:r>
      <w:r>
        <w:fldChar w:fldCharType="separate"/>
      </w:r>
      <w:r w:rsidR="00CE0121" w:rsidRPr="00F01787">
        <w:rPr>
          <w:rStyle w:val="Hyperlink"/>
          <w:noProof/>
        </w:rPr>
        <w:t>Actions prioritaires</w:t>
      </w:r>
      <w:r w:rsidR="00CE0121">
        <w:rPr>
          <w:noProof/>
          <w:webHidden/>
        </w:rPr>
        <w:tab/>
      </w:r>
      <w:r>
        <w:rPr>
          <w:noProof/>
          <w:webHidden/>
        </w:rPr>
        <w:fldChar w:fldCharType="begin"/>
      </w:r>
      <w:r w:rsidR="00CE0121">
        <w:rPr>
          <w:noProof/>
          <w:webHidden/>
        </w:rPr>
        <w:instrText xml:space="preserve"> PAGEREF _Toc374431503 \h </w:instrText>
      </w:r>
      <w:r>
        <w:rPr>
          <w:noProof/>
          <w:webHidden/>
        </w:rPr>
      </w:r>
      <w:r>
        <w:rPr>
          <w:noProof/>
          <w:webHidden/>
        </w:rPr>
        <w:fldChar w:fldCharType="separate"/>
      </w:r>
      <w:ins w:id="95" w:author="Cordo" w:date="2013-12-10T12:29:00Z">
        <w:r w:rsidR="003809E8">
          <w:rPr>
            <w:noProof/>
            <w:webHidden/>
          </w:rPr>
          <w:t>85</w:t>
        </w:r>
      </w:ins>
      <w:del w:id="96" w:author="Cordo" w:date="2013-12-10T12:29:00Z">
        <w:r w:rsidR="002F6183" w:rsidDel="003809E8">
          <w:rPr>
            <w:noProof/>
            <w:webHidden/>
          </w:rPr>
          <w:delText>86</w:delText>
        </w:r>
      </w:del>
      <w:r>
        <w:rPr>
          <w:noProof/>
          <w:webHidden/>
        </w:rPr>
        <w:fldChar w:fldCharType="end"/>
      </w:r>
      <w:r>
        <w:fldChar w:fldCharType="end"/>
      </w:r>
    </w:p>
    <w:p w:rsidR="00CE0121" w:rsidRDefault="00F375A9">
      <w:pPr>
        <w:pStyle w:val="TOC1"/>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"_Toc374431504"</w:instrText>
      </w:r>
      <w:r>
        <w:fldChar w:fldCharType="separate"/>
      </w:r>
      <w:r w:rsidR="00CE0121" w:rsidRPr="00F01787">
        <w:rPr>
          <w:rStyle w:val="Hyperlink"/>
          <w:rFonts w:cs="Arial"/>
          <w:noProof/>
          <w:lang w:val="fr-FR"/>
        </w:rPr>
        <w:t>Chapitre 7. Mesures d’accompagnement et de mise en œuvre</w:t>
      </w:r>
      <w:r w:rsidR="00CE0121">
        <w:rPr>
          <w:noProof/>
          <w:webHidden/>
        </w:rPr>
        <w:tab/>
      </w:r>
      <w:r>
        <w:rPr>
          <w:noProof/>
          <w:webHidden/>
        </w:rPr>
        <w:fldChar w:fldCharType="begin"/>
      </w:r>
      <w:r w:rsidR="00CE0121">
        <w:rPr>
          <w:noProof/>
          <w:webHidden/>
        </w:rPr>
        <w:instrText xml:space="preserve"> PAGEREF _Toc374431504 \h </w:instrText>
      </w:r>
      <w:r>
        <w:rPr>
          <w:noProof/>
          <w:webHidden/>
        </w:rPr>
      </w:r>
      <w:r>
        <w:rPr>
          <w:noProof/>
          <w:webHidden/>
        </w:rPr>
        <w:fldChar w:fldCharType="separate"/>
      </w:r>
      <w:ins w:id="97" w:author="Cordo" w:date="2013-12-10T12:29:00Z">
        <w:r w:rsidR="003809E8">
          <w:rPr>
            <w:noProof/>
            <w:webHidden/>
          </w:rPr>
          <w:t>86</w:t>
        </w:r>
      </w:ins>
      <w:del w:id="98" w:author="Cordo" w:date="2013-12-10T12:29:00Z">
        <w:r w:rsidR="002F6183" w:rsidDel="003809E8">
          <w:rPr>
            <w:noProof/>
            <w:webHidden/>
          </w:rPr>
          <w:delText>87</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"_Toc374431505"</w:instrText>
      </w:r>
      <w:r>
        <w:fldChar w:fldCharType="separate"/>
      </w:r>
      <w:r w:rsidR="00CE0121" w:rsidRPr="00F01787">
        <w:rPr>
          <w:rStyle w:val="Hyperlink"/>
          <w:rFonts w:cs="Arial"/>
          <w:noProof/>
        </w:rPr>
        <w:t>7.1. Développement et renforcement des partenaires stratégiques</w:t>
      </w:r>
      <w:r w:rsidR="00CE0121">
        <w:rPr>
          <w:noProof/>
          <w:webHidden/>
        </w:rPr>
        <w:tab/>
      </w:r>
      <w:r>
        <w:rPr>
          <w:noProof/>
          <w:webHidden/>
        </w:rPr>
        <w:fldChar w:fldCharType="begin"/>
      </w:r>
      <w:r w:rsidR="00CE0121">
        <w:rPr>
          <w:noProof/>
          <w:webHidden/>
        </w:rPr>
        <w:instrText xml:space="preserve"> PAGEREF _Toc374431505 \h </w:instrText>
      </w:r>
      <w:r>
        <w:rPr>
          <w:noProof/>
          <w:webHidden/>
        </w:rPr>
      </w:r>
      <w:r>
        <w:rPr>
          <w:noProof/>
          <w:webHidden/>
        </w:rPr>
        <w:fldChar w:fldCharType="separate"/>
      </w:r>
      <w:ins w:id="99" w:author="Cordo" w:date="2013-12-10T12:29:00Z">
        <w:r w:rsidR="003809E8">
          <w:rPr>
            <w:noProof/>
            <w:webHidden/>
          </w:rPr>
          <w:t>86</w:t>
        </w:r>
      </w:ins>
      <w:del w:id="100" w:author="Cordo" w:date="2013-12-10T12:29:00Z">
        <w:r w:rsidR="002F6183" w:rsidDel="003809E8">
          <w:rPr>
            <w:noProof/>
            <w:webHidden/>
          </w:rPr>
          <w:delText>87</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"_Toc374431506"</w:instrText>
      </w:r>
      <w:r>
        <w:fldChar w:fldCharType="separate"/>
      </w:r>
      <w:r w:rsidR="00CE0121" w:rsidRPr="00F01787">
        <w:rPr>
          <w:rStyle w:val="Hyperlink"/>
          <w:rFonts w:cs="Arial"/>
          <w:noProof/>
        </w:rPr>
        <w:t>7.1.1. Les Partenaires Techniques et Financiers (PTF)</w:t>
      </w:r>
      <w:r w:rsidR="00CE0121">
        <w:rPr>
          <w:noProof/>
          <w:webHidden/>
        </w:rPr>
        <w:tab/>
      </w:r>
      <w:r>
        <w:rPr>
          <w:noProof/>
          <w:webHidden/>
        </w:rPr>
        <w:fldChar w:fldCharType="begin"/>
      </w:r>
      <w:r w:rsidR="00CE0121">
        <w:rPr>
          <w:noProof/>
          <w:webHidden/>
        </w:rPr>
        <w:instrText xml:space="preserve"> PAGEREF _Toc374431506 \h </w:instrText>
      </w:r>
      <w:r>
        <w:rPr>
          <w:noProof/>
          <w:webHidden/>
        </w:rPr>
      </w:r>
      <w:r>
        <w:rPr>
          <w:noProof/>
          <w:webHidden/>
        </w:rPr>
        <w:fldChar w:fldCharType="separate"/>
      </w:r>
      <w:ins w:id="101" w:author="Cordo" w:date="2013-12-10T12:29:00Z">
        <w:r w:rsidR="003809E8">
          <w:rPr>
            <w:noProof/>
            <w:webHidden/>
          </w:rPr>
          <w:t>86</w:t>
        </w:r>
      </w:ins>
      <w:del w:id="102" w:author="Cordo" w:date="2013-12-10T12:29:00Z">
        <w:r w:rsidR="002F6183" w:rsidDel="003809E8">
          <w:rPr>
            <w:noProof/>
            <w:webHidden/>
          </w:rPr>
          <w:delText>87</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"_Toc374431507"</w:instrText>
      </w:r>
      <w:r>
        <w:fldChar w:fldCharType="separate"/>
      </w:r>
      <w:r w:rsidR="00CE0121" w:rsidRPr="00F01787">
        <w:rPr>
          <w:rStyle w:val="Hyperlink"/>
          <w:rFonts w:cs="Arial"/>
          <w:noProof/>
        </w:rPr>
        <w:t>7.1.2. Les entreprises privées</w:t>
      </w:r>
      <w:r w:rsidR="00CE0121">
        <w:rPr>
          <w:noProof/>
          <w:webHidden/>
        </w:rPr>
        <w:tab/>
      </w:r>
      <w:r>
        <w:rPr>
          <w:noProof/>
          <w:webHidden/>
        </w:rPr>
        <w:fldChar w:fldCharType="begin"/>
      </w:r>
      <w:r w:rsidR="00CE0121">
        <w:rPr>
          <w:noProof/>
          <w:webHidden/>
        </w:rPr>
        <w:instrText xml:space="preserve"> PAGEREF _Toc374431507 \h </w:instrText>
      </w:r>
      <w:r>
        <w:rPr>
          <w:noProof/>
          <w:webHidden/>
        </w:rPr>
      </w:r>
      <w:r>
        <w:rPr>
          <w:noProof/>
          <w:webHidden/>
        </w:rPr>
        <w:fldChar w:fldCharType="separate"/>
      </w:r>
      <w:ins w:id="103" w:author="Cordo" w:date="2013-12-10T12:29:00Z">
        <w:r w:rsidR="003809E8">
          <w:rPr>
            <w:noProof/>
            <w:webHidden/>
          </w:rPr>
          <w:t>87</w:t>
        </w:r>
      </w:ins>
      <w:del w:id="104" w:author="Cordo" w:date="2013-12-10T12:29:00Z">
        <w:r w:rsidR="002F6183" w:rsidDel="003809E8">
          <w:rPr>
            <w:noProof/>
            <w:webHidden/>
          </w:rPr>
          <w:delText>88</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"_Toc374431508"</w:instrText>
      </w:r>
      <w:r>
        <w:fldChar w:fldCharType="separate"/>
      </w:r>
      <w:r w:rsidR="00CE0121" w:rsidRPr="00F01787">
        <w:rPr>
          <w:rStyle w:val="Hyperlink"/>
          <w:rFonts w:cs="Arial"/>
          <w:noProof/>
        </w:rPr>
        <w:t>7.1.3. Les organisations non gouvernementales et les associations de la société civile</w:t>
      </w:r>
      <w:r w:rsidR="00CE0121">
        <w:rPr>
          <w:noProof/>
          <w:webHidden/>
        </w:rPr>
        <w:tab/>
      </w:r>
      <w:r>
        <w:rPr>
          <w:noProof/>
          <w:webHidden/>
        </w:rPr>
        <w:fldChar w:fldCharType="begin"/>
      </w:r>
      <w:r w:rsidR="00CE0121">
        <w:rPr>
          <w:noProof/>
          <w:webHidden/>
        </w:rPr>
        <w:instrText xml:space="preserve"> PAGEREF _Toc374431508 \h </w:instrText>
      </w:r>
      <w:r>
        <w:rPr>
          <w:noProof/>
          <w:webHidden/>
        </w:rPr>
      </w:r>
      <w:r>
        <w:rPr>
          <w:noProof/>
          <w:webHidden/>
        </w:rPr>
        <w:fldChar w:fldCharType="separate"/>
      </w:r>
      <w:ins w:id="105" w:author="Cordo" w:date="2013-12-10T12:29:00Z">
        <w:r w:rsidR="003809E8">
          <w:rPr>
            <w:noProof/>
            <w:webHidden/>
          </w:rPr>
          <w:t>87</w:t>
        </w:r>
      </w:ins>
      <w:del w:id="106" w:author="Cordo" w:date="2013-12-10T12:29:00Z">
        <w:r w:rsidR="002F6183" w:rsidDel="003809E8">
          <w:rPr>
            <w:noProof/>
            <w:webHidden/>
          </w:rPr>
          <w:delText>88</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"_Toc374431509"</w:instrText>
      </w:r>
      <w:r>
        <w:fldChar w:fldCharType="separate"/>
      </w:r>
      <w:r w:rsidR="00CE0121" w:rsidRPr="00F01787">
        <w:rPr>
          <w:rStyle w:val="Hyperlink"/>
          <w:rFonts w:cs="Arial"/>
          <w:noProof/>
        </w:rPr>
        <w:t>Actions prioritaires</w:t>
      </w:r>
      <w:r w:rsidR="00CE0121">
        <w:rPr>
          <w:noProof/>
          <w:webHidden/>
        </w:rPr>
        <w:tab/>
      </w:r>
      <w:r>
        <w:rPr>
          <w:noProof/>
          <w:webHidden/>
        </w:rPr>
        <w:fldChar w:fldCharType="begin"/>
      </w:r>
      <w:r w:rsidR="00CE0121">
        <w:rPr>
          <w:noProof/>
          <w:webHidden/>
        </w:rPr>
        <w:instrText xml:space="preserve"> PAGEREF _Toc374431509 \h </w:instrText>
      </w:r>
      <w:r>
        <w:rPr>
          <w:noProof/>
          <w:webHidden/>
        </w:rPr>
      </w:r>
      <w:r>
        <w:rPr>
          <w:noProof/>
          <w:webHidden/>
        </w:rPr>
        <w:fldChar w:fldCharType="separate"/>
      </w:r>
      <w:ins w:id="107" w:author="Cordo" w:date="2013-12-10T12:29:00Z">
        <w:r w:rsidR="003809E8">
          <w:rPr>
            <w:noProof/>
            <w:webHidden/>
          </w:rPr>
          <w:t>88</w:t>
        </w:r>
      </w:ins>
      <w:del w:id="108" w:author="Cordo" w:date="2013-12-10T12:29:00Z">
        <w:r w:rsidR="002F6183" w:rsidDel="003809E8">
          <w:rPr>
            <w:noProof/>
            <w:webHidden/>
          </w:rPr>
          <w:delText>89</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"_Toc374431510"</w:instrText>
      </w:r>
      <w:r>
        <w:fldChar w:fldCharType="separate"/>
      </w:r>
      <w:r w:rsidR="00CE0121" w:rsidRPr="00F01787">
        <w:rPr>
          <w:rStyle w:val="Hyperlink"/>
          <w:rFonts w:cs="Arial"/>
          <w:noProof/>
        </w:rPr>
        <w:t>7.2. Renforcement des capacités</w:t>
      </w:r>
      <w:r w:rsidR="00CE0121">
        <w:rPr>
          <w:noProof/>
          <w:webHidden/>
        </w:rPr>
        <w:tab/>
      </w:r>
      <w:r>
        <w:rPr>
          <w:noProof/>
          <w:webHidden/>
        </w:rPr>
        <w:fldChar w:fldCharType="begin"/>
      </w:r>
      <w:r w:rsidR="00CE0121">
        <w:rPr>
          <w:noProof/>
          <w:webHidden/>
        </w:rPr>
        <w:instrText xml:space="preserve"> PAGEREF _Toc374431510 \h </w:instrText>
      </w:r>
      <w:r>
        <w:rPr>
          <w:noProof/>
          <w:webHidden/>
        </w:rPr>
      </w:r>
      <w:r>
        <w:rPr>
          <w:noProof/>
          <w:webHidden/>
        </w:rPr>
        <w:fldChar w:fldCharType="separate"/>
      </w:r>
      <w:ins w:id="109" w:author="Cordo" w:date="2013-12-10T12:29:00Z">
        <w:r w:rsidR="003809E8">
          <w:rPr>
            <w:noProof/>
            <w:webHidden/>
          </w:rPr>
          <w:t>88</w:t>
        </w:r>
      </w:ins>
      <w:del w:id="110" w:author="Cordo" w:date="2013-12-10T12:29:00Z">
        <w:r w:rsidR="002F6183" w:rsidDel="003809E8">
          <w:rPr>
            <w:noProof/>
            <w:webHidden/>
          </w:rPr>
          <w:delText>89</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"_Toc374431511"</w:instrText>
      </w:r>
      <w:r>
        <w:fldChar w:fldCharType="separate"/>
      </w:r>
      <w:r w:rsidR="00CE0121" w:rsidRPr="00F01787">
        <w:rPr>
          <w:rStyle w:val="Hyperlink"/>
          <w:rFonts w:cs="Arial"/>
          <w:noProof/>
        </w:rPr>
        <w:t>7.2.1. Le développement des ressources humaines</w:t>
      </w:r>
      <w:r w:rsidR="00CE0121">
        <w:rPr>
          <w:noProof/>
          <w:webHidden/>
        </w:rPr>
        <w:tab/>
      </w:r>
      <w:r>
        <w:rPr>
          <w:noProof/>
          <w:webHidden/>
        </w:rPr>
        <w:fldChar w:fldCharType="begin"/>
      </w:r>
      <w:r w:rsidR="00CE0121">
        <w:rPr>
          <w:noProof/>
          <w:webHidden/>
        </w:rPr>
        <w:instrText xml:space="preserve"> PAGEREF _Toc374431511 \h </w:instrText>
      </w:r>
      <w:r>
        <w:rPr>
          <w:noProof/>
          <w:webHidden/>
        </w:rPr>
      </w:r>
      <w:r>
        <w:rPr>
          <w:noProof/>
          <w:webHidden/>
        </w:rPr>
        <w:fldChar w:fldCharType="separate"/>
      </w:r>
      <w:ins w:id="111" w:author="Cordo" w:date="2013-12-10T12:29:00Z">
        <w:r w:rsidR="003809E8">
          <w:rPr>
            <w:noProof/>
            <w:webHidden/>
          </w:rPr>
          <w:t>88</w:t>
        </w:r>
      </w:ins>
      <w:del w:id="112" w:author="Cordo" w:date="2013-12-10T12:29:00Z">
        <w:r w:rsidR="002F6183" w:rsidDel="003809E8">
          <w:rPr>
            <w:noProof/>
            <w:webHidden/>
          </w:rPr>
          <w:delText>89</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"_Toc374431512"</w:instrText>
      </w:r>
      <w:r>
        <w:fldChar w:fldCharType="separate"/>
      </w:r>
      <w:r w:rsidR="00CE0121" w:rsidRPr="00F01787">
        <w:rPr>
          <w:rStyle w:val="Hyperlink"/>
          <w:rFonts w:cs="Arial"/>
          <w:noProof/>
        </w:rPr>
        <w:t>7.2.2. Le développement des systèmes</w:t>
      </w:r>
      <w:r w:rsidR="00CE0121">
        <w:rPr>
          <w:noProof/>
          <w:webHidden/>
        </w:rPr>
        <w:tab/>
      </w:r>
      <w:r>
        <w:rPr>
          <w:noProof/>
          <w:webHidden/>
        </w:rPr>
        <w:fldChar w:fldCharType="begin"/>
      </w:r>
      <w:r w:rsidR="00CE0121">
        <w:rPr>
          <w:noProof/>
          <w:webHidden/>
        </w:rPr>
        <w:instrText xml:space="preserve"> PAGEREF _Toc374431512 \h </w:instrText>
      </w:r>
      <w:r>
        <w:rPr>
          <w:noProof/>
          <w:webHidden/>
        </w:rPr>
      </w:r>
      <w:r>
        <w:rPr>
          <w:noProof/>
          <w:webHidden/>
        </w:rPr>
        <w:fldChar w:fldCharType="separate"/>
      </w:r>
      <w:ins w:id="113" w:author="Cordo" w:date="2013-12-10T12:29:00Z">
        <w:r w:rsidR="003809E8">
          <w:rPr>
            <w:noProof/>
            <w:webHidden/>
          </w:rPr>
          <w:t>89</w:t>
        </w:r>
      </w:ins>
      <w:del w:id="114" w:author="Cordo" w:date="2013-12-10T12:29:00Z">
        <w:r w:rsidR="002F6183" w:rsidDel="003809E8">
          <w:rPr>
            <w:noProof/>
            <w:webHidden/>
          </w:rPr>
          <w:delText>90</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"_Toc374431513"</w:instrText>
      </w:r>
      <w:r>
        <w:fldChar w:fldCharType="separate"/>
      </w:r>
      <w:r w:rsidR="00CE0121" w:rsidRPr="00F01787">
        <w:rPr>
          <w:rStyle w:val="Hyperlink"/>
          <w:rFonts w:cs="Arial"/>
          <w:noProof/>
        </w:rPr>
        <w:t>Actions prioritaires</w:t>
      </w:r>
      <w:r w:rsidR="00CE0121">
        <w:rPr>
          <w:noProof/>
          <w:webHidden/>
        </w:rPr>
        <w:tab/>
      </w:r>
      <w:r>
        <w:rPr>
          <w:noProof/>
          <w:webHidden/>
        </w:rPr>
        <w:fldChar w:fldCharType="begin"/>
      </w:r>
      <w:r w:rsidR="00CE0121">
        <w:rPr>
          <w:noProof/>
          <w:webHidden/>
        </w:rPr>
        <w:instrText xml:space="preserve"> PAGEREF _Toc374431513 \h </w:instrText>
      </w:r>
      <w:r>
        <w:rPr>
          <w:noProof/>
          <w:webHidden/>
        </w:rPr>
      </w:r>
      <w:r>
        <w:rPr>
          <w:noProof/>
          <w:webHidden/>
        </w:rPr>
        <w:fldChar w:fldCharType="separate"/>
      </w:r>
      <w:ins w:id="115" w:author="Cordo" w:date="2013-12-10T12:29:00Z">
        <w:r w:rsidR="003809E8">
          <w:rPr>
            <w:noProof/>
            <w:webHidden/>
          </w:rPr>
          <w:t>90</w:t>
        </w:r>
      </w:ins>
      <w:del w:id="116" w:author="Cordo" w:date="2013-12-10T12:29:00Z">
        <w:r w:rsidR="002F6183" w:rsidDel="003809E8">
          <w:rPr>
            <w:noProof/>
            <w:webHidden/>
          </w:rPr>
          <w:delText>91</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"_Toc374431514"</w:instrText>
      </w:r>
      <w:r>
        <w:fldChar w:fldCharType="separate"/>
      </w:r>
      <w:r w:rsidR="00CE0121" w:rsidRPr="00F01787">
        <w:rPr>
          <w:rStyle w:val="Hyperlink"/>
          <w:rFonts w:cs="Arial"/>
          <w:noProof/>
        </w:rPr>
        <w:t>7.3. Renforcement des bases de données et des connaissances</w:t>
      </w:r>
      <w:r w:rsidR="00CE0121">
        <w:rPr>
          <w:noProof/>
          <w:webHidden/>
        </w:rPr>
        <w:tab/>
      </w:r>
      <w:r>
        <w:rPr>
          <w:noProof/>
          <w:webHidden/>
        </w:rPr>
        <w:fldChar w:fldCharType="begin"/>
      </w:r>
      <w:r w:rsidR="00CE0121">
        <w:rPr>
          <w:noProof/>
          <w:webHidden/>
        </w:rPr>
        <w:instrText xml:space="preserve"> PAGEREF _Toc374431514 \h </w:instrText>
      </w:r>
      <w:r>
        <w:rPr>
          <w:noProof/>
          <w:webHidden/>
        </w:rPr>
      </w:r>
      <w:r>
        <w:rPr>
          <w:noProof/>
          <w:webHidden/>
        </w:rPr>
        <w:fldChar w:fldCharType="separate"/>
      </w:r>
      <w:ins w:id="117" w:author="Cordo" w:date="2013-12-10T12:29:00Z">
        <w:r w:rsidR="003809E8">
          <w:rPr>
            <w:noProof/>
            <w:webHidden/>
          </w:rPr>
          <w:t>90</w:t>
        </w:r>
      </w:ins>
      <w:del w:id="118" w:author="Cordo" w:date="2013-12-10T12:29:00Z">
        <w:r w:rsidR="002F6183" w:rsidDel="003809E8">
          <w:rPr>
            <w:noProof/>
            <w:webHidden/>
          </w:rPr>
          <w:delText>91</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"_Toc374431515"</w:instrText>
      </w:r>
      <w:r>
        <w:fldChar w:fldCharType="separate"/>
      </w:r>
      <w:r w:rsidR="00CE0121" w:rsidRPr="00F01787">
        <w:rPr>
          <w:rStyle w:val="Hyperlink"/>
          <w:rFonts w:cs="Arial"/>
          <w:noProof/>
        </w:rPr>
        <w:t>7.3.1. Statistiques / Enquêtes</w:t>
      </w:r>
      <w:r w:rsidR="00CE0121">
        <w:rPr>
          <w:noProof/>
          <w:webHidden/>
        </w:rPr>
        <w:tab/>
      </w:r>
      <w:r>
        <w:rPr>
          <w:noProof/>
          <w:webHidden/>
        </w:rPr>
        <w:fldChar w:fldCharType="begin"/>
      </w:r>
      <w:r w:rsidR="00CE0121">
        <w:rPr>
          <w:noProof/>
          <w:webHidden/>
        </w:rPr>
        <w:instrText xml:space="preserve"> PAGEREF _Toc374431515 \h </w:instrText>
      </w:r>
      <w:r>
        <w:rPr>
          <w:noProof/>
          <w:webHidden/>
        </w:rPr>
      </w:r>
      <w:r>
        <w:rPr>
          <w:noProof/>
          <w:webHidden/>
        </w:rPr>
        <w:fldChar w:fldCharType="separate"/>
      </w:r>
      <w:ins w:id="119" w:author="Cordo" w:date="2013-12-10T12:29:00Z">
        <w:r w:rsidR="003809E8">
          <w:rPr>
            <w:noProof/>
            <w:webHidden/>
          </w:rPr>
          <w:t>90</w:t>
        </w:r>
      </w:ins>
      <w:del w:id="120" w:author="Cordo" w:date="2013-12-10T12:29:00Z">
        <w:r w:rsidR="002F6183" w:rsidDel="003809E8">
          <w:rPr>
            <w:noProof/>
            <w:webHidden/>
          </w:rPr>
          <w:delText>91</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"_Toc374431516"</w:instrText>
      </w:r>
      <w:r>
        <w:fldChar w:fldCharType="separate"/>
      </w:r>
      <w:r w:rsidR="00CE0121" w:rsidRPr="00F01787">
        <w:rPr>
          <w:rStyle w:val="Hyperlink"/>
          <w:rFonts w:cs="Arial"/>
          <w:noProof/>
        </w:rPr>
        <w:t>7.3.3. Recherche/études</w:t>
      </w:r>
      <w:r w:rsidR="00CE0121">
        <w:rPr>
          <w:noProof/>
          <w:webHidden/>
        </w:rPr>
        <w:tab/>
      </w:r>
      <w:r>
        <w:rPr>
          <w:noProof/>
          <w:webHidden/>
        </w:rPr>
        <w:fldChar w:fldCharType="begin"/>
      </w:r>
      <w:r w:rsidR="00CE0121">
        <w:rPr>
          <w:noProof/>
          <w:webHidden/>
        </w:rPr>
        <w:instrText xml:space="preserve"> PAGEREF _Toc374431516 \h </w:instrText>
      </w:r>
      <w:r>
        <w:rPr>
          <w:noProof/>
          <w:webHidden/>
        </w:rPr>
      </w:r>
      <w:r>
        <w:rPr>
          <w:noProof/>
          <w:webHidden/>
        </w:rPr>
        <w:fldChar w:fldCharType="separate"/>
      </w:r>
      <w:ins w:id="121" w:author="Cordo" w:date="2013-12-10T12:29:00Z">
        <w:r w:rsidR="003809E8">
          <w:rPr>
            <w:noProof/>
            <w:webHidden/>
          </w:rPr>
          <w:t>91</w:t>
        </w:r>
      </w:ins>
      <w:del w:id="122" w:author="Cordo" w:date="2013-12-10T12:29:00Z">
        <w:r w:rsidR="002F6183" w:rsidDel="003809E8">
          <w:rPr>
            <w:noProof/>
            <w:webHidden/>
          </w:rPr>
          <w:delText>92</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"_Toc374431517"</w:instrText>
      </w:r>
      <w:r>
        <w:fldChar w:fldCharType="separate"/>
      </w:r>
      <w:r w:rsidR="00CE0121" w:rsidRPr="00F01787">
        <w:rPr>
          <w:rStyle w:val="Hyperlink"/>
          <w:rFonts w:cs="Arial"/>
          <w:noProof/>
        </w:rPr>
        <w:t>7.3.3. Les analyses des options politiques</w:t>
      </w:r>
      <w:r w:rsidR="00CE0121">
        <w:rPr>
          <w:noProof/>
          <w:webHidden/>
        </w:rPr>
        <w:tab/>
      </w:r>
      <w:r>
        <w:rPr>
          <w:noProof/>
          <w:webHidden/>
        </w:rPr>
        <w:fldChar w:fldCharType="begin"/>
      </w:r>
      <w:r w:rsidR="00CE0121">
        <w:rPr>
          <w:noProof/>
          <w:webHidden/>
        </w:rPr>
        <w:instrText xml:space="preserve"> PAGEREF _Toc374431517 \h </w:instrText>
      </w:r>
      <w:r>
        <w:rPr>
          <w:noProof/>
          <w:webHidden/>
        </w:rPr>
      </w:r>
      <w:r>
        <w:rPr>
          <w:noProof/>
          <w:webHidden/>
        </w:rPr>
        <w:fldChar w:fldCharType="separate"/>
      </w:r>
      <w:ins w:id="123" w:author="Cordo" w:date="2013-12-10T12:29:00Z">
        <w:r w:rsidR="003809E8">
          <w:rPr>
            <w:noProof/>
            <w:webHidden/>
          </w:rPr>
          <w:t>91</w:t>
        </w:r>
      </w:ins>
      <w:del w:id="124" w:author="Cordo" w:date="2013-12-10T12:29:00Z">
        <w:r w:rsidR="002F6183" w:rsidDel="003809E8">
          <w:rPr>
            <w:noProof/>
            <w:webHidden/>
          </w:rPr>
          <w:delText>92</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"_Toc374431518"</w:instrText>
      </w:r>
      <w:r>
        <w:fldChar w:fldCharType="separate"/>
      </w:r>
      <w:r w:rsidR="00CE0121" w:rsidRPr="00F01787">
        <w:rPr>
          <w:rStyle w:val="Hyperlink"/>
          <w:rFonts w:cs="Arial"/>
          <w:noProof/>
        </w:rPr>
        <w:t>Actions prioritaires</w:t>
      </w:r>
      <w:r w:rsidR="00CE0121">
        <w:rPr>
          <w:noProof/>
          <w:webHidden/>
        </w:rPr>
        <w:tab/>
      </w:r>
      <w:r>
        <w:rPr>
          <w:noProof/>
          <w:webHidden/>
        </w:rPr>
        <w:fldChar w:fldCharType="begin"/>
      </w:r>
      <w:r w:rsidR="00CE0121">
        <w:rPr>
          <w:noProof/>
          <w:webHidden/>
        </w:rPr>
        <w:instrText xml:space="preserve"> PAGEREF _Toc374431518 \h </w:instrText>
      </w:r>
      <w:r>
        <w:rPr>
          <w:noProof/>
          <w:webHidden/>
        </w:rPr>
      </w:r>
      <w:r>
        <w:rPr>
          <w:noProof/>
          <w:webHidden/>
        </w:rPr>
        <w:fldChar w:fldCharType="separate"/>
      </w:r>
      <w:ins w:id="125" w:author="Cordo" w:date="2013-12-10T12:29:00Z">
        <w:r w:rsidR="003809E8">
          <w:rPr>
            <w:noProof/>
            <w:webHidden/>
          </w:rPr>
          <w:t>91</w:t>
        </w:r>
      </w:ins>
      <w:del w:id="126" w:author="Cordo" w:date="2013-12-10T12:29:00Z">
        <w:r w:rsidR="002F6183" w:rsidDel="003809E8">
          <w:rPr>
            <w:noProof/>
            <w:webHidden/>
          </w:rPr>
          <w:delText>92</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"_Toc374431519"</w:instrText>
      </w:r>
      <w:r>
        <w:fldChar w:fldCharType="separate"/>
      </w:r>
      <w:r w:rsidR="00CE0121" w:rsidRPr="00F01787">
        <w:rPr>
          <w:rStyle w:val="Hyperlink"/>
          <w:rFonts w:cs="Arial"/>
          <w:noProof/>
        </w:rPr>
        <w:t>7.4. Sensibilisation et communication</w:t>
      </w:r>
      <w:r w:rsidR="00CE0121">
        <w:rPr>
          <w:noProof/>
          <w:webHidden/>
        </w:rPr>
        <w:tab/>
      </w:r>
      <w:r>
        <w:rPr>
          <w:noProof/>
          <w:webHidden/>
        </w:rPr>
        <w:fldChar w:fldCharType="begin"/>
      </w:r>
      <w:r w:rsidR="00CE0121">
        <w:rPr>
          <w:noProof/>
          <w:webHidden/>
        </w:rPr>
        <w:instrText xml:space="preserve"> PAGEREF _Toc374431519 \h </w:instrText>
      </w:r>
      <w:r>
        <w:rPr>
          <w:noProof/>
          <w:webHidden/>
        </w:rPr>
      </w:r>
      <w:r>
        <w:rPr>
          <w:noProof/>
          <w:webHidden/>
        </w:rPr>
        <w:fldChar w:fldCharType="separate"/>
      </w:r>
      <w:ins w:id="127" w:author="Cordo" w:date="2013-12-10T12:29:00Z">
        <w:r w:rsidR="003809E8">
          <w:rPr>
            <w:noProof/>
            <w:webHidden/>
          </w:rPr>
          <w:t>92</w:t>
        </w:r>
      </w:ins>
      <w:del w:id="128" w:author="Cordo" w:date="2013-12-10T12:29:00Z">
        <w:r w:rsidR="002F6183" w:rsidDel="003809E8">
          <w:rPr>
            <w:noProof/>
            <w:webHidden/>
          </w:rPr>
          <w:delText>93</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"_Toc374431520"</w:instrText>
      </w:r>
      <w:r>
        <w:fldChar w:fldCharType="separate"/>
      </w:r>
      <w:r w:rsidR="00CE0121" w:rsidRPr="00F01787">
        <w:rPr>
          <w:rStyle w:val="Hyperlink"/>
          <w:rFonts w:cs="Arial"/>
          <w:noProof/>
        </w:rPr>
        <w:t>Actions prioritaires</w:t>
      </w:r>
      <w:r w:rsidR="00CE0121">
        <w:rPr>
          <w:noProof/>
          <w:webHidden/>
        </w:rPr>
        <w:tab/>
      </w:r>
      <w:r>
        <w:rPr>
          <w:noProof/>
          <w:webHidden/>
        </w:rPr>
        <w:fldChar w:fldCharType="begin"/>
      </w:r>
      <w:r w:rsidR="00CE0121">
        <w:rPr>
          <w:noProof/>
          <w:webHidden/>
        </w:rPr>
        <w:instrText xml:space="preserve"> PAGEREF _Toc374431520 \h </w:instrText>
      </w:r>
      <w:r>
        <w:rPr>
          <w:noProof/>
          <w:webHidden/>
        </w:rPr>
      </w:r>
      <w:r>
        <w:rPr>
          <w:noProof/>
          <w:webHidden/>
        </w:rPr>
        <w:fldChar w:fldCharType="separate"/>
      </w:r>
      <w:ins w:id="129" w:author="Cordo" w:date="2013-12-10T12:29:00Z">
        <w:r w:rsidR="003809E8">
          <w:rPr>
            <w:noProof/>
            <w:webHidden/>
          </w:rPr>
          <w:t>93</w:t>
        </w:r>
      </w:ins>
      <w:del w:id="130" w:author="Cordo" w:date="2013-12-10T12:29:00Z">
        <w:r w:rsidR="002F6183" w:rsidDel="003809E8">
          <w:rPr>
            <w:noProof/>
            <w:webHidden/>
          </w:rPr>
          <w:delText>94</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"_Toc374431521"</w:instrText>
      </w:r>
      <w:r>
        <w:fldChar w:fldCharType="separate"/>
      </w:r>
      <w:r w:rsidR="00CE0121" w:rsidRPr="00F01787">
        <w:rPr>
          <w:rStyle w:val="Hyperlink"/>
          <w:rFonts w:cs="Arial"/>
          <w:noProof/>
        </w:rPr>
        <w:t>7.5. Renforcement du cadre juridique</w:t>
      </w:r>
      <w:r w:rsidR="00CE0121">
        <w:rPr>
          <w:noProof/>
          <w:webHidden/>
        </w:rPr>
        <w:tab/>
      </w:r>
      <w:r>
        <w:rPr>
          <w:noProof/>
          <w:webHidden/>
        </w:rPr>
        <w:fldChar w:fldCharType="begin"/>
      </w:r>
      <w:r w:rsidR="00CE0121">
        <w:rPr>
          <w:noProof/>
          <w:webHidden/>
        </w:rPr>
        <w:instrText xml:space="preserve"> PAGEREF _Toc374431521 \h </w:instrText>
      </w:r>
      <w:r>
        <w:rPr>
          <w:noProof/>
          <w:webHidden/>
        </w:rPr>
      </w:r>
      <w:r>
        <w:rPr>
          <w:noProof/>
          <w:webHidden/>
        </w:rPr>
        <w:fldChar w:fldCharType="separate"/>
      </w:r>
      <w:ins w:id="131" w:author="Cordo" w:date="2013-12-10T12:29:00Z">
        <w:r w:rsidR="003809E8">
          <w:rPr>
            <w:noProof/>
            <w:webHidden/>
          </w:rPr>
          <w:t>93</w:t>
        </w:r>
      </w:ins>
      <w:del w:id="132" w:author="Cordo" w:date="2013-12-10T12:29:00Z">
        <w:r w:rsidR="002F6183" w:rsidDel="003809E8">
          <w:rPr>
            <w:noProof/>
            <w:webHidden/>
          </w:rPr>
          <w:delText>94</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"_Toc374431522"</w:instrText>
      </w:r>
      <w:r>
        <w:fldChar w:fldCharType="separate"/>
      </w:r>
      <w:r w:rsidR="00CE0121" w:rsidRPr="00F01787">
        <w:rPr>
          <w:rStyle w:val="Hyperlink"/>
          <w:rFonts w:cs="Arial"/>
          <w:noProof/>
        </w:rPr>
        <w:t>7.5.1. Cadre juridique international</w:t>
      </w:r>
      <w:r w:rsidR="00CE0121">
        <w:rPr>
          <w:noProof/>
          <w:webHidden/>
        </w:rPr>
        <w:tab/>
      </w:r>
      <w:r>
        <w:rPr>
          <w:noProof/>
          <w:webHidden/>
        </w:rPr>
        <w:fldChar w:fldCharType="begin"/>
      </w:r>
      <w:r w:rsidR="00CE0121">
        <w:rPr>
          <w:noProof/>
          <w:webHidden/>
        </w:rPr>
        <w:instrText xml:space="preserve"> PAGEREF _Toc374431522 \h </w:instrText>
      </w:r>
      <w:r>
        <w:rPr>
          <w:noProof/>
          <w:webHidden/>
        </w:rPr>
      </w:r>
      <w:r>
        <w:rPr>
          <w:noProof/>
          <w:webHidden/>
        </w:rPr>
        <w:fldChar w:fldCharType="separate"/>
      </w:r>
      <w:ins w:id="133" w:author="Cordo" w:date="2013-12-10T12:29:00Z">
        <w:r w:rsidR="003809E8">
          <w:rPr>
            <w:noProof/>
            <w:webHidden/>
          </w:rPr>
          <w:t>93</w:t>
        </w:r>
      </w:ins>
      <w:del w:id="134" w:author="Cordo" w:date="2013-12-10T12:29:00Z">
        <w:r w:rsidR="002F6183" w:rsidDel="003809E8">
          <w:rPr>
            <w:noProof/>
            <w:webHidden/>
          </w:rPr>
          <w:delText>94</w:delText>
        </w:r>
      </w:del>
      <w:r>
        <w:rPr>
          <w:noProof/>
          <w:webHidden/>
        </w:rPr>
        <w:fldChar w:fldCharType="end"/>
      </w:r>
      <w:r>
        <w:fldChar w:fldCharType="end"/>
      </w:r>
    </w:p>
    <w:p w:rsidR="00CE0121" w:rsidRDefault="00F375A9">
      <w:pPr>
        <w:pStyle w:val="TOC3"/>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"_Toc374431523"</w:instrText>
      </w:r>
      <w:r>
        <w:fldChar w:fldCharType="separate"/>
      </w:r>
      <w:r w:rsidR="00CE0121" w:rsidRPr="00F01787">
        <w:rPr>
          <w:rStyle w:val="Hyperlink"/>
          <w:rFonts w:cs="Arial"/>
          <w:noProof/>
        </w:rPr>
        <w:t>7.5.2. Législation nationale</w:t>
      </w:r>
      <w:r w:rsidR="00CE0121">
        <w:rPr>
          <w:noProof/>
          <w:webHidden/>
        </w:rPr>
        <w:tab/>
      </w:r>
      <w:r>
        <w:rPr>
          <w:noProof/>
          <w:webHidden/>
        </w:rPr>
        <w:fldChar w:fldCharType="begin"/>
      </w:r>
      <w:r w:rsidR="00CE0121">
        <w:rPr>
          <w:noProof/>
          <w:webHidden/>
        </w:rPr>
        <w:instrText xml:space="preserve"> PAGEREF _Toc374431523 \h </w:instrText>
      </w:r>
      <w:r>
        <w:rPr>
          <w:noProof/>
          <w:webHidden/>
        </w:rPr>
      </w:r>
      <w:r>
        <w:rPr>
          <w:noProof/>
          <w:webHidden/>
        </w:rPr>
        <w:fldChar w:fldCharType="separate"/>
      </w:r>
      <w:ins w:id="135" w:author="Cordo" w:date="2013-12-10T12:29:00Z">
        <w:r w:rsidR="003809E8">
          <w:rPr>
            <w:noProof/>
            <w:webHidden/>
          </w:rPr>
          <w:t>94</w:t>
        </w:r>
      </w:ins>
      <w:del w:id="136" w:author="Cordo" w:date="2013-12-10T12:29:00Z">
        <w:r w:rsidR="002F6183" w:rsidDel="003809E8">
          <w:rPr>
            <w:noProof/>
            <w:webHidden/>
          </w:rPr>
          <w:delText>95</w:delText>
        </w:r>
      </w:del>
      <w:r>
        <w:rPr>
          <w:noProof/>
          <w:webHidden/>
        </w:rPr>
        <w:fldChar w:fldCharType="end"/>
      </w:r>
      <w:r>
        <w:fldChar w:fldCharType="end"/>
      </w:r>
    </w:p>
    <w:p w:rsidR="00CE0121" w:rsidRDefault="00C117EF">
      <w:pPr>
        <w:pStyle w:val="TOC1"/>
        <w:tabs>
          <w:tab w:val="right" w:leader="dot" w:pos="9017"/>
        </w:tabs>
        <w:rPr>
          <w:rFonts w:asciiTheme="minorHAnsi" w:eastAsiaTheme="minorEastAsia" w:hAnsiTheme="minorHAnsi" w:cstheme="minorBidi"/>
          <w:noProof/>
          <w:sz w:val="22"/>
          <w:lang w:val="fr-FR" w:eastAsia="fr-FR"/>
        </w:rPr>
      </w:pPr>
      <w:hyperlink w:anchor="_Toc374431524" w:history="1">
        <w:r w:rsidR="00CE0121" w:rsidRPr="00F01787">
          <w:rPr>
            <w:rStyle w:val="Hyperlink"/>
            <w:noProof/>
          </w:rPr>
          <w:t>Références</w:t>
        </w:r>
        <w:r w:rsidR="00CE0121">
          <w:rPr>
            <w:noProof/>
            <w:webHidden/>
          </w:rPr>
          <w:tab/>
        </w:r>
        <w:r w:rsidR="00F375A9">
          <w:rPr>
            <w:noProof/>
            <w:webHidden/>
          </w:rPr>
          <w:fldChar w:fldCharType="begin"/>
        </w:r>
        <w:r w:rsidR="00CE0121">
          <w:rPr>
            <w:noProof/>
            <w:webHidden/>
          </w:rPr>
          <w:instrText xml:space="preserve"> PAGEREF _Toc374431524 \h </w:instrText>
        </w:r>
        <w:r w:rsidR="00F375A9">
          <w:rPr>
            <w:noProof/>
            <w:webHidden/>
          </w:rPr>
        </w:r>
        <w:r w:rsidR="00F375A9">
          <w:rPr>
            <w:noProof/>
            <w:webHidden/>
          </w:rPr>
          <w:fldChar w:fldCharType="separate"/>
        </w:r>
        <w:r w:rsidR="003809E8">
          <w:rPr>
            <w:noProof/>
            <w:webHidden/>
          </w:rPr>
          <w:t>98</w:t>
        </w:r>
        <w:r w:rsidR="00F375A9">
          <w:rPr>
            <w:noProof/>
            <w:webHidden/>
          </w:rPr>
          <w:fldChar w:fldCharType="end"/>
        </w:r>
      </w:hyperlink>
    </w:p>
    <w:p w:rsidR="00CE0121" w:rsidRDefault="00F375A9">
      <w:pPr>
        <w:pStyle w:val="TOC1"/>
        <w:tabs>
          <w:tab w:val="right" w:leader="dot" w:pos="9017"/>
        </w:tabs>
        <w:rPr>
          <w:rFonts w:asciiTheme="minorHAnsi" w:eastAsiaTheme="minorEastAsia" w:hAnsiTheme="minorHAnsi" w:cstheme="minorBidi"/>
          <w:noProof/>
          <w:sz w:val="22"/>
          <w:lang w:val="fr-FR" w:eastAsia="fr-FR"/>
        </w:rPr>
      </w:pPr>
      <w:r>
        <w:lastRenderedPageBreak/>
        <w:fldChar w:fldCharType="begin"/>
      </w:r>
      <w:r w:rsidR="0021798E">
        <w:instrText>HYPERLINK \l "_Toc374431525"</w:instrText>
      </w:r>
      <w:r>
        <w:fldChar w:fldCharType="separate"/>
      </w:r>
      <w:r w:rsidR="00CE0121" w:rsidRPr="00F01787">
        <w:rPr>
          <w:rStyle w:val="Hyperlink"/>
          <w:rFonts w:cs="Arial"/>
          <w:noProof/>
          <w:lang w:val="fr-FR"/>
        </w:rPr>
        <w:t>Annexes</w:t>
      </w:r>
      <w:r w:rsidR="00CE0121">
        <w:rPr>
          <w:noProof/>
          <w:webHidden/>
        </w:rPr>
        <w:tab/>
      </w:r>
      <w:r>
        <w:rPr>
          <w:noProof/>
          <w:webHidden/>
        </w:rPr>
        <w:fldChar w:fldCharType="begin"/>
      </w:r>
      <w:r w:rsidR="00CE0121">
        <w:rPr>
          <w:noProof/>
          <w:webHidden/>
        </w:rPr>
        <w:instrText xml:space="preserve"> PAGEREF _Toc374431525 \h </w:instrText>
      </w:r>
      <w:r>
        <w:rPr>
          <w:noProof/>
          <w:webHidden/>
        </w:rPr>
      </w:r>
      <w:r>
        <w:rPr>
          <w:noProof/>
          <w:webHidden/>
        </w:rPr>
        <w:fldChar w:fldCharType="separate"/>
      </w:r>
      <w:ins w:id="137" w:author="Cordo" w:date="2013-12-10T12:29:00Z">
        <w:r w:rsidR="003809E8">
          <w:rPr>
            <w:noProof/>
            <w:webHidden/>
          </w:rPr>
          <w:t>99</w:t>
        </w:r>
      </w:ins>
      <w:del w:id="138" w:author="Cordo" w:date="2013-12-10T12:29:00Z">
        <w:r w:rsidR="002F6183" w:rsidDel="003809E8">
          <w:rPr>
            <w:noProof/>
            <w:webHidden/>
          </w:rPr>
          <w:delText>100</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"_Toc374431526"</w:instrText>
      </w:r>
      <w:r>
        <w:fldChar w:fldCharType="separate"/>
      </w:r>
      <w:r w:rsidR="00CE0121" w:rsidRPr="00F01787">
        <w:rPr>
          <w:rStyle w:val="Hyperlink"/>
          <w:rFonts w:cs="Arial"/>
          <w:noProof/>
        </w:rPr>
        <w:t>Annexe 1 : Cartographie des acteurs étatiques dans le domaine de la protection sociale au Tchad au niveau national</w:t>
      </w:r>
      <w:r w:rsidR="00CE0121">
        <w:rPr>
          <w:noProof/>
          <w:webHidden/>
        </w:rPr>
        <w:tab/>
      </w:r>
      <w:r>
        <w:rPr>
          <w:noProof/>
          <w:webHidden/>
        </w:rPr>
        <w:fldChar w:fldCharType="begin"/>
      </w:r>
      <w:r w:rsidR="00CE0121">
        <w:rPr>
          <w:noProof/>
          <w:webHidden/>
        </w:rPr>
        <w:instrText xml:space="preserve"> PAGEREF _Toc374431526 \h </w:instrText>
      </w:r>
      <w:r>
        <w:rPr>
          <w:noProof/>
          <w:webHidden/>
        </w:rPr>
      </w:r>
      <w:r>
        <w:rPr>
          <w:noProof/>
          <w:webHidden/>
        </w:rPr>
        <w:fldChar w:fldCharType="separate"/>
      </w:r>
      <w:ins w:id="139" w:author="Cordo" w:date="2013-12-10T12:29:00Z">
        <w:r w:rsidR="003809E8">
          <w:rPr>
            <w:noProof/>
            <w:webHidden/>
          </w:rPr>
          <w:t>99</w:t>
        </w:r>
      </w:ins>
      <w:del w:id="140" w:author="Cordo" w:date="2013-12-10T12:29:00Z">
        <w:r w:rsidR="002F6183" w:rsidDel="003809E8">
          <w:rPr>
            <w:noProof/>
            <w:webHidden/>
          </w:rPr>
          <w:delText>100</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"_Toc374431527"</w:instrText>
      </w:r>
      <w:r>
        <w:fldChar w:fldCharType="separate"/>
      </w:r>
      <w:r w:rsidR="00CE0121" w:rsidRPr="00F01787">
        <w:rPr>
          <w:rStyle w:val="Hyperlink"/>
          <w:rFonts w:cs="Arial"/>
          <w:noProof/>
        </w:rPr>
        <w:t>Annexe 2. Cartographie des acteurs non-étatiques dans le domaine de la protection sociale au Tchad au niveau régional</w:t>
      </w:r>
      <w:r w:rsidR="00CE0121">
        <w:rPr>
          <w:noProof/>
          <w:webHidden/>
        </w:rPr>
        <w:tab/>
      </w:r>
      <w:r>
        <w:rPr>
          <w:noProof/>
          <w:webHidden/>
        </w:rPr>
        <w:fldChar w:fldCharType="begin"/>
      </w:r>
      <w:r w:rsidR="00CE0121">
        <w:rPr>
          <w:noProof/>
          <w:webHidden/>
        </w:rPr>
        <w:instrText xml:space="preserve"> PAGEREF _Toc374431527 \h </w:instrText>
      </w:r>
      <w:r>
        <w:rPr>
          <w:noProof/>
          <w:webHidden/>
        </w:rPr>
      </w:r>
      <w:r>
        <w:rPr>
          <w:noProof/>
          <w:webHidden/>
        </w:rPr>
        <w:fldChar w:fldCharType="separate"/>
      </w:r>
      <w:ins w:id="141" w:author="Cordo" w:date="2013-12-10T12:29:00Z">
        <w:r w:rsidR="003809E8">
          <w:rPr>
            <w:noProof/>
            <w:webHidden/>
          </w:rPr>
          <w:t>99</w:t>
        </w:r>
      </w:ins>
      <w:del w:id="142" w:author="Cordo" w:date="2013-12-10T12:29:00Z">
        <w:r w:rsidR="002F6183" w:rsidDel="003809E8">
          <w:rPr>
            <w:noProof/>
            <w:webHidden/>
          </w:rPr>
          <w:delText>100</w:delText>
        </w:r>
      </w:del>
      <w:r>
        <w:rPr>
          <w:noProof/>
          <w:webHidden/>
        </w:rPr>
        <w:fldChar w:fldCharType="end"/>
      </w:r>
      <w:r>
        <w:fldChar w:fldCharType="end"/>
      </w:r>
    </w:p>
    <w:p w:rsidR="00CE0121" w:rsidRDefault="00F375A9">
      <w:pPr>
        <w:pStyle w:val="TOC2"/>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"_Toc374431528"</w:instrText>
      </w:r>
      <w:r>
        <w:fldChar w:fldCharType="separate"/>
      </w:r>
      <w:r w:rsidR="00CE0121" w:rsidRPr="00F01787">
        <w:rPr>
          <w:rStyle w:val="Hyperlink"/>
          <w:rFonts w:cs="Arial"/>
          <w:noProof/>
        </w:rPr>
        <w:t>Annexe 3. Cadre logique de la SNPS 2014-2018</w:t>
      </w:r>
      <w:r w:rsidR="00CE0121">
        <w:rPr>
          <w:noProof/>
          <w:webHidden/>
        </w:rPr>
        <w:tab/>
      </w:r>
      <w:r>
        <w:rPr>
          <w:noProof/>
          <w:webHidden/>
        </w:rPr>
        <w:fldChar w:fldCharType="begin"/>
      </w:r>
      <w:r w:rsidR="00CE0121">
        <w:rPr>
          <w:noProof/>
          <w:webHidden/>
        </w:rPr>
        <w:instrText xml:space="preserve"> PAGEREF _Toc374431528 \h </w:instrText>
      </w:r>
      <w:r>
        <w:rPr>
          <w:noProof/>
          <w:webHidden/>
        </w:rPr>
      </w:r>
      <w:r>
        <w:rPr>
          <w:noProof/>
          <w:webHidden/>
        </w:rPr>
        <w:fldChar w:fldCharType="separate"/>
      </w:r>
      <w:ins w:id="143" w:author="Cordo" w:date="2013-12-10T12:29:00Z">
        <w:r w:rsidR="003809E8">
          <w:rPr>
            <w:noProof/>
            <w:webHidden/>
          </w:rPr>
          <w:t>99</w:t>
        </w:r>
      </w:ins>
      <w:del w:id="144" w:author="Cordo" w:date="2013-12-10T12:29:00Z">
        <w:r w:rsidR="002F6183" w:rsidDel="003809E8">
          <w:rPr>
            <w:noProof/>
            <w:webHidden/>
          </w:rPr>
          <w:delText>100</w:delText>
        </w:r>
      </w:del>
      <w:r>
        <w:rPr>
          <w:noProof/>
          <w:webHidden/>
        </w:rPr>
        <w:fldChar w:fldCharType="end"/>
      </w:r>
      <w:r>
        <w:fldChar w:fldCharType="end"/>
      </w:r>
    </w:p>
    <w:p w:rsidR="003A0C35" w:rsidRDefault="00F375A9" w:rsidP="003A0C35">
      <w:pPr>
        <w:jc w:val="both"/>
        <w:rPr>
          <w:rFonts w:cs="Arial"/>
          <w:b/>
          <w:bCs/>
          <w:szCs w:val="20"/>
          <w:lang w:val="fr-FR"/>
        </w:rPr>
      </w:pPr>
      <w:r w:rsidRPr="007B0FAA">
        <w:rPr>
          <w:rFonts w:cs="Arial"/>
          <w:szCs w:val="20"/>
        </w:rPr>
        <w:fldChar w:fldCharType="end"/>
      </w:r>
      <w:r w:rsidR="00D168FA" w:rsidRPr="00DC158C">
        <w:rPr>
          <w:rFonts w:cs="Arial"/>
          <w:b/>
          <w:bCs/>
          <w:szCs w:val="20"/>
          <w:lang w:val="fr-FR"/>
        </w:rPr>
        <w:t>Liste des tableau</w:t>
      </w:r>
      <w:r w:rsidR="006D3FB1">
        <w:rPr>
          <w:rFonts w:cs="Arial"/>
          <w:b/>
          <w:bCs/>
          <w:szCs w:val="20"/>
          <w:lang w:val="fr-FR"/>
        </w:rPr>
        <w:t>x</w:t>
      </w:r>
      <w:r w:rsidR="00D168FA" w:rsidRPr="00DC158C">
        <w:rPr>
          <w:rFonts w:cs="Arial"/>
          <w:b/>
          <w:bCs/>
          <w:szCs w:val="20"/>
          <w:lang w:val="fr-FR"/>
        </w:rPr>
        <w:t>, figures et encadr</w:t>
      </w:r>
      <w:r w:rsidR="003A0C35">
        <w:rPr>
          <w:rFonts w:ascii="Constantia" w:hAnsi="Constantia" w:cs="Arial"/>
          <w:b/>
          <w:bCs/>
          <w:szCs w:val="20"/>
          <w:lang w:val="fr-FR"/>
        </w:rPr>
        <w:t>é</w:t>
      </w:r>
      <w:r w:rsidR="00D168FA" w:rsidRPr="00DC158C">
        <w:rPr>
          <w:rFonts w:cs="Arial"/>
          <w:b/>
          <w:bCs/>
          <w:szCs w:val="20"/>
          <w:lang w:val="fr-FR"/>
        </w:rPr>
        <w:t>s</w:t>
      </w:r>
    </w:p>
    <w:p w:rsidR="001F4E97" w:rsidRDefault="00F375A9">
      <w:pPr>
        <w:pStyle w:val="TableofFigures"/>
        <w:tabs>
          <w:tab w:val="right" w:leader="dot" w:pos="9017"/>
        </w:tabs>
        <w:rPr>
          <w:rFonts w:asciiTheme="minorHAnsi" w:eastAsiaTheme="minorEastAsia" w:hAnsiTheme="minorHAnsi" w:cstheme="minorBidi"/>
          <w:noProof/>
          <w:sz w:val="22"/>
          <w:lang w:val="fr-FR" w:eastAsia="fr-FR"/>
        </w:rPr>
      </w:pPr>
      <w:r w:rsidRPr="007B0FAA">
        <w:rPr>
          <w:rFonts w:cs="Arial"/>
          <w:szCs w:val="20"/>
        </w:rPr>
        <w:fldChar w:fldCharType="begin"/>
      </w:r>
      <w:r w:rsidR="00533797" w:rsidRPr="007B0FAA">
        <w:rPr>
          <w:rFonts w:cs="Arial"/>
          <w:szCs w:val="20"/>
        </w:rPr>
        <w:instrText xml:space="preserve"> TOC \h \z \c "Tableau" </w:instrText>
      </w:r>
      <w:r w:rsidRPr="007B0FAA">
        <w:rPr>
          <w:rFonts w:cs="Arial"/>
          <w:szCs w:val="20"/>
        </w:rPr>
        <w:fldChar w:fldCharType="separate"/>
      </w:r>
      <w:r>
        <w:fldChar w:fldCharType="begin"/>
      </w:r>
      <w:r w:rsidR="0021798E">
        <w:instrText>HYPERLINK \l "_Toc374432135"</w:instrText>
      </w:r>
      <w:r>
        <w:fldChar w:fldCharType="separate"/>
      </w:r>
      <w:r w:rsidR="001F4E97" w:rsidRPr="00F84294">
        <w:rPr>
          <w:rStyle w:val="Hyperlink"/>
          <w:noProof/>
          <w:lang w:val="fr-FR"/>
        </w:rPr>
        <w:t>Tableau 1. Incidence, profondeur et sévérité de la pauvreté par région</w:t>
      </w:r>
      <w:r w:rsidR="001F4E97">
        <w:rPr>
          <w:noProof/>
          <w:webHidden/>
        </w:rPr>
        <w:tab/>
      </w:r>
      <w:r>
        <w:rPr>
          <w:noProof/>
          <w:webHidden/>
        </w:rPr>
        <w:fldChar w:fldCharType="begin"/>
      </w:r>
      <w:r w:rsidR="001F4E97">
        <w:rPr>
          <w:noProof/>
          <w:webHidden/>
        </w:rPr>
        <w:instrText xml:space="preserve"> PAGEREF _Toc374432135 \h </w:instrText>
      </w:r>
      <w:r>
        <w:rPr>
          <w:noProof/>
          <w:webHidden/>
        </w:rPr>
      </w:r>
      <w:r>
        <w:rPr>
          <w:noProof/>
          <w:webHidden/>
        </w:rPr>
        <w:fldChar w:fldCharType="separate"/>
      </w:r>
      <w:ins w:id="145" w:author="Cordo" w:date="2013-12-10T12:29:00Z">
        <w:r w:rsidR="003809E8">
          <w:rPr>
            <w:noProof/>
            <w:webHidden/>
          </w:rPr>
          <w:t>17</w:t>
        </w:r>
      </w:ins>
      <w:del w:id="146" w:author="Cordo" w:date="2013-12-10T12:29:00Z">
        <w:r w:rsidR="002F6183" w:rsidDel="003809E8">
          <w:rPr>
            <w:noProof/>
            <w:webHidden/>
          </w:rPr>
          <w:delText>18</w:delText>
        </w:r>
      </w:del>
      <w:r>
        <w:rPr>
          <w:noProof/>
          <w:webHidden/>
        </w:rPr>
        <w:fldChar w:fldCharType="end"/>
      </w:r>
      <w:r>
        <w:fldChar w:fldCharType="end"/>
      </w:r>
    </w:p>
    <w:p w:rsidR="001F4E97" w:rsidRDefault="00F375A9">
      <w:pPr>
        <w:pStyle w:val="TableofFigures"/>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"_Toc374432136"</w:instrText>
      </w:r>
      <w:r>
        <w:fldChar w:fldCharType="separate"/>
      </w:r>
      <w:r w:rsidR="001F4E97" w:rsidRPr="00F84294">
        <w:rPr>
          <w:rStyle w:val="Hyperlink"/>
          <w:noProof/>
          <w:lang w:val="fr-FR"/>
        </w:rPr>
        <w:t>Tableau 2. Indicateurs de pauvreté selon certaines caractéristiques sociodémographiques  du chef de ménage</w:t>
      </w:r>
      <w:r w:rsidR="001F4E97">
        <w:rPr>
          <w:noProof/>
          <w:webHidden/>
        </w:rPr>
        <w:tab/>
      </w:r>
      <w:r>
        <w:rPr>
          <w:noProof/>
          <w:webHidden/>
        </w:rPr>
        <w:fldChar w:fldCharType="begin"/>
      </w:r>
      <w:r w:rsidR="001F4E97">
        <w:rPr>
          <w:noProof/>
          <w:webHidden/>
        </w:rPr>
        <w:instrText xml:space="preserve"> PAGEREF _Toc374432136 \h </w:instrText>
      </w:r>
      <w:r>
        <w:rPr>
          <w:noProof/>
          <w:webHidden/>
        </w:rPr>
      </w:r>
      <w:r>
        <w:rPr>
          <w:noProof/>
          <w:webHidden/>
        </w:rPr>
        <w:fldChar w:fldCharType="separate"/>
      </w:r>
      <w:ins w:id="147" w:author="Cordo" w:date="2013-12-10T12:29:00Z">
        <w:r w:rsidR="003809E8">
          <w:rPr>
            <w:noProof/>
            <w:webHidden/>
          </w:rPr>
          <w:t>19</w:t>
        </w:r>
      </w:ins>
      <w:del w:id="148" w:author="Cordo" w:date="2013-12-10T12:29:00Z">
        <w:r w:rsidR="002F6183" w:rsidDel="003809E8">
          <w:rPr>
            <w:noProof/>
            <w:webHidden/>
          </w:rPr>
          <w:delText>20</w:delText>
        </w:r>
      </w:del>
      <w:r>
        <w:rPr>
          <w:noProof/>
          <w:webHidden/>
        </w:rPr>
        <w:fldChar w:fldCharType="end"/>
      </w:r>
      <w:r>
        <w:fldChar w:fldCharType="end"/>
      </w:r>
    </w:p>
    <w:p w:rsidR="001F4E97" w:rsidRDefault="00F375A9">
      <w:pPr>
        <w:pStyle w:val="TableofFigures"/>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"_Toc374432137"</w:instrText>
      </w:r>
      <w:r>
        <w:fldChar w:fldCharType="separate"/>
      </w:r>
      <w:r w:rsidR="001F4E97" w:rsidRPr="00F84294">
        <w:rPr>
          <w:rStyle w:val="Hyperlink"/>
          <w:noProof/>
          <w:lang w:val="fr-FR"/>
        </w:rPr>
        <w:t>Tableau 3.  Ménages en insécurité alimentaire, par région, zones Sahéliennes and Soudaniennes (2013)</w:t>
      </w:r>
      <w:r w:rsidR="001F4E97">
        <w:rPr>
          <w:noProof/>
          <w:webHidden/>
        </w:rPr>
        <w:tab/>
      </w:r>
      <w:r>
        <w:rPr>
          <w:noProof/>
          <w:webHidden/>
        </w:rPr>
        <w:fldChar w:fldCharType="begin"/>
      </w:r>
      <w:r w:rsidR="001F4E97">
        <w:rPr>
          <w:noProof/>
          <w:webHidden/>
        </w:rPr>
        <w:instrText xml:space="preserve"> PAGEREF _Toc374432137 \h </w:instrText>
      </w:r>
      <w:r>
        <w:rPr>
          <w:noProof/>
          <w:webHidden/>
        </w:rPr>
      </w:r>
      <w:r>
        <w:rPr>
          <w:noProof/>
          <w:webHidden/>
        </w:rPr>
        <w:fldChar w:fldCharType="separate"/>
      </w:r>
      <w:ins w:id="149" w:author="Cordo" w:date="2013-12-10T12:29:00Z">
        <w:r w:rsidR="003809E8">
          <w:rPr>
            <w:noProof/>
            <w:webHidden/>
          </w:rPr>
          <w:t>21</w:t>
        </w:r>
      </w:ins>
      <w:del w:id="150" w:author="Cordo" w:date="2013-12-10T12:29:00Z">
        <w:r w:rsidR="002F6183" w:rsidDel="003809E8">
          <w:rPr>
            <w:noProof/>
            <w:webHidden/>
          </w:rPr>
          <w:delText>22</w:delText>
        </w:r>
      </w:del>
      <w:r>
        <w:rPr>
          <w:noProof/>
          <w:webHidden/>
        </w:rPr>
        <w:fldChar w:fldCharType="end"/>
      </w:r>
      <w:r>
        <w:fldChar w:fldCharType="end"/>
      </w:r>
    </w:p>
    <w:p w:rsidR="001F4E97" w:rsidRDefault="00F375A9">
      <w:pPr>
        <w:pStyle w:val="TableofFigures"/>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"_Toc374432138"</w:instrText>
      </w:r>
      <w:r>
        <w:fldChar w:fldCharType="separate"/>
      </w:r>
      <w:r w:rsidR="001F4E97" w:rsidRPr="00F84294">
        <w:rPr>
          <w:rStyle w:val="Hyperlink"/>
          <w:noProof/>
          <w:lang w:val="fr-FR"/>
        </w:rPr>
        <w:t>Tableau 4. Taux de malnutrition infantile, par région, dans la bande Sahélienne (2013)</w:t>
      </w:r>
      <w:r w:rsidR="001F4E97">
        <w:rPr>
          <w:noProof/>
          <w:webHidden/>
        </w:rPr>
        <w:tab/>
      </w:r>
      <w:r>
        <w:rPr>
          <w:noProof/>
          <w:webHidden/>
        </w:rPr>
        <w:fldChar w:fldCharType="begin"/>
      </w:r>
      <w:r w:rsidR="001F4E97">
        <w:rPr>
          <w:noProof/>
          <w:webHidden/>
        </w:rPr>
        <w:instrText xml:space="preserve"> PAGEREF _Toc374432138 \h </w:instrText>
      </w:r>
      <w:r>
        <w:rPr>
          <w:noProof/>
          <w:webHidden/>
        </w:rPr>
      </w:r>
      <w:r>
        <w:rPr>
          <w:noProof/>
          <w:webHidden/>
        </w:rPr>
        <w:fldChar w:fldCharType="separate"/>
      </w:r>
      <w:ins w:id="151" w:author="Cordo" w:date="2013-12-10T12:29:00Z">
        <w:r w:rsidR="003809E8">
          <w:rPr>
            <w:noProof/>
            <w:webHidden/>
          </w:rPr>
          <w:t>28</w:t>
        </w:r>
      </w:ins>
      <w:del w:id="152" w:author="Cordo" w:date="2013-12-10T12:29:00Z">
        <w:r w:rsidR="002F6183" w:rsidDel="003809E8">
          <w:rPr>
            <w:noProof/>
            <w:webHidden/>
          </w:rPr>
          <w:delText>29</w:delText>
        </w:r>
      </w:del>
      <w:r>
        <w:rPr>
          <w:noProof/>
          <w:webHidden/>
        </w:rPr>
        <w:fldChar w:fldCharType="end"/>
      </w:r>
      <w:r>
        <w:fldChar w:fldCharType="end"/>
      </w:r>
    </w:p>
    <w:p w:rsidR="001F4E97" w:rsidRDefault="00F375A9">
      <w:pPr>
        <w:pStyle w:val="TableofFigures"/>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"_Toc374432139"</w:instrText>
      </w:r>
      <w:r>
        <w:fldChar w:fldCharType="separate"/>
      </w:r>
      <w:r w:rsidR="001F4E97" w:rsidRPr="00F84294">
        <w:rPr>
          <w:rStyle w:val="Hyperlink"/>
          <w:noProof/>
          <w:lang w:val="fr-FR"/>
        </w:rPr>
        <w:t>Tableau 5. Disparités en éducation, par région</w:t>
      </w:r>
      <w:r w:rsidR="001F4E97">
        <w:rPr>
          <w:noProof/>
          <w:webHidden/>
        </w:rPr>
        <w:tab/>
      </w:r>
      <w:r>
        <w:rPr>
          <w:noProof/>
          <w:webHidden/>
        </w:rPr>
        <w:fldChar w:fldCharType="begin"/>
      </w:r>
      <w:r w:rsidR="001F4E97">
        <w:rPr>
          <w:noProof/>
          <w:webHidden/>
        </w:rPr>
        <w:instrText xml:space="preserve"> PAGEREF _Toc374432139 \h </w:instrText>
      </w:r>
      <w:r>
        <w:rPr>
          <w:noProof/>
          <w:webHidden/>
        </w:rPr>
      </w:r>
      <w:r>
        <w:rPr>
          <w:noProof/>
          <w:webHidden/>
        </w:rPr>
        <w:fldChar w:fldCharType="separate"/>
      </w:r>
      <w:ins w:id="153" w:author="Cordo" w:date="2013-12-10T12:29:00Z">
        <w:r w:rsidR="003809E8">
          <w:rPr>
            <w:noProof/>
            <w:webHidden/>
          </w:rPr>
          <w:t>29</w:t>
        </w:r>
      </w:ins>
      <w:del w:id="154" w:author="Cordo" w:date="2013-12-10T12:29:00Z">
        <w:r w:rsidR="002F6183" w:rsidDel="003809E8">
          <w:rPr>
            <w:noProof/>
            <w:webHidden/>
          </w:rPr>
          <w:delText>30</w:delText>
        </w:r>
      </w:del>
      <w:r>
        <w:rPr>
          <w:noProof/>
          <w:webHidden/>
        </w:rPr>
        <w:fldChar w:fldCharType="end"/>
      </w:r>
      <w:r>
        <w:fldChar w:fldCharType="end"/>
      </w:r>
    </w:p>
    <w:p w:rsidR="001F4E97" w:rsidRDefault="00F375A9">
      <w:pPr>
        <w:pStyle w:val="TableofFigures"/>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"_Toc374432140"</w:instrText>
      </w:r>
      <w:r>
        <w:fldChar w:fldCharType="separate"/>
      </w:r>
      <w:r w:rsidR="001F4E97" w:rsidRPr="00F84294">
        <w:rPr>
          <w:rStyle w:val="Hyperlink"/>
          <w:noProof/>
          <w:lang w:val="fr-FR"/>
        </w:rPr>
        <w:t>Tableau 6. Récapitulatif des axes stratégiques et objectifs de la Stratégie Nationale de Protection Sociale</w:t>
      </w:r>
      <w:r w:rsidR="001F4E97">
        <w:rPr>
          <w:noProof/>
          <w:webHidden/>
        </w:rPr>
        <w:tab/>
      </w:r>
      <w:r>
        <w:rPr>
          <w:noProof/>
          <w:webHidden/>
        </w:rPr>
        <w:fldChar w:fldCharType="begin"/>
      </w:r>
      <w:r w:rsidR="001F4E97">
        <w:rPr>
          <w:noProof/>
          <w:webHidden/>
        </w:rPr>
        <w:instrText xml:space="preserve"> PAGEREF _Toc374432140 \h </w:instrText>
      </w:r>
      <w:r>
        <w:rPr>
          <w:noProof/>
          <w:webHidden/>
        </w:rPr>
      </w:r>
      <w:r>
        <w:rPr>
          <w:noProof/>
          <w:webHidden/>
        </w:rPr>
        <w:fldChar w:fldCharType="separate"/>
      </w:r>
      <w:ins w:id="155" w:author="Cordo" w:date="2013-12-10T12:29:00Z">
        <w:r w:rsidR="003809E8">
          <w:rPr>
            <w:noProof/>
            <w:webHidden/>
          </w:rPr>
          <w:t>60</w:t>
        </w:r>
      </w:ins>
      <w:del w:id="156" w:author="Cordo" w:date="2013-12-10T12:29:00Z">
        <w:r w:rsidR="002F6183" w:rsidDel="003809E8">
          <w:rPr>
            <w:noProof/>
            <w:webHidden/>
          </w:rPr>
          <w:delText>61</w:delText>
        </w:r>
      </w:del>
      <w:r>
        <w:rPr>
          <w:noProof/>
          <w:webHidden/>
        </w:rPr>
        <w:fldChar w:fldCharType="end"/>
      </w:r>
      <w:r>
        <w:fldChar w:fldCharType="end"/>
      </w:r>
    </w:p>
    <w:p w:rsidR="001F4E97" w:rsidRDefault="00F375A9">
      <w:pPr>
        <w:pStyle w:val="TableofFigures"/>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"_Toc374432141"</w:instrText>
      </w:r>
      <w:r>
        <w:fldChar w:fldCharType="separate"/>
      </w:r>
      <w:r w:rsidR="001F4E97" w:rsidRPr="00F84294">
        <w:rPr>
          <w:rStyle w:val="Hyperlink"/>
          <w:noProof/>
          <w:lang w:val="fr-FR"/>
        </w:rPr>
        <w:t>Tableau 7. Programme/Projets/Interventions majeurs au niveau national et régional à mettre en œuvre prioritairement dans l’axe stratégique 1</w:t>
      </w:r>
      <w:r w:rsidR="001F4E97">
        <w:rPr>
          <w:noProof/>
          <w:webHidden/>
        </w:rPr>
        <w:tab/>
      </w:r>
      <w:r>
        <w:rPr>
          <w:noProof/>
          <w:webHidden/>
        </w:rPr>
        <w:fldChar w:fldCharType="begin"/>
      </w:r>
      <w:r w:rsidR="001F4E97">
        <w:rPr>
          <w:noProof/>
          <w:webHidden/>
        </w:rPr>
        <w:instrText xml:space="preserve"> PAGEREF _Toc374432141 \h </w:instrText>
      </w:r>
      <w:r>
        <w:rPr>
          <w:noProof/>
          <w:webHidden/>
        </w:rPr>
      </w:r>
      <w:r>
        <w:rPr>
          <w:noProof/>
          <w:webHidden/>
        </w:rPr>
        <w:fldChar w:fldCharType="separate"/>
      </w:r>
      <w:ins w:id="157" w:author="Cordo" w:date="2013-12-10T12:29:00Z">
        <w:r w:rsidR="003809E8">
          <w:rPr>
            <w:noProof/>
            <w:webHidden/>
          </w:rPr>
          <w:t>65</w:t>
        </w:r>
      </w:ins>
      <w:del w:id="158" w:author="Cordo" w:date="2013-12-10T12:29:00Z">
        <w:r w:rsidR="002F6183" w:rsidDel="003809E8">
          <w:rPr>
            <w:noProof/>
            <w:webHidden/>
          </w:rPr>
          <w:delText>66</w:delText>
        </w:r>
      </w:del>
      <w:r>
        <w:rPr>
          <w:noProof/>
          <w:webHidden/>
        </w:rPr>
        <w:fldChar w:fldCharType="end"/>
      </w:r>
      <w:r>
        <w:fldChar w:fldCharType="end"/>
      </w:r>
    </w:p>
    <w:p w:rsidR="001F4E97" w:rsidRDefault="00F375A9">
      <w:pPr>
        <w:pStyle w:val="TableofFigures"/>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"_Toc374432142"</w:instrText>
      </w:r>
      <w:r>
        <w:fldChar w:fldCharType="separate"/>
      </w:r>
      <w:r w:rsidR="001F4E97" w:rsidRPr="00F84294">
        <w:rPr>
          <w:rStyle w:val="Hyperlink"/>
          <w:noProof/>
          <w:lang w:val="fr-FR"/>
        </w:rPr>
        <w:t>Tableau 8. Programme/Projets/Interventions majeurs au niveau national et régional à mettre en œuvre prioritairement dans l’axe stratégique 2</w:t>
      </w:r>
      <w:r w:rsidR="001F4E97">
        <w:rPr>
          <w:noProof/>
          <w:webHidden/>
        </w:rPr>
        <w:tab/>
      </w:r>
      <w:r>
        <w:rPr>
          <w:noProof/>
          <w:webHidden/>
        </w:rPr>
        <w:fldChar w:fldCharType="begin"/>
      </w:r>
      <w:r w:rsidR="001F4E97">
        <w:rPr>
          <w:noProof/>
          <w:webHidden/>
        </w:rPr>
        <w:instrText xml:space="preserve"> PAGEREF _Toc374432142 \h </w:instrText>
      </w:r>
      <w:r>
        <w:rPr>
          <w:noProof/>
          <w:webHidden/>
        </w:rPr>
      </w:r>
      <w:r>
        <w:rPr>
          <w:noProof/>
          <w:webHidden/>
        </w:rPr>
        <w:fldChar w:fldCharType="separate"/>
      </w:r>
      <w:ins w:id="159" w:author="Cordo" w:date="2013-12-10T12:29:00Z">
        <w:r w:rsidR="003809E8">
          <w:rPr>
            <w:noProof/>
            <w:webHidden/>
          </w:rPr>
          <w:t>68</w:t>
        </w:r>
      </w:ins>
      <w:del w:id="160" w:author="Cordo" w:date="2013-12-10T12:29:00Z">
        <w:r w:rsidR="002F6183" w:rsidDel="003809E8">
          <w:rPr>
            <w:noProof/>
            <w:webHidden/>
          </w:rPr>
          <w:delText>69</w:delText>
        </w:r>
      </w:del>
      <w:r>
        <w:rPr>
          <w:noProof/>
          <w:webHidden/>
        </w:rPr>
        <w:fldChar w:fldCharType="end"/>
      </w:r>
      <w:r>
        <w:fldChar w:fldCharType="end"/>
      </w:r>
    </w:p>
    <w:p w:rsidR="001F4E97" w:rsidRDefault="00F375A9">
      <w:pPr>
        <w:pStyle w:val="TableofFigures"/>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"_Toc374432143"</w:instrText>
      </w:r>
      <w:r>
        <w:fldChar w:fldCharType="separate"/>
      </w:r>
      <w:r w:rsidR="001F4E97" w:rsidRPr="00F84294">
        <w:rPr>
          <w:rStyle w:val="Hyperlink"/>
          <w:noProof/>
          <w:lang w:val="fr-FR"/>
        </w:rPr>
        <w:t>Tableau 11.Evolution du budget du MASSNF (CFA)</w:t>
      </w:r>
      <w:r w:rsidR="001F4E97">
        <w:rPr>
          <w:noProof/>
          <w:webHidden/>
        </w:rPr>
        <w:tab/>
      </w:r>
      <w:r>
        <w:rPr>
          <w:noProof/>
          <w:webHidden/>
        </w:rPr>
        <w:fldChar w:fldCharType="begin"/>
      </w:r>
      <w:r w:rsidR="001F4E97">
        <w:rPr>
          <w:noProof/>
          <w:webHidden/>
        </w:rPr>
        <w:instrText xml:space="preserve"> PAGEREF _Toc374432143 \h </w:instrText>
      </w:r>
      <w:r>
        <w:rPr>
          <w:noProof/>
          <w:webHidden/>
        </w:rPr>
      </w:r>
      <w:r>
        <w:rPr>
          <w:noProof/>
          <w:webHidden/>
        </w:rPr>
        <w:fldChar w:fldCharType="separate"/>
      </w:r>
      <w:ins w:id="161" w:author="Cordo" w:date="2013-12-10T12:29:00Z">
        <w:r w:rsidR="003809E8">
          <w:rPr>
            <w:noProof/>
            <w:webHidden/>
          </w:rPr>
          <w:t>77</w:t>
        </w:r>
      </w:ins>
      <w:del w:id="162" w:author="Cordo" w:date="2013-12-10T12:29:00Z">
        <w:r w:rsidR="002F6183" w:rsidDel="003809E8">
          <w:rPr>
            <w:noProof/>
            <w:webHidden/>
          </w:rPr>
          <w:delText>78</w:delText>
        </w:r>
      </w:del>
      <w:r>
        <w:rPr>
          <w:noProof/>
          <w:webHidden/>
        </w:rPr>
        <w:fldChar w:fldCharType="end"/>
      </w:r>
      <w:r>
        <w:fldChar w:fldCharType="end"/>
      </w:r>
    </w:p>
    <w:p w:rsidR="001F4E97" w:rsidRDefault="00F375A9">
      <w:pPr>
        <w:pStyle w:val="TableofFigures"/>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"_Toc374432144"</w:instrText>
      </w:r>
      <w:r>
        <w:fldChar w:fldCharType="separate"/>
      </w:r>
      <w:r w:rsidR="001F4E97" w:rsidRPr="00F84294">
        <w:rPr>
          <w:rStyle w:val="Hyperlink"/>
          <w:noProof/>
          <w:lang w:val="fr-FR"/>
        </w:rPr>
        <w:t>Tableau 12. Les indicateurs macroéconomiques (en pourcentage)</w:t>
      </w:r>
      <w:r w:rsidR="001F4E97">
        <w:rPr>
          <w:noProof/>
          <w:webHidden/>
        </w:rPr>
        <w:tab/>
      </w:r>
      <w:r>
        <w:rPr>
          <w:noProof/>
          <w:webHidden/>
        </w:rPr>
        <w:fldChar w:fldCharType="begin"/>
      </w:r>
      <w:r w:rsidR="001F4E97">
        <w:rPr>
          <w:noProof/>
          <w:webHidden/>
        </w:rPr>
        <w:instrText xml:space="preserve"> PAGEREF _Toc374432144 \h </w:instrText>
      </w:r>
      <w:r>
        <w:rPr>
          <w:noProof/>
          <w:webHidden/>
        </w:rPr>
      </w:r>
      <w:r>
        <w:rPr>
          <w:noProof/>
          <w:webHidden/>
        </w:rPr>
        <w:fldChar w:fldCharType="separate"/>
      </w:r>
      <w:ins w:id="163" w:author="Cordo" w:date="2013-12-10T12:29:00Z">
        <w:r w:rsidR="003809E8">
          <w:rPr>
            <w:noProof/>
            <w:webHidden/>
          </w:rPr>
          <w:t>78</w:t>
        </w:r>
      </w:ins>
      <w:del w:id="164" w:author="Cordo" w:date="2013-12-10T12:29:00Z">
        <w:r w:rsidR="002F6183" w:rsidDel="003809E8">
          <w:rPr>
            <w:noProof/>
            <w:webHidden/>
          </w:rPr>
          <w:delText>79</w:delText>
        </w:r>
      </w:del>
      <w:r>
        <w:rPr>
          <w:noProof/>
          <w:webHidden/>
        </w:rPr>
        <w:fldChar w:fldCharType="end"/>
      </w:r>
      <w:r>
        <w:fldChar w:fldCharType="end"/>
      </w:r>
    </w:p>
    <w:p w:rsidR="001F4E97" w:rsidRDefault="00F375A9">
      <w:pPr>
        <w:pStyle w:val="TableofFigures"/>
        <w:tabs>
          <w:tab w:val="right" w:leader="dot" w:pos="9017"/>
        </w:tabs>
        <w:rPr>
          <w:rFonts w:asciiTheme="minorHAnsi" w:eastAsiaTheme="minorEastAsia" w:hAnsiTheme="minorHAnsi" w:cstheme="minorBidi"/>
          <w:noProof/>
          <w:sz w:val="22"/>
          <w:lang w:val="fr-FR" w:eastAsia="fr-FR"/>
        </w:rPr>
      </w:pPr>
      <w:r>
        <w:fldChar w:fldCharType="begin"/>
      </w:r>
      <w:r w:rsidR="0021798E">
        <w:instrText>HYPERLINK \l "_Toc374432145"</w:instrText>
      </w:r>
      <w:r>
        <w:fldChar w:fldCharType="separate"/>
      </w:r>
      <w:r w:rsidR="001F4E97" w:rsidRPr="00F84294">
        <w:rPr>
          <w:rStyle w:val="Hyperlink"/>
          <w:noProof/>
          <w:lang w:val="fr-FR"/>
        </w:rPr>
        <w:t>Tableau 13. Récapitulatif des mesures d’accompagnement et de mise en œuvre de la SNPS</w:t>
      </w:r>
      <w:r w:rsidR="001F4E97">
        <w:rPr>
          <w:noProof/>
          <w:webHidden/>
        </w:rPr>
        <w:tab/>
      </w:r>
      <w:r>
        <w:rPr>
          <w:noProof/>
          <w:webHidden/>
        </w:rPr>
        <w:fldChar w:fldCharType="begin"/>
      </w:r>
      <w:r w:rsidR="001F4E97">
        <w:rPr>
          <w:noProof/>
          <w:webHidden/>
        </w:rPr>
        <w:instrText xml:space="preserve"> PAGEREF _Toc374432145 \h </w:instrText>
      </w:r>
      <w:r>
        <w:rPr>
          <w:noProof/>
          <w:webHidden/>
        </w:rPr>
      </w:r>
      <w:r>
        <w:rPr>
          <w:noProof/>
          <w:webHidden/>
        </w:rPr>
        <w:fldChar w:fldCharType="separate"/>
      </w:r>
      <w:ins w:id="165" w:author="Cordo" w:date="2013-12-10T12:29:00Z">
        <w:r w:rsidR="003809E8">
          <w:rPr>
            <w:noProof/>
            <w:webHidden/>
          </w:rPr>
          <w:t>96</w:t>
        </w:r>
      </w:ins>
      <w:del w:id="166" w:author="Cordo" w:date="2013-12-10T12:29:00Z">
        <w:r w:rsidR="002F6183" w:rsidDel="003809E8">
          <w:rPr>
            <w:noProof/>
            <w:webHidden/>
          </w:rPr>
          <w:delText>97</w:delText>
        </w:r>
      </w:del>
      <w:r>
        <w:rPr>
          <w:noProof/>
          <w:webHidden/>
        </w:rPr>
        <w:fldChar w:fldCharType="end"/>
      </w:r>
      <w:r>
        <w:fldChar w:fldCharType="end"/>
      </w:r>
    </w:p>
    <w:p w:rsidR="00E14D99" w:rsidRDefault="00F375A9" w:rsidP="000E3360">
      <w:pPr>
        <w:jc w:val="both"/>
        <w:rPr>
          <w:rFonts w:cs="Arial"/>
          <w:szCs w:val="20"/>
        </w:rPr>
      </w:pPr>
      <w:r w:rsidRPr="007B0FAA">
        <w:rPr>
          <w:rFonts w:cs="Arial"/>
          <w:szCs w:val="20"/>
        </w:rPr>
        <w:fldChar w:fldCharType="end"/>
      </w:r>
    </w:p>
    <w:p w:rsidR="00D671EE" w:rsidRPr="007B0FAA" w:rsidRDefault="00F375A9" w:rsidP="009F26C5">
      <w:pPr>
        <w:spacing w:after="0"/>
        <w:jc w:val="both"/>
        <w:rPr>
          <w:rFonts w:eastAsia="Times New Roman" w:cs="Arial"/>
          <w:noProof/>
          <w:szCs w:val="20"/>
          <w:lang w:eastAsia="en-GB"/>
        </w:rPr>
      </w:pPr>
      <w:r w:rsidRPr="007B0FAA">
        <w:rPr>
          <w:rFonts w:cs="Arial"/>
          <w:szCs w:val="20"/>
        </w:rPr>
        <w:fldChar w:fldCharType="begin"/>
      </w:r>
      <w:r w:rsidR="00533797" w:rsidRPr="007B0FAA">
        <w:rPr>
          <w:rFonts w:cs="Arial"/>
          <w:szCs w:val="20"/>
        </w:rPr>
        <w:instrText xml:space="preserve"> TOC \h \z \c "Figure" </w:instrText>
      </w:r>
      <w:r w:rsidRPr="007B0FAA">
        <w:rPr>
          <w:rFonts w:cs="Arial"/>
          <w:szCs w:val="20"/>
        </w:rPr>
        <w:fldChar w:fldCharType="separate"/>
      </w:r>
      <w:r>
        <w:fldChar w:fldCharType="begin"/>
      </w:r>
      <w:r w:rsidR="0021798E">
        <w:instrText>HYPERLINK \l "_Toc365267568"</w:instrText>
      </w:r>
      <w:r>
        <w:fldChar w:fldCharType="separate"/>
      </w:r>
      <w:r w:rsidR="00D671EE" w:rsidRPr="007B0FAA">
        <w:rPr>
          <w:rStyle w:val="Hyperlink"/>
          <w:rFonts w:cs="Arial"/>
          <w:noProof/>
          <w:szCs w:val="20"/>
          <w:lang w:val="fr-FR"/>
        </w:rPr>
        <w:t>Figure 1. Cadre conceptuel des quatre dimensions de la protection sociale</w:t>
      </w:r>
      <w:r w:rsidR="00D671EE" w:rsidRPr="007B0FAA">
        <w:rPr>
          <w:rFonts w:cs="Arial"/>
          <w:noProof/>
          <w:webHidden/>
          <w:szCs w:val="20"/>
        </w:rPr>
        <w:tab/>
      </w:r>
      <w:r w:rsidRPr="007B0FAA">
        <w:rPr>
          <w:rFonts w:cs="Arial"/>
          <w:noProof/>
          <w:webHidden/>
          <w:szCs w:val="20"/>
        </w:rPr>
        <w:fldChar w:fldCharType="begin"/>
      </w:r>
      <w:r w:rsidR="00D671EE" w:rsidRPr="007B0FAA">
        <w:rPr>
          <w:rFonts w:cs="Arial"/>
          <w:noProof/>
          <w:webHidden/>
          <w:szCs w:val="20"/>
        </w:rPr>
        <w:instrText xml:space="preserve"> PAGEREF _Toc365267568 \h </w:instrText>
      </w:r>
      <w:r w:rsidRPr="007B0FAA">
        <w:rPr>
          <w:rFonts w:cs="Arial"/>
          <w:noProof/>
          <w:webHidden/>
          <w:szCs w:val="20"/>
        </w:rPr>
      </w:r>
      <w:r w:rsidRPr="007B0FAA">
        <w:rPr>
          <w:rFonts w:cs="Arial"/>
          <w:noProof/>
          <w:webHidden/>
          <w:szCs w:val="20"/>
        </w:rPr>
        <w:fldChar w:fldCharType="separate"/>
      </w:r>
      <w:ins w:id="167" w:author="Cordo" w:date="2013-12-10T12:29:00Z">
        <w:r w:rsidR="003809E8">
          <w:rPr>
            <w:rFonts w:cs="Arial"/>
            <w:noProof/>
            <w:webHidden/>
            <w:szCs w:val="20"/>
          </w:rPr>
          <w:t>12</w:t>
        </w:r>
      </w:ins>
      <w:del w:id="168" w:author="Cordo" w:date="2013-12-10T12:29:00Z">
        <w:r w:rsidR="002F6183" w:rsidDel="003809E8">
          <w:rPr>
            <w:rFonts w:cs="Arial"/>
            <w:noProof/>
            <w:webHidden/>
            <w:szCs w:val="20"/>
          </w:rPr>
          <w:delText>13</w:delText>
        </w:r>
      </w:del>
      <w:r w:rsidRPr="007B0FAA">
        <w:rPr>
          <w:rFonts w:cs="Arial"/>
          <w:noProof/>
          <w:webHidden/>
          <w:szCs w:val="20"/>
        </w:rPr>
        <w:fldChar w:fldCharType="end"/>
      </w:r>
      <w:r>
        <w:fldChar w:fldCharType="end"/>
      </w:r>
    </w:p>
    <w:p w:rsidR="00D671EE" w:rsidRPr="007B0FAA" w:rsidRDefault="00F375A9" w:rsidP="000E3360">
      <w:pPr>
        <w:pStyle w:val="TableofFigures"/>
        <w:tabs>
          <w:tab w:val="right" w:leader="dot" w:pos="9017"/>
        </w:tabs>
        <w:jc w:val="both"/>
        <w:rPr>
          <w:rFonts w:eastAsia="Times New Roman" w:cs="Arial"/>
          <w:noProof/>
          <w:szCs w:val="20"/>
          <w:lang w:eastAsia="en-GB"/>
        </w:rPr>
      </w:pPr>
      <w:r>
        <w:fldChar w:fldCharType="begin"/>
      </w:r>
      <w:r w:rsidR="0021798E">
        <w:instrText>HYPERLINK \l "_Toc365267569"</w:instrText>
      </w:r>
      <w:r>
        <w:fldChar w:fldCharType="separate"/>
      </w:r>
      <w:r w:rsidR="00D671EE" w:rsidRPr="007B0FAA">
        <w:rPr>
          <w:rStyle w:val="Hyperlink"/>
          <w:rFonts w:cs="Arial"/>
          <w:noProof/>
          <w:szCs w:val="20"/>
          <w:lang w:val="fr-FR"/>
        </w:rPr>
        <w:t>Figure 2. Répartition des ménages par milieu de résidence selon les quintiles de pauvreté</w:t>
      </w:r>
      <w:r w:rsidR="00D671EE" w:rsidRPr="007B0FAA">
        <w:rPr>
          <w:rFonts w:cs="Arial"/>
          <w:noProof/>
          <w:webHidden/>
          <w:szCs w:val="20"/>
        </w:rPr>
        <w:tab/>
      </w:r>
      <w:r w:rsidRPr="007B0FAA">
        <w:rPr>
          <w:rFonts w:cs="Arial"/>
          <w:noProof/>
          <w:webHidden/>
          <w:szCs w:val="20"/>
        </w:rPr>
        <w:fldChar w:fldCharType="begin"/>
      </w:r>
      <w:r w:rsidR="00D671EE" w:rsidRPr="007B0FAA">
        <w:rPr>
          <w:rFonts w:cs="Arial"/>
          <w:noProof/>
          <w:webHidden/>
          <w:szCs w:val="20"/>
        </w:rPr>
        <w:instrText xml:space="preserve"> PAGEREF _Toc365267569 \h </w:instrText>
      </w:r>
      <w:r w:rsidRPr="007B0FAA">
        <w:rPr>
          <w:rFonts w:cs="Arial"/>
          <w:noProof/>
          <w:webHidden/>
          <w:szCs w:val="20"/>
        </w:rPr>
      </w:r>
      <w:r w:rsidRPr="007B0FAA">
        <w:rPr>
          <w:rFonts w:cs="Arial"/>
          <w:noProof/>
          <w:webHidden/>
          <w:szCs w:val="20"/>
        </w:rPr>
        <w:fldChar w:fldCharType="separate"/>
      </w:r>
      <w:ins w:id="169" w:author="Cordo" w:date="2013-12-10T12:29:00Z">
        <w:r w:rsidR="003809E8">
          <w:rPr>
            <w:rFonts w:cs="Arial"/>
            <w:noProof/>
            <w:webHidden/>
            <w:szCs w:val="20"/>
          </w:rPr>
          <w:t>16</w:t>
        </w:r>
      </w:ins>
      <w:del w:id="170" w:author="Cordo" w:date="2013-12-10T12:29:00Z">
        <w:r w:rsidR="002F6183" w:rsidDel="003809E8">
          <w:rPr>
            <w:rFonts w:cs="Arial"/>
            <w:noProof/>
            <w:webHidden/>
            <w:szCs w:val="20"/>
          </w:rPr>
          <w:delText>17</w:delText>
        </w:r>
      </w:del>
      <w:r w:rsidRPr="007B0FAA">
        <w:rPr>
          <w:rFonts w:cs="Arial"/>
          <w:noProof/>
          <w:webHidden/>
          <w:szCs w:val="20"/>
        </w:rPr>
        <w:fldChar w:fldCharType="end"/>
      </w:r>
      <w:r>
        <w:fldChar w:fldCharType="end"/>
      </w:r>
    </w:p>
    <w:p w:rsidR="00D671EE" w:rsidRPr="007B0FAA" w:rsidRDefault="00F375A9" w:rsidP="000E3360">
      <w:pPr>
        <w:pStyle w:val="TableofFigures"/>
        <w:tabs>
          <w:tab w:val="right" w:leader="dot" w:pos="9017"/>
        </w:tabs>
        <w:jc w:val="both"/>
        <w:rPr>
          <w:rFonts w:eastAsia="Times New Roman" w:cs="Arial"/>
          <w:noProof/>
          <w:szCs w:val="20"/>
          <w:lang w:eastAsia="en-GB"/>
        </w:rPr>
      </w:pPr>
      <w:r>
        <w:fldChar w:fldCharType="begin"/>
      </w:r>
      <w:r w:rsidR="0021798E">
        <w:instrText>HYPERLINK \l "_Toc365267570"</w:instrText>
      </w:r>
      <w:r>
        <w:fldChar w:fldCharType="separate"/>
      </w:r>
      <w:r w:rsidR="00D671EE" w:rsidRPr="007B0FAA">
        <w:rPr>
          <w:rStyle w:val="Hyperlink"/>
          <w:rFonts w:cs="Arial"/>
          <w:noProof/>
          <w:szCs w:val="20"/>
          <w:lang w:val="fr-FR"/>
        </w:rPr>
        <w:t>Figure 3. Dynamique de la pauvreté, par région, 2003-2011</w:t>
      </w:r>
      <w:r w:rsidR="00D671EE" w:rsidRPr="007B0FAA">
        <w:rPr>
          <w:rFonts w:cs="Arial"/>
          <w:noProof/>
          <w:webHidden/>
          <w:szCs w:val="20"/>
        </w:rPr>
        <w:tab/>
      </w:r>
      <w:r w:rsidRPr="007B0FAA">
        <w:rPr>
          <w:rFonts w:cs="Arial"/>
          <w:noProof/>
          <w:webHidden/>
          <w:szCs w:val="20"/>
        </w:rPr>
        <w:fldChar w:fldCharType="begin"/>
      </w:r>
      <w:r w:rsidR="00D671EE" w:rsidRPr="007B0FAA">
        <w:rPr>
          <w:rFonts w:cs="Arial"/>
          <w:noProof/>
          <w:webHidden/>
          <w:szCs w:val="20"/>
        </w:rPr>
        <w:instrText xml:space="preserve"> PAGEREF _Toc365267570 \h </w:instrText>
      </w:r>
      <w:r w:rsidRPr="007B0FAA">
        <w:rPr>
          <w:rFonts w:cs="Arial"/>
          <w:noProof/>
          <w:webHidden/>
          <w:szCs w:val="20"/>
        </w:rPr>
      </w:r>
      <w:r w:rsidRPr="007B0FAA">
        <w:rPr>
          <w:rFonts w:cs="Arial"/>
          <w:noProof/>
          <w:webHidden/>
          <w:szCs w:val="20"/>
        </w:rPr>
        <w:fldChar w:fldCharType="separate"/>
      </w:r>
      <w:ins w:id="171" w:author="Cordo" w:date="2013-12-10T12:29:00Z">
        <w:r w:rsidR="003809E8">
          <w:rPr>
            <w:rFonts w:cs="Arial"/>
            <w:noProof/>
            <w:webHidden/>
            <w:szCs w:val="20"/>
          </w:rPr>
          <w:t>18</w:t>
        </w:r>
      </w:ins>
      <w:del w:id="172" w:author="Cordo" w:date="2013-12-10T12:29:00Z">
        <w:r w:rsidR="002F6183" w:rsidDel="003809E8">
          <w:rPr>
            <w:rFonts w:cs="Arial"/>
            <w:noProof/>
            <w:webHidden/>
            <w:szCs w:val="20"/>
          </w:rPr>
          <w:delText>19</w:delText>
        </w:r>
      </w:del>
      <w:r w:rsidRPr="007B0FAA">
        <w:rPr>
          <w:rFonts w:cs="Arial"/>
          <w:noProof/>
          <w:webHidden/>
          <w:szCs w:val="20"/>
        </w:rPr>
        <w:fldChar w:fldCharType="end"/>
      </w:r>
      <w:r>
        <w:fldChar w:fldCharType="end"/>
      </w:r>
    </w:p>
    <w:p w:rsidR="00D671EE" w:rsidRPr="007B0FAA" w:rsidRDefault="00F375A9" w:rsidP="000E3360">
      <w:pPr>
        <w:pStyle w:val="TableofFigures"/>
        <w:tabs>
          <w:tab w:val="right" w:leader="dot" w:pos="9017"/>
        </w:tabs>
        <w:jc w:val="both"/>
        <w:rPr>
          <w:rFonts w:eastAsia="Times New Roman" w:cs="Arial"/>
          <w:noProof/>
          <w:szCs w:val="20"/>
          <w:lang w:eastAsia="en-GB"/>
        </w:rPr>
      </w:pPr>
      <w:r>
        <w:fldChar w:fldCharType="begin"/>
      </w:r>
      <w:r w:rsidR="0021798E">
        <w:instrText>HYPERLINK \l "_Toc365267571"</w:instrText>
      </w:r>
      <w:r>
        <w:fldChar w:fldCharType="separate"/>
      </w:r>
      <w:r w:rsidR="00D671EE" w:rsidRPr="007B0FAA">
        <w:rPr>
          <w:rStyle w:val="Hyperlink"/>
          <w:rFonts w:cs="Arial"/>
          <w:noProof/>
          <w:szCs w:val="20"/>
          <w:lang w:val="fr-FR"/>
        </w:rPr>
        <w:t>Figure 4. Niveau de vulnérabilité à l’insécurité alimentaire, par région (2011)</w:t>
      </w:r>
      <w:r w:rsidR="00D671EE" w:rsidRPr="007B0FAA">
        <w:rPr>
          <w:rFonts w:cs="Arial"/>
          <w:noProof/>
          <w:webHidden/>
          <w:szCs w:val="20"/>
        </w:rPr>
        <w:tab/>
      </w:r>
      <w:r w:rsidRPr="007B0FAA">
        <w:rPr>
          <w:rFonts w:cs="Arial"/>
          <w:noProof/>
          <w:webHidden/>
          <w:szCs w:val="20"/>
        </w:rPr>
        <w:fldChar w:fldCharType="begin"/>
      </w:r>
      <w:r w:rsidR="00D671EE" w:rsidRPr="007B0FAA">
        <w:rPr>
          <w:rFonts w:cs="Arial"/>
          <w:noProof/>
          <w:webHidden/>
          <w:szCs w:val="20"/>
        </w:rPr>
        <w:instrText xml:space="preserve"> PAGEREF _Toc365267571 \h </w:instrText>
      </w:r>
      <w:r w:rsidRPr="007B0FAA">
        <w:rPr>
          <w:rFonts w:cs="Arial"/>
          <w:noProof/>
          <w:webHidden/>
          <w:szCs w:val="20"/>
        </w:rPr>
      </w:r>
      <w:r w:rsidRPr="007B0FAA">
        <w:rPr>
          <w:rFonts w:cs="Arial"/>
          <w:noProof/>
          <w:webHidden/>
          <w:szCs w:val="20"/>
        </w:rPr>
        <w:fldChar w:fldCharType="separate"/>
      </w:r>
      <w:ins w:id="173" w:author="Cordo" w:date="2013-12-10T12:29:00Z">
        <w:r w:rsidR="003809E8">
          <w:rPr>
            <w:rFonts w:cs="Arial"/>
            <w:noProof/>
            <w:webHidden/>
            <w:szCs w:val="20"/>
          </w:rPr>
          <w:t>22</w:t>
        </w:r>
      </w:ins>
      <w:del w:id="174" w:author="Cordo" w:date="2013-12-10T12:29:00Z">
        <w:r w:rsidR="002F6183" w:rsidDel="003809E8">
          <w:rPr>
            <w:rFonts w:cs="Arial"/>
            <w:noProof/>
            <w:webHidden/>
            <w:szCs w:val="20"/>
          </w:rPr>
          <w:delText>23</w:delText>
        </w:r>
      </w:del>
      <w:r w:rsidRPr="007B0FAA">
        <w:rPr>
          <w:rFonts w:cs="Arial"/>
          <w:noProof/>
          <w:webHidden/>
          <w:szCs w:val="20"/>
        </w:rPr>
        <w:fldChar w:fldCharType="end"/>
      </w:r>
      <w:r>
        <w:fldChar w:fldCharType="end"/>
      </w:r>
    </w:p>
    <w:p w:rsidR="00D671EE" w:rsidRPr="007B0FAA" w:rsidRDefault="00F375A9" w:rsidP="000E3360">
      <w:pPr>
        <w:pStyle w:val="TableofFigures"/>
        <w:tabs>
          <w:tab w:val="right" w:leader="dot" w:pos="9017"/>
        </w:tabs>
        <w:jc w:val="both"/>
        <w:rPr>
          <w:rFonts w:eastAsia="Times New Roman" w:cs="Arial"/>
          <w:noProof/>
          <w:szCs w:val="20"/>
          <w:lang w:eastAsia="en-GB"/>
        </w:rPr>
      </w:pPr>
      <w:r>
        <w:fldChar w:fldCharType="begin"/>
      </w:r>
      <w:r w:rsidR="0021798E">
        <w:instrText>HYPERLINK \l "_Toc365267572"</w:instrText>
      </w:r>
      <w:r>
        <w:fldChar w:fldCharType="separate"/>
      </w:r>
      <w:r w:rsidR="00D671EE" w:rsidRPr="007B0FAA">
        <w:rPr>
          <w:rStyle w:val="Hyperlink"/>
          <w:rFonts w:cs="Arial"/>
          <w:noProof/>
          <w:szCs w:val="20"/>
          <w:lang w:val="fr-FR"/>
        </w:rPr>
        <w:t>Figure 5. Analyse causale de l’insécurité alimentaire et nutritionnelle au Tchad</w:t>
      </w:r>
      <w:r w:rsidR="00D671EE" w:rsidRPr="007B0FAA">
        <w:rPr>
          <w:rFonts w:cs="Arial"/>
          <w:noProof/>
          <w:webHidden/>
          <w:szCs w:val="20"/>
        </w:rPr>
        <w:tab/>
      </w:r>
      <w:r w:rsidRPr="007B0FAA">
        <w:rPr>
          <w:rFonts w:cs="Arial"/>
          <w:noProof/>
          <w:webHidden/>
          <w:szCs w:val="20"/>
        </w:rPr>
        <w:fldChar w:fldCharType="begin"/>
      </w:r>
      <w:r w:rsidR="00D671EE" w:rsidRPr="007B0FAA">
        <w:rPr>
          <w:rFonts w:cs="Arial"/>
          <w:noProof/>
          <w:webHidden/>
          <w:szCs w:val="20"/>
        </w:rPr>
        <w:instrText xml:space="preserve"> PAGEREF _Toc365267572 \h </w:instrText>
      </w:r>
      <w:r w:rsidRPr="007B0FAA">
        <w:rPr>
          <w:rFonts w:cs="Arial"/>
          <w:noProof/>
          <w:webHidden/>
          <w:szCs w:val="20"/>
        </w:rPr>
      </w:r>
      <w:r w:rsidRPr="007B0FAA">
        <w:rPr>
          <w:rFonts w:cs="Arial"/>
          <w:noProof/>
          <w:webHidden/>
          <w:szCs w:val="20"/>
        </w:rPr>
        <w:fldChar w:fldCharType="separate"/>
      </w:r>
      <w:ins w:id="175" w:author="Cordo" w:date="2013-12-10T12:29:00Z">
        <w:r w:rsidR="003809E8">
          <w:rPr>
            <w:rFonts w:cs="Arial"/>
            <w:noProof/>
            <w:webHidden/>
            <w:szCs w:val="20"/>
          </w:rPr>
          <w:t>23</w:t>
        </w:r>
      </w:ins>
      <w:del w:id="176" w:author="Cordo" w:date="2013-12-10T12:29:00Z">
        <w:r w:rsidR="002F6183" w:rsidDel="003809E8">
          <w:rPr>
            <w:rFonts w:cs="Arial"/>
            <w:noProof/>
            <w:webHidden/>
            <w:szCs w:val="20"/>
          </w:rPr>
          <w:delText>24</w:delText>
        </w:r>
      </w:del>
      <w:r w:rsidRPr="007B0FAA">
        <w:rPr>
          <w:rFonts w:cs="Arial"/>
          <w:noProof/>
          <w:webHidden/>
          <w:szCs w:val="20"/>
        </w:rPr>
        <w:fldChar w:fldCharType="end"/>
      </w:r>
      <w:r>
        <w:fldChar w:fldCharType="end"/>
      </w:r>
    </w:p>
    <w:p w:rsidR="00D671EE" w:rsidRPr="007B0FAA" w:rsidRDefault="00F375A9" w:rsidP="000E3360">
      <w:pPr>
        <w:pStyle w:val="TableofFigures"/>
        <w:tabs>
          <w:tab w:val="right" w:leader="dot" w:pos="9017"/>
        </w:tabs>
        <w:jc w:val="both"/>
        <w:rPr>
          <w:rFonts w:eastAsia="Times New Roman" w:cs="Arial"/>
          <w:noProof/>
          <w:szCs w:val="20"/>
          <w:lang w:eastAsia="en-GB"/>
        </w:rPr>
      </w:pPr>
      <w:r>
        <w:fldChar w:fldCharType="begin"/>
      </w:r>
      <w:r w:rsidR="0021798E">
        <w:instrText>HYPERLINK "file:///Z:\\IDS\\Social%20Protection\\Chad%20UNICEF%20SP\\SNPS\\French%20version\\cleaned%20finale\\Nouvelle%20structure\\RUNNING%20DRAFT%20-%20CW%20SUN.docx" \l "_Toc365267573"</w:instrText>
      </w:r>
      <w:r>
        <w:fldChar w:fldCharType="separate"/>
      </w:r>
      <w:r w:rsidR="00D671EE" w:rsidRPr="007B0FAA">
        <w:rPr>
          <w:rStyle w:val="Hyperlink"/>
          <w:rFonts w:cs="Arial"/>
          <w:noProof/>
          <w:szCs w:val="20"/>
          <w:lang w:val="fr-FR"/>
        </w:rPr>
        <w:t>Figure 6. Disparités en accès à l’eau potable</w:t>
      </w:r>
      <w:r w:rsidR="00D671EE" w:rsidRPr="007B0FAA">
        <w:rPr>
          <w:rFonts w:cs="Arial"/>
          <w:noProof/>
          <w:webHidden/>
          <w:szCs w:val="20"/>
        </w:rPr>
        <w:tab/>
      </w:r>
      <w:r w:rsidRPr="007B0FAA">
        <w:rPr>
          <w:rFonts w:cs="Arial"/>
          <w:noProof/>
          <w:webHidden/>
          <w:szCs w:val="20"/>
        </w:rPr>
        <w:fldChar w:fldCharType="begin"/>
      </w:r>
      <w:r w:rsidR="00D671EE" w:rsidRPr="007B0FAA">
        <w:rPr>
          <w:rFonts w:cs="Arial"/>
          <w:noProof/>
          <w:webHidden/>
          <w:szCs w:val="20"/>
        </w:rPr>
        <w:instrText xml:space="preserve"> PAGEREF _Toc365267573 \h </w:instrText>
      </w:r>
      <w:r w:rsidRPr="007B0FAA">
        <w:rPr>
          <w:rFonts w:cs="Arial"/>
          <w:noProof/>
          <w:webHidden/>
          <w:szCs w:val="20"/>
        </w:rPr>
      </w:r>
      <w:r w:rsidRPr="007B0FAA">
        <w:rPr>
          <w:rFonts w:cs="Arial"/>
          <w:noProof/>
          <w:webHidden/>
          <w:szCs w:val="20"/>
        </w:rPr>
        <w:fldChar w:fldCharType="separate"/>
      </w:r>
      <w:ins w:id="177" w:author="Cordo" w:date="2013-12-10T12:29:00Z">
        <w:r w:rsidR="003809E8">
          <w:rPr>
            <w:rFonts w:cs="Arial"/>
            <w:noProof/>
            <w:webHidden/>
            <w:szCs w:val="20"/>
          </w:rPr>
          <w:t>25</w:t>
        </w:r>
      </w:ins>
      <w:del w:id="178" w:author="Cordo" w:date="2013-12-10T12:29:00Z">
        <w:r w:rsidR="002F6183" w:rsidDel="003809E8">
          <w:rPr>
            <w:rFonts w:cs="Arial"/>
            <w:noProof/>
            <w:webHidden/>
            <w:szCs w:val="20"/>
          </w:rPr>
          <w:delText>26</w:delText>
        </w:r>
      </w:del>
      <w:r w:rsidRPr="007B0FAA">
        <w:rPr>
          <w:rFonts w:cs="Arial"/>
          <w:noProof/>
          <w:webHidden/>
          <w:szCs w:val="20"/>
        </w:rPr>
        <w:fldChar w:fldCharType="end"/>
      </w:r>
      <w:r>
        <w:fldChar w:fldCharType="end"/>
      </w:r>
    </w:p>
    <w:p w:rsidR="00D671EE" w:rsidRPr="007B0FAA" w:rsidRDefault="00F375A9" w:rsidP="000E3360">
      <w:pPr>
        <w:pStyle w:val="TableofFigures"/>
        <w:tabs>
          <w:tab w:val="right" w:leader="dot" w:pos="9017"/>
        </w:tabs>
        <w:jc w:val="both"/>
        <w:rPr>
          <w:rFonts w:eastAsia="Times New Roman" w:cs="Arial"/>
          <w:noProof/>
          <w:szCs w:val="20"/>
          <w:lang w:eastAsia="en-GB"/>
        </w:rPr>
      </w:pPr>
      <w:r>
        <w:fldChar w:fldCharType="begin"/>
      </w:r>
      <w:r w:rsidR="0021798E">
        <w:instrText>HYPERLINK \l "_Toc365267574"</w:instrText>
      </w:r>
      <w:r>
        <w:fldChar w:fldCharType="separate"/>
      </w:r>
      <w:r w:rsidR="00D671EE" w:rsidRPr="007B0FAA">
        <w:rPr>
          <w:rStyle w:val="Hyperlink"/>
          <w:rFonts w:cs="Arial"/>
          <w:noProof/>
          <w:szCs w:val="20"/>
          <w:lang w:val="fr-FR"/>
        </w:rPr>
        <w:t>Figure 7. Vulnérabilités clés selon le cycle de vie</w:t>
      </w:r>
      <w:r w:rsidR="00D671EE" w:rsidRPr="007B0FAA">
        <w:rPr>
          <w:rFonts w:cs="Arial"/>
          <w:noProof/>
          <w:webHidden/>
          <w:szCs w:val="20"/>
        </w:rPr>
        <w:tab/>
      </w:r>
      <w:r w:rsidRPr="007B0FAA">
        <w:rPr>
          <w:rFonts w:cs="Arial"/>
          <w:noProof/>
          <w:webHidden/>
          <w:szCs w:val="20"/>
        </w:rPr>
        <w:fldChar w:fldCharType="begin"/>
      </w:r>
      <w:r w:rsidR="00D671EE" w:rsidRPr="007B0FAA">
        <w:rPr>
          <w:rFonts w:cs="Arial"/>
          <w:noProof/>
          <w:webHidden/>
          <w:szCs w:val="20"/>
        </w:rPr>
        <w:instrText xml:space="preserve"> PAGEREF _Toc365267574 \h </w:instrText>
      </w:r>
      <w:r w:rsidRPr="007B0FAA">
        <w:rPr>
          <w:rFonts w:cs="Arial"/>
          <w:noProof/>
          <w:webHidden/>
          <w:szCs w:val="20"/>
        </w:rPr>
      </w:r>
      <w:r w:rsidRPr="007B0FAA">
        <w:rPr>
          <w:rFonts w:cs="Arial"/>
          <w:noProof/>
          <w:webHidden/>
          <w:szCs w:val="20"/>
        </w:rPr>
        <w:fldChar w:fldCharType="separate"/>
      </w:r>
      <w:ins w:id="179" w:author="Cordo" w:date="2013-12-10T12:29:00Z">
        <w:r w:rsidR="003809E8">
          <w:rPr>
            <w:rFonts w:cs="Arial"/>
            <w:noProof/>
            <w:webHidden/>
            <w:szCs w:val="20"/>
          </w:rPr>
          <w:t>26</w:t>
        </w:r>
      </w:ins>
      <w:del w:id="180" w:author="Cordo" w:date="2013-12-10T12:29:00Z">
        <w:r w:rsidR="002F6183" w:rsidDel="003809E8">
          <w:rPr>
            <w:rFonts w:cs="Arial"/>
            <w:noProof/>
            <w:webHidden/>
            <w:szCs w:val="20"/>
          </w:rPr>
          <w:delText>27</w:delText>
        </w:r>
      </w:del>
      <w:r w:rsidRPr="007B0FAA">
        <w:rPr>
          <w:rFonts w:cs="Arial"/>
          <w:noProof/>
          <w:webHidden/>
          <w:szCs w:val="20"/>
        </w:rPr>
        <w:fldChar w:fldCharType="end"/>
      </w:r>
      <w:r>
        <w:fldChar w:fldCharType="end"/>
      </w:r>
    </w:p>
    <w:p w:rsidR="00D671EE" w:rsidRPr="007B0FAA" w:rsidRDefault="00F375A9" w:rsidP="000E3360">
      <w:pPr>
        <w:pStyle w:val="TableofFigures"/>
        <w:tabs>
          <w:tab w:val="right" w:leader="dot" w:pos="9017"/>
        </w:tabs>
        <w:jc w:val="both"/>
        <w:rPr>
          <w:rFonts w:eastAsia="Times New Roman" w:cs="Arial"/>
          <w:noProof/>
          <w:szCs w:val="20"/>
          <w:lang w:eastAsia="en-GB"/>
        </w:rPr>
      </w:pPr>
      <w:r>
        <w:fldChar w:fldCharType="begin"/>
      </w:r>
      <w:r w:rsidR="0021798E">
        <w:instrText>HYPERLINK \l "_Toc365267575"</w:instrText>
      </w:r>
      <w:r>
        <w:fldChar w:fldCharType="separate"/>
      </w:r>
      <w:r w:rsidR="00D671EE" w:rsidRPr="007B0FAA">
        <w:rPr>
          <w:rStyle w:val="Hyperlink"/>
          <w:rFonts w:cs="Arial"/>
          <w:noProof/>
          <w:szCs w:val="20"/>
          <w:lang w:val="fr-FR"/>
        </w:rPr>
        <w:t>Figure 8. Données démographiques du Tchad</w:t>
      </w:r>
      <w:r w:rsidR="00D671EE" w:rsidRPr="007B0FAA">
        <w:rPr>
          <w:rFonts w:cs="Arial"/>
          <w:noProof/>
          <w:webHidden/>
          <w:szCs w:val="20"/>
        </w:rPr>
        <w:tab/>
      </w:r>
      <w:r w:rsidRPr="007B0FAA">
        <w:rPr>
          <w:rFonts w:cs="Arial"/>
          <w:noProof/>
          <w:webHidden/>
          <w:szCs w:val="20"/>
        </w:rPr>
        <w:fldChar w:fldCharType="begin"/>
      </w:r>
      <w:r w:rsidR="00D671EE" w:rsidRPr="007B0FAA">
        <w:rPr>
          <w:rFonts w:cs="Arial"/>
          <w:noProof/>
          <w:webHidden/>
          <w:szCs w:val="20"/>
        </w:rPr>
        <w:instrText xml:space="preserve"> PAGEREF _Toc365267575 \h </w:instrText>
      </w:r>
      <w:r w:rsidRPr="007B0FAA">
        <w:rPr>
          <w:rFonts w:cs="Arial"/>
          <w:noProof/>
          <w:webHidden/>
          <w:szCs w:val="20"/>
        </w:rPr>
      </w:r>
      <w:r w:rsidRPr="007B0FAA">
        <w:rPr>
          <w:rFonts w:cs="Arial"/>
          <w:noProof/>
          <w:webHidden/>
          <w:szCs w:val="20"/>
        </w:rPr>
        <w:fldChar w:fldCharType="separate"/>
      </w:r>
      <w:ins w:id="181" w:author="Cordo" w:date="2013-12-10T12:29:00Z">
        <w:r w:rsidR="003809E8">
          <w:rPr>
            <w:rFonts w:cs="Arial"/>
            <w:noProof/>
            <w:webHidden/>
            <w:szCs w:val="20"/>
          </w:rPr>
          <w:t>26</w:t>
        </w:r>
      </w:ins>
      <w:del w:id="182" w:author="Cordo" w:date="2013-12-10T12:29:00Z">
        <w:r w:rsidR="002F6183" w:rsidDel="003809E8">
          <w:rPr>
            <w:rFonts w:cs="Arial"/>
            <w:noProof/>
            <w:webHidden/>
            <w:szCs w:val="20"/>
          </w:rPr>
          <w:delText>27</w:delText>
        </w:r>
      </w:del>
      <w:r w:rsidRPr="007B0FAA">
        <w:rPr>
          <w:rFonts w:cs="Arial"/>
          <w:noProof/>
          <w:webHidden/>
          <w:szCs w:val="20"/>
        </w:rPr>
        <w:fldChar w:fldCharType="end"/>
      </w:r>
      <w:r>
        <w:fldChar w:fldCharType="end"/>
      </w:r>
    </w:p>
    <w:p w:rsidR="00D671EE" w:rsidRPr="007B0FAA" w:rsidRDefault="00F375A9" w:rsidP="000E3360">
      <w:pPr>
        <w:pStyle w:val="TableofFigures"/>
        <w:tabs>
          <w:tab w:val="right" w:leader="dot" w:pos="9017"/>
        </w:tabs>
        <w:jc w:val="both"/>
        <w:rPr>
          <w:rFonts w:eastAsia="Times New Roman" w:cs="Arial"/>
          <w:noProof/>
          <w:szCs w:val="20"/>
          <w:lang w:eastAsia="en-GB"/>
        </w:rPr>
      </w:pPr>
      <w:r>
        <w:fldChar w:fldCharType="begin"/>
      </w:r>
      <w:r w:rsidR="0021798E">
        <w:instrText>HYPERLINK \l "_Toc365267576"</w:instrText>
      </w:r>
      <w:r>
        <w:fldChar w:fldCharType="separate"/>
      </w:r>
      <w:r w:rsidR="00D671EE" w:rsidRPr="007B0FAA">
        <w:rPr>
          <w:rStyle w:val="Hyperlink"/>
          <w:rFonts w:cs="Arial"/>
          <w:noProof/>
          <w:szCs w:val="20"/>
          <w:lang w:val="fr-FR"/>
        </w:rPr>
        <w:t>Figure 9. Disparités en soins de santé pour les petits enfants</w:t>
      </w:r>
      <w:r w:rsidR="00D671EE" w:rsidRPr="007B0FAA">
        <w:rPr>
          <w:rFonts w:cs="Arial"/>
          <w:noProof/>
          <w:webHidden/>
          <w:szCs w:val="20"/>
        </w:rPr>
        <w:tab/>
      </w:r>
      <w:r w:rsidRPr="007B0FAA">
        <w:rPr>
          <w:rFonts w:cs="Arial"/>
          <w:noProof/>
          <w:webHidden/>
          <w:szCs w:val="20"/>
        </w:rPr>
        <w:fldChar w:fldCharType="begin"/>
      </w:r>
      <w:r w:rsidR="00D671EE" w:rsidRPr="007B0FAA">
        <w:rPr>
          <w:rFonts w:cs="Arial"/>
          <w:noProof/>
          <w:webHidden/>
          <w:szCs w:val="20"/>
        </w:rPr>
        <w:instrText xml:space="preserve"> PAGEREF _Toc365267576 \h </w:instrText>
      </w:r>
      <w:r w:rsidRPr="007B0FAA">
        <w:rPr>
          <w:rFonts w:cs="Arial"/>
          <w:noProof/>
          <w:webHidden/>
          <w:szCs w:val="20"/>
        </w:rPr>
      </w:r>
      <w:r w:rsidRPr="007B0FAA">
        <w:rPr>
          <w:rFonts w:cs="Arial"/>
          <w:noProof/>
          <w:webHidden/>
          <w:szCs w:val="20"/>
        </w:rPr>
        <w:fldChar w:fldCharType="separate"/>
      </w:r>
      <w:ins w:id="183" w:author="Cordo" w:date="2013-12-10T12:29:00Z">
        <w:r w:rsidR="003809E8">
          <w:rPr>
            <w:rFonts w:cs="Arial"/>
            <w:noProof/>
            <w:webHidden/>
            <w:szCs w:val="20"/>
          </w:rPr>
          <w:t>27</w:t>
        </w:r>
      </w:ins>
      <w:del w:id="184" w:author="Cordo" w:date="2013-12-10T12:29:00Z">
        <w:r w:rsidR="002F6183" w:rsidDel="003809E8">
          <w:rPr>
            <w:rFonts w:cs="Arial"/>
            <w:noProof/>
            <w:webHidden/>
            <w:szCs w:val="20"/>
          </w:rPr>
          <w:delText>28</w:delText>
        </w:r>
      </w:del>
      <w:r w:rsidRPr="007B0FAA">
        <w:rPr>
          <w:rFonts w:cs="Arial"/>
          <w:noProof/>
          <w:webHidden/>
          <w:szCs w:val="20"/>
        </w:rPr>
        <w:fldChar w:fldCharType="end"/>
      </w:r>
      <w:r>
        <w:fldChar w:fldCharType="end"/>
      </w:r>
    </w:p>
    <w:p w:rsidR="00D671EE" w:rsidRPr="007B0FAA" w:rsidRDefault="00F375A9" w:rsidP="000E3360">
      <w:pPr>
        <w:pStyle w:val="TableofFigures"/>
        <w:tabs>
          <w:tab w:val="right" w:leader="dot" w:pos="9017"/>
        </w:tabs>
        <w:jc w:val="both"/>
        <w:rPr>
          <w:rFonts w:eastAsia="Times New Roman" w:cs="Arial"/>
          <w:noProof/>
          <w:szCs w:val="20"/>
          <w:lang w:eastAsia="en-GB"/>
        </w:rPr>
      </w:pPr>
      <w:r>
        <w:fldChar w:fldCharType="begin"/>
      </w:r>
      <w:r w:rsidR="0021798E">
        <w:instrText>HYPERLINK \l "_Toc365267577"</w:instrText>
      </w:r>
      <w:r>
        <w:fldChar w:fldCharType="separate"/>
      </w:r>
      <w:r w:rsidR="00D671EE" w:rsidRPr="007B0FAA">
        <w:rPr>
          <w:rStyle w:val="Hyperlink"/>
          <w:rFonts w:cs="Arial"/>
          <w:noProof/>
          <w:szCs w:val="20"/>
          <w:lang w:val="fr-FR"/>
        </w:rPr>
        <w:t>Figure 10. Disparités en éducation par genre</w:t>
      </w:r>
      <w:r w:rsidR="00D671EE" w:rsidRPr="007B0FAA">
        <w:rPr>
          <w:rFonts w:cs="Arial"/>
          <w:noProof/>
          <w:webHidden/>
          <w:szCs w:val="20"/>
        </w:rPr>
        <w:tab/>
      </w:r>
      <w:r w:rsidRPr="007B0FAA">
        <w:rPr>
          <w:rFonts w:cs="Arial"/>
          <w:noProof/>
          <w:webHidden/>
          <w:szCs w:val="20"/>
        </w:rPr>
        <w:fldChar w:fldCharType="begin"/>
      </w:r>
      <w:r w:rsidR="00D671EE" w:rsidRPr="007B0FAA">
        <w:rPr>
          <w:rFonts w:cs="Arial"/>
          <w:noProof/>
          <w:webHidden/>
          <w:szCs w:val="20"/>
        </w:rPr>
        <w:instrText xml:space="preserve"> PAGEREF _Toc365267577 \h </w:instrText>
      </w:r>
      <w:r w:rsidRPr="007B0FAA">
        <w:rPr>
          <w:rFonts w:cs="Arial"/>
          <w:noProof/>
          <w:webHidden/>
          <w:szCs w:val="20"/>
        </w:rPr>
      </w:r>
      <w:r w:rsidRPr="007B0FAA">
        <w:rPr>
          <w:rFonts w:cs="Arial"/>
          <w:noProof/>
          <w:webHidden/>
          <w:szCs w:val="20"/>
        </w:rPr>
        <w:fldChar w:fldCharType="separate"/>
      </w:r>
      <w:ins w:id="185" w:author="Cordo" w:date="2013-12-10T12:29:00Z">
        <w:r w:rsidR="003809E8">
          <w:rPr>
            <w:rFonts w:cs="Arial"/>
            <w:noProof/>
            <w:webHidden/>
            <w:szCs w:val="20"/>
          </w:rPr>
          <w:t>29</w:t>
        </w:r>
      </w:ins>
      <w:del w:id="186" w:author="Cordo" w:date="2013-12-10T12:29:00Z">
        <w:r w:rsidR="002F6183" w:rsidDel="003809E8">
          <w:rPr>
            <w:rFonts w:cs="Arial"/>
            <w:noProof/>
            <w:webHidden/>
            <w:szCs w:val="20"/>
          </w:rPr>
          <w:delText>30</w:delText>
        </w:r>
      </w:del>
      <w:r w:rsidRPr="007B0FAA">
        <w:rPr>
          <w:rFonts w:cs="Arial"/>
          <w:noProof/>
          <w:webHidden/>
          <w:szCs w:val="20"/>
        </w:rPr>
        <w:fldChar w:fldCharType="end"/>
      </w:r>
      <w:r>
        <w:fldChar w:fldCharType="end"/>
      </w:r>
    </w:p>
    <w:p w:rsidR="00D671EE" w:rsidRPr="007B0FAA" w:rsidRDefault="00F375A9" w:rsidP="000E3360">
      <w:pPr>
        <w:pStyle w:val="TableofFigures"/>
        <w:tabs>
          <w:tab w:val="right" w:leader="dot" w:pos="9017"/>
        </w:tabs>
        <w:jc w:val="both"/>
        <w:rPr>
          <w:rFonts w:eastAsia="Times New Roman" w:cs="Arial"/>
          <w:noProof/>
          <w:szCs w:val="20"/>
          <w:lang w:eastAsia="en-GB"/>
        </w:rPr>
      </w:pPr>
      <w:r>
        <w:fldChar w:fldCharType="begin"/>
      </w:r>
      <w:r w:rsidR="0021798E">
        <w:instrText>HYPERLINK \l "_Toc365267578"</w:instrText>
      </w:r>
      <w:r>
        <w:fldChar w:fldCharType="separate"/>
      </w:r>
      <w:r w:rsidR="00D671EE" w:rsidRPr="007B0FAA">
        <w:rPr>
          <w:rStyle w:val="Hyperlink"/>
          <w:rFonts w:cs="Arial"/>
          <w:noProof/>
          <w:szCs w:val="20"/>
          <w:lang w:val="fr-FR"/>
        </w:rPr>
        <w:t>Figure 11. Disparités en éducation par niveau de pauvreté et par milieu urbain/rural</w:t>
      </w:r>
      <w:r w:rsidR="00D671EE" w:rsidRPr="007B0FAA">
        <w:rPr>
          <w:rFonts w:cs="Arial"/>
          <w:noProof/>
          <w:webHidden/>
          <w:szCs w:val="20"/>
        </w:rPr>
        <w:tab/>
      </w:r>
      <w:r w:rsidRPr="007B0FAA">
        <w:rPr>
          <w:rFonts w:cs="Arial"/>
          <w:noProof/>
          <w:webHidden/>
          <w:szCs w:val="20"/>
        </w:rPr>
        <w:fldChar w:fldCharType="begin"/>
      </w:r>
      <w:r w:rsidR="00D671EE" w:rsidRPr="007B0FAA">
        <w:rPr>
          <w:rFonts w:cs="Arial"/>
          <w:noProof/>
          <w:webHidden/>
          <w:szCs w:val="20"/>
        </w:rPr>
        <w:instrText xml:space="preserve"> PAGEREF _Toc365267578 \h </w:instrText>
      </w:r>
      <w:r w:rsidRPr="007B0FAA">
        <w:rPr>
          <w:rFonts w:cs="Arial"/>
          <w:noProof/>
          <w:webHidden/>
          <w:szCs w:val="20"/>
        </w:rPr>
      </w:r>
      <w:r w:rsidRPr="007B0FAA">
        <w:rPr>
          <w:rFonts w:cs="Arial"/>
          <w:noProof/>
          <w:webHidden/>
          <w:szCs w:val="20"/>
        </w:rPr>
        <w:fldChar w:fldCharType="separate"/>
      </w:r>
      <w:ins w:id="187" w:author="Cordo" w:date="2013-12-10T12:29:00Z">
        <w:r w:rsidR="003809E8">
          <w:rPr>
            <w:rFonts w:cs="Arial"/>
            <w:noProof/>
            <w:webHidden/>
            <w:szCs w:val="20"/>
          </w:rPr>
          <w:t>30</w:t>
        </w:r>
      </w:ins>
      <w:del w:id="188" w:author="Cordo" w:date="2013-12-10T12:29:00Z">
        <w:r w:rsidR="002F6183" w:rsidDel="003809E8">
          <w:rPr>
            <w:rFonts w:cs="Arial"/>
            <w:noProof/>
            <w:webHidden/>
            <w:szCs w:val="20"/>
          </w:rPr>
          <w:delText>31</w:delText>
        </w:r>
      </w:del>
      <w:r w:rsidRPr="007B0FAA">
        <w:rPr>
          <w:rFonts w:cs="Arial"/>
          <w:noProof/>
          <w:webHidden/>
          <w:szCs w:val="20"/>
        </w:rPr>
        <w:fldChar w:fldCharType="end"/>
      </w:r>
      <w:r>
        <w:fldChar w:fldCharType="end"/>
      </w:r>
    </w:p>
    <w:p w:rsidR="00D671EE" w:rsidRPr="007B0FAA" w:rsidRDefault="00F375A9" w:rsidP="000E3360">
      <w:pPr>
        <w:pStyle w:val="TableofFigures"/>
        <w:tabs>
          <w:tab w:val="right" w:leader="dot" w:pos="9017"/>
        </w:tabs>
        <w:jc w:val="both"/>
        <w:rPr>
          <w:rFonts w:eastAsia="Times New Roman" w:cs="Arial"/>
          <w:noProof/>
          <w:szCs w:val="20"/>
          <w:lang w:eastAsia="en-GB"/>
        </w:rPr>
      </w:pPr>
      <w:r>
        <w:fldChar w:fldCharType="begin"/>
      </w:r>
      <w:r w:rsidR="0021798E">
        <w:instrText>HYPERLINK \l "_Toc365267579"</w:instrText>
      </w:r>
      <w:r>
        <w:fldChar w:fldCharType="separate"/>
      </w:r>
      <w:r w:rsidR="00D671EE" w:rsidRPr="007B0FAA">
        <w:rPr>
          <w:rStyle w:val="Hyperlink"/>
          <w:rFonts w:cs="Arial"/>
          <w:noProof/>
          <w:szCs w:val="20"/>
          <w:lang w:val="fr-FR"/>
        </w:rPr>
        <w:t>Figure 12. Disparités dans les soins de santé maternelle</w:t>
      </w:r>
      <w:r w:rsidR="00D671EE" w:rsidRPr="007B0FAA">
        <w:rPr>
          <w:rFonts w:cs="Arial"/>
          <w:noProof/>
          <w:webHidden/>
          <w:szCs w:val="20"/>
        </w:rPr>
        <w:tab/>
      </w:r>
      <w:r w:rsidRPr="007B0FAA">
        <w:rPr>
          <w:rFonts w:cs="Arial"/>
          <w:noProof/>
          <w:webHidden/>
          <w:szCs w:val="20"/>
        </w:rPr>
        <w:fldChar w:fldCharType="begin"/>
      </w:r>
      <w:r w:rsidR="00D671EE" w:rsidRPr="007B0FAA">
        <w:rPr>
          <w:rFonts w:cs="Arial"/>
          <w:noProof/>
          <w:webHidden/>
          <w:szCs w:val="20"/>
        </w:rPr>
        <w:instrText xml:space="preserve"> PAGEREF _Toc365267579 \h </w:instrText>
      </w:r>
      <w:r w:rsidRPr="007B0FAA">
        <w:rPr>
          <w:rFonts w:cs="Arial"/>
          <w:noProof/>
          <w:webHidden/>
          <w:szCs w:val="20"/>
        </w:rPr>
      </w:r>
      <w:r w:rsidRPr="007B0FAA">
        <w:rPr>
          <w:rFonts w:cs="Arial"/>
          <w:noProof/>
          <w:webHidden/>
          <w:szCs w:val="20"/>
        </w:rPr>
        <w:fldChar w:fldCharType="separate"/>
      </w:r>
      <w:ins w:id="189" w:author="Cordo" w:date="2013-12-10T12:29:00Z">
        <w:r w:rsidR="003809E8">
          <w:rPr>
            <w:rFonts w:cs="Arial"/>
            <w:noProof/>
            <w:webHidden/>
            <w:szCs w:val="20"/>
          </w:rPr>
          <w:t>32</w:t>
        </w:r>
      </w:ins>
      <w:del w:id="190" w:author="Cordo" w:date="2013-12-10T12:29:00Z">
        <w:r w:rsidR="002F6183" w:rsidDel="003809E8">
          <w:rPr>
            <w:rFonts w:cs="Arial"/>
            <w:noProof/>
            <w:webHidden/>
            <w:szCs w:val="20"/>
          </w:rPr>
          <w:delText>33</w:delText>
        </w:r>
      </w:del>
      <w:r w:rsidRPr="007B0FAA">
        <w:rPr>
          <w:rFonts w:cs="Arial"/>
          <w:noProof/>
          <w:webHidden/>
          <w:szCs w:val="20"/>
        </w:rPr>
        <w:fldChar w:fldCharType="end"/>
      </w:r>
      <w:r>
        <w:fldChar w:fldCharType="end"/>
      </w:r>
    </w:p>
    <w:p w:rsidR="00D671EE" w:rsidRPr="007B0FAA" w:rsidRDefault="00C117EF" w:rsidP="000E3360">
      <w:pPr>
        <w:pStyle w:val="TableofFigures"/>
        <w:tabs>
          <w:tab w:val="right" w:leader="dot" w:pos="9017"/>
        </w:tabs>
        <w:jc w:val="both"/>
        <w:rPr>
          <w:rFonts w:eastAsia="Times New Roman" w:cs="Arial"/>
          <w:noProof/>
          <w:szCs w:val="20"/>
          <w:lang w:eastAsia="en-GB"/>
        </w:rPr>
      </w:pPr>
      <w:hyperlink w:anchor="_Toc365267580" w:history="1">
        <w:r w:rsidR="00D671EE" w:rsidRPr="007B0FAA">
          <w:rPr>
            <w:rStyle w:val="Hyperlink"/>
            <w:rFonts w:cs="Arial"/>
            <w:noProof/>
            <w:szCs w:val="20"/>
            <w:lang w:val="fr-FR"/>
          </w:rPr>
          <w:t>Figure 13. Coût du PND 2013-2015  par secteur (en milliards de  Fcfa)</w:t>
        </w:r>
        <w:r w:rsidR="00D671EE" w:rsidRPr="007B0FAA">
          <w:rPr>
            <w:rFonts w:cs="Arial"/>
            <w:noProof/>
            <w:webHidden/>
            <w:szCs w:val="20"/>
          </w:rPr>
          <w:tab/>
        </w:r>
      </w:hyperlink>
      <w:r w:rsidR="00484947">
        <w:rPr>
          <w:rFonts w:cs="Arial"/>
          <w:szCs w:val="20"/>
        </w:rPr>
        <w:t>38</w:t>
      </w:r>
    </w:p>
    <w:p w:rsidR="00D671EE" w:rsidRPr="007B0FAA" w:rsidRDefault="00C117EF" w:rsidP="000E3360">
      <w:pPr>
        <w:pStyle w:val="TableofFigures"/>
        <w:tabs>
          <w:tab w:val="right" w:leader="dot" w:pos="9017"/>
        </w:tabs>
        <w:jc w:val="both"/>
        <w:rPr>
          <w:rFonts w:eastAsia="Times New Roman" w:cs="Arial"/>
          <w:noProof/>
          <w:szCs w:val="20"/>
          <w:lang w:eastAsia="en-GB"/>
        </w:rPr>
      </w:pPr>
      <w:hyperlink w:anchor="_Toc365267581" w:history="1">
        <w:r w:rsidR="00D671EE" w:rsidRPr="007B0FAA">
          <w:rPr>
            <w:rStyle w:val="Hyperlink"/>
            <w:rFonts w:cs="Arial"/>
            <w:noProof/>
            <w:szCs w:val="20"/>
            <w:lang w:val="fr-FR"/>
          </w:rPr>
          <w:t>Figure 14. Coût du PND 2013-2015 par axe d’intervention</w:t>
        </w:r>
        <w:r w:rsidR="00D671EE" w:rsidRPr="007B0FAA">
          <w:rPr>
            <w:rFonts w:cs="Arial"/>
            <w:noProof/>
            <w:webHidden/>
            <w:szCs w:val="20"/>
          </w:rPr>
          <w:tab/>
        </w:r>
      </w:hyperlink>
      <w:r w:rsidR="00484947">
        <w:rPr>
          <w:rFonts w:cs="Arial"/>
          <w:szCs w:val="20"/>
        </w:rPr>
        <w:t>39</w:t>
      </w:r>
    </w:p>
    <w:p w:rsidR="00D671EE" w:rsidRPr="007B0FAA" w:rsidRDefault="00F375A9" w:rsidP="000E3360">
      <w:pPr>
        <w:pStyle w:val="TableofFigures"/>
        <w:tabs>
          <w:tab w:val="right" w:leader="dot" w:pos="9017"/>
        </w:tabs>
        <w:jc w:val="both"/>
        <w:rPr>
          <w:rFonts w:eastAsia="Times New Roman" w:cs="Arial"/>
          <w:noProof/>
          <w:szCs w:val="20"/>
          <w:lang w:eastAsia="en-GB"/>
        </w:rPr>
      </w:pPr>
      <w:r>
        <w:fldChar w:fldCharType="begin"/>
      </w:r>
      <w:r w:rsidR="0021798E">
        <w:instrText>HYPERLINK \l "_Toc365267582"</w:instrText>
      </w:r>
      <w:r>
        <w:fldChar w:fldCharType="separate"/>
      </w:r>
      <w:r w:rsidR="00D671EE" w:rsidRPr="007B0FAA">
        <w:rPr>
          <w:rStyle w:val="Hyperlink"/>
          <w:rFonts w:cs="Arial"/>
          <w:noProof/>
          <w:szCs w:val="20"/>
          <w:lang w:val="fr-FR"/>
        </w:rPr>
        <w:t>Figure 15. Organigramme proposé de la structure de coordination de la SNPS</w:t>
      </w:r>
      <w:r w:rsidR="00D671EE" w:rsidRPr="007B0FAA">
        <w:rPr>
          <w:rFonts w:cs="Arial"/>
          <w:noProof/>
          <w:webHidden/>
          <w:szCs w:val="20"/>
        </w:rPr>
        <w:tab/>
      </w:r>
      <w:r w:rsidRPr="007B0FAA">
        <w:rPr>
          <w:rFonts w:cs="Arial"/>
          <w:noProof/>
          <w:webHidden/>
          <w:szCs w:val="20"/>
        </w:rPr>
        <w:fldChar w:fldCharType="begin"/>
      </w:r>
      <w:r w:rsidR="00D671EE" w:rsidRPr="007B0FAA">
        <w:rPr>
          <w:rFonts w:cs="Arial"/>
          <w:noProof/>
          <w:webHidden/>
          <w:szCs w:val="20"/>
        </w:rPr>
        <w:instrText xml:space="preserve"> PAGEREF _Toc365267582 \h </w:instrText>
      </w:r>
      <w:r w:rsidRPr="007B0FAA">
        <w:rPr>
          <w:rFonts w:cs="Arial"/>
          <w:noProof/>
          <w:webHidden/>
          <w:szCs w:val="20"/>
        </w:rPr>
      </w:r>
      <w:r w:rsidRPr="007B0FAA">
        <w:rPr>
          <w:rFonts w:cs="Arial"/>
          <w:noProof/>
          <w:webHidden/>
          <w:szCs w:val="20"/>
        </w:rPr>
        <w:fldChar w:fldCharType="separate"/>
      </w:r>
      <w:ins w:id="191" w:author="Cordo" w:date="2013-12-10T12:29:00Z">
        <w:r w:rsidR="003809E8">
          <w:rPr>
            <w:rFonts w:cs="Arial"/>
            <w:noProof/>
            <w:webHidden/>
            <w:szCs w:val="20"/>
          </w:rPr>
          <w:t>84</w:t>
        </w:r>
      </w:ins>
      <w:del w:id="192" w:author="Cordo" w:date="2013-12-10T12:29:00Z">
        <w:r w:rsidR="002F6183" w:rsidDel="003809E8">
          <w:rPr>
            <w:rFonts w:cs="Arial"/>
            <w:noProof/>
            <w:webHidden/>
            <w:szCs w:val="20"/>
          </w:rPr>
          <w:delText>85</w:delText>
        </w:r>
      </w:del>
      <w:r w:rsidRPr="007B0FAA">
        <w:rPr>
          <w:rFonts w:cs="Arial"/>
          <w:noProof/>
          <w:webHidden/>
          <w:szCs w:val="20"/>
        </w:rPr>
        <w:fldChar w:fldCharType="end"/>
      </w:r>
      <w:r>
        <w:fldChar w:fldCharType="end"/>
      </w:r>
    </w:p>
    <w:p w:rsidR="00E14D99" w:rsidRDefault="00F375A9" w:rsidP="000E3360">
      <w:pPr>
        <w:pStyle w:val="TableofFigures"/>
        <w:tabs>
          <w:tab w:val="right" w:leader="dot" w:pos="9017"/>
        </w:tabs>
        <w:jc w:val="both"/>
        <w:rPr>
          <w:rFonts w:cs="Arial"/>
          <w:szCs w:val="20"/>
        </w:rPr>
      </w:pPr>
      <w:r w:rsidRPr="007B0FAA">
        <w:rPr>
          <w:rFonts w:cs="Arial"/>
          <w:szCs w:val="20"/>
        </w:rPr>
        <w:fldChar w:fldCharType="end"/>
      </w:r>
    </w:p>
    <w:p w:rsidR="008C4074" w:rsidRDefault="00F375A9" w:rsidP="000E3360">
      <w:pPr>
        <w:pStyle w:val="TableofFigures"/>
        <w:tabs>
          <w:tab w:val="right" w:leader="dot" w:pos="9017"/>
        </w:tabs>
        <w:jc w:val="both"/>
        <w:rPr>
          <w:rFonts w:ascii="Calibri" w:eastAsia="Times New Roman" w:hAnsi="Calibri"/>
          <w:noProof/>
          <w:sz w:val="22"/>
          <w:lang w:val="fr-FR" w:eastAsia="fr-FR"/>
        </w:rPr>
      </w:pPr>
      <w:r w:rsidRPr="007B0FAA">
        <w:rPr>
          <w:rFonts w:cs="Arial"/>
          <w:szCs w:val="20"/>
        </w:rPr>
        <w:fldChar w:fldCharType="begin"/>
      </w:r>
      <w:r w:rsidR="001A7410" w:rsidRPr="007B0FAA">
        <w:rPr>
          <w:rFonts w:cs="Arial"/>
          <w:szCs w:val="20"/>
        </w:rPr>
        <w:instrText xml:space="preserve"> TOC \h \z \c "Encadré" </w:instrText>
      </w:r>
      <w:r w:rsidRPr="007B0FAA">
        <w:rPr>
          <w:rFonts w:cs="Arial"/>
          <w:szCs w:val="20"/>
        </w:rPr>
        <w:fldChar w:fldCharType="separate"/>
      </w:r>
      <w:r>
        <w:fldChar w:fldCharType="begin"/>
      </w:r>
      <w:r w:rsidR="0021798E">
        <w:instrText>HYPERLINK \l "_Toc371133676"</w:instrText>
      </w:r>
      <w:r>
        <w:fldChar w:fldCharType="separate"/>
      </w:r>
      <w:r w:rsidR="008C4074" w:rsidRPr="00FD5D5F">
        <w:rPr>
          <w:rStyle w:val="Hyperlink"/>
          <w:rFonts w:cs="Arial"/>
          <w:noProof/>
          <w:lang w:val="fr-FR"/>
        </w:rPr>
        <w:t>Encadré 1. Précisions sur les mesures de la pauvreté</w:t>
      </w:r>
      <w:r w:rsidR="008C4074">
        <w:rPr>
          <w:noProof/>
          <w:webHidden/>
        </w:rPr>
        <w:tab/>
      </w:r>
      <w:r>
        <w:rPr>
          <w:noProof/>
          <w:webHidden/>
        </w:rPr>
        <w:fldChar w:fldCharType="begin"/>
      </w:r>
      <w:r w:rsidR="008C4074">
        <w:rPr>
          <w:noProof/>
          <w:webHidden/>
        </w:rPr>
        <w:instrText xml:space="preserve"> PAGEREF _Toc371133676 \h </w:instrText>
      </w:r>
      <w:r>
        <w:rPr>
          <w:noProof/>
          <w:webHidden/>
        </w:rPr>
      </w:r>
      <w:r>
        <w:rPr>
          <w:noProof/>
          <w:webHidden/>
        </w:rPr>
        <w:fldChar w:fldCharType="separate"/>
      </w:r>
      <w:ins w:id="193" w:author="Cordo" w:date="2013-12-10T12:29:00Z">
        <w:r w:rsidR="003809E8">
          <w:rPr>
            <w:noProof/>
            <w:webHidden/>
          </w:rPr>
          <w:t>16</w:t>
        </w:r>
      </w:ins>
      <w:del w:id="194" w:author="Cordo" w:date="2013-12-10T12:29:00Z">
        <w:r w:rsidR="002F6183" w:rsidDel="003809E8">
          <w:rPr>
            <w:noProof/>
            <w:webHidden/>
          </w:rPr>
          <w:delText>17</w:delText>
        </w:r>
      </w:del>
      <w:r>
        <w:rPr>
          <w:noProof/>
          <w:webHidden/>
        </w:rPr>
        <w:fldChar w:fldCharType="end"/>
      </w:r>
      <w:r>
        <w:fldChar w:fldCharType="end"/>
      </w:r>
    </w:p>
    <w:p w:rsidR="008C4074" w:rsidRDefault="00F375A9" w:rsidP="000E3360">
      <w:pPr>
        <w:pStyle w:val="TableofFigures"/>
        <w:tabs>
          <w:tab w:val="right" w:leader="dot" w:pos="9017"/>
        </w:tabs>
        <w:jc w:val="both"/>
        <w:rPr>
          <w:rFonts w:ascii="Calibri" w:eastAsia="Times New Roman" w:hAnsi="Calibri"/>
          <w:noProof/>
          <w:sz w:val="22"/>
          <w:lang w:val="fr-FR" w:eastAsia="fr-FR"/>
        </w:rPr>
      </w:pPr>
      <w:r>
        <w:fldChar w:fldCharType="begin"/>
      </w:r>
      <w:r w:rsidR="0021798E">
        <w:instrText>HYPERLINK \l "_Toc371133677"</w:instrText>
      </w:r>
      <w:r>
        <w:fldChar w:fldCharType="separate"/>
      </w:r>
      <w:r w:rsidR="008C4074" w:rsidRPr="00FD5D5F">
        <w:rPr>
          <w:rStyle w:val="Hyperlink"/>
          <w:rFonts w:cs="Arial"/>
          <w:noProof/>
          <w:lang w:val="fr-FR"/>
        </w:rPr>
        <w:t>Encadré 2. Généralisation de l’aspect genre</w:t>
      </w:r>
      <w:r w:rsidR="008C4074">
        <w:rPr>
          <w:noProof/>
          <w:webHidden/>
        </w:rPr>
        <w:tab/>
      </w:r>
      <w:r>
        <w:rPr>
          <w:noProof/>
          <w:webHidden/>
        </w:rPr>
        <w:fldChar w:fldCharType="begin"/>
      </w:r>
      <w:r w:rsidR="008C4074">
        <w:rPr>
          <w:noProof/>
          <w:webHidden/>
        </w:rPr>
        <w:instrText xml:space="preserve"> PAGEREF _Toc371133677 \h </w:instrText>
      </w:r>
      <w:r>
        <w:rPr>
          <w:noProof/>
          <w:webHidden/>
        </w:rPr>
      </w:r>
      <w:r>
        <w:rPr>
          <w:noProof/>
          <w:webHidden/>
        </w:rPr>
        <w:fldChar w:fldCharType="separate"/>
      </w:r>
      <w:ins w:id="195" w:author="Cordo" w:date="2013-12-10T12:29:00Z">
        <w:r w:rsidR="003809E8">
          <w:rPr>
            <w:noProof/>
            <w:webHidden/>
          </w:rPr>
          <w:t>33</w:t>
        </w:r>
      </w:ins>
      <w:del w:id="196" w:author="Cordo" w:date="2013-12-10T12:29:00Z">
        <w:r w:rsidR="002F6183" w:rsidDel="003809E8">
          <w:rPr>
            <w:noProof/>
            <w:webHidden/>
          </w:rPr>
          <w:delText>34</w:delText>
        </w:r>
      </w:del>
      <w:r>
        <w:rPr>
          <w:noProof/>
          <w:webHidden/>
        </w:rPr>
        <w:fldChar w:fldCharType="end"/>
      </w:r>
      <w:r>
        <w:fldChar w:fldCharType="end"/>
      </w:r>
    </w:p>
    <w:p w:rsidR="008C4074" w:rsidRDefault="00F375A9" w:rsidP="000E3360">
      <w:pPr>
        <w:pStyle w:val="TableofFigures"/>
        <w:tabs>
          <w:tab w:val="right" w:leader="dot" w:pos="9017"/>
        </w:tabs>
        <w:jc w:val="both"/>
        <w:rPr>
          <w:rFonts w:ascii="Calibri" w:eastAsia="Times New Roman" w:hAnsi="Calibri"/>
          <w:noProof/>
          <w:sz w:val="22"/>
          <w:lang w:val="fr-FR" w:eastAsia="fr-FR"/>
        </w:rPr>
      </w:pPr>
      <w:r>
        <w:fldChar w:fldCharType="begin"/>
      </w:r>
      <w:r w:rsidR="0021798E">
        <w:instrText>HYPERLINK \l "_Toc371133678"</w:instrText>
      </w:r>
      <w:r>
        <w:fldChar w:fldCharType="separate"/>
      </w:r>
      <w:r w:rsidR="008C4074" w:rsidRPr="00FD5D5F">
        <w:rPr>
          <w:rStyle w:val="Hyperlink"/>
          <w:rFonts w:cs="Arial"/>
          <w:noProof/>
          <w:lang w:val="fr-FR"/>
        </w:rPr>
        <w:t>Encadré 3. Axe 2 de la PND sur la protection sociale et la promotion de l’équité et de l’égalité genre</w:t>
      </w:r>
      <w:r w:rsidR="008C4074">
        <w:rPr>
          <w:noProof/>
          <w:webHidden/>
        </w:rPr>
        <w:tab/>
      </w:r>
      <w:r>
        <w:rPr>
          <w:noProof/>
          <w:webHidden/>
        </w:rPr>
        <w:fldChar w:fldCharType="begin"/>
      </w:r>
      <w:r w:rsidR="008C4074">
        <w:rPr>
          <w:noProof/>
          <w:webHidden/>
        </w:rPr>
        <w:instrText xml:space="preserve"> PAGEREF _Toc371133678 \h </w:instrText>
      </w:r>
      <w:r>
        <w:rPr>
          <w:noProof/>
          <w:webHidden/>
        </w:rPr>
      </w:r>
      <w:r>
        <w:rPr>
          <w:noProof/>
          <w:webHidden/>
        </w:rPr>
        <w:fldChar w:fldCharType="separate"/>
      </w:r>
      <w:ins w:id="197" w:author="Cordo" w:date="2013-12-10T12:29:00Z">
        <w:r w:rsidR="003809E8">
          <w:rPr>
            <w:noProof/>
            <w:webHidden/>
          </w:rPr>
          <w:t>36</w:t>
        </w:r>
      </w:ins>
      <w:del w:id="198" w:author="Cordo" w:date="2013-12-10T12:29:00Z">
        <w:r w:rsidR="002F6183" w:rsidDel="003809E8">
          <w:rPr>
            <w:noProof/>
            <w:webHidden/>
          </w:rPr>
          <w:delText>37</w:delText>
        </w:r>
      </w:del>
      <w:r>
        <w:rPr>
          <w:noProof/>
          <w:webHidden/>
        </w:rPr>
        <w:fldChar w:fldCharType="end"/>
      </w:r>
      <w:r>
        <w:fldChar w:fldCharType="end"/>
      </w:r>
    </w:p>
    <w:p w:rsidR="008C4074" w:rsidRDefault="00F375A9" w:rsidP="000E3360">
      <w:pPr>
        <w:pStyle w:val="TableofFigures"/>
        <w:tabs>
          <w:tab w:val="right" w:leader="dot" w:pos="9017"/>
        </w:tabs>
        <w:jc w:val="both"/>
        <w:rPr>
          <w:rFonts w:ascii="Calibri" w:eastAsia="Times New Roman" w:hAnsi="Calibri"/>
          <w:noProof/>
          <w:sz w:val="22"/>
          <w:lang w:val="fr-FR" w:eastAsia="fr-FR"/>
        </w:rPr>
      </w:pPr>
      <w:r>
        <w:fldChar w:fldCharType="begin"/>
      </w:r>
      <w:r w:rsidR="0021798E">
        <w:instrText>HYPERLINK "file:///C:\\Users\\USER\\Desktop\\SNPS1%20Octobre%2013.doc" \l "_Toc371133679"</w:instrText>
      </w:r>
      <w:r>
        <w:fldChar w:fldCharType="separate"/>
      </w:r>
      <w:r w:rsidR="008C4074" w:rsidRPr="00FD5D5F">
        <w:rPr>
          <w:rStyle w:val="Hyperlink"/>
          <w:noProof/>
          <w:lang w:val="fr-FR"/>
        </w:rPr>
        <w:t>Encadré 4. Mesures spécifiques prévues dans le PND Axe 2</w:t>
      </w:r>
      <w:r w:rsidR="008C4074">
        <w:rPr>
          <w:noProof/>
          <w:webHidden/>
        </w:rPr>
        <w:tab/>
      </w:r>
      <w:r>
        <w:rPr>
          <w:noProof/>
          <w:webHidden/>
        </w:rPr>
        <w:fldChar w:fldCharType="begin"/>
      </w:r>
      <w:r w:rsidR="008C4074">
        <w:rPr>
          <w:noProof/>
          <w:webHidden/>
        </w:rPr>
        <w:instrText xml:space="preserve"> PAGEREF _Toc371133679 \h </w:instrText>
      </w:r>
      <w:r>
        <w:rPr>
          <w:noProof/>
          <w:webHidden/>
        </w:rPr>
      </w:r>
      <w:r>
        <w:rPr>
          <w:noProof/>
          <w:webHidden/>
        </w:rPr>
        <w:fldChar w:fldCharType="separate"/>
      </w:r>
      <w:ins w:id="199" w:author="Cordo" w:date="2013-12-10T12:29:00Z">
        <w:r w:rsidR="003809E8">
          <w:rPr>
            <w:noProof/>
            <w:webHidden/>
          </w:rPr>
          <w:t>37</w:t>
        </w:r>
      </w:ins>
      <w:del w:id="200" w:author="Cordo" w:date="2013-12-10T12:29:00Z">
        <w:r w:rsidR="002F6183" w:rsidDel="003809E8">
          <w:rPr>
            <w:noProof/>
            <w:webHidden/>
          </w:rPr>
          <w:delText>38</w:delText>
        </w:r>
      </w:del>
      <w:r>
        <w:rPr>
          <w:noProof/>
          <w:webHidden/>
        </w:rPr>
        <w:fldChar w:fldCharType="end"/>
      </w:r>
      <w:r>
        <w:fldChar w:fldCharType="end"/>
      </w:r>
    </w:p>
    <w:p w:rsidR="008C4074" w:rsidRDefault="00F375A9" w:rsidP="000E3360">
      <w:pPr>
        <w:pStyle w:val="TableofFigures"/>
        <w:tabs>
          <w:tab w:val="right" w:leader="dot" w:pos="9017"/>
        </w:tabs>
        <w:jc w:val="both"/>
        <w:rPr>
          <w:rFonts w:ascii="Calibri" w:eastAsia="Times New Roman" w:hAnsi="Calibri"/>
          <w:noProof/>
          <w:sz w:val="22"/>
          <w:lang w:val="fr-FR" w:eastAsia="fr-FR"/>
        </w:rPr>
      </w:pPr>
      <w:r>
        <w:fldChar w:fldCharType="begin"/>
      </w:r>
      <w:r w:rsidR="0021798E">
        <w:instrText>HYPERLINK \l "_Toc371133680"</w:instrText>
      </w:r>
      <w:r>
        <w:fldChar w:fldCharType="separate"/>
      </w:r>
      <w:r w:rsidR="008C4074" w:rsidRPr="00FD5D5F">
        <w:rPr>
          <w:rStyle w:val="Hyperlink"/>
          <w:rFonts w:cs="Arial"/>
          <w:noProof/>
          <w:lang w:val="fr-FR"/>
        </w:rPr>
        <w:t>Encadré 5. Les principaux domaines d'activité du Ministère de l'Action Sociale, de la Solidarité nationale et de la Famille</w:t>
      </w:r>
      <w:r w:rsidR="008C4074">
        <w:rPr>
          <w:noProof/>
          <w:webHidden/>
        </w:rPr>
        <w:tab/>
      </w:r>
      <w:r>
        <w:rPr>
          <w:noProof/>
          <w:webHidden/>
        </w:rPr>
        <w:fldChar w:fldCharType="begin"/>
      </w:r>
      <w:r w:rsidR="008C4074">
        <w:rPr>
          <w:noProof/>
          <w:webHidden/>
        </w:rPr>
        <w:instrText xml:space="preserve"> PAGEREF _Toc371133680 \h </w:instrText>
      </w:r>
      <w:r>
        <w:rPr>
          <w:noProof/>
          <w:webHidden/>
        </w:rPr>
      </w:r>
      <w:r>
        <w:rPr>
          <w:noProof/>
          <w:webHidden/>
        </w:rPr>
        <w:fldChar w:fldCharType="separate"/>
      </w:r>
      <w:ins w:id="201" w:author="Cordo" w:date="2013-12-10T12:29:00Z">
        <w:r w:rsidR="003809E8">
          <w:rPr>
            <w:noProof/>
            <w:webHidden/>
          </w:rPr>
          <w:t>39</w:t>
        </w:r>
      </w:ins>
      <w:del w:id="202" w:author="Cordo" w:date="2013-12-10T12:29:00Z">
        <w:r w:rsidR="002F6183" w:rsidDel="003809E8">
          <w:rPr>
            <w:noProof/>
            <w:webHidden/>
          </w:rPr>
          <w:delText>40</w:delText>
        </w:r>
      </w:del>
      <w:r>
        <w:rPr>
          <w:noProof/>
          <w:webHidden/>
        </w:rPr>
        <w:fldChar w:fldCharType="end"/>
      </w:r>
      <w:r>
        <w:fldChar w:fldCharType="end"/>
      </w:r>
    </w:p>
    <w:p w:rsidR="008C4074" w:rsidRDefault="00F375A9" w:rsidP="000E3360">
      <w:pPr>
        <w:pStyle w:val="TableofFigures"/>
        <w:tabs>
          <w:tab w:val="right" w:leader="dot" w:pos="9017"/>
        </w:tabs>
        <w:jc w:val="both"/>
        <w:rPr>
          <w:rFonts w:ascii="Calibri" w:eastAsia="Times New Roman" w:hAnsi="Calibri"/>
          <w:noProof/>
          <w:sz w:val="22"/>
          <w:lang w:val="fr-FR" w:eastAsia="fr-FR"/>
        </w:rPr>
      </w:pPr>
      <w:r>
        <w:fldChar w:fldCharType="begin"/>
      </w:r>
      <w:r w:rsidR="0021798E">
        <w:instrText>HYPERLINK \l "_Toc371133681"</w:instrText>
      </w:r>
      <w:r>
        <w:fldChar w:fldCharType="separate"/>
      </w:r>
      <w:r w:rsidR="008C4074" w:rsidRPr="00FD5D5F">
        <w:rPr>
          <w:rStyle w:val="Hyperlink"/>
          <w:rFonts w:cs="Arial"/>
          <w:noProof/>
          <w:lang w:val="fr-FR"/>
        </w:rPr>
        <w:t>Encadré 6. Les ministères intervenant dans la sécurité alimentaire et la nutrition</w:t>
      </w:r>
      <w:r w:rsidR="008C4074">
        <w:rPr>
          <w:noProof/>
          <w:webHidden/>
        </w:rPr>
        <w:tab/>
      </w:r>
      <w:r>
        <w:rPr>
          <w:noProof/>
          <w:webHidden/>
        </w:rPr>
        <w:fldChar w:fldCharType="begin"/>
      </w:r>
      <w:r w:rsidR="008C4074">
        <w:rPr>
          <w:noProof/>
          <w:webHidden/>
        </w:rPr>
        <w:instrText xml:space="preserve"> PAGEREF _Toc371133681 \h </w:instrText>
      </w:r>
      <w:r>
        <w:rPr>
          <w:noProof/>
          <w:webHidden/>
        </w:rPr>
      </w:r>
      <w:r>
        <w:rPr>
          <w:noProof/>
          <w:webHidden/>
        </w:rPr>
        <w:fldChar w:fldCharType="separate"/>
      </w:r>
      <w:ins w:id="203" w:author="Cordo" w:date="2013-12-10T12:29:00Z">
        <w:r w:rsidR="003809E8">
          <w:rPr>
            <w:noProof/>
            <w:webHidden/>
          </w:rPr>
          <w:t>47</w:t>
        </w:r>
      </w:ins>
      <w:del w:id="204" w:author="Cordo" w:date="2013-12-10T12:29:00Z">
        <w:r w:rsidR="002F6183" w:rsidDel="003809E8">
          <w:rPr>
            <w:noProof/>
            <w:webHidden/>
          </w:rPr>
          <w:delText>48</w:delText>
        </w:r>
      </w:del>
      <w:r>
        <w:rPr>
          <w:noProof/>
          <w:webHidden/>
        </w:rPr>
        <w:fldChar w:fldCharType="end"/>
      </w:r>
      <w:r>
        <w:fldChar w:fldCharType="end"/>
      </w:r>
    </w:p>
    <w:p w:rsidR="008C4074" w:rsidRDefault="00F375A9" w:rsidP="000E3360">
      <w:pPr>
        <w:pStyle w:val="TableofFigures"/>
        <w:tabs>
          <w:tab w:val="right" w:leader="dot" w:pos="9017"/>
        </w:tabs>
        <w:jc w:val="both"/>
        <w:rPr>
          <w:rFonts w:ascii="Calibri" w:eastAsia="Times New Roman" w:hAnsi="Calibri"/>
          <w:noProof/>
          <w:sz w:val="22"/>
          <w:lang w:val="fr-FR" w:eastAsia="fr-FR"/>
        </w:rPr>
      </w:pPr>
      <w:r>
        <w:fldChar w:fldCharType="begin"/>
      </w:r>
      <w:r w:rsidR="0021798E">
        <w:instrText>HYPERLINK \l "_Toc371133682"</w:instrText>
      </w:r>
      <w:r>
        <w:fldChar w:fldCharType="separate"/>
      </w:r>
      <w:r w:rsidR="008C4074" w:rsidRPr="00FD5D5F">
        <w:rPr>
          <w:rStyle w:val="Hyperlink"/>
          <w:rFonts w:cs="Arial"/>
          <w:noProof/>
          <w:lang w:val="fr-FR"/>
        </w:rPr>
        <w:t>Encadré 7. Structure de coordination créée pour l'élaboration de la SNPS</w:t>
      </w:r>
      <w:r w:rsidR="008C4074">
        <w:rPr>
          <w:noProof/>
          <w:webHidden/>
        </w:rPr>
        <w:tab/>
      </w:r>
      <w:r>
        <w:rPr>
          <w:noProof/>
          <w:webHidden/>
        </w:rPr>
        <w:fldChar w:fldCharType="begin"/>
      </w:r>
      <w:r w:rsidR="008C4074">
        <w:rPr>
          <w:noProof/>
          <w:webHidden/>
        </w:rPr>
        <w:instrText xml:space="preserve"> PAGEREF _Toc371133682 \h </w:instrText>
      </w:r>
      <w:r>
        <w:rPr>
          <w:noProof/>
          <w:webHidden/>
        </w:rPr>
      </w:r>
      <w:r>
        <w:rPr>
          <w:noProof/>
          <w:webHidden/>
        </w:rPr>
        <w:fldChar w:fldCharType="separate"/>
      </w:r>
      <w:ins w:id="205" w:author="Cordo" w:date="2013-12-10T12:29:00Z">
        <w:r w:rsidR="003809E8">
          <w:rPr>
            <w:noProof/>
            <w:webHidden/>
          </w:rPr>
          <w:t>82</w:t>
        </w:r>
      </w:ins>
      <w:del w:id="206" w:author="Cordo" w:date="2013-12-10T12:29:00Z">
        <w:r w:rsidR="002F6183" w:rsidDel="003809E8">
          <w:rPr>
            <w:noProof/>
            <w:webHidden/>
          </w:rPr>
          <w:delText>83</w:delText>
        </w:r>
      </w:del>
      <w:r>
        <w:rPr>
          <w:noProof/>
          <w:webHidden/>
        </w:rPr>
        <w:fldChar w:fldCharType="end"/>
      </w:r>
      <w:r>
        <w:fldChar w:fldCharType="end"/>
      </w:r>
    </w:p>
    <w:p w:rsidR="00AB2B21" w:rsidRPr="007B0FAA" w:rsidRDefault="00F375A9" w:rsidP="00493795">
      <w:pPr>
        <w:spacing w:after="0" w:line="240" w:lineRule="auto"/>
        <w:jc w:val="both"/>
        <w:rPr>
          <w:lang w:val="fr-FR"/>
        </w:rPr>
      </w:pPr>
      <w:r w:rsidRPr="007B0FAA">
        <w:rPr>
          <w:rFonts w:cs="Arial"/>
          <w:szCs w:val="20"/>
        </w:rPr>
        <w:lastRenderedPageBreak/>
        <w:fldChar w:fldCharType="end"/>
      </w:r>
      <w:bookmarkStart w:id="207" w:name="_Toc358924301"/>
      <w:bookmarkStart w:id="208" w:name="_Toc374431450"/>
      <w:r w:rsidR="00901375" w:rsidRPr="007B0FAA">
        <w:rPr>
          <w:lang w:val="fr-FR"/>
        </w:rPr>
        <w:t>Acronymes</w:t>
      </w:r>
      <w:r w:rsidR="002F6183">
        <w:rPr>
          <w:lang w:val="fr-FR"/>
        </w:rPr>
        <w:t xml:space="preserve"> </w:t>
      </w:r>
      <w:r w:rsidR="00DD4676" w:rsidRPr="007B0FAA">
        <w:rPr>
          <w:lang w:val="fr-FR"/>
        </w:rPr>
        <w:t>et</w:t>
      </w:r>
      <w:bookmarkEnd w:id="207"/>
      <w:r w:rsidR="002F6183">
        <w:rPr>
          <w:lang w:val="fr-FR"/>
        </w:rPr>
        <w:t xml:space="preserve"> </w:t>
      </w:r>
      <w:r w:rsidR="00901375" w:rsidRPr="007B0FAA">
        <w:rPr>
          <w:lang w:val="fr-FR"/>
        </w:rPr>
        <w:t>abréviations</w:t>
      </w:r>
      <w:bookmarkEnd w:id="208"/>
    </w:p>
    <w:p w:rsidR="00AB2B21" w:rsidRPr="007B0FAA" w:rsidRDefault="00AB2B21" w:rsidP="000E3360">
      <w:pPr>
        <w:spacing w:after="60"/>
        <w:jc w:val="both"/>
        <w:rPr>
          <w:rFonts w:cs="Arial"/>
          <w:szCs w:val="20"/>
          <w:lang w:val="fr-FR"/>
        </w:rPr>
      </w:pP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AFD</w:t>
      </w:r>
      <w:r w:rsidRPr="007B0FAA">
        <w:rPr>
          <w:rFonts w:cs="Arial"/>
          <w:szCs w:val="20"/>
          <w:lang w:val="fr-FR"/>
        </w:rPr>
        <w:tab/>
        <w:t>Agence Française de Développement</w:t>
      </w:r>
    </w:p>
    <w:p w:rsidR="00BC0E27" w:rsidRPr="007B0FAA" w:rsidRDefault="00F01827" w:rsidP="000E3360">
      <w:pPr>
        <w:spacing w:after="60" w:line="240" w:lineRule="auto"/>
        <w:ind w:left="1134" w:hanging="1134"/>
        <w:jc w:val="both"/>
        <w:rPr>
          <w:rFonts w:cs="Arial"/>
          <w:szCs w:val="20"/>
          <w:lang w:val="fr-FR"/>
        </w:rPr>
      </w:pPr>
      <w:r>
        <w:rPr>
          <w:rFonts w:cs="Arial"/>
          <w:bCs/>
          <w:szCs w:val="20"/>
          <w:lang w:val="fr-FR"/>
        </w:rPr>
        <w:t>AGIR :</w:t>
      </w:r>
      <w:r w:rsidR="00BC0E27" w:rsidRPr="007B0FAA">
        <w:rPr>
          <w:rFonts w:cs="Arial"/>
          <w:bCs/>
          <w:szCs w:val="20"/>
          <w:lang w:val="fr-FR"/>
        </w:rPr>
        <w:tab/>
        <w:t>Alliance Globale pour l’Initiative Résilience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AGR</w:t>
      </w:r>
      <w:r w:rsidRPr="007B0FAA">
        <w:rPr>
          <w:rFonts w:cs="Arial"/>
          <w:szCs w:val="20"/>
          <w:lang w:val="fr-FR"/>
        </w:rPr>
        <w:tab/>
        <w:t>Activité Génératrice de Revenu</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APE</w:t>
      </w:r>
      <w:r w:rsidRPr="007B0FAA">
        <w:rPr>
          <w:rFonts w:cs="Arial"/>
          <w:szCs w:val="20"/>
          <w:lang w:val="fr-FR"/>
        </w:rPr>
        <w:tab/>
        <w:t>Association des Parents d’Elèves</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AT</w:t>
      </w:r>
      <w:r w:rsidRPr="007B0FAA">
        <w:rPr>
          <w:rFonts w:cs="Arial"/>
          <w:szCs w:val="20"/>
          <w:lang w:val="fr-FR"/>
        </w:rPr>
        <w:tab/>
        <w:t>Assistance Technique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BAD</w:t>
      </w:r>
      <w:r w:rsidRPr="007B0FAA">
        <w:rPr>
          <w:rFonts w:cs="Arial"/>
          <w:szCs w:val="20"/>
          <w:lang w:val="fr-FR"/>
        </w:rPr>
        <w:tab/>
        <w:t>Banque Africaine de Développement</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BERDES</w:t>
      </w:r>
      <w:r w:rsidRPr="007B0FAA">
        <w:rPr>
          <w:rFonts w:cs="Arial"/>
          <w:szCs w:val="20"/>
          <w:lang w:val="fr-FR"/>
        </w:rPr>
        <w:tab/>
        <w:t>Bureau d’Etudes et de Recherche pour le Développement Economique et Social</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BID</w:t>
      </w:r>
      <w:r w:rsidRPr="007B0FAA">
        <w:rPr>
          <w:rFonts w:cs="Arial"/>
          <w:szCs w:val="20"/>
          <w:lang w:val="fr-FR"/>
        </w:rPr>
        <w:tab/>
        <w:t>Banque Islamique de Développement</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BIT</w:t>
      </w:r>
      <w:r w:rsidRPr="007B0FAA">
        <w:rPr>
          <w:rFonts w:cs="Arial"/>
          <w:szCs w:val="20"/>
          <w:lang w:val="fr-FR"/>
        </w:rPr>
        <w:tab/>
        <w:t>Bureau International du Travail</w:t>
      </w:r>
      <w:r w:rsidR="002F6183">
        <w:rPr>
          <w:rFonts w:cs="Arial"/>
          <w:szCs w:val="20"/>
          <w:lang w:val="fr-FR"/>
        </w:rPr>
        <w:t xml:space="preserve"> </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BM</w:t>
      </w:r>
      <w:r w:rsidRPr="007B0FAA">
        <w:rPr>
          <w:rFonts w:cs="Arial"/>
          <w:szCs w:val="20"/>
          <w:lang w:val="fr-FR"/>
        </w:rPr>
        <w:tab/>
        <w:t>Banque Mondiale</w:t>
      </w:r>
    </w:p>
    <w:p w:rsidR="007A33DC" w:rsidRPr="007B0FAA" w:rsidRDefault="007A33DC" w:rsidP="000E3360">
      <w:pPr>
        <w:spacing w:after="60" w:line="240" w:lineRule="auto"/>
        <w:ind w:left="1134" w:hanging="1134"/>
        <w:jc w:val="both"/>
        <w:rPr>
          <w:rFonts w:cs="Arial"/>
          <w:szCs w:val="20"/>
          <w:lang w:val="fr-FR"/>
        </w:rPr>
      </w:pPr>
      <w:r w:rsidRPr="007B0FAA">
        <w:rPr>
          <w:rFonts w:cs="Arial"/>
          <w:szCs w:val="20"/>
          <w:lang w:val="fr-FR"/>
        </w:rPr>
        <w:t>CADE</w:t>
      </w:r>
      <w:r w:rsidRPr="007B0FAA">
        <w:rPr>
          <w:rFonts w:cs="Arial"/>
          <w:szCs w:val="20"/>
          <w:lang w:val="fr-FR"/>
        </w:rPr>
        <w:tab/>
        <w:t>Charte Africaines de</w:t>
      </w:r>
      <w:r w:rsidR="003767CA">
        <w:rPr>
          <w:rFonts w:cs="Arial"/>
          <w:szCs w:val="20"/>
          <w:lang w:val="fr-FR"/>
        </w:rPr>
        <w:t>s Droits et du</w:t>
      </w:r>
      <w:r w:rsidRPr="007B0FAA">
        <w:rPr>
          <w:rFonts w:cs="Arial"/>
          <w:szCs w:val="20"/>
          <w:lang w:val="fr-FR"/>
        </w:rPr>
        <w:t xml:space="preserve"> Bien-être de l’Enfant</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CADH</w:t>
      </w:r>
      <w:r w:rsidRPr="007B0FAA">
        <w:rPr>
          <w:rFonts w:cs="Arial"/>
          <w:szCs w:val="20"/>
          <w:lang w:val="fr-FR"/>
        </w:rPr>
        <w:tab/>
        <w:t>Collectif des Associations de Défense de</w:t>
      </w:r>
      <w:ins w:id="209" w:author="Naima Barry " w:date="2013-12-17T13:11:00Z">
        <w:r w:rsidR="00292589">
          <w:rPr>
            <w:rFonts w:cs="Arial"/>
            <w:szCs w:val="20"/>
            <w:lang w:val="fr-FR"/>
          </w:rPr>
          <w:t>s</w:t>
        </w:r>
      </w:ins>
      <w:r w:rsidRPr="007B0FAA">
        <w:rPr>
          <w:rFonts w:cs="Arial"/>
          <w:szCs w:val="20"/>
          <w:lang w:val="fr-FR"/>
        </w:rPr>
        <w:t xml:space="preserve"> Droits de l’Homme</w:t>
      </w:r>
    </w:p>
    <w:p w:rsidR="00BC0E27" w:rsidRPr="007B0FAA" w:rsidRDefault="003767CA" w:rsidP="000E3360">
      <w:pPr>
        <w:spacing w:after="60" w:line="240" w:lineRule="auto"/>
        <w:ind w:left="1134" w:hanging="1134"/>
        <w:jc w:val="both"/>
        <w:rPr>
          <w:rFonts w:cs="Arial"/>
          <w:szCs w:val="20"/>
          <w:lang w:val="fr-FR"/>
        </w:rPr>
      </w:pPr>
      <w:r>
        <w:rPr>
          <w:rFonts w:cs="Arial"/>
          <w:szCs w:val="20"/>
          <w:lang w:val="fr-FR"/>
        </w:rPr>
        <w:t>CASAGC</w:t>
      </w:r>
      <w:r>
        <w:rPr>
          <w:rFonts w:cs="Arial"/>
          <w:szCs w:val="20"/>
          <w:lang w:val="fr-FR"/>
        </w:rPr>
        <w:tab/>
        <w:t xml:space="preserve">Comité </w:t>
      </w:r>
      <w:r w:rsidR="00BC0E27" w:rsidRPr="007B0FAA">
        <w:rPr>
          <w:rFonts w:cs="Arial"/>
          <w:szCs w:val="20"/>
          <w:lang w:val="fr-FR"/>
        </w:rPr>
        <w:t>d’Action pour la Sécurité Alimentaire et la Gestion de Crises</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CDE</w:t>
      </w:r>
      <w:r w:rsidRPr="007B0FAA">
        <w:rPr>
          <w:rFonts w:cs="Arial"/>
          <w:szCs w:val="20"/>
          <w:lang w:val="fr-FR"/>
        </w:rPr>
        <w:tab/>
        <w:t>Convention Relative aux Droits de l’Enfant</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CICR</w:t>
      </w:r>
      <w:r w:rsidRPr="007B0FAA">
        <w:rPr>
          <w:rFonts w:cs="Arial"/>
          <w:szCs w:val="20"/>
          <w:lang w:val="fr-FR"/>
        </w:rPr>
        <w:tab/>
        <w:t>Comité International de la Croix Rouge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CEDEF</w:t>
      </w:r>
      <w:r w:rsidRPr="007B0FAA">
        <w:rPr>
          <w:rFonts w:cs="Arial"/>
          <w:szCs w:val="20"/>
          <w:lang w:val="fr-FR"/>
        </w:rPr>
        <w:tab/>
        <w:t>Convention sur l’Elimination de Toutes les Formes de Discrimination à l’Egard des Femmes</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CELIAF</w:t>
      </w:r>
      <w:r w:rsidRPr="007B0FAA">
        <w:rPr>
          <w:rFonts w:cs="Arial"/>
          <w:szCs w:val="20"/>
          <w:lang w:val="fr-FR"/>
        </w:rPr>
        <w:tab/>
        <w:t>Cellule de Liaison et d’Information des Associations Féminines</w:t>
      </w:r>
    </w:p>
    <w:p w:rsidR="00BC0E27" w:rsidRPr="007B0FAA" w:rsidRDefault="00BC0E27" w:rsidP="000E3360">
      <w:pPr>
        <w:spacing w:after="60" w:line="240" w:lineRule="auto"/>
        <w:ind w:left="1134" w:hanging="1134"/>
        <w:jc w:val="both"/>
        <w:rPr>
          <w:rFonts w:cs="Arial"/>
          <w:szCs w:val="20"/>
          <w:lang w:val="en-US"/>
        </w:rPr>
      </w:pPr>
      <w:r w:rsidRPr="007B0FAA">
        <w:rPr>
          <w:rFonts w:cs="Arial"/>
          <w:szCs w:val="20"/>
          <w:lang w:val="en-US"/>
        </w:rPr>
        <w:t>CFSVA</w:t>
      </w:r>
      <w:r w:rsidRPr="007B0FAA">
        <w:rPr>
          <w:rFonts w:cs="Arial"/>
          <w:szCs w:val="20"/>
          <w:lang w:val="en-US"/>
        </w:rPr>
        <w:tab/>
        <w:t>Comprehensive Food Security and Vulnerability Assessment</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CIDR</w:t>
      </w:r>
      <w:r w:rsidRPr="007B0FAA">
        <w:rPr>
          <w:rFonts w:cs="Arial"/>
          <w:szCs w:val="20"/>
          <w:lang w:val="fr-FR"/>
        </w:rPr>
        <w:tab/>
        <w:t>Centre International de Recherche et de Développement</w:t>
      </w:r>
    </w:p>
    <w:p w:rsidR="007A33DC" w:rsidRPr="007B0FAA" w:rsidRDefault="007A33DC" w:rsidP="000E3360">
      <w:pPr>
        <w:spacing w:after="60" w:line="240" w:lineRule="auto"/>
        <w:ind w:left="1134" w:hanging="1134"/>
        <w:jc w:val="both"/>
        <w:rPr>
          <w:rFonts w:cs="Arial"/>
          <w:szCs w:val="20"/>
          <w:lang w:val="fr-FR"/>
        </w:rPr>
      </w:pPr>
      <w:r w:rsidRPr="007B0FAA">
        <w:rPr>
          <w:rFonts w:cs="Arial"/>
          <w:szCs w:val="20"/>
          <w:lang w:val="fr-FR"/>
        </w:rPr>
        <w:t>CLTT</w:t>
      </w:r>
      <w:r w:rsidRPr="007B0FAA">
        <w:rPr>
          <w:rFonts w:cs="Arial"/>
          <w:szCs w:val="20"/>
          <w:lang w:val="fr-FR"/>
        </w:rPr>
        <w:tab/>
        <w:t>Confédération Libre des Travailleurs du Tchad</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CNCJ</w:t>
      </w:r>
      <w:r w:rsidRPr="007B0FAA">
        <w:rPr>
          <w:rFonts w:cs="Arial"/>
          <w:szCs w:val="20"/>
          <w:lang w:val="fr-FR"/>
        </w:rPr>
        <w:tab/>
        <w:t>Conseil National Consultatif des Jeunes</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CNNTA</w:t>
      </w:r>
      <w:r w:rsidRPr="007B0FAA">
        <w:rPr>
          <w:rFonts w:cs="Arial"/>
          <w:szCs w:val="20"/>
          <w:lang w:val="fr-FR"/>
        </w:rPr>
        <w:tab/>
        <w:t>Centre National de Nutrition et de Technologie Alimentaire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CNPS</w:t>
      </w:r>
      <w:r w:rsidRPr="007B0FAA">
        <w:rPr>
          <w:rFonts w:cs="Arial"/>
          <w:szCs w:val="20"/>
          <w:lang w:val="fr-FR"/>
        </w:rPr>
        <w:tab/>
        <w:t>Caisse Nationale de Prévoyance Sociale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CNRT</w:t>
      </w:r>
      <w:r w:rsidRPr="007B0FAA">
        <w:rPr>
          <w:rFonts w:cs="Arial"/>
          <w:szCs w:val="20"/>
          <w:lang w:val="fr-FR"/>
        </w:rPr>
        <w:tab/>
        <w:t>Caisse Nationale des Retraitées du Tchad</w:t>
      </w:r>
    </w:p>
    <w:p w:rsidR="00BC0E27" w:rsidRPr="007B0FAA" w:rsidRDefault="003767CA" w:rsidP="000E3360">
      <w:pPr>
        <w:spacing w:after="60" w:line="240" w:lineRule="auto"/>
        <w:ind w:left="1134" w:hanging="1134"/>
        <w:jc w:val="both"/>
        <w:rPr>
          <w:rFonts w:cs="Arial"/>
          <w:szCs w:val="20"/>
          <w:lang w:val="fr-FR"/>
        </w:rPr>
      </w:pPr>
      <w:r>
        <w:rPr>
          <w:rFonts w:cs="Arial"/>
          <w:szCs w:val="20"/>
          <w:lang w:val="fr-FR"/>
        </w:rPr>
        <w:t>CONEFE</w:t>
      </w:r>
      <w:r>
        <w:rPr>
          <w:rFonts w:cs="Arial"/>
          <w:szCs w:val="20"/>
          <w:lang w:val="fr-FR"/>
        </w:rPr>
        <w:tab/>
        <w:t>Comité National</w:t>
      </w:r>
      <w:r w:rsidR="00BC0E27" w:rsidRPr="007B0FAA">
        <w:rPr>
          <w:rFonts w:cs="Arial"/>
          <w:szCs w:val="20"/>
          <w:lang w:val="fr-FR"/>
        </w:rPr>
        <w:t xml:space="preserve"> pour l’Education et la Formation en Liaison avec l’Emploi</w:t>
      </w:r>
    </w:p>
    <w:p w:rsidR="00BC0E27" w:rsidRPr="007B0FAA" w:rsidRDefault="00BC0E27" w:rsidP="000E3360">
      <w:pPr>
        <w:spacing w:after="60" w:line="240" w:lineRule="auto"/>
        <w:ind w:left="1134" w:hanging="1134"/>
        <w:jc w:val="both"/>
        <w:rPr>
          <w:rFonts w:cs="Arial"/>
          <w:szCs w:val="20"/>
        </w:rPr>
      </w:pPr>
      <w:r w:rsidRPr="007B0FAA">
        <w:rPr>
          <w:rFonts w:cs="Arial"/>
          <w:szCs w:val="20"/>
        </w:rPr>
        <w:t>CPAP</w:t>
      </w:r>
      <w:r w:rsidRPr="007B0FAA">
        <w:rPr>
          <w:rFonts w:cs="Arial"/>
          <w:szCs w:val="20"/>
        </w:rPr>
        <w:tab/>
        <w:t>Country Programme Action Plan (UNICEF)</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CPN</w:t>
      </w:r>
      <w:r w:rsidRPr="007B0FAA">
        <w:rPr>
          <w:rFonts w:cs="Arial"/>
          <w:szCs w:val="20"/>
          <w:lang w:val="fr-FR"/>
        </w:rPr>
        <w:tab/>
        <w:t>Consultations Prénatales</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CS</w:t>
      </w:r>
      <w:r w:rsidRPr="007B0FAA">
        <w:rPr>
          <w:rFonts w:cs="Arial"/>
          <w:szCs w:val="20"/>
          <w:lang w:val="fr-FR"/>
        </w:rPr>
        <w:tab/>
        <w:t>Centre de Santé</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CSAI</w:t>
      </w:r>
      <w:r w:rsidRPr="007B0FAA">
        <w:rPr>
          <w:rFonts w:cs="Arial"/>
          <w:szCs w:val="20"/>
          <w:lang w:val="fr-FR"/>
        </w:rPr>
        <w:tab/>
        <w:t xml:space="preserve">Conseil Supérieur </w:t>
      </w:r>
      <w:del w:id="210" w:author="Naima Barry " w:date="2013-12-17T13:11:00Z">
        <w:r w:rsidRPr="007B0FAA" w:rsidDel="00292589">
          <w:rPr>
            <w:rFonts w:cs="Arial"/>
            <w:szCs w:val="20"/>
            <w:lang w:val="fr-FR"/>
          </w:rPr>
          <w:delText>pour les</w:delText>
        </w:r>
      </w:del>
      <w:ins w:id="211" w:author="Naima Barry " w:date="2013-12-17T13:11:00Z">
        <w:r w:rsidR="00292589">
          <w:rPr>
            <w:rFonts w:cs="Arial"/>
            <w:szCs w:val="20"/>
            <w:lang w:val="fr-FR"/>
          </w:rPr>
          <w:t>des</w:t>
        </w:r>
      </w:ins>
      <w:r w:rsidRPr="007B0FAA">
        <w:rPr>
          <w:rFonts w:cs="Arial"/>
          <w:szCs w:val="20"/>
          <w:lang w:val="fr-FR"/>
        </w:rPr>
        <w:t xml:space="preserve"> Affaires Islamiques du Tchad</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EBNF</w:t>
      </w:r>
      <w:r w:rsidRPr="007B0FAA">
        <w:rPr>
          <w:rFonts w:cs="Arial"/>
          <w:szCs w:val="20"/>
          <w:lang w:val="fr-FR"/>
        </w:rPr>
        <w:tab/>
        <w:t>Education de Base Non Formelle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ECHO</w:t>
      </w:r>
      <w:r w:rsidRPr="007B0FAA">
        <w:rPr>
          <w:rFonts w:cs="Arial"/>
          <w:szCs w:val="20"/>
          <w:lang w:val="fr-FR"/>
        </w:rPr>
        <w:tab/>
        <w:t>Office de l’Aide Humanitaire de la Commission Européenne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ECOSIT</w:t>
      </w:r>
      <w:r w:rsidRPr="007B0FAA">
        <w:rPr>
          <w:rFonts w:cs="Arial"/>
          <w:szCs w:val="20"/>
          <w:lang w:val="fr-FR"/>
        </w:rPr>
        <w:tab/>
        <w:t>Enquête sur la Consommation et le Secteur Informel au Tchad</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EDST</w:t>
      </w:r>
      <w:r w:rsidRPr="007B0FAA">
        <w:rPr>
          <w:rFonts w:cs="Arial"/>
          <w:szCs w:val="20"/>
          <w:lang w:val="fr-FR"/>
        </w:rPr>
        <w:tab/>
        <w:t xml:space="preserve">Enquête Démographique et </w:t>
      </w:r>
      <w:ins w:id="212" w:author="Naima Barry " w:date="2013-12-17T13:11:00Z">
        <w:r w:rsidR="00292589">
          <w:rPr>
            <w:rFonts w:cs="Arial"/>
            <w:szCs w:val="20"/>
            <w:lang w:val="fr-FR"/>
          </w:rPr>
          <w:t xml:space="preserve">de </w:t>
        </w:r>
      </w:ins>
      <w:r w:rsidRPr="007B0FAA">
        <w:rPr>
          <w:rFonts w:cs="Arial"/>
          <w:szCs w:val="20"/>
          <w:lang w:val="fr-FR"/>
        </w:rPr>
        <w:t xml:space="preserve">Santé au Tchad </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ENASS</w:t>
      </w:r>
      <w:r w:rsidRPr="007B0FAA">
        <w:rPr>
          <w:rFonts w:cs="Arial"/>
          <w:szCs w:val="20"/>
          <w:lang w:val="fr-FR"/>
        </w:rPr>
        <w:tab/>
        <w:t>Ecole Nationale des Agents Sociaux et Sanitaires</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ENI</w:t>
      </w:r>
      <w:r w:rsidRPr="007B0FAA">
        <w:rPr>
          <w:rFonts w:cs="Arial"/>
          <w:szCs w:val="20"/>
          <w:lang w:val="fr-FR"/>
        </w:rPr>
        <w:tab/>
        <w:t>Ecole Normale des Instituteurs</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ESDP</w:t>
      </w:r>
      <w:r w:rsidRPr="007B0FAA">
        <w:rPr>
          <w:rFonts w:cs="Arial"/>
          <w:szCs w:val="20"/>
          <w:lang w:val="fr-FR"/>
        </w:rPr>
        <w:tab/>
        <w:t>Etude sur le Suivi des Dépenses Publiques / Public Expenditure</w:t>
      </w:r>
      <w:r w:rsidR="002F6183">
        <w:rPr>
          <w:rFonts w:cs="Arial"/>
          <w:szCs w:val="20"/>
          <w:lang w:val="fr-FR"/>
        </w:rPr>
        <w:t xml:space="preserve"> </w:t>
      </w:r>
      <w:r w:rsidRPr="007B0FAA">
        <w:rPr>
          <w:rFonts w:cs="Arial"/>
          <w:szCs w:val="20"/>
          <w:lang w:val="fr-FR"/>
        </w:rPr>
        <w:t>Tracking Survey (PETS)</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FAO</w:t>
      </w:r>
      <w:r w:rsidRPr="007B0FAA">
        <w:rPr>
          <w:rFonts w:cs="Arial"/>
          <w:szCs w:val="20"/>
          <w:lang w:val="fr-FR"/>
        </w:rPr>
        <w:tab/>
        <w:t>Organisation des Nations Unies pour l’Alimentation et l’Agriculture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FCFA</w:t>
      </w:r>
      <w:r w:rsidRPr="007B0FAA">
        <w:rPr>
          <w:rFonts w:cs="Arial"/>
          <w:szCs w:val="20"/>
          <w:lang w:val="fr-FR"/>
        </w:rPr>
        <w:tab/>
        <w:t>Franc de la Communauté Financière de l’Afrique</w:t>
      </w:r>
    </w:p>
    <w:p w:rsidR="00BC0E27" w:rsidRPr="007B0FAA" w:rsidRDefault="00BC0E27" w:rsidP="000E3360">
      <w:pPr>
        <w:spacing w:after="60" w:line="240" w:lineRule="auto"/>
        <w:ind w:left="1134" w:hanging="1134"/>
        <w:jc w:val="both"/>
        <w:rPr>
          <w:rFonts w:cs="Arial"/>
          <w:szCs w:val="20"/>
        </w:rPr>
      </w:pPr>
      <w:r w:rsidRPr="007B0FAA">
        <w:rPr>
          <w:rFonts w:cs="Arial"/>
          <w:szCs w:val="20"/>
        </w:rPr>
        <w:t>FEWSNET</w:t>
      </w:r>
      <w:r w:rsidRPr="007B0FAA">
        <w:rPr>
          <w:rFonts w:cs="Arial"/>
          <w:szCs w:val="20"/>
        </w:rPr>
        <w:tab/>
        <w:t>Famine Early Warning System Network (</w:t>
      </w:r>
      <w:r w:rsidRPr="00DC158C">
        <w:rPr>
          <w:rFonts w:cs="Arial"/>
          <w:szCs w:val="20"/>
          <w:lang w:val="en-US"/>
        </w:rPr>
        <w:t>Système</w:t>
      </w:r>
      <w:r w:rsidR="002F6183">
        <w:rPr>
          <w:rFonts w:cs="Arial"/>
          <w:szCs w:val="20"/>
          <w:lang w:val="en-US"/>
        </w:rPr>
        <w:t xml:space="preserve"> </w:t>
      </w:r>
      <w:r w:rsidRPr="00DC158C">
        <w:rPr>
          <w:rFonts w:cs="Arial"/>
          <w:szCs w:val="20"/>
          <w:lang w:val="en-US"/>
        </w:rPr>
        <w:t>d’Alerte</w:t>
      </w:r>
      <w:r w:rsidR="002F6183">
        <w:rPr>
          <w:rFonts w:cs="Arial"/>
          <w:szCs w:val="20"/>
          <w:lang w:val="en-US"/>
        </w:rPr>
        <w:t xml:space="preserve"> </w:t>
      </w:r>
      <w:r w:rsidRPr="00DC158C">
        <w:rPr>
          <w:rFonts w:cs="Arial"/>
          <w:szCs w:val="20"/>
          <w:lang w:val="en-US"/>
        </w:rPr>
        <w:t>Précoce</w:t>
      </w:r>
      <w:r w:rsidRPr="007B0FAA">
        <w:rPr>
          <w:rFonts w:cs="Arial"/>
          <w:szCs w:val="20"/>
        </w:rPr>
        <w:t>)</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FIJ</w:t>
      </w:r>
      <w:r w:rsidRPr="007B0FAA">
        <w:rPr>
          <w:rFonts w:cs="Arial"/>
          <w:szCs w:val="20"/>
          <w:lang w:val="fr-FR"/>
        </w:rPr>
        <w:tab/>
        <w:t>Fonds d’Insertion des Jeunes</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FMI/IMF</w:t>
      </w:r>
      <w:r w:rsidRPr="007B0FAA">
        <w:rPr>
          <w:rFonts w:cs="Arial"/>
          <w:szCs w:val="20"/>
          <w:lang w:val="fr-FR"/>
        </w:rPr>
        <w:tab/>
        <w:t>Fonds Monétaire International/International Monetary</w:t>
      </w:r>
      <w:r w:rsidR="002F6183">
        <w:rPr>
          <w:rFonts w:cs="Arial"/>
          <w:szCs w:val="20"/>
          <w:lang w:val="fr-FR"/>
        </w:rPr>
        <w:t xml:space="preserve"> </w:t>
      </w:r>
      <w:r w:rsidRPr="007B0FAA">
        <w:rPr>
          <w:rFonts w:cs="Arial"/>
          <w:szCs w:val="20"/>
          <w:lang w:val="fr-FR"/>
        </w:rPr>
        <w:t>Fund</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FSN</w:t>
      </w:r>
      <w:r w:rsidRPr="007B0FAA">
        <w:rPr>
          <w:rFonts w:cs="Arial"/>
          <w:szCs w:val="20"/>
          <w:lang w:val="fr-FR"/>
        </w:rPr>
        <w:tab/>
        <w:t>Fonds de Solidarité Nationale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GAR</w:t>
      </w:r>
      <w:r w:rsidRPr="007B0FAA">
        <w:rPr>
          <w:rFonts w:cs="Arial"/>
          <w:szCs w:val="20"/>
          <w:lang w:val="fr-FR"/>
        </w:rPr>
        <w:tab/>
        <w:t>Gestion Axée sur les Résultats</w:t>
      </w:r>
    </w:p>
    <w:p w:rsidR="00BC0E27" w:rsidRDefault="00BC0E27" w:rsidP="000E3360">
      <w:pPr>
        <w:spacing w:after="60" w:line="240" w:lineRule="auto"/>
        <w:ind w:left="1134" w:hanging="1134"/>
        <w:jc w:val="both"/>
        <w:rPr>
          <w:rFonts w:cs="Arial"/>
          <w:szCs w:val="20"/>
          <w:lang w:val="fr-FR"/>
        </w:rPr>
      </w:pPr>
      <w:r w:rsidRPr="007B0FAA">
        <w:rPr>
          <w:rFonts w:cs="Arial"/>
          <w:szCs w:val="20"/>
          <w:lang w:val="fr-FR"/>
        </w:rPr>
        <w:t>HIMO</w:t>
      </w:r>
      <w:r w:rsidRPr="007B0FAA">
        <w:rPr>
          <w:rFonts w:cs="Arial"/>
          <w:szCs w:val="20"/>
          <w:lang w:val="fr-FR"/>
        </w:rPr>
        <w:tab/>
        <w:t xml:space="preserve"> Haute Intensité de Main d’Œuvre</w:t>
      </w:r>
    </w:p>
    <w:p w:rsidR="00311509" w:rsidRPr="00311509" w:rsidRDefault="00311509" w:rsidP="000E3360">
      <w:pPr>
        <w:spacing w:after="60" w:line="240" w:lineRule="auto"/>
        <w:ind w:left="1134" w:hanging="1134"/>
        <w:jc w:val="both"/>
        <w:rPr>
          <w:rFonts w:cs="Arial"/>
          <w:szCs w:val="20"/>
          <w:lang w:val="fr-FR"/>
        </w:rPr>
      </w:pPr>
      <w:r w:rsidRPr="00311509">
        <w:rPr>
          <w:rFonts w:cs="Arial"/>
          <w:szCs w:val="20"/>
          <w:lang w:val="fr-FR"/>
        </w:rPr>
        <w:t>HTA             Hyper Tension Artérielle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lastRenderedPageBreak/>
        <w:t>IDH</w:t>
      </w:r>
      <w:r w:rsidRPr="007B0FAA">
        <w:rPr>
          <w:rFonts w:cs="Arial"/>
          <w:szCs w:val="20"/>
          <w:lang w:val="fr-FR"/>
        </w:rPr>
        <w:tab/>
        <w:t>Index de Développement Humain</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IDS</w:t>
      </w:r>
      <w:r w:rsidRPr="007B0FAA">
        <w:rPr>
          <w:rFonts w:cs="Arial"/>
          <w:szCs w:val="20"/>
          <w:lang w:val="fr-FR"/>
        </w:rPr>
        <w:tab/>
        <w:t>Institute of Development</w:t>
      </w:r>
      <w:r w:rsidR="002F6183">
        <w:rPr>
          <w:rFonts w:cs="Arial"/>
          <w:szCs w:val="20"/>
          <w:lang w:val="fr-FR"/>
        </w:rPr>
        <w:t xml:space="preserve"> </w:t>
      </w:r>
      <w:r w:rsidRPr="007B0FAA">
        <w:rPr>
          <w:rFonts w:cs="Arial"/>
          <w:szCs w:val="20"/>
          <w:lang w:val="fr-FR"/>
        </w:rPr>
        <w:t>Studies (Institut d’Etudes de Développement)</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IMF/FMI</w:t>
      </w:r>
      <w:r w:rsidRPr="007B0FAA">
        <w:rPr>
          <w:rFonts w:cs="Arial"/>
          <w:szCs w:val="20"/>
          <w:lang w:val="fr-FR"/>
        </w:rPr>
        <w:tab/>
        <w:t>International Monetary</w:t>
      </w:r>
      <w:r w:rsidR="002F6183">
        <w:rPr>
          <w:rFonts w:cs="Arial"/>
          <w:szCs w:val="20"/>
          <w:lang w:val="fr-FR"/>
        </w:rPr>
        <w:t xml:space="preserve"> </w:t>
      </w:r>
      <w:r w:rsidRPr="007B0FAA">
        <w:rPr>
          <w:rFonts w:cs="Arial"/>
          <w:szCs w:val="20"/>
          <w:lang w:val="fr-FR"/>
        </w:rPr>
        <w:t>Fund/Fond Monétaire International</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INSEED</w:t>
      </w:r>
      <w:r w:rsidRPr="007B0FAA">
        <w:rPr>
          <w:rFonts w:cs="Arial"/>
          <w:szCs w:val="20"/>
          <w:lang w:val="fr-FR"/>
        </w:rPr>
        <w:tab/>
        <w:t>Institut National de la Statistique et des Etudes Economiques et Démographiques</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MASSNF</w:t>
      </w:r>
      <w:r w:rsidRPr="007B0FAA">
        <w:rPr>
          <w:rFonts w:cs="Arial"/>
          <w:szCs w:val="20"/>
          <w:lang w:val="fr-FR"/>
        </w:rPr>
        <w:tab/>
        <w:t>Ministère de l’Action Sociale, de la Solidarité Nationale et de la Famille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MEN</w:t>
      </w:r>
      <w:r w:rsidRPr="007B0FAA">
        <w:rPr>
          <w:rFonts w:cs="Arial"/>
          <w:szCs w:val="20"/>
          <w:lang w:val="fr-FR"/>
        </w:rPr>
        <w:tab/>
        <w:t>Ministère de l’Education Nationale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MFG</w:t>
      </w:r>
      <w:r w:rsidRPr="007B0FAA">
        <w:rPr>
          <w:rFonts w:cs="Arial"/>
          <w:szCs w:val="20"/>
          <w:lang w:val="fr-FR"/>
        </w:rPr>
        <w:tab/>
        <w:t>Mutilation Génitale Féminine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MFPT</w:t>
      </w:r>
      <w:r w:rsidRPr="007B0FAA">
        <w:rPr>
          <w:rFonts w:cs="Arial"/>
          <w:szCs w:val="20"/>
          <w:lang w:val="fr-FR"/>
        </w:rPr>
        <w:tab/>
        <w:t>Ministère de la Fonction Publique et du Travail</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MICS</w:t>
      </w:r>
      <w:r w:rsidRPr="007B0FAA">
        <w:rPr>
          <w:rFonts w:cs="Arial"/>
          <w:szCs w:val="20"/>
          <w:lang w:val="fr-FR"/>
        </w:rPr>
        <w:tab/>
        <w:t>Multiple Indicator Cluster Survey/Enquête par Grappes a Indicateurs Multiples</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MPECI</w:t>
      </w:r>
      <w:r w:rsidRPr="007B0FAA">
        <w:rPr>
          <w:rFonts w:cs="Arial"/>
          <w:szCs w:val="20"/>
          <w:lang w:val="fr-FR"/>
        </w:rPr>
        <w:tab/>
        <w:t>Ministère du Plan, de l’Economie et de la Coopération Internationale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MSP</w:t>
      </w:r>
      <w:r w:rsidRPr="007B0FAA">
        <w:rPr>
          <w:rFonts w:cs="Arial"/>
          <w:szCs w:val="20"/>
          <w:lang w:val="fr-FR"/>
        </w:rPr>
        <w:tab/>
        <w:t>Ministère de la Santé Publique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OANET</w:t>
      </w:r>
      <w:r w:rsidRPr="007B0FAA">
        <w:rPr>
          <w:rFonts w:cs="Arial"/>
          <w:szCs w:val="20"/>
          <w:lang w:val="fr-FR"/>
        </w:rPr>
        <w:tab/>
        <w:t>Organisation des Acteurs Non-Etatiques du Tchad</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OCHA</w:t>
      </w:r>
      <w:r w:rsidRPr="007B0FAA">
        <w:rPr>
          <w:rFonts w:cs="Arial"/>
          <w:szCs w:val="20"/>
          <w:lang w:val="fr-FR"/>
        </w:rPr>
        <w:tab/>
        <w:t>Office des Nations Unies pour la Coordination des Affaires Humanitaires</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OEV</w:t>
      </w:r>
      <w:r w:rsidRPr="007B0FAA">
        <w:rPr>
          <w:rFonts w:cs="Arial"/>
          <w:szCs w:val="20"/>
          <w:lang w:val="fr-FR"/>
        </w:rPr>
        <w:tab/>
        <w:t xml:space="preserve">Orphelins et Enfants </w:t>
      </w:r>
      <w:r w:rsidR="00EF3198" w:rsidRPr="007B0FAA">
        <w:rPr>
          <w:rFonts w:cs="Arial"/>
          <w:szCs w:val="20"/>
          <w:lang w:val="fr-FR"/>
        </w:rPr>
        <w:t>Vulnérables</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OIT</w:t>
      </w:r>
      <w:r w:rsidRPr="007B0FAA">
        <w:rPr>
          <w:rFonts w:cs="Arial"/>
          <w:szCs w:val="20"/>
          <w:lang w:val="fr-FR"/>
        </w:rPr>
        <w:tab/>
        <w:t>Office International du Travail</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OMD</w:t>
      </w:r>
      <w:r w:rsidRPr="007B0FAA">
        <w:rPr>
          <w:rFonts w:cs="Arial"/>
          <w:szCs w:val="20"/>
          <w:lang w:val="fr-FR"/>
        </w:rPr>
        <w:tab/>
        <w:t>Objectifs du Millénaire pour le Développement</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OMS</w:t>
      </w:r>
      <w:r w:rsidRPr="007B0FAA">
        <w:rPr>
          <w:rFonts w:cs="Arial"/>
          <w:szCs w:val="20"/>
          <w:lang w:val="fr-FR"/>
        </w:rPr>
        <w:tab/>
        <w:t>Organisation Mondiale de la Santé</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ONAPE</w:t>
      </w:r>
      <w:r w:rsidRPr="007B0FAA">
        <w:rPr>
          <w:rFonts w:cs="Arial"/>
          <w:szCs w:val="20"/>
          <w:lang w:val="fr-FR"/>
        </w:rPr>
        <w:tab/>
        <w:t>Office Nationale pour la Promotion de l’Emploi</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ONASA</w:t>
      </w:r>
      <w:r w:rsidRPr="007B0FAA">
        <w:rPr>
          <w:rFonts w:cs="Arial"/>
          <w:szCs w:val="20"/>
          <w:lang w:val="fr-FR"/>
        </w:rPr>
        <w:tab/>
        <w:t>Office National pour la Sécurité Alimentaire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ONDR</w:t>
      </w:r>
      <w:r w:rsidRPr="007B0FAA">
        <w:rPr>
          <w:rFonts w:cs="Arial"/>
          <w:szCs w:val="20"/>
          <w:lang w:val="fr-FR"/>
        </w:rPr>
        <w:tab/>
        <w:t>Office National pour le Développement Rural</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ONG</w:t>
      </w:r>
      <w:r w:rsidRPr="007B0FAA">
        <w:rPr>
          <w:rFonts w:cs="Arial"/>
          <w:szCs w:val="20"/>
          <w:lang w:val="fr-FR"/>
        </w:rPr>
        <w:tab/>
        <w:t>Organisation Non Gouvernementale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OSC</w:t>
      </w:r>
      <w:r w:rsidRPr="007B0FAA">
        <w:rPr>
          <w:rFonts w:cs="Arial"/>
          <w:szCs w:val="20"/>
          <w:lang w:val="fr-FR"/>
        </w:rPr>
        <w:tab/>
        <w:t>Organisation de la Société Civile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PAM</w:t>
      </w:r>
      <w:r w:rsidRPr="007B0FAA">
        <w:rPr>
          <w:rFonts w:cs="Arial"/>
          <w:szCs w:val="20"/>
          <w:lang w:val="fr-FR"/>
        </w:rPr>
        <w:tab/>
        <w:t>Programme Alimentaire Mondiale/World Food Programme</w:t>
      </w:r>
    </w:p>
    <w:p w:rsidR="007A33DC" w:rsidRPr="007B0FAA" w:rsidRDefault="0012307D" w:rsidP="000E3360">
      <w:pPr>
        <w:spacing w:after="60" w:line="240" w:lineRule="auto"/>
        <w:ind w:left="1134" w:hanging="1134"/>
        <w:jc w:val="both"/>
        <w:rPr>
          <w:rFonts w:cs="Arial"/>
          <w:color w:val="000000"/>
          <w:szCs w:val="20"/>
          <w:lang w:val="fr-FR" w:eastAsia="fr-FR"/>
        </w:rPr>
      </w:pPr>
      <w:r w:rsidRPr="007B0FAA">
        <w:rPr>
          <w:rFonts w:cs="Arial"/>
          <w:color w:val="000000"/>
          <w:szCs w:val="20"/>
          <w:lang w:val="fr-FR" w:eastAsia="fr-FR"/>
        </w:rPr>
        <w:t>PAN/EPT</w:t>
      </w:r>
      <w:r w:rsidRPr="007B0FAA">
        <w:rPr>
          <w:rFonts w:cs="Arial"/>
          <w:color w:val="000000"/>
          <w:szCs w:val="20"/>
          <w:lang w:val="fr-FR" w:eastAsia="fr-FR"/>
        </w:rPr>
        <w:tab/>
        <w:t>Plan d’Action National/Education pour Tous</w:t>
      </w:r>
    </w:p>
    <w:p w:rsidR="0044125E" w:rsidRPr="007B0FAA" w:rsidRDefault="0044125E" w:rsidP="000E3360">
      <w:pPr>
        <w:spacing w:after="60" w:line="240" w:lineRule="auto"/>
        <w:ind w:left="1134" w:hanging="1134"/>
        <w:jc w:val="both"/>
        <w:rPr>
          <w:rFonts w:cs="Arial"/>
          <w:color w:val="000000"/>
          <w:szCs w:val="20"/>
          <w:lang w:val="fr-FR" w:eastAsia="fr-FR"/>
        </w:rPr>
      </w:pPr>
      <w:r w:rsidRPr="007B0FAA">
        <w:rPr>
          <w:rFonts w:cs="Arial"/>
          <w:color w:val="000000"/>
          <w:szCs w:val="20"/>
          <w:lang w:val="fr-FR" w:eastAsia="fr-FR"/>
        </w:rPr>
        <w:t xml:space="preserve">PARSET      </w:t>
      </w:r>
      <w:r w:rsidR="007A33DC" w:rsidRPr="007B0FAA">
        <w:rPr>
          <w:rFonts w:cs="Arial"/>
          <w:color w:val="000000"/>
          <w:szCs w:val="20"/>
          <w:lang w:val="fr-FR" w:eastAsia="fr-FR"/>
        </w:rPr>
        <w:tab/>
      </w:r>
      <w:r w:rsidRPr="007B0FAA">
        <w:rPr>
          <w:rFonts w:cs="Arial"/>
          <w:color w:val="000000"/>
          <w:szCs w:val="20"/>
          <w:lang w:val="fr-FR" w:eastAsia="fr-FR"/>
        </w:rPr>
        <w:t>Programme d’Appui à la Réforme du Secteur de l’Éducation au Tchad</w:t>
      </w:r>
    </w:p>
    <w:p w:rsidR="007A33DC" w:rsidRPr="007B0FAA" w:rsidRDefault="0044125E" w:rsidP="000E3360">
      <w:pPr>
        <w:spacing w:after="60" w:line="240" w:lineRule="auto"/>
        <w:ind w:left="1134" w:hanging="1134"/>
        <w:jc w:val="both"/>
        <w:rPr>
          <w:rFonts w:cs="Arial"/>
          <w:color w:val="000000"/>
          <w:szCs w:val="20"/>
          <w:lang w:val="fr-FR" w:eastAsia="fr-FR"/>
        </w:rPr>
      </w:pPr>
      <w:r w:rsidRPr="007B0FAA">
        <w:rPr>
          <w:rFonts w:cs="Arial"/>
          <w:color w:val="000000"/>
          <w:szCs w:val="20"/>
          <w:lang w:val="fr-FR" w:eastAsia="fr-FR"/>
        </w:rPr>
        <w:t>PDDEA</w:t>
      </w:r>
      <w:r w:rsidRPr="007B0FAA">
        <w:rPr>
          <w:rFonts w:cs="Arial"/>
          <w:color w:val="000000"/>
          <w:szCs w:val="20"/>
          <w:lang w:val="fr-FR" w:eastAsia="fr-FR"/>
        </w:rPr>
        <w:tab/>
        <w:t>Plan Décennal de Développement de l’Education et de l’Alphabétisation</w:t>
      </w:r>
    </w:p>
    <w:p w:rsidR="00BC0E27" w:rsidRPr="007B0FAA" w:rsidRDefault="00BC0E27" w:rsidP="000E3360">
      <w:pPr>
        <w:spacing w:after="60" w:line="240" w:lineRule="auto"/>
        <w:ind w:left="1134" w:hanging="1134"/>
        <w:jc w:val="both"/>
        <w:rPr>
          <w:rFonts w:cs="Arial"/>
          <w:color w:val="000000"/>
          <w:szCs w:val="20"/>
          <w:lang w:val="fr-FR" w:eastAsia="fr-FR"/>
        </w:rPr>
      </w:pPr>
      <w:r w:rsidRPr="007B0FAA">
        <w:rPr>
          <w:rFonts w:cs="Arial"/>
          <w:color w:val="000000"/>
          <w:szCs w:val="20"/>
          <w:lang w:val="fr-FR" w:eastAsia="fr-FR"/>
        </w:rPr>
        <w:t>PIB</w:t>
      </w:r>
      <w:r w:rsidRPr="007B0FAA">
        <w:rPr>
          <w:rFonts w:cs="Arial"/>
          <w:color w:val="000000"/>
          <w:szCs w:val="20"/>
          <w:lang w:val="fr-FR" w:eastAsia="fr-FR"/>
        </w:rPr>
        <w:tab/>
        <w:t>Produit Intérieur Brut</w:t>
      </w:r>
    </w:p>
    <w:p w:rsidR="00BC0E27" w:rsidRPr="007B0FAA" w:rsidRDefault="00BC0E27" w:rsidP="000E3360">
      <w:pPr>
        <w:spacing w:after="60" w:line="240" w:lineRule="auto"/>
        <w:ind w:left="1134" w:hanging="1134"/>
        <w:jc w:val="both"/>
        <w:rPr>
          <w:rFonts w:cs="Arial"/>
          <w:color w:val="000000"/>
          <w:szCs w:val="20"/>
          <w:lang w:val="fr-FR" w:eastAsia="fr-FR"/>
        </w:rPr>
      </w:pPr>
      <w:r w:rsidRPr="007B0FAA">
        <w:rPr>
          <w:rFonts w:cs="Arial"/>
          <w:color w:val="000000"/>
          <w:szCs w:val="20"/>
          <w:lang w:val="fr-FR" w:eastAsia="fr-FR"/>
        </w:rPr>
        <w:t>PND</w:t>
      </w:r>
      <w:r w:rsidRPr="007B0FAA">
        <w:rPr>
          <w:rFonts w:cs="Arial"/>
          <w:color w:val="000000"/>
          <w:szCs w:val="20"/>
          <w:lang w:val="fr-FR" w:eastAsia="fr-FR"/>
        </w:rPr>
        <w:tab/>
        <w:t>Plan National de Développement</w:t>
      </w:r>
    </w:p>
    <w:p w:rsidR="00BC0E27" w:rsidRPr="007B0FAA" w:rsidRDefault="00BC0E27" w:rsidP="000E3360">
      <w:pPr>
        <w:spacing w:after="60" w:line="240" w:lineRule="auto"/>
        <w:ind w:left="1134" w:hanging="1134"/>
        <w:jc w:val="both"/>
        <w:rPr>
          <w:rFonts w:cs="Arial"/>
          <w:color w:val="000000"/>
          <w:szCs w:val="20"/>
          <w:lang w:val="fr-FR" w:eastAsia="fr-FR"/>
        </w:rPr>
      </w:pPr>
      <w:r w:rsidRPr="007B0FAA">
        <w:rPr>
          <w:rFonts w:cs="Arial"/>
          <w:color w:val="000000"/>
          <w:szCs w:val="20"/>
          <w:lang w:val="fr-FR" w:eastAsia="fr-FR"/>
        </w:rPr>
        <w:t>PNDS</w:t>
      </w:r>
      <w:r w:rsidRPr="007B0FAA">
        <w:rPr>
          <w:rFonts w:cs="Arial"/>
          <w:color w:val="000000"/>
          <w:szCs w:val="20"/>
          <w:lang w:val="fr-FR" w:eastAsia="fr-FR"/>
        </w:rPr>
        <w:tab/>
        <w:t>Programme National de Développement Sanitaire</w:t>
      </w:r>
    </w:p>
    <w:p w:rsidR="00BC0E27" w:rsidRPr="007B0FAA" w:rsidRDefault="00BC0E27" w:rsidP="000E3360">
      <w:pPr>
        <w:spacing w:after="60" w:line="240" w:lineRule="auto"/>
        <w:ind w:left="1134" w:hanging="1134"/>
        <w:jc w:val="both"/>
        <w:rPr>
          <w:rFonts w:cs="Arial"/>
          <w:color w:val="000000"/>
          <w:szCs w:val="20"/>
          <w:lang w:val="fr-FR" w:eastAsia="fr-FR"/>
        </w:rPr>
      </w:pPr>
      <w:r w:rsidRPr="007B0FAA">
        <w:rPr>
          <w:rFonts w:cs="Arial"/>
          <w:color w:val="000000"/>
          <w:szCs w:val="20"/>
          <w:lang w:val="fr-FR" w:eastAsia="fr-FR"/>
        </w:rPr>
        <w:t>PNSA</w:t>
      </w:r>
      <w:r w:rsidRPr="007B0FAA">
        <w:rPr>
          <w:rFonts w:cs="Arial"/>
          <w:color w:val="000000"/>
          <w:szCs w:val="20"/>
          <w:lang w:val="fr-FR" w:eastAsia="fr-FR"/>
        </w:rPr>
        <w:tab/>
        <w:t>Programme National de Sécurité Alimentaire</w:t>
      </w:r>
    </w:p>
    <w:p w:rsidR="00BC0E27" w:rsidRPr="007B0FAA" w:rsidRDefault="00BC0E27" w:rsidP="000E3360">
      <w:pPr>
        <w:spacing w:after="60" w:line="240" w:lineRule="auto"/>
        <w:ind w:left="1134" w:hanging="1134"/>
        <w:jc w:val="both"/>
        <w:rPr>
          <w:rFonts w:cs="Arial"/>
          <w:szCs w:val="20"/>
          <w:lang w:val="fr-FR"/>
        </w:rPr>
      </w:pPr>
      <w:r w:rsidRPr="007B0FAA">
        <w:rPr>
          <w:rFonts w:cs="Arial"/>
          <w:color w:val="000000"/>
          <w:szCs w:val="20"/>
          <w:lang w:val="fr-FR" w:eastAsia="fr-FR"/>
        </w:rPr>
        <w:t>PNUD</w:t>
      </w:r>
      <w:r w:rsidRPr="007B0FAA">
        <w:rPr>
          <w:rFonts w:cs="Arial"/>
          <w:color w:val="000000"/>
          <w:szCs w:val="20"/>
          <w:lang w:val="fr-FR" w:eastAsia="fr-FR"/>
        </w:rPr>
        <w:tab/>
        <w:t>Programme des Nations Unies pour</w:t>
      </w:r>
      <w:r w:rsidRPr="007B0FAA">
        <w:rPr>
          <w:rFonts w:cs="Arial"/>
          <w:szCs w:val="20"/>
          <w:lang w:val="fr-FR"/>
        </w:rPr>
        <w:t xml:space="preserve"> le Développement</w:t>
      </w:r>
    </w:p>
    <w:p w:rsidR="007A33DC" w:rsidRPr="007B0FAA" w:rsidRDefault="007A33DC" w:rsidP="000E3360">
      <w:pPr>
        <w:spacing w:after="60" w:line="240" w:lineRule="auto"/>
        <w:ind w:left="1134" w:hanging="1134"/>
        <w:jc w:val="both"/>
        <w:rPr>
          <w:rFonts w:cs="Arial"/>
          <w:szCs w:val="20"/>
          <w:lang w:val="fr-FR"/>
        </w:rPr>
      </w:pPr>
      <w:r w:rsidRPr="007B0FAA">
        <w:rPr>
          <w:rFonts w:cs="Arial"/>
          <w:szCs w:val="20"/>
          <w:lang w:val="fr-FR"/>
        </w:rPr>
        <w:t>PPPTD</w:t>
      </w:r>
      <w:r w:rsidRPr="007B0FAA">
        <w:rPr>
          <w:rFonts w:cs="Arial"/>
          <w:szCs w:val="20"/>
          <w:lang w:val="fr-FR"/>
        </w:rPr>
        <w:tab/>
        <w:t>Programme Pays pour un Travail Décent</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PS</w:t>
      </w:r>
      <w:r w:rsidRPr="007B0FAA">
        <w:rPr>
          <w:rFonts w:cs="Arial"/>
          <w:szCs w:val="20"/>
          <w:lang w:val="fr-FR"/>
        </w:rPr>
        <w:tab/>
        <w:t>Protection Sociale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PTF</w:t>
      </w:r>
      <w:r w:rsidRPr="007B0FAA">
        <w:rPr>
          <w:rFonts w:cs="Arial"/>
          <w:szCs w:val="20"/>
          <w:lang w:val="fr-FR"/>
        </w:rPr>
        <w:tab/>
        <w:t>Partenaires Techniques et Financiers</w:t>
      </w:r>
    </w:p>
    <w:p w:rsidR="00BC0E27" w:rsidRPr="007B0FAA" w:rsidRDefault="008869FC" w:rsidP="000E3360">
      <w:pPr>
        <w:spacing w:after="60" w:line="240" w:lineRule="auto"/>
        <w:ind w:left="1134" w:hanging="1134"/>
        <w:jc w:val="both"/>
        <w:rPr>
          <w:rFonts w:cs="Arial"/>
          <w:szCs w:val="20"/>
          <w:lang w:val="fr-FR"/>
        </w:rPr>
      </w:pPr>
      <w:r>
        <w:rPr>
          <w:rFonts w:cs="Arial"/>
          <w:szCs w:val="20"/>
          <w:lang w:val="fr-FR"/>
        </w:rPr>
        <w:t>PVVIH</w:t>
      </w:r>
      <w:r>
        <w:rPr>
          <w:rFonts w:cs="Arial"/>
          <w:szCs w:val="20"/>
          <w:lang w:val="fr-FR"/>
        </w:rPr>
        <w:tab/>
        <w:t xml:space="preserve">Personnes Vivant avec le </w:t>
      </w:r>
      <w:r w:rsidR="00BC0E27" w:rsidRPr="007B0FAA">
        <w:rPr>
          <w:rFonts w:cs="Arial"/>
          <w:szCs w:val="20"/>
          <w:lang w:val="fr-FR"/>
        </w:rPr>
        <w:t>V</w:t>
      </w:r>
      <w:r>
        <w:rPr>
          <w:rFonts w:cs="Arial"/>
          <w:szCs w:val="20"/>
          <w:lang w:val="fr-FR"/>
        </w:rPr>
        <w:t>IH</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RDP</w:t>
      </w:r>
      <w:r w:rsidRPr="007B0FAA">
        <w:rPr>
          <w:rFonts w:cs="Arial"/>
          <w:szCs w:val="20"/>
          <w:lang w:val="fr-FR"/>
        </w:rPr>
        <w:tab/>
        <w:t>Revue des Dépenses Publiques/Public ExpenditureTracking Survey (PETS)</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RGPH</w:t>
      </w:r>
      <w:r w:rsidRPr="007B0FAA">
        <w:rPr>
          <w:rFonts w:cs="Arial"/>
          <w:szCs w:val="20"/>
          <w:lang w:val="fr-FR"/>
        </w:rPr>
        <w:tab/>
        <w:t>Recensemen</w:t>
      </w:r>
      <w:r w:rsidR="008869FC">
        <w:rPr>
          <w:rFonts w:cs="Arial"/>
          <w:szCs w:val="20"/>
          <w:lang w:val="fr-FR"/>
        </w:rPr>
        <w:t>t Géné</w:t>
      </w:r>
      <w:r w:rsidRPr="007B0FAA">
        <w:rPr>
          <w:rFonts w:cs="Arial"/>
          <w:szCs w:val="20"/>
          <w:lang w:val="fr-FR"/>
        </w:rPr>
        <w:t>ral de la Population et de l’Habitat</w:t>
      </w:r>
    </w:p>
    <w:p w:rsidR="007A33DC" w:rsidRPr="007B0FAA" w:rsidRDefault="007A33DC" w:rsidP="000E3360">
      <w:pPr>
        <w:spacing w:after="60" w:line="240" w:lineRule="auto"/>
        <w:ind w:left="1134" w:hanging="1134"/>
        <w:jc w:val="both"/>
        <w:rPr>
          <w:rFonts w:cs="Arial"/>
          <w:szCs w:val="20"/>
          <w:lang w:val="fr-FR"/>
        </w:rPr>
      </w:pPr>
      <w:r w:rsidRPr="007B0FAA">
        <w:rPr>
          <w:rFonts w:cs="Arial"/>
          <w:szCs w:val="20"/>
          <w:lang w:val="fr-FR"/>
        </w:rPr>
        <w:t>RSE</w:t>
      </w:r>
      <w:r w:rsidRPr="007B0FAA">
        <w:rPr>
          <w:rFonts w:cs="Arial"/>
          <w:szCs w:val="20"/>
          <w:lang w:val="fr-FR"/>
        </w:rPr>
        <w:tab/>
        <w:t>Responsabilité Sociale des Entreprises</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SAP</w:t>
      </w:r>
      <w:r w:rsidRPr="007B0FAA">
        <w:rPr>
          <w:rFonts w:cs="Arial"/>
          <w:szCs w:val="20"/>
          <w:lang w:val="fr-FR"/>
        </w:rPr>
        <w:tab/>
        <w:t>Système d’Alerte Précoce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SECADEV</w:t>
      </w:r>
      <w:r w:rsidRPr="007B0FAA">
        <w:rPr>
          <w:rFonts w:cs="Arial"/>
          <w:szCs w:val="20"/>
          <w:lang w:val="fr-FR"/>
        </w:rPr>
        <w:tab/>
        <w:t>Secours Catholique pour le Développement</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S&amp;E</w:t>
      </w:r>
      <w:r w:rsidRPr="007B0FAA">
        <w:rPr>
          <w:rFonts w:cs="Arial"/>
          <w:szCs w:val="20"/>
          <w:lang w:val="fr-FR"/>
        </w:rPr>
        <w:tab/>
        <w:t>Suivi et Evaluation</w:t>
      </w:r>
    </w:p>
    <w:p w:rsidR="00BC0E27" w:rsidRPr="007B0FAA" w:rsidRDefault="001F0704" w:rsidP="000E3360">
      <w:pPr>
        <w:spacing w:after="60" w:line="240" w:lineRule="auto"/>
        <w:ind w:left="1134" w:hanging="1134"/>
        <w:jc w:val="both"/>
        <w:rPr>
          <w:rFonts w:cs="Arial"/>
          <w:szCs w:val="20"/>
          <w:lang w:val="fr-FR"/>
        </w:rPr>
      </w:pPr>
      <w:r>
        <w:rPr>
          <w:rFonts w:cs="Arial"/>
          <w:szCs w:val="20"/>
          <w:lang w:val="fr-FR"/>
        </w:rPr>
        <w:t>SG</w:t>
      </w:r>
      <w:r>
        <w:rPr>
          <w:rFonts w:cs="Arial"/>
          <w:szCs w:val="20"/>
          <w:lang w:val="fr-FR"/>
        </w:rPr>
        <w:tab/>
        <w:t>Secrétaire Géné</w:t>
      </w:r>
      <w:r w:rsidR="00BC0E27" w:rsidRPr="007B0FAA">
        <w:rPr>
          <w:rFonts w:cs="Arial"/>
          <w:szCs w:val="20"/>
          <w:lang w:val="fr-FR"/>
        </w:rPr>
        <w:t>ral</w:t>
      </w:r>
    </w:p>
    <w:p w:rsidR="0044125E" w:rsidRPr="007B0FAA" w:rsidRDefault="0044125E" w:rsidP="000E3360">
      <w:pPr>
        <w:spacing w:after="60" w:line="240" w:lineRule="auto"/>
        <w:ind w:left="1134" w:hanging="1134"/>
        <w:jc w:val="both"/>
        <w:rPr>
          <w:rFonts w:cs="Arial"/>
          <w:szCs w:val="20"/>
          <w:lang w:val="fr-FR"/>
        </w:rPr>
      </w:pPr>
      <w:r w:rsidRPr="007B0FAA">
        <w:rPr>
          <w:rFonts w:cs="Arial"/>
          <w:color w:val="000000"/>
          <w:szCs w:val="20"/>
          <w:lang w:val="fr-FR"/>
        </w:rPr>
        <w:t>SIPEA</w:t>
      </w:r>
      <w:r w:rsidRPr="007B0FAA">
        <w:rPr>
          <w:rFonts w:cs="Arial"/>
          <w:color w:val="000000"/>
          <w:szCs w:val="20"/>
          <w:lang w:val="fr-FR"/>
        </w:rPr>
        <w:tab/>
        <w:t>Stratégie Intérimaire pour l’Education et l’Alphabétisation</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SISA</w:t>
      </w:r>
      <w:r w:rsidRPr="007B0FAA">
        <w:rPr>
          <w:rFonts w:cs="Arial"/>
          <w:szCs w:val="20"/>
          <w:lang w:val="fr-FR"/>
        </w:rPr>
        <w:tab/>
        <w:t>Système d’Information sur la Sécurité Alimentaire au Tchad</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SNPS</w:t>
      </w:r>
      <w:r w:rsidRPr="007B0FAA">
        <w:rPr>
          <w:rFonts w:cs="Arial"/>
          <w:szCs w:val="20"/>
          <w:lang w:val="fr-FR"/>
        </w:rPr>
        <w:tab/>
        <w:t>Stratégie Nationale de Protection Sociale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 xml:space="preserve">SNRP </w:t>
      </w:r>
      <w:r w:rsidRPr="007B0FAA">
        <w:rPr>
          <w:rFonts w:cs="Arial"/>
          <w:szCs w:val="20"/>
          <w:lang w:val="fr-FR"/>
        </w:rPr>
        <w:tab/>
        <w:t>Stratégie Nationale de Réduction de la Pauvreté</w:t>
      </w:r>
    </w:p>
    <w:p w:rsidR="00BC0E27" w:rsidRPr="007B0FAA" w:rsidRDefault="00323F2B" w:rsidP="000E3360">
      <w:pPr>
        <w:spacing w:after="60" w:line="240" w:lineRule="auto"/>
        <w:ind w:left="1134" w:hanging="1134"/>
        <w:jc w:val="both"/>
        <w:rPr>
          <w:rFonts w:cs="Arial"/>
          <w:szCs w:val="20"/>
          <w:lang w:val="fr-FR"/>
        </w:rPr>
      </w:pPr>
      <w:r>
        <w:rPr>
          <w:rFonts w:cs="Arial"/>
          <w:szCs w:val="20"/>
          <w:lang w:val="fr-FR"/>
        </w:rPr>
        <w:t>SNSA</w:t>
      </w:r>
      <w:r>
        <w:rPr>
          <w:rFonts w:cs="Arial"/>
          <w:szCs w:val="20"/>
          <w:lang w:val="fr-FR"/>
        </w:rPr>
        <w:tab/>
        <w:t>Stock</w:t>
      </w:r>
      <w:r w:rsidR="00BC0E27" w:rsidRPr="007B0FAA">
        <w:rPr>
          <w:rFonts w:cs="Arial"/>
          <w:szCs w:val="20"/>
          <w:lang w:val="fr-FR"/>
        </w:rPr>
        <w:t xml:space="preserve"> National de Sécurité Alimentaire</w:t>
      </w:r>
    </w:p>
    <w:p w:rsidR="00BC0E27" w:rsidRPr="007B0FAA" w:rsidRDefault="00BC0E27" w:rsidP="000E3360">
      <w:pPr>
        <w:spacing w:after="60" w:line="240" w:lineRule="auto"/>
        <w:ind w:left="1134" w:hanging="1134"/>
        <w:jc w:val="both"/>
        <w:rPr>
          <w:rFonts w:cs="Arial"/>
          <w:szCs w:val="20"/>
          <w:lang w:val="en-US"/>
        </w:rPr>
      </w:pPr>
      <w:r w:rsidRPr="007B0FAA">
        <w:rPr>
          <w:rFonts w:cs="Arial"/>
          <w:szCs w:val="20"/>
          <w:lang w:val="en-US"/>
        </w:rPr>
        <w:t>SWAP</w:t>
      </w:r>
      <w:r w:rsidRPr="007B0FAA">
        <w:rPr>
          <w:rFonts w:cs="Arial"/>
          <w:szCs w:val="20"/>
          <w:lang w:val="en-US"/>
        </w:rPr>
        <w:tab/>
        <w:t>Sector-Wide Approach</w:t>
      </w:r>
    </w:p>
    <w:p w:rsidR="00BC0E27" w:rsidRPr="007B0FAA" w:rsidRDefault="00BC0E27" w:rsidP="000E3360">
      <w:pPr>
        <w:spacing w:after="60" w:line="240" w:lineRule="auto"/>
        <w:ind w:left="1134" w:hanging="1134"/>
        <w:jc w:val="both"/>
        <w:rPr>
          <w:rFonts w:cs="Arial"/>
          <w:szCs w:val="20"/>
          <w:lang w:val="en-US"/>
        </w:rPr>
      </w:pPr>
      <w:r w:rsidRPr="007B0FAA">
        <w:rPr>
          <w:rFonts w:cs="Arial"/>
          <w:szCs w:val="20"/>
          <w:lang w:val="en-US"/>
        </w:rPr>
        <w:lastRenderedPageBreak/>
        <w:t>UA</w:t>
      </w:r>
      <w:r w:rsidRPr="007B0FAA">
        <w:rPr>
          <w:rFonts w:cs="Arial"/>
          <w:szCs w:val="20"/>
          <w:lang w:val="en-US"/>
        </w:rPr>
        <w:tab/>
        <w:t>Union Africaine</w:t>
      </w:r>
    </w:p>
    <w:p w:rsidR="00BC0E27" w:rsidRPr="007B0FAA" w:rsidRDefault="00BC0E27" w:rsidP="000E3360">
      <w:pPr>
        <w:spacing w:after="60" w:line="240" w:lineRule="auto"/>
        <w:ind w:left="1134" w:hanging="1134"/>
        <w:jc w:val="both"/>
        <w:rPr>
          <w:rFonts w:cs="Arial"/>
          <w:szCs w:val="20"/>
          <w:lang w:val="en-US"/>
        </w:rPr>
      </w:pPr>
      <w:r w:rsidRPr="007B0FAA">
        <w:rPr>
          <w:rFonts w:cs="Arial"/>
          <w:szCs w:val="20"/>
          <w:lang w:val="en-US"/>
        </w:rPr>
        <w:t>UE</w:t>
      </w:r>
      <w:r w:rsidRPr="007B0FAA">
        <w:rPr>
          <w:rFonts w:cs="Arial"/>
          <w:szCs w:val="20"/>
          <w:lang w:val="en-US"/>
        </w:rPr>
        <w:tab/>
        <w:t>Union Européenne</w:t>
      </w:r>
    </w:p>
    <w:p w:rsidR="00BC0E27" w:rsidRPr="007B0FAA" w:rsidRDefault="00BC0E27" w:rsidP="000E3360">
      <w:pPr>
        <w:spacing w:after="60" w:line="240" w:lineRule="auto"/>
        <w:ind w:left="1134" w:hanging="1134"/>
        <w:jc w:val="both"/>
        <w:rPr>
          <w:rFonts w:cs="Arial"/>
          <w:szCs w:val="20"/>
          <w:lang w:val="en-US"/>
        </w:rPr>
      </w:pPr>
      <w:r w:rsidRPr="007B0FAA">
        <w:rPr>
          <w:rFonts w:cs="Arial"/>
          <w:szCs w:val="20"/>
          <w:lang w:val="en-US"/>
        </w:rPr>
        <w:t>UCH</w:t>
      </w:r>
      <w:r w:rsidRPr="007B0FAA">
        <w:rPr>
          <w:rFonts w:cs="Arial"/>
          <w:szCs w:val="20"/>
          <w:lang w:val="en-US"/>
        </w:rPr>
        <w:tab/>
        <w:t>Universal Health Coverage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UNHCR</w:t>
      </w:r>
      <w:r w:rsidRPr="007B0FAA">
        <w:rPr>
          <w:rFonts w:cs="Arial"/>
          <w:szCs w:val="20"/>
          <w:lang w:val="fr-FR"/>
        </w:rPr>
        <w:tab/>
        <w:t>Haut Commissari</w:t>
      </w:r>
      <w:r w:rsidR="00323F2B">
        <w:rPr>
          <w:rFonts w:cs="Arial"/>
          <w:szCs w:val="20"/>
          <w:lang w:val="fr-FR"/>
        </w:rPr>
        <w:t>at des Nations Unies pour les Réfugié</w:t>
      </w:r>
      <w:r w:rsidRPr="007B0FAA">
        <w:rPr>
          <w:rFonts w:cs="Arial"/>
          <w:szCs w:val="20"/>
          <w:lang w:val="fr-FR"/>
        </w:rPr>
        <w:t>s</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UNESCO</w:t>
      </w:r>
      <w:r w:rsidRPr="007B0FAA">
        <w:rPr>
          <w:rFonts w:cs="Arial"/>
          <w:szCs w:val="20"/>
          <w:lang w:val="fr-FR"/>
        </w:rPr>
        <w:tab/>
        <w:t>Organisation des Nations Unies pour l’Education, la Science et la Culture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UNICEF</w:t>
      </w:r>
      <w:r w:rsidRPr="007B0FAA">
        <w:rPr>
          <w:rFonts w:cs="Arial"/>
          <w:szCs w:val="20"/>
          <w:lang w:val="fr-FR"/>
        </w:rPr>
        <w:tab/>
        <w:t>Fonds des Nations Unies pour L’enfance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UNDAF</w:t>
      </w:r>
      <w:r w:rsidRPr="007B0FAA">
        <w:rPr>
          <w:rFonts w:cs="Arial"/>
          <w:szCs w:val="20"/>
          <w:lang w:val="fr-FR"/>
        </w:rPr>
        <w:tab/>
        <w:t>Cadre d’Assistance au Développement des Nations Unies</w:t>
      </w:r>
    </w:p>
    <w:p w:rsidR="007A33DC" w:rsidRPr="007B0FAA" w:rsidRDefault="007A33DC" w:rsidP="000E3360">
      <w:pPr>
        <w:spacing w:after="60" w:line="240" w:lineRule="auto"/>
        <w:ind w:left="1134" w:hanging="1134"/>
        <w:jc w:val="both"/>
        <w:rPr>
          <w:rFonts w:cs="Arial"/>
          <w:szCs w:val="20"/>
          <w:lang w:val="fr-FR"/>
        </w:rPr>
      </w:pPr>
      <w:r w:rsidRPr="007B0FAA">
        <w:rPr>
          <w:rFonts w:cs="Arial"/>
          <w:szCs w:val="20"/>
          <w:lang w:val="fr-FR"/>
        </w:rPr>
        <w:t>UST</w:t>
      </w:r>
      <w:r w:rsidRPr="007B0FAA">
        <w:rPr>
          <w:rFonts w:cs="Arial"/>
          <w:szCs w:val="20"/>
          <w:lang w:val="fr-FR"/>
        </w:rPr>
        <w:tab/>
        <w:t>Union des Syndicats du Tchad</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VAM</w:t>
      </w:r>
      <w:r w:rsidRPr="007B0FAA">
        <w:rPr>
          <w:rFonts w:cs="Arial"/>
          <w:szCs w:val="20"/>
          <w:lang w:val="fr-FR"/>
        </w:rPr>
        <w:tab/>
        <w:t>Vulnerability</w:t>
      </w:r>
      <w:r w:rsidR="002F6183">
        <w:rPr>
          <w:rFonts w:cs="Arial"/>
          <w:szCs w:val="20"/>
          <w:lang w:val="fr-FR"/>
        </w:rPr>
        <w:t xml:space="preserve"> </w:t>
      </w:r>
      <w:r w:rsidRPr="007B0FAA">
        <w:rPr>
          <w:rFonts w:cs="Arial"/>
          <w:szCs w:val="20"/>
          <w:lang w:val="fr-FR"/>
        </w:rPr>
        <w:t>Assessment and Monitoring /Suivi et évaluation de la  vulnérabilité</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VBG</w:t>
      </w:r>
      <w:r w:rsidRPr="007B0FAA">
        <w:rPr>
          <w:rFonts w:cs="Arial"/>
          <w:szCs w:val="20"/>
          <w:lang w:val="fr-FR"/>
        </w:rPr>
        <w:tab/>
        <w:t>Violences Basées sur le Genre</w:t>
      </w:r>
    </w:p>
    <w:p w:rsidR="00BC0E27" w:rsidRPr="007B0FAA" w:rsidRDefault="00BC0E27" w:rsidP="000E3360">
      <w:pPr>
        <w:spacing w:after="60" w:line="240" w:lineRule="auto"/>
        <w:ind w:left="1134" w:hanging="1134"/>
        <w:jc w:val="both"/>
        <w:rPr>
          <w:rFonts w:cs="Arial"/>
          <w:szCs w:val="20"/>
          <w:lang w:val="fr-FR"/>
        </w:rPr>
      </w:pPr>
      <w:r w:rsidRPr="007B0FAA">
        <w:rPr>
          <w:rFonts w:cs="Arial"/>
          <w:szCs w:val="20"/>
          <w:lang w:val="fr-FR"/>
        </w:rPr>
        <w:t>VIH/SIDA</w:t>
      </w:r>
      <w:r w:rsidRPr="007B0FAA">
        <w:rPr>
          <w:rFonts w:cs="Arial"/>
          <w:szCs w:val="20"/>
          <w:lang w:val="fr-FR"/>
        </w:rPr>
        <w:tab/>
        <w:t>Virus de l’Immunodéficience Humaine/Syndrome d’Immunodéficience Acquise</w:t>
      </w:r>
    </w:p>
    <w:p w:rsidR="00BC0E27" w:rsidRPr="007B0FAA" w:rsidRDefault="00BC0E27" w:rsidP="000E3360">
      <w:pPr>
        <w:spacing w:after="60" w:line="240" w:lineRule="auto"/>
        <w:ind w:left="1134" w:hanging="1134"/>
        <w:jc w:val="both"/>
        <w:rPr>
          <w:rFonts w:cs="Arial"/>
          <w:szCs w:val="20"/>
          <w:lang w:val="fr-FR"/>
        </w:rPr>
      </w:pPr>
    </w:p>
    <w:p w:rsidR="00BC0E27" w:rsidRPr="007B0FAA" w:rsidRDefault="00BC0E27" w:rsidP="009B699F">
      <w:pPr>
        <w:shd w:val="clear" w:color="auto" w:fill="E5B8B7"/>
        <w:spacing w:after="60" w:line="240" w:lineRule="auto"/>
        <w:ind w:left="1134" w:hanging="1134"/>
        <w:jc w:val="both"/>
        <w:rPr>
          <w:rFonts w:cs="Arial"/>
          <w:szCs w:val="20"/>
          <w:lang w:val="fr-FR"/>
        </w:rPr>
      </w:pPr>
      <w:r w:rsidRPr="007B0FAA">
        <w:rPr>
          <w:rFonts w:cs="Arial"/>
          <w:szCs w:val="20"/>
          <w:lang w:val="fr-FR"/>
        </w:rPr>
        <w:t>Acronymes proposés</w:t>
      </w:r>
    </w:p>
    <w:p w:rsidR="00BC0E27" w:rsidRPr="007B0FAA" w:rsidRDefault="00BC0E27" w:rsidP="009B699F">
      <w:pPr>
        <w:shd w:val="clear" w:color="auto" w:fill="E5B8B7"/>
        <w:spacing w:after="60" w:line="240" w:lineRule="auto"/>
        <w:ind w:left="1134" w:hanging="1134"/>
        <w:jc w:val="both"/>
        <w:rPr>
          <w:rFonts w:cs="Arial"/>
          <w:szCs w:val="20"/>
          <w:lang w:val="fr-FR"/>
        </w:rPr>
      </w:pPr>
      <w:r w:rsidRPr="007B0FAA">
        <w:rPr>
          <w:rFonts w:cs="Arial"/>
          <w:szCs w:val="20"/>
          <w:lang w:val="fr-FR"/>
        </w:rPr>
        <w:t>ASN</w:t>
      </w:r>
      <w:r w:rsidRPr="007B0FAA">
        <w:rPr>
          <w:rFonts w:cs="Arial"/>
          <w:szCs w:val="20"/>
          <w:lang w:val="fr-FR"/>
        </w:rPr>
        <w:tab/>
        <w:t>Agence pour la Solidarité Nationale (proposé)</w:t>
      </w:r>
    </w:p>
    <w:p w:rsidR="00BC0E27" w:rsidRPr="007B0FAA" w:rsidRDefault="00BC0E27" w:rsidP="009B699F">
      <w:pPr>
        <w:shd w:val="clear" w:color="auto" w:fill="E5B8B7"/>
        <w:spacing w:after="60" w:line="240" w:lineRule="auto"/>
        <w:ind w:left="1134" w:hanging="1134"/>
        <w:jc w:val="both"/>
        <w:rPr>
          <w:rFonts w:cs="Arial"/>
          <w:szCs w:val="20"/>
          <w:lang w:val="fr-FR"/>
        </w:rPr>
      </w:pPr>
      <w:r w:rsidRPr="007B0FAA">
        <w:rPr>
          <w:rFonts w:cs="Arial"/>
          <w:szCs w:val="20"/>
          <w:lang w:val="fr-FR"/>
        </w:rPr>
        <w:t>CSR</w:t>
      </w:r>
      <w:r w:rsidRPr="007B0FAA">
        <w:rPr>
          <w:rFonts w:cs="Arial"/>
          <w:szCs w:val="20"/>
          <w:lang w:val="fr-FR"/>
        </w:rPr>
        <w:tab/>
        <w:t>Comité de Suivi Régional (proposé)</w:t>
      </w:r>
    </w:p>
    <w:p w:rsidR="00BC0E27" w:rsidRPr="007B0FAA" w:rsidRDefault="00BC0E27" w:rsidP="009B699F">
      <w:pPr>
        <w:shd w:val="clear" w:color="auto" w:fill="E5B8B7"/>
        <w:spacing w:after="60" w:line="240" w:lineRule="auto"/>
        <w:ind w:left="1134" w:hanging="1134"/>
        <w:jc w:val="both"/>
        <w:rPr>
          <w:rFonts w:cs="Arial"/>
          <w:szCs w:val="20"/>
          <w:lang w:val="fr-FR"/>
        </w:rPr>
      </w:pPr>
      <w:r w:rsidRPr="007B0FAA">
        <w:rPr>
          <w:rFonts w:cs="Arial"/>
          <w:szCs w:val="20"/>
          <w:lang w:val="fr-FR"/>
        </w:rPr>
        <w:t>CTP</w:t>
      </w:r>
      <w:r w:rsidRPr="007B0FAA">
        <w:rPr>
          <w:rFonts w:cs="Arial"/>
          <w:szCs w:val="20"/>
          <w:lang w:val="fr-FR"/>
        </w:rPr>
        <w:tab/>
        <w:t>Comité Technique de Pilotage (proposé)</w:t>
      </w:r>
    </w:p>
    <w:p w:rsidR="0044125E" w:rsidRDefault="00BC0E27" w:rsidP="009B699F">
      <w:pPr>
        <w:shd w:val="clear" w:color="auto" w:fill="E5B8B7"/>
        <w:spacing w:after="60" w:line="240" w:lineRule="auto"/>
        <w:ind w:left="1134" w:hanging="1134"/>
        <w:jc w:val="both"/>
        <w:rPr>
          <w:rFonts w:cs="Arial"/>
          <w:szCs w:val="20"/>
          <w:lang w:val="fr-FR"/>
        </w:rPr>
      </w:pPr>
      <w:r w:rsidRPr="007B0FAA">
        <w:rPr>
          <w:rFonts w:cs="Arial"/>
          <w:szCs w:val="20"/>
          <w:lang w:val="fr-FR"/>
        </w:rPr>
        <w:t>STPS</w:t>
      </w:r>
      <w:r w:rsidRPr="007B0FAA">
        <w:rPr>
          <w:rFonts w:cs="Arial"/>
          <w:szCs w:val="20"/>
          <w:lang w:val="fr-FR"/>
        </w:rPr>
        <w:tab/>
        <w:t>Secrétariat Technique de la Protection Sociale (proposé)</w:t>
      </w:r>
    </w:p>
    <w:p w:rsidR="00250F60" w:rsidRPr="007B0FAA" w:rsidRDefault="00250F60" w:rsidP="009B699F">
      <w:pPr>
        <w:shd w:val="clear" w:color="auto" w:fill="E5B8B7"/>
        <w:spacing w:after="60" w:line="240" w:lineRule="auto"/>
        <w:ind w:left="1134" w:hanging="1134"/>
        <w:jc w:val="both"/>
        <w:rPr>
          <w:rFonts w:cs="Arial"/>
          <w:szCs w:val="20"/>
          <w:lang w:val="fr-FR"/>
        </w:rPr>
      </w:pPr>
      <w:r>
        <w:rPr>
          <w:rFonts w:cs="Arial"/>
          <w:szCs w:val="20"/>
          <w:lang w:val="fr-FR"/>
        </w:rPr>
        <w:t>RDPS         Revue des Dépenses de Protection Sociale</w:t>
      </w:r>
    </w:p>
    <w:p w:rsidR="00C1274B" w:rsidRPr="00264F61" w:rsidRDefault="0044125E" w:rsidP="000E3360">
      <w:pPr>
        <w:pStyle w:val="Heading1"/>
        <w:jc w:val="both"/>
        <w:rPr>
          <w:rFonts w:ascii="Arial" w:hAnsi="Arial" w:cs="Arial"/>
          <w:sz w:val="20"/>
          <w:szCs w:val="20"/>
          <w:lang w:val="fr-FR"/>
        </w:rPr>
      </w:pPr>
      <w:r w:rsidRPr="007B0FAA">
        <w:rPr>
          <w:rFonts w:cs="Arial"/>
          <w:szCs w:val="20"/>
          <w:lang w:val="fr-FR"/>
        </w:rPr>
        <w:br w:type="page"/>
      </w:r>
      <w:bookmarkStart w:id="213" w:name="_Toc374431451"/>
      <w:bookmarkStart w:id="214" w:name="_Toc358476065"/>
      <w:r w:rsidR="00C1274B" w:rsidRPr="00264F61">
        <w:rPr>
          <w:rFonts w:ascii="Arial" w:hAnsi="Arial" w:cs="Arial"/>
          <w:sz w:val="20"/>
          <w:szCs w:val="20"/>
          <w:lang w:val="fr-FR"/>
        </w:rPr>
        <w:lastRenderedPageBreak/>
        <w:t>Chapitre 1</w:t>
      </w:r>
      <w:r w:rsidR="002437C0">
        <w:rPr>
          <w:rFonts w:ascii="Arial" w:hAnsi="Arial" w:cs="Arial"/>
          <w:sz w:val="20"/>
          <w:szCs w:val="20"/>
          <w:lang w:val="fr-FR"/>
        </w:rPr>
        <w:t xml:space="preserve">  </w:t>
      </w:r>
      <w:r w:rsidR="0031593A" w:rsidRPr="00264F61">
        <w:rPr>
          <w:rFonts w:ascii="Arial" w:hAnsi="Arial" w:cs="Arial"/>
          <w:sz w:val="20"/>
          <w:szCs w:val="20"/>
          <w:lang w:val="fr-FR"/>
        </w:rPr>
        <w:t>Introduction</w:t>
      </w:r>
      <w:bookmarkEnd w:id="213"/>
    </w:p>
    <w:p w:rsidR="00C1274B" w:rsidRPr="00264F61" w:rsidRDefault="00C1274B" w:rsidP="000E3360">
      <w:pPr>
        <w:spacing w:after="0"/>
        <w:jc w:val="both"/>
        <w:rPr>
          <w:rFonts w:cs="Arial"/>
          <w:b/>
          <w:szCs w:val="20"/>
          <w:lang w:val="fr-FR"/>
        </w:rPr>
      </w:pPr>
    </w:p>
    <w:p w:rsidR="00DB15CA" w:rsidRPr="007B0FAA" w:rsidRDefault="00DB15CA" w:rsidP="000E3360">
      <w:pPr>
        <w:jc w:val="both"/>
        <w:rPr>
          <w:rFonts w:cs="Arial"/>
          <w:szCs w:val="20"/>
          <w:lang w:val="fr-FR"/>
        </w:rPr>
      </w:pPr>
      <w:r w:rsidRPr="007B0FAA">
        <w:rPr>
          <w:rFonts w:cs="Arial"/>
          <w:szCs w:val="20"/>
          <w:lang w:val="fr-FR"/>
        </w:rPr>
        <w:t xml:space="preserve">La protection sociale est considérée comme un pilier central  pour la réduction de la pauvreté et la vulnérabilité. Elle joue un rôle important dans l’accroissement de la résilience face aux chocs et risques sociaux, environnementaux, alimentaires et économiques. La protection sociale est un droit qui concrétise aussi le pacte social entre l’Etat et le citoyen et renforce </w:t>
      </w:r>
      <w:r w:rsidR="00585901">
        <w:rPr>
          <w:rFonts w:cs="Arial"/>
          <w:szCs w:val="20"/>
          <w:lang w:val="fr-FR"/>
        </w:rPr>
        <w:t xml:space="preserve">ainsi </w:t>
      </w:r>
      <w:r w:rsidRPr="007B0FAA">
        <w:rPr>
          <w:rFonts w:cs="Arial"/>
          <w:szCs w:val="20"/>
          <w:lang w:val="fr-FR"/>
        </w:rPr>
        <w:t>la cohésion nationale à travers des mesures et mécanismes de solidarité sociale dans l’optique de l’équité. Globalement, la protection sociale est considérée comme une stratégie clé pour accélérer la réalisation des Objectifs du Millénaire pour le développement (OMD). Elle a également une place importante dans les discussions sur l'agenda post-OMD dan</w:t>
      </w:r>
      <w:r w:rsidR="00E95207" w:rsidRPr="007B0FAA">
        <w:rPr>
          <w:rFonts w:cs="Arial"/>
          <w:szCs w:val="20"/>
          <w:lang w:val="fr-FR"/>
        </w:rPr>
        <w:t>s</w:t>
      </w:r>
      <w:r w:rsidRPr="007B0FAA">
        <w:rPr>
          <w:rFonts w:cs="Arial"/>
          <w:szCs w:val="20"/>
          <w:lang w:val="fr-FR"/>
        </w:rPr>
        <w:t xml:space="preserve"> la mesure où elle suppose un processus équitable. </w:t>
      </w:r>
    </w:p>
    <w:p w:rsidR="00DB15CA" w:rsidRPr="007B0FAA" w:rsidRDefault="00DB15CA" w:rsidP="000E3360">
      <w:pPr>
        <w:widowControl w:val="0"/>
        <w:autoSpaceDE w:val="0"/>
        <w:autoSpaceDN w:val="0"/>
        <w:adjustRightInd w:val="0"/>
        <w:jc w:val="both"/>
        <w:rPr>
          <w:rFonts w:cs="Arial"/>
          <w:szCs w:val="20"/>
          <w:lang w:val="fr-FR"/>
        </w:rPr>
      </w:pPr>
      <w:r w:rsidRPr="007B0FAA">
        <w:rPr>
          <w:rFonts w:cs="Arial"/>
          <w:szCs w:val="20"/>
          <w:lang w:val="fr-FR"/>
        </w:rPr>
        <w:t xml:space="preserve">Le Tchad connaît depuis quelques années une stabilité politique, un développement notable des infrastructures, un intérêt accru pour la promotion des secteurs sociaux de base et un investissement croissant dans les secteurs à potentiel économique. Cependant, le pays fait encore face à des défis complexes et multiformes dus à la fois à des facteurs internes (gouvernance, épidémies, inondations, présence </w:t>
      </w:r>
      <w:r w:rsidR="00D07542" w:rsidRPr="007B0FAA">
        <w:rPr>
          <w:rFonts w:cs="Arial"/>
          <w:szCs w:val="20"/>
          <w:lang w:val="fr-FR"/>
        </w:rPr>
        <w:t>de</w:t>
      </w:r>
      <w:r w:rsidR="00737F6D" w:rsidRPr="007B0FAA">
        <w:rPr>
          <w:rFonts w:cs="Arial"/>
          <w:szCs w:val="20"/>
          <w:lang w:val="fr-FR"/>
        </w:rPr>
        <w:t>s</w:t>
      </w:r>
      <w:r w:rsidR="00D07542" w:rsidRPr="007B0FAA">
        <w:rPr>
          <w:rFonts w:cs="Arial"/>
          <w:szCs w:val="20"/>
          <w:lang w:val="fr-FR"/>
        </w:rPr>
        <w:t xml:space="preserve"> réfugiés, déplacés internes)</w:t>
      </w:r>
      <w:r w:rsidRPr="007B0FAA">
        <w:rPr>
          <w:rFonts w:cs="Arial"/>
          <w:szCs w:val="20"/>
          <w:lang w:val="fr-FR"/>
        </w:rPr>
        <w:t xml:space="preserve"> et externes (c</w:t>
      </w:r>
      <w:r w:rsidR="00236086" w:rsidRPr="007B0FAA">
        <w:rPr>
          <w:rFonts w:cs="Arial"/>
          <w:szCs w:val="20"/>
          <w:lang w:val="fr-FR"/>
        </w:rPr>
        <w:t>onflits armés</w:t>
      </w:r>
      <w:r w:rsidRPr="007B0FAA">
        <w:rPr>
          <w:rFonts w:cs="Arial"/>
          <w:szCs w:val="20"/>
          <w:lang w:val="fr-FR"/>
        </w:rPr>
        <w:t xml:space="preserve"> dans les pays voisins, conjoncture économique mondiale, crise alimentaire dans le Sahel). </w:t>
      </w:r>
    </w:p>
    <w:p w:rsidR="00DB15CA" w:rsidRPr="007B0FAA" w:rsidRDefault="00DB15CA" w:rsidP="000E3360">
      <w:pPr>
        <w:autoSpaceDE w:val="0"/>
        <w:autoSpaceDN w:val="0"/>
        <w:adjustRightInd w:val="0"/>
        <w:spacing w:after="0"/>
        <w:jc w:val="both"/>
        <w:rPr>
          <w:rFonts w:eastAsia="Times New Roman" w:cs="Arial"/>
          <w:color w:val="000000"/>
          <w:szCs w:val="20"/>
          <w:lang w:val="fr-FR" w:eastAsia="en-GB"/>
        </w:rPr>
      </w:pPr>
      <w:r w:rsidRPr="007B0FAA">
        <w:rPr>
          <w:rFonts w:eastAsia="Times New Roman" w:cs="Arial"/>
          <w:color w:val="000000"/>
          <w:szCs w:val="20"/>
          <w:lang w:val="fr-FR" w:eastAsia="en-GB"/>
        </w:rPr>
        <w:t>La lutte contre la pauvreté</w:t>
      </w:r>
      <w:r w:rsidR="00737F6D" w:rsidRPr="007B0FAA">
        <w:rPr>
          <w:rFonts w:eastAsia="Times New Roman" w:cs="Arial"/>
          <w:color w:val="000000"/>
          <w:szCs w:val="20"/>
          <w:lang w:val="fr-FR" w:eastAsia="en-GB"/>
        </w:rPr>
        <w:t>,</w:t>
      </w:r>
      <w:r w:rsidRPr="007B0FAA">
        <w:rPr>
          <w:rFonts w:eastAsia="Times New Roman" w:cs="Arial"/>
          <w:color w:val="000000"/>
          <w:szCs w:val="20"/>
          <w:lang w:val="fr-FR" w:eastAsia="en-GB"/>
        </w:rPr>
        <w:t>  avec</w:t>
      </w:r>
      <w:r w:rsidR="002F6183">
        <w:rPr>
          <w:rFonts w:eastAsia="Times New Roman" w:cs="Arial"/>
          <w:color w:val="000000"/>
          <w:szCs w:val="20"/>
          <w:lang w:val="fr-FR" w:eastAsia="en-GB"/>
        </w:rPr>
        <w:t xml:space="preserve"> </w:t>
      </w:r>
      <w:r w:rsidR="00C94AE1" w:rsidRPr="007B0FAA">
        <w:rPr>
          <w:rFonts w:eastAsia="Times New Roman" w:cs="Arial"/>
          <w:color w:val="000000"/>
          <w:szCs w:val="20"/>
          <w:lang w:val="fr-FR" w:eastAsia="en-GB"/>
        </w:rPr>
        <w:t xml:space="preserve">son </w:t>
      </w:r>
      <w:r w:rsidRPr="007B0FAA">
        <w:rPr>
          <w:rFonts w:eastAsia="Times New Roman" w:cs="Arial"/>
          <w:color w:val="000000"/>
          <w:szCs w:val="20"/>
          <w:lang w:val="fr-FR" w:eastAsia="en-GB"/>
        </w:rPr>
        <w:t>corollaire la protection des groupes vulnérables, constitue un axe de politique et stratégie majeure du Gouvernement du Tchad. Elle s’</w:t>
      </w:r>
      <w:r w:rsidRPr="007B0FAA">
        <w:rPr>
          <w:rFonts w:eastAsia="Times New Roman" w:cs="Arial"/>
          <w:color w:val="FFFFFF"/>
          <w:szCs w:val="20"/>
          <w:lang w:val="fr-FR" w:eastAsia="en-GB"/>
        </w:rPr>
        <w:t>’</w:t>
      </w:r>
      <w:r w:rsidRPr="007B0FAA">
        <w:rPr>
          <w:rFonts w:eastAsia="Times New Roman" w:cs="Arial"/>
          <w:color w:val="000000"/>
          <w:szCs w:val="20"/>
          <w:lang w:val="fr-FR" w:eastAsia="en-GB"/>
        </w:rPr>
        <w:t>appuie sur une vision</w:t>
      </w:r>
      <w:r w:rsidR="002F6183">
        <w:rPr>
          <w:rFonts w:eastAsia="Times New Roman" w:cs="Arial"/>
          <w:color w:val="000000"/>
          <w:szCs w:val="20"/>
          <w:lang w:val="fr-FR" w:eastAsia="en-GB"/>
        </w:rPr>
        <w:t xml:space="preserve"> </w:t>
      </w:r>
      <w:r w:rsidR="001031E6">
        <w:rPr>
          <w:rFonts w:eastAsia="Times New Roman" w:cs="Arial"/>
          <w:color w:val="000000"/>
          <w:szCs w:val="20"/>
          <w:lang w:val="fr-FR" w:eastAsia="en-GB"/>
        </w:rPr>
        <w:t>à</w:t>
      </w:r>
      <w:r w:rsidR="001031E6">
        <w:rPr>
          <w:rFonts w:eastAsia="Times New Roman" w:cs="Arial"/>
          <w:color w:val="FFFFFF"/>
          <w:szCs w:val="20"/>
          <w:lang w:val="fr-FR" w:eastAsia="en-GB"/>
        </w:rPr>
        <w:t>à</w:t>
      </w:r>
      <w:r w:rsidRPr="007B0FAA">
        <w:rPr>
          <w:rFonts w:eastAsia="Times New Roman" w:cs="Arial"/>
          <w:color w:val="000000"/>
          <w:szCs w:val="20"/>
          <w:lang w:val="fr-FR" w:eastAsia="en-GB"/>
        </w:rPr>
        <w:t>long terme du développement humain durable inspirée de la vision du Tchad d’ici à 2025 et du Plan National de Développement (PND) 2013-2015.L’accent sur la lutte contre la pauvreté est mis sur l’identification et le renforcement des initiatives et des capacités productives de tous en luttant contre les facteurs structurels qui engendrent et perpétuent la marginalisation et l’exclusion au Tchad.</w:t>
      </w:r>
    </w:p>
    <w:p w:rsidR="00DB15CA" w:rsidRPr="007B0FAA" w:rsidRDefault="00DB15CA" w:rsidP="000E3360">
      <w:pPr>
        <w:spacing w:after="0"/>
        <w:jc w:val="both"/>
        <w:rPr>
          <w:rFonts w:cs="Arial"/>
          <w:szCs w:val="20"/>
          <w:lang w:val="fr-FR"/>
        </w:rPr>
      </w:pPr>
    </w:p>
    <w:p w:rsidR="00DB15CA" w:rsidRPr="007B0FAA" w:rsidRDefault="00DB15CA" w:rsidP="000E3360">
      <w:pPr>
        <w:jc w:val="both"/>
        <w:rPr>
          <w:rFonts w:cs="Arial"/>
          <w:szCs w:val="20"/>
          <w:lang w:val="fr-FR"/>
        </w:rPr>
      </w:pPr>
      <w:r w:rsidRPr="007B0FAA">
        <w:rPr>
          <w:rFonts w:cs="Arial"/>
          <w:szCs w:val="20"/>
          <w:lang w:val="fr-FR"/>
        </w:rPr>
        <w:t xml:space="preserve">Dans ce sens, le </w:t>
      </w:r>
      <w:r w:rsidR="00343565" w:rsidRPr="007B0FAA">
        <w:rPr>
          <w:rFonts w:cs="Arial"/>
          <w:szCs w:val="20"/>
          <w:lang w:val="fr-FR"/>
        </w:rPr>
        <w:t>G</w:t>
      </w:r>
      <w:r w:rsidRPr="007B0FAA">
        <w:rPr>
          <w:rFonts w:cs="Arial"/>
          <w:szCs w:val="20"/>
          <w:lang w:val="fr-FR"/>
        </w:rPr>
        <w:t>ouvernement du Tchad s'est engagé à renforcer la protection sociale de ses citoyens à travers l'élaboration d'une stratégie nationale visant à améliorer l'accès</w:t>
      </w:r>
      <w:r w:rsidR="002F6183">
        <w:rPr>
          <w:rFonts w:cs="Arial"/>
          <w:szCs w:val="20"/>
          <w:lang w:val="fr-FR"/>
        </w:rPr>
        <w:t xml:space="preserve"> </w:t>
      </w:r>
      <w:r w:rsidRPr="007B0FAA">
        <w:rPr>
          <w:rFonts w:cs="Arial"/>
          <w:szCs w:val="20"/>
          <w:lang w:val="fr-FR"/>
        </w:rPr>
        <w:t>équit</w:t>
      </w:r>
      <w:r w:rsidR="00C94AE1" w:rsidRPr="007B0FAA">
        <w:rPr>
          <w:rFonts w:cs="Arial"/>
          <w:szCs w:val="20"/>
          <w:lang w:val="fr-FR"/>
        </w:rPr>
        <w:t>able aux</w:t>
      </w:r>
      <w:r w:rsidRPr="007B0FAA">
        <w:rPr>
          <w:rFonts w:cs="Arial"/>
          <w:szCs w:val="20"/>
          <w:lang w:val="fr-FR"/>
        </w:rPr>
        <w:t xml:space="preserve"> services sociaux</w:t>
      </w:r>
      <w:r w:rsidR="00C94AE1" w:rsidRPr="007B0FAA">
        <w:rPr>
          <w:rFonts w:cs="Arial"/>
          <w:szCs w:val="20"/>
          <w:lang w:val="fr-FR"/>
        </w:rPr>
        <w:t xml:space="preserve"> de base</w:t>
      </w:r>
      <w:r w:rsidRPr="007B0FAA">
        <w:rPr>
          <w:rFonts w:cs="Arial"/>
          <w:szCs w:val="20"/>
          <w:lang w:val="fr-FR"/>
        </w:rPr>
        <w:t>. La protection sociale</w:t>
      </w:r>
      <w:r w:rsidR="004F6147" w:rsidRPr="007B0FAA">
        <w:rPr>
          <w:rFonts w:cs="Arial"/>
          <w:szCs w:val="20"/>
          <w:lang w:val="fr-FR"/>
        </w:rPr>
        <w:t>,</w:t>
      </w:r>
      <w:r w:rsidRPr="007B0FAA">
        <w:rPr>
          <w:rFonts w:cs="Arial"/>
          <w:szCs w:val="20"/>
          <w:lang w:val="fr-FR"/>
        </w:rPr>
        <w:t xml:space="preserve"> identifiée à la fois comme un domaine spécifique et transversal dans le Plan National de Développement, </w:t>
      </w:r>
      <w:r w:rsidR="004F6147" w:rsidRPr="007B0FAA">
        <w:rPr>
          <w:rFonts w:cs="Arial"/>
          <w:szCs w:val="20"/>
          <w:lang w:val="fr-FR"/>
        </w:rPr>
        <w:t xml:space="preserve">est </w:t>
      </w:r>
      <w:r w:rsidRPr="007B0FAA">
        <w:rPr>
          <w:rFonts w:cs="Arial"/>
          <w:szCs w:val="20"/>
          <w:lang w:val="fr-FR"/>
        </w:rPr>
        <w:t>inscrit</w:t>
      </w:r>
      <w:r w:rsidR="004F6147" w:rsidRPr="007B0FAA">
        <w:rPr>
          <w:rFonts w:cs="Arial"/>
          <w:szCs w:val="20"/>
          <w:lang w:val="fr-FR"/>
        </w:rPr>
        <w:t>e</w:t>
      </w:r>
      <w:r w:rsidRPr="007B0FAA">
        <w:rPr>
          <w:rFonts w:cs="Arial"/>
          <w:szCs w:val="20"/>
          <w:lang w:val="fr-FR"/>
        </w:rPr>
        <w:t xml:space="preserve"> dans l'axe stratégique n ° 2 visant « </w:t>
      </w:r>
      <w:r w:rsidRPr="007B0FAA">
        <w:rPr>
          <w:rFonts w:cs="Arial"/>
          <w:b/>
          <w:szCs w:val="20"/>
          <w:lang w:val="fr-FR"/>
        </w:rPr>
        <w:t>la mobilisation et la promotion du capital humain et la réduction des inégalités, de la pauvreté et de l'exclusion sociale</w:t>
      </w:r>
      <w:r w:rsidRPr="007B0FAA">
        <w:rPr>
          <w:rFonts w:cs="Arial"/>
          <w:szCs w:val="20"/>
          <w:lang w:val="fr-FR"/>
        </w:rPr>
        <w:t> ».</w:t>
      </w:r>
    </w:p>
    <w:p w:rsidR="00902036" w:rsidRPr="007B0FAA" w:rsidRDefault="00DB15CA" w:rsidP="006B71BA">
      <w:pPr>
        <w:jc w:val="both"/>
        <w:rPr>
          <w:rFonts w:cs="Arial"/>
          <w:szCs w:val="20"/>
          <w:lang w:val="fr-FR"/>
        </w:rPr>
      </w:pPr>
      <w:r w:rsidRPr="007B0FAA">
        <w:rPr>
          <w:rFonts w:cs="Arial"/>
          <w:szCs w:val="20"/>
          <w:lang w:val="fr-FR"/>
        </w:rPr>
        <w:t xml:space="preserve">Suite à une étude diagnostique de la protection sociale réalisée en 2010 qui a permis d’identifier les principaux problèmes et domaines d’intervention, le </w:t>
      </w:r>
      <w:r w:rsidR="00343565" w:rsidRPr="007B0FAA">
        <w:rPr>
          <w:rFonts w:cs="Arial"/>
          <w:szCs w:val="20"/>
          <w:lang w:val="fr-FR"/>
        </w:rPr>
        <w:t>G</w:t>
      </w:r>
      <w:r w:rsidRPr="007B0FAA">
        <w:rPr>
          <w:rFonts w:cs="Arial"/>
          <w:szCs w:val="20"/>
          <w:lang w:val="fr-FR"/>
        </w:rPr>
        <w:t xml:space="preserve">ouvernement du Tchad a créé en 2011 un Comité de Pilotage et un Comité Technique </w:t>
      </w:r>
      <w:r w:rsidR="0006190F" w:rsidRPr="007B0FAA">
        <w:rPr>
          <w:rFonts w:cs="Arial"/>
          <w:szCs w:val="20"/>
          <w:lang w:val="fr-FR"/>
        </w:rPr>
        <w:t xml:space="preserve">multisectoriels </w:t>
      </w:r>
      <w:r w:rsidRPr="007B0FAA">
        <w:rPr>
          <w:rFonts w:cs="Arial"/>
          <w:szCs w:val="20"/>
          <w:lang w:val="fr-FR"/>
        </w:rPr>
        <w:t xml:space="preserve">pour </w:t>
      </w:r>
      <w:r w:rsidR="00343565" w:rsidRPr="007B0FAA">
        <w:rPr>
          <w:rFonts w:cs="Arial"/>
          <w:szCs w:val="20"/>
          <w:lang w:val="fr-FR"/>
        </w:rPr>
        <w:t>conduire le d</w:t>
      </w:r>
      <w:r w:rsidR="000D5F0C" w:rsidRPr="007B0FAA">
        <w:rPr>
          <w:rFonts w:cs="Arial"/>
          <w:szCs w:val="20"/>
          <w:lang w:val="fr-FR"/>
        </w:rPr>
        <w:t>é</w:t>
      </w:r>
      <w:r w:rsidR="00343565" w:rsidRPr="007B0FAA">
        <w:rPr>
          <w:rFonts w:cs="Arial"/>
          <w:szCs w:val="20"/>
          <w:lang w:val="fr-FR"/>
        </w:rPr>
        <w:t>velop</w:t>
      </w:r>
      <w:r w:rsidR="006D29DB">
        <w:rPr>
          <w:rFonts w:cs="Arial"/>
          <w:szCs w:val="20"/>
          <w:lang w:val="fr-FR"/>
        </w:rPr>
        <w:t>p</w:t>
      </w:r>
      <w:r w:rsidR="00343565" w:rsidRPr="007B0FAA">
        <w:rPr>
          <w:rFonts w:cs="Arial"/>
          <w:szCs w:val="20"/>
          <w:lang w:val="fr-FR"/>
        </w:rPr>
        <w:t xml:space="preserve">ement </w:t>
      </w:r>
      <w:r w:rsidR="009232DD">
        <w:rPr>
          <w:rFonts w:cs="Arial"/>
          <w:szCs w:val="20"/>
          <w:lang w:val="fr-FR"/>
        </w:rPr>
        <w:t xml:space="preserve">d’une </w:t>
      </w:r>
      <w:r w:rsidRPr="007B0FAA">
        <w:rPr>
          <w:rFonts w:cs="Arial"/>
          <w:szCs w:val="20"/>
          <w:lang w:val="fr-FR"/>
        </w:rPr>
        <w:t>stratégie nationale</w:t>
      </w:r>
      <w:r w:rsidR="00343565" w:rsidRPr="007B0FAA">
        <w:rPr>
          <w:rFonts w:cs="Arial"/>
          <w:szCs w:val="20"/>
          <w:lang w:val="fr-FR"/>
        </w:rPr>
        <w:t xml:space="preserve"> de protection sociale</w:t>
      </w:r>
      <w:r w:rsidRPr="007B0FAA">
        <w:rPr>
          <w:rFonts w:cs="Arial"/>
          <w:szCs w:val="20"/>
          <w:lang w:val="fr-FR"/>
        </w:rPr>
        <w:t xml:space="preserve">. </w:t>
      </w:r>
      <w:r w:rsidR="00236086" w:rsidRPr="007B0FAA">
        <w:rPr>
          <w:rFonts w:cs="Arial"/>
          <w:szCs w:val="20"/>
          <w:lang w:val="fr-FR"/>
        </w:rPr>
        <w:t>D</w:t>
      </w:r>
      <w:r w:rsidR="004B6A66">
        <w:rPr>
          <w:rFonts w:cs="Arial"/>
          <w:szCs w:val="20"/>
          <w:lang w:val="fr-FR"/>
        </w:rPr>
        <w:t xml:space="preserve">eux </w:t>
      </w:r>
      <w:r w:rsidRPr="007B0FAA">
        <w:rPr>
          <w:rFonts w:cs="Arial"/>
          <w:szCs w:val="20"/>
          <w:lang w:val="fr-FR"/>
        </w:rPr>
        <w:t xml:space="preserve">ateliers </w:t>
      </w:r>
      <w:r w:rsidR="00BC04F9" w:rsidRPr="007B0FAA">
        <w:rPr>
          <w:rFonts w:cs="Arial"/>
          <w:szCs w:val="20"/>
          <w:lang w:val="fr-FR"/>
        </w:rPr>
        <w:t>de formation</w:t>
      </w:r>
      <w:r w:rsidR="002F6183">
        <w:rPr>
          <w:rFonts w:cs="Arial"/>
          <w:szCs w:val="20"/>
          <w:lang w:val="fr-FR"/>
        </w:rPr>
        <w:t xml:space="preserve"> </w:t>
      </w:r>
      <w:r w:rsidR="004B6A66">
        <w:rPr>
          <w:rFonts w:cs="Arial"/>
          <w:szCs w:val="20"/>
          <w:lang w:val="fr-FR"/>
        </w:rPr>
        <w:t xml:space="preserve">sur la protection sociale et les transferts sociaux </w:t>
      </w:r>
      <w:r w:rsidRPr="007B0FAA">
        <w:rPr>
          <w:rFonts w:cs="Arial"/>
          <w:szCs w:val="20"/>
          <w:lang w:val="fr-FR"/>
        </w:rPr>
        <w:t xml:space="preserve">ont </w:t>
      </w:r>
      <w:r w:rsidR="00BC04F9" w:rsidRPr="007B0FAA">
        <w:rPr>
          <w:rFonts w:cs="Arial"/>
          <w:szCs w:val="20"/>
          <w:lang w:val="fr-FR"/>
        </w:rPr>
        <w:t xml:space="preserve">été organisés </w:t>
      </w:r>
      <w:r w:rsidRPr="007B0FAA">
        <w:rPr>
          <w:rFonts w:cs="Arial"/>
          <w:szCs w:val="20"/>
          <w:lang w:val="fr-FR"/>
        </w:rPr>
        <w:t>en 2012 et 2013</w:t>
      </w:r>
      <w:r w:rsidR="00236086" w:rsidRPr="007B0FAA">
        <w:rPr>
          <w:rFonts w:cs="Arial"/>
          <w:szCs w:val="20"/>
          <w:lang w:val="fr-FR"/>
        </w:rPr>
        <w:t xml:space="preserve">pour </w:t>
      </w:r>
      <w:r w:rsidR="00BC04F9" w:rsidRPr="007B0FAA">
        <w:rPr>
          <w:rFonts w:cs="Arial"/>
          <w:szCs w:val="20"/>
          <w:lang w:val="fr-FR"/>
        </w:rPr>
        <w:t>renforcer les capacités des membres desdits comités</w:t>
      </w:r>
      <w:r w:rsidR="00B8018E">
        <w:rPr>
          <w:rFonts w:cs="Arial"/>
          <w:szCs w:val="20"/>
          <w:lang w:val="fr-FR"/>
        </w:rPr>
        <w:t xml:space="preserve">. </w:t>
      </w:r>
      <w:r w:rsidR="006D3FB1">
        <w:rPr>
          <w:rFonts w:cs="Arial"/>
          <w:szCs w:val="20"/>
          <w:lang w:val="fr-FR"/>
        </w:rPr>
        <w:t xml:space="preserve">Ces ateliers ont été suivis (a) d’un </w:t>
      </w:r>
      <w:r w:rsidR="00C937B2">
        <w:rPr>
          <w:rFonts w:cs="Arial"/>
          <w:szCs w:val="20"/>
          <w:lang w:val="fr-FR"/>
        </w:rPr>
        <w:t xml:space="preserve">atelier de </w:t>
      </w:r>
      <w:r w:rsidR="00E60484">
        <w:rPr>
          <w:rFonts w:cs="Arial"/>
          <w:szCs w:val="20"/>
          <w:lang w:val="fr-FR"/>
        </w:rPr>
        <w:t>rédaction</w:t>
      </w:r>
      <w:r w:rsidR="004B6A66">
        <w:rPr>
          <w:rFonts w:cs="Arial"/>
          <w:szCs w:val="20"/>
          <w:lang w:val="fr-FR"/>
        </w:rPr>
        <w:t xml:space="preserve"> d’une </w:t>
      </w:r>
      <w:r w:rsidR="007E7573">
        <w:rPr>
          <w:rFonts w:cs="Arial"/>
          <w:szCs w:val="20"/>
          <w:lang w:val="fr-FR"/>
        </w:rPr>
        <w:t>première</w:t>
      </w:r>
      <w:r w:rsidR="002F6183">
        <w:rPr>
          <w:rFonts w:cs="Arial"/>
          <w:szCs w:val="20"/>
          <w:lang w:val="fr-FR"/>
        </w:rPr>
        <w:t xml:space="preserve"> </w:t>
      </w:r>
      <w:r w:rsidR="007E7573">
        <w:rPr>
          <w:rFonts w:cs="Arial"/>
          <w:szCs w:val="20"/>
          <w:lang w:val="fr-FR"/>
        </w:rPr>
        <w:t>ébauche</w:t>
      </w:r>
      <w:r w:rsidR="00C937B2">
        <w:rPr>
          <w:rFonts w:cs="Arial"/>
          <w:szCs w:val="20"/>
          <w:lang w:val="fr-FR"/>
        </w:rPr>
        <w:t xml:space="preserve"> de la </w:t>
      </w:r>
      <w:r w:rsidR="004B6A66">
        <w:rPr>
          <w:rFonts w:cs="Arial"/>
          <w:szCs w:val="20"/>
          <w:lang w:val="fr-FR"/>
        </w:rPr>
        <w:t>stratégie</w:t>
      </w:r>
      <w:r w:rsidR="00C937B2">
        <w:rPr>
          <w:rFonts w:cs="Arial"/>
          <w:szCs w:val="20"/>
          <w:lang w:val="fr-FR"/>
        </w:rPr>
        <w:t xml:space="preserve"> nationale de protection sociale </w:t>
      </w:r>
      <w:r w:rsidR="00BA32D9">
        <w:rPr>
          <w:rFonts w:cs="Arial"/>
          <w:szCs w:val="20"/>
          <w:lang w:val="fr-FR"/>
        </w:rPr>
        <w:t xml:space="preserve">en </w:t>
      </w:r>
      <w:r w:rsidR="00C937B2">
        <w:rPr>
          <w:rFonts w:cs="Arial"/>
          <w:szCs w:val="20"/>
          <w:lang w:val="fr-FR"/>
        </w:rPr>
        <w:t>aout 2013</w:t>
      </w:r>
      <w:r w:rsidR="00211941">
        <w:rPr>
          <w:rFonts w:cs="Arial"/>
          <w:szCs w:val="20"/>
          <w:lang w:val="fr-FR"/>
        </w:rPr>
        <w:t xml:space="preserve"> et </w:t>
      </w:r>
      <w:r w:rsidR="006D3FB1">
        <w:rPr>
          <w:rFonts w:cs="Arial"/>
          <w:szCs w:val="20"/>
          <w:lang w:val="fr-FR"/>
        </w:rPr>
        <w:t>(b) de</w:t>
      </w:r>
      <w:r w:rsidR="00211941">
        <w:rPr>
          <w:rFonts w:cs="Arial"/>
          <w:szCs w:val="20"/>
          <w:lang w:val="fr-FR"/>
        </w:rPr>
        <w:t xml:space="preserve"> consultations régionales </w:t>
      </w:r>
      <w:r w:rsidR="006D3FB1">
        <w:rPr>
          <w:rFonts w:cs="Arial"/>
          <w:szCs w:val="20"/>
          <w:lang w:val="fr-FR"/>
        </w:rPr>
        <w:t xml:space="preserve">organisées </w:t>
      </w:r>
      <w:r w:rsidR="00211941">
        <w:rPr>
          <w:rFonts w:cs="Arial"/>
          <w:szCs w:val="20"/>
          <w:lang w:val="fr-FR"/>
        </w:rPr>
        <w:t>à travers 5 pôles dans toute l’étendue du territoire à savoir : Pala, Doba, Mongo, Massakory et Abéché</w:t>
      </w:r>
      <w:r w:rsidR="006D3FB1">
        <w:rPr>
          <w:rFonts w:cs="Arial"/>
          <w:szCs w:val="20"/>
          <w:lang w:val="fr-FR"/>
        </w:rPr>
        <w:t>,</w:t>
      </w:r>
      <w:r w:rsidR="002F6183">
        <w:rPr>
          <w:rFonts w:cs="Arial"/>
          <w:szCs w:val="20"/>
          <w:lang w:val="fr-FR"/>
        </w:rPr>
        <w:t xml:space="preserve"> </w:t>
      </w:r>
      <w:r w:rsidR="006D3FB1">
        <w:rPr>
          <w:rFonts w:cs="Arial"/>
          <w:szCs w:val="20"/>
          <w:lang w:val="fr-FR"/>
        </w:rPr>
        <w:t>du 09 au 12 septembre 2013</w:t>
      </w:r>
    </w:p>
    <w:p w:rsidR="007F6396" w:rsidRPr="007B0FAA" w:rsidRDefault="006D3FB1" w:rsidP="000E3360">
      <w:pPr>
        <w:jc w:val="both"/>
        <w:rPr>
          <w:rFonts w:cs="Arial"/>
          <w:szCs w:val="20"/>
          <w:lang w:val="fr-FR"/>
        </w:rPr>
      </w:pPr>
      <w:r>
        <w:rPr>
          <w:rFonts w:cs="Arial"/>
          <w:szCs w:val="20"/>
          <w:lang w:val="fr-FR"/>
        </w:rPr>
        <w:t xml:space="preserve">Au cours de ce processus de </w:t>
      </w:r>
      <w:r w:rsidR="0094436E">
        <w:rPr>
          <w:rFonts w:cs="Arial"/>
          <w:szCs w:val="20"/>
          <w:lang w:val="fr-FR"/>
        </w:rPr>
        <w:t>rédaction</w:t>
      </w:r>
      <w:r w:rsidR="00AC5A9F">
        <w:rPr>
          <w:rFonts w:cs="Arial"/>
          <w:szCs w:val="20"/>
          <w:lang w:val="fr-FR"/>
        </w:rPr>
        <w:t xml:space="preserve">, </w:t>
      </w:r>
      <w:r w:rsidR="00DB15CA" w:rsidRPr="007B0FAA">
        <w:rPr>
          <w:rFonts w:cs="Arial"/>
          <w:szCs w:val="20"/>
          <w:lang w:val="fr-FR"/>
        </w:rPr>
        <w:t xml:space="preserve">le PND 2013-2015 </w:t>
      </w:r>
      <w:r w:rsidR="009232DD">
        <w:rPr>
          <w:rFonts w:cs="Arial"/>
          <w:szCs w:val="20"/>
          <w:lang w:val="fr-FR"/>
        </w:rPr>
        <w:t xml:space="preserve">et </w:t>
      </w:r>
      <w:r w:rsidR="00DB15CA" w:rsidRPr="007B0FAA">
        <w:rPr>
          <w:rFonts w:cs="Arial"/>
          <w:szCs w:val="20"/>
          <w:lang w:val="fr-FR"/>
        </w:rPr>
        <w:t xml:space="preserve"> la Vision 2025</w:t>
      </w:r>
      <w:r>
        <w:rPr>
          <w:rFonts w:cs="Arial"/>
          <w:szCs w:val="20"/>
          <w:lang w:val="fr-FR"/>
        </w:rPr>
        <w:t xml:space="preserve"> ont été pris en compte</w:t>
      </w:r>
      <w:r w:rsidR="00755BD4" w:rsidRPr="007B0FAA">
        <w:rPr>
          <w:rFonts w:cs="Arial"/>
          <w:szCs w:val="20"/>
          <w:lang w:val="fr-FR"/>
        </w:rPr>
        <w:t>.</w:t>
      </w:r>
    </w:p>
    <w:p w:rsidR="00DB15CA" w:rsidRDefault="008927F5" w:rsidP="000E3360">
      <w:pPr>
        <w:pStyle w:val="Heading1"/>
        <w:jc w:val="both"/>
        <w:rPr>
          <w:rFonts w:ascii="Arial" w:hAnsi="Arial" w:cs="Arial"/>
          <w:sz w:val="20"/>
          <w:szCs w:val="20"/>
          <w:lang w:val="fr-FR"/>
        </w:rPr>
      </w:pPr>
      <w:bookmarkStart w:id="215" w:name="_Toc374431452"/>
      <w:r>
        <w:rPr>
          <w:rFonts w:ascii="Arial" w:hAnsi="Arial" w:cs="Arial"/>
          <w:sz w:val="20"/>
          <w:szCs w:val="20"/>
          <w:lang w:val="fr-FR"/>
        </w:rPr>
        <w:t>1.1.</w:t>
      </w:r>
      <w:r w:rsidRPr="00215824">
        <w:rPr>
          <w:rFonts w:ascii="Arial" w:hAnsi="Arial" w:cs="Arial"/>
          <w:sz w:val="20"/>
          <w:szCs w:val="20"/>
          <w:lang w:val="fr-FR"/>
        </w:rPr>
        <w:t xml:space="preserve"> L’importance</w:t>
      </w:r>
      <w:r w:rsidR="00DB15CA" w:rsidRPr="00215824">
        <w:rPr>
          <w:rFonts w:ascii="Arial" w:hAnsi="Arial" w:cs="Arial"/>
          <w:sz w:val="20"/>
          <w:szCs w:val="20"/>
          <w:lang w:val="fr-FR"/>
        </w:rPr>
        <w:t xml:space="preserve"> grandissante de la protection sociale</w:t>
      </w:r>
      <w:bookmarkEnd w:id="215"/>
      <w:r w:rsidR="00DB15CA" w:rsidRPr="00215824">
        <w:rPr>
          <w:rFonts w:ascii="Arial" w:hAnsi="Arial" w:cs="Arial"/>
          <w:sz w:val="20"/>
          <w:szCs w:val="20"/>
          <w:lang w:val="fr-FR"/>
        </w:rPr>
        <w:t> </w:t>
      </w:r>
    </w:p>
    <w:p w:rsidR="00215824" w:rsidRPr="002437C0" w:rsidRDefault="00215824" w:rsidP="002F6183">
      <w:pPr>
        <w:spacing w:after="0" w:line="240" w:lineRule="auto"/>
        <w:jc w:val="both"/>
        <w:rPr>
          <w:sz w:val="16"/>
          <w:szCs w:val="16"/>
          <w:lang w:val="fr-FR"/>
        </w:rPr>
      </w:pPr>
    </w:p>
    <w:p w:rsidR="00DB15CA" w:rsidRPr="007B0FAA" w:rsidRDefault="00DB15CA" w:rsidP="000E3360">
      <w:pPr>
        <w:spacing w:after="0"/>
        <w:jc w:val="both"/>
        <w:rPr>
          <w:rFonts w:cs="Arial"/>
          <w:szCs w:val="20"/>
          <w:lang w:val="fr-FR"/>
        </w:rPr>
      </w:pPr>
      <w:r w:rsidRPr="007B0FAA">
        <w:rPr>
          <w:rFonts w:cs="Arial"/>
          <w:szCs w:val="20"/>
          <w:lang w:val="fr-FR"/>
        </w:rPr>
        <w:t>La protectio</w:t>
      </w:r>
      <w:r w:rsidR="009D0272">
        <w:rPr>
          <w:rFonts w:cs="Arial"/>
          <w:szCs w:val="20"/>
          <w:lang w:val="fr-FR"/>
        </w:rPr>
        <w:t xml:space="preserve">n sociale est un droit garanti </w:t>
      </w:r>
      <w:r w:rsidR="006F185B" w:rsidRPr="007B0FAA">
        <w:rPr>
          <w:rFonts w:cs="Arial"/>
          <w:szCs w:val="20"/>
          <w:lang w:val="fr-FR"/>
        </w:rPr>
        <w:t xml:space="preserve">par </w:t>
      </w:r>
      <w:r w:rsidRPr="007B0FAA">
        <w:rPr>
          <w:rFonts w:cs="Arial"/>
          <w:szCs w:val="20"/>
          <w:lang w:val="fr-FR"/>
        </w:rPr>
        <w:t xml:space="preserve">la plupart des conventions internationales </w:t>
      </w:r>
      <w:r w:rsidR="006F185B" w:rsidRPr="007B0FAA">
        <w:rPr>
          <w:rFonts w:cs="Arial"/>
          <w:szCs w:val="20"/>
          <w:lang w:val="fr-FR"/>
        </w:rPr>
        <w:t>relatives aux</w:t>
      </w:r>
      <w:r w:rsidRPr="007B0FAA">
        <w:rPr>
          <w:rFonts w:cs="Arial"/>
          <w:szCs w:val="20"/>
          <w:lang w:val="fr-FR"/>
        </w:rPr>
        <w:t xml:space="preserve"> droit</w:t>
      </w:r>
      <w:r w:rsidR="006F185B" w:rsidRPr="007B0FAA">
        <w:rPr>
          <w:rFonts w:cs="Arial"/>
          <w:szCs w:val="20"/>
          <w:lang w:val="fr-FR"/>
        </w:rPr>
        <w:t>s</w:t>
      </w:r>
      <w:r w:rsidRPr="007B0FAA">
        <w:rPr>
          <w:rFonts w:cs="Arial"/>
          <w:szCs w:val="20"/>
          <w:lang w:val="fr-FR"/>
        </w:rPr>
        <w:t xml:space="preserve"> humain</w:t>
      </w:r>
      <w:r w:rsidR="006F185B" w:rsidRPr="007B0FAA">
        <w:rPr>
          <w:rFonts w:cs="Arial"/>
          <w:szCs w:val="20"/>
          <w:lang w:val="fr-FR"/>
        </w:rPr>
        <w:t>s</w:t>
      </w:r>
      <w:r w:rsidRPr="007B0FAA">
        <w:rPr>
          <w:rFonts w:cs="Arial"/>
          <w:szCs w:val="20"/>
          <w:lang w:val="fr-FR"/>
        </w:rPr>
        <w:t xml:space="preserve">, </w:t>
      </w:r>
      <w:r w:rsidR="006F185B" w:rsidRPr="007B0FAA">
        <w:rPr>
          <w:rFonts w:cs="Arial"/>
          <w:szCs w:val="20"/>
          <w:lang w:val="fr-FR"/>
        </w:rPr>
        <w:t>notamment</w:t>
      </w:r>
      <w:r w:rsidRPr="007B0FAA">
        <w:rPr>
          <w:rFonts w:cs="Arial"/>
          <w:szCs w:val="20"/>
          <w:lang w:val="fr-FR"/>
        </w:rPr>
        <w:t xml:space="preserve"> la </w:t>
      </w:r>
      <w:r w:rsidRPr="007B0FAA">
        <w:rPr>
          <w:rFonts w:cs="Arial"/>
          <w:b/>
          <w:szCs w:val="20"/>
          <w:lang w:val="fr-FR"/>
        </w:rPr>
        <w:t>Déclaration universelle des droits de l’homme</w:t>
      </w:r>
      <w:r w:rsidRPr="007B0FAA">
        <w:rPr>
          <w:rFonts w:cs="Arial"/>
          <w:szCs w:val="20"/>
          <w:lang w:val="fr-FR"/>
        </w:rPr>
        <w:t xml:space="preserve"> (DUDH) qui garantit le droit à la sécurité sociale (article 22), à un travail décent (</w:t>
      </w:r>
      <w:r w:rsidR="00074344" w:rsidRPr="007B0FAA">
        <w:rPr>
          <w:rFonts w:cs="Arial"/>
          <w:szCs w:val="20"/>
          <w:lang w:val="fr-FR"/>
        </w:rPr>
        <w:t xml:space="preserve">article </w:t>
      </w:r>
      <w:r w:rsidRPr="007B0FAA">
        <w:rPr>
          <w:rFonts w:cs="Arial"/>
          <w:szCs w:val="20"/>
          <w:lang w:val="fr-FR"/>
        </w:rPr>
        <w:t>23) et à un niveau de vie suffisant (</w:t>
      </w:r>
      <w:r w:rsidR="00074344" w:rsidRPr="007B0FAA">
        <w:rPr>
          <w:rFonts w:cs="Arial"/>
          <w:szCs w:val="20"/>
          <w:lang w:val="fr-FR"/>
        </w:rPr>
        <w:t xml:space="preserve">article </w:t>
      </w:r>
      <w:r w:rsidRPr="007B0FAA">
        <w:rPr>
          <w:rFonts w:cs="Arial"/>
          <w:szCs w:val="20"/>
          <w:lang w:val="fr-FR"/>
        </w:rPr>
        <w:t xml:space="preserve">25). Ces droits ont été repris, entre autres, dans les instruments suivants : </w:t>
      </w:r>
    </w:p>
    <w:p w:rsidR="00DB15CA" w:rsidRPr="007B0FAA" w:rsidRDefault="00DB15CA" w:rsidP="000E3360">
      <w:pPr>
        <w:pStyle w:val="ListParagraph"/>
        <w:numPr>
          <w:ilvl w:val="0"/>
          <w:numId w:val="19"/>
        </w:numPr>
        <w:spacing w:after="0"/>
        <w:jc w:val="both"/>
        <w:rPr>
          <w:rFonts w:cs="Arial"/>
          <w:szCs w:val="20"/>
          <w:lang w:val="fr-FR"/>
        </w:rPr>
      </w:pPr>
      <w:r w:rsidRPr="007B0FAA">
        <w:rPr>
          <w:rFonts w:cs="Arial"/>
          <w:b/>
          <w:szCs w:val="20"/>
          <w:lang w:val="fr-FR"/>
        </w:rPr>
        <w:lastRenderedPageBreak/>
        <w:t>Le Pacte international relatif aux droits économiques, sociaux et culturels</w:t>
      </w:r>
      <w:r w:rsidR="002F6183">
        <w:rPr>
          <w:rFonts w:cs="Arial"/>
          <w:b/>
          <w:szCs w:val="20"/>
          <w:lang w:val="fr-FR"/>
        </w:rPr>
        <w:t xml:space="preserve"> </w:t>
      </w:r>
      <w:r w:rsidR="00450ADA" w:rsidRPr="007B0FAA">
        <w:rPr>
          <w:rFonts w:cs="Arial"/>
          <w:szCs w:val="20"/>
          <w:lang w:val="fr-FR"/>
        </w:rPr>
        <w:t xml:space="preserve">qui </w:t>
      </w:r>
      <w:r w:rsidRPr="007B0FAA">
        <w:rPr>
          <w:rFonts w:cs="Arial"/>
          <w:szCs w:val="20"/>
          <w:lang w:val="fr-FR"/>
        </w:rPr>
        <w:t>reprend les droits garanti</w:t>
      </w:r>
      <w:r w:rsidR="006F185B" w:rsidRPr="007B0FAA">
        <w:rPr>
          <w:rFonts w:cs="Arial"/>
          <w:szCs w:val="20"/>
          <w:lang w:val="fr-FR"/>
        </w:rPr>
        <w:t>s</w:t>
      </w:r>
      <w:r w:rsidRPr="007B0FAA">
        <w:rPr>
          <w:rFonts w:cs="Arial"/>
          <w:szCs w:val="20"/>
          <w:lang w:val="fr-FR"/>
        </w:rPr>
        <w:t xml:space="preserve"> dans </w:t>
      </w:r>
      <w:r w:rsidR="006F185B" w:rsidRPr="007B0FAA">
        <w:rPr>
          <w:rFonts w:cs="Arial"/>
          <w:szCs w:val="20"/>
          <w:lang w:val="fr-FR"/>
        </w:rPr>
        <w:t xml:space="preserve">la </w:t>
      </w:r>
      <w:r w:rsidRPr="007B0FAA">
        <w:rPr>
          <w:rFonts w:cs="Arial"/>
          <w:szCs w:val="20"/>
          <w:lang w:val="fr-FR"/>
        </w:rPr>
        <w:t xml:space="preserve">DUDH (articles 6, 7, 9), en </w:t>
      </w:r>
      <w:r w:rsidR="006F185B" w:rsidRPr="007B0FAA">
        <w:rPr>
          <w:rFonts w:cs="Arial"/>
          <w:szCs w:val="20"/>
          <w:lang w:val="fr-FR"/>
        </w:rPr>
        <w:t xml:space="preserve">y </w:t>
      </w:r>
      <w:r w:rsidRPr="007B0FAA">
        <w:rPr>
          <w:rFonts w:cs="Arial"/>
          <w:szCs w:val="20"/>
          <w:lang w:val="fr-FR"/>
        </w:rPr>
        <w:t xml:space="preserve">ajoutant le droit à la protection et l’assistance à la famille, et surtout aux mères (article 10) ; le droit d’être à l’abri de la faim (article 11)  et le droit à une éducation accessible à tous, y compris à travers un système adéquat de bourses </w:t>
      </w:r>
      <w:r w:rsidR="006F185B" w:rsidRPr="007B0FAA">
        <w:rPr>
          <w:rFonts w:cs="Arial"/>
          <w:szCs w:val="20"/>
          <w:lang w:val="fr-FR"/>
        </w:rPr>
        <w:t xml:space="preserve">d’étude </w:t>
      </w:r>
      <w:r w:rsidRPr="007B0FAA">
        <w:rPr>
          <w:rFonts w:cs="Arial"/>
          <w:szCs w:val="20"/>
          <w:lang w:val="fr-FR"/>
        </w:rPr>
        <w:t>(article 13)</w:t>
      </w:r>
    </w:p>
    <w:p w:rsidR="00DB15CA" w:rsidRPr="007B0FAA" w:rsidRDefault="00DB15CA" w:rsidP="000E3360">
      <w:pPr>
        <w:pStyle w:val="ListParagraph"/>
        <w:numPr>
          <w:ilvl w:val="0"/>
          <w:numId w:val="19"/>
        </w:numPr>
        <w:spacing w:after="0"/>
        <w:jc w:val="both"/>
        <w:rPr>
          <w:rFonts w:cs="Arial"/>
          <w:szCs w:val="20"/>
          <w:lang w:val="fr-FR"/>
        </w:rPr>
      </w:pPr>
      <w:r w:rsidRPr="007B0FAA">
        <w:rPr>
          <w:rFonts w:cs="Arial"/>
          <w:b/>
          <w:szCs w:val="20"/>
          <w:lang w:val="fr-FR"/>
        </w:rPr>
        <w:t>La Charte africaine des droits de l’homme et des peuples</w:t>
      </w:r>
      <w:r w:rsidR="002F6183">
        <w:rPr>
          <w:rFonts w:cs="Arial"/>
          <w:b/>
          <w:szCs w:val="20"/>
          <w:lang w:val="fr-FR"/>
        </w:rPr>
        <w:t xml:space="preserve"> </w:t>
      </w:r>
      <w:r w:rsidR="00450ADA" w:rsidRPr="007B0FAA">
        <w:rPr>
          <w:rFonts w:cs="Arial"/>
          <w:szCs w:val="20"/>
          <w:lang w:val="fr-FR"/>
        </w:rPr>
        <w:t xml:space="preserve">qui </w:t>
      </w:r>
      <w:r w:rsidRPr="007B0FAA">
        <w:rPr>
          <w:rFonts w:cs="Arial"/>
          <w:szCs w:val="20"/>
          <w:lang w:val="fr-FR"/>
        </w:rPr>
        <w:t>garantit le droit de travail dans les conditions équitables et satisfaisantes (</w:t>
      </w:r>
      <w:r w:rsidR="00074344" w:rsidRPr="007B0FAA">
        <w:rPr>
          <w:rFonts w:cs="Arial"/>
          <w:szCs w:val="20"/>
          <w:lang w:val="fr-FR"/>
        </w:rPr>
        <w:t>article</w:t>
      </w:r>
      <w:r w:rsidRPr="007B0FAA">
        <w:rPr>
          <w:rFonts w:cs="Arial"/>
          <w:szCs w:val="20"/>
          <w:lang w:val="fr-FR"/>
        </w:rPr>
        <w:t>15) ; le droit à un environnement acceptable et propice au développement (</w:t>
      </w:r>
      <w:r w:rsidR="00074344" w:rsidRPr="007B0FAA">
        <w:rPr>
          <w:rFonts w:cs="Arial"/>
          <w:szCs w:val="20"/>
          <w:lang w:val="fr-FR"/>
        </w:rPr>
        <w:t xml:space="preserve">article </w:t>
      </w:r>
      <w:r w:rsidRPr="007B0FAA">
        <w:rPr>
          <w:rFonts w:cs="Arial"/>
          <w:szCs w:val="20"/>
          <w:lang w:val="fr-FR"/>
        </w:rPr>
        <w:t>24);  le droit à l’éducation (</w:t>
      </w:r>
      <w:r w:rsidR="00074344" w:rsidRPr="007B0FAA">
        <w:rPr>
          <w:rFonts w:cs="Arial"/>
          <w:szCs w:val="20"/>
          <w:lang w:val="fr-FR"/>
        </w:rPr>
        <w:t xml:space="preserve">article </w:t>
      </w:r>
      <w:r w:rsidRPr="007B0FAA">
        <w:rPr>
          <w:rFonts w:cs="Arial"/>
          <w:szCs w:val="20"/>
          <w:lang w:val="fr-FR"/>
        </w:rPr>
        <w:t>17) et à l’assistance médicale (</w:t>
      </w:r>
      <w:r w:rsidR="00074344" w:rsidRPr="007B0FAA">
        <w:rPr>
          <w:rFonts w:cs="Arial"/>
          <w:szCs w:val="20"/>
          <w:lang w:val="fr-FR"/>
        </w:rPr>
        <w:t xml:space="preserve">article </w:t>
      </w:r>
      <w:r w:rsidRPr="007B0FAA">
        <w:rPr>
          <w:rFonts w:cs="Arial"/>
          <w:szCs w:val="20"/>
          <w:lang w:val="fr-FR"/>
        </w:rPr>
        <w:t>16), avec des mesures de protection spécifiques garanties aux personnes âgées ou handicapées (</w:t>
      </w:r>
      <w:r w:rsidR="00074344" w:rsidRPr="007B0FAA">
        <w:rPr>
          <w:rFonts w:cs="Arial"/>
          <w:szCs w:val="20"/>
          <w:lang w:val="fr-FR"/>
        </w:rPr>
        <w:t xml:space="preserve">article </w:t>
      </w:r>
      <w:r w:rsidRPr="007B0FAA">
        <w:rPr>
          <w:rFonts w:cs="Arial"/>
          <w:szCs w:val="20"/>
          <w:lang w:val="fr-FR"/>
        </w:rPr>
        <w:t xml:space="preserve">18). </w:t>
      </w:r>
    </w:p>
    <w:p w:rsidR="00DB15CA" w:rsidRPr="007B0FAA" w:rsidRDefault="00DB15CA" w:rsidP="000E3360">
      <w:pPr>
        <w:pStyle w:val="ListParagraph"/>
        <w:numPr>
          <w:ilvl w:val="0"/>
          <w:numId w:val="19"/>
        </w:numPr>
        <w:spacing w:after="0"/>
        <w:jc w:val="both"/>
        <w:rPr>
          <w:rFonts w:cs="Arial"/>
          <w:szCs w:val="20"/>
          <w:lang w:val="fr-FR"/>
        </w:rPr>
      </w:pPr>
      <w:r w:rsidRPr="007B0FAA">
        <w:rPr>
          <w:rFonts w:cs="Arial"/>
          <w:szCs w:val="20"/>
          <w:lang w:val="fr-FR"/>
        </w:rPr>
        <w:t xml:space="preserve">La protection sociale des populations vulnérables est également traitée par les conventions relatives aux </w:t>
      </w:r>
      <w:r w:rsidRPr="007B0FAA">
        <w:rPr>
          <w:rFonts w:cs="Arial"/>
          <w:b/>
          <w:szCs w:val="20"/>
          <w:lang w:val="fr-FR"/>
        </w:rPr>
        <w:t>droits de l’enfant (CDE)</w:t>
      </w:r>
      <w:r w:rsidRPr="007B0FAA">
        <w:rPr>
          <w:rFonts w:cs="Arial"/>
          <w:szCs w:val="20"/>
          <w:lang w:val="fr-FR"/>
        </w:rPr>
        <w:t xml:space="preserve"> ; aux </w:t>
      </w:r>
      <w:r w:rsidRPr="007B0FAA">
        <w:rPr>
          <w:rFonts w:cs="Arial"/>
          <w:b/>
          <w:szCs w:val="20"/>
          <w:lang w:val="fr-FR"/>
        </w:rPr>
        <w:t>droits des personnes handicapées</w:t>
      </w:r>
      <w:r w:rsidRPr="007B0FAA">
        <w:rPr>
          <w:rFonts w:cs="Arial"/>
          <w:szCs w:val="20"/>
          <w:lang w:val="fr-FR"/>
        </w:rPr>
        <w:t xml:space="preserve"> et aux </w:t>
      </w:r>
      <w:r w:rsidRPr="007B0FAA">
        <w:rPr>
          <w:rFonts w:cs="Arial"/>
          <w:b/>
          <w:szCs w:val="20"/>
          <w:lang w:val="fr-FR"/>
        </w:rPr>
        <w:t>droits des femmes (CEDEF</w:t>
      </w:r>
      <w:r w:rsidRPr="007B0FAA">
        <w:rPr>
          <w:rFonts w:cs="Arial"/>
          <w:szCs w:val="20"/>
          <w:lang w:val="fr-FR"/>
        </w:rPr>
        <w:t>), entre autres</w:t>
      </w:r>
      <w:r w:rsidR="0084532F" w:rsidRPr="007B0FAA">
        <w:rPr>
          <w:rFonts w:cs="Arial"/>
          <w:szCs w:val="20"/>
          <w:lang w:val="fr-FR"/>
        </w:rPr>
        <w:t> :</w:t>
      </w:r>
      <w:r w:rsidRPr="007B0FAA">
        <w:rPr>
          <w:rFonts w:cs="Arial"/>
          <w:szCs w:val="20"/>
          <w:lang w:val="fr-FR"/>
        </w:rPr>
        <w:t xml:space="preserve">  </w:t>
      </w:r>
    </w:p>
    <w:p w:rsidR="00DB15CA" w:rsidRPr="007B0FAA" w:rsidRDefault="00DB15CA" w:rsidP="000E3360">
      <w:pPr>
        <w:pStyle w:val="ListParagraph"/>
        <w:numPr>
          <w:ilvl w:val="0"/>
          <w:numId w:val="19"/>
        </w:numPr>
        <w:spacing w:after="0"/>
        <w:jc w:val="both"/>
        <w:rPr>
          <w:rFonts w:cs="Arial"/>
          <w:szCs w:val="20"/>
          <w:lang w:val="fr-FR"/>
        </w:rPr>
      </w:pPr>
      <w:r w:rsidRPr="007B0FAA">
        <w:rPr>
          <w:rFonts w:cs="Arial"/>
          <w:szCs w:val="20"/>
          <w:lang w:val="fr-FR"/>
        </w:rPr>
        <w:t xml:space="preserve">Les conventions internationales de </w:t>
      </w:r>
      <w:r w:rsidRPr="007B0FAA">
        <w:rPr>
          <w:rFonts w:cs="Arial"/>
          <w:b/>
          <w:szCs w:val="20"/>
          <w:lang w:val="fr-FR"/>
        </w:rPr>
        <w:t>l’Office International du Travail</w:t>
      </w:r>
      <w:r w:rsidR="002F6183">
        <w:rPr>
          <w:rFonts w:cs="Arial"/>
          <w:b/>
          <w:szCs w:val="20"/>
          <w:lang w:val="fr-FR"/>
        </w:rPr>
        <w:t xml:space="preserve"> </w:t>
      </w:r>
      <w:r w:rsidR="00450ADA" w:rsidRPr="007B0FAA">
        <w:rPr>
          <w:rFonts w:cs="Arial"/>
          <w:szCs w:val="20"/>
          <w:lang w:val="fr-FR"/>
        </w:rPr>
        <w:t xml:space="preserve">qui </w:t>
      </w:r>
      <w:r w:rsidR="00E20F02" w:rsidRPr="007B0FAA">
        <w:rPr>
          <w:rFonts w:cs="Arial"/>
          <w:szCs w:val="20"/>
          <w:lang w:val="fr-FR"/>
        </w:rPr>
        <w:t>protèg</w:t>
      </w:r>
      <w:r w:rsidR="00C86360" w:rsidRPr="007B0FAA">
        <w:rPr>
          <w:rFonts w:cs="Arial"/>
          <w:szCs w:val="20"/>
          <w:lang w:val="fr-FR"/>
        </w:rPr>
        <w:t>e</w:t>
      </w:r>
      <w:r w:rsidR="00E20F02" w:rsidRPr="007B0FAA">
        <w:rPr>
          <w:rFonts w:cs="Arial"/>
          <w:szCs w:val="20"/>
          <w:lang w:val="fr-FR"/>
        </w:rPr>
        <w:t>nt</w:t>
      </w:r>
      <w:r w:rsidRPr="007B0FAA">
        <w:rPr>
          <w:rFonts w:cs="Arial"/>
          <w:szCs w:val="20"/>
          <w:lang w:val="fr-FR"/>
        </w:rPr>
        <w:t xml:space="preserve"> les droits à un travail décent et à la sécurité sociale.</w:t>
      </w:r>
    </w:p>
    <w:p w:rsidR="00DB15CA" w:rsidRPr="007B0FAA" w:rsidRDefault="00DB15CA" w:rsidP="000E3360">
      <w:pPr>
        <w:jc w:val="both"/>
        <w:rPr>
          <w:rFonts w:cs="Arial"/>
          <w:szCs w:val="20"/>
          <w:lang w:val="fr-FR"/>
        </w:rPr>
      </w:pPr>
      <w:r w:rsidRPr="007B0FAA">
        <w:rPr>
          <w:rFonts w:cs="Arial"/>
          <w:szCs w:val="20"/>
          <w:lang w:val="fr-FR"/>
        </w:rPr>
        <w:t>La protection sociale constitue l’une des priorités de la Politique Sociale de l’Union Africaine (UA), dont le but est le renforcement des aspects sociaux des programmes et politiques tels que les cadres stratégiques de lutte contre la pauvreté et le Nouveau Partenariat pour le Développement en Afrique (NEPAD). Ce</w:t>
      </w:r>
      <w:r w:rsidR="00E20F02" w:rsidRPr="007B0FAA">
        <w:rPr>
          <w:rFonts w:cs="Arial"/>
          <w:szCs w:val="20"/>
          <w:lang w:val="fr-FR"/>
        </w:rPr>
        <w:t>s</w:t>
      </w:r>
      <w:r w:rsidRPr="007B0FAA">
        <w:rPr>
          <w:rFonts w:cs="Arial"/>
          <w:szCs w:val="20"/>
          <w:lang w:val="fr-FR"/>
        </w:rPr>
        <w:t xml:space="preserve"> Cadre</w:t>
      </w:r>
      <w:r w:rsidR="00E20F02" w:rsidRPr="007B0FAA">
        <w:rPr>
          <w:rFonts w:cs="Arial"/>
          <w:szCs w:val="20"/>
          <w:lang w:val="fr-FR"/>
        </w:rPr>
        <w:t>s</w:t>
      </w:r>
      <w:r w:rsidRPr="007B0FAA">
        <w:rPr>
          <w:rFonts w:cs="Arial"/>
          <w:szCs w:val="20"/>
          <w:lang w:val="fr-FR"/>
        </w:rPr>
        <w:t xml:space="preserve"> encourage</w:t>
      </w:r>
      <w:r w:rsidR="00E20F02" w:rsidRPr="007B0FAA">
        <w:rPr>
          <w:rFonts w:cs="Arial"/>
          <w:szCs w:val="20"/>
          <w:lang w:val="fr-FR"/>
        </w:rPr>
        <w:t>nt</w:t>
      </w:r>
      <w:r w:rsidRPr="007B0FAA">
        <w:rPr>
          <w:rFonts w:cs="Arial"/>
          <w:szCs w:val="20"/>
          <w:lang w:val="fr-FR"/>
        </w:rPr>
        <w:t xml:space="preserve"> la mise en place d’un ‘‘paquet minimum de protection sociale essentiel’’ (les soins de santé et autres allocations pour les enfants, les travailleurs dans les secteurs informels, et les personnes sans emploi, âgées ou en situation d’handicap) comme point de départ pour la mise en place progressive d’une protection sociale plus large.</w:t>
      </w:r>
    </w:p>
    <w:p w:rsidR="00DB15CA" w:rsidRPr="007B0FAA" w:rsidRDefault="00DB15CA" w:rsidP="000E3360">
      <w:pPr>
        <w:jc w:val="both"/>
        <w:rPr>
          <w:rFonts w:cs="Arial"/>
          <w:szCs w:val="20"/>
          <w:lang w:val="fr-FR"/>
        </w:rPr>
      </w:pPr>
      <w:r w:rsidRPr="007B0FAA">
        <w:rPr>
          <w:rFonts w:cs="Arial"/>
          <w:szCs w:val="20"/>
          <w:lang w:val="fr-FR"/>
        </w:rPr>
        <w:t xml:space="preserve">Sur la base des engagements établis par les processus de Livingstone et de Yaoundé, les Gouvernements africains sont encouragés à : (i) inclure la protection sociale dans leurs plans nationaux de développement et de lutte contre la pauvreté; (ii) établir et coordonner ces plans à travers les instances interministérielles et intersectorielles au plus haut niveau et (iii) utiliser les mécanismes de développement social pour </w:t>
      </w:r>
      <w:r w:rsidR="00634B65" w:rsidRPr="007B0FAA">
        <w:rPr>
          <w:rFonts w:cs="Arial"/>
          <w:szCs w:val="20"/>
          <w:lang w:val="fr-FR"/>
        </w:rPr>
        <w:t xml:space="preserve">protéger </w:t>
      </w:r>
      <w:r w:rsidRPr="007B0FAA">
        <w:rPr>
          <w:rFonts w:cs="Arial"/>
          <w:szCs w:val="20"/>
          <w:lang w:val="fr-FR"/>
        </w:rPr>
        <w:t xml:space="preserve">les pauvres des chocs financiers et économiques. </w:t>
      </w:r>
    </w:p>
    <w:p w:rsidR="00DB15CA" w:rsidRPr="007B0FAA" w:rsidRDefault="00DB15CA" w:rsidP="000E3360">
      <w:pPr>
        <w:jc w:val="both"/>
        <w:rPr>
          <w:rFonts w:cs="Arial"/>
          <w:szCs w:val="20"/>
          <w:lang w:val="fr-FR"/>
        </w:rPr>
      </w:pPr>
      <w:r w:rsidRPr="007B0FAA">
        <w:rPr>
          <w:rFonts w:cs="Arial"/>
          <w:szCs w:val="20"/>
          <w:lang w:val="fr-FR"/>
        </w:rPr>
        <w:t>La ‘‘Déclaration de Khartoum’’ issue de la Conférence de l’Union Africaine des Ministres chargés du Développement Social en 2010 a réaffirmé l’engagement à l’accélération de l’implémentation des mesures de protection sociale pour le bien-être des ménages. La société civile est également engagée dans ce sens, surtout à travers la Plateforme Africaine de la Société Civile pour la Protection Sociale  lancée en 2008.</w:t>
      </w:r>
    </w:p>
    <w:p w:rsidR="00DB15CA" w:rsidRPr="007B0FAA" w:rsidRDefault="00DB15CA" w:rsidP="000E3360">
      <w:pPr>
        <w:autoSpaceDE w:val="0"/>
        <w:autoSpaceDN w:val="0"/>
        <w:adjustRightInd w:val="0"/>
        <w:jc w:val="both"/>
        <w:rPr>
          <w:rFonts w:cs="Arial"/>
          <w:szCs w:val="20"/>
          <w:lang w:val="fr-FR"/>
        </w:rPr>
      </w:pPr>
      <w:r w:rsidRPr="007B0FAA">
        <w:rPr>
          <w:rFonts w:cs="Arial"/>
          <w:szCs w:val="20"/>
          <w:lang w:val="fr-FR"/>
        </w:rPr>
        <w:t xml:space="preserve">Le Socle de Protection Sociale est l’une des neuf initiatives globales adoptées en 2009 par le  </w:t>
      </w:r>
      <w:r w:rsidR="003236FE" w:rsidRPr="007B0FAA">
        <w:rPr>
          <w:rFonts w:cs="Arial"/>
          <w:szCs w:val="20"/>
          <w:lang w:val="fr-FR"/>
        </w:rPr>
        <w:t xml:space="preserve">Secrétariat </w:t>
      </w:r>
      <w:r w:rsidRPr="007B0FAA">
        <w:rPr>
          <w:rFonts w:cs="Arial"/>
          <w:szCs w:val="20"/>
          <w:lang w:val="fr-FR"/>
        </w:rPr>
        <w:t>Général des Nations Unies pour faire face à la crise économique et financière. Les délégations tripartites venant de</w:t>
      </w:r>
      <w:r w:rsidR="00AE5398">
        <w:rPr>
          <w:rFonts w:cs="Arial"/>
          <w:szCs w:val="20"/>
          <w:lang w:val="fr-FR"/>
        </w:rPr>
        <w:t>s 47 E</w:t>
      </w:r>
      <w:r w:rsidRPr="007B0FAA">
        <w:rPr>
          <w:rFonts w:cs="Arial"/>
          <w:szCs w:val="20"/>
          <w:lang w:val="fr-FR"/>
        </w:rPr>
        <w:t xml:space="preserve">tats africains membres de l’Organisation Internationale du Travail (OIT) ont adopté en octobre 2010 la Déclaration de Yaoundé sur l’implémentation du Socle de Protection Sociale. </w:t>
      </w:r>
    </w:p>
    <w:p w:rsidR="00DB15CA" w:rsidRPr="007B0FAA" w:rsidRDefault="00DB15CA" w:rsidP="000E3360">
      <w:pPr>
        <w:autoSpaceDE w:val="0"/>
        <w:autoSpaceDN w:val="0"/>
        <w:adjustRightInd w:val="0"/>
        <w:jc w:val="both"/>
        <w:rPr>
          <w:rFonts w:eastAsia="PMingLiU" w:cs="Arial"/>
          <w:szCs w:val="20"/>
          <w:lang w:val="fr-FR" w:eastAsia="zh-TW" w:bidi="he-IL"/>
        </w:rPr>
      </w:pPr>
      <w:r w:rsidRPr="007B0FAA">
        <w:rPr>
          <w:rFonts w:cs="Arial"/>
          <w:szCs w:val="20"/>
          <w:lang w:val="fr-FR"/>
        </w:rPr>
        <w:t>Le Socle de Protection Sociale cherche à garantir (i) la disponibilité et la continuité des services essentiels (santé et éducation, eau et assainissement, nutrition, logement et services d’information), ainsi que leurs accès géographiques et financiers</w:t>
      </w:r>
      <w:r w:rsidRPr="007B0FAA">
        <w:rPr>
          <w:rFonts w:eastAsia="Times New Roman" w:cs="Arial"/>
          <w:szCs w:val="20"/>
          <w:lang w:val="fr-FR"/>
        </w:rPr>
        <w:t xml:space="preserve"> et (ii) l’accès à ces services à travers un paquet minimal de transferts sociaux en espèces et en nature </w:t>
      </w:r>
      <w:r w:rsidR="00C245FE">
        <w:rPr>
          <w:rFonts w:eastAsia="Times New Roman" w:cs="Arial"/>
          <w:szCs w:val="20"/>
          <w:lang w:val="fr-FR"/>
        </w:rPr>
        <w:t xml:space="preserve">pour assurer un revenu minimal </w:t>
      </w:r>
      <w:r w:rsidRPr="007B0FAA">
        <w:rPr>
          <w:rFonts w:eastAsia="Times New Roman" w:cs="Arial"/>
          <w:szCs w:val="20"/>
          <w:lang w:val="fr-FR"/>
        </w:rPr>
        <w:t>et des moyens de vie sécurisés aux populations pauvres et vulnérables.</w:t>
      </w:r>
      <w:r w:rsidRPr="007B0FAA">
        <w:rPr>
          <w:rFonts w:cs="Arial"/>
          <w:szCs w:val="20"/>
          <w:lang w:val="fr-FR"/>
        </w:rPr>
        <w:t xml:space="preserve"> La recommandation </w:t>
      </w:r>
      <w:r w:rsidR="00BD3107" w:rsidRPr="007B0FAA">
        <w:rPr>
          <w:rFonts w:cs="Arial"/>
          <w:szCs w:val="20"/>
          <w:lang w:val="fr-FR"/>
        </w:rPr>
        <w:t xml:space="preserve">n˚ 202 de </w:t>
      </w:r>
      <w:r w:rsidRPr="007B0FAA">
        <w:rPr>
          <w:rFonts w:cs="Arial"/>
          <w:szCs w:val="20"/>
          <w:lang w:val="fr-FR"/>
        </w:rPr>
        <w:t>2012  de l’OIT encourage les gouvernements à mettre en œuvre les socles de protection sociale dans le</w:t>
      </w:r>
      <w:r w:rsidR="00BD3107" w:rsidRPr="007B0FAA">
        <w:rPr>
          <w:rFonts w:cs="Arial"/>
          <w:szCs w:val="20"/>
          <w:lang w:val="fr-FR"/>
        </w:rPr>
        <w:t>s</w:t>
      </w:r>
      <w:r w:rsidRPr="007B0FAA">
        <w:rPr>
          <w:rFonts w:cs="Arial"/>
          <w:szCs w:val="20"/>
          <w:lang w:val="fr-FR"/>
        </w:rPr>
        <w:t xml:space="preserve"> cadre</w:t>
      </w:r>
      <w:r w:rsidR="00BD3107" w:rsidRPr="007B0FAA">
        <w:rPr>
          <w:rFonts w:cs="Arial"/>
          <w:szCs w:val="20"/>
          <w:lang w:val="fr-FR"/>
        </w:rPr>
        <w:t>s</w:t>
      </w:r>
      <w:r w:rsidRPr="007B0FAA">
        <w:rPr>
          <w:rFonts w:cs="Arial"/>
          <w:szCs w:val="20"/>
          <w:lang w:val="fr-FR"/>
        </w:rPr>
        <w:t xml:space="preserve"> de stratégie d’extension de la sécurité sociale.</w:t>
      </w:r>
    </w:p>
    <w:p w:rsidR="00DB15CA" w:rsidRPr="007B0FAA" w:rsidRDefault="00041501" w:rsidP="000E3360">
      <w:pPr>
        <w:autoSpaceDE w:val="0"/>
        <w:autoSpaceDN w:val="0"/>
        <w:adjustRightInd w:val="0"/>
        <w:spacing w:after="0"/>
        <w:jc w:val="both"/>
        <w:rPr>
          <w:rFonts w:cs="Arial"/>
          <w:bCs/>
          <w:szCs w:val="20"/>
          <w:lang w:val="fr-FR"/>
        </w:rPr>
      </w:pPr>
      <w:r>
        <w:rPr>
          <w:rFonts w:cs="Arial"/>
          <w:szCs w:val="20"/>
          <w:lang w:val="fr-FR"/>
        </w:rPr>
        <w:t>La P</w:t>
      </w:r>
      <w:r w:rsidR="00DB15CA" w:rsidRPr="007B0FAA">
        <w:rPr>
          <w:rFonts w:cs="Arial"/>
          <w:szCs w:val="20"/>
          <w:lang w:val="fr-FR"/>
        </w:rPr>
        <w:t>rote</w:t>
      </w:r>
      <w:r>
        <w:rPr>
          <w:rFonts w:cs="Arial"/>
          <w:szCs w:val="20"/>
          <w:lang w:val="fr-FR"/>
        </w:rPr>
        <w:t>ction S</w:t>
      </w:r>
      <w:r w:rsidR="00DB15CA" w:rsidRPr="007B0FAA">
        <w:rPr>
          <w:rFonts w:cs="Arial"/>
          <w:szCs w:val="20"/>
          <w:lang w:val="fr-FR"/>
        </w:rPr>
        <w:t xml:space="preserve">ociale figure également parmi les priorités de la Stratégie Intégrée des Nations Unies pour le Sahel (2013) qui cherche à </w:t>
      </w:r>
      <w:r w:rsidR="00DB15CA" w:rsidRPr="007B0FAA">
        <w:rPr>
          <w:rFonts w:cs="Arial"/>
          <w:bCs/>
          <w:szCs w:val="20"/>
          <w:lang w:val="fr-FR"/>
        </w:rPr>
        <w:t xml:space="preserve">promouvoir des systèmes de protection sociale efficaces ;  assurer </w:t>
      </w:r>
      <w:r w:rsidR="00DB15CA" w:rsidRPr="007B0FAA">
        <w:rPr>
          <w:rFonts w:cs="Arial"/>
          <w:bCs/>
          <w:szCs w:val="20"/>
          <w:lang w:val="fr-FR"/>
        </w:rPr>
        <w:lastRenderedPageBreak/>
        <w:t>des prestations équitables et efficaces des services sociaux de base ; renforcer les capacités des ménages en matière de gestion des risques ; et renforcer les moyens de subsistance durables.</w:t>
      </w:r>
    </w:p>
    <w:p w:rsidR="00DB15CA" w:rsidRPr="007B0FAA" w:rsidRDefault="00DB15CA" w:rsidP="000E3360">
      <w:pPr>
        <w:pStyle w:val="Heading2"/>
        <w:jc w:val="both"/>
        <w:rPr>
          <w:rFonts w:ascii="Arial" w:hAnsi="Arial" w:cs="Arial"/>
          <w:sz w:val="20"/>
          <w:szCs w:val="20"/>
        </w:rPr>
      </w:pPr>
      <w:bookmarkStart w:id="216" w:name="_Toc374431453"/>
      <w:r w:rsidRPr="007B0FAA">
        <w:rPr>
          <w:rFonts w:ascii="Arial" w:hAnsi="Arial" w:cs="Arial"/>
          <w:sz w:val="20"/>
          <w:szCs w:val="20"/>
        </w:rPr>
        <w:t>1.2 Définitions et concepts clés</w:t>
      </w:r>
      <w:bookmarkEnd w:id="216"/>
    </w:p>
    <w:p w:rsidR="00DB15CA" w:rsidRPr="007B0FAA" w:rsidRDefault="00DB15CA" w:rsidP="000E3360">
      <w:pPr>
        <w:spacing w:after="0"/>
        <w:jc w:val="both"/>
        <w:rPr>
          <w:rFonts w:cs="Arial"/>
          <w:szCs w:val="20"/>
          <w:lang w:val="fr-FR"/>
        </w:rPr>
      </w:pPr>
      <w:r w:rsidRPr="007B0FAA">
        <w:rPr>
          <w:rFonts w:cs="Arial"/>
          <w:szCs w:val="20"/>
          <w:lang w:val="fr-FR"/>
        </w:rPr>
        <w:t xml:space="preserve">La protection sociale est définie de plusieurs manières </w:t>
      </w:r>
      <w:r w:rsidR="00A638A5" w:rsidRPr="007B0FAA">
        <w:rPr>
          <w:rFonts w:cs="Arial"/>
          <w:szCs w:val="20"/>
          <w:lang w:val="fr-FR"/>
        </w:rPr>
        <w:t xml:space="preserve">et </w:t>
      </w:r>
      <w:r w:rsidR="00BD3107" w:rsidRPr="007B0FAA">
        <w:rPr>
          <w:rFonts w:cs="Arial"/>
          <w:szCs w:val="20"/>
          <w:lang w:val="fr-FR"/>
        </w:rPr>
        <w:t>est dynamique</w:t>
      </w:r>
      <w:r w:rsidRPr="007B0FAA">
        <w:rPr>
          <w:rFonts w:cs="Arial"/>
          <w:szCs w:val="20"/>
          <w:lang w:val="fr-FR"/>
        </w:rPr>
        <w:t xml:space="preserve">. Chaque pays donne à la protection sociale des interprétations et des accents particuliers selon ses priorités et ses politiques nationales. En général, la protection sociale englobe tout un ensemble d’investissements publics et d’initiatives, tant formelles qu’informelles, susceptibles de remédier directement aux risques, à la vulnérabilité et à la pauvreté chronique.  </w:t>
      </w:r>
    </w:p>
    <w:p w:rsidR="00DB15CA" w:rsidRPr="007B0FAA" w:rsidRDefault="00DB15CA" w:rsidP="000E3360">
      <w:pPr>
        <w:spacing w:after="0"/>
        <w:jc w:val="both"/>
        <w:rPr>
          <w:rFonts w:cs="Arial"/>
          <w:szCs w:val="20"/>
          <w:lang w:val="fr-FR"/>
        </w:rPr>
      </w:pPr>
    </w:p>
    <w:p w:rsidR="00DB15CA" w:rsidRPr="007B0FAA" w:rsidRDefault="00DB15CA" w:rsidP="000E3360">
      <w:pPr>
        <w:autoSpaceDE w:val="0"/>
        <w:autoSpaceDN w:val="0"/>
        <w:jc w:val="both"/>
        <w:rPr>
          <w:rFonts w:cs="Arial"/>
          <w:color w:val="000000"/>
          <w:szCs w:val="20"/>
          <w:lang w:val="fr-FR"/>
        </w:rPr>
      </w:pPr>
      <w:r w:rsidRPr="007B0FAA">
        <w:rPr>
          <w:rFonts w:cs="Arial"/>
          <w:szCs w:val="20"/>
          <w:lang w:val="fr-FR"/>
        </w:rPr>
        <w:t>La pauvreté a plusieurs dimensions. D’un point de vue monétaire, u</w:t>
      </w:r>
      <w:r w:rsidRPr="007B0FAA">
        <w:rPr>
          <w:rFonts w:cs="Arial"/>
          <w:color w:val="000000"/>
          <w:szCs w:val="20"/>
          <w:shd w:val="clear" w:color="auto" w:fill="FFFFFF"/>
          <w:lang w:val="fr-FR"/>
        </w:rPr>
        <w:t>n individu est considéré comme pauvre lorsqu'il vit dans un ménage dont le niveau de vie</w:t>
      </w:r>
      <w:r w:rsidRPr="007B0FAA">
        <w:rPr>
          <w:rStyle w:val="apple-converted-space"/>
          <w:rFonts w:cs="Arial"/>
          <w:color w:val="000000"/>
          <w:szCs w:val="20"/>
          <w:shd w:val="clear" w:color="auto" w:fill="FFFFFF"/>
          <w:lang w:val="fr-FR"/>
        </w:rPr>
        <w:t>  </w:t>
      </w:r>
      <w:r w:rsidRPr="007B0FAA">
        <w:rPr>
          <w:rFonts w:cs="Arial"/>
          <w:color w:val="000000"/>
          <w:szCs w:val="20"/>
          <w:shd w:val="clear" w:color="auto" w:fill="FFFFFF"/>
          <w:lang w:val="fr-FR"/>
        </w:rPr>
        <w:t xml:space="preserve">est inférieur au seuil de pauvreté. Ce seuil  </w:t>
      </w:r>
      <w:r w:rsidRPr="007B0FAA">
        <w:rPr>
          <w:rFonts w:cs="Arial"/>
          <w:color w:val="000000"/>
          <w:szCs w:val="20"/>
          <w:lang w:val="fr-FR"/>
        </w:rPr>
        <w:t>peut être défini de manière absolue (en fonction d'un panier de consommation minimale ou sur la base d’un</w:t>
      </w:r>
      <w:r w:rsidRPr="007B0FAA">
        <w:rPr>
          <w:rStyle w:val="apple-converted-space"/>
          <w:rFonts w:cs="Arial"/>
          <w:color w:val="000000"/>
          <w:szCs w:val="20"/>
          <w:shd w:val="clear" w:color="auto" w:fill="FFFFFF"/>
          <w:lang w:val="fr-FR"/>
        </w:rPr>
        <w:t> </w:t>
      </w:r>
      <w:r w:rsidRPr="007B0FAA">
        <w:rPr>
          <w:rFonts w:cs="Arial"/>
          <w:color w:val="000000"/>
          <w:szCs w:val="20"/>
          <w:shd w:val="clear" w:color="auto" w:fill="FFFFFF"/>
          <w:lang w:val="fr-FR"/>
        </w:rPr>
        <w:t xml:space="preserve">seuil international normatif de 1.25 dollar </w:t>
      </w:r>
      <w:r w:rsidR="003236FE" w:rsidRPr="007B0FAA">
        <w:rPr>
          <w:rFonts w:cs="Arial"/>
          <w:color w:val="000000"/>
          <w:szCs w:val="20"/>
          <w:shd w:val="clear" w:color="auto" w:fill="FFFFFF"/>
          <w:lang w:val="fr-FR"/>
        </w:rPr>
        <w:t xml:space="preserve">US </w:t>
      </w:r>
      <w:r w:rsidRPr="007B0FAA">
        <w:rPr>
          <w:rFonts w:cs="Arial"/>
          <w:color w:val="000000"/>
          <w:szCs w:val="20"/>
          <w:shd w:val="clear" w:color="auto" w:fill="FFFFFF"/>
          <w:lang w:val="fr-FR"/>
        </w:rPr>
        <w:t>par personne et par jour</w:t>
      </w:r>
      <w:r w:rsidRPr="007B0FAA">
        <w:rPr>
          <w:rFonts w:cs="Arial"/>
          <w:color w:val="000000"/>
          <w:szCs w:val="20"/>
          <w:lang w:val="fr-FR"/>
        </w:rPr>
        <w:t xml:space="preserve">) ou relative (en pourcentage du revenu médian ou moyen). </w:t>
      </w:r>
    </w:p>
    <w:p w:rsidR="00DB15CA" w:rsidRPr="007B0FAA" w:rsidRDefault="005A0519" w:rsidP="000E3360">
      <w:pPr>
        <w:autoSpaceDE w:val="0"/>
        <w:autoSpaceDN w:val="0"/>
        <w:jc w:val="both"/>
        <w:rPr>
          <w:rFonts w:cs="Arial"/>
          <w:color w:val="000000"/>
          <w:szCs w:val="20"/>
          <w:shd w:val="clear" w:color="auto" w:fill="FFFFFF"/>
          <w:lang w:val="fr-FR"/>
        </w:rPr>
      </w:pPr>
      <w:r w:rsidRPr="007B0FAA">
        <w:rPr>
          <w:rFonts w:cs="Arial"/>
          <w:color w:val="000000"/>
          <w:szCs w:val="20"/>
          <w:lang w:val="fr-FR"/>
        </w:rPr>
        <w:t>Toutefois,</w:t>
      </w:r>
      <w:r w:rsidR="00DB15CA" w:rsidRPr="007B0FAA">
        <w:rPr>
          <w:rFonts w:cs="Arial"/>
          <w:color w:val="000000"/>
          <w:szCs w:val="20"/>
          <w:lang w:val="fr-FR"/>
        </w:rPr>
        <w:t xml:space="preserve"> il y a un consensus mondial sur le fait que la pauvreté a également des aspects non-monétaires qui se manifestent  dans la vie d’un individu ou d’un ménage par un ensemble de </w:t>
      </w:r>
      <w:r w:rsidR="007F6396" w:rsidRPr="007B0FAA">
        <w:rPr>
          <w:rFonts w:cs="Arial"/>
          <w:color w:val="000000"/>
          <w:szCs w:val="20"/>
          <w:lang w:val="fr-FR"/>
        </w:rPr>
        <w:t>privations</w:t>
      </w:r>
      <w:r w:rsidRPr="007B0FAA">
        <w:rPr>
          <w:rFonts w:cs="Arial"/>
          <w:color w:val="000000"/>
          <w:szCs w:val="20"/>
          <w:lang w:val="fr-FR"/>
        </w:rPr>
        <w:t>.</w:t>
      </w:r>
      <w:r w:rsidR="002F6183">
        <w:rPr>
          <w:rFonts w:cs="Arial"/>
          <w:color w:val="000000"/>
          <w:szCs w:val="20"/>
          <w:lang w:val="fr-FR"/>
        </w:rPr>
        <w:t xml:space="preserve"> </w:t>
      </w:r>
      <w:r w:rsidRPr="007B0FAA">
        <w:rPr>
          <w:rFonts w:cs="Arial"/>
          <w:color w:val="000000"/>
          <w:szCs w:val="20"/>
          <w:lang w:val="fr-FR"/>
        </w:rPr>
        <w:t>S</w:t>
      </w:r>
      <w:r w:rsidR="007F6396" w:rsidRPr="007B0FAA">
        <w:rPr>
          <w:rFonts w:cs="Arial"/>
          <w:color w:val="000000"/>
          <w:szCs w:val="20"/>
          <w:lang w:val="fr-FR"/>
        </w:rPr>
        <w:t>elon cette concep</w:t>
      </w:r>
      <w:r w:rsidR="00DB15CA" w:rsidRPr="007B0FAA">
        <w:rPr>
          <w:rFonts w:cs="Arial"/>
          <w:color w:val="000000"/>
          <w:szCs w:val="20"/>
          <w:lang w:val="fr-FR"/>
        </w:rPr>
        <w:t>t</w:t>
      </w:r>
      <w:r w:rsidR="007F6396" w:rsidRPr="007B0FAA">
        <w:rPr>
          <w:rFonts w:cs="Arial"/>
          <w:color w:val="000000"/>
          <w:szCs w:val="20"/>
          <w:lang w:val="fr-FR"/>
        </w:rPr>
        <w:t>u</w:t>
      </w:r>
      <w:r w:rsidR="00DB15CA" w:rsidRPr="007B0FAA">
        <w:rPr>
          <w:rFonts w:cs="Arial"/>
          <w:color w:val="000000"/>
          <w:szCs w:val="20"/>
          <w:lang w:val="fr-FR"/>
        </w:rPr>
        <w:t xml:space="preserve">alisation, les pauvres ne sont pas </w:t>
      </w:r>
      <w:r w:rsidR="009F6353">
        <w:rPr>
          <w:rFonts w:cs="Arial"/>
          <w:color w:val="000000"/>
          <w:szCs w:val="20"/>
          <w:shd w:val="clear" w:color="auto" w:fill="FFFFFF"/>
          <w:lang w:val="fr-FR"/>
        </w:rPr>
        <w:t>seulement </w:t>
      </w:r>
      <w:r w:rsidR="00DB15CA" w:rsidRPr="007B0FAA">
        <w:rPr>
          <w:rFonts w:cs="Arial"/>
          <w:color w:val="000000"/>
          <w:szCs w:val="20"/>
          <w:shd w:val="clear" w:color="auto" w:fill="FFFFFF"/>
          <w:lang w:val="fr-FR"/>
        </w:rPr>
        <w:t xml:space="preserve">ceux qui ont un revenu faible, mais aussi ceux qui ne peuvent pas satisfaire leurs besoins essentiels relatifs à la nourriture, au logement, à l’habillement, à la santé, à l’éducation ou à la communication et, de ce fait, souffrent de marginalisation et d’exclusion. </w:t>
      </w:r>
    </w:p>
    <w:p w:rsidR="00DB15CA" w:rsidRPr="007B0FAA" w:rsidRDefault="00DB15CA" w:rsidP="000E3360">
      <w:pPr>
        <w:autoSpaceDE w:val="0"/>
        <w:autoSpaceDN w:val="0"/>
        <w:jc w:val="both"/>
        <w:rPr>
          <w:rFonts w:cs="Arial"/>
          <w:color w:val="000000"/>
          <w:szCs w:val="20"/>
          <w:lang w:val="fr-FR"/>
        </w:rPr>
      </w:pPr>
      <w:r w:rsidRPr="007B0FAA">
        <w:rPr>
          <w:rFonts w:cs="Arial"/>
          <w:color w:val="000000"/>
          <w:szCs w:val="20"/>
          <w:shd w:val="clear" w:color="auto" w:fill="FFFFFF"/>
          <w:lang w:val="fr-FR"/>
        </w:rPr>
        <w:t>Une attention accrue est également portée sur les dimensions dynamiques de la pauvreté, d’où les notions des  « </w:t>
      </w:r>
      <w:r w:rsidRPr="007B0FAA">
        <w:rPr>
          <w:rFonts w:cs="Arial"/>
          <w:b/>
          <w:color w:val="000000"/>
          <w:szCs w:val="20"/>
          <w:shd w:val="clear" w:color="auto" w:fill="FFFFFF"/>
          <w:lang w:val="fr-FR"/>
        </w:rPr>
        <w:t>pièges de pauvreté</w:t>
      </w:r>
      <w:r w:rsidRPr="007B0FAA">
        <w:rPr>
          <w:rFonts w:cs="Arial"/>
          <w:color w:val="000000"/>
          <w:szCs w:val="20"/>
          <w:shd w:val="clear" w:color="auto" w:fill="FFFFFF"/>
          <w:lang w:val="fr-FR"/>
        </w:rPr>
        <w:t> » et de « </w:t>
      </w:r>
      <w:r w:rsidRPr="007B0FAA">
        <w:rPr>
          <w:rFonts w:cs="Arial"/>
          <w:b/>
          <w:color w:val="000000"/>
          <w:szCs w:val="20"/>
          <w:shd w:val="clear" w:color="auto" w:fill="FFFFFF"/>
          <w:lang w:val="fr-FR"/>
        </w:rPr>
        <w:t>transmission intergénérationnelle de la pauvreté</w:t>
      </w:r>
      <w:r w:rsidRPr="007B0FAA">
        <w:rPr>
          <w:rFonts w:cs="Arial"/>
          <w:color w:val="000000"/>
          <w:szCs w:val="20"/>
          <w:shd w:val="clear" w:color="auto" w:fill="FFFFFF"/>
          <w:lang w:val="fr-FR"/>
        </w:rPr>
        <w:t xml:space="preserve">». </w:t>
      </w:r>
      <w:r w:rsidR="005A0519" w:rsidRPr="007B0FAA">
        <w:rPr>
          <w:rFonts w:cs="Arial"/>
          <w:color w:val="000000"/>
          <w:szCs w:val="20"/>
          <w:shd w:val="clear" w:color="auto" w:fill="FFFFFF"/>
          <w:lang w:val="fr-FR"/>
        </w:rPr>
        <w:t>L</w:t>
      </w:r>
      <w:r w:rsidRPr="007B0FAA">
        <w:rPr>
          <w:rFonts w:cs="Arial"/>
          <w:color w:val="000000"/>
          <w:szCs w:val="20"/>
          <w:shd w:val="clear" w:color="auto" w:fill="FFFFFF"/>
          <w:lang w:val="fr-FR"/>
        </w:rPr>
        <w:t>a question des disparités et des inégalités entre les pauvres et les riches, entre les exclus et les inclus se pose avec urgence dans les plans de développement national qui cherchent à créer des conditions de justice sociale et à renforcer la cohésion sociale. Il s’agit donc</w:t>
      </w:r>
      <w:r w:rsidR="002F6183">
        <w:rPr>
          <w:rFonts w:cs="Arial"/>
          <w:color w:val="000000"/>
          <w:szCs w:val="20"/>
          <w:shd w:val="clear" w:color="auto" w:fill="FFFFFF"/>
          <w:lang w:val="fr-FR"/>
        </w:rPr>
        <w:t xml:space="preserve"> </w:t>
      </w:r>
      <w:r w:rsidRPr="007B0FAA">
        <w:rPr>
          <w:rFonts w:cs="Arial"/>
          <w:color w:val="000000"/>
          <w:szCs w:val="20"/>
          <w:shd w:val="clear" w:color="auto" w:fill="FFFFFF"/>
          <w:lang w:val="fr-FR"/>
        </w:rPr>
        <w:t>d’un problème complexe et multidimensionnel qui nécessite des solutions multisectorielles intégrées.</w:t>
      </w:r>
    </w:p>
    <w:p w:rsidR="00DB15CA" w:rsidRPr="007B0FAA" w:rsidRDefault="00DB15CA" w:rsidP="000E3360">
      <w:pPr>
        <w:autoSpaceDE w:val="0"/>
        <w:autoSpaceDN w:val="0"/>
        <w:adjustRightInd w:val="0"/>
        <w:spacing w:after="0"/>
        <w:jc w:val="both"/>
        <w:rPr>
          <w:rFonts w:cs="Arial"/>
          <w:szCs w:val="20"/>
          <w:lang w:val="fr-FR"/>
        </w:rPr>
      </w:pPr>
      <w:r w:rsidRPr="007B0FAA">
        <w:rPr>
          <w:rFonts w:cs="Arial"/>
          <w:szCs w:val="20"/>
          <w:lang w:val="fr-FR"/>
        </w:rPr>
        <w:t>La vulnérabilité est définie comme un degré élevé d’exposition de la personne aux risques de perdre ou de ne pas atteindre une situation de bien-être combin</w:t>
      </w:r>
      <w:r w:rsidR="005A0519" w:rsidRPr="007B0FAA">
        <w:rPr>
          <w:rFonts w:cs="Arial"/>
          <w:szCs w:val="20"/>
          <w:lang w:val="fr-FR"/>
        </w:rPr>
        <w:t>é</w:t>
      </w:r>
      <w:r w:rsidRPr="007B0FAA">
        <w:rPr>
          <w:rFonts w:cs="Arial"/>
          <w:szCs w:val="20"/>
          <w:lang w:val="fr-FR"/>
        </w:rPr>
        <w:t xml:space="preserve"> avec une capacité réduite de se protéger et de se défendre</w:t>
      </w:r>
      <w:r w:rsidR="00C458AD" w:rsidRPr="007B0FAA">
        <w:rPr>
          <w:rFonts w:cs="Arial"/>
          <w:szCs w:val="20"/>
          <w:lang w:val="fr-FR"/>
        </w:rPr>
        <w:t xml:space="preserve"> d</w:t>
      </w:r>
      <w:r w:rsidRPr="007B0FAA">
        <w:rPr>
          <w:rFonts w:cs="Arial"/>
          <w:szCs w:val="20"/>
          <w:lang w:val="fr-FR"/>
        </w:rPr>
        <w:t>es adversités. Ces risques peuvent provenir des chocs affectant globalement la communauté ou le pays (tels que les risques associés à  l’environnement, aux crises alimentaires ou aux crises écon</w:t>
      </w:r>
      <w:r w:rsidR="00BF041B">
        <w:rPr>
          <w:rFonts w:cs="Arial"/>
          <w:szCs w:val="20"/>
          <w:lang w:val="fr-FR"/>
        </w:rPr>
        <w:t xml:space="preserve">omiques) ou des chocs touchant </w:t>
      </w:r>
      <w:r w:rsidRPr="007B0FAA">
        <w:rPr>
          <w:rFonts w:cs="Arial"/>
          <w:szCs w:val="20"/>
          <w:lang w:val="fr-FR"/>
        </w:rPr>
        <w:t xml:space="preserve">des individus ou des ménages (tels que les maladies, les événements du cycle de vie associés à la maternité, à la naissance, à la vieillesse et à la mort). </w:t>
      </w:r>
    </w:p>
    <w:p w:rsidR="00DB15CA" w:rsidRPr="007B0FAA" w:rsidRDefault="00DB15CA" w:rsidP="000E3360">
      <w:pPr>
        <w:autoSpaceDE w:val="0"/>
        <w:autoSpaceDN w:val="0"/>
        <w:adjustRightInd w:val="0"/>
        <w:spacing w:after="0"/>
        <w:jc w:val="both"/>
        <w:rPr>
          <w:rFonts w:cs="Arial"/>
          <w:szCs w:val="20"/>
          <w:lang w:val="fr-FR"/>
        </w:rPr>
      </w:pPr>
    </w:p>
    <w:p w:rsidR="00DB15CA" w:rsidRPr="007B0FAA" w:rsidRDefault="00DB15CA" w:rsidP="000E3360">
      <w:pPr>
        <w:autoSpaceDE w:val="0"/>
        <w:autoSpaceDN w:val="0"/>
        <w:adjustRightInd w:val="0"/>
        <w:spacing w:after="0"/>
        <w:jc w:val="both"/>
        <w:rPr>
          <w:rFonts w:cs="Arial"/>
          <w:szCs w:val="20"/>
          <w:lang w:val="fr-FR"/>
        </w:rPr>
      </w:pPr>
      <w:r w:rsidRPr="007B0FAA">
        <w:rPr>
          <w:rFonts w:cs="Arial"/>
          <w:szCs w:val="20"/>
          <w:lang w:val="fr-FR"/>
        </w:rPr>
        <w:t xml:space="preserve">La vulnérabilité est souvent liée à la pauvreté qui peut </w:t>
      </w:r>
      <w:r w:rsidR="00487F4A">
        <w:rPr>
          <w:rFonts w:cs="Arial"/>
          <w:szCs w:val="20"/>
          <w:lang w:val="fr-FR"/>
        </w:rPr>
        <w:t>l’</w:t>
      </w:r>
      <w:r w:rsidRPr="007B0FAA">
        <w:rPr>
          <w:rFonts w:cs="Arial"/>
          <w:szCs w:val="20"/>
          <w:lang w:val="fr-FR"/>
        </w:rPr>
        <w:t>in</w:t>
      </w:r>
      <w:r w:rsidR="00487F4A">
        <w:rPr>
          <w:rFonts w:cs="Arial"/>
          <w:szCs w:val="20"/>
          <w:lang w:val="fr-FR"/>
        </w:rPr>
        <w:t>tensifier ou même créer s</w:t>
      </w:r>
      <w:r w:rsidRPr="007B0FAA">
        <w:rPr>
          <w:rFonts w:cs="Arial"/>
          <w:szCs w:val="20"/>
          <w:lang w:val="fr-FR"/>
        </w:rPr>
        <w:t>es conditions</w:t>
      </w:r>
      <w:r w:rsidR="005A0519" w:rsidRPr="007B0FAA">
        <w:rPr>
          <w:rFonts w:cs="Arial"/>
          <w:szCs w:val="20"/>
          <w:lang w:val="fr-FR"/>
        </w:rPr>
        <w:t>.</w:t>
      </w:r>
      <w:r w:rsidR="00C458AD" w:rsidRPr="007B0FAA">
        <w:rPr>
          <w:rFonts w:cs="Arial"/>
          <w:szCs w:val="20"/>
          <w:lang w:val="fr-FR"/>
        </w:rPr>
        <w:t xml:space="preserve"> I</w:t>
      </w:r>
      <w:r w:rsidRPr="007B0FAA">
        <w:rPr>
          <w:rFonts w:cs="Arial"/>
          <w:szCs w:val="20"/>
          <w:lang w:val="fr-FR"/>
        </w:rPr>
        <w:t>l existe aussi des vulnérabilités ‘physiques’ ou ‘sociales’.  Ainsi, la vulnérabilité a des dimensions multiples qui demandent des réponses différentes,</w:t>
      </w:r>
      <w:r w:rsidRPr="007B0FAA">
        <w:rPr>
          <w:rFonts w:eastAsia="Times New Roman" w:cs="Arial"/>
          <w:szCs w:val="20"/>
          <w:lang w:val="fr-FR"/>
        </w:rPr>
        <w:t xml:space="preserve"> tout en assurant l’équilibre, la cohérence, la complémentarité et les synergies entre les différentes stratégies et interventions des politiques sociales aux différents niveaux de l’action publique</w:t>
      </w:r>
      <w:r w:rsidRPr="007B0FAA">
        <w:rPr>
          <w:rFonts w:cs="Arial"/>
          <w:szCs w:val="20"/>
          <w:lang w:val="fr-FR"/>
        </w:rPr>
        <w:t xml:space="preserve">. La nature multisectorielle des chocs liés aux dimensions multiples de la vulnérabilité requiert une perspective intégrée afin d’aider les populations à mieux gérer les risques. </w:t>
      </w:r>
      <w:r w:rsidRPr="007B0FAA">
        <w:rPr>
          <w:rStyle w:val="hpsatn"/>
          <w:rFonts w:cs="Arial"/>
          <w:szCs w:val="20"/>
          <w:lang w:val="fr-FR"/>
        </w:rPr>
        <w:t xml:space="preserve">La nature et les </w:t>
      </w:r>
      <w:r w:rsidRPr="007B0FAA">
        <w:rPr>
          <w:rFonts w:cs="Arial"/>
          <w:szCs w:val="20"/>
          <w:lang w:val="fr-FR"/>
        </w:rPr>
        <w:t xml:space="preserve">impacts </w:t>
      </w:r>
      <w:r w:rsidRPr="007B0FAA">
        <w:rPr>
          <w:rStyle w:val="hps"/>
          <w:rFonts w:cs="Arial"/>
          <w:szCs w:val="20"/>
          <w:lang w:val="fr-FR"/>
        </w:rPr>
        <w:t>multidimensionnels</w:t>
      </w:r>
      <w:r w:rsidRPr="007B0FAA">
        <w:rPr>
          <w:rFonts w:cs="Arial"/>
          <w:szCs w:val="20"/>
          <w:lang w:val="fr-FR"/>
        </w:rPr>
        <w:t xml:space="preserve"> de la pauvreté </w:t>
      </w:r>
      <w:r w:rsidRPr="007B0FAA">
        <w:rPr>
          <w:rStyle w:val="hps"/>
          <w:rFonts w:cs="Arial"/>
          <w:szCs w:val="20"/>
          <w:lang w:val="fr-FR"/>
        </w:rPr>
        <w:t>peuvent être examinés</w:t>
      </w:r>
      <w:r w:rsidR="002437C0">
        <w:rPr>
          <w:rStyle w:val="hps"/>
          <w:rFonts w:cs="Arial"/>
          <w:szCs w:val="20"/>
          <w:lang w:val="fr-FR"/>
        </w:rPr>
        <w:t xml:space="preserve"> </w:t>
      </w:r>
      <w:r w:rsidRPr="007B0FAA">
        <w:rPr>
          <w:rStyle w:val="hps"/>
          <w:rFonts w:cs="Arial"/>
          <w:szCs w:val="20"/>
          <w:lang w:val="fr-FR"/>
        </w:rPr>
        <w:t>selon une analyse</w:t>
      </w:r>
      <w:r w:rsidR="002437C0">
        <w:rPr>
          <w:rStyle w:val="hps"/>
          <w:rFonts w:cs="Arial"/>
          <w:szCs w:val="20"/>
          <w:lang w:val="fr-FR"/>
        </w:rPr>
        <w:t xml:space="preserve"> </w:t>
      </w:r>
      <w:r w:rsidRPr="007B0FAA">
        <w:rPr>
          <w:rStyle w:val="hps"/>
          <w:rFonts w:cs="Arial"/>
          <w:szCs w:val="20"/>
          <w:lang w:val="fr-FR"/>
        </w:rPr>
        <w:t>du cycle de vie</w:t>
      </w:r>
      <w:r w:rsidR="002437C0">
        <w:rPr>
          <w:rStyle w:val="hps"/>
          <w:rFonts w:cs="Arial"/>
          <w:szCs w:val="20"/>
          <w:lang w:val="fr-FR"/>
        </w:rPr>
        <w:t xml:space="preserve">  </w:t>
      </w:r>
      <w:r w:rsidRPr="007B0FAA">
        <w:rPr>
          <w:rStyle w:val="hps"/>
          <w:rFonts w:cs="Arial"/>
          <w:szCs w:val="20"/>
          <w:lang w:val="fr-FR"/>
        </w:rPr>
        <w:t>qui met en évidence</w:t>
      </w:r>
      <w:r w:rsidRPr="007B0FAA">
        <w:rPr>
          <w:rFonts w:cs="Arial"/>
          <w:szCs w:val="20"/>
          <w:lang w:val="fr-FR"/>
        </w:rPr>
        <w:t xml:space="preserve"> des</w:t>
      </w:r>
      <w:r w:rsidRPr="007B0FAA">
        <w:rPr>
          <w:rStyle w:val="hps"/>
          <w:rFonts w:cs="Arial"/>
          <w:szCs w:val="20"/>
          <w:lang w:val="fr-FR"/>
        </w:rPr>
        <w:t xml:space="preserve"> vulnérabilités</w:t>
      </w:r>
      <w:r w:rsidR="002437C0">
        <w:rPr>
          <w:rStyle w:val="hps"/>
          <w:rFonts w:cs="Arial"/>
          <w:szCs w:val="20"/>
          <w:lang w:val="fr-FR"/>
        </w:rPr>
        <w:t xml:space="preserve"> </w:t>
      </w:r>
      <w:r w:rsidRPr="007B0FAA">
        <w:rPr>
          <w:rStyle w:val="hps"/>
          <w:rFonts w:cs="Arial"/>
          <w:szCs w:val="20"/>
          <w:lang w:val="fr-FR"/>
        </w:rPr>
        <w:t>particulières qui se présentent à</w:t>
      </w:r>
      <w:r w:rsidR="002437C0">
        <w:rPr>
          <w:rStyle w:val="hps"/>
          <w:rFonts w:cs="Arial"/>
          <w:szCs w:val="20"/>
          <w:lang w:val="fr-FR"/>
        </w:rPr>
        <w:t xml:space="preserve"> </w:t>
      </w:r>
      <w:r w:rsidRPr="007B0FAA">
        <w:rPr>
          <w:rStyle w:val="hps"/>
          <w:rFonts w:cs="Arial"/>
          <w:szCs w:val="20"/>
          <w:lang w:val="fr-FR"/>
        </w:rPr>
        <w:t>chaque</w:t>
      </w:r>
      <w:r w:rsidR="002437C0">
        <w:rPr>
          <w:rStyle w:val="hps"/>
          <w:rFonts w:cs="Arial"/>
          <w:szCs w:val="20"/>
          <w:lang w:val="fr-FR"/>
        </w:rPr>
        <w:t xml:space="preserve"> </w:t>
      </w:r>
      <w:r w:rsidRPr="007B0FAA">
        <w:rPr>
          <w:rStyle w:val="hps"/>
          <w:rFonts w:cs="Arial"/>
          <w:szCs w:val="20"/>
          <w:lang w:val="fr-FR"/>
        </w:rPr>
        <w:t>étape de la vie</w:t>
      </w:r>
      <w:r w:rsidRPr="007B0FAA">
        <w:rPr>
          <w:rFonts w:cs="Arial"/>
          <w:szCs w:val="20"/>
          <w:lang w:val="fr-FR"/>
        </w:rPr>
        <w:t>.  La prise en compte systématique des aspects genre permet également de cerner les vulnérabilités spécifiques aux femmes et aux filles.</w:t>
      </w:r>
    </w:p>
    <w:p w:rsidR="00DB15CA" w:rsidRPr="007B0FAA" w:rsidRDefault="00DB15CA" w:rsidP="000E3360">
      <w:pPr>
        <w:spacing w:after="0"/>
        <w:jc w:val="both"/>
        <w:rPr>
          <w:rFonts w:cs="Arial"/>
          <w:szCs w:val="20"/>
          <w:lang w:val="fr-FR"/>
        </w:rPr>
      </w:pPr>
    </w:p>
    <w:p w:rsidR="00DB15CA" w:rsidRPr="007B0FAA" w:rsidRDefault="00DB15CA" w:rsidP="000E3360">
      <w:pPr>
        <w:spacing w:after="0"/>
        <w:jc w:val="both"/>
        <w:rPr>
          <w:rFonts w:cs="Arial"/>
          <w:szCs w:val="20"/>
          <w:lang w:val="fr-FR"/>
        </w:rPr>
      </w:pPr>
      <w:r w:rsidRPr="007B0FAA">
        <w:rPr>
          <w:rFonts w:cs="Arial"/>
          <w:szCs w:val="20"/>
          <w:lang w:val="fr-FR"/>
        </w:rPr>
        <w:t>La résilience</w:t>
      </w:r>
      <w:r w:rsidR="001C702A">
        <w:rPr>
          <w:rFonts w:cs="Arial"/>
          <w:szCs w:val="20"/>
          <w:lang w:val="fr-FR"/>
        </w:rPr>
        <w:t>,</w:t>
      </w:r>
      <w:r w:rsidR="002437C0">
        <w:rPr>
          <w:rFonts w:cs="Arial"/>
          <w:szCs w:val="20"/>
          <w:lang w:val="fr-FR"/>
        </w:rPr>
        <w:t xml:space="preserve"> </w:t>
      </w:r>
      <w:r w:rsidR="001C702A">
        <w:rPr>
          <w:rFonts w:cs="Arial"/>
          <w:szCs w:val="20"/>
          <w:lang w:val="fr-FR"/>
        </w:rPr>
        <w:t xml:space="preserve">quant à elle, </w:t>
      </w:r>
      <w:r w:rsidRPr="007B0FAA">
        <w:rPr>
          <w:rFonts w:cs="Arial"/>
          <w:szCs w:val="20"/>
          <w:lang w:val="fr-FR"/>
        </w:rPr>
        <w:t>peut être définie comme la capacité des individus</w:t>
      </w:r>
      <w:r w:rsidR="00DA4FAB" w:rsidRPr="007B0FAA">
        <w:rPr>
          <w:rFonts w:cs="Arial"/>
          <w:szCs w:val="20"/>
          <w:lang w:val="fr-FR"/>
        </w:rPr>
        <w:t xml:space="preserve">, </w:t>
      </w:r>
      <w:r w:rsidRPr="007B0FAA">
        <w:rPr>
          <w:rFonts w:cs="Arial"/>
          <w:szCs w:val="20"/>
          <w:lang w:val="fr-FR"/>
        </w:rPr>
        <w:t xml:space="preserve">des ménages ou des communautés à faire face à un choc ou </w:t>
      </w:r>
      <w:r w:rsidR="001C702A">
        <w:rPr>
          <w:rFonts w:cs="Arial"/>
          <w:szCs w:val="20"/>
          <w:lang w:val="fr-FR"/>
        </w:rPr>
        <w:t xml:space="preserve">à </w:t>
      </w:r>
      <w:r w:rsidRPr="007B0FAA">
        <w:rPr>
          <w:rFonts w:cs="Arial"/>
          <w:szCs w:val="20"/>
          <w:lang w:val="fr-FR"/>
        </w:rPr>
        <w:t xml:space="preserve">une dégradation progressive de leurs conditions de vie et à pouvoir répondre, s’adapter ou même bénéficier de ces changements. On parle par exemple de la résilience (ou au contraire du manque de résilience) des communautés aux impacts des sécheresses </w:t>
      </w:r>
      <w:r w:rsidRPr="007B0FAA">
        <w:rPr>
          <w:rFonts w:cs="Arial"/>
          <w:szCs w:val="20"/>
          <w:lang w:val="fr-FR"/>
        </w:rPr>
        <w:lastRenderedPageBreak/>
        <w:t>répétées. Dans un certain sens, la résilience est l’opposé de la vulnérabilité. Plus un ménage est résilient à un type de choc, moins il est susceptible d’être affecté par ce choc</w:t>
      </w:r>
      <w:r w:rsidR="00DB4531" w:rsidRPr="007B0FAA">
        <w:rPr>
          <w:rFonts w:cs="Arial"/>
          <w:szCs w:val="20"/>
          <w:lang w:val="fr-FR"/>
        </w:rPr>
        <w:t>.</w:t>
      </w:r>
      <w:r w:rsidRPr="007B0FAA">
        <w:rPr>
          <w:rFonts w:cs="Arial"/>
          <w:szCs w:val="20"/>
          <w:lang w:val="fr-FR"/>
        </w:rPr>
        <w:t xml:space="preserve"> La protection sociale par </w:t>
      </w:r>
      <w:r w:rsidR="00DB4531" w:rsidRPr="007B0FAA">
        <w:rPr>
          <w:rFonts w:cs="Arial"/>
          <w:szCs w:val="20"/>
          <w:lang w:val="fr-FR"/>
        </w:rPr>
        <w:t>s</w:t>
      </w:r>
      <w:r w:rsidRPr="007B0FAA">
        <w:rPr>
          <w:rFonts w:cs="Arial"/>
          <w:szCs w:val="20"/>
          <w:lang w:val="fr-FR"/>
        </w:rPr>
        <w:t>es fonctions de protection ou de prévention peut contribuer grandement à améliorer la résilience des populations et en particulier</w:t>
      </w:r>
      <w:r w:rsidR="00DB4531" w:rsidRPr="007B0FAA">
        <w:rPr>
          <w:rFonts w:cs="Arial"/>
          <w:szCs w:val="20"/>
          <w:lang w:val="fr-FR"/>
        </w:rPr>
        <w:t>,</w:t>
      </w:r>
      <w:r w:rsidR="002437C0">
        <w:rPr>
          <w:rFonts w:cs="Arial"/>
          <w:szCs w:val="20"/>
          <w:lang w:val="fr-FR"/>
        </w:rPr>
        <w:t xml:space="preserve"> </w:t>
      </w:r>
      <w:r w:rsidR="00DB4531" w:rsidRPr="007B0FAA">
        <w:rPr>
          <w:rFonts w:cs="Arial"/>
          <w:szCs w:val="20"/>
          <w:lang w:val="fr-FR"/>
        </w:rPr>
        <w:t xml:space="preserve">celle </w:t>
      </w:r>
      <w:r w:rsidRPr="007B0FAA">
        <w:rPr>
          <w:rFonts w:cs="Arial"/>
          <w:szCs w:val="20"/>
          <w:lang w:val="fr-FR"/>
        </w:rPr>
        <w:t xml:space="preserve">des plus vulnérables.  </w:t>
      </w:r>
    </w:p>
    <w:p w:rsidR="00DB15CA" w:rsidRPr="007B0FAA" w:rsidRDefault="00DB15CA" w:rsidP="000E3360">
      <w:pPr>
        <w:pStyle w:val="Heading2"/>
        <w:jc w:val="both"/>
        <w:rPr>
          <w:rFonts w:ascii="Arial" w:hAnsi="Arial" w:cs="Arial"/>
          <w:sz w:val="20"/>
          <w:szCs w:val="20"/>
        </w:rPr>
      </w:pPr>
      <w:bookmarkStart w:id="217" w:name="_Toc374431454"/>
      <w:r w:rsidRPr="007B0FAA">
        <w:rPr>
          <w:rFonts w:ascii="Arial" w:hAnsi="Arial" w:cs="Arial"/>
          <w:sz w:val="20"/>
          <w:szCs w:val="20"/>
        </w:rPr>
        <w:t>1.3 Dimensions principales de la protection sociale</w:t>
      </w:r>
      <w:bookmarkEnd w:id="217"/>
    </w:p>
    <w:p w:rsidR="00DB15CA" w:rsidRPr="007B0FAA" w:rsidRDefault="00DB15CA" w:rsidP="000E3360">
      <w:pPr>
        <w:spacing w:after="0"/>
        <w:jc w:val="both"/>
        <w:rPr>
          <w:rFonts w:cs="Arial"/>
          <w:szCs w:val="20"/>
          <w:lang w:val="fr-FR"/>
        </w:rPr>
      </w:pPr>
      <w:r w:rsidRPr="007B0FAA">
        <w:rPr>
          <w:rFonts w:cs="Arial"/>
          <w:szCs w:val="20"/>
          <w:lang w:val="fr-FR"/>
        </w:rPr>
        <w:t>La protection sociale couvre plusieurs dimensions complémentaires</w:t>
      </w:r>
      <w:r w:rsidR="00DB4531" w:rsidRPr="007B0FAA">
        <w:rPr>
          <w:rFonts w:cs="Arial"/>
          <w:szCs w:val="20"/>
          <w:lang w:val="fr-FR"/>
        </w:rPr>
        <w:t xml:space="preserve">, </w:t>
      </w:r>
      <w:r w:rsidRPr="007B0FAA">
        <w:rPr>
          <w:rFonts w:cs="Arial"/>
          <w:szCs w:val="20"/>
          <w:lang w:val="fr-FR"/>
        </w:rPr>
        <w:t>les unes des autres.</w:t>
      </w:r>
      <w:r w:rsidR="00DB4531" w:rsidRPr="007B0FAA">
        <w:rPr>
          <w:rFonts w:cs="Arial"/>
          <w:szCs w:val="20"/>
          <w:lang w:val="fr-FR"/>
        </w:rPr>
        <w:t xml:space="preserve"> Elle </w:t>
      </w:r>
      <w:r w:rsidRPr="007B0FAA">
        <w:rPr>
          <w:rFonts w:cs="Arial"/>
          <w:szCs w:val="20"/>
          <w:lang w:val="fr-FR"/>
        </w:rPr>
        <w:t xml:space="preserve">englobe à la fois </w:t>
      </w:r>
      <w:r w:rsidRPr="007B0FAA">
        <w:rPr>
          <w:rFonts w:cs="Arial"/>
          <w:b/>
          <w:szCs w:val="20"/>
          <w:lang w:val="fr-FR"/>
        </w:rPr>
        <w:t>les régimes contributifs</w:t>
      </w:r>
      <w:r w:rsidRPr="007B0FAA">
        <w:rPr>
          <w:rFonts w:cs="Arial"/>
          <w:szCs w:val="20"/>
          <w:lang w:val="fr-FR"/>
        </w:rPr>
        <w:t xml:space="preserve"> (régimes auxquels les bénéficiaires contribuent en partie, tels que les systèmes de sécurité sociale liés à l’emploi; les systèmes d’assurance sociale et/ou mutuelles de santé); et </w:t>
      </w:r>
      <w:r w:rsidRPr="007B0FAA">
        <w:rPr>
          <w:rFonts w:cs="Arial"/>
          <w:b/>
          <w:szCs w:val="20"/>
          <w:lang w:val="fr-FR"/>
        </w:rPr>
        <w:t>les régimes non contributifs</w:t>
      </w:r>
      <w:r w:rsidRPr="007B0FAA">
        <w:rPr>
          <w:rFonts w:cs="Arial"/>
          <w:szCs w:val="20"/>
          <w:lang w:val="fr-FR"/>
        </w:rPr>
        <w:t xml:space="preserve"> (à travers lesquels les transferts sociaux, en espèces ou en nature, sont octroyés aux bénéficiaires sans contrepartie de leur part). Elle agit surtout sur la demande, à travers des mécanismes qui cherchent à renforcer les capacités des individus et des groupes à faire face aux besoins de la vie et de briser les barrières, tant économiques que sociales, qui limitent leur accès aux services et aux bénéfices du développement.</w:t>
      </w:r>
    </w:p>
    <w:p w:rsidR="00DB15CA" w:rsidRPr="007B0FAA" w:rsidRDefault="00DB15CA" w:rsidP="000E3360">
      <w:pPr>
        <w:spacing w:after="0"/>
        <w:jc w:val="both"/>
        <w:rPr>
          <w:rFonts w:cs="Arial"/>
          <w:szCs w:val="20"/>
          <w:lang w:val="fr-FR"/>
        </w:rPr>
      </w:pPr>
    </w:p>
    <w:p w:rsidR="00DB15CA" w:rsidRPr="007B0FAA" w:rsidRDefault="00DB15CA" w:rsidP="000E3360">
      <w:pPr>
        <w:spacing w:after="0"/>
        <w:jc w:val="both"/>
        <w:rPr>
          <w:rFonts w:cs="Arial"/>
          <w:szCs w:val="20"/>
          <w:lang w:val="fr-FR"/>
        </w:rPr>
      </w:pPr>
      <w:r w:rsidRPr="007B0FAA">
        <w:rPr>
          <w:rFonts w:cs="Arial"/>
          <w:szCs w:val="20"/>
          <w:lang w:val="fr-FR"/>
        </w:rPr>
        <w:t xml:space="preserve">Au plan opérationnel, la protection sociale comprend: </w:t>
      </w:r>
    </w:p>
    <w:p w:rsidR="00DB15CA" w:rsidRPr="007B0FAA" w:rsidRDefault="00DB15CA" w:rsidP="000E3360">
      <w:pPr>
        <w:spacing w:after="0"/>
        <w:jc w:val="both"/>
        <w:rPr>
          <w:rFonts w:cs="Arial"/>
          <w:szCs w:val="20"/>
          <w:lang w:val="fr-FR"/>
        </w:rPr>
      </w:pPr>
    </w:p>
    <w:p w:rsidR="00DB15CA" w:rsidRPr="007B0FAA" w:rsidRDefault="00DB15CA" w:rsidP="000E3360">
      <w:pPr>
        <w:numPr>
          <w:ilvl w:val="0"/>
          <w:numId w:val="17"/>
        </w:numPr>
        <w:spacing w:after="0"/>
        <w:jc w:val="both"/>
        <w:rPr>
          <w:rFonts w:cs="Arial"/>
          <w:szCs w:val="20"/>
          <w:lang w:val="fr-FR"/>
        </w:rPr>
      </w:pPr>
      <w:r w:rsidRPr="007B0FAA">
        <w:rPr>
          <w:rFonts w:eastAsia="SimSun" w:cs="Arial"/>
          <w:b/>
          <w:szCs w:val="20"/>
          <w:lang w:val="fr-FR" w:eastAsia="zh-CN"/>
        </w:rPr>
        <w:t xml:space="preserve">L’assistance sociale ou l’aide sociale </w:t>
      </w:r>
      <w:r w:rsidRPr="007B0FAA">
        <w:rPr>
          <w:rFonts w:eastAsia="SimSun" w:cs="Arial"/>
          <w:szCs w:val="20"/>
          <w:lang w:val="fr-FR" w:eastAsia="zh-CN"/>
        </w:rPr>
        <w:t>aux personnes et ménages extrêmement pauvres (régimes non-contributifs). Elle comporte généralement des transferts réguliers, prévisibles (en espèces ou en nature, y compris les exonérations de frais ou les subventions générales des prix) de la part d’entités gouvernementales et non gouvernementales en faveur d’individus et/ou de ménages. Ces transferts qui peuvent inclure, entre autres, les allocations familiales et les pensions sociales visent à réduire la pauvreté et la vulnérabilité, accroître l’accès aux services de base et assurer un minimum de bien-être économique.</w:t>
      </w:r>
      <w:r w:rsidRPr="007B0FAA">
        <w:rPr>
          <w:rFonts w:cs="Arial"/>
          <w:szCs w:val="20"/>
          <w:lang w:val="fr-FR"/>
        </w:rPr>
        <w:t xml:space="preserve"> Les filets sociaux de sécurité font partie de cette assistance sociale.</w:t>
      </w:r>
    </w:p>
    <w:p w:rsidR="00DB15CA" w:rsidRPr="007B0FAA" w:rsidRDefault="00DB15CA" w:rsidP="000E3360">
      <w:pPr>
        <w:spacing w:after="0"/>
        <w:ind w:left="360"/>
        <w:jc w:val="both"/>
        <w:rPr>
          <w:rFonts w:cs="Arial"/>
          <w:szCs w:val="20"/>
          <w:lang w:val="fr-FR"/>
        </w:rPr>
      </w:pPr>
    </w:p>
    <w:p w:rsidR="00DB15CA" w:rsidRPr="007B0FAA" w:rsidRDefault="00DB15CA" w:rsidP="000E3360">
      <w:pPr>
        <w:numPr>
          <w:ilvl w:val="0"/>
          <w:numId w:val="17"/>
        </w:numPr>
        <w:spacing w:after="0"/>
        <w:jc w:val="both"/>
        <w:rPr>
          <w:rFonts w:cs="Arial"/>
          <w:szCs w:val="20"/>
          <w:lang w:val="fr-FR"/>
        </w:rPr>
      </w:pPr>
      <w:r w:rsidRPr="007B0FAA">
        <w:rPr>
          <w:rFonts w:eastAsia="SimSun" w:cs="Arial"/>
          <w:b/>
          <w:szCs w:val="20"/>
          <w:lang w:val="fr-FR" w:eastAsia="zh-CN"/>
        </w:rPr>
        <w:t xml:space="preserve">Les  services sociaux  </w:t>
      </w:r>
      <w:r w:rsidRPr="007B0FAA">
        <w:rPr>
          <w:rFonts w:eastAsia="SimSun" w:cs="Arial"/>
          <w:szCs w:val="20"/>
          <w:lang w:val="fr-FR" w:eastAsia="zh-CN"/>
        </w:rPr>
        <w:t>en faveur des groupes marginalisés qui ont besoin de soins particuliers ou qui se verraient refuser l’accès aux services de base à cause de leurs caractéristiques sociales (plutôt qu’économiques) particulières. De tels services sont normalement destinés à ceux qui ont connu la maladie, la perte d’un soutien familial/parental (décès), un accident ou une catastrophe naturelle, ou qui souffrent d’un handicap, de violences familiales ou extra-familiales, de l’effondrement des structures familiales, du chômage, qui sont d</w:t>
      </w:r>
      <w:r w:rsidR="001C702A">
        <w:rPr>
          <w:rFonts w:eastAsia="SimSun" w:cs="Arial"/>
          <w:szCs w:val="20"/>
          <w:lang w:val="fr-FR" w:eastAsia="zh-CN"/>
        </w:rPr>
        <w:t>es anciens combattants ou des ré</w:t>
      </w:r>
      <w:r w:rsidRPr="007B0FAA">
        <w:rPr>
          <w:rFonts w:eastAsia="SimSun" w:cs="Arial"/>
          <w:szCs w:val="20"/>
          <w:lang w:val="fr-FR" w:eastAsia="zh-CN"/>
        </w:rPr>
        <w:t xml:space="preserve">fugiés. </w:t>
      </w:r>
    </w:p>
    <w:p w:rsidR="00DB15CA" w:rsidRPr="007B0FAA" w:rsidRDefault="00DB15CA" w:rsidP="000E3360">
      <w:pPr>
        <w:spacing w:after="0"/>
        <w:ind w:left="360"/>
        <w:jc w:val="both"/>
        <w:rPr>
          <w:rFonts w:cs="Arial"/>
          <w:szCs w:val="20"/>
          <w:lang w:val="fr-FR"/>
        </w:rPr>
      </w:pPr>
    </w:p>
    <w:p w:rsidR="00DB15CA" w:rsidRPr="007B0FAA" w:rsidRDefault="00DB15CA" w:rsidP="000E3360">
      <w:pPr>
        <w:numPr>
          <w:ilvl w:val="0"/>
          <w:numId w:val="17"/>
        </w:numPr>
        <w:spacing w:after="0"/>
        <w:jc w:val="both"/>
        <w:rPr>
          <w:rFonts w:cs="Arial"/>
          <w:szCs w:val="20"/>
          <w:lang w:val="fr-FR"/>
        </w:rPr>
      </w:pPr>
      <w:r w:rsidRPr="007B0FAA">
        <w:rPr>
          <w:rFonts w:eastAsia="SimSun" w:cs="Arial"/>
          <w:b/>
          <w:szCs w:val="20"/>
          <w:lang w:val="fr-FR" w:eastAsia="zh-CN"/>
        </w:rPr>
        <w:t>L’assurance sociale</w:t>
      </w:r>
      <w:r w:rsidRPr="007B0FAA">
        <w:rPr>
          <w:rFonts w:eastAsia="SimSun" w:cs="Arial"/>
          <w:szCs w:val="20"/>
          <w:lang w:val="fr-FR" w:eastAsia="zh-CN"/>
        </w:rPr>
        <w:t xml:space="preserve"> pour protéger les personnes contre les risques et les vicissitudes de la vie et contre leurs conséquences sur les conditions de vie, de santé, etc. L’assurance sociale permet aux ménages pauvres d’avoir accès aux services en temps de crise. Elle prend généralement la forme de mécanismes de subvention contre les risques, avec des dérogations potentielles de paiement pour les pauvres. Les régimes contributifs tels qu</w:t>
      </w:r>
      <w:r w:rsidR="001C702A">
        <w:rPr>
          <w:rFonts w:eastAsia="SimSun" w:cs="Arial"/>
          <w:szCs w:val="20"/>
          <w:lang w:val="fr-FR" w:eastAsia="zh-CN"/>
        </w:rPr>
        <w:t xml:space="preserve">e les mutuelles de santé et la </w:t>
      </w:r>
      <w:r w:rsidRPr="007B0FAA">
        <w:rPr>
          <w:rFonts w:eastAsia="SimSun" w:cs="Arial"/>
          <w:szCs w:val="20"/>
          <w:lang w:val="fr-FR" w:eastAsia="zh-CN"/>
        </w:rPr>
        <w:t>sécurité sociale basée sur un partage de risques entre employeur et employé sont des mécanismes d’assurance sociale, de même que les systèmes d’assurance maladie universelle.</w:t>
      </w:r>
    </w:p>
    <w:p w:rsidR="00DB15CA" w:rsidRPr="007B0FAA" w:rsidRDefault="00DB15CA" w:rsidP="000E3360">
      <w:pPr>
        <w:spacing w:after="0"/>
        <w:ind w:left="360"/>
        <w:jc w:val="both"/>
        <w:rPr>
          <w:rFonts w:cs="Arial"/>
          <w:szCs w:val="20"/>
          <w:lang w:val="fr-FR"/>
        </w:rPr>
      </w:pPr>
    </w:p>
    <w:p w:rsidR="00DB15CA" w:rsidRPr="007B0FAA" w:rsidRDefault="00DB15CA" w:rsidP="000E3360">
      <w:pPr>
        <w:numPr>
          <w:ilvl w:val="0"/>
          <w:numId w:val="17"/>
        </w:numPr>
        <w:spacing w:after="0"/>
        <w:jc w:val="both"/>
        <w:rPr>
          <w:rFonts w:cs="Arial"/>
          <w:szCs w:val="20"/>
          <w:lang w:val="fr-FR"/>
        </w:rPr>
      </w:pPr>
      <w:r w:rsidRPr="007B0FAA">
        <w:rPr>
          <w:rFonts w:eastAsia="SimSun" w:cs="Arial"/>
          <w:b/>
          <w:szCs w:val="20"/>
          <w:lang w:val="fr-FR" w:eastAsia="zh-CN"/>
        </w:rPr>
        <w:t>Des mesures d’équité sociale</w:t>
      </w:r>
      <w:r w:rsidRPr="007B0FAA">
        <w:rPr>
          <w:rFonts w:eastAsia="SimSun" w:cs="Arial"/>
          <w:szCs w:val="20"/>
          <w:lang w:val="fr-FR" w:eastAsia="zh-CN"/>
        </w:rPr>
        <w:t xml:space="preserve"> pour protéger les personnes contre les risques sociaux tels que la discrimination et la maltraitance. Il s’agit, entre autres, du cadre juridique et des dispositifs législatifs et réglementaires contre la discrimination de même que des mesu</w:t>
      </w:r>
      <w:r w:rsidR="008D5B53">
        <w:rPr>
          <w:rFonts w:eastAsia="SimSun" w:cs="Arial"/>
          <w:szCs w:val="20"/>
          <w:lang w:val="fr-FR" w:eastAsia="zh-CN"/>
        </w:rPr>
        <w:t xml:space="preserve">res de discrimination positive </w:t>
      </w:r>
      <w:r w:rsidRPr="007B0FAA">
        <w:rPr>
          <w:rFonts w:eastAsia="SimSun" w:cs="Arial"/>
          <w:szCs w:val="20"/>
          <w:lang w:val="fr-FR" w:eastAsia="zh-CN"/>
        </w:rPr>
        <w:t>en vue de redresser des cas d’injustice sociale (par exemple des systèmes de quota pour des personnes sous-représentées dans l’emploi). La législation du</w:t>
      </w:r>
      <w:r w:rsidR="001C702A">
        <w:rPr>
          <w:rFonts w:eastAsia="SimSun" w:cs="Arial"/>
          <w:szCs w:val="20"/>
          <w:lang w:val="fr-FR" w:eastAsia="zh-CN"/>
        </w:rPr>
        <w:t xml:space="preserve"> travail fait également partie </w:t>
      </w:r>
      <w:r w:rsidRPr="007B0FAA">
        <w:rPr>
          <w:rFonts w:eastAsia="SimSun" w:cs="Arial"/>
          <w:szCs w:val="20"/>
          <w:lang w:val="fr-FR" w:eastAsia="zh-CN"/>
        </w:rPr>
        <w:t>des mesures d’équité sociale. Ces mesures sont souvent accompagnées de campagnes de communication et de sensibilisation pour changer les attitudes et les comportements discriminatoires.</w:t>
      </w:r>
    </w:p>
    <w:p w:rsidR="00BD782F" w:rsidRPr="007B0FAA" w:rsidRDefault="00BD782F" w:rsidP="000E3360">
      <w:pPr>
        <w:spacing w:after="0"/>
        <w:jc w:val="both"/>
        <w:rPr>
          <w:rFonts w:cs="Arial"/>
          <w:szCs w:val="20"/>
          <w:lang w:val="fr-FR"/>
        </w:rPr>
      </w:pPr>
    </w:p>
    <w:p w:rsidR="00DB15CA" w:rsidRPr="007B0FAA" w:rsidRDefault="005A1F02" w:rsidP="000E3360">
      <w:pPr>
        <w:spacing w:after="0"/>
        <w:jc w:val="both"/>
        <w:rPr>
          <w:rFonts w:cs="Arial"/>
          <w:szCs w:val="20"/>
          <w:lang w:val="fr-FR"/>
        </w:rPr>
      </w:pPr>
      <w:r>
        <w:rPr>
          <w:rFonts w:cs="Arial"/>
          <w:szCs w:val="20"/>
          <w:lang w:val="fr-FR"/>
        </w:rPr>
        <w:lastRenderedPageBreak/>
        <w:t>L</w:t>
      </w:r>
      <w:r w:rsidR="00DB15CA" w:rsidRPr="007B0FAA">
        <w:rPr>
          <w:rFonts w:cs="Arial"/>
          <w:szCs w:val="20"/>
          <w:lang w:val="fr-FR"/>
        </w:rPr>
        <w:t>a protection sociale est perçue comme un moyen de prévoyance pour les ménages frappés par des chocs exogènes (ces chocs exposant les membres des ménages à des formes de vulnérabilité spécifiques et les poussant à adopter des stratégies de survie</w:t>
      </w:r>
      <w:r w:rsidR="0061256F">
        <w:rPr>
          <w:rFonts w:cs="Arial"/>
          <w:szCs w:val="20"/>
          <w:lang w:val="fr-FR"/>
        </w:rPr>
        <w:t xml:space="preserve"> négatives). Elle est aussi appréhendée </w:t>
      </w:r>
      <w:r w:rsidR="00DB15CA" w:rsidRPr="007B0FAA">
        <w:rPr>
          <w:rFonts w:cs="Arial"/>
          <w:szCs w:val="20"/>
          <w:lang w:val="fr-FR"/>
        </w:rPr>
        <w:t>comme un</w:t>
      </w:r>
      <w:r w:rsidR="00EF21AA">
        <w:rPr>
          <w:rFonts w:cs="Arial"/>
          <w:szCs w:val="20"/>
          <w:lang w:val="fr-FR"/>
        </w:rPr>
        <w:t>e</w:t>
      </w:r>
      <w:r w:rsidR="00DB15CA" w:rsidRPr="007B0FAA">
        <w:rPr>
          <w:rFonts w:cs="Arial"/>
          <w:szCs w:val="20"/>
          <w:lang w:val="fr-FR"/>
        </w:rPr>
        <w:t xml:space="preserve"> garant</w:t>
      </w:r>
      <w:r w:rsidR="00EF21AA">
        <w:rPr>
          <w:rFonts w:cs="Arial"/>
          <w:szCs w:val="20"/>
          <w:lang w:val="fr-FR"/>
        </w:rPr>
        <w:t>ie</w:t>
      </w:r>
      <w:r w:rsidR="00DB15CA" w:rsidRPr="007B0FAA">
        <w:rPr>
          <w:rFonts w:cs="Arial"/>
          <w:szCs w:val="20"/>
          <w:lang w:val="fr-FR"/>
        </w:rPr>
        <w:t xml:space="preserve"> d’un niveau de revenu ou de consommation pour les ménages. Mais</w:t>
      </w:r>
      <w:r w:rsidR="006469F3">
        <w:rPr>
          <w:rFonts w:cs="Arial"/>
          <w:szCs w:val="20"/>
          <w:lang w:val="fr-FR"/>
        </w:rPr>
        <w:t>, el</w:t>
      </w:r>
      <w:r w:rsidR="00DB15CA" w:rsidRPr="007B0FAA">
        <w:rPr>
          <w:rFonts w:cs="Arial"/>
          <w:szCs w:val="20"/>
          <w:lang w:val="fr-FR"/>
        </w:rPr>
        <w:t xml:space="preserve">le constitue également une voie pour promouvoir la productivité des ménages </w:t>
      </w:r>
      <w:r w:rsidR="003F2726">
        <w:rPr>
          <w:rFonts w:cs="Arial"/>
          <w:szCs w:val="20"/>
          <w:lang w:val="fr-FR"/>
        </w:rPr>
        <w:t>(</w:t>
      </w:r>
      <w:r w:rsidR="00DB15CA" w:rsidRPr="007B0FAA">
        <w:rPr>
          <w:rFonts w:cs="Arial"/>
          <w:szCs w:val="20"/>
          <w:lang w:val="fr-FR"/>
        </w:rPr>
        <w:t>en augmentant  leur capacité d’achat d’intrants</w:t>
      </w:r>
      <w:r w:rsidR="003F2726">
        <w:rPr>
          <w:rFonts w:cs="Arial"/>
          <w:szCs w:val="20"/>
          <w:lang w:val="fr-FR"/>
        </w:rPr>
        <w:t>)</w:t>
      </w:r>
      <w:r w:rsidR="00DB15CA" w:rsidRPr="007B0FAA">
        <w:rPr>
          <w:rFonts w:cs="Arial"/>
          <w:szCs w:val="20"/>
          <w:lang w:val="fr-FR"/>
        </w:rPr>
        <w:t xml:space="preserve"> et pour soutenir le développement du capita</w:t>
      </w:r>
      <w:r w:rsidR="003F2726">
        <w:rPr>
          <w:rFonts w:cs="Arial"/>
          <w:szCs w:val="20"/>
          <w:lang w:val="fr-FR"/>
        </w:rPr>
        <w:t>l humain. Et, de plus en plus, s</w:t>
      </w:r>
      <w:r w:rsidR="00DB15CA" w:rsidRPr="007B0FAA">
        <w:rPr>
          <w:rFonts w:cs="Arial"/>
          <w:szCs w:val="20"/>
          <w:lang w:val="fr-FR"/>
        </w:rPr>
        <w:t>a nature transformative</w:t>
      </w:r>
      <w:r w:rsidR="002437C0">
        <w:rPr>
          <w:rFonts w:cs="Arial"/>
          <w:szCs w:val="20"/>
          <w:lang w:val="fr-FR"/>
        </w:rPr>
        <w:t xml:space="preserve"> </w:t>
      </w:r>
      <w:r w:rsidR="00DB15CA" w:rsidRPr="007B0FAA">
        <w:rPr>
          <w:rFonts w:cs="Arial"/>
          <w:szCs w:val="20"/>
          <w:lang w:val="fr-FR"/>
        </w:rPr>
        <w:t>est mise en évidence. On distingue, donc, selon la pensée courante, quatre dimensions de la protection sociale :</w:t>
      </w:r>
      <w:r w:rsidR="00DB15CA" w:rsidRPr="007B0FAA">
        <w:rPr>
          <w:rStyle w:val="FootnoteReference"/>
          <w:rFonts w:cs="Arial"/>
          <w:szCs w:val="20"/>
          <w:lang w:val="fr-FR"/>
        </w:rPr>
        <w:footnoteReference w:id="1"/>
      </w:r>
      <w:r w:rsidR="00DB15CA" w:rsidRPr="007B0FAA">
        <w:rPr>
          <w:rFonts w:cs="Arial"/>
          <w:szCs w:val="20"/>
          <w:lang w:val="fr-FR"/>
        </w:rPr>
        <w:t> </w:t>
      </w:r>
    </w:p>
    <w:p w:rsidR="00DB15CA" w:rsidRPr="007B0FAA" w:rsidRDefault="00DB15CA" w:rsidP="000E3360">
      <w:pPr>
        <w:spacing w:after="0"/>
        <w:jc w:val="both"/>
        <w:rPr>
          <w:rFonts w:cs="Arial"/>
          <w:szCs w:val="20"/>
          <w:lang w:val="fr-FR"/>
        </w:rPr>
      </w:pPr>
    </w:p>
    <w:p w:rsidR="00DB15CA" w:rsidRPr="007B0FAA" w:rsidRDefault="00DB15CA" w:rsidP="000E3360">
      <w:pPr>
        <w:numPr>
          <w:ilvl w:val="0"/>
          <w:numId w:val="16"/>
        </w:numPr>
        <w:autoSpaceDE w:val="0"/>
        <w:autoSpaceDN w:val="0"/>
        <w:adjustRightInd w:val="0"/>
        <w:jc w:val="both"/>
        <w:rPr>
          <w:rFonts w:cs="Arial"/>
          <w:szCs w:val="20"/>
          <w:lang w:val="fr-FR"/>
        </w:rPr>
      </w:pPr>
      <w:r w:rsidRPr="007B0FAA">
        <w:rPr>
          <w:rFonts w:cs="Arial"/>
          <w:b/>
          <w:i/>
          <w:iCs/>
          <w:szCs w:val="20"/>
          <w:lang w:val="fr-FR"/>
        </w:rPr>
        <w:t>Mesures de prévention</w:t>
      </w:r>
      <w:r w:rsidRPr="007B0FAA">
        <w:rPr>
          <w:rFonts w:cs="Arial"/>
          <w:szCs w:val="20"/>
          <w:lang w:val="fr-FR"/>
        </w:rPr>
        <w:t>, qui cherchent directement à éviter aux personnes pauvres ou en marge de la pauvreté de tomber dans la misère, en leur fournissant des incitations et des moyens. Il peut s’agir d’une auto-assurance, par l’épargne, de</w:t>
      </w:r>
      <w:r w:rsidR="00603109">
        <w:rPr>
          <w:rFonts w:cs="Arial"/>
          <w:szCs w:val="20"/>
          <w:lang w:val="fr-FR"/>
        </w:rPr>
        <w:t>s</w:t>
      </w:r>
      <w:r w:rsidRPr="007B0FAA">
        <w:rPr>
          <w:rFonts w:cs="Arial"/>
          <w:szCs w:val="20"/>
          <w:lang w:val="fr-FR"/>
        </w:rPr>
        <w:t xml:space="preserve"> transferts sociaux, d’une aide à la gestion des risques liés aux revenus, de</w:t>
      </w:r>
      <w:r w:rsidR="00603109">
        <w:rPr>
          <w:rFonts w:cs="Arial"/>
          <w:szCs w:val="20"/>
          <w:lang w:val="fr-FR"/>
        </w:rPr>
        <w:t>s</w:t>
      </w:r>
      <w:r w:rsidRPr="007B0FAA">
        <w:rPr>
          <w:rFonts w:cs="Arial"/>
          <w:szCs w:val="20"/>
          <w:lang w:val="fr-FR"/>
        </w:rPr>
        <w:t xml:space="preserve"> programmes générateurs d’emploi à haute intensité de main-d’œuvre, d’un soutien à un partage local des risques, ou de l’introduction de produits d’assurance adaptés aux pauvres. En général ces mesures permettent aux groupes et aux individus d’éviter des adaptations néfastes aux chocs.</w:t>
      </w:r>
    </w:p>
    <w:p w:rsidR="00DB15CA" w:rsidRPr="007B0FAA" w:rsidRDefault="00DB15CA" w:rsidP="000E3360">
      <w:pPr>
        <w:numPr>
          <w:ilvl w:val="0"/>
          <w:numId w:val="16"/>
        </w:numPr>
        <w:autoSpaceDE w:val="0"/>
        <w:autoSpaceDN w:val="0"/>
        <w:adjustRightInd w:val="0"/>
        <w:jc w:val="both"/>
        <w:rPr>
          <w:rFonts w:cs="Arial"/>
          <w:b/>
          <w:i/>
          <w:iCs/>
          <w:szCs w:val="20"/>
          <w:lang w:val="fr-FR"/>
        </w:rPr>
      </w:pPr>
      <w:r w:rsidRPr="007B0FAA">
        <w:rPr>
          <w:rFonts w:cs="Arial"/>
          <w:b/>
          <w:i/>
          <w:iCs/>
          <w:szCs w:val="20"/>
          <w:lang w:val="fr-FR"/>
        </w:rPr>
        <w:t>Mesures de protection</w:t>
      </w:r>
      <w:r w:rsidRPr="007B0FAA">
        <w:rPr>
          <w:rFonts w:cs="Arial"/>
          <w:szCs w:val="20"/>
          <w:lang w:val="fr-FR"/>
        </w:rPr>
        <w:t xml:space="preserve"> qui offrent une protection sociale assez large à des groupes économiquement vulnérables (par exemple, assurance sociale et divers filets de sécurité tels que l’aide alimentaire et </w:t>
      </w:r>
      <w:r w:rsidR="00603109">
        <w:rPr>
          <w:rFonts w:cs="Arial"/>
          <w:szCs w:val="20"/>
          <w:lang w:val="fr-FR"/>
        </w:rPr>
        <w:t xml:space="preserve">les </w:t>
      </w:r>
      <w:r w:rsidRPr="007B0FAA">
        <w:rPr>
          <w:rFonts w:cs="Arial"/>
          <w:szCs w:val="20"/>
          <w:lang w:val="fr-FR"/>
        </w:rPr>
        <w:t xml:space="preserve">autres aides en cas de privation) et garantissent des secours contre la misère, pour établir un niveau de vie minimum acceptable (garantie d’un seuil minimum). </w:t>
      </w:r>
    </w:p>
    <w:p w:rsidR="00DB15CA" w:rsidRPr="007B0FAA" w:rsidRDefault="00DB15CA" w:rsidP="000E3360">
      <w:pPr>
        <w:numPr>
          <w:ilvl w:val="0"/>
          <w:numId w:val="16"/>
        </w:numPr>
        <w:autoSpaceDE w:val="0"/>
        <w:autoSpaceDN w:val="0"/>
        <w:adjustRightInd w:val="0"/>
        <w:spacing w:after="0"/>
        <w:jc w:val="both"/>
        <w:rPr>
          <w:rFonts w:cs="Arial"/>
          <w:szCs w:val="20"/>
          <w:lang w:val="fr-FR"/>
        </w:rPr>
      </w:pPr>
      <w:r w:rsidRPr="007B0FAA">
        <w:rPr>
          <w:rFonts w:cs="Arial"/>
          <w:b/>
          <w:i/>
          <w:iCs/>
          <w:szCs w:val="20"/>
          <w:lang w:val="fr-FR"/>
        </w:rPr>
        <w:t>Mesures de promotion</w:t>
      </w:r>
      <w:r w:rsidRPr="007B0FAA">
        <w:rPr>
          <w:rFonts w:cs="Arial"/>
          <w:szCs w:val="20"/>
          <w:lang w:val="fr-FR"/>
        </w:rPr>
        <w:t xml:space="preserve"> qui accroissent les revenus réels et les capacités par un ensemble de programmes à l’intention des ménages ou des individus et visent à améliorer les modes d’existence, comme par exemple, la micro finance ou les cantines scolaires, la réinsertion dans le marché du travail et d’a</w:t>
      </w:r>
      <w:r w:rsidR="000B3EAE">
        <w:rPr>
          <w:rFonts w:cs="Arial"/>
          <w:szCs w:val="20"/>
          <w:lang w:val="fr-FR"/>
        </w:rPr>
        <w:t xml:space="preserve">utres formes d’investissements </w:t>
      </w:r>
      <w:r w:rsidRPr="007B0FAA">
        <w:rPr>
          <w:rFonts w:cs="Arial"/>
          <w:szCs w:val="20"/>
          <w:lang w:val="fr-FR"/>
        </w:rPr>
        <w:t>dans le capital humain</w:t>
      </w:r>
      <w:r w:rsidR="00094D5B">
        <w:rPr>
          <w:rFonts w:cs="Arial"/>
          <w:szCs w:val="20"/>
          <w:lang w:val="fr-FR"/>
        </w:rPr>
        <w:t>.</w:t>
      </w:r>
    </w:p>
    <w:p w:rsidR="00DB15CA" w:rsidRPr="007B0FAA" w:rsidRDefault="00DB15CA" w:rsidP="000E3360">
      <w:pPr>
        <w:autoSpaceDE w:val="0"/>
        <w:autoSpaceDN w:val="0"/>
        <w:adjustRightInd w:val="0"/>
        <w:spacing w:after="0"/>
        <w:ind w:left="360"/>
        <w:jc w:val="both"/>
        <w:rPr>
          <w:rFonts w:cs="Arial"/>
          <w:szCs w:val="20"/>
          <w:lang w:val="fr-FR"/>
        </w:rPr>
      </w:pPr>
    </w:p>
    <w:p w:rsidR="00DB15CA" w:rsidRPr="007B0FAA" w:rsidRDefault="00DB15CA" w:rsidP="000E3360">
      <w:pPr>
        <w:numPr>
          <w:ilvl w:val="0"/>
          <w:numId w:val="16"/>
        </w:numPr>
        <w:autoSpaceDE w:val="0"/>
        <w:autoSpaceDN w:val="0"/>
        <w:adjustRightInd w:val="0"/>
        <w:spacing w:after="0"/>
        <w:jc w:val="both"/>
        <w:rPr>
          <w:rFonts w:cs="Arial"/>
          <w:szCs w:val="20"/>
          <w:lang w:val="fr-FR"/>
        </w:rPr>
      </w:pPr>
      <w:r w:rsidRPr="007B0FAA">
        <w:rPr>
          <w:rFonts w:cs="Arial"/>
          <w:b/>
          <w:bCs/>
          <w:i/>
          <w:iCs/>
          <w:szCs w:val="20"/>
          <w:lang w:val="fr-FR"/>
        </w:rPr>
        <w:t xml:space="preserve">Mesures de transformation </w:t>
      </w:r>
      <w:r w:rsidRPr="007B0FAA">
        <w:rPr>
          <w:rFonts w:cs="Arial"/>
          <w:szCs w:val="20"/>
          <w:lang w:val="fr-FR"/>
        </w:rPr>
        <w:t>qui visent à transformer les systèmes d’inégalité qui maintiennent les pauvres dans leur état de pauvreté et qui concernent plus particulièrement le domaine juridique, le foncier, la promotion des droits, etc. Elles s’attaquent aux déséquilibres des pouvoirs qui créent ou maintiennent la vulnérabilité, à travers le renforcement du statut social et des droits des exclus et des marginalisés.</w:t>
      </w:r>
    </w:p>
    <w:p w:rsidR="00DB15CA" w:rsidRPr="007B0FAA" w:rsidRDefault="00DB15CA" w:rsidP="000E3360">
      <w:pPr>
        <w:spacing w:after="0"/>
        <w:jc w:val="both"/>
        <w:rPr>
          <w:rFonts w:cs="Arial"/>
          <w:szCs w:val="20"/>
          <w:lang w:val="fr-FR"/>
        </w:rPr>
      </w:pPr>
    </w:p>
    <w:p w:rsidR="00DB15CA" w:rsidRPr="007B0FAA" w:rsidRDefault="00DB15CA" w:rsidP="000E3360">
      <w:pPr>
        <w:pStyle w:val="Caption"/>
        <w:spacing w:after="0" w:line="276" w:lineRule="auto"/>
        <w:jc w:val="both"/>
        <w:rPr>
          <w:rFonts w:cs="Arial"/>
          <w:sz w:val="20"/>
          <w:szCs w:val="20"/>
          <w:lang w:val="fr-FR"/>
        </w:rPr>
      </w:pPr>
      <w:bookmarkStart w:id="218" w:name="_Toc289517297"/>
      <w:bookmarkStart w:id="219" w:name="_Toc298163332"/>
      <w:bookmarkStart w:id="220" w:name="_Toc308759802"/>
      <w:bookmarkStart w:id="221" w:name="_Toc365267568"/>
      <w:r w:rsidRPr="007B0FAA">
        <w:rPr>
          <w:rFonts w:cs="Arial"/>
          <w:sz w:val="20"/>
          <w:szCs w:val="20"/>
          <w:lang w:val="fr-FR"/>
        </w:rPr>
        <w:t xml:space="preserve">Figure </w:t>
      </w:r>
      <w:r w:rsidR="00F375A9" w:rsidRPr="007B0FAA">
        <w:rPr>
          <w:rFonts w:cs="Arial"/>
          <w:sz w:val="20"/>
          <w:szCs w:val="20"/>
          <w:lang w:val="fr-FR"/>
        </w:rPr>
        <w:fldChar w:fldCharType="begin"/>
      </w:r>
      <w:r w:rsidRPr="007B0FAA">
        <w:rPr>
          <w:rFonts w:cs="Arial"/>
          <w:sz w:val="20"/>
          <w:szCs w:val="20"/>
          <w:lang w:val="fr-FR"/>
        </w:rPr>
        <w:instrText xml:space="preserve"> SEQ Figure \* ARABIC </w:instrText>
      </w:r>
      <w:r w:rsidR="00F375A9" w:rsidRPr="007B0FAA">
        <w:rPr>
          <w:rFonts w:cs="Arial"/>
          <w:sz w:val="20"/>
          <w:szCs w:val="20"/>
          <w:lang w:val="fr-FR"/>
        </w:rPr>
        <w:fldChar w:fldCharType="separate"/>
      </w:r>
      <w:r w:rsidR="003809E8">
        <w:rPr>
          <w:rFonts w:cs="Arial"/>
          <w:noProof/>
          <w:sz w:val="20"/>
          <w:szCs w:val="20"/>
          <w:lang w:val="fr-FR"/>
        </w:rPr>
        <w:t>1</w:t>
      </w:r>
      <w:r w:rsidR="00F375A9" w:rsidRPr="007B0FAA">
        <w:rPr>
          <w:rFonts w:cs="Arial"/>
          <w:sz w:val="20"/>
          <w:szCs w:val="20"/>
          <w:lang w:val="fr-FR"/>
        </w:rPr>
        <w:fldChar w:fldCharType="end"/>
      </w:r>
      <w:r w:rsidRPr="007B0FAA">
        <w:rPr>
          <w:rFonts w:cs="Arial"/>
          <w:sz w:val="20"/>
          <w:szCs w:val="20"/>
          <w:lang w:val="fr-FR"/>
        </w:rPr>
        <w:t>. Cadre conceptuel des quatre dimensions de la protection sociale</w:t>
      </w:r>
      <w:bookmarkEnd w:id="218"/>
      <w:bookmarkEnd w:id="219"/>
      <w:bookmarkEnd w:id="220"/>
      <w:bookmarkEnd w:id="221"/>
    </w:p>
    <w:p w:rsidR="00545D4D" w:rsidRPr="007B0FAA" w:rsidRDefault="00545D4D" w:rsidP="000E3360">
      <w:pPr>
        <w:jc w:val="both"/>
        <w:rPr>
          <w:rFonts w:cs="Arial"/>
          <w:szCs w:val="20"/>
          <w:lang w:val="fr-FR"/>
        </w:rPr>
      </w:pPr>
    </w:p>
    <w:p w:rsidR="00DB15CA" w:rsidRPr="007B0FAA" w:rsidRDefault="00545D4D" w:rsidP="000E3360">
      <w:pPr>
        <w:spacing w:after="0"/>
        <w:jc w:val="both"/>
        <w:rPr>
          <w:rFonts w:cs="Arial"/>
          <w:szCs w:val="20"/>
          <w:lang w:val="fr-FR"/>
        </w:rPr>
      </w:pPr>
      <w:r w:rsidRPr="007B0FAA">
        <w:rPr>
          <w:rFonts w:cs="Arial"/>
          <w:szCs w:val="20"/>
          <w:lang w:val="fr-FR"/>
        </w:rPr>
        <w:object w:dxaOrig="736" w:dyaOrig="5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8.1pt;height:178.45pt" o:ole="" o:bordertopcolor="this" o:borderleftcolor="this" o:borderbottomcolor="this" o:borderrightcolor="this">
            <v:imagedata r:id="rId11" o:title=""/>
            <w10:bordertop type="single" width="4"/>
            <w10:borderleft type="single" width="4"/>
            <w10:borderbottom type="single" width="4"/>
            <w10:borderright type="single" width="4"/>
          </v:shape>
          <o:OLEObject Type="Embed" ProgID="PowerPoint.Slide.12" ShapeID="_x0000_i1025" DrawAspect="Content" ObjectID="_1452526475" r:id="rId12"/>
        </w:object>
      </w:r>
    </w:p>
    <w:p w:rsidR="00BD782F" w:rsidRPr="007B0FAA" w:rsidRDefault="00BD782F" w:rsidP="000E3360">
      <w:pPr>
        <w:spacing w:after="0"/>
        <w:jc w:val="both"/>
        <w:rPr>
          <w:rFonts w:cs="Arial"/>
          <w:szCs w:val="20"/>
          <w:lang w:val="fr-FR"/>
        </w:rPr>
      </w:pPr>
      <w:r w:rsidRPr="007B0FAA">
        <w:rPr>
          <w:rFonts w:cs="Arial"/>
          <w:szCs w:val="20"/>
          <w:lang w:val="fr-FR"/>
        </w:rPr>
        <w:lastRenderedPageBreak/>
        <w:t>La prise en compte de ces quatre dimensions de la protection sociale est l’un des facteurs qui pourrait aider à briser le cycle de pauvreté et contribuer à la croissance économique à cause de leurs synergies positives et de leurs interactions (</w:t>
      </w:r>
      <w:r w:rsidRPr="007B0FAA">
        <w:rPr>
          <w:rFonts w:cs="Arial"/>
          <w:i/>
          <w:szCs w:val="20"/>
          <w:lang w:val="fr-FR"/>
        </w:rPr>
        <w:t>figure 1</w:t>
      </w:r>
      <w:r w:rsidRPr="007B0FAA">
        <w:rPr>
          <w:rFonts w:cs="Arial"/>
          <w:szCs w:val="20"/>
          <w:lang w:val="fr-FR"/>
        </w:rPr>
        <w:t>).</w:t>
      </w:r>
    </w:p>
    <w:p w:rsidR="00BD782F" w:rsidRPr="007B0FAA" w:rsidRDefault="00BD782F" w:rsidP="000E3360">
      <w:pPr>
        <w:spacing w:after="0"/>
        <w:jc w:val="both"/>
        <w:rPr>
          <w:rFonts w:cs="Arial"/>
          <w:szCs w:val="20"/>
          <w:lang w:val="fr-FR"/>
        </w:rPr>
      </w:pPr>
    </w:p>
    <w:p w:rsidR="00DB15CA" w:rsidRPr="007B0FAA" w:rsidRDefault="00DB15CA" w:rsidP="000E3360">
      <w:pPr>
        <w:spacing w:after="0"/>
        <w:jc w:val="both"/>
        <w:rPr>
          <w:rFonts w:cs="Arial"/>
          <w:szCs w:val="20"/>
          <w:lang w:val="fr-FR"/>
        </w:rPr>
      </w:pPr>
      <w:r w:rsidRPr="007B0FAA">
        <w:rPr>
          <w:rFonts w:cs="Arial"/>
          <w:szCs w:val="20"/>
          <w:lang w:val="fr-FR"/>
        </w:rPr>
        <w:t xml:space="preserve">Une stratégie de protection sociale efficace et équitable cherche à s’adresser aux besoins de toutes les populations vulnérables, en se basant sur une analyse de base des types et des ampleurs des vulnérabilités, et des risques majeurs auxquels ces populations sont confrontées. Elle prend </w:t>
      </w:r>
      <w:r w:rsidR="00DD7162">
        <w:rPr>
          <w:rFonts w:cs="Arial"/>
          <w:szCs w:val="20"/>
          <w:lang w:val="fr-FR"/>
        </w:rPr>
        <w:t xml:space="preserve">en </w:t>
      </w:r>
      <w:r w:rsidRPr="007B0FAA">
        <w:rPr>
          <w:rFonts w:cs="Arial"/>
          <w:szCs w:val="20"/>
          <w:lang w:val="fr-FR"/>
        </w:rPr>
        <w:t>compte aussi des spécificités des vulnérabilités et des risques liés, par exemple, au genre, aux étapes de la vie (enfants; personnes en âge de travail; personne âgées) ou à l’état physique ou mental (personnes en situation d’handicap ou chroniqu</w:t>
      </w:r>
      <w:r w:rsidR="00011300">
        <w:rPr>
          <w:rFonts w:cs="Arial"/>
          <w:szCs w:val="20"/>
          <w:lang w:val="fr-FR"/>
        </w:rPr>
        <w:t xml:space="preserve">ement malades). </w:t>
      </w:r>
      <w:r w:rsidR="00DD7162">
        <w:rPr>
          <w:rFonts w:cs="Arial"/>
          <w:szCs w:val="20"/>
          <w:lang w:val="fr-FR"/>
        </w:rPr>
        <w:t xml:space="preserve">Elle est établie </w:t>
      </w:r>
      <w:r w:rsidRPr="007B0FAA">
        <w:rPr>
          <w:rFonts w:cs="Arial"/>
          <w:szCs w:val="20"/>
          <w:lang w:val="fr-FR"/>
        </w:rPr>
        <w:t>sur les principes fondamentaux suivants :</w:t>
      </w:r>
    </w:p>
    <w:p w:rsidR="00DB15CA" w:rsidRPr="007B0FAA" w:rsidRDefault="00DB15CA" w:rsidP="000E3360">
      <w:pPr>
        <w:spacing w:after="0"/>
        <w:jc w:val="both"/>
        <w:rPr>
          <w:rFonts w:cs="Arial"/>
          <w:szCs w:val="20"/>
          <w:lang w:val="fr-FR"/>
        </w:rPr>
      </w:pPr>
    </w:p>
    <w:p w:rsidR="00DB15CA" w:rsidRPr="007B0FAA" w:rsidRDefault="00DB15CA" w:rsidP="000E3360">
      <w:pPr>
        <w:numPr>
          <w:ilvl w:val="0"/>
          <w:numId w:val="18"/>
        </w:numPr>
        <w:spacing w:after="0"/>
        <w:jc w:val="both"/>
        <w:rPr>
          <w:rFonts w:cs="Arial"/>
          <w:szCs w:val="20"/>
          <w:lang w:val="fr-FR"/>
        </w:rPr>
      </w:pPr>
      <w:r w:rsidRPr="007B0FAA">
        <w:rPr>
          <w:rFonts w:cs="Arial"/>
          <w:b/>
          <w:bCs/>
          <w:szCs w:val="20"/>
          <w:lang w:val="fr-FR"/>
        </w:rPr>
        <w:t>Un minimum de bien-être</w:t>
      </w:r>
      <w:r w:rsidRPr="007B0FAA">
        <w:rPr>
          <w:rFonts w:cs="Arial"/>
          <w:bCs/>
          <w:szCs w:val="20"/>
          <w:lang w:val="fr-FR"/>
        </w:rPr>
        <w:t xml:space="preserve"> pour les </w:t>
      </w:r>
      <w:r w:rsidRPr="007B0FAA">
        <w:rPr>
          <w:rFonts w:cs="Arial"/>
          <w:szCs w:val="20"/>
          <w:lang w:val="fr-FR"/>
        </w:rPr>
        <w:t>individus, en luttant contre l’insuffisance monétaire (par le biais de programmes de filets sociaux ou la gratuité des services), l’exclusion sociale (à travers les services d’aide sociale), la discrimination légale (par le biais de la législation et des réglementations), et les risques de la vie (en offrant, par exemple, une assurance sociale ou la retraite universelle).</w:t>
      </w:r>
    </w:p>
    <w:p w:rsidR="00DB15CA" w:rsidRPr="007B0FAA" w:rsidRDefault="00DB15CA" w:rsidP="000E3360">
      <w:pPr>
        <w:spacing w:after="0"/>
        <w:jc w:val="both"/>
        <w:rPr>
          <w:rFonts w:cs="Arial"/>
          <w:b/>
          <w:bCs/>
          <w:szCs w:val="20"/>
          <w:lang w:val="fr-FR"/>
        </w:rPr>
      </w:pPr>
    </w:p>
    <w:p w:rsidR="00DB15CA" w:rsidRPr="007B0FAA" w:rsidRDefault="00DB15CA" w:rsidP="000E3360">
      <w:pPr>
        <w:numPr>
          <w:ilvl w:val="0"/>
          <w:numId w:val="18"/>
        </w:numPr>
        <w:spacing w:after="0"/>
        <w:jc w:val="both"/>
        <w:rPr>
          <w:rFonts w:cs="Arial"/>
          <w:szCs w:val="20"/>
          <w:lang w:val="fr-FR"/>
        </w:rPr>
      </w:pPr>
      <w:r w:rsidRPr="007B0FAA">
        <w:rPr>
          <w:rFonts w:cs="Arial"/>
          <w:b/>
          <w:bCs/>
          <w:szCs w:val="20"/>
          <w:lang w:val="fr-FR"/>
        </w:rPr>
        <w:t xml:space="preserve">Une mise en commun des risques </w:t>
      </w:r>
      <w:r w:rsidRPr="007B0FAA">
        <w:rPr>
          <w:rFonts w:cs="Arial"/>
          <w:szCs w:val="20"/>
          <w:lang w:val="fr-FR"/>
        </w:rPr>
        <w:t>d’appauvrissement ou de dénuement</w:t>
      </w:r>
      <w:r w:rsidRPr="007B0FAA">
        <w:rPr>
          <w:rFonts w:cs="Arial"/>
          <w:color w:val="0070C0"/>
          <w:szCs w:val="20"/>
          <w:lang w:val="fr-FR"/>
        </w:rPr>
        <w:t>,</w:t>
      </w:r>
      <w:r w:rsidRPr="007B0FAA">
        <w:rPr>
          <w:rFonts w:cs="Arial"/>
          <w:szCs w:val="20"/>
          <w:lang w:val="fr-FR"/>
        </w:rPr>
        <w:t xml:space="preserve"> qu’il s’agisse de risques de la vie (par exemple, la maladie ou la vieillesse) ou de risques covariants (par exemple, les sécheresses, la crise alimentaire mondiale, etc.).</w:t>
      </w:r>
    </w:p>
    <w:p w:rsidR="00DB15CA" w:rsidRPr="007B0FAA" w:rsidRDefault="00DB15CA" w:rsidP="000E3360">
      <w:pPr>
        <w:spacing w:after="0"/>
        <w:jc w:val="both"/>
        <w:rPr>
          <w:rFonts w:cs="Arial"/>
          <w:b/>
          <w:bCs/>
          <w:szCs w:val="20"/>
          <w:lang w:val="fr-FR"/>
        </w:rPr>
      </w:pPr>
    </w:p>
    <w:p w:rsidR="00DB15CA" w:rsidRPr="007B0FAA" w:rsidRDefault="00DB15CA" w:rsidP="000E3360">
      <w:pPr>
        <w:numPr>
          <w:ilvl w:val="0"/>
          <w:numId w:val="18"/>
        </w:numPr>
        <w:spacing w:after="0"/>
        <w:jc w:val="both"/>
        <w:rPr>
          <w:rFonts w:cs="Arial"/>
          <w:szCs w:val="20"/>
          <w:lang w:val="fr-FR"/>
        </w:rPr>
      </w:pPr>
      <w:r w:rsidRPr="007B0FAA">
        <w:rPr>
          <w:rFonts w:cs="Arial"/>
          <w:b/>
          <w:bCs/>
          <w:szCs w:val="20"/>
          <w:lang w:val="fr-FR"/>
        </w:rPr>
        <w:t>Une vision de garantie sociale</w:t>
      </w:r>
      <w:r w:rsidRPr="007B0FAA">
        <w:rPr>
          <w:rFonts w:cs="Arial"/>
          <w:szCs w:val="20"/>
          <w:lang w:val="fr-FR"/>
        </w:rPr>
        <w:t xml:space="preserve"> assurée à tous les citoyens. Pour cela, les mesures de protection sociale doivent être institutionnalisées et inscrites dans la loi, au sein d’une stratégie cohérente, et être viables tant dans leur financement que dans leur mise en œuvre.</w:t>
      </w:r>
    </w:p>
    <w:p w:rsidR="00F545A7" w:rsidRPr="007B0FAA" w:rsidRDefault="00F545A7" w:rsidP="000E3360">
      <w:pPr>
        <w:pStyle w:val="Heading2"/>
        <w:jc w:val="both"/>
        <w:rPr>
          <w:rFonts w:ascii="Arial" w:hAnsi="Arial" w:cs="Arial"/>
          <w:i/>
          <w:sz w:val="20"/>
          <w:szCs w:val="20"/>
        </w:rPr>
      </w:pPr>
      <w:bookmarkStart w:id="222" w:name="_Toc374431455"/>
      <w:r w:rsidRPr="007B0FAA">
        <w:rPr>
          <w:rFonts w:ascii="Arial" w:hAnsi="Arial" w:cs="Arial"/>
          <w:i/>
          <w:sz w:val="20"/>
          <w:szCs w:val="20"/>
        </w:rPr>
        <w:t>1.</w:t>
      </w:r>
      <w:r w:rsidR="0052005E">
        <w:rPr>
          <w:rFonts w:ascii="Arial" w:hAnsi="Arial" w:cs="Arial"/>
          <w:i/>
          <w:sz w:val="20"/>
          <w:szCs w:val="20"/>
        </w:rPr>
        <w:t>4</w:t>
      </w:r>
      <w:r w:rsidRPr="007B0FAA">
        <w:rPr>
          <w:rFonts w:ascii="Arial" w:hAnsi="Arial" w:cs="Arial"/>
          <w:i/>
          <w:sz w:val="20"/>
          <w:szCs w:val="20"/>
        </w:rPr>
        <w:t>. Processus d’élaboration de la SNPS</w:t>
      </w:r>
      <w:bookmarkEnd w:id="222"/>
    </w:p>
    <w:p w:rsidR="00F545A7" w:rsidRPr="007B0FAA" w:rsidRDefault="00F545A7" w:rsidP="000E3360">
      <w:pPr>
        <w:spacing w:after="0"/>
        <w:jc w:val="both"/>
        <w:rPr>
          <w:rFonts w:cs="Arial"/>
          <w:i/>
          <w:szCs w:val="20"/>
          <w:lang w:val="fr-FR"/>
        </w:rPr>
      </w:pPr>
      <w:r w:rsidRPr="007B0FAA">
        <w:rPr>
          <w:rFonts w:cs="Arial"/>
          <w:i/>
          <w:szCs w:val="20"/>
          <w:lang w:val="fr-FR"/>
        </w:rPr>
        <w:t>L’élaboration de la Stratégie Nationale de Protection Sociale du Tchad a été le fruit d’un long processus concerté et itératif dont les principales étapes ont été :</w:t>
      </w:r>
    </w:p>
    <w:p w:rsidR="00F545A7" w:rsidRPr="007B0FAA" w:rsidRDefault="00F545A7" w:rsidP="000E3360">
      <w:pPr>
        <w:spacing w:after="0"/>
        <w:jc w:val="both"/>
        <w:rPr>
          <w:rFonts w:cs="Arial"/>
          <w:i/>
          <w:szCs w:val="20"/>
          <w:lang w:val="fr-FR"/>
        </w:rPr>
      </w:pPr>
    </w:p>
    <w:p w:rsidR="00F545A7" w:rsidRPr="007B0FAA" w:rsidRDefault="00F545A7" w:rsidP="000E3360">
      <w:pPr>
        <w:pStyle w:val="ListParagraph"/>
        <w:numPr>
          <w:ilvl w:val="0"/>
          <w:numId w:val="20"/>
        </w:numPr>
        <w:spacing w:after="0"/>
        <w:jc w:val="both"/>
        <w:rPr>
          <w:rFonts w:cs="Arial"/>
          <w:i/>
          <w:szCs w:val="20"/>
          <w:lang w:val="fr-FR"/>
        </w:rPr>
      </w:pPr>
      <w:r w:rsidRPr="007B0FAA">
        <w:rPr>
          <w:rFonts w:cs="Arial"/>
          <w:i/>
          <w:szCs w:val="20"/>
          <w:lang w:val="fr-FR"/>
        </w:rPr>
        <w:t>La conduite d’une étude diagnostique en 2010 sur l’état des lieux de la protection sociale au Tchad : « Etude sur la protection sociale  au Tchad : Analyse de la situation et recommandations opérationnelles » dont les résultats  ont été  valid</w:t>
      </w:r>
      <w:r w:rsidR="00AF585B">
        <w:rPr>
          <w:rFonts w:cs="Arial"/>
          <w:i/>
          <w:szCs w:val="20"/>
          <w:lang w:val="fr-FR"/>
        </w:rPr>
        <w:t>és lors d’un atelier national ;</w:t>
      </w:r>
    </w:p>
    <w:p w:rsidR="00F545A7" w:rsidRPr="007B0FAA" w:rsidRDefault="00F545A7" w:rsidP="000E3360">
      <w:pPr>
        <w:pStyle w:val="ListParagraph"/>
        <w:numPr>
          <w:ilvl w:val="0"/>
          <w:numId w:val="20"/>
        </w:numPr>
        <w:spacing w:after="0"/>
        <w:jc w:val="both"/>
        <w:rPr>
          <w:rFonts w:cs="Arial"/>
          <w:i/>
          <w:szCs w:val="20"/>
          <w:lang w:val="fr-FR"/>
        </w:rPr>
      </w:pPr>
      <w:r w:rsidRPr="007B0FAA">
        <w:rPr>
          <w:rFonts w:cs="Arial"/>
          <w:i/>
          <w:szCs w:val="20"/>
          <w:lang w:val="fr-FR"/>
        </w:rPr>
        <w:t xml:space="preserve">La mise en place par le Ministère de l’Economie, du Plan et de la Coopération Internationale en 2011 d’un comité de pilotage et d’un comité technique chargé de superviser l’élaboration de la stratégie nationale de protection sociale ; </w:t>
      </w:r>
    </w:p>
    <w:p w:rsidR="00F545A7" w:rsidRPr="007B0FAA" w:rsidRDefault="00F545A7" w:rsidP="000E3360">
      <w:pPr>
        <w:pStyle w:val="ListParagraph"/>
        <w:numPr>
          <w:ilvl w:val="0"/>
          <w:numId w:val="20"/>
        </w:numPr>
        <w:spacing w:after="0"/>
        <w:jc w:val="both"/>
        <w:rPr>
          <w:rFonts w:cs="Arial"/>
          <w:i/>
          <w:szCs w:val="20"/>
          <w:lang w:val="fr-FR"/>
        </w:rPr>
      </w:pPr>
      <w:r w:rsidRPr="007B0FAA">
        <w:rPr>
          <w:rFonts w:cs="Arial"/>
          <w:i/>
          <w:szCs w:val="20"/>
          <w:lang w:val="fr-FR"/>
        </w:rPr>
        <w:t>La création en 2012 au sein du comité technique de quatre groupes thématiques chargés de faire une analyse approfondie sur les domaines de  l’éducation, la santé, la sécurité sociale, et la sécurité alimentaire et des recommandations concrètes en</w:t>
      </w:r>
      <w:r w:rsidR="00CF3153">
        <w:rPr>
          <w:rFonts w:cs="Arial"/>
          <w:i/>
          <w:szCs w:val="20"/>
          <w:lang w:val="fr-FR"/>
        </w:rPr>
        <w:t xml:space="preserve"> matière de protection social ;</w:t>
      </w:r>
    </w:p>
    <w:p w:rsidR="00F545A7" w:rsidRPr="007B0FAA" w:rsidRDefault="00F545A7" w:rsidP="000E3360">
      <w:pPr>
        <w:pStyle w:val="ListParagraph"/>
        <w:numPr>
          <w:ilvl w:val="0"/>
          <w:numId w:val="20"/>
        </w:numPr>
        <w:spacing w:after="0"/>
        <w:jc w:val="both"/>
        <w:rPr>
          <w:rFonts w:cs="Arial"/>
          <w:i/>
          <w:szCs w:val="20"/>
          <w:lang w:val="fr-FR"/>
        </w:rPr>
      </w:pPr>
      <w:r w:rsidRPr="007B0FAA">
        <w:rPr>
          <w:rFonts w:cs="Arial"/>
          <w:i/>
          <w:szCs w:val="20"/>
          <w:lang w:val="fr-FR"/>
        </w:rPr>
        <w:t>Le recrutement en 2012 d’une équipe d’experts internationaux de l’Institut d’Etude du Développement (IDS) en Angleterre et en 2013 d’une équipe de consultants nationaux du Bureau d’Etudes, de Recherche pour le Développement Economique et Social (BERDES) pour appuyer le processus d’élaboration de la stratégie nationale ;</w:t>
      </w:r>
    </w:p>
    <w:p w:rsidR="00F545A7" w:rsidRPr="007B0FAA" w:rsidRDefault="00F545A7" w:rsidP="000E3360">
      <w:pPr>
        <w:pStyle w:val="ListParagraph"/>
        <w:numPr>
          <w:ilvl w:val="0"/>
          <w:numId w:val="20"/>
        </w:numPr>
        <w:spacing w:after="0"/>
        <w:jc w:val="both"/>
        <w:rPr>
          <w:rFonts w:cs="Arial"/>
          <w:i/>
          <w:szCs w:val="20"/>
          <w:lang w:val="fr-FR"/>
        </w:rPr>
      </w:pPr>
      <w:r w:rsidRPr="007B0FAA">
        <w:rPr>
          <w:rFonts w:cs="Arial"/>
          <w:i/>
          <w:szCs w:val="20"/>
          <w:lang w:val="fr-FR"/>
        </w:rPr>
        <w:t xml:space="preserve">L’organisation de deux ateliers de formation sur les transferts sociaux aux bénéfices des membres du comité technique : le premier en Novembre 2012 animé par le Bureau Régional de l’UNICEF pour l’Afrique de l’Ouest et Centrale et le deuxième sur la protection sociale animé par l’IDS en Avril 2013 ; </w:t>
      </w:r>
    </w:p>
    <w:p w:rsidR="00F545A7" w:rsidRPr="007B0FAA" w:rsidRDefault="00F545A7" w:rsidP="000E3360">
      <w:pPr>
        <w:pStyle w:val="ListParagraph"/>
        <w:numPr>
          <w:ilvl w:val="0"/>
          <w:numId w:val="20"/>
        </w:numPr>
        <w:spacing w:after="0"/>
        <w:jc w:val="both"/>
        <w:rPr>
          <w:rFonts w:cs="Arial"/>
          <w:i/>
          <w:szCs w:val="20"/>
          <w:lang w:val="fr-FR"/>
        </w:rPr>
      </w:pPr>
      <w:r w:rsidRPr="007B0FAA">
        <w:rPr>
          <w:rFonts w:cs="Arial"/>
          <w:i/>
          <w:szCs w:val="20"/>
          <w:lang w:val="fr-FR"/>
        </w:rPr>
        <w:t>L’organisation par le Ministère de l’Economie, du Plan et de la Coopération Internationale en Aout 2013 d’un atelier national de rédaction d’une première ébauche de la stratégie nationale à partir des bases d’une ébauche 0 produite par l’IDS ;</w:t>
      </w:r>
    </w:p>
    <w:p w:rsidR="00F545A7" w:rsidRPr="007B0FAA" w:rsidRDefault="00F545A7" w:rsidP="000E3360">
      <w:pPr>
        <w:pStyle w:val="ListParagraph"/>
        <w:numPr>
          <w:ilvl w:val="0"/>
          <w:numId w:val="20"/>
        </w:numPr>
        <w:spacing w:after="0"/>
        <w:jc w:val="both"/>
        <w:rPr>
          <w:rFonts w:cs="Arial"/>
          <w:i/>
          <w:szCs w:val="20"/>
          <w:lang w:val="fr-FR"/>
        </w:rPr>
      </w:pPr>
      <w:r w:rsidRPr="007B0FAA">
        <w:rPr>
          <w:rFonts w:cs="Arial"/>
          <w:i/>
          <w:szCs w:val="20"/>
          <w:lang w:val="fr-FR"/>
        </w:rPr>
        <w:t>L’organisation en Septembre 2013 d’une série de 5 ateliers régionaux de consultation sur la première ébauche de la stratégie et la  transmission du document aux partenaires clés ;</w:t>
      </w:r>
    </w:p>
    <w:p w:rsidR="00F545A7" w:rsidRPr="007B0FAA" w:rsidRDefault="00CF3153" w:rsidP="000E3360">
      <w:pPr>
        <w:pStyle w:val="ListParagraph"/>
        <w:numPr>
          <w:ilvl w:val="0"/>
          <w:numId w:val="20"/>
        </w:numPr>
        <w:spacing w:after="0"/>
        <w:jc w:val="both"/>
        <w:rPr>
          <w:rFonts w:cs="Arial"/>
          <w:i/>
          <w:szCs w:val="20"/>
          <w:lang w:val="fr-FR"/>
        </w:rPr>
      </w:pPr>
      <w:r>
        <w:rPr>
          <w:rFonts w:cs="Arial"/>
          <w:i/>
          <w:szCs w:val="20"/>
          <w:lang w:val="fr-FR"/>
        </w:rPr>
        <w:lastRenderedPageBreak/>
        <w:t xml:space="preserve">La rédaction en Octobre </w:t>
      </w:r>
      <w:r w:rsidR="00F545A7" w:rsidRPr="007B0FAA">
        <w:rPr>
          <w:rFonts w:cs="Arial"/>
          <w:i/>
          <w:szCs w:val="20"/>
          <w:lang w:val="fr-FR"/>
        </w:rPr>
        <w:t>2013 d’un deuxième draft de la stratégie prenant en compte les commentaires émis ;</w:t>
      </w:r>
    </w:p>
    <w:p w:rsidR="00CF3153" w:rsidRDefault="00F545A7" w:rsidP="000E3360">
      <w:pPr>
        <w:pStyle w:val="ListParagraph"/>
        <w:numPr>
          <w:ilvl w:val="0"/>
          <w:numId w:val="20"/>
        </w:numPr>
        <w:spacing w:after="0"/>
        <w:jc w:val="both"/>
        <w:rPr>
          <w:rFonts w:cs="Arial"/>
          <w:i/>
          <w:szCs w:val="20"/>
          <w:lang w:val="fr-FR"/>
        </w:rPr>
      </w:pPr>
      <w:r w:rsidRPr="007B0FAA">
        <w:rPr>
          <w:rFonts w:cs="Arial"/>
          <w:i/>
          <w:szCs w:val="20"/>
          <w:lang w:val="fr-FR"/>
        </w:rPr>
        <w:t xml:space="preserve">Un atelier national de validation du document de la stratégie </w:t>
      </w:r>
      <w:r w:rsidR="00DD2641">
        <w:rPr>
          <w:rFonts w:cs="Arial"/>
          <w:i/>
          <w:szCs w:val="20"/>
          <w:lang w:val="fr-FR"/>
        </w:rPr>
        <w:t xml:space="preserve">prévu </w:t>
      </w:r>
      <w:r w:rsidRPr="007B0FAA">
        <w:rPr>
          <w:rFonts w:cs="Arial"/>
          <w:i/>
          <w:szCs w:val="20"/>
          <w:lang w:val="fr-FR"/>
        </w:rPr>
        <w:t xml:space="preserve">en </w:t>
      </w:r>
      <w:r w:rsidR="00E60484">
        <w:rPr>
          <w:rFonts w:cs="Arial"/>
          <w:i/>
          <w:szCs w:val="20"/>
          <w:lang w:val="fr-FR"/>
        </w:rPr>
        <w:t xml:space="preserve">décembre </w:t>
      </w:r>
      <w:r w:rsidRPr="007B0FAA">
        <w:rPr>
          <w:rFonts w:cs="Arial"/>
          <w:i/>
          <w:szCs w:val="20"/>
          <w:lang w:val="fr-FR"/>
        </w:rPr>
        <w:t xml:space="preserve"> 2013</w:t>
      </w:r>
      <w:r w:rsidR="00C2650B">
        <w:rPr>
          <w:rFonts w:cs="Arial"/>
          <w:i/>
          <w:szCs w:val="20"/>
          <w:lang w:val="fr-FR"/>
        </w:rPr>
        <w:t>).</w:t>
      </w:r>
    </w:p>
    <w:p w:rsidR="00CF3153" w:rsidRDefault="00CF3153" w:rsidP="00CF3153">
      <w:pPr>
        <w:pStyle w:val="ListParagraph"/>
        <w:spacing w:after="0"/>
        <w:ind w:left="0"/>
        <w:jc w:val="both"/>
        <w:rPr>
          <w:rFonts w:cs="Arial"/>
          <w:i/>
          <w:szCs w:val="20"/>
          <w:lang w:val="fr-FR"/>
        </w:rPr>
      </w:pPr>
    </w:p>
    <w:p w:rsidR="00EB28B8" w:rsidRPr="00CF3153" w:rsidRDefault="00DB15CA" w:rsidP="00CF3153">
      <w:pPr>
        <w:pStyle w:val="ListParagraph"/>
        <w:spacing w:after="0"/>
        <w:ind w:left="0"/>
        <w:jc w:val="both"/>
        <w:rPr>
          <w:rFonts w:cs="Arial"/>
          <w:i/>
          <w:szCs w:val="20"/>
          <w:lang w:val="fr-FR"/>
        </w:rPr>
      </w:pPr>
      <w:r w:rsidRPr="00CF3153">
        <w:rPr>
          <w:rFonts w:cs="Arial"/>
          <w:szCs w:val="20"/>
          <w:lang w:val="fr-FR"/>
        </w:rPr>
        <w:t xml:space="preserve">Le </w:t>
      </w:r>
      <w:r w:rsidR="00EB28B8" w:rsidRPr="00CF3153">
        <w:rPr>
          <w:rFonts w:cs="Arial"/>
          <w:szCs w:val="20"/>
          <w:lang w:val="fr-FR"/>
        </w:rPr>
        <w:t xml:space="preserve">présent </w:t>
      </w:r>
      <w:r w:rsidRPr="00CF3153">
        <w:rPr>
          <w:rFonts w:cs="Arial"/>
          <w:szCs w:val="20"/>
          <w:lang w:val="fr-FR"/>
        </w:rPr>
        <w:t>document de la stratégie</w:t>
      </w:r>
      <w:r w:rsidR="00EB28B8" w:rsidRPr="00CF3153">
        <w:rPr>
          <w:rFonts w:cs="Arial"/>
          <w:szCs w:val="20"/>
          <w:lang w:val="fr-FR"/>
        </w:rPr>
        <w:t xml:space="preserve"> nationale de protection sociale</w:t>
      </w:r>
      <w:r w:rsidR="002437C0">
        <w:rPr>
          <w:rFonts w:cs="Arial"/>
          <w:szCs w:val="20"/>
          <w:lang w:val="fr-FR"/>
        </w:rPr>
        <w:t xml:space="preserve"> </w:t>
      </w:r>
      <w:r w:rsidR="003236FE" w:rsidRPr="00CF3153">
        <w:rPr>
          <w:rFonts w:cs="Arial"/>
          <w:szCs w:val="20"/>
          <w:lang w:val="fr-FR"/>
        </w:rPr>
        <w:t>est structuré comme suit :</w:t>
      </w:r>
    </w:p>
    <w:p w:rsidR="00DB15CA" w:rsidRPr="007B0FAA" w:rsidRDefault="00DB15CA" w:rsidP="000E3360">
      <w:pPr>
        <w:spacing w:after="0"/>
        <w:jc w:val="both"/>
        <w:rPr>
          <w:rFonts w:cs="Arial"/>
          <w:szCs w:val="20"/>
          <w:lang w:val="fr-FR"/>
        </w:rPr>
      </w:pPr>
    </w:p>
    <w:p w:rsidR="00192532" w:rsidRPr="007B0FAA" w:rsidRDefault="003236FE" w:rsidP="000E3360">
      <w:pPr>
        <w:spacing w:after="0"/>
        <w:jc w:val="both"/>
        <w:rPr>
          <w:rFonts w:cs="Arial"/>
          <w:szCs w:val="20"/>
          <w:lang w:val="fr-FR"/>
        </w:rPr>
      </w:pPr>
      <w:r w:rsidRPr="007B0FAA">
        <w:rPr>
          <w:rFonts w:cs="Arial"/>
          <w:b/>
          <w:szCs w:val="20"/>
          <w:lang w:val="fr-FR"/>
        </w:rPr>
        <w:t>Le chapitre 1</w:t>
      </w:r>
      <w:r w:rsidR="002437C0">
        <w:rPr>
          <w:rFonts w:cs="Arial"/>
          <w:b/>
          <w:szCs w:val="20"/>
          <w:lang w:val="fr-FR"/>
        </w:rPr>
        <w:t xml:space="preserve"> </w:t>
      </w:r>
      <w:r w:rsidR="00EB28B8" w:rsidRPr="007B0FAA">
        <w:rPr>
          <w:rFonts w:cs="Arial"/>
          <w:szCs w:val="20"/>
          <w:lang w:val="fr-FR"/>
        </w:rPr>
        <w:t>fait une</w:t>
      </w:r>
      <w:r w:rsidRPr="007B0FAA">
        <w:rPr>
          <w:rFonts w:cs="Arial"/>
          <w:szCs w:val="20"/>
          <w:lang w:val="fr-FR"/>
        </w:rPr>
        <w:t xml:space="preserve"> introducti</w:t>
      </w:r>
      <w:r w:rsidR="00EB28B8" w:rsidRPr="007B0FAA">
        <w:rPr>
          <w:rFonts w:cs="Arial"/>
          <w:szCs w:val="20"/>
          <w:lang w:val="fr-FR"/>
        </w:rPr>
        <w:t>on générale de la stratégie</w:t>
      </w:r>
      <w:r w:rsidR="003F4854" w:rsidRPr="007B0FAA">
        <w:rPr>
          <w:rFonts w:cs="Arial"/>
          <w:szCs w:val="20"/>
          <w:lang w:val="fr-FR"/>
        </w:rPr>
        <w:t>.</w:t>
      </w:r>
    </w:p>
    <w:p w:rsidR="00EB28B8" w:rsidRPr="007B0FAA" w:rsidRDefault="00EB28B8" w:rsidP="000E3360">
      <w:pPr>
        <w:spacing w:after="0"/>
        <w:jc w:val="both"/>
        <w:rPr>
          <w:rFonts w:cs="Arial"/>
          <w:szCs w:val="20"/>
          <w:lang w:val="fr-FR"/>
        </w:rPr>
      </w:pPr>
    </w:p>
    <w:p w:rsidR="00192532" w:rsidRPr="007B0FAA" w:rsidRDefault="00192532" w:rsidP="000E3360">
      <w:pPr>
        <w:spacing w:after="0"/>
        <w:jc w:val="both"/>
        <w:rPr>
          <w:rFonts w:cs="Arial"/>
          <w:szCs w:val="20"/>
          <w:lang w:val="fr-FR"/>
        </w:rPr>
      </w:pPr>
      <w:r w:rsidRPr="007B0FAA">
        <w:rPr>
          <w:rFonts w:cs="Arial"/>
          <w:b/>
          <w:i/>
          <w:szCs w:val="20"/>
          <w:lang w:val="fr-FR"/>
        </w:rPr>
        <w:t>Le chapitre 2</w:t>
      </w:r>
      <w:r w:rsidRPr="007B0FAA">
        <w:rPr>
          <w:rFonts w:cs="Arial"/>
          <w:szCs w:val="20"/>
          <w:lang w:val="fr-FR"/>
        </w:rPr>
        <w:t xml:space="preserve"> présente une analyse de la situation et des tendances de la pauvreté</w:t>
      </w:r>
      <w:r w:rsidR="00CF3153">
        <w:rPr>
          <w:rFonts w:cs="Arial"/>
          <w:szCs w:val="20"/>
          <w:lang w:val="fr-FR"/>
        </w:rPr>
        <w:t xml:space="preserve"> au Tchad en mettant en exergue </w:t>
      </w:r>
      <w:r w:rsidRPr="007B0FAA">
        <w:rPr>
          <w:rFonts w:cs="Arial"/>
          <w:szCs w:val="20"/>
          <w:lang w:val="fr-FR"/>
        </w:rPr>
        <w:t xml:space="preserve">les aspects aussi bien monétaires que multidimensionnels, </w:t>
      </w:r>
      <w:r w:rsidR="00EB28B8" w:rsidRPr="007B0FAA">
        <w:rPr>
          <w:rFonts w:cs="Arial"/>
          <w:szCs w:val="20"/>
          <w:lang w:val="fr-FR"/>
        </w:rPr>
        <w:t>ainsi que</w:t>
      </w:r>
      <w:r w:rsidRPr="007B0FAA">
        <w:rPr>
          <w:rFonts w:cs="Arial"/>
          <w:szCs w:val="20"/>
          <w:lang w:val="fr-FR"/>
        </w:rPr>
        <w:t xml:space="preserve"> les disparités</w:t>
      </w:r>
      <w:r w:rsidR="00EB28B8" w:rsidRPr="007B0FAA">
        <w:rPr>
          <w:rFonts w:cs="Arial"/>
          <w:szCs w:val="20"/>
          <w:lang w:val="fr-FR"/>
        </w:rPr>
        <w:t xml:space="preserve"> constatées</w:t>
      </w:r>
      <w:r w:rsidRPr="007B0FAA">
        <w:rPr>
          <w:rFonts w:cs="Arial"/>
          <w:szCs w:val="20"/>
          <w:lang w:val="fr-FR"/>
        </w:rPr>
        <w:t xml:space="preserve">. Ce chapitre comporte également une analyse de la situation d’insécurité alimentaire dans les différentes régions du Tchad et les </w:t>
      </w:r>
      <w:r w:rsidR="00EB28B8" w:rsidRPr="007B0FAA">
        <w:rPr>
          <w:rFonts w:cs="Arial"/>
          <w:szCs w:val="20"/>
          <w:lang w:val="fr-FR"/>
        </w:rPr>
        <w:t>divers</w:t>
      </w:r>
      <w:r w:rsidRPr="007B0FAA">
        <w:rPr>
          <w:rFonts w:cs="Arial"/>
          <w:szCs w:val="20"/>
          <w:lang w:val="fr-FR"/>
        </w:rPr>
        <w:t>es causes et manifestations de la vulnérabilité au cours du cycle de vie.</w:t>
      </w:r>
    </w:p>
    <w:p w:rsidR="00192532" w:rsidRPr="007B0FAA" w:rsidRDefault="00192532" w:rsidP="000E3360">
      <w:pPr>
        <w:spacing w:after="0"/>
        <w:jc w:val="both"/>
        <w:rPr>
          <w:rFonts w:cs="Arial"/>
          <w:szCs w:val="20"/>
          <w:lang w:val="fr-FR"/>
        </w:rPr>
      </w:pPr>
    </w:p>
    <w:p w:rsidR="00192532" w:rsidRPr="007B0FAA" w:rsidRDefault="00192532" w:rsidP="000E3360">
      <w:pPr>
        <w:spacing w:after="0"/>
        <w:jc w:val="both"/>
        <w:rPr>
          <w:rFonts w:cs="Arial"/>
          <w:szCs w:val="20"/>
          <w:lang w:val="fr-FR"/>
        </w:rPr>
      </w:pPr>
      <w:r w:rsidRPr="007B0FAA">
        <w:rPr>
          <w:rFonts w:cs="Arial"/>
          <w:b/>
          <w:i/>
          <w:szCs w:val="20"/>
          <w:lang w:val="fr-FR"/>
        </w:rPr>
        <w:t>Le chapitre 3</w:t>
      </w:r>
      <w:r w:rsidRPr="007B0FAA">
        <w:rPr>
          <w:rFonts w:cs="Arial"/>
          <w:szCs w:val="20"/>
          <w:lang w:val="fr-FR"/>
        </w:rPr>
        <w:t xml:space="preserve"> analyse la place de la protection sociale dans le Plan National du Développement (PND)</w:t>
      </w:r>
      <w:r w:rsidR="002437C0">
        <w:rPr>
          <w:rFonts w:cs="Arial"/>
          <w:szCs w:val="20"/>
          <w:lang w:val="fr-FR"/>
        </w:rPr>
        <w:t xml:space="preserve"> </w:t>
      </w:r>
      <w:r w:rsidR="00EB28B8" w:rsidRPr="007B0FAA">
        <w:rPr>
          <w:rFonts w:cs="Arial"/>
          <w:szCs w:val="20"/>
          <w:lang w:val="fr-FR"/>
        </w:rPr>
        <w:t>2013-2015</w:t>
      </w:r>
      <w:r w:rsidRPr="007B0FAA">
        <w:rPr>
          <w:rFonts w:cs="Arial"/>
          <w:szCs w:val="20"/>
          <w:lang w:val="fr-FR"/>
        </w:rPr>
        <w:t xml:space="preserve"> et présente un état de lieu de la protection sociale dans les domaines de l’assistance et l’action sociale ;</w:t>
      </w:r>
      <w:r w:rsidR="002321B6">
        <w:rPr>
          <w:rFonts w:cs="Arial"/>
          <w:szCs w:val="20"/>
          <w:lang w:val="fr-FR"/>
        </w:rPr>
        <w:t xml:space="preserve"> de</w:t>
      </w:r>
      <w:r w:rsidRPr="007B0FAA">
        <w:rPr>
          <w:rFonts w:cs="Arial"/>
          <w:szCs w:val="20"/>
          <w:lang w:val="fr-FR"/>
        </w:rPr>
        <w:t xml:space="preserve"> la sécurité sociale </w:t>
      </w:r>
      <w:r w:rsidR="003236FE" w:rsidRPr="007B0FAA">
        <w:rPr>
          <w:rFonts w:cs="Arial"/>
          <w:szCs w:val="20"/>
          <w:lang w:val="fr-FR"/>
        </w:rPr>
        <w:t xml:space="preserve">et emploi </w:t>
      </w:r>
      <w:r w:rsidRPr="007B0FAA">
        <w:rPr>
          <w:rFonts w:cs="Arial"/>
          <w:szCs w:val="20"/>
          <w:lang w:val="fr-FR"/>
        </w:rPr>
        <w:t>;</w:t>
      </w:r>
      <w:r w:rsidR="002321B6">
        <w:rPr>
          <w:rFonts w:cs="Arial"/>
          <w:szCs w:val="20"/>
          <w:lang w:val="fr-FR"/>
        </w:rPr>
        <w:t xml:space="preserve"> de</w:t>
      </w:r>
      <w:r w:rsidRPr="007B0FAA">
        <w:rPr>
          <w:rFonts w:cs="Arial"/>
          <w:szCs w:val="20"/>
          <w:lang w:val="fr-FR"/>
        </w:rPr>
        <w:t xml:space="preserve"> la sécurité alimentaire </w:t>
      </w:r>
      <w:r w:rsidR="003236FE" w:rsidRPr="007B0FAA">
        <w:rPr>
          <w:rFonts w:cs="Arial"/>
          <w:szCs w:val="20"/>
          <w:lang w:val="fr-FR"/>
        </w:rPr>
        <w:t>et nutrition</w:t>
      </w:r>
      <w:r w:rsidR="002321B6">
        <w:rPr>
          <w:rFonts w:cs="Arial"/>
          <w:szCs w:val="20"/>
          <w:lang w:val="fr-FR"/>
        </w:rPr>
        <w:t xml:space="preserve"> et d</w:t>
      </w:r>
      <w:r w:rsidRPr="007B0FAA">
        <w:rPr>
          <w:rFonts w:cs="Arial"/>
          <w:szCs w:val="20"/>
          <w:lang w:val="fr-FR"/>
        </w:rPr>
        <w:t>es services sociaux de base (santé et éducation).</w:t>
      </w:r>
    </w:p>
    <w:p w:rsidR="00192532" w:rsidRPr="007B0FAA" w:rsidRDefault="00192532" w:rsidP="000E3360">
      <w:pPr>
        <w:spacing w:after="0"/>
        <w:jc w:val="both"/>
        <w:rPr>
          <w:rFonts w:cs="Arial"/>
          <w:b/>
          <w:i/>
          <w:szCs w:val="20"/>
          <w:lang w:val="fr-FR"/>
        </w:rPr>
      </w:pPr>
    </w:p>
    <w:p w:rsidR="00DB15CA" w:rsidRPr="007B0FAA" w:rsidRDefault="00DB15CA" w:rsidP="000E3360">
      <w:pPr>
        <w:spacing w:after="0"/>
        <w:jc w:val="both"/>
        <w:rPr>
          <w:rFonts w:cs="Arial"/>
          <w:szCs w:val="20"/>
          <w:lang w:val="fr-FR"/>
        </w:rPr>
      </w:pPr>
      <w:r w:rsidRPr="007B0FAA">
        <w:rPr>
          <w:rFonts w:cs="Arial"/>
          <w:b/>
          <w:i/>
          <w:szCs w:val="20"/>
          <w:lang w:val="fr-FR"/>
        </w:rPr>
        <w:t xml:space="preserve">Le chapitre </w:t>
      </w:r>
      <w:r w:rsidR="00192532" w:rsidRPr="007B0FAA">
        <w:rPr>
          <w:rFonts w:cs="Arial"/>
          <w:b/>
          <w:i/>
          <w:szCs w:val="20"/>
          <w:lang w:val="fr-FR"/>
        </w:rPr>
        <w:t>4</w:t>
      </w:r>
      <w:r w:rsidRPr="007B0FAA">
        <w:rPr>
          <w:rFonts w:cs="Arial"/>
          <w:szCs w:val="20"/>
          <w:lang w:val="fr-FR"/>
        </w:rPr>
        <w:t xml:space="preserve"> présente les concepts de base et la définition de la protection sociale au Tchad, ainsi que la vision, la mission, les principes directeurs, et les objectifs de la stratégie.</w:t>
      </w:r>
      <w:r w:rsidR="0063157E" w:rsidRPr="007B0FAA">
        <w:rPr>
          <w:rFonts w:cs="Arial"/>
          <w:szCs w:val="20"/>
          <w:lang w:val="fr-FR"/>
        </w:rPr>
        <w:t xml:space="preserve"> Il identifie également</w:t>
      </w:r>
    </w:p>
    <w:p w:rsidR="00DB15CA" w:rsidRPr="007B0FAA" w:rsidRDefault="00DB15CA" w:rsidP="000E3360">
      <w:pPr>
        <w:spacing w:after="0"/>
        <w:jc w:val="both"/>
        <w:rPr>
          <w:rFonts w:cs="Arial"/>
          <w:szCs w:val="20"/>
          <w:lang w:val="fr-FR"/>
        </w:rPr>
      </w:pPr>
      <w:r w:rsidRPr="007B0FAA">
        <w:rPr>
          <w:rFonts w:cs="Arial"/>
          <w:szCs w:val="20"/>
          <w:lang w:val="fr-FR"/>
        </w:rPr>
        <w:t>les axes de la stratégie, définit les objectifs</w:t>
      </w:r>
      <w:r w:rsidR="00197994">
        <w:rPr>
          <w:rFonts w:cs="Arial"/>
          <w:szCs w:val="20"/>
          <w:lang w:val="fr-FR"/>
        </w:rPr>
        <w:t xml:space="preserve">, </w:t>
      </w:r>
      <w:r w:rsidRPr="007B0FAA">
        <w:rPr>
          <w:rFonts w:cs="Arial"/>
          <w:szCs w:val="20"/>
          <w:lang w:val="fr-FR"/>
        </w:rPr>
        <w:t>présente les questions prioritaires</w:t>
      </w:r>
      <w:r w:rsidR="00197994">
        <w:rPr>
          <w:rFonts w:cs="Arial"/>
          <w:szCs w:val="20"/>
          <w:lang w:val="fr-FR"/>
        </w:rPr>
        <w:t xml:space="preserve">, les </w:t>
      </w:r>
      <w:r w:rsidRPr="007B0FAA">
        <w:rPr>
          <w:rFonts w:cs="Arial"/>
          <w:szCs w:val="20"/>
          <w:lang w:val="fr-FR"/>
        </w:rPr>
        <w:t>mesur</w:t>
      </w:r>
      <w:r w:rsidR="00A46128">
        <w:rPr>
          <w:rFonts w:cs="Arial"/>
          <w:szCs w:val="20"/>
          <w:lang w:val="fr-FR"/>
        </w:rPr>
        <w:t xml:space="preserve">es à prendre </w:t>
      </w:r>
      <w:r w:rsidR="00197994">
        <w:rPr>
          <w:rFonts w:cs="Arial"/>
          <w:szCs w:val="20"/>
          <w:lang w:val="fr-FR"/>
        </w:rPr>
        <w:t xml:space="preserve">et les </w:t>
      </w:r>
      <w:r w:rsidR="001C3002">
        <w:rPr>
          <w:rFonts w:cs="Arial"/>
          <w:szCs w:val="20"/>
          <w:lang w:val="fr-FR"/>
        </w:rPr>
        <w:t>interventions prioritaires au niveau national et régional</w:t>
      </w:r>
      <w:r w:rsidR="002437C0">
        <w:rPr>
          <w:rFonts w:cs="Arial"/>
          <w:szCs w:val="20"/>
          <w:lang w:val="fr-FR"/>
        </w:rPr>
        <w:t xml:space="preserve"> </w:t>
      </w:r>
      <w:r w:rsidRPr="007B0FAA">
        <w:rPr>
          <w:rFonts w:cs="Arial"/>
          <w:szCs w:val="20"/>
          <w:lang w:val="fr-FR"/>
        </w:rPr>
        <w:t>dans chaque</w:t>
      </w:r>
      <w:r w:rsidR="00A46128">
        <w:rPr>
          <w:rFonts w:cs="Arial"/>
          <w:szCs w:val="20"/>
          <w:lang w:val="fr-FR"/>
        </w:rPr>
        <w:t xml:space="preserve"> axe</w:t>
      </w:r>
      <w:r w:rsidRPr="007B0FAA">
        <w:rPr>
          <w:rFonts w:cs="Arial"/>
          <w:szCs w:val="20"/>
          <w:lang w:val="fr-FR"/>
        </w:rPr>
        <w:t>. Ces axes stratégiques incluent 1) l’assistance et l’action sociale</w:t>
      </w:r>
      <w:r w:rsidR="00A46128">
        <w:rPr>
          <w:rFonts w:cs="Arial"/>
          <w:szCs w:val="20"/>
          <w:lang w:val="fr-FR"/>
        </w:rPr>
        <w:t>s</w:t>
      </w:r>
      <w:r w:rsidRPr="007B0FAA">
        <w:rPr>
          <w:rFonts w:cs="Arial"/>
          <w:szCs w:val="20"/>
          <w:lang w:val="fr-FR"/>
        </w:rPr>
        <w:t xml:space="preserve"> pour les groupes vulnérables ; 2) la sécurité sociale et </w:t>
      </w:r>
      <w:r w:rsidR="003236FE" w:rsidRPr="007B0FAA">
        <w:rPr>
          <w:rFonts w:cs="Arial"/>
          <w:szCs w:val="20"/>
          <w:lang w:val="fr-FR"/>
        </w:rPr>
        <w:t>emploi</w:t>
      </w:r>
      <w:r w:rsidRPr="007B0FAA">
        <w:rPr>
          <w:rFonts w:cs="Arial"/>
          <w:szCs w:val="20"/>
          <w:lang w:val="fr-FR"/>
        </w:rPr>
        <w:t xml:space="preserve">; 3) la sécurité alimentaire et la nutrition ; et 4) l’accès aux services sociaux de base en santé et éducation.  </w:t>
      </w:r>
    </w:p>
    <w:p w:rsidR="00DB15CA" w:rsidRPr="007B0FAA" w:rsidRDefault="00DB15CA" w:rsidP="000E3360">
      <w:pPr>
        <w:spacing w:after="0"/>
        <w:jc w:val="both"/>
        <w:rPr>
          <w:rFonts w:cs="Arial"/>
          <w:szCs w:val="20"/>
          <w:lang w:val="fr-FR"/>
        </w:rPr>
      </w:pPr>
    </w:p>
    <w:p w:rsidR="00753D18" w:rsidRPr="007B0FAA" w:rsidRDefault="00DB15CA" w:rsidP="000E3360">
      <w:pPr>
        <w:jc w:val="both"/>
        <w:rPr>
          <w:rStyle w:val="hps"/>
          <w:rFonts w:cs="Arial"/>
          <w:szCs w:val="20"/>
          <w:lang w:val="fr-FR"/>
        </w:rPr>
      </w:pPr>
      <w:r w:rsidRPr="007B0FAA">
        <w:rPr>
          <w:rFonts w:cs="Arial"/>
          <w:b/>
          <w:i/>
          <w:szCs w:val="20"/>
          <w:lang w:val="fr-FR"/>
        </w:rPr>
        <w:t xml:space="preserve">Le chapitre </w:t>
      </w:r>
      <w:r w:rsidR="0060330B" w:rsidRPr="007B0FAA">
        <w:rPr>
          <w:rFonts w:cs="Arial"/>
          <w:b/>
          <w:i/>
          <w:szCs w:val="20"/>
          <w:lang w:val="fr-FR"/>
        </w:rPr>
        <w:t>5</w:t>
      </w:r>
      <w:r w:rsidR="00A46128">
        <w:rPr>
          <w:rStyle w:val="hps"/>
          <w:rFonts w:cs="Arial"/>
          <w:szCs w:val="20"/>
          <w:lang w:val="fr-FR"/>
        </w:rPr>
        <w:t xml:space="preserve">expose </w:t>
      </w:r>
      <w:r w:rsidR="00753D18" w:rsidRPr="007B0FAA">
        <w:rPr>
          <w:rStyle w:val="hps"/>
          <w:rFonts w:cs="Arial"/>
          <w:szCs w:val="20"/>
          <w:lang w:val="fr-FR"/>
        </w:rPr>
        <w:t>les données disponibles s</w:t>
      </w:r>
      <w:r w:rsidR="00445DB0" w:rsidRPr="007B0FAA">
        <w:rPr>
          <w:rStyle w:val="hps"/>
          <w:rFonts w:cs="Arial"/>
          <w:szCs w:val="20"/>
          <w:lang w:val="fr-FR"/>
        </w:rPr>
        <w:t xml:space="preserve">ur les dépenses </w:t>
      </w:r>
      <w:r w:rsidR="00753D18" w:rsidRPr="007B0FAA">
        <w:rPr>
          <w:rStyle w:val="hps"/>
          <w:rFonts w:cs="Arial"/>
          <w:szCs w:val="20"/>
          <w:lang w:val="fr-FR"/>
        </w:rPr>
        <w:t xml:space="preserve">actuelles </w:t>
      </w:r>
      <w:r w:rsidR="00445DB0" w:rsidRPr="007B0FAA">
        <w:rPr>
          <w:rStyle w:val="hps"/>
          <w:rFonts w:cs="Arial"/>
          <w:szCs w:val="20"/>
          <w:lang w:val="fr-FR"/>
        </w:rPr>
        <w:t xml:space="preserve">du </w:t>
      </w:r>
      <w:r w:rsidR="005C19C1" w:rsidRPr="007B0FAA">
        <w:rPr>
          <w:rStyle w:val="hps"/>
          <w:rFonts w:cs="Arial"/>
          <w:szCs w:val="20"/>
          <w:lang w:val="fr-FR"/>
        </w:rPr>
        <w:t>G</w:t>
      </w:r>
      <w:r w:rsidR="00445DB0" w:rsidRPr="007B0FAA">
        <w:rPr>
          <w:rStyle w:val="hps"/>
          <w:rFonts w:cs="Arial"/>
          <w:szCs w:val="20"/>
          <w:lang w:val="fr-FR"/>
        </w:rPr>
        <w:t xml:space="preserve">ouvernement tchadien </w:t>
      </w:r>
      <w:r w:rsidR="00753D18" w:rsidRPr="007B0FAA">
        <w:rPr>
          <w:rStyle w:val="hps"/>
          <w:rFonts w:cs="Arial"/>
          <w:szCs w:val="20"/>
          <w:lang w:val="fr-FR"/>
        </w:rPr>
        <w:t xml:space="preserve">en </w:t>
      </w:r>
      <w:r w:rsidR="00445DB0" w:rsidRPr="007B0FAA">
        <w:rPr>
          <w:rStyle w:val="hps"/>
          <w:rFonts w:cs="Arial"/>
          <w:szCs w:val="20"/>
          <w:lang w:val="fr-FR"/>
        </w:rPr>
        <w:t xml:space="preserve">termes de </w:t>
      </w:r>
      <w:r w:rsidR="00753D18" w:rsidRPr="007B0FAA">
        <w:rPr>
          <w:rStyle w:val="hps"/>
          <w:rFonts w:cs="Arial"/>
          <w:szCs w:val="20"/>
          <w:lang w:val="fr-FR"/>
        </w:rPr>
        <w:t xml:space="preserve">protection sociale, analyse l’espace budgétaire, identifie les stratégies potentielles pour la mobilisation de ressources financières et </w:t>
      </w:r>
      <w:r w:rsidR="00445DB0" w:rsidRPr="007B0FAA">
        <w:rPr>
          <w:rStyle w:val="hps"/>
          <w:rFonts w:cs="Arial"/>
          <w:szCs w:val="20"/>
          <w:lang w:val="fr-FR"/>
        </w:rPr>
        <w:t xml:space="preserve">propose </w:t>
      </w:r>
      <w:r w:rsidR="00753D18" w:rsidRPr="007B0FAA">
        <w:rPr>
          <w:rStyle w:val="hps"/>
          <w:rFonts w:cs="Arial"/>
          <w:szCs w:val="20"/>
          <w:lang w:val="fr-FR"/>
        </w:rPr>
        <w:t xml:space="preserve">des options pour le développement d’un mécanisme de financement </w:t>
      </w:r>
      <w:r w:rsidR="00445DB0" w:rsidRPr="007B0FAA">
        <w:rPr>
          <w:rStyle w:val="hps"/>
          <w:rFonts w:cs="Arial"/>
          <w:szCs w:val="20"/>
          <w:lang w:val="fr-FR"/>
        </w:rPr>
        <w:t xml:space="preserve">viable.  </w:t>
      </w:r>
    </w:p>
    <w:p w:rsidR="00753D18" w:rsidRPr="007B0FAA" w:rsidRDefault="0060330B" w:rsidP="000E3360">
      <w:pPr>
        <w:spacing w:after="120"/>
        <w:jc w:val="both"/>
        <w:rPr>
          <w:rFonts w:cs="Arial"/>
          <w:bCs/>
          <w:iCs/>
          <w:szCs w:val="20"/>
          <w:lang w:val="fr-FR"/>
        </w:rPr>
      </w:pPr>
      <w:r w:rsidRPr="007B0FAA">
        <w:rPr>
          <w:rFonts w:cs="Arial"/>
          <w:b/>
          <w:i/>
          <w:szCs w:val="20"/>
          <w:lang w:val="fr-FR"/>
        </w:rPr>
        <w:t xml:space="preserve">Le chapitre 6 </w:t>
      </w:r>
      <w:r w:rsidR="007B3CEE" w:rsidRPr="007B0FAA">
        <w:rPr>
          <w:rFonts w:cs="Arial"/>
          <w:bCs/>
          <w:iCs/>
          <w:szCs w:val="20"/>
          <w:lang w:val="fr-FR"/>
        </w:rPr>
        <w:t>évoque</w:t>
      </w:r>
      <w:r w:rsidR="00753D18" w:rsidRPr="007B0FAA">
        <w:rPr>
          <w:rFonts w:cs="Arial"/>
          <w:bCs/>
          <w:iCs/>
          <w:szCs w:val="20"/>
          <w:lang w:val="fr-FR"/>
        </w:rPr>
        <w:t xml:space="preserve"> la nature </w:t>
      </w:r>
      <w:r w:rsidR="007B3CEE" w:rsidRPr="007B0FAA">
        <w:rPr>
          <w:rFonts w:cs="Arial"/>
          <w:bCs/>
          <w:iCs/>
          <w:szCs w:val="20"/>
          <w:lang w:val="fr-FR"/>
        </w:rPr>
        <w:t>transversale</w:t>
      </w:r>
      <w:r w:rsidR="00753D18" w:rsidRPr="007B0FAA">
        <w:rPr>
          <w:rFonts w:cs="Arial"/>
          <w:bCs/>
          <w:iCs/>
          <w:szCs w:val="20"/>
          <w:lang w:val="fr-FR"/>
        </w:rPr>
        <w:t xml:space="preserve"> de la protection sociale qui e</w:t>
      </w:r>
      <w:r w:rsidR="007B3CEE" w:rsidRPr="007B0FAA">
        <w:rPr>
          <w:rFonts w:cs="Arial"/>
          <w:bCs/>
          <w:iCs/>
          <w:szCs w:val="20"/>
          <w:lang w:val="fr-FR"/>
        </w:rPr>
        <w:t>xige un cadre unique de coordination multisectorielle, e</w:t>
      </w:r>
      <w:r w:rsidR="00753D18" w:rsidRPr="007B0FAA">
        <w:rPr>
          <w:rFonts w:cs="Arial"/>
          <w:bCs/>
          <w:iCs/>
          <w:szCs w:val="20"/>
          <w:lang w:val="fr-FR"/>
        </w:rPr>
        <w:t>t</w:t>
      </w:r>
      <w:r w:rsidR="002437C0">
        <w:rPr>
          <w:rFonts w:cs="Arial"/>
          <w:bCs/>
          <w:iCs/>
          <w:szCs w:val="20"/>
          <w:lang w:val="fr-FR"/>
        </w:rPr>
        <w:t xml:space="preserve"> </w:t>
      </w:r>
      <w:r w:rsidR="007B3CEE" w:rsidRPr="007B0FAA">
        <w:rPr>
          <w:rFonts w:cs="Arial"/>
          <w:bCs/>
          <w:iCs/>
          <w:szCs w:val="20"/>
          <w:lang w:val="fr-FR"/>
        </w:rPr>
        <w:t>propose</w:t>
      </w:r>
      <w:r w:rsidR="00753D18" w:rsidRPr="007B0FAA">
        <w:rPr>
          <w:rFonts w:cs="Arial"/>
          <w:szCs w:val="20"/>
          <w:lang w:val="fr-FR"/>
        </w:rPr>
        <w:t xml:space="preserve"> une option </w:t>
      </w:r>
      <w:r w:rsidR="007B3CEE" w:rsidRPr="007B0FAA">
        <w:rPr>
          <w:rFonts w:cs="Arial"/>
          <w:szCs w:val="20"/>
          <w:lang w:val="fr-FR"/>
        </w:rPr>
        <w:t>basée sur la structure existant</w:t>
      </w:r>
      <w:r w:rsidR="00445DB0" w:rsidRPr="007B0FAA">
        <w:rPr>
          <w:rFonts w:cs="Arial"/>
          <w:szCs w:val="20"/>
          <w:lang w:val="fr-FR"/>
        </w:rPr>
        <w:t>e</w:t>
      </w:r>
      <w:r w:rsidR="005C19C1" w:rsidRPr="007B0FAA">
        <w:rPr>
          <w:rFonts w:cs="Arial"/>
          <w:szCs w:val="20"/>
          <w:lang w:val="fr-FR"/>
        </w:rPr>
        <w:t xml:space="preserve"> qui a conduit le processus d’élaboration de cette stratégie</w:t>
      </w:r>
      <w:r w:rsidR="007B3CEE" w:rsidRPr="007B0FAA">
        <w:rPr>
          <w:rFonts w:cs="Arial"/>
          <w:szCs w:val="20"/>
          <w:lang w:val="fr-FR"/>
        </w:rPr>
        <w:t>,</w:t>
      </w:r>
      <w:r w:rsidR="005C19C1" w:rsidRPr="007B0FAA">
        <w:rPr>
          <w:rFonts w:cs="Arial"/>
          <w:szCs w:val="20"/>
          <w:lang w:val="fr-FR"/>
        </w:rPr>
        <w:t xml:space="preserve"> en y</w:t>
      </w:r>
      <w:r w:rsidR="002437C0">
        <w:rPr>
          <w:rFonts w:cs="Arial"/>
          <w:szCs w:val="20"/>
          <w:lang w:val="fr-FR"/>
        </w:rPr>
        <w:t xml:space="preserve"> </w:t>
      </w:r>
      <w:r w:rsidR="00445DB0" w:rsidRPr="007B0FAA">
        <w:rPr>
          <w:rFonts w:eastAsia="Times New Roman" w:cs="Arial"/>
          <w:szCs w:val="20"/>
          <w:lang w:val="fr-FR" w:eastAsia="en-GB"/>
        </w:rPr>
        <w:t>intégr</w:t>
      </w:r>
      <w:r w:rsidR="005C19C1" w:rsidRPr="007B0FAA">
        <w:rPr>
          <w:rFonts w:eastAsia="Times New Roman" w:cs="Arial"/>
          <w:szCs w:val="20"/>
          <w:lang w:val="fr-FR" w:eastAsia="en-GB"/>
        </w:rPr>
        <w:t>ant</w:t>
      </w:r>
      <w:r w:rsidR="002437C0">
        <w:rPr>
          <w:rFonts w:eastAsia="Times New Roman" w:cs="Arial"/>
          <w:szCs w:val="20"/>
          <w:lang w:val="fr-FR" w:eastAsia="en-GB"/>
        </w:rPr>
        <w:t xml:space="preserve"> </w:t>
      </w:r>
      <w:r w:rsidR="007B3CEE" w:rsidRPr="007B0FAA">
        <w:rPr>
          <w:rFonts w:eastAsia="Times New Roman" w:cs="Arial"/>
          <w:szCs w:val="20"/>
          <w:lang w:val="fr-FR" w:eastAsia="en-GB"/>
        </w:rPr>
        <w:t xml:space="preserve">un certain degré de coordination </w:t>
      </w:r>
      <w:r w:rsidR="005C19C1" w:rsidRPr="007B0FAA">
        <w:rPr>
          <w:rFonts w:eastAsia="Times New Roman" w:cs="Arial"/>
          <w:szCs w:val="20"/>
          <w:lang w:val="fr-FR" w:eastAsia="en-GB"/>
        </w:rPr>
        <w:t xml:space="preserve">au niveau </w:t>
      </w:r>
      <w:r w:rsidR="007B3CEE" w:rsidRPr="007B0FAA">
        <w:rPr>
          <w:rFonts w:eastAsia="Times New Roman" w:cs="Arial"/>
          <w:szCs w:val="20"/>
          <w:lang w:val="fr-FR" w:eastAsia="en-GB"/>
        </w:rPr>
        <w:t xml:space="preserve">décentralisé. Ce chapitre </w:t>
      </w:r>
      <w:r w:rsidR="00753D18" w:rsidRPr="007B0FAA">
        <w:rPr>
          <w:rFonts w:cs="Arial"/>
          <w:szCs w:val="20"/>
          <w:lang w:val="fr-FR"/>
        </w:rPr>
        <w:t>souligne également l’importance d’un système efficace de suivi et évaluation, en identifiant les mécanismes et les structures de coordination à mettre en place pour assurer le suivi de la mise en œuvre de la SNPS et l’évaluation de l’impact des programmes</w:t>
      </w:r>
      <w:r w:rsidR="00445DB0" w:rsidRPr="007B0FAA">
        <w:rPr>
          <w:rFonts w:cs="Arial"/>
          <w:szCs w:val="20"/>
          <w:lang w:val="fr-FR"/>
        </w:rPr>
        <w:t>.</w:t>
      </w:r>
    </w:p>
    <w:p w:rsidR="00DB15CA" w:rsidRPr="007B0FAA" w:rsidRDefault="0060330B" w:rsidP="000E3360">
      <w:pPr>
        <w:spacing w:after="0"/>
        <w:jc w:val="both"/>
        <w:rPr>
          <w:rFonts w:cs="Arial"/>
          <w:szCs w:val="20"/>
          <w:lang w:val="fr-FR"/>
        </w:rPr>
      </w:pPr>
      <w:r w:rsidRPr="007B0FAA">
        <w:rPr>
          <w:rFonts w:cs="Arial"/>
          <w:b/>
          <w:i/>
          <w:szCs w:val="20"/>
          <w:lang w:val="fr-FR"/>
        </w:rPr>
        <w:t xml:space="preserve">Le chapitre 7 </w:t>
      </w:r>
      <w:r w:rsidR="00144136" w:rsidRPr="00144136">
        <w:rPr>
          <w:rFonts w:cs="Arial"/>
          <w:szCs w:val="20"/>
          <w:lang w:val="fr-FR"/>
        </w:rPr>
        <w:t xml:space="preserve">présente </w:t>
      </w:r>
      <w:r w:rsidR="00DB15CA" w:rsidRPr="007B0FAA">
        <w:rPr>
          <w:rFonts w:cs="Arial"/>
          <w:szCs w:val="20"/>
          <w:lang w:val="fr-FR"/>
        </w:rPr>
        <w:t xml:space="preserve">les mesures d’accompagnement et de mise en œuvre de la </w:t>
      </w:r>
      <w:r w:rsidR="00DA2A04">
        <w:rPr>
          <w:rFonts w:cs="Arial"/>
          <w:szCs w:val="20"/>
          <w:lang w:val="fr-FR"/>
        </w:rPr>
        <w:t xml:space="preserve">stratégie. Celles-ci incluent </w:t>
      </w:r>
      <w:r w:rsidR="00DB15CA" w:rsidRPr="007B0FAA">
        <w:rPr>
          <w:rFonts w:cs="Arial"/>
          <w:szCs w:val="20"/>
          <w:lang w:val="fr-FR"/>
        </w:rPr>
        <w:t>le développement et la mobilisation des partenaires ; le renforcement des capacités ; le renforcement des bases de données et des connaissances; la communication  et le renforcement du cadre juridique.</w:t>
      </w:r>
    </w:p>
    <w:p w:rsidR="00DB15CA" w:rsidRPr="007B0FAA" w:rsidRDefault="00DB15CA" w:rsidP="000E3360">
      <w:pPr>
        <w:spacing w:after="0"/>
        <w:jc w:val="both"/>
        <w:rPr>
          <w:rFonts w:cs="Arial"/>
          <w:szCs w:val="20"/>
          <w:lang w:val="fr-FR"/>
        </w:rPr>
      </w:pPr>
    </w:p>
    <w:p w:rsidR="00243C31" w:rsidRPr="007B0FAA" w:rsidRDefault="00DB15CA" w:rsidP="006B71BA">
      <w:pPr>
        <w:spacing w:after="0"/>
        <w:jc w:val="both"/>
        <w:rPr>
          <w:rFonts w:cs="Arial"/>
          <w:szCs w:val="20"/>
          <w:lang w:val="fr-FR"/>
        </w:rPr>
      </w:pPr>
      <w:r w:rsidRPr="007B0FAA">
        <w:rPr>
          <w:rFonts w:cs="Arial"/>
          <w:szCs w:val="20"/>
          <w:lang w:val="fr-FR"/>
        </w:rPr>
        <w:t xml:space="preserve">Le document inclut, en </w:t>
      </w:r>
      <w:r w:rsidRPr="00093B28">
        <w:rPr>
          <w:rFonts w:cs="Arial"/>
          <w:szCs w:val="20"/>
          <w:lang w:val="fr-FR"/>
        </w:rPr>
        <w:t>annexe</w:t>
      </w:r>
      <w:r w:rsidR="006B71BA">
        <w:rPr>
          <w:rFonts w:cs="Arial"/>
          <w:szCs w:val="20"/>
          <w:lang w:val="fr-FR"/>
        </w:rPr>
        <w:t xml:space="preserve"> une </w:t>
      </w:r>
      <w:r w:rsidR="006D3FB1">
        <w:rPr>
          <w:rFonts w:cs="Arial"/>
          <w:szCs w:val="20"/>
          <w:lang w:val="fr-FR"/>
        </w:rPr>
        <w:t>cartographie</w:t>
      </w:r>
      <w:r w:rsidR="006B71BA">
        <w:rPr>
          <w:rFonts w:cs="Arial"/>
          <w:szCs w:val="20"/>
          <w:lang w:val="fr-FR"/>
        </w:rPr>
        <w:t xml:space="preserve"> des acteurs </w:t>
      </w:r>
      <w:r w:rsidR="007A7EF9">
        <w:rPr>
          <w:rFonts w:cs="Arial"/>
          <w:szCs w:val="20"/>
          <w:lang w:val="fr-FR"/>
        </w:rPr>
        <w:t>étatiques</w:t>
      </w:r>
      <w:r w:rsidR="006B71BA">
        <w:rPr>
          <w:rFonts w:cs="Arial"/>
          <w:szCs w:val="20"/>
          <w:lang w:val="fr-FR"/>
        </w:rPr>
        <w:t xml:space="preserve"> et non-</w:t>
      </w:r>
      <w:r w:rsidR="007A7EF9">
        <w:rPr>
          <w:rFonts w:cs="Arial"/>
          <w:szCs w:val="20"/>
          <w:lang w:val="fr-FR"/>
        </w:rPr>
        <w:t>étatiques</w:t>
      </w:r>
      <w:r w:rsidR="002437C0">
        <w:rPr>
          <w:rFonts w:cs="Arial"/>
          <w:szCs w:val="20"/>
          <w:lang w:val="fr-FR"/>
        </w:rPr>
        <w:t xml:space="preserve"> </w:t>
      </w:r>
      <w:r w:rsidR="006D3FB1">
        <w:rPr>
          <w:rFonts w:cs="Arial"/>
          <w:szCs w:val="20"/>
          <w:lang w:val="fr-FR"/>
        </w:rPr>
        <w:t>œuvrant</w:t>
      </w:r>
      <w:r w:rsidR="006B71BA">
        <w:rPr>
          <w:rFonts w:cs="Arial"/>
          <w:szCs w:val="20"/>
          <w:lang w:val="fr-FR"/>
        </w:rPr>
        <w:t xml:space="preserve"> dans le domaine de la protection </w:t>
      </w:r>
      <w:r w:rsidR="007A7EF9">
        <w:rPr>
          <w:rFonts w:cs="Arial"/>
          <w:szCs w:val="20"/>
          <w:lang w:val="fr-FR"/>
        </w:rPr>
        <w:t>s</w:t>
      </w:r>
      <w:r w:rsidR="006B71BA">
        <w:rPr>
          <w:rFonts w:cs="Arial"/>
          <w:szCs w:val="20"/>
          <w:lang w:val="fr-FR"/>
        </w:rPr>
        <w:t>o</w:t>
      </w:r>
      <w:r w:rsidR="007A7EF9">
        <w:rPr>
          <w:rFonts w:cs="Arial"/>
          <w:szCs w:val="20"/>
          <w:lang w:val="fr-FR"/>
        </w:rPr>
        <w:t>c</w:t>
      </w:r>
      <w:r w:rsidR="006B71BA">
        <w:rPr>
          <w:rFonts w:cs="Arial"/>
          <w:szCs w:val="20"/>
          <w:lang w:val="fr-FR"/>
        </w:rPr>
        <w:t xml:space="preserve">iale au Tchad ainsi </w:t>
      </w:r>
      <w:r w:rsidR="007A7EF9">
        <w:rPr>
          <w:rFonts w:cs="Arial"/>
          <w:szCs w:val="20"/>
          <w:lang w:val="fr-FR"/>
        </w:rPr>
        <w:t>q</w:t>
      </w:r>
      <w:r w:rsidR="006B71BA">
        <w:rPr>
          <w:rFonts w:cs="Arial"/>
          <w:szCs w:val="20"/>
          <w:lang w:val="fr-FR"/>
        </w:rPr>
        <w:t xml:space="preserve">u’un cadre logique pour la </w:t>
      </w:r>
      <w:r w:rsidR="006F4D55">
        <w:rPr>
          <w:rFonts w:cs="Arial"/>
          <w:szCs w:val="20"/>
          <w:lang w:val="fr-FR"/>
        </w:rPr>
        <w:t>SNPS.</w:t>
      </w:r>
    </w:p>
    <w:p w:rsidR="00E85E7D" w:rsidRPr="007B0FAA" w:rsidRDefault="00E85E7D" w:rsidP="000E3360">
      <w:pPr>
        <w:pStyle w:val="Heading1"/>
        <w:jc w:val="both"/>
        <w:rPr>
          <w:rFonts w:ascii="Arial" w:hAnsi="Arial" w:cs="Arial"/>
          <w:sz w:val="20"/>
          <w:szCs w:val="20"/>
          <w:lang w:val="fr-FR"/>
        </w:rPr>
      </w:pPr>
      <w:bookmarkStart w:id="223" w:name="_Toc374431456"/>
      <w:bookmarkEnd w:id="214"/>
      <w:r w:rsidRPr="007B0FAA">
        <w:rPr>
          <w:rFonts w:ascii="Arial" w:hAnsi="Arial" w:cs="Arial"/>
          <w:sz w:val="20"/>
          <w:szCs w:val="20"/>
          <w:lang w:val="fr-FR"/>
        </w:rPr>
        <w:t>Chapitre 2. Pauvreté,  insécurité alimentaire et vulnérabilité au Tchad</w:t>
      </w:r>
      <w:bookmarkEnd w:id="223"/>
    </w:p>
    <w:p w:rsidR="00E85E7D" w:rsidRPr="007B0FAA" w:rsidRDefault="00E85E7D" w:rsidP="000E3360">
      <w:pPr>
        <w:pStyle w:val="Heading2"/>
        <w:jc w:val="both"/>
        <w:rPr>
          <w:rFonts w:ascii="Arial" w:hAnsi="Arial" w:cs="Arial"/>
          <w:sz w:val="20"/>
          <w:szCs w:val="20"/>
        </w:rPr>
      </w:pPr>
      <w:bookmarkStart w:id="224" w:name="_Toc374431457"/>
      <w:r w:rsidRPr="007B0FAA">
        <w:rPr>
          <w:rFonts w:ascii="Arial" w:hAnsi="Arial" w:cs="Arial"/>
          <w:sz w:val="20"/>
          <w:szCs w:val="20"/>
        </w:rPr>
        <w:t>2.1. Vue d'ensemble</w:t>
      </w:r>
      <w:bookmarkEnd w:id="224"/>
    </w:p>
    <w:p w:rsidR="00E85E7D" w:rsidRPr="007B0FAA" w:rsidRDefault="00E85E7D" w:rsidP="000E3360">
      <w:pPr>
        <w:jc w:val="both"/>
        <w:rPr>
          <w:rFonts w:cs="Arial"/>
          <w:szCs w:val="20"/>
          <w:lang w:val="fr-FR"/>
        </w:rPr>
      </w:pPr>
      <w:r w:rsidRPr="007B0FAA">
        <w:rPr>
          <w:rFonts w:cs="Arial"/>
          <w:szCs w:val="20"/>
          <w:lang w:val="fr-FR"/>
        </w:rPr>
        <w:t>Le Tchad est un immense pays enclavé, couvrant  l</w:t>
      </w:r>
      <w:r w:rsidR="005D7F01">
        <w:rPr>
          <w:rFonts w:cs="Arial"/>
          <w:szCs w:val="20"/>
          <w:lang w:val="fr-FR"/>
        </w:rPr>
        <w:t>es zones écologiques</w:t>
      </w:r>
      <w:r w:rsidR="002437C0">
        <w:rPr>
          <w:rFonts w:cs="Arial"/>
          <w:szCs w:val="20"/>
          <w:lang w:val="fr-FR"/>
        </w:rPr>
        <w:t xml:space="preserve"> </w:t>
      </w:r>
      <w:r w:rsidR="005D7F01">
        <w:rPr>
          <w:rFonts w:cs="Arial"/>
          <w:szCs w:val="20"/>
          <w:lang w:val="fr-FR"/>
        </w:rPr>
        <w:t xml:space="preserve"> saharienne, sahélienne</w:t>
      </w:r>
      <w:r w:rsidR="002437C0">
        <w:rPr>
          <w:rFonts w:cs="Arial"/>
          <w:szCs w:val="20"/>
          <w:lang w:val="fr-FR"/>
        </w:rPr>
        <w:t xml:space="preserve"> </w:t>
      </w:r>
      <w:r w:rsidR="005D7F01">
        <w:rPr>
          <w:rFonts w:cs="Arial"/>
          <w:szCs w:val="20"/>
          <w:lang w:val="fr-FR"/>
        </w:rPr>
        <w:t>et soudanienne</w:t>
      </w:r>
      <w:r w:rsidRPr="007B0FAA">
        <w:rPr>
          <w:rFonts w:cs="Arial"/>
          <w:szCs w:val="20"/>
          <w:lang w:val="fr-FR"/>
        </w:rPr>
        <w:t xml:space="preserve">, avec une population majoritairement rurale (78%), </w:t>
      </w:r>
      <w:r w:rsidR="0020139A">
        <w:rPr>
          <w:rFonts w:cs="Arial"/>
          <w:szCs w:val="20"/>
          <w:lang w:val="fr-FR"/>
        </w:rPr>
        <w:t>vivant</w:t>
      </w:r>
      <w:r w:rsidR="002437C0">
        <w:rPr>
          <w:rFonts w:cs="Arial"/>
          <w:szCs w:val="20"/>
          <w:lang w:val="fr-FR"/>
        </w:rPr>
        <w:t xml:space="preserve"> </w:t>
      </w:r>
      <w:r w:rsidRPr="007B0FAA">
        <w:rPr>
          <w:rFonts w:cs="Arial"/>
          <w:szCs w:val="20"/>
          <w:lang w:val="fr-FR"/>
        </w:rPr>
        <w:t xml:space="preserve">avec d’énormes risques </w:t>
      </w:r>
      <w:r w:rsidRPr="007B0FAA">
        <w:rPr>
          <w:rFonts w:cs="Arial"/>
          <w:szCs w:val="20"/>
          <w:lang w:val="fr-FR"/>
        </w:rPr>
        <w:lastRenderedPageBreak/>
        <w:t>environnementaux. Selon l'indice de vulnérabilité aux changements climatiques, le Tchad fait face à un extrême risque de changement climatique.</w:t>
      </w:r>
      <w:r w:rsidRPr="007B0FAA">
        <w:rPr>
          <w:rStyle w:val="FootnoteReference"/>
          <w:rFonts w:cs="Arial"/>
          <w:szCs w:val="20"/>
          <w:lang w:val="fr-FR"/>
        </w:rPr>
        <w:footnoteReference w:id="2"/>
      </w:r>
      <w:r w:rsidRPr="007B0FAA">
        <w:rPr>
          <w:rFonts w:cs="Arial"/>
          <w:szCs w:val="20"/>
          <w:lang w:val="fr-FR"/>
        </w:rPr>
        <w:t xml:space="preserve"> En conséquence de plusieurs décennies de conflits, d’instabilité et de sous-investissement dans les secteurs sociaux, </w:t>
      </w:r>
      <w:r w:rsidR="00F15E6B">
        <w:rPr>
          <w:rFonts w:cs="Arial"/>
          <w:szCs w:val="20"/>
          <w:lang w:val="fr-FR"/>
        </w:rPr>
        <w:t xml:space="preserve">associés aux </w:t>
      </w:r>
      <w:r w:rsidRPr="007B0FAA">
        <w:rPr>
          <w:rFonts w:cs="Arial"/>
          <w:szCs w:val="20"/>
          <w:lang w:val="fr-FR"/>
        </w:rPr>
        <w:t>conditions de fragilité de l'environnement, une grande partie de la population du Tchad vit dans la pauv</w:t>
      </w:r>
      <w:r w:rsidR="009B6E2C">
        <w:rPr>
          <w:rFonts w:cs="Arial"/>
          <w:szCs w:val="20"/>
          <w:lang w:val="fr-FR"/>
        </w:rPr>
        <w:t xml:space="preserve">reté et est exposée  aux menaces </w:t>
      </w:r>
      <w:r w:rsidRPr="007B0FAA">
        <w:rPr>
          <w:rFonts w:cs="Arial"/>
          <w:szCs w:val="20"/>
          <w:lang w:val="fr-FR"/>
        </w:rPr>
        <w:t xml:space="preserve">de toutes sortes(l'insécurité alimentaire, la malnutrition et le manque d'accès aux services sociaux de base, </w:t>
      </w:r>
      <w:r w:rsidR="005C0112">
        <w:rPr>
          <w:rFonts w:cs="Arial"/>
          <w:szCs w:val="20"/>
          <w:lang w:val="fr-FR"/>
        </w:rPr>
        <w:t>les</w:t>
      </w:r>
      <w:r w:rsidR="002437C0">
        <w:rPr>
          <w:rFonts w:cs="Arial"/>
          <w:szCs w:val="20"/>
          <w:lang w:val="fr-FR"/>
        </w:rPr>
        <w:t xml:space="preserve"> </w:t>
      </w:r>
      <w:r w:rsidRPr="007B0FAA">
        <w:rPr>
          <w:rFonts w:cs="Arial"/>
          <w:szCs w:val="20"/>
          <w:lang w:val="fr-FR"/>
        </w:rPr>
        <w:t xml:space="preserve">catastrophes naturelles).  Depuis 2009, cette situation a été aggravée par les conflits intercommunautaires et  l'afflux massif  de réfugiés des pays voisins (Soudan et  République centrafricaine) et des retournés de la Lybie. Ceci a  fragilisé les institutions chargées de  la gouvernance et  de la prestation des services sociaux de base. </w:t>
      </w:r>
    </w:p>
    <w:p w:rsidR="00443685" w:rsidRPr="00443685" w:rsidRDefault="00E85E7D" w:rsidP="00443685">
      <w:pPr>
        <w:jc w:val="both"/>
        <w:rPr>
          <w:rFonts w:cs="Arial"/>
          <w:szCs w:val="20"/>
          <w:lang w:val="fr-FR"/>
        </w:rPr>
      </w:pPr>
      <w:r w:rsidRPr="007B0FAA">
        <w:rPr>
          <w:rFonts w:cs="Arial"/>
          <w:szCs w:val="20"/>
          <w:lang w:val="fr-FR"/>
        </w:rPr>
        <w:t>Avant l’entrée du pays dans l’ère pétrolière en 2003, l’économie tchadienne était essentiellement basée sur le secteur rural avec un PIB par habitant estimé à environ 220 $US, ce qui représentait moins de la moitié de la moyenne de l'Afrique sub-saharienne.</w:t>
      </w:r>
      <w:r w:rsidR="007626F5">
        <w:rPr>
          <w:rFonts w:cs="Arial"/>
          <w:szCs w:val="20"/>
          <w:lang w:val="fr-FR"/>
        </w:rPr>
        <w:t xml:space="preserve"> </w:t>
      </w:r>
      <w:r w:rsidR="005713DD">
        <w:rPr>
          <w:rFonts w:cs="Arial"/>
          <w:szCs w:val="20"/>
          <w:lang w:val="fr-FR"/>
        </w:rPr>
        <w:t xml:space="preserve">De 2003 à 2005, après une </w:t>
      </w:r>
      <w:r w:rsidR="00BC2DC5">
        <w:rPr>
          <w:rFonts w:cs="Arial"/>
          <w:szCs w:val="20"/>
          <w:lang w:val="fr-FR"/>
        </w:rPr>
        <w:t>période</w:t>
      </w:r>
      <w:r w:rsidR="005713DD">
        <w:rPr>
          <w:rFonts w:cs="Arial"/>
          <w:szCs w:val="20"/>
          <w:lang w:val="fr-FR"/>
        </w:rPr>
        <w:t xml:space="preserve"> de forte croissance économique </w:t>
      </w:r>
      <w:r w:rsidR="00BC2DC5">
        <w:rPr>
          <w:rFonts w:cs="Arial"/>
          <w:szCs w:val="20"/>
          <w:lang w:val="fr-FR"/>
        </w:rPr>
        <w:t>(</w:t>
      </w:r>
      <w:r w:rsidR="005713DD">
        <w:rPr>
          <w:rFonts w:cs="Arial"/>
          <w:szCs w:val="20"/>
          <w:lang w:val="fr-FR"/>
        </w:rPr>
        <w:t>7.5% en 2005</w:t>
      </w:r>
      <w:r w:rsidR="00BC2DC5">
        <w:rPr>
          <w:rFonts w:cs="Arial"/>
          <w:szCs w:val="20"/>
          <w:lang w:val="fr-FR"/>
        </w:rPr>
        <w:t xml:space="preserve">) </w:t>
      </w:r>
      <w:r w:rsidR="005713DD">
        <w:rPr>
          <w:rFonts w:cs="Arial"/>
          <w:szCs w:val="20"/>
          <w:lang w:val="fr-FR"/>
        </w:rPr>
        <w:t xml:space="preserve"> l’économie tchadienne est entrée</w:t>
      </w:r>
      <w:r w:rsidR="00BC2DC5">
        <w:rPr>
          <w:rFonts w:cs="Arial"/>
          <w:szCs w:val="20"/>
          <w:lang w:val="fr-FR"/>
        </w:rPr>
        <w:t xml:space="preserve"> dans une</w:t>
      </w:r>
      <w:r w:rsidR="005713DD">
        <w:rPr>
          <w:rFonts w:cs="Arial"/>
          <w:szCs w:val="20"/>
          <w:lang w:val="fr-FR"/>
        </w:rPr>
        <w:t xml:space="preserve"> phase de récession de 2006 </w:t>
      </w:r>
      <w:r w:rsidR="00200FC0">
        <w:rPr>
          <w:rFonts w:cs="Arial"/>
          <w:szCs w:val="20"/>
          <w:lang w:val="fr-FR"/>
        </w:rPr>
        <w:t>à</w:t>
      </w:r>
      <w:r w:rsidR="003E45F5">
        <w:rPr>
          <w:rFonts w:cs="Arial"/>
          <w:szCs w:val="20"/>
          <w:lang w:val="fr-FR"/>
        </w:rPr>
        <w:t xml:space="preserve"> 2009</w:t>
      </w:r>
      <w:r w:rsidR="00200FC0">
        <w:rPr>
          <w:rFonts w:cs="Arial"/>
          <w:szCs w:val="20"/>
          <w:lang w:val="fr-FR"/>
        </w:rPr>
        <w:t xml:space="preserve">, avec un taux de croissance </w:t>
      </w:r>
      <w:r w:rsidR="009437BE">
        <w:rPr>
          <w:rFonts w:cs="Arial"/>
          <w:szCs w:val="20"/>
          <w:lang w:val="fr-FR"/>
        </w:rPr>
        <w:t xml:space="preserve">annuel </w:t>
      </w:r>
      <w:r w:rsidR="00200FC0">
        <w:rPr>
          <w:rFonts w:cs="Arial"/>
          <w:szCs w:val="20"/>
          <w:lang w:val="fr-FR"/>
        </w:rPr>
        <w:t>moyen du PIB de</w:t>
      </w:r>
      <w:r w:rsidR="009437BE">
        <w:rPr>
          <w:rFonts w:cs="Arial"/>
          <w:szCs w:val="20"/>
          <w:lang w:val="fr-FR"/>
        </w:rPr>
        <w:t xml:space="preserve"> -0.3</w:t>
      </w:r>
      <w:r w:rsidR="00757211">
        <w:rPr>
          <w:rFonts w:cs="Arial"/>
          <w:szCs w:val="20"/>
          <w:lang w:val="fr-FR"/>
        </w:rPr>
        <w:t>%</w:t>
      </w:r>
      <w:r w:rsidR="005713DD">
        <w:rPr>
          <w:rFonts w:cs="Arial"/>
          <w:szCs w:val="20"/>
          <w:lang w:val="fr-FR"/>
        </w:rPr>
        <w:t>,</w:t>
      </w:r>
      <w:r w:rsidRPr="007B0FAA">
        <w:rPr>
          <w:rFonts w:cs="Arial"/>
          <w:szCs w:val="20"/>
          <w:lang w:val="fr-FR"/>
        </w:rPr>
        <w:t xml:space="preserve">. </w:t>
      </w:r>
      <w:r w:rsidR="003E45F5">
        <w:rPr>
          <w:rFonts w:cs="Arial"/>
          <w:szCs w:val="20"/>
          <w:lang w:val="fr-FR"/>
        </w:rPr>
        <w:t>Mais depuis 2010</w:t>
      </w:r>
      <w:r w:rsidR="00454D61">
        <w:rPr>
          <w:rFonts w:cs="Arial"/>
          <w:szCs w:val="20"/>
          <w:lang w:val="fr-FR"/>
        </w:rPr>
        <w:t>, l</w:t>
      </w:r>
      <w:r w:rsidR="00443685" w:rsidRPr="00443685">
        <w:rPr>
          <w:rFonts w:cs="Arial"/>
          <w:szCs w:val="20"/>
          <w:lang w:val="fr-FR"/>
        </w:rPr>
        <w:t>a croiss</w:t>
      </w:r>
      <w:r w:rsidR="00454D61">
        <w:rPr>
          <w:rFonts w:cs="Arial"/>
          <w:szCs w:val="20"/>
          <w:lang w:val="fr-FR"/>
        </w:rPr>
        <w:t>ance de l’économie tchadienne est</w:t>
      </w:r>
      <w:r w:rsidR="00443685" w:rsidRPr="00443685">
        <w:rPr>
          <w:rFonts w:cs="Arial"/>
          <w:szCs w:val="20"/>
          <w:lang w:val="fr-FR"/>
        </w:rPr>
        <w:t xml:space="preserve"> sur une trajectoire de reprise. De 1.6 % en 2011</w:t>
      </w:r>
      <w:r w:rsidR="00454D61">
        <w:rPr>
          <w:rFonts w:cs="Arial"/>
          <w:szCs w:val="20"/>
          <w:lang w:val="fr-FR"/>
        </w:rPr>
        <w:t xml:space="preserve">, </w:t>
      </w:r>
      <w:r w:rsidR="00443685" w:rsidRPr="00443685">
        <w:rPr>
          <w:rFonts w:cs="Arial"/>
          <w:szCs w:val="20"/>
          <w:lang w:val="fr-FR"/>
        </w:rPr>
        <w:t>elle est passée à 7.2 % en 2012 et atteindrait, selon les projections, 7.4 % en 2013 et 11.5 % en 2014</w:t>
      </w:r>
      <w:r w:rsidR="00454D61">
        <w:rPr>
          <w:rFonts w:cs="Arial"/>
          <w:szCs w:val="20"/>
          <w:lang w:val="fr-FR"/>
        </w:rPr>
        <w:t xml:space="preserve"> (source PEA 2013, BAD)</w:t>
      </w:r>
      <w:r w:rsidR="00443685" w:rsidRPr="00443685">
        <w:rPr>
          <w:rFonts w:cs="Arial"/>
          <w:szCs w:val="20"/>
          <w:lang w:val="fr-FR"/>
        </w:rPr>
        <w:t>.</w:t>
      </w:r>
    </w:p>
    <w:p w:rsidR="00E85E7D" w:rsidRPr="007B0FAA" w:rsidRDefault="00E85E7D" w:rsidP="000E3360">
      <w:pPr>
        <w:jc w:val="both"/>
        <w:rPr>
          <w:rFonts w:cs="Arial"/>
          <w:szCs w:val="20"/>
          <w:lang w:val="fr-FR"/>
        </w:rPr>
      </w:pPr>
      <w:r w:rsidRPr="007B0FAA">
        <w:rPr>
          <w:rFonts w:cs="Arial"/>
          <w:szCs w:val="20"/>
          <w:lang w:val="fr-FR"/>
        </w:rPr>
        <w:t xml:space="preserve">Néanmoins, comme souligné dans le Plan National de Développement (2013-15), cette croissance économique </w:t>
      </w:r>
      <w:r w:rsidR="006D3FB1" w:rsidRPr="007B0FAA">
        <w:rPr>
          <w:rFonts w:cs="Arial"/>
          <w:szCs w:val="20"/>
          <w:lang w:val="fr-FR"/>
        </w:rPr>
        <w:t>n'</w:t>
      </w:r>
      <w:r w:rsidR="006D3FB1">
        <w:rPr>
          <w:rFonts w:cs="Arial"/>
          <w:szCs w:val="20"/>
          <w:lang w:val="fr-FR"/>
        </w:rPr>
        <w:t>est</w:t>
      </w:r>
      <w:r w:rsidR="007626F5">
        <w:rPr>
          <w:rFonts w:cs="Arial"/>
          <w:szCs w:val="20"/>
          <w:lang w:val="fr-FR"/>
        </w:rPr>
        <w:t xml:space="preserve"> </w:t>
      </w:r>
      <w:r w:rsidRPr="007B0FAA">
        <w:rPr>
          <w:rFonts w:cs="Arial"/>
          <w:szCs w:val="20"/>
          <w:lang w:val="fr-FR"/>
        </w:rPr>
        <w:t xml:space="preserve">pas été </w:t>
      </w:r>
      <w:r w:rsidR="006D3FB1">
        <w:rPr>
          <w:rFonts w:cs="Arial"/>
          <w:szCs w:val="20"/>
          <w:lang w:val="fr-FR"/>
        </w:rPr>
        <w:t>forcément</w:t>
      </w:r>
      <w:r w:rsidR="007626F5">
        <w:rPr>
          <w:rFonts w:cs="Arial"/>
          <w:szCs w:val="20"/>
          <w:lang w:val="fr-FR"/>
        </w:rPr>
        <w:t xml:space="preserve"> </w:t>
      </w:r>
      <w:r w:rsidRPr="007B0FAA">
        <w:rPr>
          <w:rFonts w:cs="Arial"/>
          <w:szCs w:val="20"/>
          <w:lang w:val="fr-FR"/>
        </w:rPr>
        <w:t xml:space="preserve">inclusive; certains groupes et régions en ont bénéficié plus que d'autres et d’importantes disparités subsistent sur le plan du bien-être aussi bien social qu’économique. L'emploi formel est limité et la productivité rurale reste faible, ce qui contribue à la persistance de taux élevés de pauvreté. </w:t>
      </w:r>
      <w:r w:rsidR="003E45F5">
        <w:rPr>
          <w:rFonts w:cs="Arial"/>
          <w:szCs w:val="20"/>
          <w:lang w:val="fr-FR"/>
        </w:rPr>
        <w:t>D</w:t>
      </w:r>
      <w:r w:rsidR="008076D6">
        <w:rPr>
          <w:rFonts w:cs="Arial"/>
          <w:szCs w:val="20"/>
          <w:lang w:val="fr-FR"/>
        </w:rPr>
        <w:t>ans</w:t>
      </w:r>
      <w:r w:rsidR="003E45F5">
        <w:rPr>
          <w:rFonts w:cs="Arial"/>
          <w:szCs w:val="20"/>
          <w:lang w:val="fr-FR"/>
        </w:rPr>
        <w:t xml:space="preserve"> l’</w:t>
      </w:r>
      <w:r w:rsidR="008076D6">
        <w:rPr>
          <w:rFonts w:cs="Arial"/>
          <w:szCs w:val="20"/>
          <w:lang w:val="fr-FR"/>
        </w:rPr>
        <w:t>ensemble, l</w:t>
      </w:r>
      <w:r w:rsidR="003E45F5">
        <w:rPr>
          <w:rFonts w:cs="Arial"/>
          <w:szCs w:val="20"/>
          <w:lang w:val="fr-FR"/>
        </w:rPr>
        <w:t xml:space="preserve">e Tchad demeure </w:t>
      </w:r>
      <w:r w:rsidR="008076D6">
        <w:rPr>
          <w:rFonts w:cs="Arial"/>
          <w:szCs w:val="20"/>
          <w:lang w:val="fr-FR"/>
        </w:rPr>
        <w:t>éloigné</w:t>
      </w:r>
      <w:r w:rsidR="003E45F5">
        <w:rPr>
          <w:rFonts w:cs="Arial"/>
          <w:szCs w:val="20"/>
          <w:lang w:val="fr-FR"/>
        </w:rPr>
        <w:t xml:space="preserve"> de l’atteinte des objectifs des OMD de 2015.</w:t>
      </w:r>
    </w:p>
    <w:p w:rsidR="00E85E7D" w:rsidRPr="007B0FAA" w:rsidRDefault="00E85E7D" w:rsidP="000E3360">
      <w:pPr>
        <w:jc w:val="both"/>
        <w:rPr>
          <w:rFonts w:cs="Arial"/>
          <w:szCs w:val="20"/>
          <w:lang w:val="fr-FR"/>
        </w:rPr>
      </w:pPr>
      <w:r w:rsidRPr="007B0FAA">
        <w:rPr>
          <w:rFonts w:cs="Arial"/>
          <w:szCs w:val="20"/>
          <w:lang w:val="fr-FR"/>
        </w:rPr>
        <w:t>La population du Tchad était estimée à environ 12 millions en 2012, avec un taux élevé de croissance annuel moyen de 3,5% par an, principalement en raison d’un taux de fécondité très élevé: chaque femme a en moyenne 7 enfants. À ce rythme, la population tchadienne devr</w:t>
      </w:r>
      <w:r w:rsidR="000E36A4">
        <w:rPr>
          <w:rFonts w:cs="Arial"/>
          <w:szCs w:val="20"/>
          <w:lang w:val="fr-FR"/>
        </w:rPr>
        <w:t xml:space="preserve">ait doubler en 20 ans et celle </w:t>
      </w:r>
      <w:r w:rsidRPr="007B0FAA">
        <w:rPr>
          <w:rFonts w:cs="Arial"/>
          <w:szCs w:val="20"/>
          <w:lang w:val="fr-FR"/>
        </w:rPr>
        <w:t xml:space="preserve">urbaine tripler (actuellement à 22% du total). </w:t>
      </w:r>
      <w:r w:rsidRPr="00A86C06">
        <w:rPr>
          <w:rFonts w:cs="Arial"/>
          <w:szCs w:val="20"/>
          <w:lang w:val="fr-FR"/>
        </w:rPr>
        <w:t>N'Djam</w:t>
      </w:r>
      <w:r w:rsidR="00BE7710" w:rsidRPr="00A86C06">
        <w:rPr>
          <w:rFonts w:cs="Arial"/>
          <w:szCs w:val="20"/>
          <w:lang w:val="fr-FR"/>
        </w:rPr>
        <w:t>é</w:t>
      </w:r>
      <w:r w:rsidRPr="007B0FAA">
        <w:rPr>
          <w:rFonts w:cs="Arial"/>
          <w:szCs w:val="20"/>
          <w:lang w:val="fr-FR"/>
        </w:rPr>
        <w:t>na, la capitale, représente actuellement 40% de la population urbaine et 8,6% de la population totale</w:t>
      </w:r>
    </w:p>
    <w:p w:rsidR="00E85E7D" w:rsidRPr="007B0FAA" w:rsidRDefault="00E85E7D" w:rsidP="000E3360">
      <w:pPr>
        <w:jc w:val="both"/>
        <w:rPr>
          <w:rFonts w:cs="Arial"/>
          <w:szCs w:val="20"/>
          <w:lang w:val="fr-FR"/>
        </w:rPr>
      </w:pPr>
      <w:r w:rsidRPr="007B0FAA">
        <w:rPr>
          <w:rFonts w:cs="Arial"/>
          <w:szCs w:val="20"/>
          <w:lang w:val="fr-FR"/>
        </w:rPr>
        <w:t xml:space="preserve">La densité moyenne de population est d'environ 9 habitants par km².Cependant 57% du territoire national est désertique, et la plupart de la population est concentrée dans les zones centrales et méridionales. Environ 3,5% de la population est nomade, avec des proportions beaucoup plus élevées dans certaines régions. </w:t>
      </w:r>
    </w:p>
    <w:p w:rsidR="00E85E7D" w:rsidRPr="007B0FAA" w:rsidRDefault="00E85E7D" w:rsidP="000E3360">
      <w:pPr>
        <w:jc w:val="both"/>
        <w:rPr>
          <w:rFonts w:cs="Arial"/>
          <w:szCs w:val="20"/>
          <w:lang w:val="fr-FR"/>
        </w:rPr>
      </w:pPr>
      <w:r w:rsidRPr="007B0FAA">
        <w:rPr>
          <w:rFonts w:cs="Arial"/>
          <w:szCs w:val="20"/>
          <w:lang w:val="fr-FR"/>
        </w:rPr>
        <w:t xml:space="preserve">Pour faire face aux manifestations récurrentes de pauvreté, le gouvernement du Tchad s’est engagé, </w:t>
      </w:r>
      <w:r w:rsidR="006956CD" w:rsidRPr="008B2CDB">
        <w:rPr>
          <w:rFonts w:cs="Arial"/>
          <w:szCs w:val="20"/>
          <w:lang w:val="fr-FR"/>
        </w:rPr>
        <w:t>grâce</w:t>
      </w:r>
      <w:r w:rsidRPr="007B0FAA">
        <w:rPr>
          <w:rFonts w:cs="Arial"/>
          <w:szCs w:val="20"/>
          <w:lang w:val="fr-FR"/>
        </w:rPr>
        <w:t xml:space="preserve"> à la stabilité politique retrouvée, à investir dans le développement social à travers  la vision 2025 énoncée dans le PND.</w:t>
      </w:r>
    </w:p>
    <w:p w:rsidR="00E85E7D" w:rsidRPr="007B0FAA" w:rsidRDefault="00897016" w:rsidP="000E3360">
      <w:pPr>
        <w:pStyle w:val="Heading2"/>
        <w:jc w:val="both"/>
        <w:rPr>
          <w:rFonts w:ascii="Arial" w:hAnsi="Arial" w:cs="Arial"/>
          <w:sz w:val="20"/>
          <w:szCs w:val="20"/>
        </w:rPr>
      </w:pPr>
      <w:bookmarkStart w:id="225" w:name="_Toc374431458"/>
      <w:r>
        <w:rPr>
          <w:rFonts w:ascii="Arial" w:hAnsi="Arial" w:cs="Arial"/>
          <w:sz w:val="20"/>
          <w:szCs w:val="20"/>
        </w:rPr>
        <w:t xml:space="preserve">2.2. Situation de la pauvreté, </w:t>
      </w:r>
      <w:r w:rsidR="00E85E7D" w:rsidRPr="007B0FAA">
        <w:rPr>
          <w:rFonts w:ascii="Arial" w:hAnsi="Arial" w:cs="Arial"/>
          <w:sz w:val="20"/>
          <w:szCs w:val="20"/>
        </w:rPr>
        <w:t>tendances et caractéristiques</w:t>
      </w:r>
      <w:bookmarkEnd w:id="225"/>
    </w:p>
    <w:p w:rsidR="00E85E7D" w:rsidRPr="007B0FAA" w:rsidRDefault="00E85E7D" w:rsidP="000E3360">
      <w:pPr>
        <w:jc w:val="both"/>
        <w:rPr>
          <w:rFonts w:cs="Arial"/>
          <w:szCs w:val="20"/>
          <w:lang w:val="fr-FR"/>
        </w:rPr>
      </w:pPr>
      <w:r w:rsidRPr="007B0FAA">
        <w:rPr>
          <w:rFonts w:cs="Arial"/>
          <w:szCs w:val="20"/>
          <w:lang w:val="fr-FR"/>
        </w:rPr>
        <w:t xml:space="preserve">Les données sur  la pauvreté au Tchad proviennent des résultats de la troisième enquête nationale sur la consommation et le secteur informel au Tchad (ECOSIT 3) </w:t>
      </w:r>
      <w:r w:rsidR="00A83EF9">
        <w:rPr>
          <w:rFonts w:cs="Arial"/>
          <w:szCs w:val="20"/>
          <w:lang w:val="fr-FR"/>
        </w:rPr>
        <w:t>réalisée</w:t>
      </w:r>
      <w:r w:rsidR="007626F5">
        <w:rPr>
          <w:rFonts w:cs="Arial"/>
          <w:szCs w:val="20"/>
          <w:lang w:val="fr-FR"/>
        </w:rPr>
        <w:t xml:space="preserve"> </w:t>
      </w:r>
      <w:r w:rsidRPr="007B0FAA">
        <w:rPr>
          <w:rFonts w:cs="Arial"/>
          <w:szCs w:val="20"/>
          <w:lang w:val="fr-FR"/>
        </w:rPr>
        <w:t>en 2011.</w:t>
      </w:r>
      <w:r w:rsidRPr="007B0FAA">
        <w:rPr>
          <w:rStyle w:val="FootnoteReference"/>
          <w:rFonts w:cs="Arial"/>
          <w:szCs w:val="20"/>
          <w:lang w:val="fr-FR"/>
        </w:rPr>
        <w:footnoteReference w:id="3"/>
      </w:r>
      <w:r w:rsidRPr="007B0FAA">
        <w:rPr>
          <w:rFonts w:cs="Arial"/>
          <w:szCs w:val="20"/>
          <w:lang w:val="fr-FR"/>
        </w:rPr>
        <w:t xml:space="preserve"> Cette étude utilise une mesure du panier de consommation qui établit le seuil de pauvreté à 237 942 FCFA par an (soit 652 FCFA par jour). Selon cette mesure, près de la moitié (46,7%) de la population tchadienne totale est pauvre, avec des taux de pauvreté dans les zones rurales (52,5%) nettement plus élevés que dans les zones urbaines (25%).</w:t>
      </w:r>
      <w:r w:rsidRPr="007B0FAA">
        <w:rPr>
          <w:rStyle w:val="FootnoteReference"/>
          <w:rFonts w:cs="Arial"/>
          <w:szCs w:val="20"/>
          <w:lang w:val="fr-FR"/>
        </w:rPr>
        <w:footnoteReference w:id="4"/>
      </w:r>
    </w:p>
    <w:p w:rsidR="00E85E7D" w:rsidRPr="007B0FAA" w:rsidRDefault="00E85E7D" w:rsidP="000E3360">
      <w:pPr>
        <w:pStyle w:val="Caption"/>
        <w:jc w:val="both"/>
        <w:rPr>
          <w:rFonts w:cs="Arial"/>
          <w:sz w:val="20"/>
          <w:szCs w:val="20"/>
          <w:lang w:val="fr-FR"/>
        </w:rPr>
      </w:pPr>
      <w:bookmarkStart w:id="226" w:name="_Toc371133676"/>
      <w:r w:rsidRPr="007B0FAA">
        <w:rPr>
          <w:rFonts w:cs="Arial"/>
          <w:sz w:val="20"/>
          <w:szCs w:val="20"/>
          <w:lang w:val="fr-FR"/>
        </w:rPr>
        <w:lastRenderedPageBreak/>
        <w:t xml:space="preserve">Encadré </w:t>
      </w:r>
      <w:r w:rsidR="00F375A9" w:rsidRPr="007B0FAA">
        <w:rPr>
          <w:rFonts w:cs="Arial"/>
          <w:sz w:val="20"/>
          <w:szCs w:val="20"/>
        </w:rPr>
        <w:fldChar w:fldCharType="begin"/>
      </w:r>
      <w:r w:rsidRPr="007B0FAA">
        <w:rPr>
          <w:rFonts w:cs="Arial"/>
          <w:sz w:val="20"/>
          <w:szCs w:val="20"/>
          <w:lang w:val="fr-FR"/>
        </w:rPr>
        <w:instrText xml:space="preserve"> SEQ Encadré \* ARABIC </w:instrText>
      </w:r>
      <w:r w:rsidR="00F375A9" w:rsidRPr="007B0FAA">
        <w:rPr>
          <w:rFonts w:cs="Arial"/>
          <w:sz w:val="20"/>
          <w:szCs w:val="20"/>
        </w:rPr>
        <w:fldChar w:fldCharType="separate"/>
      </w:r>
      <w:r w:rsidR="003809E8">
        <w:rPr>
          <w:rFonts w:cs="Arial"/>
          <w:noProof/>
          <w:sz w:val="20"/>
          <w:szCs w:val="20"/>
          <w:lang w:val="fr-FR"/>
        </w:rPr>
        <w:t>1</w:t>
      </w:r>
      <w:r w:rsidR="00F375A9" w:rsidRPr="007B0FAA">
        <w:rPr>
          <w:rFonts w:cs="Arial"/>
          <w:sz w:val="20"/>
          <w:szCs w:val="20"/>
        </w:rPr>
        <w:fldChar w:fldCharType="end"/>
      </w:r>
      <w:r w:rsidRPr="007B0FAA">
        <w:rPr>
          <w:rFonts w:cs="Arial"/>
          <w:sz w:val="20"/>
          <w:szCs w:val="20"/>
          <w:lang w:val="fr-FR"/>
        </w:rPr>
        <w:t>. Précisions sur les mesures de la pauvreté</w:t>
      </w:r>
      <w:bookmarkEnd w:id="226"/>
    </w:p>
    <w:p w:rsidR="00E85E7D" w:rsidRPr="007B0FAA" w:rsidRDefault="00E85E7D" w:rsidP="000E3360">
      <w:pPr>
        <w:pStyle w:val="ListParagraph"/>
        <w:numPr>
          <w:ilvl w:val="0"/>
          <w:numId w:val="15"/>
        </w:numPr>
        <w:shd w:val="clear" w:color="auto" w:fill="C6D9F1"/>
        <w:jc w:val="both"/>
        <w:rPr>
          <w:rFonts w:cs="Arial"/>
          <w:szCs w:val="20"/>
          <w:lang w:val="fr-FR"/>
        </w:rPr>
      </w:pPr>
      <w:r w:rsidRPr="007B0FAA">
        <w:rPr>
          <w:rFonts w:cs="Arial"/>
          <w:b/>
          <w:i/>
          <w:szCs w:val="20"/>
          <w:lang w:val="fr-FR"/>
        </w:rPr>
        <w:t xml:space="preserve">Le seuil de pauvreté. </w:t>
      </w:r>
      <w:r w:rsidRPr="007B0FAA">
        <w:rPr>
          <w:rFonts w:cs="Arial"/>
          <w:szCs w:val="20"/>
          <w:lang w:val="fr-FR"/>
        </w:rPr>
        <w:t xml:space="preserve">Dans le contexte du Tchad, cet indicateur est déterminé par l’approche des besoins calorifiques de 2400kcal par jour et par adulte. Trois dimensions de pauvreté sont généralement considérées: </w:t>
      </w:r>
    </w:p>
    <w:p w:rsidR="00E85E7D" w:rsidRPr="007B0FAA" w:rsidRDefault="00E85E7D" w:rsidP="000E3360">
      <w:pPr>
        <w:pStyle w:val="ListParagraph"/>
        <w:numPr>
          <w:ilvl w:val="0"/>
          <w:numId w:val="15"/>
        </w:numPr>
        <w:shd w:val="clear" w:color="auto" w:fill="C6D9F1"/>
        <w:jc w:val="both"/>
        <w:rPr>
          <w:rFonts w:cs="Arial"/>
          <w:szCs w:val="20"/>
          <w:lang w:val="fr-FR"/>
        </w:rPr>
      </w:pPr>
      <w:r w:rsidRPr="007B0FAA">
        <w:rPr>
          <w:rFonts w:cs="Arial"/>
          <w:b/>
          <w:i/>
          <w:szCs w:val="20"/>
          <w:lang w:val="fr-FR"/>
        </w:rPr>
        <w:t xml:space="preserve">L’incidence </w:t>
      </w:r>
      <w:r w:rsidRPr="007B0FAA">
        <w:rPr>
          <w:rFonts w:cs="Arial"/>
          <w:szCs w:val="20"/>
          <w:lang w:val="fr-FR"/>
        </w:rPr>
        <w:t xml:space="preserve">correspond à la proportion des ménages pauvres (sous le seuil de pauvreté) dans la population considérée; </w:t>
      </w:r>
    </w:p>
    <w:p w:rsidR="00E85E7D" w:rsidRPr="007B0FAA" w:rsidRDefault="00E85E7D" w:rsidP="000E3360">
      <w:pPr>
        <w:pStyle w:val="ListParagraph"/>
        <w:numPr>
          <w:ilvl w:val="0"/>
          <w:numId w:val="15"/>
        </w:numPr>
        <w:shd w:val="clear" w:color="auto" w:fill="C6D9F1"/>
        <w:jc w:val="both"/>
        <w:rPr>
          <w:rFonts w:cs="Arial"/>
          <w:szCs w:val="20"/>
          <w:lang w:val="fr-FR"/>
        </w:rPr>
      </w:pPr>
      <w:r w:rsidRPr="007B0FAA">
        <w:rPr>
          <w:rFonts w:cs="Arial"/>
          <w:b/>
          <w:i/>
          <w:szCs w:val="20"/>
          <w:lang w:val="fr-FR"/>
        </w:rPr>
        <w:t xml:space="preserve">La profondeur </w:t>
      </w:r>
      <w:r w:rsidRPr="007B0FAA">
        <w:rPr>
          <w:rFonts w:cs="Arial"/>
          <w:szCs w:val="20"/>
          <w:lang w:val="fr-FR"/>
        </w:rPr>
        <w:t xml:space="preserve">de pauvreté est l’écart relatif entre le seuil de pauvreté et les dépenses moyennes des ménages pauvres ; </w:t>
      </w:r>
    </w:p>
    <w:p w:rsidR="00E85E7D" w:rsidRPr="007B0FAA" w:rsidRDefault="00E85E7D" w:rsidP="000E3360">
      <w:pPr>
        <w:pStyle w:val="ListParagraph"/>
        <w:numPr>
          <w:ilvl w:val="0"/>
          <w:numId w:val="15"/>
        </w:numPr>
        <w:shd w:val="clear" w:color="auto" w:fill="C6D9F1"/>
        <w:jc w:val="both"/>
        <w:rPr>
          <w:rFonts w:cs="Arial"/>
          <w:szCs w:val="20"/>
          <w:lang w:val="fr-FR"/>
        </w:rPr>
      </w:pPr>
      <w:r w:rsidRPr="007B0FAA">
        <w:rPr>
          <w:rFonts w:cs="Arial"/>
          <w:b/>
          <w:i/>
          <w:szCs w:val="20"/>
          <w:lang w:val="fr-FR"/>
        </w:rPr>
        <w:t xml:space="preserve">La sévérité </w:t>
      </w:r>
      <w:r w:rsidRPr="007B0FAA">
        <w:rPr>
          <w:rFonts w:cs="Arial"/>
          <w:szCs w:val="20"/>
          <w:lang w:val="fr-FR"/>
        </w:rPr>
        <w:t xml:space="preserve">mesure la répartition des pauvres autour de leur niveau de dépenses moyennes. </w:t>
      </w:r>
    </w:p>
    <w:p w:rsidR="00E85E7D" w:rsidRPr="007B0FAA" w:rsidRDefault="00E85E7D" w:rsidP="000E3360">
      <w:pPr>
        <w:pStyle w:val="ListParagraph"/>
        <w:numPr>
          <w:ilvl w:val="0"/>
          <w:numId w:val="15"/>
        </w:numPr>
        <w:shd w:val="clear" w:color="auto" w:fill="C6D9F1"/>
        <w:jc w:val="both"/>
        <w:rPr>
          <w:rFonts w:cs="Arial"/>
          <w:szCs w:val="20"/>
          <w:lang w:val="fr-FR"/>
        </w:rPr>
      </w:pPr>
      <w:r w:rsidRPr="007B0FAA">
        <w:rPr>
          <w:rFonts w:cs="Arial"/>
          <w:szCs w:val="20"/>
          <w:lang w:val="fr-FR"/>
        </w:rPr>
        <w:t xml:space="preserve">La répartition des individus dans les </w:t>
      </w:r>
      <w:r w:rsidRPr="007B0FAA">
        <w:rPr>
          <w:rFonts w:cs="Arial"/>
          <w:b/>
          <w:i/>
          <w:szCs w:val="20"/>
          <w:lang w:val="fr-FR"/>
        </w:rPr>
        <w:t>quintiles</w:t>
      </w:r>
      <w:r w:rsidRPr="007B0FAA">
        <w:rPr>
          <w:rFonts w:cs="Arial"/>
          <w:szCs w:val="20"/>
          <w:lang w:val="fr-FR"/>
        </w:rPr>
        <w:t xml:space="preserve"> de bien-être permet de définir cinq classes qui vont de « plus pauvre » à « plus riche ». Les ménages du premier quintile sont les 20% des ménages les plus pauvres. Le deuxième quintile correspond aux 20% suivants et ainsi de suite jusqu’au cinquième quintile où se trouvent les 20% de ménages les plus riches.</w:t>
      </w:r>
    </w:p>
    <w:p w:rsidR="00E85E7D" w:rsidRPr="007B0FAA" w:rsidRDefault="00E85E7D" w:rsidP="000E3360">
      <w:pPr>
        <w:jc w:val="both"/>
        <w:rPr>
          <w:rFonts w:cs="Arial"/>
          <w:szCs w:val="20"/>
          <w:lang w:val="fr-FR"/>
        </w:rPr>
      </w:pPr>
      <w:r w:rsidRPr="007B0FAA">
        <w:rPr>
          <w:rFonts w:cs="Arial"/>
          <w:szCs w:val="20"/>
          <w:lang w:val="fr-FR"/>
        </w:rPr>
        <w:t>La pauvreté au Tchad, par conséquent, est principalement concentrée dans les zones rurales, où vivent 87% des pauvres du pays.</w:t>
      </w:r>
      <w:r w:rsidRPr="007B0FAA">
        <w:rPr>
          <w:rStyle w:val="FootnoteReference"/>
          <w:rFonts w:cs="Arial"/>
          <w:szCs w:val="20"/>
          <w:lang w:val="fr-FR"/>
        </w:rPr>
        <w:footnoteReference w:id="5"/>
      </w:r>
      <w:r w:rsidRPr="007B0FAA">
        <w:rPr>
          <w:rFonts w:cs="Arial"/>
          <w:szCs w:val="20"/>
          <w:lang w:val="fr-FR"/>
        </w:rPr>
        <w:t xml:space="preserve"> L’analyse des ménages </w:t>
      </w:r>
      <w:r w:rsidR="00E53D39">
        <w:rPr>
          <w:rFonts w:cs="Arial"/>
          <w:szCs w:val="20"/>
          <w:lang w:val="fr-FR"/>
        </w:rPr>
        <w:t xml:space="preserve">par quintile de richesse donne </w:t>
      </w:r>
      <w:r w:rsidRPr="007B0FAA">
        <w:rPr>
          <w:rFonts w:cs="Arial"/>
          <w:szCs w:val="20"/>
          <w:lang w:val="fr-FR"/>
        </w:rPr>
        <w:t>le graphique des disparités urbaines / rurales. Environ 30% de la population rurale tombe dans le plus bas quintile des riches, tandis que  la même proportion de la population urbaine se situe dans le quintile des plus aisés (voir Figure 2).</w:t>
      </w:r>
    </w:p>
    <w:p w:rsidR="00E85E7D" w:rsidRPr="007B0FAA" w:rsidRDefault="00E85E7D" w:rsidP="000E3360">
      <w:pPr>
        <w:pStyle w:val="Caption"/>
        <w:jc w:val="both"/>
        <w:rPr>
          <w:rFonts w:cs="Arial"/>
          <w:sz w:val="20"/>
          <w:szCs w:val="20"/>
          <w:lang w:val="fr-FR"/>
        </w:rPr>
      </w:pPr>
      <w:bookmarkStart w:id="227" w:name="_Toc358924371"/>
      <w:bookmarkStart w:id="228" w:name="_Toc364061609"/>
      <w:bookmarkStart w:id="229" w:name="_Toc365267569"/>
      <w:r w:rsidRPr="007B0FAA">
        <w:rPr>
          <w:rFonts w:cs="Arial"/>
          <w:sz w:val="20"/>
          <w:szCs w:val="20"/>
          <w:lang w:val="fr-FR"/>
        </w:rPr>
        <w:t xml:space="preserve">Figure </w:t>
      </w:r>
      <w:r w:rsidR="00F375A9" w:rsidRPr="007B0FAA">
        <w:rPr>
          <w:rFonts w:cs="Arial"/>
          <w:sz w:val="20"/>
          <w:szCs w:val="20"/>
        </w:rPr>
        <w:fldChar w:fldCharType="begin"/>
      </w:r>
      <w:r w:rsidRPr="007B0FAA">
        <w:rPr>
          <w:rFonts w:cs="Arial"/>
          <w:sz w:val="20"/>
          <w:szCs w:val="20"/>
          <w:lang w:val="fr-FR"/>
        </w:rPr>
        <w:instrText xml:space="preserve"> SEQ Figure \* ARABIC </w:instrText>
      </w:r>
      <w:r w:rsidR="00F375A9" w:rsidRPr="007B0FAA">
        <w:rPr>
          <w:rFonts w:cs="Arial"/>
          <w:sz w:val="20"/>
          <w:szCs w:val="20"/>
        </w:rPr>
        <w:fldChar w:fldCharType="separate"/>
      </w:r>
      <w:r w:rsidR="003809E8">
        <w:rPr>
          <w:rFonts w:cs="Arial"/>
          <w:noProof/>
          <w:sz w:val="20"/>
          <w:szCs w:val="20"/>
          <w:lang w:val="fr-FR"/>
        </w:rPr>
        <w:t>2</w:t>
      </w:r>
      <w:r w:rsidR="00F375A9" w:rsidRPr="007B0FAA">
        <w:rPr>
          <w:rFonts w:cs="Arial"/>
          <w:sz w:val="20"/>
          <w:szCs w:val="20"/>
        </w:rPr>
        <w:fldChar w:fldCharType="end"/>
      </w:r>
      <w:r w:rsidRPr="007B0FAA">
        <w:rPr>
          <w:rFonts w:cs="Arial"/>
          <w:sz w:val="20"/>
          <w:szCs w:val="20"/>
          <w:lang w:val="fr-FR"/>
        </w:rPr>
        <w:t>. Répartition des ménages par milieu de résidence selon les quintiles de pauvreté</w:t>
      </w:r>
      <w:bookmarkEnd w:id="227"/>
      <w:bookmarkEnd w:id="228"/>
      <w:bookmarkEnd w:id="229"/>
    </w:p>
    <w:p w:rsidR="00E85E7D" w:rsidRPr="007B0FAA" w:rsidRDefault="00A20F4A" w:rsidP="000E3360">
      <w:pPr>
        <w:jc w:val="both"/>
        <w:rPr>
          <w:rFonts w:cs="Arial"/>
          <w:szCs w:val="20"/>
          <w:lang w:val="fr-FR"/>
        </w:rPr>
      </w:pPr>
      <w:r>
        <w:rPr>
          <w:rFonts w:cs="Arial"/>
          <w:noProof/>
          <w:szCs w:val="20"/>
          <w:lang w:eastAsia="zh-CN"/>
        </w:rPr>
        <w:drawing>
          <wp:inline distT="0" distB="0" distL="0" distR="0">
            <wp:extent cx="5332687" cy="2154174"/>
            <wp:effectExtent l="12192" t="6096" r="8171" b="1905"/>
            <wp:docPr id="4" name="Graphique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85E7D" w:rsidRPr="007B0FAA" w:rsidRDefault="00E85E7D" w:rsidP="000E3360">
      <w:pPr>
        <w:spacing w:after="120"/>
        <w:jc w:val="both"/>
        <w:rPr>
          <w:rFonts w:cs="Arial"/>
          <w:bCs/>
          <w:i/>
          <w:szCs w:val="20"/>
          <w:lang w:val="fr-FR"/>
        </w:rPr>
      </w:pPr>
      <w:r w:rsidRPr="007B0FAA">
        <w:rPr>
          <w:rFonts w:cs="Arial"/>
          <w:b/>
          <w:bCs/>
          <w:szCs w:val="20"/>
          <w:lang w:val="fr-FR"/>
        </w:rPr>
        <w:t>Source</w:t>
      </w:r>
      <w:r w:rsidRPr="007B0FAA">
        <w:rPr>
          <w:rFonts w:cs="Arial"/>
          <w:bCs/>
          <w:szCs w:val="20"/>
          <w:lang w:val="fr-FR"/>
        </w:rPr>
        <w:t>: INSEED, ECOSIT3, 2011</w:t>
      </w:r>
    </w:p>
    <w:p w:rsidR="00E85E7D" w:rsidRPr="007B0FAA" w:rsidRDefault="00E85E7D" w:rsidP="000E3360">
      <w:pPr>
        <w:jc w:val="both"/>
        <w:rPr>
          <w:rFonts w:cs="Arial"/>
          <w:szCs w:val="20"/>
          <w:lang w:val="fr-FR"/>
        </w:rPr>
      </w:pPr>
      <w:r w:rsidRPr="007B0FAA">
        <w:rPr>
          <w:rStyle w:val="hps"/>
          <w:rFonts w:cs="Arial"/>
          <w:szCs w:val="20"/>
          <w:lang w:val="fr-FR"/>
        </w:rPr>
        <w:t>Le taux de pauvreté varie cependant considérablement</w:t>
      </w:r>
      <w:r w:rsidR="007626F5">
        <w:rPr>
          <w:rStyle w:val="hps"/>
          <w:rFonts w:cs="Arial"/>
          <w:szCs w:val="20"/>
          <w:lang w:val="fr-FR"/>
        </w:rPr>
        <w:t xml:space="preserve"> </w:t>
      </w:r>
      <w:r w:rsidRPr="007B0FAA">
        <w:rPr>
          <w:rStyle w:val="hps"/>
          <w:rFonts w:cs="Arial"/>
          <w:szCs w:val="20"/>
          <w:lang w:val="fr-FR"/>
        </w:rPr>
        <w:t>selon les régions,</w:t>
      </w:r>
      <w:r w:rsidR="007626F5">
        <w:rPr>
          <w:rStyle w:val="hps"/>
          <w:rFonts w:cs="Arial"/>
          <w:szCs w:val="20"/>
          <w:lang w:val="fr-FR"/>
        </w:rPr>
        <w:t xml:space="preserve"> </w:t>
      </w:r>
      <w:r w:rsidRPr="007B0FAA">
        <w:rPr>
          <w:rStyle w:val="hps"/>
          <w:rFonts w:cs="Arial"/>
          <w:szCs w:val="20"/>
          <w:lang w:val="fr-FR"/>
        </w:rPr>
        <w:t>allant d'un minimum</w:t>
      </w:r>
      <w:r w:rsidR="007626F5">
        <w:rPr>
          <w:rStyle w:val="hps"/>
          <w:rFonts w:cs="Arial"/>
          <w:szCs w:val="20"/>
          <w:lang w:val="fr-FR"/>
        </w:rPr>
        <w:t xml:space="preserve"> </w:t>
      </w:r>
      <w:r w:rsidRPr="007B0FAA">
        <w:rPr>
          <w:rStyle w:val="hps"/>
          <w:rFonts w:cs="Arial"/>
          <w:szCs w:val="20"/>
          <w:lang w:val="fr-FR"/>
        </w:rPr>
        <w:t>de 11%dans la capitale</w:t>
      </w:r>
      <w:r w:rsidRPr="007B0FAA">
        <w:rPr>
          <w:rFonts w:cs="Arial"/>
          <w:szCs w:val="20"/>
          <w:lang w:val="fr-FR"/>
        </w:rPr>
        <w:t xml:space="preserve"> (N'Djamena), </w:t>
      </w:r>
      <w:r w:rsidRPr="007B0FAA">
        <w:rPr>
          <w:rStyle w:val="hps"/>
          <w:rFonts w:cs="Arial"/>
          <w:szCs w:val="20"/>
          <w:lang w:val="fr-FR"/>
        </w:rPr>
        <w:t>à plus de 60%</w:t>
      </w:r>
      <w:r w:rsidR="007626F5">
        <w:rPr>
          <w:rStyle w:val="hps"/>
          <w:rFonts w:cs="Arial"/>
          <w:szCs w:val="20"/>
          <w:lang w:val="fr-FR"/>
        </w:rPr>
        <w:t xml:space="preserve"> </w:t>
      </w:r>
      <w:r w:rsidRPr="007B0FAA">
        <w:rPr>
          <w:rStyle w:val="hps"/>
          <w:rFonts w:cs="Arial"/>
          <w:szCs w:val="20"/>
          <w:lang w:val="fr-FR"/>
        </w:rPr>
        <w:t>dans</w:t>
      </w:r>
      <w:r w:rsidR="007626F5">
        <w:rPr>
          <w:rStyle w:val="hps"/>
          <w:rFonts w:cs="Arial"/>
          <w:szCs w:val="20"/>
          <w:lang w:val="fr-FR"/>
        </w:rPr>
        <w:t xml:space="preserve"> </w:t>
      </w:r>
      <w:r w:rsidRPr="007B0FAA">
        <w:rPr>
          <w:rStyle w:val="hps"/>
          <w:rFonts w:cs="Arial"/>
          <w:szCs w:val="20"/>
          <w:lang w:val="fr-FR"/>
        </w:rPr>
        <w:t>les régions du  Moyen Chari</w:t>
      </w:r>
      <w:r w:rsidRPr="007B0FAA">
        <w:rPr>
          <w:rFonts w:cs="Arial"/>
          <w:szCs w:val="20"/>
          <w:lang w:val="fr-FR"/>
        </w:rPr>
        <w:t xml:space="preserve">, </w:t>
      </w:r>
      <w:r w:rsidRPr="007B0FAA">
        <w:rPr>
          <w:rStyle w:val="hps"/>
          <w:rFonts w:cs="Arial"/>
          <w:szCs w:val="20"/>
          <w:lang w:val="fr-FR"/>
        </w:rPr>
        <w:t>Logone</w:t>
      </w:r>
      <w:r w:rsidR="007626F5">
        <w:rPr>
          <w:rStyle w:val="hps"/>
          <w:rFonts w:cs="Arial"/>
          <w:szCs w:val="20"/>
          <w:lang w:val="fr-FR"/>
        </w:rPr>
        <w:t xml:space="preserve"> </w:t>
      </w:r>
      <w:r w:rsidRPr="007B0FAA">
        <w:rPr>
          <w:rStyle w:val="hps"/>
          <w:rFonts w:cs="Arial"/>
          <w:szCs w:val="20"/>
          <w:lang w:val="fr-FR"/>
        </w:rPr>
        <w:t>Occidental</w:t>
      </w:r>
      <w:r w:rsidRPr="007B0FAA">
        <w:rPr>
          <w:rFonts w:cs="Arial"/>
          <w:szCs w:val="20"/>
          <w:lang w:val="fr-FR"/>
        </w:rPr>
        <w:t xml:space="preserve">, </w:t>
      </w:r>
      <w:r w:rsidRPr="007B0FAA">
        <w:rPr>
          <w:rStyle w:val="hps"/>
          <w:rFonts w:cs="Arial"/>
          <w:szCs w:val="20"/>
          <w:lang w:val="fr-FR"/>
        </w:rPr>
        <w:t>Tandjilé</w:t>
      </w:r>
      <w:r w:rsidRPr="007B0FAA">
        <w:rPr>
          <w:rFonts w:cs="Arial"/>
          <w:szCs w:val="20"/>
          <w:lang w:val="fr-FR"/>
        </w:rPr>
        <w:t xml:space="preserve">, </w:t>
      </w:r>
      <w:r w:rsidRPr="007B0FAA">
        <w:rPr>
          <w:rStyle w:val="hps"/>
          <w:rFonts w:cs="Arial"/>
          <w:szCs w:val="20"/>
          <w:lang w:val="fr-FR"/>
        </w:rPr>
        <w:t>Guera</w:t>
      </w:r>
      <w:r w:rsidR="007626F5">
        <w:rPr>
          <w:rStyle w:val="hps"/>
          <w:rFonts w:cs="Arial"/>
          <w:szCs w:val="20"/>
          <w:lang w:val="fr-FR"/>
        </w:rPr>
        <w:t xml:space="preserve"> </w:t>
      </w:r>
      <w:r w:rsidRPr="007B0FAA">
        <w:rPr>
          <w:rStyle w:val="hps"/>
          <w:rFonts w:cs="Arial"/>
          <w:szCs w:val="20"/>
          <w:lang w:val="fr-FR"/>
        </w:rPr>
        <w:t>et</w:t>
      </w:r>
      <w:r w:rsidR="007626F5">
        <w:rPr>
          <w:rStyle w:val="hps"/>
          <w:rFonts w:cs="Arial"/>
          <w:szCs w:val="20"/>
          <w:lang w:val="fr-FR"/>
        </w:rPr>
        <w:t xml:space="preserve"> </w:t>
      </w:r>
      <w:r w:rsidRPr="007B0FAA">
        <w:rPr>
          <w:rStyle w:val="hps"/>
          <w:rFonts w:cs="Arial"/>
          <w:szCs w:val="20"/>
          <w:lang w:val="fr-FR"/>
        </w:rPr>
        <w:t>Mandoul.</w:t>
      </w:r>
      <w:r w:rsidR="007626F5">
        <w:rPr>
          <w:rStyle w:val="hps"/>
          <w:rFonts w:cs="Arial"/>
          <w:szCs w:val="20"/>
          <w:lang w:val="fr-FR"/>
        </w:rPr>
        <w:t xml:space="preserve"> </w:t>
      </w:r>
      <w:r w:rsidRPr="007B0FAA">
        <w:rPr>
          <w:rStyle w:val="hps"/>
          <w:rFonts w:cs="Arial"/>
          <w:szCs w:val="20"/>
          <w:lang w:val="fr-FR"/>
        </w:rPr>
        <w:t>La profondeur</w:t>
      </w:r>
      <w:r w:rsidR="007626F5">
        <w:rPr>
          <w:rStyle w:val="hps"/>
          <w:rFonts w:cs="Arial"/>
          <w:szCs w:val="20"/>
          <w:lang w:val="fr-FR"/>
        </w:rPr>
        <w:t xml:space="preserve"> </w:t>
      </w:r>
      <w:r w:rsidRPr="007B0FAA">
        <w:rPr>
          <w:rStyle w:val="hps"/>
          <w:rFonts w:cs="Arial"/>
          <w:szCs w:val="20"/>
          <w:lang w:val="fr-FR"/>
        </w:rPr>
        <w:t>de la pauvreté</w:t>
      </w:r>
      <w:r w:rsidR="007626F5">
        <w:rPr>
          <w:rStyle w:val="hps"/>
          <w:rFonts w:cs="Arial"/>
          <w:szCs w:val="20"/>
          <w:lang w:val="fr-FR"/>
        </w:rPr>
        <w:t xml:space="preserve"> </w:t>
      </w:r>
      <w:r w:rsidRPr="007B0FAA">
        <w:rPr>
          <w:rStyle w:val="hps"/>
          <w:rFonts w:cs="Arial"/>
          <w:szCs w:val="20"/>
          <w:lang w:val="fr-FR"/>
        </w:rPr>
        <w:t>est</w:t>
      </w:r>
      <w:r w:rsidR="007626F5">
        <w:rPr>
          <w:rStyle w:val="hps"/>
          <w:rFonts w:cs="Arial"/>
          <w:szCs w:val="20"/>
          <w:lang w:val="fr-FR"/>
        </w:rPr>
        <w:t xml:space="preserve"> </w:t>
      </w:r>
      <w:r w:rsidRPr="007B0FAA">
        <w:rPr>
          <w:rStyle w:val="hps"/>
          <w:rFonts w:cs="Arial"/>
          <w:szCs w:val="20"/>
          <w:lang w:val="fr-FR"/>
        </w:rPr>
        <w:t>de 16,5</w:t>
      </w:r>
      <w:r w:rsidRPr="007B0FAA">
        <w:rPr>
          <w:rFonts w:cs="Arial"/>
          <w:szCs w:val="20"/>
          <w:lang w:val="fr-FR"/>
        </w:rPr>
        <w:t xml:space="preserve">% au total, </w:t>
      </w:r>
      <w:r w:rsidRPr="007B0FAA">
        <w:rPr>
          <w:rStyle w:val="hps"/>
          <w:rFonts w:cs="Arial"/>
          <w:szCs w:val="20"/>
          <w:lang w:val="fr-FR"/>
        </w:rPr>
        <w:t>allant d'un minimumde10-11%dans le Batha</w:t>
      </w:r>
      <w:r w:rsidR="007626F5">
        <w:rPr>
          <w:rStyle w:val="hps"/>
          <w:rFonts w:cs="Arial"/>
          <w:szCs w:val="20"/>
          <w:lang w:val="fr-FR"/>
        </w:rPr>
        <w:t xml:space="preserve"> </w:t>
      </w:r>
      <w:r w:rsidRPr="007B0FAA">
        <w:rPr>
          <w:rStyle w:val="hps"/>
          <w:rFonts w:cs="Arial"/>
          <w:szCs w:val="20"/>
          <w:lang w:val="fr-FR"/>
        </w:rPr>
        <w:t>et</w:t>
      </w:r>
      <w:r w:rsidR="007626F5">
        <w:rPr>
          <w:rStyle w:val="hps"/>
          <w:rFonts w:cs="Arial"/>
          <w:szCs w:val="20"/>
          <w:lang w:val="fr-FR"/>
        </w:rPr>
        <w:t xml:space="preserve"> </w:t>
      </w:r>
      <w:r w:rsidRPr="007B0FAA">
        <w:rPr>
          <w:rStyle w:val="hps"/>
          <w:rFonts w:cs="Arial"/>
          <w:szCs w:val="20"/>
          <w:lang w:val="fr-FR"/>
        </w:rPr>
        <w:t>N'Djamena</w:t>
      </w:r>
      <w:r w:rsidR="007626F5">
        <w:rPr>
          <w:rStyle w:val="hps"/>
          <w:rFonts w:cs="Arial"/>
          <w:szCs w:val="20"/>
          <w:lang w:val="fr-FR"/>
        </w:rPr>
        <w:t xml:space="preserve"> </w:t>
      </w:r>
      <w:r w:rsidRPr="007B0FAA">
        <w:rPr>
          <w:rStyle w:val="hps"/>
          <w:rFonts w:cs="Arial"/>
          <w:szCs w:val="20"/>
          <w:lang w:val="fr-FR"/>
        </w:rPr>
        <w:t>à des niveaux</w:t>
      </w:r>
      <w:r w:rsidR="007626F5">
        <w:rPr>
          <w:rStyle w:val="hps"/>
          <w:rFonts w:cs="Arial"/>
          <w:szCs w:val="20"/>
          <w:lang w:val="fr-FR"/>
        </w:rPr>
        <w:t xml:space="preserve"> </w:t>
      </w:r>
      <w:r w:rsidRPr="007B0FAA">
        <w:rPr>
          <w:rStyle w:val="hps"/>
          <w:rFonts w:cs="Arial"/>
          <w:szCs w:val="20"/>
          <w:lang w:val="fr-FR"/>
        </w:rPr>
        <w:t>de</w:t>
      </w:r>
      <w:r w:rsidR="007626F5">
        <w:rPr>
          <w:rStyle w:val="hps"/>
          <w:rFonts w:cs="Arial"/>
          <w:szCs w:val="20"/>
          <w:lang w:val="fr-FR"/>
        </w:rPr>
        <w:t xml:space="preserve"> </w:t>
      </w:r>
      <w:r w:rsidRPr="007B0FAA">
        <w:rPr>
          <w:rStyle w:val="hps"/>
          <w:rFonts w:cs="Arial"/>
          <w:szCs w:val="20"/>
          <w:lang w:val="fr-FR"/>
        </w:rPr>
        <w:t>plus de 24%</w:t>
      </w:r>
      <w:r w:rsidR="007626F5">
        <w:rPr>
          <w:rStyle w:val="hps"/>
          <w:rFonts w:cs="Arial"/>
          <w:szCs w:val="20"/>
          <w:lang w:val="fr-FR"/>
        </w:rPr>
        <w:t xml:space="preserve"> </w:t>
      </w:r>
      <w:r w:rsidRPr="007B0FAA">
        <w:rPr>
          <w:rStyle w:val="hps"/>
          <w:rFonts w:cs="Arial"/>
          <w:szCs w:val="20"/>
          <w:lang w:val="fr-FR"/>
        </w:rPr>
        <w:t>dans</w:t>
      </w:r>
      <w:r w:rsidR="007626F5">
        <w:rPr>
          <w:rStyle w:val="hps"/>
          <w:rFonts w:cs="Arial"/>
          <w:szCs w:val="20"/>
          <w:lang w:val="fr-FR"/>
        </w:rPr>
        <w:t xml:space="preserve"> </w:t>
      </w:r>
      <w:r w:rsidRPr="007B0FAA">
        <w:rPr>
          <w:rStyle w:val="hps"/>
          <w:rFonts w:cs="Arial"/>
          <w:szCs w:val="20"/>
          <w:lang w:val="fr-FR"/>
        </w:rPr>
        <w:t>la Tandjilé</w:t>
      </w:r>
      <w:r w:rsidRPr="007B0FAA">
        <w:rPr>
          <w:rFonts w:cs="Arial"/>
          <w:szCs w:val="20"/>
          <w:lang w:val="fr-FR"/>
        </w:rPr>
        <w:t xml:space="preserve">, </w:t>
      </w:r>
      <w:r w:rsidRPr="007B0FAA">
        <w:rPr>
          <w:rStyle w:val="hps"/>
          <w:rFonts w:cs="Arial"/>
          <w:szCs w:val="20"/>
          <w:lang w:val="fr-FR"/>
        </w:rPr>
        <w:t>Moyen Chari</w:t>
      </w:r>
      <w:r w:rsidRPr="007B0FAA">
        <w:rPr>
          <w:rFonts w:cs="Arial"/>
          <w:szCs w:val="20"/>
          <w:lang w:val="fr-FR"/>
        </w:rPr>
        <w:t xml:space="preserve">, </w:t>
      </w:r>
      <w:r w:rsidRPr="007B0FAA">
        <w:rPr>
          <w:rStyle w:val="hps"/>
          <w:rFonts w:cs="Arial"/>
          <w:szCs w:val="20"/>
          <w:lang w:val="fr-FR"/>
        </w:rPr>
        <w:t>Logone</w:t>
      </w:r>
      <w:r w:rsidR="007626F5">
        <w:rPr>
          <w:rStyle w:val="hps"/>
          <w:rFonts w:cs="Arial"/>
          <w:szCs w:val="20"/>
          <w:lang w:val="fr-FR"/>
        </w:rPr>
        <w:t xml:space="preserve"> </w:t>
      </w:r>
      <w:r w:rsidRPr="007B0FAA">
        <w:rPr>
          <w:rStyle w:val="hps"/>
          <w:rFonts w:cs="Arial"/>
          <w:szCs w:val="20"/>
          <w:lang w:val="fr-FR"/>
        </w:rPr>
        <w:t>Occidental</w:t>
      </w:r>
      <w:r w:rsidRPr="007B0FAA">
        <w:rPr>
          <w:rFonts w:cs="Arial"/>
          <w:szCs w:val="20"/>
          <w:lang w:val="fr-FR"/>
        </w:rPr>
        <w:t xml:space="preserve">, </w:t>
      </w:r>
      <w:r w:rsidRPr="007B0FAA">
        <w:rPr>
          <w:rStyle w:val="hps"/>
          <w:rFonts w:cs="Arial"/>
          <w:szCs w:val="20"/>
          <w:lang w:val="fr-FR"/>
        </w:rPr>
        <w:t>Guera</w:t>
      </w:r>
      <w:r w:rsidR="007626F5">
        <w:rPr>
          <w:rStyle w:val="hps"/>
          <w:rFonts w:cs="Arial"/>
          <w:szCs w:val="20"/>
          <w:lang w:val="fr-FR"/>
        </w:rPr>
        <w:t xml:space="preserve"> </w:t>
      </w:r>
      <w:r w:rsidRPr="007B0FAA">
        <w:rPr>
          <w:rStyle w:val="hps"/>
          <w:rFonts w:cs="Arial"/>
          <w:szCs w:val="20"/>
          <w:lang w:val="fr-FR"/>
        </w:rPr>
        <w:t>et</w:t>
      </w:r>
      <w:r w:rsidR="007626F5">
        <w:rPr>
          <w:rStyle w:val="hps"/>
          <w:rFonts w:cs="Arial"/>
          <w:szCs w:val="20"/>
          <w:lang w:val="fr-FR"/>
        </w:rPr>
        <w:t xml:space="preserve"> </w:t>
      </w:r>
      <w:r w:rsidRPr="007B0FAA">
        <w:rPr>
          <w:rStyle w:val="hps"/>
          <w:rFonts w:cs="Arial"/>
          <w:szCs w:val="20"/>
          <w:lang w:val="fr-FR"/>
        </w:rPr>
        <w:t>Mandoul</w:t>
      </w:r>
      <w:r w:rsidR="001D7CB3">
        <w:rPr>
          <w:rFonts w:cs="Arial"/>
          <w:szCs w:val="20"/>
          <w:lang w:val="fr-FR"/>
        </w:rPr>
        <w:t xml:space="preserve">. </w:t>
      </w:r>
      <w:r w:rsidRPr="007B0FAA">
        <w:rPr>
          <w:rFonts w:cs="Arial"/>
          <w:szCs w:val="20"/>
          <w:lang w:val="fr-FR"/>
        </w:rPr>
        <w:t>Les r</w:t>
      </w:r>
      <w:r w:rsidRPr="007B0FAA">
        <w:rPr>
          <w:rStyle w:val="hps"/>
          <w:rFonts w:cs="Arial"/>
          <w:szCs w:val="20"/>
          <w:lang w:val="fr-FR"/>
        </w:rPr>
        <w:t>égions avec des taux</w:t>
      </w:r>
      <w:r w:rsidR="007626F5">
        <w:rPr>
          <w:rStyle w:val="hps"/>
          <w:rFonts w:cs="Arial"/>
          <w:szCs w:val="20"/>
          <w:lang w:val="fr-FR"/>
        </w:rPr>
        <w:t xml:space="preserve"> </w:t>
      </w:r>
      <w:r w:rsidRPr="007B0FAA">
        <w:rPr>
          <w:rStyle w:val="hps"/>
          <w:rFonts w:cs="Arial"/>
          <w:szCs w:val="20"/>
          <w:lang w:val="fr-FR"/>
        </w:rPr>
        <w:t>globaux élevés de pauvreté</w:t>
      </w:r>
      <w:r w:rsidR="007626F5">
        <w:rPr>
          <w:rStyle w:val="hps"/>
          <w:rFonts w:cs="Arial"/>
          <w:szCs w:val="20"/>
          <w:lang w:val="fr-FR"/>
        </w:rPr>
        <w:t xml:space="preserve"> </w:t>
      </w:r>
      <w:r w:rsidRPr="007B0FAA">
        <w:rPr>
          <w:rStyle w:val="hps"/>
          <w:rFonts w:cs="Arial"/>
          <w:szCs w:val="20"/>
          <w:lang w:val="fr-FR"/>
        </w:rPr>
        <w:t>sont également</w:t>
      </w:r>
      <w:r w:rsidR="007626F5">
        <w:rPr>
          <w:rStyle w:val="hps"/>
          <w:rFonts w:cs="Arial"/>
          <w:szCs w:val="20"/>
          <w:lang w:val="fr-FR"/>
        </w:rPr>
        <w:t xml:space="preserve"> </w:t>
      </w:r>
      <w:r w:rsidRPr="007B0FAA">
        <w:rPr>
          <w:rStyle w:val="hps"/>
          <w:rFonts w:cs="Arial"/>
          <w:szCs w:val="20"/>
          <w:lang w:val="fr-FR"/>
        </w:rPr>
        <w:t>marquées par</w:t>
      </w:r>
      <w:r w:rsidR="007626F5">
        <w:rPr>
          <w:rStyle w:val="hps"/>
          <w:rFonts w:cs="Arial"/>
          <w:szCs w:val="20"/>
          <w:lang w:val="fr-FR"/>
        </w:rPr>
        <w:t xml:space="preserve"> </w:t>
      </w:r>
      <w:r w:rsidRPr="007B0FAA">
        <w:rPr>
          <w:rStyle w:val="hps"/>
          <w:rFonts w:cs="Arial"/>
          <w:szCs w:val="20"/>
          <w:lang w:val="fr-FR"/>
        </w:rPr>
        <w:t>d'importantes inégalités. L</w:t>
      </w:r>
      <w:r w:rsidRPr="007B0FAA">
        <w:rPr>
          <w:rFonts w:cs="Arial"/>
          <w:szCs w:val="20"/>
          <w:lang w:val="fr-FR"/>
        </w:rPr>
        <w:t xml:space="preserve">a sévérité </w:t>
      </w:r>
      <w:r w:rsidRPr="007B0FAA">
        <w:rPr>
          <w:rStyle w:val="hps"/>
          <w:rFonts w:cs="Arial"/>
          <w:szCs w:val="20"/>
          <w:lang w:val="fr-FR"/>
        </w:rPr>
        <w:t>de la pauvreté</w:t>
      </w:r>
      <w:r w:rsidR="007626F5">
        <w:rPr>
          <w:rStyle w:val="hps"/>
          <w:rFonts w:cs="Arial"/>
          <w:szCs w:val="20"/>
          <w:lang w:val="fr-FR"/>
        </w:rPr>
        <w:t xml:space="preserve"> </w:t>
      </w:r>
      <w:r w:rsidRPr="007B0FAA">
        <w:rPr>
          <w:rStyle w:val="hps"/>
          <w:rFonts w:cs="Arial"/>
          <w:szCs w:val="20"/>
          <w:lang w:val="fr-FR"/>
        </w:rPr>
        <w:t>est à 8</w:t>
      </w:r>
      <w:r w:rsidRPr="007B0FAA">
        <w:rPr>
          <w:rFonts w:cs="Arial"/>
          <w:szCs w:val="20"/>
          <w:lang w:val="fr-FR"/>
        </w:rPr>
        <w:t xml:space="preserve">% au total, </w:t>
      </w:r>
      <w:r w:rsidRPr="007B0FAA">
        <w:rPr>
          <w:rStyle w:val="hps"/>
          <w:rFonts w:cs="Arial"/>
          <w:szCs w:val="20"/>
          <w:lang w:val="fr-FR"/>
        </w:rPr>
        <w:t>allant d'un minimum</w:t>
      </w:r>
      <w:r w:rsidR="007626F5">
        <w:rPr>
          <w:rStyle w:val="hps"/>
          <w:rFonts w:cs="Arial"/>
          <w:szCs w:val="20"/>
          <w:lang w:val="fr-FR"/>
        </w:rPr>
        <w:t xml:space="preserve"> </w:t>
      </w:r>
      <w:r w:rsidRPr="007B0FAA">
        <w:rPr>
          <w:rStyle w:val="hps"/>
          <w:rFonts w:cs="Arial"/>
          <w:szCs w:val="20"/>
          <w:lang w:val="fr-FR"/>
        </w:rPr>
        <w:t>de 0,8%à N'Djamena</w:t>
      </w:r>
      <w:r w:rsidR="007626F5">
        <w:rPr>
          <w:rStyle w:val="hps"/>
          <w:rFonts w:cs="Arial"/>
          <w:szCs w:val="20"/>
          <w:lang w:val="fr-FR"/>
        </w:rPr>
        <w:t xml:space="preserve"> </w:t>
      </w:r>
      <w:r w:rsidRPr="007B0FAA">
        <w:rPr>
          <w:rStyle w:val="hps"/>
          <w:rFonts w:cs="Arial"/>
          <w:szCs w:val="20"/>
          <w:lang w:val="fr-FR"/>
        </w:rPr>
        <w:t>à des niveaux</w:t>
      </w:r>
      <w:r w:rsidR="007626F5">
        <w:rPr>
          <w:rStyle w:val="hps"/>
          <w:rFonts w:cs="Arial"/>
          <w:szCs w:val="20"/>
          <w:lang w:val="fr-FR"/>
        </w:rPr>
        <w:t xml:space="preserve"> </w:t>
      </w:r>
      <w:r w:rsidRPr="007B0FAA">
        <w:rPr>
          <w:rStyle w:val="hps"/>
          <w:rFonts w:cs="Arial"/>
          <w:szCs w:val="20"/>
          <w:lang w:val="fr-FR"/>
        </w:rPr>
        <w:t>de plus de 15%dans le Logone</w:t>
      </w:r>
      <w:r w:rsidR="007626F5">
        <w:rPr>
          <w:rStyle w:val="hps"/>
          <w:rFonts w:cs="Arial"/>
          <w:szCs w:val="20"/>
          <w:lang w:val="fr-FR"/>
        </w:rPr>
        <w:t xml:space="preserve"> </w:t>
      </w:r>
      <w:r w:rsidRPr="007B0FAA">
        <w:rPr>
          <w:rStyle w:val="hps"/>
          <w:rFonts w:cs="Arial"/>
          <w:szCs w:val="20"/>
          <w:lang w:val="fr-FR"/>
        </w:rPr>
        <w:t>Occidental</w:t>
      </w:r>
      <w:r w:rsidRPr="007B0FAA">
        <w:rPr>
          <w:rFonts w:cs="Arial"/>
          <w:szCs w:val="20"/>
          <w:lang w:val="fr-FR"/>
        </w:rPr>
        <w:t xml:space="preserve">, </w:t>
      </w:r>
      <w:r w:rsidRPr="007B0FAA">
        <w:rPr>
          <w:rStyle w:val="hps"/>
          <w:rFonts w:cs="Arial"/>
          <w:szCs w:val="20"/>
          <w:lang w:val="fr-FR"/>
        </w:rPr>
        <w:t>Guera</w:t>
      </w:r>
      <w:r w:rsidR="007626F5">
        <w:rPr>
          <w:rStyle w:val="hps"/>
          <w:rFonts w:cs="Arial"/>
          <w:szCs w:val="20"/>
          <w:lang w:val="fr-FR"/>
        </w:rPr>
        <w:t xml:space="preserve"> </w:t>
      </w:r>
      <w:r w:rsidRPr="007B0FAA">
        <w:rPr>
          <w:rStyle w:val="hps"/>
          <w:rFonts w:cs="Arial"/>
          <w:szCs w:val="20"/>
          <w:lang w:val="fr-FR"/>
        </w:rPr>
        <w:t>et</w:t>
      </w:r>
      <w:r w:rsidR="007626F5">
        <w:rPr>
          <w:rStyle w:val="hps"/>
          <w:rFonts w:cs="Arial"/>
          <w:szCs w:val="20"/>
          <w:lang w:val="fr-FR"/>
        </w:rPr>
        <w:t xml:space="preserve"> </w:t>
      </w:r>
      <w:r w:rsidRPr="007B0FAA">
        <w:rPr>
          <w:rStyle w:val="hps"/>
          <w:rFonts w:cs="Arial"/>
          <w:szCs w:val="20"/>
          <w:lang w:val="fr-FR"/>
        </w:rPr>
        <w:t>Mandoul.</w:t>
      </w:r>
    </w:p>
    <w:p w:rsidR="00E85E7D" w:rsidRPr="007B0FAA" w:rsidRDefault="00E85E7D" w:rsidP="000E3360">
      <w:pPr>
        <w:jc w:val="both"/>
        <w:rPr>
          <w:rFonts w:cs="Arial"/>
          <w:szCs w:val="20"/>
          <w:lang w:val="fr-FR"/>
        </w:rPr>
      </w:pPr>
      <w:r w:rsidRPr="007B0FAA">
        <w:rPr>
          <w:rStyle w:val="hps"/>
          <w:rFonts w:cs="Arial"/>
          <w:szCs w:val="20"/>
          <w:lang w:val="fr-FR"/>
        </w:rPr>
        <w:t>En tout,</w:t>
      </w:r>
      <w:r w:rsidR="007626F5">
        <w:rPr>
          <w:rStyle w:val="hps"/>
          <w:rFonts w:cs="Arial"/>
          <w:szCs w:val="20"/>
          <w:lang w:val="fr-FR"/>
        </w:rPr>
        <w:t xml:space="preserve"> </w:t>
      </w:r>
      <w:r w:rsidRPr="007B0FAA">
        <w:rPr>
          <w:rStyle w:val="hps"/>
          <w:rFonts w:cs="Arial"/>
          <w:szCs w:val="20"/>
          <w:lang w:val="fr-FR"/>
        </w:rPr>
        <w:t>treize région</w:t>
      </w:r>
      <w:r w:rsidR="007626F5">
        <w:rPr>
          <w:rStyle w:val="hps"/>
          <w:rFonts w:cs="Arial"/>
          <w:szCs w:val="20"/>
          <w:lang w:val="fr-FR"/>
        </w:rPr>
        <w:t xml:space="preserve"> </w:t>
      </w:r>
      <w:r w:rsidRPr="007B0FAA">
        <w:rPr>
          <w:rStyle w:val="hps"/>
          <w:rFonts w:cs="Arial"/>
          <w:szCs w:val="20"/>
          <w:lang w:val="fr-FR"/>
        </w:rPr>
        <w:t>sont un taux de</w:t>
      </w:r>
      <w:r w:rsidR="007626F5">
        <w:rPr>
          <w:rStyle w:val="hps"/>
          <w:rFonts w:cs="Arial"/>
          <w:szCs w:val="20"/>
          <w:lang w:val="fr-FR"/>
        </w:rPr>
        <w:t xml:space="preserve"> </w:t>
      </w:r>
      <w:r w:rsidRPr="007B0FAA">
        <w:rPr>
          <w:rStyle w:val="hps"/>
          <w:rFonts w:cs="Arial"/>
          <w:szCs w:val="20"/>
          <w:lang w:val="fr-FR"/>
        </w:rPr>
        <w:t>pauvreté</w:t>
      </w:r>
      <w:r w:rsidR="007626F5">
        <w:rPr>
          <w:rStyle w:val="hps"/>
          <w:rFonts w:cs="Arial"/>
          <w:szCs w:val="20"/>
          <w:lang w:val="fr-FR"/>
        </w:rPr>
        <w:t xml:space="preserve"> </w:t>
      </w:r>
      <w:r w:rsidRPr="007B0FAA">
        <w:rPr>
          <w:rStyle w:val="hps"/>
          <w:rFonts w:cs="Arial"/>
          <w:szCs w:val="20"/>
          <w:lang w:val="fr-FR"/>
        </w:rPr>
        <w:t>inférieur à la moyenne</w:t>
      </w:r>
      <w:r w:rsidR="007626F5">
        <w:rPr>
          <w:rStyle w:val="hps"/>
          <w:rFonts w:cs="Arial"/>
          <w:szCs w:val="20"/>
          <w:lang w:val="fr-FR"/>
        </w:rPr>
        <w:t xml:space="preserve"> </w:t>
      </w:r>
      <w:r w:rsidRPr="007B0FAA">
        <w:rPr>
          <w:rStyle w:val="hps"/>
          <w:rFonts w:cs="Arial"/>
          <w:szCs w:val="20"/>
          <w:lang w:val="fr-FR"/>
        </w:rPr>
        <w:t>nationale qui est de 46,7tandis que sept ont des taux</w:t>
      </w:r>
      <w:r w:rsidR="007626F5">
        <w:rPr>
          <w:rStyle w:val="hps"/>
          <w:rFonts w:cs="Arial"/>
          <w:szCs w:val="20"/>
          <w:lang w:val="fr-FR"/>
        </w:rPr>
        <w:t xml:space="preserve"> </w:t>
      </w:r>
      <w:r w:rsidRPr="007B0FAA">
        <w:rPr>
          <w:rStyle w:val="hps"/>
          <w:rFonts w:cs="Arial"/>
          <w:szCs w:val="20"/>
          <w:lang w:val="fr-FR"/>
        </w:rPr>
        <w:t>de pauvreté plus élevés</w:t>
      </w:r>
      <w:r w:rsidR="007626F5">
        <w:rPr>
          <w:rStyle w:val="hps"/>
          <w:rFonts w:cs="Arial"/>
          <w:szCs w:val="20"/>
          <w:lang w:val="fr-FR"/>
        </w:rPr>
        <w:t xml:space="preserve"> </w:t>
      </w:r>
      <w:r w:rsidRPr="007B0FAA">
        <w:rPr>
          <w:rStyle w:val="hps"/>
          <w:rFonts w:cs="Arial"/>
          <w:szCs w:val="20"/>
          <w:lang w:val="fr-FR"/>
        </w:rPr>
        <w:t>que la moyenne nationale</w:t>
      </w:r>
      <w:r w:rsidRPr="007B0FAA">
        <w:rPr>
          <w:rFonts w:cs="Arial"/>
          <w:szCs w:val="20"/>
          <w:lang w:val="fr-FR"/>
        </w:rPr>
        <w:t>.</w:t>
      </w:r>
    </w:p>
    <w:p w:rsidR="00E85E7D" w:rsidRPr="009750FF" w:rsidRDefault="00E85E7D" w:rsidP="001F4E97">
      <w:pPr>
        <w:pStyle w:val="Caption"/>
        <w:rPr>
          <w:b w:val="0"/>
          <w:sz w:val="20"/>
          <w:lang w:val="fr-FR"/>
        </w:rPr>
      </w:pPr>
      <w:bookmarkStart w:id="230" w:name="_Toc374432135"/>
      <w:r w:rsidRPr="009750FF">
        <w:rPr>
          <w:b w:val="0"/>
          <w:sz w:val="20"/>
          <w:lang w:val="fr-FR"/>
        </w:rPr>
        <w:lastRenderedPageBreak/>
        <w:t xml:space="preserve">Tableau </w:t>
      </w:r>
      <w:r w:rsidR="00F375A9" w:rsidRPr="009750FF">
        <w:rPr>
          <w:b w:val="0"/>
          <w:sz w:val="20"/>
        </w:rPr>
        <w:fldChar w:fldCharType="begin"/>
      </w:r>
      <w:r w:rsidRPr="009750FF">
        <w:rPr>
          <w:b w:val="0"/>
          <w:sz w:val="20"/>
          <w:lang w:val="fr-FR"/>
        </w:rPr>
        <w:instrText xml:space="preserve"> SEQ Tableau \* ARABIC </w:instrText>
      </w:r>
      <w:r w:rsidR="00F375A9" w:rsidRPr="009750FF">
        <w:rPr>
          <w:b w:val="0"/>
          <w:sz w:val="20"/>
        </w:rPr>
        <w:fldChar w:fldCharType="separate"/>
      </w:r>
      <w:r w:rsidR="003809E8">
        <w:rPr>
          <w:b w:val="0"/>
          <w:noProof/>
          <w:sz w:val="20"/>
          <w:lang w:val="fr-FR"/>
        </w:rPr>
        <w:t>1</w:t>
      </w:r>
      <w:r w:rsidR="00F375A9" w:rsidRPr="009750FF">
        <w:rPr>
          <w:b w:val="0"/>
          <w:sz w:val="20"/>
        </w:rPr>
        <w:fldChar w:fldCharType="end"/>
      </w:r>
      <w:r w:rsidRPr="009750FF">
        <w:rPr>
          <w:b w:val="0"/>
          <w:sz w:val="20"/>
          <w:lang w:val="fr-FR"/>
        </w:rPr>
        <w:t>. Incidence, profondeur et sévérité de la pauvreté par région</w:t>
      </w:r>
      <w:bookmarkEnd w:id="230"/>
    </w:p>
    <w:tbl>
      <w:tblPr>
        <w:tblW w:w="87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64"/>
        <w:gridCol w:w="1871"/>
        <w:gridCol w:w="1364"/>
        <w:gridCol w:w="1364"/>
        <w:gridCol w:w="1386"/>
      </w:tblGrid>
      <w:tr w:rsidR="00E85E7D" w:rsidRPr="007B0FAA" w:rsidTr="00BD08C1">
        <w:trPr>
          <w:trHeight w:val="300"/>
        </w:trPr>
        <w:tc>
          <w:tcPr>
            <w:tcW w:w="2764" w:type="dxa"/>
            <w:shd w:val="clear" w:color="auto" w:fill="B8CCE4"/>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b/>
                <w:bCs/>
                <w:szCs w:val="20"/>
                <w:lang w:val="fr-FR"/>
              </w:rPr>
              <w:t>Milieu et région de résidence</w:t>
            </w:r>
          </w:p>
        </w:tc>
        <w:tc>
          <w:tcPr>
            <w:tcW w:w="1871" w:type="dxa"/>
            <w:shd w:val="clear" w:color="auto" w:fill="B8CCE4"/>
            <w:noWrap/>
            <w:vAlign w:val="bottom"/>
            <w:hideMark/>
          </w:tcPr>
          <w:p w:rsidR="00E85E7D" w:rsidRPr="007B0FAA" w:rsidRDefault="00E85E7D" w:rsidP="000E3360">
            <w:pPr>
              <w:spacing w:after="0" w:line="240" w:lineRule="auto"/>
              <w:jc w:val="both"/>
              <w:rPr>
                <w:rFonts w:cs="Arial"/>
                <w:b/>
                <w:bCs/>
                <w:color w:val="000000"/>
                <w:szCs w:val="20"/>
              </w:rPr>
            </w:pPr>
            <w:r w:rsidRPr="007B0FAA">
              <w:rPr>
                <w:rFonts w:cs="Arial"/>
                <w:b/>
                <w:bCs/>
                <w:color w:val="000000"/>
                <w:szCs w:val="20"/>
              </w:rPr>
              <w:t>Incidence</w:t>
            </w:r>
          </w:p>
        </w:tc>
        <w:tc>
          <w:tcPr>
            <w:tcW w:w="1364" w:type="dxa"/>
            <w:shd w:val="clear" w:color="auto" w:fill="B8CCE4"/>
            <w:noWrap/>
            <w:vAlign w:val="bottom"/>
            <w:hideMark/>
          </w:tcPr>
          <w:p w:rsidR="00E85E7D" w:rsidRPr="007B0FAA" w:rsidRDefault="00E85E7D" w:rsidP="000E3360">
            <w:pPr>
              <w:spacing w:after="0" w:line="240" w:lineRule="auto"/>
              <w:jc w:val="both"/>
              <w:rPr>
                <w:rFonts w:cs="Arial"/>
                <w:b/>
                <w:bCs/>
                <w:color w:val="000000"/>
                <w:szCs w:val="20"/>
              </w:rPr>
            </w:pPr>
            <w:r w:rsidRPr="007B0FAA">
              <w:rPr>
                <w:rFonts w:cs="Arial"/>
                <w:b/>
                <w:bCs/>
                <w:color w:val="000000"/>
                <w:szCs w:val="20"/>
              </w:rPr>
              <w:t>Profondeur</w:t>
            </w:r>
          </w:p>
        </w:tc>
        <w:tc>
          <w:tcPr>
            <w:tcW w:w="1364" w:type="dxa"/>
            <w:shd w:val="clear" w:color="auto" w:fill="B8CCE4"/>
            <w:noWrap/>
            <w:vAlign w:val="bottom"/>
            <w:hideMark/>
          </w:tcPr>
          <w:p w:rsidR="00E85E7D" w:rsidRPr="007B0FAA" w:rsidRDefault="00E85E7D" w:rsidP="000E3360">
            <w:pPr>
              <w:spacing w:after="0" w:line="240" w:lineRule="auto"/>
              <w:jc w:val="both"/>
              <w:rPr>
                <w:rFonts w:cs="Arial"/>
                <w:b/>
                <w:bCs/>
                <w:color w:val="000000"/>
                <w:szCs w:val="20"/>
              </w:rPr>
            </w:pPr>
            <w:r w:rsidRPr="007B0FAA">
              <w:rPr>
                <w:rFonts w:cs="Arial"/>
                <w:b/>
                <w:bCs/>
                <w:color w:val="000000"/>
                <w:szCs w:val="20"/>
              </w:rPr>
              <w:t>Sévérité</w:t>
            </w:r>
          </w:p>
        </w:tc>
        <w:tc>
          <w:tcPr>
            <w:tcW w:w="1386" w:type="dxa"/>
            <w:shd w:val="clear" w:color="auto" w:fill="B8CCE4"/>
            <w:noWrap/>
            <w:vAlign w:val="bottom"/>
            <w:hideMark/>
          </w:tcPr>
          <w:p w:rsidR="00E85E7D" w:rsidRPr="007B0FAA" w:rsidRDefault="00E85E7D" w:rsidP="000E3360">
            <w:pPr>
              <w:spacing w:after="0" w:line="240" w:lineRule="auto"/>
              <w:jc w:val="both"/>
              <w:rPr>
                <w:rFonts w:cs="Arial"/>
                <w:b/>
                <w:bCs/>
                <w:color w:val="000000"/>
                <w:szCs w:val="20"/>
              </w:rPr>
            </w:pPr>
            <w:r w:rsidRPr="007B0FAA">
              <w:rPr>
                <w:rFonts w:cs="Arial"/>
                <w:b/>
                <w:bCs/>
                <w:color w:val="000000"/>
                <w:szCs w:val="20"/>
              </w:rPr>
              <w:t>Contribution</w:t>
            </w:r>
          </w:p>
        </w:tc>
      </w:tr>
      <w:tr w:rsidR="00E85E7D" w:rsidRPr="007B0FAA" w:rsidTr="00BD08C1">
        <w:trPr>
          <w:trHeight w:val="300"/>
        </w:trPr>
        <w:tc>
          <w:tcPr>
            <w:tcW w:w="8749" w:type="dxa"/>
            <w:gridSpan w:val="5"/>
            <w:shd w:val="clear" w:color="auto" w:fill="B8CCE4"/>
            <w:vAlign w:val="center"/>
            <w:hideMark/>
          </w:tcPr>
          <w:p w:rsidR="00E85E7D" w:rsidRPr="007B0FAA" w:rsidRDefault="00E85E7D" w:rsidP="000E3360">
            <w:pPr>
              <w:spacing w:after="0" w:line="240" w:lineRule="auto"/>
              <w:jc w:val="both"/>
              <w:rPr>
                <w:rFonts w:cs="Arial"/>
                <w:color w:val="000000"/>
                <w:szCs w:val="20"/>
              </w:rPr>
            </w:pPr>
            <w:r w:rsidRPr="007B0FAA">
              <w:rPr>
                <w:rFonts w:cs="Arial"/>
                <w:b/>
                <w:color w:val="000000"/>
                <w:szCs w:val="20"/>
              </w:rPr>
              <w:t>Lieu de residence</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N'Djaména</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11,0</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4,9</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2,4</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1,9</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Autres milieux urbains</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28,8</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14,4</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7,8</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6,3</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Milieu rural</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52,5</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29,9</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18,3</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91,8</w:t>
            </w:r>
          </w:p>
        </w:tc>
      </w:tr>
      <w:tr w:rsidR="00E85E7D" w:rsidRPr="007B0FAA" w:rsidTr="00BD08C1">
        <w:trPr>
          <w:trHeight w:val="300"/>
        </w:trPr>
        <w:tc>
          <w:tcPr>
            <w:tcW w:w="8749" w:type="dxa"/>
            <w:gridSpan w:val="5"/>
            <w:shd w:val="clear" w:color="auto" w:fill="B8CCE4"/>
            <w:vAlign w:val="center"/>
            <w:hideMark/>
          </w:tcPr>
          <w:p w:rsidR="00E85E7D" w:rsidRPr="007B0FAA" w:rsidRDefault="00E85E7D" w:rsidP="000E3360">
            <w:pPr>
              <w:spacing w:after="0" w:line="240" w:lineRule="auto"/>
              <w:jc w:val="both"/>
              <w:rPr>
                <w:rFonts w:cs="Arial"/>
                <w:b/>
                <w:color w:val="000000"/>
                <w:szCs w:val="20"/>
              </w:rPr>
            </w:pPr>
            <w:r w:rsidRPr="007B0FAA">
              <w:rPr>
                <w:rFonts w:cs="Arial"/>
                <w:b/>
                <w:color w:val="000000"/>
                <w:szCs w:val="20"/>
              </w:rPr>
              <w:t>Milieu de residence</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Urbain</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20,9</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10,2</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5,4</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8,2</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Rural</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52,5</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29,9</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18,3</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91,8</w:t>
            </w:r>
          </w:p>
        </w:tc>
      </w:tr>
      <w:tr w:rsidR="00E85E7D" w:rsidRPr="007B0FAA" w:rsidTr="00BD08C1">
        <w:trPr>
          <w:trHeight w:val="300"/>
        </w:trPr>
        <w:tc>
          <w:tcPr>
            <w:tcW w:w="8749" w:type="dxa"/>
            <w:gridSpan w:val="5"/>
            <w:shd w:val="clear" w:color="auto" w:fill="B8CCE4"/>
            <w:vAlign w:val="center"/>
            <w:hideMark/>
          </w:tcPr>
          <w:p w:rsidR="00E85E7D" w:rsidRPr="007B0FAA" w:rsidRDefault="00E85E7D" w:rsidP="000E3360">
            <w:pPr>
              <w:spacing w:after="0" w:line="240" w:lineRule="auto"/>
              <w:jc w:val="both"/>
              <w:rPr>
                <w:rFonts w:cs="Arial"/>
                <w:b/>
                <w:color w:val="000000"/>
                <w:szCs w:val="20"/>
                <w:lang w:val="fr-FR"/>
              </w:rPr>
            </w:pPr>
            <w:r w:rsidRPr="007B0FAA">
              <w:rPr>
                <w:rFonts w:cs="Arial"/>
                <w:b/>
                <w:color w:val="000000"/>
                <w:szCs w:val="20"/>
                <w:lang w:val="fr-FR"/>
              </w:rPr>
              <w:t>Région de résidence</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Bahr El Gazel</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42,6</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23,7</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14,3</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1,0</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Batha</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45,6</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22,6</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12,2</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3,6</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Borkou-Ennedi-Tibesti</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41,8</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21,7</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12,1</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1,6</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Chari Baguirmi</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41,1</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22,4</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12,9</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5,0</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Guéra</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66,5</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41,2</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27,6</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7,0</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HadjerLamis</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45,7</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26,4</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16,6</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5,9</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Kanem</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34,8</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19,4</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11,7</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2,8</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Lac</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46,3</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23,9</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13,2</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3,5</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Logone Occidental</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66,4</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40,4</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26,2</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9,7</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Logone Oriental</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48,6</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26,9</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15,9</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8,4</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Mandoul</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70,9</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43,9</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28,6</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9,9</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Mayo Kebbi</w:t>
            </w:r>
            <w:r w:rsidR="007626F5">
              <w:rPr>
                <w:rFonts w:cs="Arial"/>
                <w:color w:val="000000"/>
                <w:szCs w:val="20"/>
              </w:rPr>
              <w:t xml:space="preserve"> </w:t>
            </w:r>
            <w:r w:rsidRPr="007B0FAA">
              <w:rPr>
                <w:rFonts w:cs="Arial"/>
                <w:color w:val="000000"/>
                <w:szCs w:val="20"/>
              </w:rPr>
              <w:t>Est</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38,2</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20,9</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12,3</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6,0</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Mayo Kebbi</w:t>
            </w:r>
            <w:r w:rsidR="007626F5">
              <w:rPr>
                <w:rFonts w:cs="Arial"/>
                <w:color w:val="000000"/>
                <w:szCs w:val="20"/>
              </w:rPr>
              <w:t xml:space="preserve"> </w:t>
            </w:r>
            <w:r w:rsidRPr="007B0FAA">
              <w:rPr>
                <w:rFonts w:cs="Arial"/>
                <w:color w:val="000000"/>
                <w:szCs w:val="20"/>
              </w:rPr>
              <w:t>Ouest</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47,4</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24,9</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13,9</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6,6</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Moyen Chari</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61,4</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36,2</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22,8</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6,2</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N'Djaména</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11,0</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4,9</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2,4</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1,9</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Ouaddai</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34,8</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17,9</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10,0</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4,8</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Salamat</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48,4</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26,9</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16,0</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3,0</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Sila</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36,7</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18,4</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9,8</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2,0</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Tandjilé</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65,3</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37,5</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23,0</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7,8</w:t>
            </w:r>
          </w:p>
        </w:tc>
      </w:tr>
      <w:tr w:rsidR="00E85E7D" w:rsidRPr="007B0FAA" w:rsidTr="00BD08C1">
        <w:trPr>
          <w:trHeight w:val="300"/>
        </w:trPr>
        <w:tc>
          <w:tcPr>
            <w:tcW w:w="2764" w:type="dxa"/>
            <w:shd w:val="clear" w:color="auto" w:fill="auto"/>
            <w:vAlign w:val="center"/>
            <w:hideMark/>
          </w:tcPr>
          <w:p w:rsidR="00E85E7D" w:rsidRPr="007B0FAA" w:rsidRDefault="00E85E7D" w:rsidP="000E3360">
            <w:pPr>
              <w:spacing w:after="0" w:line="240" w:lineRule="auto"/>
              <w:ind w:left="60" w:right="60"/>
              <w:jc w:val="both"/>
              <w:rPr>
                <w:rFonts w:cs="Arial"/>
                <w:szCs w:val="20"/>
              </w:rPr>
            </w:pPr>
            <w:r w:rsidRPr="007B0FAA">
              <w:rPr>
                <w:rFonts w:cs="Arial"/>
                <w:color w:val="000000"/>
                <w:szCs w:val="20"/>
              </w:rPr>
              <w:t>WadiFira</w:t>
            </w:r>
          </w:p>
        </w:tc>
        <w:tc>
          <w:tcPr>
            <w:tcW w:w="1871"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38,4</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20,4</w:t>
            </w:r>
          </w:p>
        </w:tc>
        <w:tc>
          <w:tcPr>
            <w:tcW w:w="136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12,0</w:t>
            </w:r>
          </w:p>
        </w:tc>
        <w:tc>
          <w:tcPr>
            <w:tcW w:w="1386"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3,2</w:t>
            </w:r>
          </w:p>
        </w:tc>
      </w:tr>
      <w:tr w:rsidR="00E85E7D" w:rsidRPr="007B0FAA" w:rsidTr="00BD08C1">
        <w:trPr>
          <w:trHeight w:val="300"/>
        </w:trPr>
        <w:tc>
          <w:tcPr>
            <w:tcW w:w="2764" w:type="dxa"/>
            <w:shd w:val="clear" w:color="auto" w:fill="auto"/>
            <w:vAlign w:val="center"/>
          </w:tcPr>
          <w:p w:rsidR="00E85E7D" w:rsidRPr="007B0FAA" w:rsidRDefault="00E85E7D" w:rsidP="000E3360">
            <w:pPr>
              <w:spacing w:after="0" w:line="240" w:lineRule="auto"/>
              <w:ind w:left="60" w:right="60"/>
              <w:jc w:val="both"/>
              <w:rPr>
                <w:rFonts w:cs="Arial"/>
                <w:color w:val="000000"/>
                <w:szCs w:val="20"/>
              </w:rPr>
            </w:pPr>
            <w:r w:rsidRPr="007B0FAA">
              <w:rPr>
                <w:rFonts w:cs="Arial"/>
                <w:b/>
                <w:bCs/>
                <w:color w:val="000000"/>
                <w:szCs w:val="20"/>
              </w:rPr>
              <w:t>Tchad</w:t>
            </w:r>
          </w:p>
        </w:tc>
        <w:tc>
          <w:tcPr>
            <w:tcW w:w="1871" w:type="dxa"/>
            <w:shd w:val="clear" w:color="auto" w:fill="auto"/>
            <w:noWrap/>
            <w:vAlign w:val="center"/>
          </w:tcPr>
          <w:p w:rsidR="00E85E7D" w:rsidRPr="007B0FAA" w:rsidRDefault="00E85E7D" w:rsidP="000E3360">
            <w:pPr>
              <w:spacing w:after="0" w:line="240" w:lineRule="auto"/>
              <w:ind w:left="60" w:right="60"/>
              <w:jc w:val="both"/>
              <w:rPr>
                <w:rFonts w:cs="Arial"/>
                <w:b/>
                <w:szCs w:val="20"/>
              </w:rPr>
            </w:pPr>
            <w:r w:rsidRPr="007B0FAA">
              <w:rPr>
                <w:rFonts w:cs="Arial"/>
                <w:b/>
                <w:szCs w:val="20"/>
              </w:rPr>
              <w:t>46,7</w:t>
            </w:r>
          </w:p>
        </w:tc>
        <w:tc>
          <w:tcPr>
            <w:tcW w:w="1364" w:type="dxa"/>
            <w:shd w:val="clear" w:color="auto" w:fill="auto"/>
            <w:noWrap/>
            <w:vAlign w:val="center"/>
          </w:tcPr>
          <w:p w:rsidR="00E85E7D" w:rsidRPr="007B0FAA" w:rsidRDefault="00E85E7D" w:rsidP="000E3360">
            <w:pPr>
              <w:spacing w:after="0" w:line="240" w:lineRule="auto"/>
              <w:jc w:val="both"/>
              <w:rPr>
                <w:rFonts w:cs="Arial"/>
                <w:b/>
                <w:bCs/>
                <w:color w:val="000000"/>
                <w:szCs w:val="20"/>
              </w:rPr>
            </w:pPr>
            <w:r w:rsidRPr="007B0FAA">
              <w:rPr>
                <w:rFonts w:cs="Arial"/>
                <w:b/>
                <w:color w:val="000000"/>
                <w:szCs w:val="20"/>
              </w:rPr>
              <w:t>26,3</w:t>
            </w:r>
          </w:p>
        </w:tc>
        <w:tc>
          <w:tcPr>
            <w:tcW w:w="1364" w:type="dxa"/>
            <w:shd w:val="clear" w:color="auto" w:fill="auto"/>
            <w:noWrap/>
            <w:vAlign w:val="center"/>
          </w:tcPr>
          <w:p w:rsidR="00E85E7D" w:rsidRPr="007B0FAA" w:rsidRDefault="00E85E7D" w:rsidP="000E3360">
            <w:pPr>
              <w:spacing w:after="0" w:line="240" w:lineRule="auto"/>
              <w:jc w:val="both"/>
              <w:rPr>
                <w:rFonts w:cs="Arial"/>
                <w:b/>
                <w:bCs/>
                <w:color w:val="000000"/>
                <w:szCs w:val="20"/>
              </w:rPr>
            </w:pPr>
            <w:r w:rsidRPr="007B0FAA">
              <w:rPr>
                <w:rFonts w:cs="Arial"/>
                <w:b/>
                <w:color w:val="000000"/>
                <w:szCs w:val="20"/>
              </w:rPr>
              <w:t>15,9</w:t>
            </w:r>
          </w:p>
        </w:tc>
        <w:tc>
          <w:tcPr>
            <w:tcW w:w="1386" w:type="dxa"/>
            <w:shd w:val="clear" w:color="auto" w:fill="auto"/>
            <w:noWrap/>
            <w:vAlign w:val="center"/>
          </w:tcPr>
          <w:p w:rsidR="00E85E7D" w:rsidRPr="007B0FAA" w:rsidRDefault="00E85E7D" w:rsidP="000E3360">
            <w:pPr>
              <w:spacing w:after="0" w:line="240" w:lineRule="auto"/>
              <w:jc w:val="both"/>
              <w:rPr>
                <w:rFonts w:cs="Arial"/>
                <w:b/>
                <w:bCs/>
                <w:color w:val="000000"/>
                <w:szCs w:val="20"/>
              </w:rPr>
            </w:pPr>
            <w:r w:rsidRPr="007B0FAA">
              <w:rPr>
                <w:rFonts w:cs="Arial"/>
                <w:b/>
                <w:bCs/>
                <w:color w:val="000000"/>
                <w:szCs w:val="20"/>
              </w:rPr>
              <w:t>100</w:t>
            </w:r>
          </w:p>
        </w:tc>
      </w:tr>
      <w:tr w:rsidR="00E85E7D" w:rsidRPr="007B0FAA" w:rsidTr="00BD08C1">
        <w:trPr>
          <w:trHeight w:val="300"/>
        </w:trPr>
        <w:tc>
          <w:tcPr>
            <w:tcW w:w="2764" w:type="dxa"/>
            <w:shd w:val="clear" w:color="auto" w:fill="auto"/>
            <w:vAlign w:val="center"/>
          </w:tcPr>
          <w:p w:rsidR="00E85E7D" w:rsidRPr="007B0FAA" w:rsidRDefault="00E85E7D" w:rsidP="000E3360">
            <w:pPr>
              <w:keepNext/>
              <w:keepLines/>
              <w:spacing w:before="20" w:after="0" w:line="240" w:lineRule="auto"/>
              <w:jc w:val="both"/>
              <w:rPr>
                <w:rFonts w:cs="Arial"/>
                <w:b/>
                <w:bCs/>
                <w:color w:val="000000"/>
                <w:szCs w:val="20"/>
                <w:lang w:val="fr-FR" w:eastAsia="fr-FR"/>
              </w:rPr>
            </w:pPr>
            <w:r w:rsidRPr="007B0FAA">
              <w:rPr>
                <w:rFonts w:cs="Arial"/>
                <w:b/>
                <w:bCs/>
                <w:color w:val="000000"/>
                <w:szCs w:val="20"/>
                <w:lang w:val="fr-FR" w:eastAsia="fr-FR"/>
              </w:rPr>
              <w:t>RAPPEL: 2003</w:t>
            </w:r>
          </w:p>
        </w:tc>
        <w:tc>
          <w:tcPr>
            <w:tcW w:w="1871" w:type="dxa"/>
            <w:shd w:val="clear" w:color="auto" w:fill="auto"/>
            <w:noWrap/>
            <w:vAlign w:val="center"/>
          </w:tcPr>
          <w:p w:rsidR="00E85E7D" w:rsidRPr="007B0FAA" w:rsidRDefault="00E85E7D" w:rsidP="000E3360">
            <w:pPr>
              <w:spacing w:before="20" w:after="0" w:line="240" w:lineRule="auto"/>
              <w:jc w:val="both"/>
              <w:rPr>
                <w:rFonts w:cs="Arial"/>
                <w:color w:val="000000"/>
                <w:szCs w:val="20"/>
                <w:lang w:val="fr-FR"/>
              </w:rPr>
            </w:pPr>
            <w:r w:rsidRPr="007B0FAA">
              <w:rPr>
                <w:rFonts w:cs="Arial"/>
                <w:color w:val="000000"/>
                <w:szCs w:val="20"/>
                <w:lang w:val="fr-FR"/>
              </w:rPr>
              <w:t>55,0</w:t>
            </w:r>
          </w:p>
        </w:tc>
        <w:tc>
          <w:tcPr>
            <w:tcW w:w="1364" w:type="dxa"/>
            <w:shd w:val="clear" w:color="auto" w:fill="auto"/>
            <w:noWrap/>
            <w:vAlign w:val="center"/>
          </w:tcPr>
          <w:p w:rsidR="00E85E7D" w:rsidRPr="007B0FAA" w:rsidRDefault="00E85E7D" w:rsidP="000E3360">
            <w:pPr>
              <w:spacing w:before="20" w:after="0" w:line="240" w:lineRule="auto"/>
              <w:jc w:val="both"/>
              <w:rPr>
                <w:rFonts w:cs="Arial"/>
                <w:color w:val="000000"/>
                <w:szCs w:val="20"/>
                <w:lang w:val="fr-FR"/>
              </w:rPr>
            </w:pPr>
            <w:r w:rsidRPr="007B0FAA">
              <w:rPr>
                <w:rFonts w:cs="Arial"/>
                <w:color w:val="000000"/>
                <w:szCs w:val="20"/>
                <w:lang w:val="fr-FR"/>
              </w:rPr>
              <w:t>21,6</w:t>
            </w:r>
          </w:p>
        </w:tc>
        <w:tc>
          <w:tcPr>
            <w:tcW w:w="1364" w:type="dxa"/>
            <w:shd w:val="clear" w:color="auto" w:fill="auto"/>
            <w:noWrap/>
            <w:vAlign w:val="center"/>
          </w:tcPr>
          <w:p w:rsidR="00E85E7D" w:rsidRPr="007B0FAA" w:rsidRDefault="00E85E7D" w:rsidP="000E3360">
            <w:pPr>
              <w:spacing w:before="20" w:after="0" w:line="240" w:lineRule="auto"/>
              <w:jc w:val="both"/>
              <w:rPr>
                <w:rFonts w:cs="Arial"/>
                <w:color w:val="000000"/>
                <w:szCs w:val="20"/>
                <w:lang w:val="fr-FR"/>
              </w:rPr>
            </w:pPr>
            <w:r w:rsidRPr="007B0FAA">
              <w:rPr>
                <w:rFonts w:cs="Arial"/>
                <w:color w:val="000000"/>
                <w:szCs w:val="20"/>
                <w:lang w:val="fr-FR"/>
              </w:rPr>
              <w:t>10,8</w:t>
            </w:r>
          </w:p>
        </w:tc>
        <w:tc>
          <w:tcPr>
            <w:tcW w:w="1386" w:type="dxa"/>
            <w:shd w:val="clear" w:color="auto" w:fill="auto"/>
            <w:noWrap/>
            <w:vAlign w:val="center"/>
          </w:tcPr>
          <w:p w:rsidR="00E85E7D" w:rsidRPr="007B0FAA" w:rsidRDefault="00E85E7D" w:rsidP="000E3360">
            <w:pPr>
              <w:spacing w:after="0" w:line="240" w:lineRule="auto"/>
              <w:jc w:val="both"/>
              <w:rPr>
                <w:rFonts w:cs="Arial"/>
                <w:b/>
                <w:bCs/>
                <w:color w:val="000000"/>
                <w:szCs w:val="20"/>
              </w:rPr>
            </w:pPr>
            <w:r w:rsidRPr="007B0FAA">
              <w:rPr>
                <w:rFonts w:cs="Arial"/>
                <w:b/>
                <w:bCs/>
                <w:color w:val="000000"/>
                <w:szCs w:val="20"/>
              </w:rPr>
              <w:t>100</w:t>
            </w:r>
          </w:p>
        </w:tc>
      </w:tr>
    </w:tbl>
    <w:p w:rsidR="00E85E7D" w:rsidRPr="007B0FAA" w:rsidRDefault="00E85E7D" w:rsidP="000E3360">
      <w:pPr>
        <w:jc w:val="both"/>
        <w:rPr>
          <w:rStyle w:val="hps"/>
          <w:rFonts w:cs="Arial"/>
          <w:szCs w:val="20"/>
          <w:lang w:val="fr-FR"/>
        </w:rPr>
      </w:pPr>
      <w:r w:rsidRPr="007B0FAA">
        <w:rPr>
          <w:rStyle w:val="hps"/>
          <w:rFonts w:cs="Arial"/>
          <w:szCs w:val="20"/>
          <w:lang w:val="fr-FR"/>
        </w:rPr>
        <w:t xml:space="preserve">Source : </w:t>
      </w:r>
      <w:r w:rsidRPr="007B0FAA">
        <w:rPr>
          <w:rFonts w:cs="Arial"/>
          <w:szCs w:val="20"/>
          <w:lang w:val="fr-FR"/>
        </w:rPr>
        <w:t>INSEED, ECOSIT3 2011</w:t>
      </w:r>
    </w:p>
    <w:p w:rsidR="00E85E7D" w:rsidRPr="007B0FAA" w:rsidRDefault="00870672" w:rsidP="000E3360">
      <w:pPr>
        <w:jc w:val="both"/>
        <w:rPr>
          <w:rStyle w:val="hps"/>
          <w:rFonts w:cs="Arial"/>
          <w:szCs w:val="20"/>
          <w:lang w:val="fr-FR"/>
        </w:rPr>
      </w:pPr>
      <w:r>
        <w:rPr>
          <w:rStyle w:val="hps"/>
          <w:rFonts w:cs="Arial"/>
          <w:szCs w:val="20"/>
          <w:lang w:val="fr-FR"/>
        </w:rPr>
        <w:t xml:space="preserve">D’une manière générale, </w:t>
      </w:r>
      <w:r w:rsidR="00E85E7D" w:rsidRPr="007B0FAA">
        <w:rPr>
          <w:rStyle w:val="hps"/>
          <w:rFonts w:cs="Arial"/>
          <w:szCs w:val="20"/>
          <w:lang w:val="fr-FR"/>
        </w:rPr>
        <w:t>la pauvreté</w:t>
      </w:r>
      <w:r w:rsidR="007626F5">
        <w:rPr>
          <w:rStyle w:val="hps"/>
          <w:rFonts w:cs="Arial"/>
          <w:szCs w:val="20"/>
          <w:lang w:val="fr-FR"/>
        </w:rPr>
        <w:t xml:space="preserve"> </w:t>
      </w:r>
      <w:r w:rsidR="00E85E7D" w:rsidRPr="007B0FAA">
        <w:rPr>
          <w:rStyle w:val="hps"/>
          <w:rFonts w:cs="Arial"/>
          <w:szCs w:val="20"/>
          <w:lang w:val="fr-FR"/>
        </w:rPr>
        <w:t>a diminué</w:t>
      </w:r>
      <w:r w:rsidR="007626F5">
        <w:rPr>
          <w:rStyle w:val="hps"/>
          <w:rFonts w:cs="Arial"/>
          <w:szCs w:val="20"/>
          <w:lang w:val="fr-FR"/>
        </w:rPr>
        <w:t xml:space="preserve"> </w:t>
      </w:r>
      <w:r w:rsidR="00E85E7D" w:rsidRPr="007B0FAA">
        <w:rPr>
          <w:rStyle w:val="hps"/>
          <w:rFonts w:cs="Arial"/>
          <w:szCs w:val="20"/>
          <w:lang w:val="fr-FR"/>
        </w:rPr>
        <w:t>de  8</w:t>
      </w:r>
      <w:r w:rsidR="00E85E7D" w:rsidRPr="00A80957">
        <w:rPr>
          <w:rStyle w:val="hps"/>
          <w:rFonts w:cs="Arial"/>
          <w:szCs w:val="20"/>
          <w:lang w:val="fr-FR"/>
        </w:rPr>
        <w:t>,3</w:t>
      </w:r>
      <w:r w:rsidR="00A80957" w:rsidRPr="00A80957">
        <w:rPr>
          <w:rStyle w:val="hps"/>
          <w:rFonts w:cs="Arial"/>
          <w:szCs w:val="20"/>
          <w:lang w:val="fr-FR"/>
        </w:rPr>
        <w:t>%</w:t>
      </w:r>
      <w:r w:rsidR="00A80957" w:rsidRPr="00A80957">
        <w:rPr>
          <w:rFonts w:cs="Arial"/>
          <w:szCs w:val="20"/>
          <w:lang w:val="fr-FR"/>
        </w:rPr>
        <w:t>.</w:t>
      </w:r>
      <w:r w:rsidR="00E85E7D" w:rsidRPr="007B0FAA">
        <w:rPr>
          <w:rStyle w:val="hps"/>
          <w:rFonts w:cs="Arial"/>
          <w:szCs w:val="20"/>
          <w:lang w:val="fr-FR"/>
        </w:rPr>
        <w:t>N'Djamena, la capitale</w:t>
      </w:r>
      <w:r w:rsidR="007626F5">
        <w:rPr>
          <w:rStyle w:val="hps"/>
          <w:rFonts w:cs="Arial"/>
          <w:szCs w:val="20"/>
          <w:lang w:val="fr-FR"/>
        </w:rPr>
        <w:t xml:space="preserve"> </w:t>
      </w:r>
      <w:r w:rsidR="00E85E7D" w:rsidRPr="007B0FAA">
        <w:rPr>
          <w:rStyle w:val="hps"/>
          <w:rFonts w:cs="Arial"/>
          <w:szCs w:val="20"/>
          <w:lang w:val="fr-FR"/>
        </w:rPr>
        <w:t>a connu la</w:t>
      </w:r>
      <w:r w:rsidR="007626F5">
        <w:rPr>
          <w:rStyle w:val="hps"/>
          <w:rFonts w:cs="Arial"/>
          <w:szCs w:val="20"/>
          <w:lang w:val="fr-FR"/>
        </w:rPr>
        <w:t xml:space="preserve"> </w:t>
      </w:r>
      <w:r w:rsidR="00E85E7D" w:rsidRPr="007B0FAA">
        <w:rPr>
          <w:rStyle w:val="hps"/>
          <w:rFonts w:cs="Arial"/>
          <w:szCs w:val="20"/>
          <w:lang w:val="fr-FR"/>
        </w:rPr>
        <w:t>plus forte baisse de</w:t>
      </w:r>
      <w:r w:rsidR="007626F5">
        <w:rPr>
          <w:rStyle w:val="hps"/>
          <w:rFonts w:cs="Arial"/>
          <w:szCs w:val="20"/>
          <w:lang w:val="fr-FR"/>
        </w:rPr>
        <w:t xml:space="preserve"> </w:t>
      </w:r>
      <w:r w:rsidR="00E85E7D" w:rsidRPr="00A80957">
        <w:rPr>
          <w:rStyle w:val="hps"/>
          <w:rFonts w:cs="Arial"/>
          <w:szCs w:val="20"/>
          <w:lang w:val="fr-FR"/>
        </w:rPr>
        <w:t xml:space="preserve">la </w:t>
      </w:r>
      <w:r w:rsidR="00A80957" w:rsidRPr="00A80957">
        <w:rPr>
          <w:rStyle w:val="hps"/>
          <w:rFonts w:cs="Arial"/>
          <w:szCs w:val="20"/>
          <w:lang w:val="fr-FR"/>
        </w:rPr>
        <w:t>pauvreté,</w:t>
      </w:r>
      <w:r w:rsidR="00A80957" w:rsidRPr="00A80957">
        <w:rPr>
          <w:rFonts w:cs="Arial"/>
          <w:szCs w:val="20"/>
          <w:lang w:val="fr-FR"/>
        </w:rPr>
        <w:t xml:space="preserve"> passant</w:t>
      </w:r>
      <w:r w:rsidR="00E85E7D" w:rsidRPr="007B0FAA">
        <w:rPr>
          <w:rFonts w:cs="Arial"/>
          <w:szCs w:val="20"/>
          <w:lang w:val="fr-FR"/>
        </w:rPr>
        <w:t xml:space="preserve"> de 20,8% en 2003 à </w:t>
      </w:r>
      <w:r w:rsidR="00E85E7D" w:rsidRPr="007B0FAA">
        <w:rPr>
          <w:rStyle w:val="hps"/>
          <w:rFonts w:cs="Arial"/>
          <w:szCs w:val="20"/>
          <w:lang w:val="fr-FR"/>
        </w:rPr>
        <w:t>11,0%en 2011.</w:t>
      </w:r>
      <w:r w:rsidR="00E85E7D" w:rsidRPr="007B0FAA">
        <w:rPr>
          <w:rFonts w:cs="Arial"/>
          <w:szCs w:val="20"/>
          <w:lang w:val="fr-FR"/>
        </w:rPr>
        <w:t>Mais</w:t>
      </w:r>
      <w:r>
        <w:rPr>
          <w:rFonts w:cs="Arial"/>
          <w:szCs w:val="20"/>
          <w:lang w:val="fr-FR"/>
        </w:rPr>
        <w:t>,</w:t>
      </w:r>
      <w:r w:rsidR="00E85E7D" w:rsidRPr="007B0FAA">
        <w:rPr>
          <w:rFonts w:cs="Arial"/>
          <w:szCs w:val="20"/>
          <w:lang w:val="fr-FR"/>
        </w:rPr>
        <w:t xml:space="preserve"> certaines régions </w:t>
      </w:r>
      <w:r w:rsidR="00E85E7D" w:rsidRPr="007B0FAA">
        <w:rPr>
          <w:rStyle w:val="hps"/>
          <w:rFonts w:cs="Arial"/>
          <w:szCs w:val="20"/>
          <w:lang w:val="fr-FR"/>
        </w:rPr>
        <w:t>(y compris</w:t>
      </w:r>
      <w:r w:rsidR="007626F5">
        <w:rPr>
          <w:rStyle w:val="hps"/>
          <w:rFonts w:cs="Arial"/>
          <w:szCs w:val="20"/>
          <w:lang w:val="fr-FR"/>
        </w:rPr>
        <w:t xml:space="preserve"> </w:t>
      </w:r>
      <w:r w:rsidR="00E85E7D" w:rsidRPr="007B0FAA">
        <w:rPr>
          <w:rStyle w:val="hps"/>
          <w:rFonts w:cs="Arial"/>
          <w:szCs w:val="20"/>
          <w:lang w:val="fr-FR"/>
        </w:rPr>
        <w:t>Logone Occidental</w:t>
      </w:r>
      <w:r w:rsidR="007626F5">
        <w:rPr>
          <w:rStyle w:val="hps"/>
          <w:rFonts w:cs="Arial"/>
          <w:szCs w:val="20"/>
          <w:lang w:val="fr-FR"/>
        </w:rPr>
        <w:t xml:space="preserve"> </w:t>
      </w:r>
      <w:r w:rsidR="00E85E7D" w:rsidRPr="007B0FAA">
        <w:rPr>
          <w:rStyle w:val="hps"/>
          <w:rFonts w:cs="Arial"/>
          <w:szCs w:val="20"/>
          <w:lang w:val="fr-FR"/>
        </w:rPr>
        <w:t>Ouaddaï</w:t>
      </w:r>
      <w:r w:rsidR="00E85E7D" w:rsidRPr="007B0FAA">
        <w:rPr>
          <w:rFonts w:cs="Arial"/>
          <w:szCs w:val="20"/>
          <w:lang w:val="fr-FR"/>
        </w:rPr>
        <w:t xml:space="preserve">, </w:t>
      </w:r>
      <w:r w:rsidR="00E85E7D" w:rsidRPr="007B0FAA">
        <w:rPr>
          <w:rStyle w:val="hps"/>
          <w:rFonts w:cs="Arial"/>
          <w:szCs w:val="20"/>
          <w:lang w:val="fr-FR"/>
        </w:rPr>
        <w:t>et</w:t>
      </w:r>
      <w:r w:rsidR="007626F5">
        <w:rPr>
          <w:rStyle w:val="hps"/>
          <w:rFonts w:cs="Arial"/>
          <w:szCs w:val="20"/>
          <w:lang w:val="fr-FR"/>
        </w:rPr>
        <w:t xml:space="preserve"> </w:t>
      </w:r>
      <w:r w:rsidR="00E85E7D" w:rsidRPr="007B0FAA">
        <w:rPr>
          <w:rStyle w:val="hps"/>
          <w:rFonts w:cs="Arial"/>
          <w:szCs w:val="20"/>
          <w:lang w:val="fr-FR"/>
        </w:rPr>
        <w:t>Tandjilé</w:t>
      </w:r>
      <w:r w:rsidR="00E85E7D" w:rsidRPr="007B0FAA">
        <w:rPr>
          <w:rFonts w:cs="Arial"/>
          <w:szCs w:val="20"/>
          <w:lang w:val="fr-FR"/>
        </w:rPr>
        <w:t xml:space="preserve">) </w:t>
      </w:r>
      <w:r w:rsidR="00E85E7D" w:rsidRPr="007B0FAA">
        <w:rPr>
          <w:rStyle w:val="hps"/>
          <w:rFonts w:cs="Arial"/>
          <w:szCs w:val="20"/>
          <w:lang w:val="fr-FR"/>
        </w:rPr>
        <w:t>ont connu une</w:t>
      </w:r>
      <w:r w:rsidR="007626F5">
        <w:rPr>
          <w:rStyle w:val="hps"/>
          <w:rFonts w:cs="Arial"/>
          <w:szCs w:val="20"/>
          <w:lang w:val="fr-FR"/>
        </w:rPr>
        <w:t xml:space="preserve"> </w:t>
      </w:r>
      <w:r w:rsidR="00E85E7D" w:rsidRPr="007B0FAA">
        <w:rPr>
          <w:rStyle w:val="hps"/>
          <w:rFonts w:cs="Arial"/>
          <w:szCs w:val="20"/>
          <w:lang w:val="fr-FR"/>
        </w:rPr>
        <w:t>hausse.</w:t>
      </w:r>
    </w:p>
    <w:p w:rsidR="00E85E7D" w:rsidRPr="007B0FAA" w:rsidRDefault="00E85E7D" w:rsidP="000E3360">
      <w:pPr>
        <w:pStyle w:val="Caption"/>
        <w:keepNext/>
        <w:spacing w:after="60"/>
        <w:ind w:left="1134" w:hanging="1134"/>
        <w:jc w:val="both"/>
        <w:rPr>
          <w:rFonts w:cs="Arial"/>
          <w:sz w:val="20"/>
          <w:szCs w:val="20"/>
          <w:lang w:val="fr-FR"/>
        </w:rPr>
      </w:pPr>
      <w:bookmarkStart w:id="231" w:name="_Toc358924372"/>
      <w:bookmarkStart w:id="232" w:name="_Toc364061610"/>
      <w:bookmarkStart w:id="233" w:name="_Toc365267570"/>
      <w:r w:rsidRPr="007B0FAA">
        <w:rPr>
          <w:rFonts w:cs="Arial"/>
          <w:sz w:val="20"/>
          <w:szCs w:val="20"/>
          <w:lang w:val="fr-FR"/>
        </w:rPr>
        <w:lastRenderedPageBreak/>
        <w:t xml:space="preserve">Figure </w:t>
      </w:r>
      <w:r w:rsidR="00F375A9" w:rsidRPr="007B0FAA">
        <w:rPr>
          <w:rFonts w:cs="Arial"/>
          <w:sz w:val="20"/>
          <w:szCs w:val="20"/>
          <w:lang w:val="fr-FR"/>
        </w:rPr>
        <w:fldChar w:fldCharType="begin"/>
      </w:r>
      <w:r w:rsidRPr="007B0FAA">
        <w:rPr>
          <w:rFonts w:cs="Arial"/>
          <w:sz w:val="20"/>
          <w:szCs w:val="20"/>
          <w:lang w:val="fr-FR"/>
        </w:rPr>
        <w:instrText xml:space="preserve"> SEQ Figure \* ARABIC </w:instrText>
      </w:r>
      <w:r w:rsidR="00F375A9" w:rsidRPr="007B0FAA">
        <w:rPr>
          <w:rFonts w:cs="Arial"/>
          <w:sz w:val="20"/>
          <w:szCs w:val="20"/>
          <w:lang w:val="fr-FR"/>
        </w:rPr>
        <w:fldChar w:fldCharType="separate"/>
      </w:r>
      <w:r w:rsidR="003809E8">
        <w:rPr>
          <w:rFonts w:cs="Arial"/>
          <w:noProof/>
          <w:sz w:val="20"/>
          <w:szCs w:val="20"/>
          <w:lang w:val="fr-FR"/>
        </w:rPr>
        <w:t>3</w:t>
      </w:r>
      <w:r w:rsidR="00F375A9" w:rsidRPr="007B0FAA">
        <w:rPr>
          <w:rFonts w:cs="Arial"/>
          <w:sz w:val="20"/>
          <w:szCs w:val="20"/>
          <w:lang w:val="fr-FR"/>
        </w:rPr>
        <w:fldChar w:fldCharType="end"/>
      </w:r>
      <w:r w:rsidRPr="007B0FAA">
        <w:rPr>
          <w:rFonts w:cs="Arial"/>
          <w:sz w:val="20"/>
          <w:szCs w:val="20"/>
          <w:lang w:val="fr-FR"/>
        </w:rPr>
        <w:t>. Dynamique de la pauvreté, par région, 2003-2011</w:t>
      </w:r>
      <w:bookmarkEnd w:id="231"/>
      <w:bookmarkEnd w:id="232"/>
      <w:bookmarkEnd w:id="233"/>
    </w:p>
    <w:p w:rsidR="00E85E7D" w:rsidRPr="007B0FAA" w:rsidRDefault="00A20F4A" w:rsidP="000E3360">
      <w:pPr>
        <w:jc w:val="both"/>
        <w:rPr>
          <w:rFonts w:cs="Arial"/>
          <w:b/>
          <w:noProof/>
          <w:szCs w:val="20"/>
          <w:lang w:val="fr-FR"/>
        </w:rPr>
      </w:pPr>
      <w:r>
        <w:rPr>
          <w:rFonts w:cs="Arial"/>
          <w:b/>
          <w:noProof/>
          <w:szCs w:val="20"/>
          <w:lang w:eastAsia="zh-CN"/>
        </w:rPr>
        <w:drawing>
          <wp:inline distT="0" distB="0" distL="0" distR="0">
            <wp:extent cx="4609577" cy="2306574"/>
            <wp:effectExtent l="12192" t="6096" r="7381" b="1905"/>
            <wp:docPr id="5" name="Graphique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85E7D" w:rsidRPr="007B0FAA" w:rsidRDefault="00E85E7D" w:rsidP="000E3360">
      <w:pPr>
        <w:spacing w:after="0"/>
        <w:jc w:val="both"/>
        <w:rPr>
          <w:rFonts w:cs="Arial"/>
          <w:szCs w:val="20"/>
          <w:lang w:val="fr-FR"/>
        </w:rPr>
      </w:pPr>
      <w:r w:rsidRPr="007B0FAA">
        <w:rPr>
          <w:rFonts w:cs="Arial"/>
          <w:szCs w:val="20"/>
          <w:lang w:val="fr-FR"/>
        </w:rPr>
        <w:t>Source: INSEED, ECOSIT3 2011 (</w:t>
      </w:r>
      <w:r w:rsidRPr="007B0FAA">
        <w:rPr>
          <w:rFonts w:cs="Arial"/>
          <w:i/>
          <w:szCs w:val="20"/>
          <w:lang w:val="fr-FR"/>
        </w:rPr>
        <w:t>Note: Les régions sont basées sur les définitions de 2003 à des fins comparatives – de nouvelles régions ont été créées depuis</w:t>
      </w:r>
      <w:r w:rsidRPr="007B0FAA">
        <w:rPr>
          <w:rFonts w:cs="Arial"/>
          <w:szCs w:val="20"/>
          <w:lang w:val="fr-FR"/>
        </w:rPr>
        <w:t>.)</w:t>
      </w:r>
    </w:p>
    <w:p w:rsidR="006F1B3C" w:rsidRDefault="006F1B3C" w:rsidP="000E3360">
      <w:pPr>
        <w:jc w:val="both"/>
        <w:rPr>
          <w:rFonts w:cs="Arial"/>
          <w:szCs w:val="20"/>
          <w:lang w:val="fr-FR"/>
        </w:rPr>
      </w:pPr>
    </w:p>
    <w:p w:rsidR="00E85E7D" w:rsidRPr="007B0FAA" w:rsidRDefault="00E85E7D" w:rsidP="000E3360">
      <w:pPr>
        <w:jc w:val="both"/>
        <w:rPr>
          <w:rFonts w:cs="Arial"/>
          <w:szCs w:val="20"/>
          <w:lang w:val="fr-FR"/>
        </w:rPr>
      </w:pPr>
      <w:r w:rsidRPr="007B0FAA">
        <w:rPr>
          <w:rFonts w:cs="Arial"/>
          <w:szCs w:val="20"/>
          <w:lang w:val="fr-FR"/>
        </w:rPr>
        <w:t>La pauvreté est significativement liée à la situation d'emploi et aux moyens de subsistance. Plus de la moitié (54,1%) des ménages dont le chef de famille est au chômage sont pauvres, contre 47,1% des ménages dont le chef est économiquement actif. Les ménages dont le chef est un salarié sont nettement moins pauvres (21%</w:t>
      </w:r>
      <w:r w:rsidR="004376FC">
        <w:rPr>
          <w:rFonts w:cs="Arial"/>
          <w:szCs w:val="20"/>
          <w:lang w:val="fr-FR"/>
        </w:rPr>
        <w:t xml:space="preserve">) que ceux dont le chef est un </w:t>
      </w:r>
      <w:r w:rsidRPr="007B0FAA">
        <w:rPr>
          <w:rFonts w:cs="Arial"/>
          <w:szCs w:val="20"/>
          <w:lang w:val="fr-FR"/>
        </w:rPr>
        <w:t>travailleur indépendant (48,5%) ou «assistant familial» ou apprenti (61%). Dans l'ensemble, les ménages dirigés par des travailleurs agricoles indépendants ont une incidence de pauvreté beaucoup plus élevée (54,6%) que ceux dirigés par des travailleurs du secteur informel non agricole (29,1%) ainsi que les salariés du privé (26,8%) et du public (11,6%). De même, les ménages dont le chef de famille est employé dans le secteur des services sont, dans l'ensemble, mieux lotis que ceux dont le chef est employé dans les secteurs primaires ou secondaires.</w:t>
      </w:r>
      <w:r w:rsidRPr="007B0FAA">
        <w:rPr>
          <w:rStyle w:val="FootnoteReference"/>
          <w:rFonts w:cs="Arial"/>
          <w:szCs w:val="20"/>
          <w:lang w:val="fr-FR"/>
        </w:rPr>
        <w:footnoteReference w:id="6"/>
      </w:r>
    </w:p>
    <w:p w:rsidR="00E85E7D" w:rsidRPr="007B0FAA" w:rsidRDefault="00E85E7D" w:rsidP="000E3360">
      <w:pPr>
        <w:jc w:val="both"/>
        <w:rPr>
          <w:rFonts w:cs="Arial"/>
          <w:szCs w:val="20"/>
          <w:lang w:val="fr-FR"/>
        </w:rPr>
      </w:pPr>
      <w:r w:rsidRPr="007B0FAA">
        <w:rPr>
          <w:rFonts w:cs="Arial"/>
          <w:szCs w:val="20"/>
          <w:lang w:val="fr-FR"/>
        </w:rPr>
        <w:t>Moi</w:t>
      </w:r>
      <w:r w:rsidR="00D12AD6">
        <w:rPr>
          <w:rFonts w:cs="Arial"/>
          <w:szCs w:val="20"/>
          <w:lang w:val="fr-FR"/>
        </w:rPr>
        <w:t xml:space="preserve">ns de 10% des tchadiens vivent </w:t>
      </w:r>
      <w:r w:rsidRPr="007B0FAA">
        <w:rPr>
          <w:rFonts w:cs="Arial"/>
          <w:szCs w:val="20"/>
          <w:lang w:val="fr-FR"/>
        </w:rPr>
        <w:t xml:space="preserve">dans des ménages dirigés par un salarié </w:t>
      </w:r>
      <w:r w:rsidR="003F001E">
        <w:rPr>
          <w:rFonts w:cs="Arial"/>
          <w:szCs w:val="20"/>
          <w:lang w:val="fr-FR"/>
        </w:rPr>
        <w:t xml:space="preserve">travaillant </w:t>
      </w:r>
      <w:r w:rsidRPr="007B0FAA">
        <w:rPr>
          <w:rFonts w:cs="Arial"/>
          <w:szCs w:val="20"/>
          <w:lang w:val="fr-FR"/>
        </w:rPr>
        <w:t>dans le secteur formel (bien que cela monte à près de 50% à N'Djamena). La  plupart de la population tire sa subsistance des activités agro-sylvo-pastorales dans la zone rurale ou des activités du secteur informel dans les zones urbaines.</w:t>
      </w:r>
      <w:r w:rsidRPr="007B0FAA">
        <w:rPr>
          <w:rStyle w:val="FootnoteReference"/>
          <w:rFonts w:cs="Arial"/>
          <w:szCs w:val="20"/>
          <w:lang w:val="fr-FR"/>
        </w:rPr>
        <w:footnoteReference w:id="7"/>
      </w:r>
      <w:r w:rsidRPr="007B0FAA">
        <w:rPr>
          <w:rFonts w:cs="Arial"/>
          <w:szCs w:val="20"/>
          <w:lang w:val="fr-FR"/>
        </w:rPr>
        <w:t xml:space="preserve"> Cela souligne la précarité des moyens de subsistance et du bien-être économique pour la plupart des tchadiens, contribuant ainsi de manière significative aux vulnérabilités sous-jacentes que les mesures de protection sociale doivent cibler.</w:t>
      </w:r>
    </w:p>
    <w:p w:rsidR="00E85E7D" w:rsidRPr="007B0FAA" w:rsidRDefault="00E85E7D" w:rsidP="000E3360">
      <w:pPr>
        <w:jc w:val="both"/>
        <w:rPr>
          <w:rFonts w:cs="Arial"/>
          <w:szCs w:val="20"/>
          <w:lang w:val="fr-FR"/>
        </w:rPr>
      </w:pPr>
      <w:r w:rsidRPr="007B0FAA">
        <w:rPr>
          <w:rFonts w:cs="Arial"/>
          <w:szCs w:val="20"/>
          <w:lang w:val="fr-FR"/>
        </w:rPr>
        <w:t xml:space="preserve">D'autres facteurs liés à la pauvreté comprennent l'âge, le sexe </w:t>
      </w:r>
      <w:r w:rsidR="00101AD4" w:rsidRPr="00101AD4">
        <w:rPr>
          <w:rFonts w:cs="Arial"/>
          <w:szCs w:val="20"/>
          <w:lang w:val="fr-FR"/>
        </w:rPr>
        <w:t>biologique,</w:t>
      </w:r>
      <w:r w:rsidR="007626F5">
        <w:rPr>
          <w:rFonts w:cs="Arial"/>
          <w:szCs w:val="20"/>
          <w:lang w:val="fr-FR"/>
        </w:rPr>
        <w:t xml:space="preserve"> </w:t>
      </w:r>
      <w:r w:rsidRPr="007B0FAA">
        <w:rPr>
          <w:rFonts w:cs="Arial"/>
          <w:szCs w:val="20"/>
          <w:lang w:val="fr-FR"/>
        </w:rPr>
        <w:t xml:space="preserve">le statut matrimonial et le niveau d'instruction du chef de ménage (Tableau 2). </w:t>
      </w:r>
      <w:r w:rsidR="00932844">
        <w:rPr>
          <w:rFonts w:cs="Arial"/>
          <w:szCs w:val="20"/>
          <w:lang w:val="fr-FR"/>
        </w:rPr>
        <w:t xml:space="preserve">L'incidence de la pauvreté est </w:t>
      </w:r>
      <w:r w:rsidRPr="007B0FAA">
        <w:rPr>
          <w:rFonts w:cs="Arial"/>
          <w:szCs w:val="20"/>
          <w:lang w:val="fr-FR"/>
        </w:rPr>
        <w:t>ce qui n’est peut-être pas évident, plus élevée dans les ménages dirigés par des hommes (52,6%) que dans ceux dirigés par des femmes (47,4% ); dans les ménages dirigés par des personnes âgées de plus de 65 ans (55,7%) que dans ceux dirigés par des personnes âgées de 25 ans ou moins (37%) ; et dans des ménages dont le chef n'a aucune éducation (48,5%) ou une éducation primaire (52,1% ) que chez ceux dont le chef a une formation professionnelle (9,7%) ou supérieure (7,6%).</w:t>
      </w:r>
    </w:p>
    <w:p w:rsidR="006D29DB" w:rsidRDefault="006D29DB" w:rsidP="000E3360">
      <w:pPr>
        <w:pStyle w:val="Caption"/>
        <w:jc w:val="both"/>
        <w:rPr>
          <w:rFonts w:cs="Arial"/>
          <w:sz w:val="20"/>
          <w:szCs w:val="20"/>
          <w:lang w:val="fr-FR"/>
        </w:rPr>
      </w:pPr>
    </w:p>
    <w:p w:rsidR="00B922A1" w:rsidRDefault="00B922A1" w:rsidP="00B922A1">
      <w:pPr>
        <w:rPr>
          <w:lang w:val="fr-FR"/>
        </w:rPr>
      </w:pPr>
    </w:p>
    <w:p w:rsidR="00B922A1" w:rsidRDefault="00B922A1" w:rsidP="00B922A1">
      <w:pPr>
        <w:rPr>
          <w:lang w:val="fr-FR"/>
        </w:rPr>
      </w:pPr>
    </w:p>
    <w:p w:rsidR="00B922A1" w:rsidRPr="00B922A1" w:rsidRDefault="00B922A1" w:rsidP="00B922A1">
      <w:pPr>
        <w:rPr>
          <w:lang w:val="fr-FR"/>
        </w:rPr>
      </w:pPr>
    </w:p>
    <w:p w:rsidR="00E85E7D" w:rsidRPr="009750FF" w:rsidRDefault="00E85E7D" w:rsidP="001F4E97">
      <w:pPr>
        <w:pStyle w:val="Caption"/>
        <w:rPr>
          <w:b w:val="0"/>
          <w:sz w:val="20"/>
          <w:lang w:val="fr-FR"/>
        </w:rPr>
      </w:pPr>
      <w:bookmarkStart w:id="234" w:name="_Toc374432136"/>
      <w:r w:rsidRPr="009750FF">
        <w:rPr>
          <w:b w:val="0"/>
          <w:sz w:val="20"/>
          <w:lang w:val="fr-FR"/>
        </w:rPr>
        <w:t xml:space="preserve">Tableau </w:t>
      </w:r>
      <w:r w:rsidR="00F375A9" w:rsidRPr="009750FF">
        <w:rPr>
          <w:b w:val="0"/>
          <w:sz w:val="20"/>
        </w:rPr>
        <w:fldChar w:fldCharType="begin"/>
      </w:r>
      <w:r w:rsidRPr="009750FF">
        <w:rPr>
          <w:b w:val="0"/>
          <w:sz w:val="20"/>
          <w:lang w:val="fr-FR"/>
        </w:rPr>
        <w:instrText xml:space="preserve"> SEQ Tableau \* ARABIC </w:instrText>
      </w:r>
      <w:r w:rsidR="00F375A9" w:rsidRPr="009750FF">
        <w:rPr>
          <w:b w:val="0"/>
          <w:sz w:val="20"/>
        </w:rPr>
        <w:fldChar w:fldCharType="separate"/>
      </w:r>
      <w:r w:rsidR="003809E8">
        <w:rPr>
          <w:b w:val="0"/>
          <w:noProof/>
          <w:sz w:val="20"/>
          <w:lang w:val="fr-FR"/>
        </w:rPr>
        <w:t>2</w:t>
      </w:r>
      <w:r w:rsidR="00F375A9" w:rsidRPr="009750FF">
        <w:rPr>
          <w:b w:val="0"/>
          <w:sz w:val="20"/>
        </w:rPr>
        <w:fldChar w:fldCharType="end"/>
      </w:r>
      <w:r w:rsidRPr="009750FF">
        <w:rPr>
          <w:b w:val="0"/>
          <w:sz w:val="20"/>
          <w:lang w:val="fr-FR"/>
        </w:rPr>
        <w:t>. Indicateurs de pauvreté selon certaines caractéristiques sociodémographiques  du chef de ménage</w:t>
      </w:r>
      <w:bookmarkEnd w:id="234"/>
    </w:p>
    <w:tbl>
      <w:tblPr>
        <w:tblW w:w="8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45"/>
        <w:gridCol w:w="1104"/>
        <w:gridCol w:w="1300"/>
        <w:gridCol w:w="1153"/>
        <w:gridCol w:w="2073"/>
      </w:tblGrid>
      <w:tr w:rsidR="00E85E7D" w:rsidRPr="007B0FAA" w:rsidTr="00BD08C1">
        <w:trPr>
          <w:trHeight w:val="300"/>
        </w:trPr>
        <w:tc>
          <w:tcPr>
            <w:tcW w:w="2945" w:type="dxa"/>
            <w:shd w:val="clear" w:color="auto" w:fill="auto"/>
            <w:vAlign w:val="center"/>
            <w:hideMark/>
          </w:tcPr>
          <w:p w:rsidR="00E85E7D" w:rsidRPr="007B0FAA" w:rsidRDefault="00E85E7D" w:rsidP="000E3360">
            <w:pPr>
              <w:spacing w:after="0" w:line="240" w:lineRule="auto"/>
              <w:jc w:val="both"/>
              <w:rPr>
                <w:rFonts w:cs="Arial"/>
                <w:b/>
                <w:bCs/>
                <w:szCs w:val="20"/>
                <w:lang w:val="fr-FR"/>
              </w:rPr>
            </w:pPr>
            <w:r w:rsidRPr="007B0FAA">
              <w:rPr>
                <w:rFonts w:cs="Arial"/>
                <w:b/>
                <w:bCs/>
                <w:szCs w:val="20"/>
                <w:lang w:val="fr-FR"/>
              </w:rPr>
              <w:t>Caractéristiques sociodémographiques du chef de ménage</w:t>
            </w:r>
          </w:p>
        </w:tc>
        <w:tc>
          <w:tcPr>
            <w:tcW w:w="1104" w:type="dxa"/>
            <w:shd w:val="clear" w:color="auto" w:fill="auto"/>
            <w:noWrap/>
            <w:vAlign w:val="center"/>
            <w:hideMark/>
          </w:tcPr>
          <w:p w:rsidR="00E85E7D" w:rsidRPr="007B0FAA" w:rsidRDefault="00E85E7D" w:rsidP="000E3360">
            <w:pPr>
              <w:spacing w:after="0" w:line="240" w:lineRule="auto"/>
              <w:jc w:val="both"/>
              <w:rPr>
                <w:rFonts w:cs="Arial"/>
                <w:b/>
                <w:bCs/>
                <w:color w:val="000000"/>
                <w:szCs w:val="20"/>
                <w:lang w:val="fr-BE"/>
              </w:rPr>
            </w:pPr>
            <w:r w:rsidRPr="007B0FAA">
              <w:rPr>
                <w:rFonts w:cs="Arial"/>
                <w:b/>
                <w:bCs/>
                <w:color w:val="000000"/>
                <w:szCs w:val="20"/>
              </w:rPr>
              <w:t>Incidence</w:t>
            </w:r>
          </w:p>
        </w:tc>
        <w:tc>
          <w:tcPr>
            <w:tcW w:w="1300" w:type="dxa"/>
            <w:shd w:val="clear" w:color="auto" w:fill="auto"/>
            <w:noWrap/>
            <w:vAlign w:val="center"/>
            <w:hideMark/>
          </w:tcPr>
          <w:p w:rsidR="00E85E7D" w:rsidRPr="007B0FAA" w:rsidRDefault="00E85E7D" w:rsidP="000E3360">
            <w:pPr>
              <w:spacing w:after="0" w:line="240" w:lineRule="auto"/>
              <w:jc w:val="both"/>
              <w:rPr>
                <w:rFonts w:cs="Arial"/>
                <w:b/>
                <w:bCs/>
                <w:color w:val="000000"/>
                <w:szCs w:val="20"/>
                <w:lang w:val="fr-FR"/>
              </w:rPr>
            </w:pPr>
            <w:r w:rsidRPr="007B0FAA">
              <w:rPr>
                <w:rFonts w:cs="Arial"/>
                <w:b/>
                <w:bCs/>
                <w:color w:val="000000"/>
                <w:szCs w:val="20"/>
                <w:lang w:val="fr-BE"/>
              </w:rPr>
              <w:t>Profondeur</w:t>
            </w:r>
          </w:p>
        </w:tc>
        <w:tc>
          <w:tcPr>
            <w:tcW w:w="1153" w:type="dxa"/>
            <w:shd w:val="clear" w:color="auto" w:fill="auto"/>
            <w:noWrap/>
            <w:vAlign w:val="center"/>
            <w:hideMark/>
          </w:tcPr>
          <w:p w:rsidR="00E85E7D" w:rsidRPr="007B0FAA" w:rsidRDefault="00E85E7D" w:rsidP="000E3360">
            <w:pPr>
              <w:spacing w:after="0" w:line="240" w:lineRule="auto"/>
              <w:jc w:val="both"/>
              <w:rPr>
                <w:rFonts w:cs="Arial"/>
                <w:b/>
                <w:bCs/>
                <w:color w:val="000000"/>
                <w:szCs w:val="20"/>
              </w:rPr>
            </w:pPr>
            <w:r w:rsidRPr="007B0FAA">
              <w:rPr>
                <w:rFonts w:cs="Arial"/>
                <w:b/>
                <w:bCs/>
                <w:color w:val="000000"/>
                <w:szCs w:val="20"/>
                <w:lang w:val="fr-FR"/>
              </w:rPr>
              <w:t>Sévérité</w:t>
            </w:r>
          </w:p>
        </w:tc>
        <w:tc>
          <w:tcPr>
            <w:tcW w:w="2073" w:type="dxa"/>
            <w:shd w:val="clear" w:color="auto" w:fill="auto"/>
            <w:noWrap/>
            <w:vAlign w:val="center"/>
            <w:hideMark/>
          </w:tcPr>
          <w:p w:rsidR="00E85E7D" w:rsidRPr="007B0FAA" w:rsidRDefault="00E85E7D" w:rsidP="000E3360">
            <w:pPr>
              <w:spacing w:after="0" w:line="240" w:lineRule="auto"/>
              <w:jc w:val="both"/>
              <w:rPr>
                <w:rFonts w:cs="Arial"/>
                <w:b/>
                <w:bCs/>
                <w:color w:val="000000"/>
                <w:szCs w:val="20"/>
              </w:rPr>
            </w:pPr>
            <w:r w:rsidRPr="007B0FAA">
              <w:rPr>
                <w:rFonts w:cs="Arial"/>
                <w:b/>
                <w:bCs/>
                <w:color w:val="000000"/>
                <w:szCs w:val="20"/>
              </w:rPr>
              <w:t>Contribution</w:t>
            </w:r>
          </w:p>
        </w:tc>
      </w:tr>
      <w:tr w:rsidR="00E85E7D" w:rsidRPr="007B0FAA" w:rsidTr="00BD08C1">
        <w:trPr>
          <w:trHeight w:val="300"/>
        </w:trPr>
        <w:tc>
          <w:tcPr>
            <w:tcW w:w="8575" w:type="dxa"/>
            <w:gridSpan w:val="5"/>
            <w:shd w:val="clear" w:color="auto" w:fill="B8CCE4"/>
            <w:vAlign w:val="center"/>
            <w:hideMark/>
          </w:tcPr>
          <w:p w:rsidR="00E85E7D" w:rsidRPr="007B0FAA" w:rsidRDefault="00E85E7D" w:rsidP="000E3360">
            <w:pPr>
              <w:spacing w:after="0" w:line="240" w:lineRule="auto"/>
              <w:jc w:val="both"/>
              <w:rPr>
                <w:rFonts w:cs="Arial"/>
                <w:color w:val="000000"/>
                <w:szCs w:val="20"/>
              </w:rPr>
            </w:pPr>
            <w:r w:rsidRPr="007B0FAA">
              <w:rPr>
                <w:rFonts w:cs="Arial"/>
                <w:b/>
                <w:bCs/>
                <w:color w:val="000000"/>
                <w:szCs w:val="20"/>
                <w:lang w:val="fr-FR"/>
              </w:rPr>
              <w:t>Sexe</w:t>
            </w:r>
          </w:p>
        </w:tc>
      </w:tr>
      <w:tr w:rsidR="00E85E7D" w:rsidRPr="007B0FAA" w:rsidTr="00BD08C1">
        <w:trPr>
          <w:trHeight w:val="300"/>
        </w:trPr>
        <w:tc>
          <w:tcPr>
            <w:tcW w:w="2945" w:type="dxa"/>
            <w:shd w:val="clear" w:color="auto" w:fill="auto"/>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Masculin</w:t>
            </w:r>
          </w:p>
        </w:tc>
        <w:tc>
          <w:tcPr>
            <w:tcW w:w="1104"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47,4</w:t>
            </w:r>
          </w:p>
        </w:tc>
        <w:tc>
          <w:tcPr>
            <w:tcW w:w="1300"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26,7</w:t>
            </w:r>
          </w:p>
        </w:tc>
        <w:tc>
          <w:tcPr>
            <w:tcW w:w="115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16,2</w:t>
            </w:r>
          </w:p>
        </w:tc>
        <w:tc>
          <w:tcPr>
            <w:tcW w:w="207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85,7</w:t>
            </w:r>
          </w:p>
        </w:tc>
      </w:tr>
      <w:tr w:rsidR="00E85E7D" w:rsidRPr="007B0FAA" w:rsidTr="00BD08C1">
        <w:trPr>
          <w:trHeight w:val="300"/>
        </w:trPr>
        <w:tc>
          <w:tcPr>
            <w:tcW w:w="2945" w:type="dxa"/>
            <w:shd w:val="clear" w:color="auto" w:fill="auto"/>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Féminin</w:t>
            </w:r>
          </w:p>
        </w:tc>
        <w:tc>
          <w:tcPr>
            <w:tcW w:w="1104"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42,6</w:t>
            </w:r>
          </w:p>
        </w:tc>
        <w:tc>
          <w:tcPr>
            <w:tcW w:w="1300"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23,9</w:t>
            </w:r>
          </w:p>
        </w:tc>
        <w:tc>
          <w:tcPr>
            <w:tcW w:w="115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14,4</w:t>
            </w:r>
          </w:p>
        </w:tc>
        <w:tc>
          <w:tcPr>
            <w:tcW w:w="207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14,3</w:t>
            </w:r>
          </w:p>
        </w:tc>
      </w:tr>
      <w:tr w:rsidR="00E85E7D" w:rsidRPr="007B0FAA" w:rsidTr="00BD08C1">
        <w:trPr>
          <w:trHeight w:val="300"/>
        </w:trPr>
        <w:tc>
          <w:tcPr>
            <w:tcW w:w="8575" w:type="dxa"/>
            <w:gridSpan w:val="5"/>
            <w:shd w:val="clear" w:color="auto" w:fill="B8CCE4"/>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b/>
                <w:bCs/>
                <w:color w:val="000000"/>
                <w:szCs w:val="20"/>
                <w:lang w:val="fr-FR"/>
              </w:rPr>
              <w:t>Statut matrimonial</w:t>
            </w:r>
          </w:p>
        </w:tc>
      </w:tr>
      <w:tr w:rsidR="00E85E7D" w:rsidRPr="007B0FAA" w:rsidTr="00BD08C1">
        <w:trPr>
          <w:trHeight w:val="300"/>
        </w:trPr>
        <w:tc>
          <w:tcPr>
            <w:tcW w:w="2945" w:type="dxa"/>
            <w:shd w:val="clear" w:color="auto" w:fill="auto"/>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Marié</w:t>
            </w:r>
          </w:p>
        </w:tc>
        <w:tc>
          <w:tcPr>
            <w:tcW w:w="1104"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47,1</w:t>
            </w:r>
          </w:p>
        </w:tc>
        <w:tc>
          <w:tcPr>
            <w:tcW w:w="1300"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26,7</w:t>
            </w:r>
          </w:p>
        </w:tc>
        <w:tc>
          <w:tcPr>
            <w:tcW w:w="115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16,2</w:t>
            </w:r>
          </w:p>
        </w:tc>
        <w:tc>
          <w:tcPr>
            <w:tcW w:w="207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89,0</w:t>
            </w:r>
          </w:p>
        </w:tc>
      </w:tr>
      <w:tr w:rsidR="00E85E7D" w:rsidRPr="007B0FAA" w:rsidTr="00BD08C1">
        <w:trPr>
          <w:trHeight w:val="300"/>
        </w:trPr>
        <w:tc>
          <w:tcPr>
            <w:tcW w:w="2945" w:type="dxa"/>
            <w:shd w:val="clear" w:color="auto" w:fill="auto"/>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Union libre</w:t>
            </w:r>
          </w:p>
        </w:tc>
        <w:tc>
          <w:tcPr>
            <w:tcW w:w="1104"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35,4</w:t>
            </w:r>
          </w:p>
        </w:tc>
        <w:tc>
          <w:tcPr>
            <w:tcW w:w="1300"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18,8</w:t>
            </w:r>
          </w:p>
        </w:tc>
        <w:tc>
          <w:tcPr>
            <w:tcW w:w="115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10,6</w:t>
            </w:r>
          </w:p>
        </w:tc>
        <w:tc>
          <w:tcPr>
            <w:tcW w:w="207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1,2</w:t>
            </w:r>
          </w:p>
        </w:tc>
      </w:tr>
      <w:tr w:rsidR="00E85E7D" w:rsidRPr="007B0FAA" w:rsidTr="00BD08C1">
        <w:trPr>
          <w:trHeight w:val="300"/>
        </w:trPr>
        <w:tc>
          <w:tcPr>
            <w:tcW w:w="2945" w:type="dxa"/>
            <w:shd w:val="clear" w:color="auto" w:fill="auto"/>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Célibataire</w:t>
            </w:r>
          </w:p>
        </w:tc>
        <w:tc>
          <w:tcPr>
            <w:tcW w:w="1104"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36,8</w:t>
            </w:r>
          </w:p>
        </w:tc>
        <w:tc>
          <w:tcPr>
            <w:tcW w:w="1300"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15,7</w:t>
            </w:r>
          </w:p>
        </w:tc>
        <w:tc>
          <w:tcPr>
            <w:tcW w:w="115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7,9</w:t>
            </w:r>
          </w:p>
        </w:tc>
        <w:tc>
          <w:tcPr>
            <w:tcW w:w="207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0,8</w:t>
            </w:r>
          </w:p>
        </w:tc>
      </w:tr>
      <w:tr w:rsidR="00E85E7D" w:rsidRPr="007B0FAA" w:rsidTr="00BD08C1">
        <w:trPr>
          <w:trHeight w:val="300"/>
        </w:trPr>
        <w:tc>
          <w:tcPr>
            <w:tcW w:w="2945" w:type="dxa"/>
            <w:shd w:val="clear" w:color="auto" w:fill="auto"/>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Veuf</w:t>
            </w:r>
          </w:p>
        </w:tc>
        <w:tc>
          <w:tcPr>
            <w:tcW w:w="1104"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43,1</w:t>
            </w:r>
          </w:p>
        </w:tc>
        <w:tc>
          <w:tcPr>
            <w:tcW w:w="1300"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23,8</w:t>
            </w:r>
          </w:p>
        </w:tc>
        <w:tc>
          <w:tcPr>
            <w:tcW w:w="115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14,1</w:t>
            </w:r>
          </w:p>
        </w:tc>
        <w:tc>
          <w:tcPr>
            <w:tcW w:w="207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5,5</w:t>
            </w:r>
          </w:p>
        </w:tc>
      </w:tr>
      <w:tr w:rsidR="00E85E7D" w:rsidRPr="007B0FAA" w:rsidTr="00BD08C1">
        <w:trPr>
          <w:trHeight w:val="300"/>
        </w:trPr>
        <w:tc>
          <w:tcPr>
            <w:tcW w:w="2945" w:type="dxa"/>
            <w:shd w:val="clear" w:color="auto" w:fill="auto"/>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Séparé</w:t>
            </w:r>
          </w:p>
        </w:tc>
        <w:tc>
          <w:tcPr>
            <w:tcW w:w="1104"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60,8</w:t>
            </w:r>
          </w:p>
        </w:tc>
        <w:tc>
          <w:tcPr>
            <w:tcW w:w="1300"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33,9</w:t>
            </w:r>
          </w:p>
        </w:tc>
        <w:tc>
          <w:tcPr>
            <w:tcW w:w="115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20,5</w:t>
            </w:r>
          </w:p>
        </w:tc>
        <w:tc>
          <w:tcPr>
            <w:tcW w:w="207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2,0</w:t>
            </w:r>
          </w:p>
        </w:tc>
      </w:tr>
      <w:tr w:rsidR="00E85E7D" w:rsidRPr="007B0FAA" w:rsidTr="00BD08C1">
        <w:trPr>
          <w:trHeight w:val="300"/>
        </w:trPr>
        <w:tc>
          <w:tcPr>
            <w:tcW w:w="2945" w:type="dxa"/>
            <w:shd w:val="clear" w:color="auto" w:fill="auto"/>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Divorcé</w:t>
            </w:r>
          </w:p>
        </w:tc>
        <w:tc>
          <w:tcPr>
            <w:tcW w:w="1104"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40,0</w:t>
            </w:r>
          </w:p>
        </w:tc>
        <w:tc>
          <w:tcPr>
            <w:tcW w:w="1300"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22,1</w:t>
            </w:r>
          </w:p>
        </w:tc>
        <w:tc>
          <w:tcPr>
            <w:tcW w:w="115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13,2</w:t>
            </w:r>
          </w:p>
        </w:tc>
        <w:tc>
          <w:tcPr>
            <w:tcW w:w="207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1,4</w:t>
            </w:r>
          </w:p>
        </w:tc>
      </w:tr>
      <w:tr w:rsidR="00E85E7D" w:rsidRPr="007B0FAA" w:rsidTr="00BD08C1">
        <w:trPr>
          <w:trHeight w:val="300"/>
        </w:trPr>
        <w:tc>
          <w:tcPr>
            <w:tcW w:w="2945" w:type="dxa"/>
            <w:shd w:val="clear" w:color="auto" w:fill="auto"/>
            <w:vAlign w:val="center"/>
          </w:tcPr>
          <w:p w:rsidR="00E85E7D" w:rsidRPr="007B0FAA" w:rsidRDefault="00E85E7D" w:rsidP="000E3360">
            <w:pPr>
              <w:spacing w:after="0" w:line="240" w:lineRule="auto"/>
              <w:jc w:val="both"/>
              <w:rPr>
                <w:rFonts w:cs="Arial"/>
                <w:b/>
                <w:color w:val="000000"/>
                <w:szCs w:val="20"/>
                <w:lang w:val="fr-FR"/>
              </w:rPr>
            </w:pPr>
            <w:r w:rsidRPr="007B0FAA">
              <w:rPr>
                <w:rFonts w:cs="Arial"/>
                <w:b/>
                <w:color w:val="000000"/>
                <w:szCs w:val="20"/>
                <w:lang w:val="fr-FR"/>
              </w:rPr>
              <w:t>Ensemble</w:t>
            </w:r>
          </w:p>
        </w:tc>
        <w:tc>
          <w:tcPr>
            <w:tcW w:w="1104" w:type="dxa"/>
            <w:shd w:val="clear" w:color="auto" w:fill="auto"/>
            <w:noWrap/>
            <w:vAlign w:val="center"/>
          </w:tcPr>
          <w:p w:rsidR="00E85E7D" w:rsidRPr="007B0FAA" w:rsidRDefault="00E85E7D" w:rsidP="000E3360">
            <w:pPr>
              <w:spacing w:after="0" w:line="240" w:lineRule="auto"/>
              <w:jc w:val="both"/>
              <w:rPr>
                <w:rFonts w:cs="Arial"/>
                <w:b/>
                <w:bCs/>
                <w:color w:val="000000"/>
                <w:szCs w:val="20"/>
                <w:lang w:val="fr-FR"/>
              </w:rPr>
            </w:pPr>
            <w:r w:rsidRPr="007B0FAA">
              <w:rPr>
                <w:rFonts w:cs="Arial"/>
                <w:b/>
                <w:bCs/>
                <w:color w:val="000000"/>
                <w:szCs w:val="20"/>
                <w:lang w:val="fr-FR"/>
              </w:rPr>
              <w:t>46,7</w:t>
            </w:r>
          </w:p>
        </w:tc>
        <w:tc>
          <w:tcPr>
            <w:tcW w:w="1300" w:type="dxa"/>
            <w:shd w:val="clear" w:color="auto" w:fill="auto"/>
            <w:noWrap/>
            <w:vAlign w:val="center"/>
          </w:tcPr>
          <w:p w:rsidR="00E85E7D" w:rsidRPr="007B0FAA" w:rsidRDefault="00E85E7D" w:rsidP="000E3360">
            <w:pPr>
              <w:spacing w:after="0" w:line="240" w:lineRule="auto"/>
              <w:jc w:val="both"/>
              <w:rPr>
                <w:rFonts w:cs="Arial"/>
                <w:b/>
                <w:bCs/>
                <w:color w:val="000000"/>
                <w:szCs w:val="20"/>
                <w:lang w:val="fr-FR"/>
              </w:rPr>
            </w:pPr>
            <w:r w:rsidRPr="007B0FAA">
              <w:rPr>
                <w:rFonts w:cs="Arial"/>
                <w:color w:val="000000"/>
                <w:szCs w:val="20"/>
                <w:lang w:val="fr-FR"/>
              </w:rPr>
              <w:t>26,3</w:t>
            </w:r>
          </w:p>
        </w:tc>
        <w:tc>
          <w:tcPr>
            <w:tcW w:w="1153" w:type="dxa"/>
            <w:shd w:val="clear" w:color="auto" w:fill="auto"/>
            <w:noWrap/>
            <w:vAlign w:val="center"/>
          </w:tcPr>
          <w:p w:rsidR="00E85E7D" w:rsidRPr="007B0FAA" w:rsidRDefault="00E85E7D" w:rsidP="000E3360">
            <w:pPr>
              <w:spacing w:after="0" w:line="240" w:lineRule="auto"/>
              <w:jc w:val="both"/>
              <w:rPr>
                <w:rFonts w:cs="Arial"/>
                <w:b/>
                <w:bCs/>
                <w:color w:val="000000"/>
                <w:szCs w:val="20"/>
                <w:lang w:val="fr-FR"/>
              </w:rPr>
            </w:pPr>
            <w:r w:rsidRPr="007B0FAA">
              <w:rPr>
                <w:rFonts w:cs="Arial"/>
                <w:color w:val="000000"/>
                <w:szCs w:val="20"/>
                <w:lang w:val="fr-FR"/>
              </w:rPr>
              <w:t>15,9</w:t>
            </w:r>
          </w:p>
        </w:tc>
        <w:tc>
          <w:tcPr>
            <w:tcW w:w="2073" w:type="dxa"/>
            <w:shd w:val="clear" w:color="auto" w:fill="auto"/>
            <w:noWrap/>
            <w:vAlign w:val="center"/>
          </w:tcPr>
          <w:p w:rsidR="00E85E7D" w:rsidRPr="007B0FAA" w:rsidRDefault="00E85E7D" w:rsidP="000E3360">
            <w:pPr>
              <w:spacing w:after="0" w:line="240" w:lineRule="auto"/>
              <w:jc w:val="both"/>
              <w:rPr>
                <w:rFonts w:cs="Arial"/>
                <w:b/>
                <w:bCs/>
                <w:color w:val="000000"/>
                <w:szCs w:val="20"/>
                <w:lang w:val="fr-FR"/>
              </w:rPr>
            </w:pPr>
            <w:r w:rsidRPr="007B0FAA">
              <w:rPr>
                <w:rFonts w:cs="Arial"/>
                <w:b/>
                <w:bCs/>
                <w:color w:val="000000"/>
                <w:szCs w:val="20"/>
                <w:lang w:val="fr-FR"/>
              </w:rPr>
              <w:t>100</w:t>
            </w:r>
          </w:p>
        </w:tc>
      </w:tr>
      <w:tr w:rsidR="00E85E7D" w:rsidRPr="007B0FAA" w:rsidTr="00BD08C1">
        <w:trPr>
          <w:trHeight w:val="300"/>
        </w:trPr>
        <w:tc>
          <w:tcPr>
            <w:tcW w:w="8575" w:type="dxa"/>
            <w:gridSpan w:val="5"/>
            <w:shd w:val="clear" w:color="auto" w:fill="B8CCE4"/>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b/>
                <w:bCs/>
                <w:color w:val="000000"/>
                <w:szCs w:val="20"/>
                <w:lang w:val="fr-FR"/>
              </w:rPr>
              <w:t>Grand groupe d'âge</w:t>
            </w:r>
          </w:p>
        </w:tc>
      </w:tr>
      <w:tr w:rsidR="00E85E7D" w:rsidRPr="007B0FAA" w:rsidTr="00BD08C1">
        <w:trPr>
          <w:trHeight w:val="300"/>
        </w:trPr>
        <w:tc>
          <w:tcPr>
            <w:tcW w:w="2945" w:type="dxa"/>
            <w:shd w:val="clear" w:color="auto" w:fill="auto"/>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Moins de 25 ans</w:t>
            </w:r>
          </w:p>
        </w:tc>
        <w:tc>
          <w:tcPr>
            <w:tcW w:w="1104"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37,0</w:t>
            </w:r>
          </w:p>
        </w:tc>
        <w:tc>
          <w:tcPr>
            <w:tcW w:w="1300"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18,7</w:t>
            </w:r>
          </w:p>
        </w:tc>
        <w:tc>
          <w:tcPr>
            <w:tcW w:w="115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10,3</w:t>
            </w:r>
          </w:p>
        </w:tc>
        <w:tc>
          <w:tcPr>
            <w:tcW w:w="207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3,9</w:t>
            </w:r>
          </w:p>
        </w:tc>
      </w:tr>
      <w:tr w:rsidR="00E85E7D" w:rsidRPr="007B0FAA" w:rsidTr="00BD08C1">
        <w:trPr>
          <w:trHeight w:val="300"/>
        </w:trPr>
        <w:tc>
          <w:tcPr>
            <w:tcW w:w="2945" w:type="dxa"/>
            <w:shd w:val="clear" w:color="auto" w:fill="auto"/>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25 à 44 ans</w:t>
            </w:r>
          </w:p>
        </w:tc>
        <w:tc>
          <w:tcPr>
            <w:tcW w:w="1104"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43,8</w:t>
            </w:r>
          </w:p>
        </w:tc>
        <w:tc>
          <w:tcPr>
            <w:tcW w:w="1300"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25,1</w:t>
            </w:r>
          </w:p>
        </w:tc>
        <w:tc>
          <w:tcPr>
            <w:tcW w:w="115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15,2</w:t>
            </w:r>
          </w:p>
        </w:tc>
        <w:tc>
          <w:tcPr>
            <w:tcW w:w="207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50,3</w:t>
            </w:r>
          </w:p>
        </w:tc>
      </w:tr>
      <w:tr w:rsidR="00E85E7D" w:rsidRPr="007B0FAA" w:rsidTr="00BD08C1">
        <w:trPr>
          <w:trHeight w:val="300"/>
        </w:trPr>
        <w:tc>
          <w:tcPr>
            <w:tcW w:w="2945" w:type="dxa"/>
            <w:shd w:val="clear" w:color="auto" w:fill="auto"/>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44 à 64 ans</w:t>
            </w:r>
          </w:p>
        </w:tc>
        <w:tc>
          <w:tcPr>
            <w:tcW w:w="1104"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50,4</w:t>
            </w:r>
          </w:p>
        </w:tc>
        <w:tc>
          <w:tcPr>
            <w:tcW w:w="1300"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28,4</w:t>
            </w:r>
          </w:p>
        </w:tc>
        <w:tc>
          <w:tcPr>
            <w:tcW w:w="115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17,4</w:t>
            </w:r>
          </w:p>
        </w:tc>
        <w:tc>
          <w:tcPr>
            <w:tcW w:w="207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35,7</w:t>
            </w:r>
          </w:p>
        </w:tc>
      </w:tr>
      <w:tr w:rsidR="00E85E7D" w:rsidRPr="007B0FAA" w:rsidTr="00BD08C1">
        <w:trPr>
          <w:trHeight w:val="300"/>
        </w:trPr>
        <w:tc>
          <w:tcPr>
            <w:tcW w:w="2945" w:type="dxa"/>
            <w:shd w:val="clear" w:color="auto" w:fill="auto"/>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65 ans et plus</w:t>
            </w:r>
          </w:p>
        </w:tc>
        <w:tc>
          <w:tcPr>
            <w:tcW w:w="1104"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55,7</w:t>
            </w:r>
          </w:p>
        </w:tc>
        <w:tc>
          <w:tcPr>
            <w:tcW w:w="1300"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30,1</w:t>
            </w:r>
          </w:p>
        </w:tc>
        <w:tc>
          <w:tcPr>
            <w:tcW w:w="115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17,9</w:t>
            </w:r>
          </w:p>
        </w:tc>
        <w:tc>
          <w:tcPr>
            <w:tcW w:w="207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10,0</w:t>
            </w:r>
          </w:p>
        </w:tc>
      </w:tr>
      <w:tr w:rsidR="00E85E7D" w:rsidRPr="007B0FAA" w:rsidTr="00BD08C1">
        <w:trPr>
          <w:trHeight w:val="300"/>
        </w:trPr>
        <w:tc>
          <w:tcPr>
            <w:tcW w:w="8575" w:type="dxa"/>
            <w:gridSpan w:val="5"/>
            <w:shd w:val="clear" w:color="auto" w:fill="B8CCE4"/>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b/>
                <w:bCs/>
                <w:color w:val="000000"/>
                <w:szCs w:val="20"/>
                <w:lang w:val="fr-FR"/>
              </w:rPr>
              <w:t>Taille du ménage</w:t>
            </w:r>
          </w:p>
        </w:tc>
      </w:tr>
      <w:tr w:rsidR="00E85E7D" w:rsidRPr="007B0FAA" w:rsidTr="00BD08C1">
        <w:trPr>
          <w:trHeight w:val="300"/>
        </w:trPr>
        <w:tc>
          <w:tcPr>
            <w:tcW w:w="2945" w:type="dxa"/>
            <w:shd w:val="clear" w:color="auto" w:fill="auto"/>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 personne</w:t>
            </w:r>
          </w:p>
        </w:tc>
        <w:tc>
          <w:tcPr>
            <w:tcW w:w="1104"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10,9</w:t>
            </w:r>
          </w:p>
        </w:tc>
        <w:tc>
          <w:tcPr>
            <w:tcW w:w="1300"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3,4</w:t>
            </w:r>
          </w:p>
        </w:tc>
        <w:tc>
          <w:tcPr>
            <w:tcW w:w="115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1,5</w:t>
            </w:r>
          </w:p>
        </w:tc>
        <w:tc>
          <w:tcPr>
            <w:tcW w:w="207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0,3</w:t>
            </w:r>
          </w:p>
        </w:tc>
      </w:tr>
      <w:tr w:rsidR="00E85E7D" w:rsidRPr="007B0FAA" w:rsidTr="00BD08C1">
        <w:trPr>
          <w:trHeight w:val="300"/>
        </w:trPr>
        <w:tc>
          <w:tcPr>
            <w:tcW w:w="2945" w:type="dxa"/>
            <w:shd w:val="clear" w:color="auto" w:fill="auto"/>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2 à 3 personnes</w:t>
            </w:r>
          </w:p>
        </w:tc>
        <w:tc>
          <w:tcPr>
            <w:tcW w:w="1104"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23,7</w:t>
            </w:r>
          </w:p>
        </w:tc>
        <w:tc>
          <w:tcPr>
            <w:tcW w:w="1300"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11,3</w:t>
            </w:r>
          </w:p>
        </w:tc>
        <w:tc>
          <w:tcPr>
            <w:tcW w:w="115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6,1</w:t>
            </w:r>
          </w:p>
        </w:tc>
        <w:tc>
          <w:tcPr>
            <w:tcW w:w="207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4,2</w:t>
            </w:r>
          </w:p>
        </w:tc>
      </w:tr>
      <w:tr w:rsidR="00E85E7D" w:rsidRPr="007B0FAA" w:rsidTr="00BD08C1">
        <w:trPr>
          <w:trHeight w:val="300"/>
        </w:trPr>
        <w:tc>
          <w:tcPr>
            <w:tcW w:w="2945" w:type="dxa"/>
            <w:shd w:val="clear" w:color="auto" w:fill="auto"/>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4 à 6 personnes</w:t>
            </w:r>
          </w:p>
        </w:tc>
        <w:tc>
          <w:tcPr>
            <w:tcW w:w="1104"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41,9</w:t>
            </w:r>
          </w:p>
        </w:tc>
        <w:tc>
          <w:tcPr>
            <w:tcW w:w="1300"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22,6</w:t>
            </w:r>
          </w:p>
        </w:tc>
        <w:tc>
          <w:tcPr>
            <w:tcW w:w="115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13,3</w:t>
            </w:r>
          </w:p>
        </w:tc>
        <w:tc>
          <w:tcPr>
            <w:tcW w:w="207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32,6</w:t>
            </w:r>
          </w:p>
        </w:tc>
      </w:tr>
      <w:tr w:rsidR="00E85E7D" w:rsidRPr="007B0FAA" w:rsidTr="00BD08C1">
        <w:trPr>
          <w:trHeight w:val="300"/>
        </w:trPr>
        <w:tc>
          <w:tcPr>
            <w:tcW w:w="2945" w:type="dxa"/>
            <w:shd w:val="clear" w:color="auto" w:fill="auto"/>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7 à 10 personnes</w:t>
            </w:r>
          </w:p>
        </w:tc>
        <w:tc>
          <w:tcPr>
            <w:tcW w:w="1104"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53,7</w:t>
            </w:r>
          </w:p>
        </w:tc>
        <w:tc>
          <w:tcPr>
            <w:tcW w:w="1300"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31,0</w:t>
            </w:r>
          </w:p>
        </w:tc>
        <w:tc>
          <w:tcPr>
            <w:tcW w:w="115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19,0</w:t>
            </w:r>
          </w:p>
        </w:tc>
        <w:tc>
          <w:tcPr>
            <w:tcW w:w="2073" w:type="dxa"/>
            <w:shd w:val="clear" w:color="auto" w:fill="auto"/>
            <w:noWrap/>
            <w:vAlign w:val="center"/>
            <w:hideMark/>
          </w:tcPr>
          <w:p w:rsidR="00E85E7D" w:rsidRPr="007B0FAA" w:rsidRDefault="00E85E7D" w:rsidP="000E3360">
            <w:pPr>
              <w:spacing w:after="0" w:line="240" w:lineRule="auto"/>
              <w:jc w:val="both"/>
              <w:rPr>
                <w:rFonts w:cs="Arial"/>
                <w:color w:val="000000"/>
                <w:szCs w:val="20"/>
                <w:lang w:val="fr-FR"/>
              </w:rPr>
            </w:pPr>
            <w:r w:rsidRPr="007B0FAA">
              <w:rPr>
                <w:rFonts w:cs="Arial"/>
                <w:color w:val="000000"/>
                <w:szCs w:val="20"/>
                <w:lang w:val="fr-FR"/>
              </w:rPr>
              <w:t>53,7</w:t>
            </w:r>
          </w:p>
        </w:tc>
      </w:tr>
      <w:tr w:rsidR="00E85E7D" w:rsidRPr="007B0FAA" w:rsidTr="00BD08C1">
        <w:trPr>
          <w:trHeight w:val="300"/>
        </w:trPr>
        <w:tc>
          <w:tcPr>
            <w:tcW w:w="2945" w:type="dxa"/>
            <w:shd w:val="clear" w:color="auto" w:fill="auto"/>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Plus de 10 personnes</w:t>
            </w:r>
          </w:p>
        </w:tc>
        <w:tc>
          <w:tcPr>
            <w:tcW w:w="1104"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56,5</w:t>
            </w:r>
          </w:p>
        </w:tc>
        <w:tc>
          <w:tcPr>
            <w:tcW w:w="1300"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34,7</w:t>
            </w:r>
          </w:p>
        </w:tc>
        <w:tc>
          <w:tcPr>
            <w:tcW w:w="1153"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22,6</w:t>
            </w:r>
          </w:p>
        </w:tc>
        <w:tc>
          <w:tcPr>
            <w:tcW w:w="2073" w:type="dxa"/>
            <w:shd w:val="clear" w:color="auto" w:fill="auto"/>
            <w:noWrap/>
            <w:vAlign w:val="center"/>
            <w:hideMark/>
          </w:tcPr>
          <w:p w:rsidR="00E85E7D" w:rsidRPr="007B0FAA" w:rsidRDefault="00E85E7D" w:rsidP="000E3360">
            <w:pPr>
              <w:spacing w:after="0" w:line="240" w:lineRule="auto"/>
              <w:jc w:val="both"/>
              <w:rPr>
                <w:rFonts w:cs="Arial"/>
                <w:color w:val="000000"/>
                <w:szCs w:val="20"/>
              </w:rPr>
            </w:pPr>
            <w:r w:rsidRPr="007B0FAA">
              <w:rPr>
                <w:rFonts w:cs="Arial"/>
                <w:color w:val="000000"/>
                <w:szCs w:val="20"/>
              </w:rPr>
              <w:t>9,2</w:t>
            </w:r>
          </w:p>
        </w:tc>
      </w:tr>
      <w:tr w:rsidR="00E85E7D" w:rsidRPr="007B0FAA" w:rsidTr="00BD08C1">
        <w:trPr>
          <w:trHeight w:val="300"/>
        </w:trPr>
        <w:tc>
          <w:tcPr>
            <w:tcW w:w="2945" w:type="dxa"/>
            <w:shd w:val="clear" w:color="auto" w:fill="auto"/>
            <w:vAlign w:val="center"/>
          </w:tcPr>
          <w:p w:rsidR="00E85E7D" w:rsidRPr="007B0FAA" w:rsidRDefault="00E85E7D" w:rsidP="000E3360">
            <w:pPr>
              <w:spacing w:after="0" w:line="240" w:lineRule="auto"/>
              <w:jc w:val="both"/>
              <w:rPr>
                <w:rFonts w:cs="Arial"/>
                <w:b/>
                <w:color w:val="000000"/>
                <w:szCs w:val="20"/>
              </w:rPr>
            </w:pPr>
            <w:r w:rsidRPr="007B0FAA">
              <w:rPr>
                <w:rFonts w:cs="Arial"/>
                <w:b/>
                <w:color w:val="000000"/>
                <w:szCs w:val="20"/>
              </w:rPr>
              <w:t>Ensemble</w:t>
            </w:r>
          </w:p>
        </w:tc>
        <w:tc>
          <w:tcPr>
            <w:tcW w:w="1104" w:type="dxa"/>
            <w:shd w:val="clear" w:color="auto" w:fill="auto"/>
            <w:noWrap/>
            <w:vAlign w:val="center"/>
          </w:tcPr>
          <w:p w:rsidR="00E85E7D" w:rsidRPr="007B0FAA" w:rsidRDefault="00E85E7D" w:rsidP="000E3360">
            <w:pPr>
              <w:spacing w:after="0" w:line="240" w:lineRule="auto"/>
              <w:jc w:val="both"/>
              <w:rPr>
                <w:rFonts w:cs="Arial"/>
                <w:b/>
                <w:bCs/>
                <w:color w:val="000000"/>
                <w:szCs w:val="20"/>
              </w:rPr>
            </w:pPr>
            <w:r w:rsidRPr="007B0FAA">
              <w:rPr>
                <w:rFonts w:cs="Arial"/>
                <w:b/>
                <w:bCs/>
                <w:color w:val="000000"/>
                <w:szCs w:val="20"/>
              </w:rPr>
              <w:t>46,7</w:t>
            </w:r>
          </w:p>
        </w:tc>
        <w:tc>
          <w:tcPr>
            <w:tcW w:w="1300" w:type="dxa"/>
            <w:shd w:val="clear" w:color="auto" w:fill="auto"/>
            <w:noWrap/>
            <w:vAlign w:val="center"/>
          </w:tcPr>
          <w:p w:rsidR="00E85E7D" w:rsidRPr="007B0FAA" w:rsidRDefault="00E85E7D" w:rsidP="000E3360">
            <w:pPr>
              <w:spacing w:after="0" w:line="240" w:lineRule="auto"/>
              <w:jc w:val="both"/>
              <w:rPr>
                <w:rFonts w:cs="Arial"/>
                <w:b/>
                <w:bCs/>
                <w:color w:val="000000"/>
                <w:szCs w:val="20"/>
              </w:rPr>
            </w:pPr>
            <w:r w:rsidRPr="007B0FAA">
              <w:rPr>
                <w:rFonts w:cs="Arial"/>
                <w:color w:val="000000"/>
                <w:szCs w:val="20"/>
              </w:rPr>
              <w:t>26,3</w:t>
            </w:r>
          </w:p>
        </w:tc>
        <w:tc>
          <w:tcPr>
            <w:tcW w:w="1153" w:type="dxa"/>
            <w:shd w:val="clear" w:color="auto" w:fill="auto"/>
            <w:noWrap/>
            <w:vAlign w:val="center"/>
          </w:tcPr>
          <w:p w:rsidR="00E85E7D" w:rsidRPr="007B0FAA" w:rsidRDefault="00E85E7D" w:rsidP="000E3360">
            <w:pPr>
              <w:spacing w:after="0" w:line="240" w:lineRule="auto"/>
              <w:jc w:val="both"/>
              <w:rPr>
                <w:rFonts w:cs="Arial"/>
                <w:b/>
                <w:bCs/>
                <w:color w:val="000000"/>
                <w:szCs w:val="20"/>
              </w:rPr>
            </w:pPr>
            <w:r w:rsidRPr="007B0FAA">
              <w:rPr>
                <w:rFonts w:cs="Arial"/>
                <w:color w:val="000000"/>
                <w:szCs w:val="20"/>
              </w:rPr>
              <w:t>15,9</w:t>
            </w:r>
          </w:p>
        </w:tc>
        <w:tc>
          <w:tcPr>
            <w:tcW w:w="2073" w:type="dxa"/>
            <w:shd w:val="clear" w:color="auto" w:fill="auto"/>
            <w:noWrap/>
            <w:vAlign w:val="center"/>
          </w:tcPr>
          <w:p w:rsidR="00E85E7D" w:rsidRPr="007B0FAA" w:rsidRDefault="00E85E7D" w:rsidP="000E3360">
            <w:pPr>
              <w:spacing w:after="0" w:line="240" w:lineRule="auto"/>
              <w:jc w:val="both"/>
              <w:rPr>
                <w:rFonts w:cs="Arial"/>
                <w:b/>
                <w:bCs/>
                <w:color w:val="000000"/>
                <w:szCs w:val="20"/>
              </w:rPr>
            </w:pPr>
            <w:r w:rsidRPr="007B0FAA">
              <w:rPr>
                <w:rFonts w:cs="Arial"/>
                <w:b/>
                <w:bCs/>
                <w:color w:val="000000"/>
                <w:szCs w:val="20"/>
              </w:rPr>
              <w:t>100</w:t>
            </w:r>
          </w:p>
        </w:tc>
      </w:tr>
    </w:tbl>
    <w:p w:rsidR="00E85E7D" w:rsidRPr="007B0FAA" w:rsidRDefault="00E85E7D" w:rsidP="000E3360">
      <w:pPr>
        <w:spacing w:after="0" w:line="240" w:lineRule="auto"/>
        <w:jc w:val="both"/>
        <w:rPr>
          <w:rFonts w:cs="Arial"/>
          <w:b/>
          <w:szCs w:val="20"/>
        </w:rPr>
      </w:pPr>
    </w:p>
    <w:p w:rsidR="00E85E7D" w:rsidRPr="007B0FAA" w:rsidRDefault="00E85E7D" w:rsidP="000E3360">
      <w:pPr>
        <w:jc w:val="both"/>
        <w:rPr>
          <w:rFonts w:cs="Arial"/>
          <w:szCs w:val="20"/>
          <w:lang w:val="fr-FR"/>
        </w:rPr>
      </w:pPr>
      <w:r w:rsidRPr="007B0FAA">
        <w:rPr>
          <w:rFonts w:cs="Arial"/>
          <w:szCs w:val="20"/>
          <w:lang w:val="fr-FR"/>
        </w:rPr>
        <w:t>Source : INSEED, ECOSIT3 2011</w:t>
      </w:r>
    </w:p>
    <w:p w:rsidR="00E85E7D" w:rsidRPr="007B0FAA" w:rsidRDefault="00E85E7D" w:rsidP="000E3360">
      <w:pPr>
        <w:jc w:val="both"/>
        <w:rPr>
          <w:rFonts w:cs="Arial"/>
          <w:szCs w:val="20"/>
          <w:lang w:val="fr-FR"/>
        </w:rPr>
      </w:pPr>
      <w:r w:rsidRPr="007B0FAA">
        <w:rPr>
          <w:rFonts w:cs="Arial"/>
          <w:szCs w:val="20"/>
          <w:lang w:val="fr-FR"/>
        </w:rPr>
        <w:t>Les aliments et les boissons constituent la plupart (65,7%) de la consommation des ménages, suivis par les vêtements (9,5%) et le logement et les services publics (5,1%). La santé et l'éducation constituent des pourcentages très limités dans les dépenses moyennes des ménages, respectivement 3,5% et 1,6%.</w:t>
      </w:r>
      <w:r w:rsidRPr="007B0FAA">
        <w:rPr>
          <w:rStyle w:val="FootnoteReference"/>
          <w:rFonts w:cs="Arial"/>
          <w:szCs w:val="20"/>
          <w:lang w:val="fr-FR"/>
        </w:rPr>
        <w:footnoteReference w:id="8"/>
      </w:r>
    </w:p>
    <w:p w:rsidR="00E85E7D" w:rsidRPr="007B0FAA" w:rsidRDefault="00E85E7D" w:rsidP="000E3360">
      <w:pPr>
        <w:jc w:val="both"/>
        <w:rPr>
          <w:rFonts w:cs="Arial"/>
          <w:szCs w:val="20"/>
          <w:lang w:val="fr-FR"/>
        </w:rPr>
      </w:pPr>
      <w:r w:rsidRPr="007B0FAA">
        <w:rPr>
          <w:rFonts w:cs="Arial"/>
          <w:szCs w:val="20"/>
          <w:lang w:val="fr-FR"/>
        </w:rPr>
        <w:t>Les résultats d</w:t>
      </w:r>
      <w:r w:rsidR="003F001E">
        <w:rPr>
          <w:rFonts w:cs="Arial"/>
          <w:szCs w:val="20"/>
          <w:lang w:val="fr-FR"/>
        </w:rPr>
        <w:t>’</w:t>
      </w:r>
      <w:r w:rsidRPr="007B0FAA">
        <w:rPr>
          <w:rFonts w:cs="Arial"/>
          <w:szCs w:val="20"/>
          <w:lang w:val="fr-FR"/>
        </w:rPr>
        <w:t>ECOSIT 3 ne fournissent pas d’analyse comparative des dépenses des ménages décomposée par les taux de pauvreté ou les quintiles de richesse. Sur la base des résultats d</w:t>
      </w:r>
      <w:r w:rsidR="003F001E">
        <w:rPr>
          <w:rFonts w:cs="Arial"/>
          <w:szCs w:val="20"/>
          <w:lang w:val="fr-FR"/>
        </w:rPr>
        <w:t>’</w:t>
      </w:r>
      <w:r w:rsidRPr="007B0FAA">
        <w:rPr>
          <w:rFonts w:cs="Arial"/>
          <w:szCs w:val="20"/>
          <w:lang w:val="fr-FR"/>
        </w:rPr>
        <w:t xml:space="preserve">ECOSIT 2 (2003), les dépenses des ménages du quintile le plus pauvre  ne représentent que 6% du total des dépenses des ménages, contre 46% de celles des ménages du quintile le plus aisé. </w:t>
      </w:r>
    </w:p>
    <w:p w:rsidR="00E85E7D" w:rsidRPr="007B0FAA" w:rsidRDefault="00E85E7D" w:rsidP="000E3360">
      <w:pPr>
        <w:jc w:val="both"/>
        <w:rPr>
          <w:rFonts w:cs="Arial"/>
          <w:szCs w:val="20"/>
          <w:lang w:val="fr-FR"/>
        </w:rPr>
      </w:pPr>
      <w:r w:rsidRPr="007B0FAA">
        <w:rPr>
          <w:rFonts w:cs="Arial"/>
          <w:szCs w:val="20"/>
          <w:lang w:val="fr-FR"/>
        </w:rPr>
        <w:t>À N'Djamena, une famille pauvre dépense en moyenne neuf fois moins qu'une famille riche</w:t>
      </w:r>
      <w:r w:rsidRPr="007B0FAA">
        <w:rPr>
          <w:rStyle w:val="FootnoteReference"/>
          <w:rFonts w:cs="Arial"/>
          <w:szCs w:val="20"/>
          <w:lang w:val="fr-FR"/>
        </w:rPr>
        <w:footnoteReference w:id="9"/>
      </w:r>
      <w:r w:rsidRPr="007B0FAA">
        <w:rPr>
          <w:rFonts w:cs="Arial"/>
          <w:szCs w:val="20"/>
          <w:lang w:val="fr-FR"/>
        </w:rPr>
        <w:t>.</w:t>
      </w:r>
    </w:p>
    <w:p w:rsidR="006F1B3C" w:rsidRPr="006F1B3C" w:rsidRDefault="006F1B3C" w:rsidP="000E3360">
      <w:pPr>
        <w:jc w:val="both"/>
        <w:rPr>
          <w:lang w:val="fr-FR"/>
        </w:rPr>
      </w:pPr>
    </w:p>
    <w:p w:rsidR="00E85E7D" w:rsidRPr="007B0FAA" w:rsidRDefault="00E85E7D" w:rsidP="000E3360">
      <w:pPr>
        <w:pStyle w:val="Heading2"/>
        <w:jc w:val="both"/>
        <w:rPr>
          <w:rFonts w:ascii="Arial" w:hAnsi="Arial" w:cs="Arial"/>
          <w:sz w:val="20"/>
          <w:szCs w:val="20"/>
        </w:rPr>
      </w:pPr>
      <w:bookmarkStart w:id="235" w:name="_Toc374431459"/>
      <w:r w:rsidRPr="007B0FAA">
        <w:rPr>
          <w:rFonts w:ascii="Arial" w:hAnsi="Arial" w:cs="Arial"/>
          <w:sz w:val="20"/>
          <w:szCs w:val="20"/>
        </w:rPr>
        <w:lastRenderedPageBreak/>
        <w:t>2.3. Insécurité alimentaire: situation,   tendances et  causes</w:t>
      </w:r>
      <w:bookmarkEnd w:id="235"/>
    </w:p>
    <w:p w:rsidR="00E85E7D" w:rsidRPr="007B0FAA" w:rsidRDefault="005D1C00" w:rsidP="000E3360">
      <w:pPr>
        <w:jc w:val="both"/>
        <w:rPr>
          <w:rFonts w:cs="Arial"/>
          <w:szCs w:val="20"/>
          <w:lang w:val="fr-FR"/>
        </w:rPr>
      </w:pPr>
      <w:r>
        <w:rPr>
          <w:rFonts w:cs="Arial"/>
          <w:b/>
          <w:noProof/>
          <w:szCs w:val="20"/>
          <w:lang w:eastAsia="zh-CN"/>
        </w:rPr>
        <mc:AlternateContent>
          <mc:Choice Requires="wps">
            <w:drawing>
              <wp:anchor distT="0" distB="0" distL="114300" distR="114300" simplePos="0" relativeHeight="251651584" behindDoc="0" locked="0" layoutInCell="1" allowOverlap="1">
                <wp:simplePos x="0" y="0"/>
                <wp:positionH relativeFrom="column">
                  <wp:posOffset>3257550</wp:posOffset>
                </wp:positionH>
                <wp:positionV relativeFrom="paragraph">
                  <wp:posOffset>494030</wp:posOffset>
                </wp:positionV>
                <wp:extent cx="2520950" cy="2303145"/>
                <wp:effectExtent l="0" t="0" r="12700" b="20955"/>
                <wp:wrapSquare wrapText="bothSides"/>
                <wp:docPr id="19" name="Text 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0" cy="2303145"/>
                        </a:xfrm>
                        <a:prstGeom prst="rect">
                          <a:avLst/>
                        </a:prstGeom>
                        <a:solidFill>
                          <a:srgbClr val="FFFFFF"/>
                        </a:solidFill>
                        <a:ln w="9525">
                          <a:solidFill>
                            <a:srgbClr val="000000"/>
                          </a:solidFill>
                          <a:miter lim="800000"/>
                          <a:headEnd/>
                          <a:tailEnd/>
                        </a:ln>
                      </wps:spPr>
                      <wps:txbx>
                        <w:txbxContent>
                          <w:p w:rsidR="007B61E5" w:rsidRPr="00681F19" w:rsidRDefault="007B61E5" w:rsidP="00E85E7D">
                            <w:pPr>
                              <w:jc w:val="both"/>
                              <w:rPr>
                                <w:szCs w:val="20"/>
                                <w:lang w:val="fr-FR"/>
                              </w:rPr>
                            </w:pPr>
                            <w:r w:rsidRPr="008C6BAF">
                              <w:rPr>
                                <w:rStyle w:val="hpsatn"/>
                                <w:szCs w:val="20"/>
                                <w:lang w:val="fr-FR"/>
                              </w:rPr>
                              <w:t>Le Tchad dispose d'</w:t>
                            </w:r>
                            <w:r w:rsidRPr="008C6BAF">
                              <w:rPr>
                                <w:szCs w:val="20"/>
                                <w:lang w:val="fr-FR"/>
                              </w:rPr>
                              <w:t xml:space="preserve">un potentiel important </w:t>
                            </w:r>
                            <w:r w:rsidRPr="008C6BAF">
                              <w:rPr>
                                <w:rStyle w:val="hps"/>
                                <w:szCs w:val="20"/>
                                <w:lang w:val="fr-FR"/>
                              </w:rPr>
                              <w:t>pour le développement agricole</w:t>
                            </w:r>
                            <w:r w:rsidRPr="008C6BAF">
                              <w:rPr>
                                <w:szCs w:val="20"/>
                                <w:lang w:val="fr-FR"/>
                              </w:rPr>
                              <w:t xml:space="preserve">, en particulier si </w:t>
                            </w:r>
                            <w:r w:rsidRPr="008C6BAF">
                              <w:rPr>
                                <w:rStyle w:val="hps"/>
                                <w:szCs w:val="20"/>
                                <w:lang w:val="fr-FR"/>
                              </w:rPr>
                              <w:t>les ressources d’eauxsont mieux gérées</w:t>
                            </w:r>
                            <w:r w:rsidRPr="008C6BAF">
                              <w:rPr>
                                <w:szCs w:val="20"/>
                                <w:lang w:val="fr-FR"/>
                              </w:rPr>
                              <w:t xml:space="preserve">. </w:t>
                            </w:r>
                            <w:r w:rsidRPr="008C6BAF">
                              <w:rPr>
                                <w:rStyle w:val="hps"/>
                                <w:szCs w:val="20"/>
                                <w:lang w:val="fr-FR"/>
                              </w:rPr>
                              <w:t>La production agricole estencoretrès dépendantedes précipitationsmaigreset irrégulières.Moins de2% des terresirrigablesau Tchad</w:t>
                            </w:r>
                            <w:r w:rsidRPr="008C6BAF">
                              <w:rPr>
                                <w:szCs w:val="20"/>
                                <w:lang w:val="fr-FR"/>
                              </w:rPr>
                              <w:t xml:space="preserve"> sont </w:t>
                            </w:r>
                            <w:r w:rsidRPr="008C6BAF">
                              <w:rPr>
                                <w:rStyle w:val="hps"/>
                                <w:szCs w:val="20"/>
                                <w:lang w:val="fr-FR"/>
                              </w:rPr>
                              <w:t>effectivement irriguées</w:t>
                            </w:r>
                            <w:r w:rsidRPr="008C6BAF">
                              <w:rPr>
                                <w:szCs w:val="20"/>
                                <w:lang w:val="fr-FR"/>
                              </w:rPr>
                              <w:t xml:space="preserve">. Par </w:t>
                            </w:r>
                            <w:r w:rsidRPr="008C6BAF">
                              <w:rPr>
                                <w:rStyle w:val="hps"/>
                                <w:szCs w:val="20"/>
                                <w:lang w:val="fr-FR"/>
                              </w:rPr>
                              <w:t xml:space="preserve">  conséquent</w:t>
                            </w:r>
                            <w:r w:rsidRPr="008C6BAF">
                              <w:rPr>
                                <w:szCs w:val="20"/>
                                <w:lang w:val="fr-FR"/>
                              </w:rPr>
                              <w:t xml:space="preserve">, les rendements céréaliers </w:t>
                            </w:r>
                            <w:r w:rsidRPr="008C6BAF">
                              <w:rPr>
                                <w:rStyle w:val="hps"/>
                                <w:szCs w:val="20"/>
                                <w:lang w:val="fr-FR"/>
                              </w:rPr>
                              <w:t xml:space="preserve">sont parmi lesplus faibles </w:t>
                            </w:r>
                            <w:r>
                              <w:rPr>
                                <w:rStyle w:val="hps"/>
                                <w:szCs w:val="20"/>
                                <w:lang w:val="fr-FR"/>
                              </w:rPr>
                              <w:t>de l’</w:t>
                            </w:r>
                            <w:r w:rsidRPr="008C6BAF">
                              <w:rPr>
                                <w:rStyle w:val="hps"/>
                                <w:szCs w:val="20"/>
                                <w:lang w:val="fr-FR"/>
                              </w:rPr>
                              <w:t>Afriquesubsaharienneet environ44%de la population duTchad reste</w:t>
                            </w:r>
                            <w:r w:rsidRPr="008C6BAF">
                              <w:rPr>
                                <w:szCs w:val="20"/>
                                <w:lang w:val="fr-FR"/>
                              </w:rPr>
                              <w:t xml:space="preserve"> dans </w:t>
                            </w:r>
                            <w:r w:rsidRPr="008C6BAF">
                              <w:rPr>
                                <w:rStyle w:val="hps"/>
                                <w:szCs w:val="20"/>
                                <w:lang w:val="fr-FR"/>
                              </w:rPr>
                              <w:t>l'insécurité alimentaire.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8" o:spid="_x0000_s1026" type="#_x0000_t202" style="position:absolute;left:0;text-align:left;margin-left:256.5pt;margin-top:38.9pt;width:198.5pt;height:181.3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">
                <v:textbox>
                  <w:txbxContent>
                    <w:p w:rsidR="007B61E5" w:rsidRPr="00681F19" w:rsidRDefault="007B61E5" w:rsidP="00E85E7D">
                      <w:pPr>
                        <w:jc w:val="both"/>
                        <w:rPr>
                          <w:szCs w:val="20"/>
                          <w:lang w:val="fr-FR"/>
                        </w:rPr>
                      </w:pPr>
                      <w:r w:rsidRPr="008C6BAF">
                        <w:rPr>
                          <w:rStyle w:val="hpsatn"/>
                          <w:szCs w:val="20"/>
                          <w:lang w:val="fr-FR"/>
                        </w:rPr>
                        <w:t>Le Tchad dispose d'</w:t>
                      </w:r>
                      <w:r w:rsidRPr="008C6BAF">
                        <w:rPr>
                          <w:szCs w:val="20"/>
                          <w:lang w:val="fr-FR"/>
                        </w:rPr>
                        <w:t xml:space="preserve">un potentiel important </w:t>
                      </w:r>
                      <w:r w:rsidRPr="008C6BAF">
                        <w:rPr>
                          <w:rStyle w:val="hps"/>
                          <w:szCs w:val="20"/>
                          <w:lang w:val="fr-FR"/>
                        </w:rPr>
                        <w:t>pour le développement agricole</w:t>
                      </w:r>
                      <w:r w:rsidRPr="008C6BAF">
                        <w:rPr>
                          <w:szCs w:val="20"/>
                          <w:lang w:val="fr-FR"/>
                        </w:rPr>
                        <w:t xml:space="preserve">, en particulier si </w:t>
                      </w:r>
                      <w:r w:rsidRPr="008C6BAF">
                        <w:rPr>
                          <w:rStyle w:val="hps"/>
                          <w:szCs w:val="20"/>
                          <w:lang w:val="fr-FR"/>
                        </w:rPr>
                        <w:t>les ressources d’eauxsont mieux gérées</w:t>
                      </w:r>
                      <w:r w:rsidRPr="008C6BAF">
                        <w:rPr>
                          <w:szCs w:val="20"/>
                          <w:lang w:val="fr-FR"/>
                        </w:rPr>
                        <w:t xml:space="preserve">. </w:t>
                      </w:r>
                      <w:r w:rsidRPr="008C6BAF">
                        <w:rPr>
                          <w:rStyle w:val="hps"/>
                          <w:szCs w:val="20"/>
                          <w:lang w:val="fr-FR"/>
                        </w:rPr>
                        <w:t>La production agricole estencoretrès dépendantedes précipitationsmaigreset irrégulières.Moins de2% des terresirrigablesau Tchad</w:t>
                      </w:r>
                      <w:r w:rsidRPr="008C6BAF">
                        <w:rPr>
                          <w:szCs w:val="20"/>
                          <w:lang w:val="fr-FR"/>
                        </w:rPr>
                        <w:t xml:space="preserve"> sont </w:t>
                      </w:r>
                      <w:r w:rsidRPr="008C6BAF">
                        <w:rPr>
                          <w:rStyle w:val="hps"/>
                          <w:szCs w:val="20"/>
                          <w:lang w:val="fr-FR"/>
                        </w:rPr>
                        <w:t>effectivement irriguées</w:t>
                      </w:r>
                      <w:r w:rsidRPr="008C6BAF">
                        <w:rPr>
                          <w:szCs w:val="20"/>
                          <w:lang w:val="fr-FR"/>
                        </w:rPr>
                        <w:t xml:space="preserve">. Par </w:t>
                      </w:r>
                      <w:r w:rsidRPr="008C6BAF">
                        <w:rPr>
                          <w:rStyle w:val="hps"/>
                          <w:szCs w:val="20"/>
                          <w:lang w:val="fr-FR"/>
                        </w:rPr>
                        <w:t xml:space="preserve">  conséquent</w:t>
                      </w:r>
                      <w:r w:rsidRPr="008C6BAF">
                        <w:rPr>
                          <w:szCs w:val="20"/>
                          <w:lang w:val="fr-FR"/>
                        </w:rPr>
                        <w:t xml:space="preserve">, les rendements céréaliers </w:t>
                      </w:r>
                      <w:r w:rsidRPr="008C6BAF">
                        <w:rPr>
                          <w:rStyle w:val="hps"/>
                          <w:szCs w:val="20"/>
                          <w:lang w:val="fr-FR"/>
                        </w:rPr>
                        <w:t xml:space="preserve">sont parmi lesplus faibles </w:t>
                      </w:r>
                      <w:r>
                        <w:rPr>
                          <w:rStyle w:val="hps"/>
                          <w:szCs w:val="20"/>
                          <w:lang w:val="fr-FR"/>
                        </w:rPr>
                        <w:t>de l’</w:t>
                      </w:r>
                      <w:r w:rsidRPr="008C6BAF">
                        <w:rPr>
                          <w:rStyle w:val="hps"/>
                          <w:szCs w:val="20"/>
                          <w:lang w:val="fr-FR"/>
                        </w:rPr>
                        <w:t>Afriquesubsaharienneet environ44%de la population duTchad reste</w:t>
                      </w:r>
                      <w:r w:rsidRPr="008C6BAF">
                        <w:rPr>
                          <w:szCs w:val="20"/>
                          <w:lang w:val="fr-FR"/>
                        </w:rPr>
                        <w:t xml:space="preserve"> dans </w:t>
                      </w:r>
                      <w:r w:rsidRPr="008C6BAF">
                        <w:rPr>
                          <w:rStyle w:val="hps"/>
                          <w:szCs w:val="20"/>
                          <w:lang w:val="fr-FR"/>
                        </w:rPr>
                        <w:t>l'insécurité alimentaire.</w:t>
                      </w:r>
                    </w:p>
                  </w:txbxContent>
                </v:textbox>
                <w10:wrap type="square"/>
              </v:shape>
            </w:pict>
          </mc:Fallback>
        </mc:AlternateContent>
      </w:r>
      <w:r w:rsidR="00E85E7D" w:rsidRPr="007B0FAA">
        <w:rPr>
          <w:rFonts w:cs="Arial"/>
          <w:szCs w:val="20"/>
          <w:lang w:val="fr-FR"/>
        </w:rPr>
        <w:t>Au Tchad, en dépi</w:t>
      </w:r>
      <w:r w:rsidR="00932844">
        <w:rPr>
          <w:rFonts w:cs="Arial"/>
          <w:szCs w:val="20"/>
          <w:lang w:val="fr-FR"/>
        </w:rPr>
        <w:t xml:space="preserve">t de l’important potentiel de </w:t>
      </w:r>
      <w:r w:rsidR="00E85E7D" w:rsidRPr="007B0FAA">
        <w:rPr>
          <w:rFonts w:cs="Arial"/>
          <w:szCs w:val="20"/>
          <w:lang w:val="fr-FR"/>
        </w:rPr>
        <w:t>la production agricole, animale et   halieutique, on estime à environ 44% de la population vulnérable à l'insécurité alimentaire</w:t>
      </w:r>
      <w:r w:rsidR="00E85E7D" w:rsidRPr="007B0FAA">
        <w:rPr>
          <w:rFonts w:cs="Arial"/>
          <w:szCs w:val="20"/>
          <w:vertAlign w:val="superscript"/>
          <w:lang w:val="fr-FR"/>
        </w:rPr>
        <w:footnoteReference w:id="10"/>
      </w:r>
      <w:r w:rsidR="00E85E7D" w:rsidRPr="007B0FAA">
        <w:rPr>
          <w:rFonts w:cs="Arial"/>
          <w:szCs w:val="20"/>
          <w:lang w:val="fr-FR"/>
        </w:rPr>
        <w:t xml:space="preserve">. </w:t>
      </w:r>
    </w:p>
    <w:p w:rsidR="00E85E7D" w:rsidRPr="007B0FAA" w:rsidRDefault="00E85E7D" w:rsidP="000E3360">
      <w:pPr>
        <w:jc w:val="both"/>
        <w:rPr>
          <w:rFonts w:cs="Arial"/>
          <w:szCs w:val="20"/>
          <w:lang w:val="fr-FR"/>
        </w:rPr>
      </w:pPr>
      <w:r w:rsidRPr="007B0FAA">
        <w:rPr>
          <w:rFonts w:cs="Arial"/>
          <w:szCs w:val="20"/>
          <w:lang w:val="fr-FR"/>
        </w:rPr>
        <w:t xml:space="preserve">Cette situation est le résultat combiné des aléas  climatiques </w:t>
      </w:r>
      <w:r w:rsidR="003B0451">
        <w:rPr>
          <w:rFonts w:cs="Arial"/>
          <w:szCs w:val="20"/>
          <w:lang w:val="fr-FR"/>
        </w:rPr>
        <w:t>et</w:t>
      </w:r>
      <w:r w:rsidR="007626F5">
        <w:rPr>
          <w:rFonts w:cs="Arial"/>
          <w:szCs w:val="20"/>
          <w:lang w:val="fr-FR"/>
        </w:rPr>
        <w:t xml:space="preserve"> </w:t>
      </w:r>
      <w:r w:rsidRPr="007B0FAA">
        <w:rPr>
          <w:rFonts w:cs="Arial"/>
          <w:szCs w:val="20"/>
          <w:lang w:val="fr-FR"/>
        </w:rPr>
        <w:t>des faibles investissements dans le secteur rural. A cela s’ajoute l'instabilité sociopolitique découlant des conflits armés et des déplacements massifs de population, en particulier dans  la bande sahélienne.</w:t>
      </w:r>
    </w:p>
    <w:p w:rsidR="00E85E7D" w:rsidRPr="007B0FAA" w:rsidRDefault="00E85E7D" w:rsidP="000E3360">
      <w:pPr>
        <w:jc w:val="both"/>
        <w:rPr>
          <w:rFonts w:cs="Arial"/>
          <w:szCs w:val="20"/>
          <w:lang w:val="fr-FR"/>
        </w:rPr>
      </w:pPr>
      <w:r w:rsidRPr="007B0FAA">
        <w:rPr>
          <w:rFonts w:cs="Arial"/>
          <w:szCs w:val="20"/>
          <w:lang w:val="fr-FR"/>
        </w:rPr>
        <w:t xml:space="preserve">L'insécurité alimentaire au Tchad est à la fois </w:t>
      </w:r>
      <w:r w:rsidRPr="007B0FAA">
        <w:rPr>
          <w:rFonts w:cs="Arial"/>
          <w:b/>
          <w:szCs w:val="20"/>
          <w:lang w:val="fr-FR"/>
        </w:rPr>
        <w:t>structurelle</w:t>
      </w:r>
      <w:r w:rsidRPr="007B0FAA">
        <w:rPr>
          <w:rFonts w:cs="Arial"/>
          <w:szCs w:val="20"/>
          <w:lang w:val="fr-FR"/>
        </w:rPr>
        <w:t xml:space="preserve"> et </w:t>
      </w:r>
      <w:r w:rsidRPr="007B0FAA">
        <w:rPr>
          <w:rFonts w:cs="Arial"/>
          <w:b/>
          <w:szCs w:val="20"/>
          <w:lang w:val="fr-FR"/>
        </w:rPr>
        <w:t>conjoncturelle</w:t>
      </w:r>
      <w:r w:rsidRPr="007B0FAA">
        <w:rPr>
          <w:rFonts w:cs="Arial"/>
          <w:szCs w:val="20"/>
          <w:lang w:val="fr-FR"/>
        </w:rPr>
        <w:t>. La première résulte d'une incapacité chronique à produire suffisamment pour satisfaire les besoins fondamentaux, et de l'absence de diversification de l'emploi rural susceptible  de générer des revenus pour l’achat, de</w:t>
      </w:r>
      <w:r w:rsidR="001052D0">
        <w:rPr>
          <w:rFonts w:cs="Arial"/>
          <w:szCs w:val="20"/>
          <w:lang w:val="fr-FR"/>
        </w:rPr>
        <w:t>s</w:t>
      </w:r>
      <w:r w:rsidRPr="007B0FAA">
        <w:rPr>
          <w:rFonts w:cs="Arial"/>
          <w:szCs w:val="20"/>
          <w:lang w:val="fr-FR"/>
        </w:rPr>
        <w:t xml:space="preserve"> denrées alimentaires </w:t>
      </w:r>
      <w:r w:rsidR="006F1B3C" w:rsidRPr="007B0FAA">
        <w:rPr>
          <w:rFonts w:cs="Arial"/>
          <w:szCs w:val="20"/>
          <w:lang w:val="fr-FR"/>
        </w:rPr>
        <w:t>suffisantes. La</w:t>
      </w:r>
      <w:r w:rsidRPr="007B0FAA">
        <w:rPr>
          <w:rFonts w:cs="Arial"/>
          <w:szCs w:val="20"/>
          <w:lang w:val="fr-FR"/>
        </w:rPr>
        <w:t xml:space="preserve"> deuxième découle de</w:t>
      </w:r>
      <w:r w:rsidR="001052D0">
        <w:rPr>
          <w:rFonts w:cs="Arial"/>
          <w:szCs w:val="20"/>
          <w:lang w:val="fr-FR"/>
        </w:rPr>
        <w:t>s</w:t>
      </w:r>
      <w:r w:rsidRPr="007B0FAA">
        <w:rPr>
          <w:rFonts w:cs="Arial"/>
          <w:szCs w:val="20"/>
          <w:lang w:val="fr-FR"/>
        </w:rPr>
        <w:t xml:space="preserve"> chocs périodiques et/ou transitoires qui perturbent la production rurale et les systèmes de marché, tels que la sécheresse ou les inondations, les hausses  temporaires des prix des denrées alimentaires,  le déclenchement  de conflits. Dans la zone sahélienne en particulier, près d'une année sur cinq, les pluies sont insuffisantes. L'insécurité alimentaire est  aussi </w:t>
      </w:r>
      <w:r w:rsidRPr="007B0FAA">
        <w:rPr>
          <w:rFonts w:cs="Arial"/>
          <w:b/>
          <w:szCs w:val="20"/>
          <w:lang w:val="fr-FR"/>
        </w:rPr>
        <w:t>cyclique</w:t>
      </w:r>
      <w:r w:rsidRPr="007B0FAA">
        <w:rPr>
          <w:rFonts w:cs="Arial"/>
          <w:szCs w:val="20"/>
          <w:lang w:val="fr-FR"/>
        </w:rPr>
        <w:t>, puis</w:t>
      </w:r>
      <w:r w:rsidR="007626F5">
        <w:rPr>
          <w:rFonts w:cs="Arial"/>
          <w:szCs w:val="20"/>
          <w:lang w:val="fr-FR"/>
        </w:rPr>
        <w:t xml:space="preserve"> </w:t>
      </w:r>
      <w:r w:rsidRPr="007B0FAA">
        <w:rPr>
          <w:rFonts w:cs="Arial"/>
          <w:szCs w:val="20"/>
          <w:lang w:val="fr-FR"/>
        </w:rPr>
        <w:t>que</w:t>
      </w:r>
      <w:r w:rsidR="007626F5">
        <w:rPr>
          <w:rFonts w:cs="Arial"/>
          <w:szCs w:val="20"/>
          <w:lang w:val="fr-FR"/>
        </w:rPr>
        <w:t xml:space="preserve"> </w:t>
      </w:r>
      <w:r w:rsidRPr="007B0FAA">
        <w:rPr>
          <w:rFonts w:cs="Arial"/>
          <w:szCs w:val="20"/>
          <w:lang w:val="fr-FR"/>
        </w:rPr>
        <w:t>les ménages ruraux doivent faire face à des périodes de «soudure» avant la récolte, lorsque les maigres stocks  diminuent et  les prix sur le marché augmentent. Ce qui les met dans une situation critique de déficit alimentaire. Selon les estimations officielles, une personne sur trois au Tchad (31%) consomme la quantité minimale de calories définie par la FAO permettant d’assurer une bonne santé et une activité normale (évaluée à 1.715 kcal par personne et par jour).</w:t>
      </w:r>
      <w:r w:rsidRPr="007B0FAA">
        <w:rPr>
          <w:rStyle w:val="FootnoteReference"/>
          <w:rFonts w:cs="Arial"/>
          <w:szCs w:val="20"/>
          <w:lang w:val="fr-FR"/>
        </w:rPr>
        <w:footnoteReference w:id="11"/>
      </w:r>
    </w:p>
    <w:p w:rsidR="00E85E7D" w:rsidRDefault="00E85E7D" w:rsidP="000E3360">
      <w:pPr>
        <w:jc w:val="both"/>
        <w:rPr>
          <w:rFonts w:cs="Arial"/>
          <w:szCs w:val="20"/>
          <w:lang w:val="fr-FR"/>
        </w:rPr>
      </w:pPr>
      <w:r w:rsidRPr="007B0FAA">
        <w:rPr>
          <w:rFonts w:cs="Arial"/>
          <w:szCs w:val="20"/>
          <w:lang w:val="fr-FR"/>
        </w:rPr>
        <w:t xml:space="preserve">Compte tenu des dimensions dynamiques de l'insécurité alimentaire décrites ci-dessus, le nombre  précis des ménages  en  situation d'insécurité alimentaire fluctue. Les estimations les plus récentes de l'insécurité alimentaire au Tchad (Mars 2013) indiquent que 13% des ménages dans la zone soudano-sahélienne sont dans un état d'insécurité alimentaire sévère tandis que 9% souffrent d'insécurité alimentaire modérée. Donc environ un ménage sur cinq est actuellement </w:t>
      </w:r>
      <w:r w:rsidR="003F001E">
        <w:rPr>
          <w:rFonts w:cs="Arial"/>
          <w:szCs w:val="20"/>
          <w:lang w:val="fr-FR"/>
        </w:rPr>
        <w:t>affecté</w:t>
      </w:r>
      <w:r w:rsidRPr="007B0FAA">
        <w:rPr>
          <w:rFonts w:cs="Arial"/>
          <w:szCs w:val="20"/>
          <w:lang w:val="fr-FR"/>
        </w:rPr>
        <w:t>. Certaines régions sont  plus touchées que d'autres</w:t>
      </w:r>
      <w:r w:rsidRPr="007B0FAA">
        <w:rPr>
          <w:rStyle w:val="FootnoteReference"/>
          <w:rFonts w:cs="Arial"/>
          <w:szCs w:val="20"/>
          <w:lang w:val="fr-FR"/>
        </w:rPr>
        <w:footnoteReference w:id="12"/>
      </w:r>
      <w:r w:rsidRPr="007B0FAA">
        <w:rPr>
          <w:rFonts w:cs="Arial"/>
          <w:szCs w:val="20"/>
          <w:lang w:val="fr-FR"/>
        </w:rPr>
        <w:t xml:space="preserve"> (voir le tableau 3).</w:t>
      </w:r>
    </w:p>
    <w:p w:rsidR="0038402F" w:rsidRDefault="0038402F" w:rsidP="000E3360">
      <w:pPr>
        <w:jc w:val="both"/>
        <w:rPr>
          <w:rFonts w:cs="Arial"/>
          <w:szCs w:val="20"/>
          <w:lang w:val="fr-FR"/>
        </w:rPr>
      </w:pPr>
    </w:p>
    <w:p w:rsidR="0038402F" w:rsidRDefault="0038402F" w:rsidP="000E3360">
      <w:pPr>
        <w:jc w:val="both"/>
        <w:rPr>
          <w:rFonts w:cs="Arial"/>
          <w:szCs w:val="20"/>
          <w:lang w:val="fr-FR"/>
        </w:rPr>
      </w:pPr>
    </w:p>
    <w:p w:rsidR="0038402F" w:rsidRDefault="0038402F" w:rsidP="000E3360">
      <w:pPr>
        <w:jc w:val="both"/>
        <w:rPr>
          <w:rFonts w:cs="Arial"/>
          <w:szCs w:val="20"/>
          <w:lang w:val="fr-FR"/>
        </w:rPr>
      </w:pPr>
    </w:p>
    <w:p w:rsidR="0038402F" w:rsidRDefault="0038402F" w:rsidP="000E3360">
      <w:pPr>
        <w:jc w:val="both"/>
        <w:rPr>
          <w:rFonts w:cs="Arial"/>
          <w:szCs w:val="20"/>
          <w:lang w:val="fr-FR"/>
        </w:rPr>
      </w:pPr>
    </w:p>
    <w:p w:rsidR="0038402F" w:rsidRDefault="0038402F" w:rsidP="000E3360">
      <w:pPr>
        <w:jc w:val="both"/>
        <w:rPr>
          <w:rFonts w:cs="Arial"/>
          <w:szCs w:val="20"/>
          <w:lang w:val="fr-FR"/>
        </w:rPr>
      </w:pPr>
    </w:p>
    <w:p w:rsidR="0038402F" w:rsidRDefault="0038402F" w:rsidP="000E3360">
      <w:pPr>
        <w:jc w:val="both"/>
        <w:rPr>
          <w:rFonts w:cs="Arial"/>
          <w:szCs w:val="20"/>
          <w:lang w:val="fr-FR"/>
        </w:rPr>
      </w:pPr>
    </w:p>
    <w:p w:rsidR="0038402F" w:rsidRDefault="0038402F" w:rsidP="000E3360">
      <w:pPr>
        <w:jc w:val="both"/>
        <w:rPr>
          <w:rFonts w:cs="Arial"/>
          <w:szCs w:val="20"/>
          <w:lang w:val="fr-FR"/>
        </w:rPr>
      </w:pPr>
    </w:p>
    <w:p w:rsidR="00E85E7D" w:rsidRPr="009750FF" w:rsidRDefault="00E85E7D" w:rsidP="001F4E97">
      <w:pPr>
        <w:pStyle w:val="Caption"/>
        <w:rPr>
          <w:b w:val="0"/>
          <w:sz w:val="20"/>
          <w:lang w:val="fr-FR"/>
        </w:rPr>
      </w:pPr>
      <w:bookmarkStart w:id="236" w:name="_Toc358924351"/>
      <w:bookmarkStart w:id="237" w:name="_Toc364061604"/>
      <w:bookmarkStart w:id="238" w:name="_Toc374432137"/>
      <w:r w:rsidRPr="009750FF">
        <w:rPr>
          <w:b w:val="0"/>
          <w:sz w:val="20"/>
          <w:lang w:val="fr-FR"/>
        </w:rPr>
        <w:lastRenderedPageBreak/>
        <w:t xml:space="preserve">Tableau </w:t>
      </w:r>
      <w:r w:rsidR="00F375A9" w:rsidRPr="009750FF">
        <w:rPr>
          <w:b w:val="0"/>
          <w:sz w:val="20"/>
          <w:lang w:val="fr-FR"/>
        </w:rPr>
        <w:fldChar w:fldCharType="begin"/>
      </w:r>
      <w:r w:rsidRPr="009750FF">
        <w:rPr>
          <w:b w:val="0"/>
          <w:sz w:val="20"/>
          <w:lang w:val="fr-FR"/>
        </w:rPr>
        <w:instrText xml:space="preserve"> SEQ Tableau \* ARABIC </w:instrText>
      </w:r>
      <w:r w:rsidR="00F375A9" w:rsidRPr="009750FF">
        <w:rPr>
          <w:b w:val="0"/>
          <w:sz w:val="20"/>
          <w:lang w:val="fr-FR"/>
        </w:rPr>
        <w:fldChar w:fldCharType="separate"/>
      </w:r>
      <w:r w:rsidR="003809E8">
        <w:rPr>
          <w:b w:val="0"/>
          <w:noProof/>
          <w:sz w:val="20"/>
          <w:lang w:val="fr-FR"/>
        </w:rPr>
        <w:t>3</w:t>
      </w:r>
      <w:r w:rsidR="00F375A9" w:rsidRPr="009750FF">
        <w:rPr>
          <w:b w:val="0"/>
          <w:sz w:val="20"/>
          <w:lang w:val="fr-FR"/>
        </w:rPr>
        <w:fldChar w:fldCharType="end"/>
      </w:r>
      <w:r w:rsidRPr="009750FF">
        <w:rPr>
          <w:b w:val="0"/>
          <w:sz w:val="20"/>
          <w:lang w:val="fr-FR"/>
        </w:rPr>
        <w:t>.  Ménages en insécurité alimentaire, par région, zones Sahéliennes and Soudaniennes (2013)</w:t>
      </w:r>
      <w:bookmarkEnd w:id="236"/>
      <w:bookmarkEnd w:id="237"/>
      <w:bookmarkEnd w:id="238"/>
    </w:p>
    <w:p w:rsidR="00E85E7D" w:rsidRPr="007B0FAA" w:rsidRDefault="00A20F4A" w:rsidP="000E3360">
      <w:pPr>
        <w:jc w:val="both"/>
        <w:rPr>
          <w:rFonts w:cs="Arial"/>
          <w:noProof/>
          <w:szCs w:val="20"/>
          <w:lang w:val="fr-FR"/>
        </w:rPr>
      </w:pPr>
      <w:r>
        <w:rPr>
          <w:rFonts w:cs="Arial"/>
          <w:noProof/>
          <w:szCs w:val="20"/>
          <w:lang w:eastAsia="zh-CN"/>
        </w:rPr>
        <w:drawing>
          <wp:inline distT="0" distB="0" distL="0" distR="0">
            <wp:extent cx="5276850" cy="3333750"/>
            <wp:effectExtent l="1905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5276850" cy="3333750"/>
                    </a:xfrm>
                    <a:prstGeom prst="rect">
                      <a:avLst/>
                    </a:prstGeom>
                    <a:solidFill>
                      <a:srgbClr val="FFFFFF"/>
                    </a:solidFill>
                    <a:ln w="9525">
                      <a:noFill/>
                      <a:miter lim="800000"/>
                      <a:headEnd/>
                      <a:tailEnd/>
                    </a:ln>
                  </pic:spPr>
                </pic:pic>
              </a:graphicData>
            </a:graphic>
          </wp:inline>
        </w:drawing>
      </w:r>
    </w:p>
    <w:p w:rsidR="00E85E7D" w:rsidRPr="007B0FAA" w:rsidRDefault="00E85E7D" w:rsidP="000E3360">
      <w:pPr>
        <w:jc w:val="both"/>
        <w:rPr>
          <w:rFonts w:cs="Arial"/>
          <w:szCs w:val="20"/>
          <w:lang w:val="fr-FR"/>
        </w:rPr>
      </w:pPr>
      <w:r w:rsidRPr="007B0FAA">
        <w:rPr>
          <w:rFonts w:cs="Arial"/>
          <w:b/>
          <w:szCs w:val="20"/>
          <w:lang w:val="fr-FR"/>
        </w:rPr>
        <w:t>Source:</w:t>
      </w:r>
      <w:r w:rsidR="007626F5">
        <w:rPr>
          <w:rFonts w:cs="Arial"/>
          <w:b/>
          <w:szCs w:val="20"/>
          <w:lang w:val="fr-FR"/>
        </w:rPr>
        <w:t xml:space="preserve"> </w:t>
      </w:r>
      <w:r w:rsidRPr="007B0FAA">
        <w:rPr>
          <w:rFonts w:cs="Arial"/>
          <w:szCs w:val="20"/>
          <w:lang w:val="fr-FR"/>
        </w:rPr>
        <w:t>Sécurité Alimentaire des Ménages Ruraux dans les Zones Sahélienne et Soudanienne du Tchad (Mars 2013)</w:t>
      </w:r>
    </w:p>
    <w:p w:rsidR="00E85E7D" w:rsidRPr="007B0FAA" w:rsidRDefault="00E85E7D" w:rsidP="000E3360">
      <w:pPr>
        <w:jc w:val="both"/>
        <w:rPr>
          <w:rFonts w:cs="Arial"/>
          <w:szCs w:val="20"/>
          <w:lang w:val="fr-FR"/>
        </w:rPr>
      </w:pPr>
      <w:r w:rsidRPr="007B0FAA">
        <w:rPr>
          <w:rStyle w:val="hps"/>
          <w:rFonts w:cs="Arial"/>
          <w:szCs w:val="20"/>
          <w:lang w:val="fr-FR"/>
        </w:rPr>
        <w:t>Au-delà de</w:t>
      </w:r>
      <w:r w:rsidR="007626F5">
        <w:rPr>
          <w:rStyle w:val="hps"/>
          <w:rFonts w:cs="Arial"/>
          <w:szCs w:val="20"/>
          <w:lang w:val="fr-FR"/>
        </w:rPr>
        <w:t xml:space="preserve"> </w:t>
      </w:r>
      <w:r w:rsidRPr="007B0FAA">
        <w:rPr>
          <w:rStyle w:val="hps"/>
          <w:rFonts w:cs="Arial"/>
          <w:szCs w:val="20"/>
          <w:lang w:val="fr-FR"/>
        </w:rPr>
        <w:t>la situation actuelle</w:t>
      </w:r>
      <w:r w:rsidR="007626F5">
        <w:rPr>
          <w:rStyle w:val="hps"/>
          <w:rFonts w:cs="Arial"/>
          <w:szCs w:val="20"/>
          <w:lang w:val="fr-FR"/>
        </w:rPr>
        <w:t xml:space="preserve"> </w:t>
      </w:r>
      <w:r w:rsidRPr="007B0FAA">
        <w:rPr>
          <w:rStyle w:val="hps"/>
          <w:rFonts w:cs="Arial"/>
          <w:szCs w:val="20"/>
          <w:lang w:val="fr-FR"/>
        </w:rPr>
        <w:t>la vulnérabilité structurelle</w:t>
      </w:r>
      <w:r w:rsidR="007626F5">
        <w:rPr>
          <w:rStyle w:val="hps"/>
          <w:rFonts w:cs="Arial"/>
          <w:szCs w:val="20"/>
          <w:lang w:val="fr-FR"/>
        </w:rPr>
        <w:t xml:space="preserve"> </w:t>
      </w:r>
      <w:r w:rsidRPr="007B0FAA">
        <w:rPr>
          <w:rStyle w:val="hps"/>
          <w:rFonts w:cs="Arial"/>
          <w:szCs w:val="20"/>
          <w:lang w:val="fr-FR"/>
        </w:rPr>
        <w:t>à l'insécurité alimentaire</w:t>
      </w:r>
      <w:r w:rsidR="007626F5">
        <w:rPr>
          <w:rStyle w:val="hps"/>
          <w:rFonts w:cs="Arial"/>
          <w:szCs w:val="20"/>
          <w:lang w:val="fr-FR"/>
        </w:rPr>
        <w:t xml:space="preserve"> </w:t>
      </w:r>
      <w:r w:rsidRPr="007B0FAA">
        <w:rPr>
          <w:rStyle w:val="hps"/>
          <w:rFonts w:cs="Arial"/>
          <w:szCs w:val="20"/>
          <w:lang w:val="fr-FR"/>
        </w:rPr>
        <w:t>affecte</w:t>
      </w:r>
      <w:r w:rsidR="007626F5">
        <w:rPr>
          <w:rStyle w:val="hps"/>
          <w:rFonts w:cs="Arial"/>
          <w:szCs w:val="20"/>
          <w:lang w:val="fr-FR"/>
        </w:rPr>
        <w:t xml:space="preserve"> </w:t>
      </w:r>
      <w:r w:rsidRPr="007B0FAA">
        <w:rPr>
          <w:rStyle w:val="hps"/>
          <w:rFonts w:cs="Arial"/>
          <w:szCs w:val="20"/>
          <w:lang w:val="fr-FR"/>
        </w:rPr>
        <w:t>des régions situées</w:t>
      </w:r>
      <w:r w:rsidR="007626F5">
        <w:rPr>
          <w:rStyle w:val="hps"/>
          <w:rFonts w:cs="Arial"/>
          <w:szCs w:val="20"/>
          <w:lang w:val="fr-FR"/>
        </w:rPr>
        <w:t xml:space="preserve"> </w:t>
      </w:r>
      <w:r w:rsidRPr="007B0FAA">
        <w:rPr>
          <w:rStyle w:val="hps"/>
          <w:rFonts w:cs="Arial"/>
          <w:szCs w:val="20"/>
          <w:lang w:val="fr-FR"/>
        </w:rPr>
        <w:t>en particulier dans</w:t>
      </w:r>
      <w:r w:rsidR="007626F5">
        <w:rPr>
          <w:rStyle w:val="hps"/>
          <w:rFonts w:cs="Arial"/>
          <w:szCs w:val="20"/>
          <w:lang w:val="fr-FR"/>
        </w:rPr>
        <w:t xml:space="preserve"> </w:t>
      </w:r>
      <w:r w:rsidRPr="007B0FAA">
        <w:rPr>
          <w:rStyle w:val="hps"/>
          <w:rFonts w:cs="Arial"/>
          <w:szCs w:val="20"/>
          <w:lang w:val="fr-FR"/>
        </w:rPr>
        <w:t>la zone sahélienne(voir</w:t>
      </w:r>
      <w:r w:rsidR="007626F5">
        <w:rPr>
          <w:rStyle w:val="hps"/>
          <w:rFonts w:cs="Arial"/>
          <w:szCs w:val="20"/>
          <w:lang w:val="fr-FR"/>
        </w:rPr>
        <w:t xml:space="preserve"> </w:t>
      </w:r>
      <w:r w:rsidRPr="007B0FAA">
        <w:rPr>
          <w:rStyle w:val="hps"/>
          <w:rFonts w:cs="Arial"/>
          <w:szCs w:val="20"/>
          <w:lang w:val="fr-FR"/>
        </w:rPr>
        <w:t xml:space="preserve">la carte ci-dessous) où l'agro-pastoralisme est le principal mode de </w:t>
      </w:r>
      <w:r w:rsidR="006F1B3C" w:rsidRPr="007B0FAA">
        <w:rPr>
          <w:rStyle w:val="hps"/>
          <w:rFonts w:cs="Arial"/>
          <w:szCs w:val="20"/>
          <w:lang w:val="fr-FR"/>
        </w:rPr>
        <w:t>production. Les</w:t>
      </w:r>
      <w:r w:rsidRPr="007B0FAA">
        <w:rPr>
          <w:rStyle w:val="hps"/>
          <w:rFonts w:cs="Arial"/>
          <w:szCs w:val="20"/>
          <w:lang w:val="fr-FR"/>
        </w:rPr>
        <w:t xml:space="preserve"> éleveurs se déplacent avec leur bétail sur des zones de transhumance à la recherche des pâturages et de l'eau, tandis que</w:t>
      </w:r>
      <w:r w:rsidR="007626F5">
        <w:rPr>
          <w:rStyle w:val="hps"/>
          <w:rFonts w:cs="Arial"/>
          <w:szCs w:val="20"/>
          <w:lang w:val="fr-FR"/>
        </w:rPr>
        <w:t xml:space="preserve"> </w:t>
      </w:r>
      <w:r w:rsidRPr="007B0FAA">
        <w:rPr>
          <w:rStyle w:val="hps"/>
          <w:rFonts w:cs="Arial"/>
          <w:szCs w:val="20"/>
          <w:lang w:val="fr-FR"/>
        </w:rPr>
        <w:t>les cultivateurs</w:t>
      </w:r>
      <w:r w:rsidR="007626F5">
        <w:rPr>
          <w:rStyle w:val="hps"/>
          <w:rFonts w:cs="Arial"/>
          <w:szCs w:val="20"/>
          <w:lang w:val="fr-FR"/>
        </w:rPr>
        <w:t xml:space="preserve"> </w:t>
      </w:r>
      <w:r w:rsidRPr="007B0FAA">
        <w:rPr>
          <w:rStyle w:val="hps"/>
          <w:rFonts w:cs="Arial"/>
          <w:szCs w:val="20"/>
          <w:lang w:val="fr-FR"/>
        </w:rPr>
        <w:t>pratiquent</w:t>
      </w:r>
      <w:r w:rsidR="007626F5">
        <w:rPr>
          <w:rStyle w:val="hps"/>
          <w:rFonts w:cs="Arial"/>
          <w:szCs w:val="20"/>
          <w:lang w:val="fr-FR"/>
        </w:rPr>
        <w:t xml:space="preserve"> </w:t>
      </w:r>
      <w:r w:rsidRPr="007B0FAA">
        <w:rPr>
          <w:rStyle w:val="hps"/>
          <w:rFonts w:cs="Arial"/>
          <w:szCs w:val="20"/>
          <w:lang w:val="fr-FR"/>
        </w:rPr>
        <w:t>largement</w:t>
      </w:r>
      <w:r w:rsidR="007626F5">
        <w:rPr>
          <w:rStyle w:val="hps"/>
          <w:rFonts w:cs="Arial"/>
          <w:szCs w:val="20"/>
          <w:lang w:val="fr-FR"/>
        </w:rPr>
        <w:t xml:space="preserve"> </w:t>
      </w:r>
      <w:r w:rsidRPr="007B0FAA">
        <w:rPr>
          <w:rStyle w:val="hps"/>
          <w:rFonts w:cs="Arial"/>
          <w:szCs w:val="20"/>
          <w:lang w:val="fr-FR"/>
        </w:rPr>
        <w:t>l'agriculture pluviale</w:t>
      </w:r>
      <w:r w:rsidR="007626F5">
        <w:rPr>
          <w:rStyle w:val="hps"/>
          <w:rFonts w:cs="Arial"/>
          <w:szCs w:val="20"/>
          <w:lang w:val="fr-FR"/>
        </w:rPr>
        <w:t xml:space="preserve"> </w:t>
      </w:r>
      <w:r w:rsidRPr="007B0FAA">
        <w:rPr>
          <w:rStyle w:val="hps"/>
          <w:rFonts w:cs="Arial"/>
          <w:szCs w:val="20"/>
          <w:lang w:val="fr-FR"/>
        </w:rPr>
        <w:t>basée</w:t>
      </w:r>
      <w:r w:rsidR="007626F5">
        <w:rPr>
          <w:rStyle w:val="hps"/>
          <w:rFonts w:cs="Arial"/>
          <w:szCs w:val="20"/>
          <w:lang w:val="fr-FR"/>
        </w:rPr>
        <w:t xml:space="preserve"> </w:t>
      </w:r>
      <w:r w:rsidRPr="007B0FAA">
        <w:rPr>
          <w:rStyle w:val="hps"/>
          <w:rFonts w:cs="Arial"/>
          <w:szCs w:val="20"/>
          <w:lang w:val="fr-FR"/>
        </w:rPr>
        <w:t>sur la production</w:t>
      </w:r>
      <w:r w:rsidR="007626F5">
        <w:rPr>
          <w:rStyle w:val="hps"/>
          <w:rFonts w:cs="Arial"/>
          <w:szCs w:val="20"/>
          <w:lang w:val="fr-FR"/>
        </w:rPr>
        <w:t xml:space="preserve"> </w:t>
      </w:r>
      <w:r w:rsidRPr="007B0FAA">
        <w:rPr>
          <w:rStyle w:val="hps"/>
          <w:rFonts w:cs="Arial"/>
          <w:szCs w:val="20"/>
          <w:lang w:val="fr-FR"/>
        </w:rPr>
        <w:t>de mil, de</w:t>
      </w:r>
      <w:r w:rsidR="007626F5">
        <w:rPr>
          <w:rStyle w:val="hps"/>
          <w:rFonts w:cs="Arial"/>
          <w:szCs w:val="20"/>
          <w:lang w:val="fr-FR"/>
        </w:rPr>
        <w:t xml:space="preserve"> </w:t>
      </w:r>
      <w:r w:rsidRPr="007B0FAA">
        <w:rPr>
          <w:rStyle w:val="hps"/>
          <w:rFonts w:cs="Arial"/>
          <w:szCs w:val="20"/>
          <w:lang w:val="fr-FR"/>
        </w:rPr>
        <w:t>sorgho et d'autres</w:t>
      </w:r>
      <w:r w:rsidR="007626F5">
        <w:rPr>
          <w:rStyle w:val="hps"/>
          <w:rFonts w:cs="Arial"/>
          <w:szCs w:val="20"/>
          <w:lang w:val="fr-FR"/>
        </w:rPr>
        <w:t xml:space="preserve"> </w:t>
      </w:r>
      <w:r w:rsidRPr="007B0FAA">
        <w:rPr>
          <w:rStyle w:val="hps"/>
          <w:rFonts w:cs="Arial"/>
          <w:szCs w:val="20"/>
          <w:lang w:val="fr-FR"/>
        </w:rPr>
        <w:t>céréales qui constituent</w:t>
      </w:r>
      <w:r w:rsidR="007626F5">
        <w:rPr>
          <w:rStyle w:val="hps"/>
          <w:rFonts w:cs="Arial"/>
          <w:szCs w:val="20"/>
          <w:lang w:val="fr-FR"/>
        </w:rPr>
        <w:t xml:space="preserve"> </w:t>
      </w:r>
      <w:r w:rsidRPr="007B0FAA">
        <w:rPr>
          <w:rStyle w:val="hpsatn"/>
          <w:rFonts w:cs="Arial"/>
          <w:szCs w:val="20"/>
          <w:lang w:val="fr-FR"/>
        </w:rPr>
        <w:t>l'</w:t>
      </w:r>
      <w:r w:rsidRPr="007B0FAA">
        <w:rPr>
          <w:rFonts w:cs="Arial"/>
          <w:szCs w:val="20"/>
          <w:lang w:val="fr-FR"/>
        </w:rPr>
        <w:t xml:space="preserve">alimentation </w:t>
      </w:r>
      <w:r w:rsidRPr="007B0FAA">
        <w:rPr>
          <w:rStyle w:val="hps"/>
          <w:rFonts w:cs="Arial"/>
          <w:szCs w:val="20"/>
          <w:lang w:val="fr-FR"/>
        </w:rPr>
        <w:t>de base</w:t>
      </w:r>
      <w:r w:rsidRPr="007B0FAA">
        <w:rPr>
          <w:rFonts w:cs="Arial"/>
          <w:szCs w:val="20"/>
          <w:lang w:val="fr-FR"/>
        </w:rPr>
        <w:t xml:space="preserve"> des </w:t>
      </w:r>
      <w:r w:rsidR="003C0DFE">
        <w:rPr>
          <w:rFonts w:cs="Arial"/>
          <w:szCs w:val="20"/>
          <w:lang w:val="fr-FR"/>
        </w:rPr>
        <w:t>T</w:t>
      </w:r>
      <w:r w:rsidRPr="007B0FAA">
        <w:rPr>
          <w:rStyle w:val="hps"/>
          <w:rFonts w:cs="Arial"/>
          <w:szCs w:val="20"/>
          <w:lang w:val="fr-FR"/>
        </w:rPr>
        <w:t>chadiens.</w:t>
      </w:r>
      <w:r w:rsidRPr="007B0FAA">
        <w:rPr>
          <w:rFonts w:cs="Arial"/>
          <w:szCs w:val="20"/>
          <w:lang w:val="fr-FR"/>
        </w:rPr>
        <w:t xml:space="preserve"> Les b</w:t>
      </w:r>
      <w:r w:rsidRPr="007B0FAA">
        <w:rPr>
          <w:rStyle w:val="hps"/>
          <w:rFonts w:cs="Arial"/>
          <w:szCs w:val="20"/>
          <w:lang w:val="fr-FR"/>
        </w:rPr>
        <w:t>esoins minimaux</w:t>
      </w:r>
      <w:r w:rsidR="007626F5">
        <w:rPr>
          <w:rStyle w:val="hps"/>
          <w:rFonts w:cs="Arial"/>
          <w:szCs w:val="20"/>
          <w:lang w:val="fr-FR"/>
        </w:rPr>
        <w:t xml:space="preserve"> </w:t>
      </w:r>
      <w:r w:rsidRPr="007B0FAA">
        <w:rPr>
          <w:rStyle w:val="hps"/>
          <w:rFonts w:cs="Arial"/>
          <w:szCs w:val="20"/>
          <w:lang w:val="fr-FR"/>
        </w:rPr>
        <w:t>de</w:t>
      </w:r>
      <w:r w:rsidR="007626F5">
        <w:rPr>
          <w:rStyle w:val="hps"/>
          <w:rFonts w:cs="Arial"/>
          <w:szCs w:val="20"/>
          <w:lang w:val="fr-FR"/>
        </w:rPr>
        <w:t xml:space="preserve"> </w:t>
      </w:r>
      <w:r w:rsidRPr="007B0FAA">
        <w:rPr>
          <w:rStyle w:val="hps"/>
          <w:rFonts w:cs="Arial"/>
          <w:szCs w:val="20"/>
          <w:lang w:val="fr-FR"/>
        </w:rPr>
        <w:t>consommation de ces</w:t>
      </w:r>
      <w:r w:rsidR="007626F5">
        <w:rPr>
          <w:rStyle w:val="hps"/>
          <w:rFonts w:cs="Arial"/>
          <w:szCs w:val="20"/>
          <w:lang w:val="fr-FR"/>
        </w:rPr>
        <w:t xml:space="preserve"> </w:t>
      </w:r>
      <w:r w:rsidRPr="007B0FAA">
        <w:rPr>
          <w:rStyle w:val="hps"/>
          <w:rFonts w:cs="Arial"/>
          <w:szCs w:val="20"/>
          <w:lang w:val="fr-FR"/>
        </w:rPr>
        <w:t>aliments de base</w:t>
      </w:r>
      <w:r w:rsidR="007626F5">
        <w:rPr>
          <w:rStyle w:val="hps"/>
          <w:rFonts w:cs="Arial"/>
          <w:szCs w:val="20"/>
          <w:lang w:val="fr-FR"/>
        </w:rPr>
        <w:t xml:space="preserve"> </w:t>
      </w:r>
      <w:r w:rsidRPr="007B0FAA">
        <w:rPr>
          <w:rStyle w:val="hps"/>
          <w:rFonts w:cs="Arial"/>
          <w:szCs w:val="20"/>
          <w:lang w:val="fr-FR"/>
        </w:rPr>
        <w:t>sont estimés parlaFAOà159/kg/personne/jour</w:t>
      </w:r>
      <w:r w:rsidRPr="007B0FAA">
        <w:rPr>
          <w:rFonts w:cs="Arial"/>
          <w:szCs w:val="20"/>
          <w:lang w:val="fr-FR"/>
        </w:rPr>
        <w:t>.</w:t>
      </w:r>
    </w:p>
    <w:p w:rsidR="00E85E7D" w:rsidRPr="007B0FAA" w:rsidRDefault="00E85E7D" w:rsidP="000E3360">
      <w:pPr>
        <w:jc w:val="both"/>
        <w:rPr>
          <w:rFonts w:cs="Arial"/>
          <w:szCs w:val="20"/>
          <w:lang w:val="fr-FR"/>
        </w:rPr>
      </w:pPr>
      <w:r w:rsidRPr="007B0FAA">
        <w:rPr>
          <w:rFonts w:cs="Arial"/>
          <w:szCs w:val="20"/>
          <w:lang w:val="fr-FR"/>
        </w:rPr>
        <w:t>Les caractéristiques des ménages vulnérables à des formes structurelles d’insécurité alimentaire ont été identifiées par rapport  à un certain nombre de variables socio-économiques et démographiques, y compris :</w:t>
      </w:r>
      <w:r w:rsidRPr="007B0FAA">
        <w:rPr>
          <w:rStyle w:val="FootnoteReference"/>
          <w:rFonts w:cs="Arial"/>
          <w:szCs w:val="20"/>
          <w:lang w:val="fr-FR"/>
        </w:rPr>
        <w:footnoteReference w:id="13"/>
      </w:r>
    </w:p>
    <w:p w:rsidR="00E85E7D" w:rsidRPr="007B0FAA" w:rsidRDefault="00E85E7D" w:rsidP="000E3360">
      <w:pPr>
        <w:jc w:val="both"/>
        <w:rPr>
          <w:rFonts w:cs="Arial"/>
          <w:szCs w:val="20"/>
          <w:lang w:val="fr-FR"/>
        </w:rPr>
      </w:pPr>
      <w:r w:rsidRPr="007B0FAA">
        <w:rPr>
          <w:rFonts w:cs="Arial"/>
          <w:szCs w:val="20"/>
          <w:lang w:val="fr-FR"/>
        </w:rPr>
        <w:t xml:space="preserve">• </w:t>
      </w:r>
      <w:r w:rsidRPr="007B0FAA">
        <w:rPr>
          <w:rFonts w:cs="Arial"/>
          <w:b/>
          <w:szCs w:val="20"/>
          <w:lang w:val="fr-FR"/>
        </w:rPr>
        <w:t>Pauvreté des ménages:</w:t>
      </w:r>
      <w:r w:rsidRPr="007B0FAA">
        <w:rPr>
          <w:rFonts w:cs="Arial"/>
          <w:szCs w:val="20"/>
          <w:lang w:val="fr-FR"/>
        </w:rPr>
        <w:t xml:space="preserve"> 76% des m</w:t>
      </w:r>
      <w:r w:rsidR="007B701D">
        <w:rPr>
          <w:rFonts w:cs="Arial"/>
          <w:szCs w:val="20"/>
          <w:lang w:val="fr-FR"/>
        </w:rPr>
        <w:t xml:space="preserve">énages du plus bas quintile de </w:t>
      </w:r>
      <w:r w:rsidRPr="007B0FAA">
        <w:rPr>
          <w:rFonts w:cs="Arial"/>
          <w:szCs w:val="20"/>
          <w:lang w:val="fr-FR"/>
        </w:rPr>
        <w:t>richesse sont affectés par l'insécurité alimentaire contre 11,2% des ménages dans les quintiles de revenu les plus élevés.</w:t>
      </w:r>
    </w:p>
    <w:p w:rsidR="00E85E7D" w:rsidRPr="007B0FAA" w:rsidRDefault="00E85E7D" w:rsidP="000E3360">
      <w:pPr>
        <w:jc w:val="both"/>
        <w:rPr>
          <w:rFonts w:cs="Arial"/>
          <w:szCs w:val="20"/>
          <w:lang w:val="fr-FR"/>
        </w:rPr>
      </w:pPr>
      <w:r w:rsidRPr="007B0FAA">
        <w:rPr>
          <w:rFonts w:cs="Arial"/>
          <w:szCs w:val="20"/>
          <w:lang w:val="fr-FR"/>
        </w:rPr>
        <w:t xml:space="preserve">• </w:t>
      </w:r>
      <w:r w:rsidRPr="007B0FAA">
        <w:rPr>
          <w:rFonts w:cs="Arial"/>
          <w:b/>
          <w:szCs w:val="20"/>
          <w:lang w:val="fr-FR"/>
        </w:rPr>
        <w:t>Moyens de subsistance:</w:t>
      </w:r>
      <w:r w:rsidRPr="007B0FAA">
        <w:rPr>
          <w:rFonts w:cs="Arial"/>
          <w:szCs w:val="20"/>
          <w:lang w:val="fr-FR"/>
        </w:rPr>
        <w:t xml:space="preserve"> L'insécurité alimentaire est plus élevée chez ceux qui pratiquent la chasse et la cueillette (56,6%) ; ceux qui dépendent de l'aide et des dons, en nourriture ou en argent (55,5%) ; ceux qui sont engagés dans le travail salarié journalier (46,9%) ; ceux qui travaillent dans l'artisanat ou dans d'autres « petits métiers » (44,2%); ceux qui pratiquent l'agriculture (44,2%) ou sont « inactifs » (50,5%).</w:t>
      </w:r>
    </w:p>
    <w:p w:rsidR="00E85E7D" w:rsidRPr="007B0FAA" w:rsidRDefault="00E85E7D" w:rsidP="000E3360">
      <w:pPr>
        <w:jc w:val="both"/>
        <w:rPr>
          <w:rFonts w:cs="Arial"/>
          <w:szCs w:val="20"/>
          <w:lang w:val="fr-FR"/>
        </w:rPr>
      </w:pPr>
      <w:r w:rsidRPr="007B0FAA">
        <w:rPr>
          <w:rFonts w:cs="Arial"/>
          <w:b/>
          <w:szCs w:val="20"/>
          <w:lang w:val="fr-FR"/>
        </w:rPr>
        <w:t>• Caractéristiques du chef de ménage:</w:t>
      </w:r>
      <w:r w:rsidRPr="007B0FAA">
        <w:rPr>
          <w:rFonts w:cs="Arial"/>
          <w:szCs w:val="20"/>
          <w:lang w:val="fr-FR"/>
        </w:rPr>
        <w:t xml:space="preserve"> L'insécurité alimentaire est majeure quand le chef de ménage est: (i) une femme (70,1%) par rapport aux ménages dirigés par un homme (36,9%), (ii) un veuf/veuve (76,8%), divorcé/séparé (70,1%), ou célibataire (72,1%), par rapport aux ménages dirigés </w:t>
      </w:r>
      <w:r w:rsidRPr="007B0FAA">
        <w:rPr>
          <w:rFonts w:cs="Arial"/>
          <w:szCs w:val="20"/>
          <w:lang w:val="fr-FR"/>
        </w:rPr>
        <w:lastRenderedPageBreak/>
        <w:t>par un couple marié (35,1%), (iii) de plus de 60 ans (41,9%) ou moins  de 21 ans (48,3%) (iv) analphabètes (45%) par rapport aux ménages dirigés par une personne ayant l'éducation de base (33%).</w:t>
      </w:r>
    </w:p>
    <w:p w:rsidR="00E85E7D" w:rsidRPr="007B0FAA" w:rsidRDefault="00E85E7D" w:rsidP="000E3360">
      <w:pPr>
        <w:pStyle w:val="Caption"/>
        <w:keepNext/>
        <w:spacing w:after="60"/>
        <w:ind w:left="1134" w:hanging="1134"/>
        <w:jc w:val="both"/>
        <w:rPr>
          <w:rFonts w:cs="Arial"/>
          <w:bCs w:val="0"/>
          <w:sz w:val="20"/>
          <w:szCs w:val="20"/>
          <w:lang w:val="fr-FR"/>
        </w:rPr>
      </w:pPr>
      <w:bookmarkStart w:id="239" w:name="_Toc358924373"/>
      <w:bookmarkStart w:id="240" w:name="_Toc364061611"/>
      <w:bookmarkStart w:id="241" w:name="_Toc365267571"/>
      <w:r w:rsidRPr="007B0FAA">
        <w:rPr>
          <w:rFonts w:cs="Arial"/>
          <w:sz w:val="20"/>
          <w:szCs w:val="20"/>
          <w:lang w:val="fr-FR"/>
        </w:rPr>
        <w:t xml:space="preserve">Figure </w:t>
      </w:r>
      <w:r w:rsidR="00F375A9" w:rsidRPr="007B0FAA">
        <w:rPr>
          <w:rFonts w:cs="Arial"/>
          <w:sz w:val="20"/>
          <w:szCs w:val="20"/>
          <w:lang w:val="fr-FR"/>
        </w:rPr>
        <w:fldChar w:fldCharType="begin"/>
      </w:r>
      <w:r w:rsidRPr="007B0FAA">
        <w:rPr>
          <w:rFonts w:cs="Arial"/>
          <w:sz w:val="20"/>
          <w:szCs w:val="20"/>
          <w:lang w:val="fr-FR"/>
        </w:rPr>
        <w:instrText xml:space="preserve"> SEQ Figure \* ARABIC </w:instrText>
      </w:r>
      <w:r w:rsidR="00F375A9" w:rsidRPr="007B0FAA">
        <w:rPr>
          <w:rFonts w:cs="Arial"/>
          <w:sz w:val="20"/>
          <w:szCs w:val="20"/>
          <w:lang w:val="fr-FR"/>
        </w:rPr>
        <w:fldChar w:fldCharType="separate"/>
      </w:r>
      <w:r w:rsidR="003809E8">
        <w:rPr>
          <w:rFonts w:cs="Arial"/>
          <w:noProof/>
          <w:sz w:val="20"/>
          <w:szCs w:val="20"/>
          <w:lang w:val="fr-FR"/>
        </w:rPr>
        <w:t>4</w:t>
      </w:r>
      <w:r w:rsidR="00F375A9" w:rsidRPr="007B0FAA">
        <w:rPr>
          <w:rFonts w:cs="Arial"/>
          <w:sz w:val="20"/>
          <w:szCs w:val="20"/>
          <w:lang w:val="fr-FR"/>
        </w:rPr>
        <w:fldChar w:fldCharType="end"/>
      </w:r>
      <w:r w:rsidRPr="007B0FAA">
        <w:rPr>
          <w:rFonts w:cs="Arial"/>
          <w:sz w:val="20"/>
          <w:szCs w:val="20"/>
          <w:lang w:val="fr-FR"/>
        </w:rPr>
        <w:t>.</w:t>
      </w:r>
      <w:r w:rsidRPr="007B0FAA">
        <w:rPr>
          <w:rFonts w:cs="Arial"/>
          <w:bCs w:val="0"/>
          <w:sz w:val="20"/>
          <w:szCs w:val="20"/>
          <w:lang w:val="fr-FR"/>
        </w:rPr>
        <w:t xml:space="preserve"> Niveau de vulnérabilité à l’insécurité alimentaire, par région (2011)</w:t>
      </w:r>
      <w:bookmarkEnd w:id="239"/>
      <w:bookmarkEnd w:id="240"/>
      <w:bookmarkEnd w:id="241"/>
    </w:p>
    <w:p w:rsidR="00E85E7D" w:rsidRPr="007B0FAA" w:rsidRDefault="00A20F4A" w:rsidP="000E3360">
      <w:pPr>
        <w:spacing w:after="60"/>
        <w:jc w:val="both"/>
        <w:rPr>
          <w:rFonts w:cs="Arial"/>
          <w:bCs/>
          <w:iCs/>
          <w:szCs w:val="20"/>
          <w:lang w:val="fr-FR"/>
        </w:rPr>
      </w:pPr>
      <w:r>
        <w:rPr>
          <w:rFonts w:cs="Arial"/>
          <w:noProof/>
          <w:szCs w:val="20"/>
          <w:lang w:eastAsia="zh-CN"/>
        </w:rPr>
        <w:drawing>
          <wp:inline distT="0" distB="0" distL="0" distR="0">
            <wp:extent cx="5626376" cy="3740139"/>
            <wp:effectExtent l="19050" t="0" r="0" b="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lum contrast="10000"/>
                    </a:blip>
                    <a:srcRect t="5424"/>
                    <a:stretch>
                      <a:fillRect/>
                    </a:stretch>
                  </pic:blipFill>
                  <pic:spPr bwMode="auto">
                    <a:xfrm>
                      <a:off x="0" y="0"/>
                      <a:ext cx="5623753" cy="3738395"/>
                    </a:xfrm>
                    <a:prstGeom prst="rect">
                      <a:avLst/>
                    </a:prstGeom>
                    <a:solidFill>
                      <a:srgbClr val="FFFFFF"/>
                    </a:solidFill>
                    <a:ln w="9525">
                      <a:noFill/>
                      <a:miter lim="800000"/>
                      <a:headEnd/>
                      <a:tailEnd/>
                    </a:ln>
                  </pic:spPr>
                </pic:pic>
              </a:graphicData>
            </a:graphic>
          </wp:inline>
        </w:drawing>
      </w:r>
    </w:p>
    <w:p w:rsidR="00E85E7D" w:rsidRPr="007B0FAA" w:rsidRDefault="00E85E7D" w:rsidP="000E3360">
      <w:pPr>
        <w:spacing w:after="240"/>
        <w:jc w:val="both"/>
        <w:rPr>
          <w:rFonts w:cs="Arial"/>
          <w:szCs w:val="20"/>
          <w:lang w:val="fr-FR"/>
        </w:rPr>
      </w:pPr>
      <w:r w:rsidRPr="007B0FAA">
        <w:rPr>
          <w:rFonts w:cs="Arial"/>
          <w:szCs w:val="20"/>
          <w:lang w:val="fr-FR"/>
        </w:rPr>
        <w:t xml:space="preserve">Source: Ministère de l’Agriculture et de l’Irrigation/PAM (2013) </w:t>
      </w:r>
      <w:r w:rsidRPr="007B0FAA">
        <w:rPr>
          <w:rFonts w:cs="Arial"/>
          <w:i/>
          <w:szCs w:val="20"/>
          <w:lang w:val="fr-FR"/>
        </w:rPr>
        <w:t>Enquête nationale des Ménages Ruraux</w:t>
      </w:r>
    </w:p>
    <w:p w:rsidR="00E85E7D" w:rsidRPr="007B0FAA" w:rsidRDefault="00E85E7D" w:rsidP="000E3360">
      <w:pPr>
        <w:jc w:val="both"/>
        <w:rPr>
          <w:rFonts w:cs="Arial"/>
          <w:szCs w:val="20"/>
          <w:lang w:val="fr-FR"/>
        </w:rPr>
      </w:pPr>
      <w:r w:rsidRPr="007B0FAA">
        <w:rPr>
          <w:rFonts w:cs="Arial"/>
          <w:b/>
          <w:szCs w:val="20"/>
          <w:lang w:val="fr-FR"/>
        </w:rPr>
        <w:t>• Taille et composition des ménages:</w:t>
      </w:r>
      <w:r w:rsidRPr="007B0FAA">
        <w:rPr>
          <w:rFonts w:cs="Arial"/>
          <w:szCs w:val="20"/>
          <w:lang w:val="fr-FR"/>
        </w:rPr>
        <w:t xml:space="preserve"> L'insécurité alimentaire est la plus élevée dans les ménages avec enfants de moins de deux ans ou avec d'autres personnes à charge. De plus, elle est plus élevée dans les ménages avec une moyenne de 5 </w:t>
      </w:r>
      <w:r w:rsidR="007B701D" w:rsidRPr="007B0FAA">
        <w:rPr>
          <w:rFonts w:cs="Arial"/>
          <w:szCs w:val="20"/>
          <w:lang w:val="fr-FR"/>
        </w:rPr>
        <w:t>membres.</w:t>
      </w:r>
    </w:p>
    <w:p w:rsidR="00E85E7D" w:rsidRPr="007B0FAA" w:rsidRDefault="00E85E7D" w:rsidP="000E3360">
      <w:pPr>
        <w:jc w:val="both"/>
        <w:rPr>
          <w:rFonts w:cs="Arial"/>
          <w:szCs w:val="20"/>
          <w:lang w:val="fr-FR"/>
        </w:rPr>
      </w:pPr>
      <w:r w:rsidRPr="007B0FAA">
        <w:rPr>
          <w:rFonts w:cs="Arial"/>
          <w:szCs w:val="20"/>
          <w:lang w:val="fr-FR"/>
        </w:rPr>
        <w:t>Les caractéristiques structurelles de l'insécurité alimentaire liée aux systèmes de production et de consommation dans les différentes zones rurales présentent la situation suivante :</w:t>
      </w:r>
      <w:r w:rsidRPr="007B0FAA">
        <w:rPr>
          <w:rStyle w:val="FootnoteReference"/>
          <w:rFonts w:cs="Arial"/>
          <w:szCs w:val="20"/>
          <w:lang w:val="fr-FR"/>
        </w:rPr>
        <w:footnoteReference w:id="14"/>
      </w:r>
    </w:p>
    <w:p w:rsidR="00E85E7D" w:rsidRPr="007B0FAA" w:rsidRDefault="00E85E7D" w:rsidP="001105C1">
      <w:pPr>
        <w:pStyle w:val="ListParagraph"/>
        <w:numPr>
          <w:ilvl w:val="0"/>
          <w:numId w:val="41"/>
        </w:numPr>
        <w:jc w:val="both"/>
        <w:rPr>
          <w:rFonts w:cs="Arial"/>
          <w:szCs w:val="20"/>
          <w:lang w:val="fr-FR"/>
        </w:rPr>
      </w:pPr>
      <w:r w:rsidRPr="007B0FAA">
        <w:rPr>
          <w:rFonts w:cs="Arial"/>
          <w:szCs w:val="20"/>
          <w:lang w:val="fr-FR"/>
        </w:rPr>
        <w:t>La consommation d'aliments pour les ménages les plus aisés dans les zones agricoles pluviales dépend essentiellement de l'autoconsommation de la production céréalière: les plus vulnérables sont ceux qui ne peuvent pas produire suffisamment pour satisfaire leurs besoins et doivent donc acheter de la nourriture sur le marché. Les pasteurs ou les agro-pasteurs, vendent régulièrement les animaux en échange de céréales.</w:t>
      </w:r>
    </w:p>
    <w:p w:rsidR="00E85E7D" w:rsidRPr="007B0FAA" w:rsidRDefault="00E85E7D" w:rsidP="000E3360">
      <w:pPr>
        <w:pStyle w:val="ListParagraph"/>
        <w:ind w:left="450"/>
        <w:jc w:val="both"/>
        <w:rPr>
          <w:rFonts w:cs="Arial"/>
          <w:szCs w:val="20"/>
          <w:lang w:val="fr-FR"/>
        </w:rPr>
      </w:pPr>
    </w:p>
    <w:p w:rsidR="003F001E" w:rsidRDefault="00E85E7D" w:rsidP="001105C1">
      <w:pPr>
        <w:pStyle w:val="ListParagraph"/>
        <w:numPr>
          <w:ilvl w:val="0"/>
          <w:numId w:val="41"/>
        </w:numPr>
        <w:jc w:val="both"/>
        <w:rPr>
          <w:rFonts w:cs="Arial"/>
          <w:szCs w:val="20"/>
          <w:lang w:val="fr-FR"/>
        </w:rPr>
      </w:pPr>
      <w:r w:rsidRPr="007B0FAA">
        <w:rPr>
          <w:rFonts w:cs="Arial"/>
          <w:szCs w:val="20"/>
          <w:lang w:val="fr-FR"/>
        </w:rPr>
        <w:t>Dans les plaines d'inondation, les ménages dépendent du poisson ou des produits de cueillette des régions environnantes pour 20% de leurs besoins alimentaires. Dans le nord, des dons de nourriture sont traditionnellement faits aux pauvres tandis que  dans les autres zones la pratique des banques de céréales permet aux ménages de faire face à la période de soudure.</w:t>
      </w:r>
    </w:p>
    <w:p w:rsidR="00E85E7D" w:rsidRPr="007B0FAA" w:rsidRDefault="00E85E7D" w:rsidP="006F4D55">
      <w:pPr>
        <w:pStyle w:val="ListParagraph"/>
        <w:ind w:left="450"/>
        <w:jc w:val="both"/>
        <w:rPr>
          <w:rFonts w:cs="Arial"/>
          <w:szCs w:val="20"/>
          <w:lang w:val="fr-FR"/>
        </w:rPr>
      </w:pPr>
    </w:p>
    <w:p w:rsidR="00E85E7D" w:rsidRPr="007B0FAA" w:rsidRDefault="00E85E7D" w:rsidP="001105C1">
      <w:pPr>
        <w:pStyle w:val="ListParagraph"/>
        <w:numPr>
          <w:ilvl w:val="0"/>
          <w:numId w:val="41"/>
        </w:numPr>
        <w:jc w:val="both"/>
        <w:rPr>
          <w:rFonts w:cs="Arial"/>
          <w:szCs w:val="20"/>
          <w:lang w:val="fr-FR"/>
        </w:rPr>
      </w:pPr>
      <w:r w:rsidRPr="007B0FAA">
        <w:rPr>
          <w:rFonts w:cs="Arial"/>
          <w:szCs w:val="20"/>
          <w:lang w:val="fr-FR"/>
        </w:rPr>
        <w:t>Les revenus en espèces proviennent de la vente de la  production animale, agricole, halieutique et forestière  en fonction de la zone  et de la migration des membres de la famille qui vont travailler dans les zones urbaines (en particulier N'Djamena) ou dans les pays voisins.</w:t>
      </w:r>
    </w:p>
    <w:p w:rsidR="00E85E7D" w:rsidRPr="007B0FAA" w:rsidRDefault="00E85E7D" w:rsidP="000E3360">
      <w:pPr>
        <w:pStyle w:val="ListParagraph"/>
        <w:jc w:val="both"/>
        <w:rPr>
          <w:rFonts w:cs="Arial"/>
          <w:szCs w:val="20"/>
          <w:lang w:val="fr-FR"/>
        </w:rPr>
      </w:pPr>
    </w:p>
    <w:p w:rsidR="003F001E" w:rsidRDefault="00E85E7D" w:rsidP="001105C1">
      <w:pPr>
        <w:pStyle w:val="ListParagraph"/>
        <w:numPr>
          <w:ilvl w:val="0"/>
          <w:numId w:val="41"/>
        </w:numPr>
        <w:jc w:val="both"/>
        <w:rPr>
          <w:rFonts w:cs="Arial"/>
          <w:szCs w:val="20"/>
          <w:lang w:val="fr-FR"/>
        </w:rPr>
      </w:pPr>
      <w:r w:rsidRPr="007B0FAA">
        <w:rPr>
          <w:rFonts w:cs="Arial"/>
          <w:szCs w:val="20"/>
          <w:lang w:val="fr-FR"/>
        </w:rPr>
        <w:t>Les groupes les plus vulnérables se trouvent dans cinq régions du Sahel (Kanem, Bahr El Gazal, Hadjer</w:t>
      </w:r>
      <w:r w:rsidR="007626F5">
        <w:rPr>
          <w:rFonts w:cs="Arial"/>
          <w:szCs w:val="20"/>
          <w:lang w:val="fr-FR"/>
        </w:rPr>
        <w:t xml:space="preserve"> </w:t>
      </w:r>
      <w:r w:rsidRPr="007B0FAA">
        <w:rPr>
          <w:rFonts w:cs="Arial"/>
          <w:szCs w:val="20"/>
          <w:lang w:val="fr-FR"/>
        </w:rPr>
        <w:t>Lamis, Batha et Guéra Nord) où on enregistre d’importantes migrations des hommes vers les villes en quête de travail  et où les ménages (composés en grande partie de femmes, d'enfants et de personnes âgées) dépendent de transferts pour l’achat de la nourriture. Les stratégies de survie des ménages pauvres  comprennent la collecte  de gr</w:t>
      </w:r>
      <w:r w:rsidR="00A02B1C">
        <w:rPr>
          <w:rFonts w:cs="Arial"/>
          <w:szCs w:val="20"/>
          <w:lang w:val="fr-FR"/>
        </w:rPr>
        <w:t xml:space="preserve">ains dans les termitières et la </w:t>
      </w:r>
      <w:r w:rsidRPr="007B0FAA">
        <w:rPr>
          <w:rFonts w:cs="Arial"/>
          <w:szCs w:val="20"/>
          <w:lang w:val="fr-FR"/>
        </w:rPr>
        <w:t>vente d'animaux</w:t>
      </w:r>
      <w:r w:rsidR="00556AE2">
        <w:rPr>
          <w:rFonts w:cs="Arial"/>
          <w:szCs w:val="20"/>
          <w:lang w:val="fr-FR"/>
        </w:rPr>
        <w:t xml:space="preserve">. </w:t>
      </w:r>
    </w:p>
    <w:p w:rsidR="006D3FB1" w:rsidRDefault="006D3FB1" w:rsidP="00DC158C">
      <w:pPr>
        <w:pStyle w:val="ListParagraph"/>
        <w:rPr>
          <w:rFonts w:cs="Arial"/>
          <w:szCs w:val="20"/>
          <w:lang w:val="fr-FR"/>
        </w:rPr>
      </w:pPr>
    </w:p>
    <w:p w:rsidR="00E85E7D" w:rsidRPr="007B0FAA" w:rsidRDefault="00E85E7D" w:rsidP="001105C1">
      <w:pPr>
        <w:pStyle w:val="ListParagraph"/>
        <w:numPr>
          <w:ilvl w:val="0"/>
          <w:numId w:val="41"/>
        </w:numPr>
        <w:jc w:val="both"/>
        <w:rPr>
          <w:rFonts w:cs="Arial"/>
          <w:szCs w:val="20"/>
          <w:lang w:val="fr-FR"/>
        </w:rPr>
      </w:pPr>
      <w:r w:rsidRPr="007B0FAA">
        <w:rPr>
          <w:rFonts w:cs="Arial"/>
          <w:szCs w:val="20"/>
          <w:lang w:val="fr-FR"/>
        </w:rPr>
        <w:t>L'insécurité alimentaire chronique est une des causes majeures de la malnutrition, en particulier dans la bande sahélienne du Tchad. Elle résulte de la pauvreté généralisée et  de la volatilité des prix des denrées alimentaires causée par le faible niveau de production</w:t>
      </w:r>
      <w:r w:rsidR="00A02B1C">
        <w:rPr>
          <w:rFonts w:cs="Arial"/>
          <w:szCs w:val="20"/>
          <w:lang w:val="fr-FR"/>
        </w:rPr>
        <w:t>.</w:t>
      </w:r>
      <w:r w:rsidRPr="007B0FAA">
        <w:rPr>
          <w:rFonts w:cs="Arial"/>
          <w:szCs w:val="20"/>
          <w:lang w:val="fr-FR"/>
        </w:rPr>
        <w:t xml:space="preserve"> En outre, la malnutrition est aggravée par l’accès limité, voire inexistant, aux services de santé (obstacles financiers, géographiques et culturels), par un système de santé fragile, par le manque d'hygiène et d'assainissement et par des pratiques essentielles inadéquates chez les familles pauvres</w:t>
      </w:r>
      <w:r w:rsidRPr="007B0FAA">
        <w:rPr>
          <w:rStyle w:val="FootnoteReference"/>
          <w:rFonts w:cs="Arial"/>
          <w:szCs w:val="20"/>
          <w:lang w:val="fr-FR"/>
        </w:rPr>
        <w:footnoteReference w:id="15"/>
      </w:r>
      <w:r w:rsidRPr="007B0FAA">
        <w:rPr>
          <w:rFonts w:cs="Arial"/>
          <w:szCs w:val="20"/>
          <w:lang w:val="fr-FR"/>
        </w:rPr>
        <w:t>. Une analyse</w:t>
      </w:r>
      <w:r w:rsidR="00CA1DF2">
        <w:rPr>
          <w:rFonts w:cs="Arial"/>
          <w:szCs w:val="20"/>
          <w:lang w:val="fr-FR"/>
        </w:rPr>
        <w:t xml:space="preserve"> des causes de la malnutrition </w:t>
      </w:r>
      <w:r w:rsidRPr="007B0FAA">
        <w:rPr>
          <w:rFonts w:cs="Arial"/>
          <w:szCs w:val="20"/>
          <w:lang w:val="fr-FR"/>
        </w:rPr>
        <w:t>et de l’insécurité alimentaire relie les caractéristiques structurelles aux chocs épisodiques selon un cadre conceptuel illustré dans la figure 5 ci-dessous.</w:t>
      </w:r>
    </w:p>
    <w:p w:rsidR="00E85E7D" w:rsidRPr="007B0FAA" w:rsidRDefault="00E85E7D" w:rsidP="000E3360">
      <w:pPr>
        <w:pStyle w:val="Caption"/>
        <w:keepNext/>
        <w:spacing w:after="60"/>
        <w:ind w:left="1134" w:hanging="1134"/>
        <w:jc w:val="both"/>
        <w:rPr>
          <w:rFonts w:cs="Arial"/>
          <w:bCs w:val="0"/>
          <w:sz w:val="20"/>
          <w:szCs w:val="20"/>
          <w:lang w:val="fr-FR"/>
        </w:rPr>
      </w:pPr>
      <w:bookmarkStart w:id="242" w:name="_Toc358924374"/>
      <w:bookmarkStart w:id="243" w:name="_Toc364061612"/>
      <w:bookmarkStart w:id="244" w:name="_Toc365267572"/>
      <w:r w:rsidRPr="007B0FAA">
        <w:rPr>
          <w:rFonts w:cs="Arial"/>
          <w:sz w:val="20"/>
          <w:szCs w:val="20"/>
          <w:lang w:val="fr-FR"/>
        </w:rPr>
        <w:t xml:space="preserve">Figure </w:t>
      </w:r>
      <w:r w:rsidR="00F375A9" w:rsidRPr="007B0FAA">
        <w:rPr>
          <w:rFonts w:cs="Arial"/>
          <w:sz w:val="20"/>
          <w:szCs w:val="20"/>
          <w:lang w:val="fr-FR"/>
        </w:rPr>
        <w:fldChar w:fldCharType="begin"/>
      </w:r>
      <w:r w:rsidRPr="007B0FAA">
        <w:rPr>
          <w:rFonts w:cs="Arial"/>
          <w:sz w:val="20"/>
          <w:szCs w:val="20"/>
          <w:lang w:val="fr-FR"/>
        </w:rPr>
        <w:instrText xml:space="preserve"> SEQ Figure \* ARABIC </w:instrText>
      </w:r>
      <w:r w:rsidR="00F375A9" w:rsidRPr="007B0FAA">
        <w:rPr>
          <w:rFonts w:cs="Arial"/>
          <w:sz w:val="20"/>
          <w:szCs w:val="20"/>
          <w:lang w:val="fr-FR"/>
        </w:rPr>
        <w:fldChar w:fldCharType="separate"/>
      </w:r>
      <w:r w:rsidR="003809E8">
        <w:rPr>
          <w:rFonts w:cs="Arial"/>
          <w:noProof/>
          <w:sz w:val="20"/>
          <w:szCs w:val="20"/>
          <w:lang w:val="fr-FR"/>
        </w:rPr>
        <w:t>5</w:t>
      </w:r>
      <w:r w:rsidR="00F375A9" w:rsidRPr="007B0FAA">
        <w:rPr>
          <w:rFonts w:cs="Arial"/>
          <w:sz w:val="20"/>
          <w:szCs w:val="20"/>
          <w:lang w:val="fr-FR"/>
        </w:rPr>
        <w:fldChar w:fldCharType="end"/>
      </w:r>
      <w:r w:rsidRPr="007B0FAA">
        <w:rPr>
          <w:rFonts w:cs="Arial"/>
          <w:bCs w:val="0"/>
          <w:sz w:val="20"/>
          <w:szCs w:val="20"/>
          <w:lang w:val="fr-FR"/>
        </w:rPr>
        <w:t>. Analyse causale de l’insécurité alimentaire et nutritionnelle au Tchad</w:t>
      </w:r>
      <w:bookmarkEnd w:id="242"/>
      <w:bookmarkEnd w:id="243"/>
      <w:bookmarkEnd w:id="244"/>
    </w:p>
    <w:p w:rsidR="00E85E7D" w:rsidRPr="007B0FAA" w:rsidRDefault="00A20F4A" w:rsidP="000E3360">
      <w:pPr>
        <w:keepNext/>
        <w:spacing w:after="60"/>
        <w:jc w:val="both"/>
        <w:rPr>
          <w:rFonts w:cs="Arial"/>
          <w:szCs w:val="20"/>
          <w:lang w:val="fr-FR"/>
        </w:rPr>
      </w:pPr>
      <w:r>
        <w:rPr>
          <w:rFonts w:cs="Arial"/>
          <w:b/>
          <w:noProof/>
          <w:szCs w:val="20"/>
          <w:lang w:eastAsia="zh-CN"/>
        </w:rPr>
        <w:drawing>
          <wp:inline distT="0" distB="0" distL="0" distR="0">
            <wp:extent cx="5057775" cy="3733800"/>
            <wp:effectExtent l="19050" t="19050" r="28575" b="19050"/>
            <wp:docPr id="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srcRect/>
                    <a:stretch>
                      <a:fillRect/>
                    </a:stretch>
                  </pic:blipFill>
                  <pic:spPr bwMode="auto">
                    <a:xfrm>
                      <a:off x="0" y="0"/>
                      <a:ext cx="5057775" cy="3733800"/>
                    </a:xfrm>
                    <a:prstGeom prst="rect">
                      <a:avLst/>
                    </a:prstGeom>
                    <a:solidFill>
                      <a:srgbClr val="FFFFFF"/>
                    </a:solidFill>
                    <a:ln w="6350" cmpd="sng">
                      <a:solidFill>
                        <a:srgbClr val="000000"/>
                      </a:solidFill>
                      <a:miter lim="800000"/>
                      <a:headEnd/>
                      <a:tailEnd/>
                    </a:ln>
                    <a:effectLst/>
                  </pic:spPr>
                </pic:pic>
              </a:graphicData>
            </a:graphic>
          </wp:inline>
        </w:drawing>
      </w:r>
    </w:p>
    <w:p w:rsidR="00E85E7D" w:rsidRPr="007B0FAA" w:rsidRDefault="00E85E7D" w:rsidP="000E3360">
      <w:pPr>
        <w:spacing w:after="120"/>
        <w:jc w:val="both"/>
        <w:rPr>
          <w:rFonts w:cs="Arial"/>
          <w:szCs w:val="20"/>
          <w:lang w:val="fr-FR"/>
        </w:rPr>
      </w:pPr>
      <w:r w:rsidRPr="007B0FAA">
        <w:rPr>
          <w:rFonts w:cs="Arial"/>
          <w:szCs w:val="20"/>
          <w:lang w:val="fr-FR"/>
        </w:rPr>
        <w:t>Source: PAM-VAM (2012) Enquête post-récoltes 2011</w:t>
      </w:r>
    </w:p>
    <w:p w:rsidR="00E85E7D" w:rsidRPr="007B0FAA" w:rsidRDefault="00E85E7D" w:rsidP="000E3360">
      <w:pPr>
        <w:pStyle w:val="Heading2"/>
        <w:jc w:val="both"/>
        <w:rPr>
          <w:rFonts w:ascii="Arial" w:hAnsi="Arial" w:cs="Arial"/>
          <w:sz w:val="20"/>
          <w:szCs w:val="20"/>
        </w:rPr>
      </w:pPr>
      <w:bookmarkStart w:id="245" w:name="_Toc374431460"/>
      <w:r w:rsidRPr="007B0FAA">
        <w:rPr>
          <w:rFonts w:ascii="Arial" w:hAnsi="Arial" w:cs="Arial"/>
          <w:sz w:val="20"/>
          <w:szCs w:val="20"/>
        </w:rPr>
        <w:t>2.4. Pauvreté multidimensionnelle et inégalité</w:t>
      </w:r>
      <w:bookmarkEnd w:id="245"/>
    </w:p>
    <w:p w:rsidR="00E85E7D" w:rsidRPr="007B0FAA" w:rsidRDefault="00E85E7D" w:rsidP="000E3360">
      <w:pPr>
        <w:jc w:val="both"/>
        <w:rPr>
          <w:rFonts w:cs="Arial"/>
          <w:szCs w:val="20"/>
          <w:lang w:val="fr-FR"/>
        </w:rPr>
      </w:pPr>
      <w:r w:rsidRPr="007B0FAA">
        <w:rPr>
          <w:rFonts w:cs="Arial"/>
          <w:szCs w:val="20"/>
          <w:lang w:val="fr-FR"/>
        </w:rPr>
        <w:t>La pauvreté au Tchad a des aspects aussi bien monétaires que non monétaires, avec  sa  nature multidimensionnelle évidente et le grave manque d'accès aux services sociaux de base ; ceci entraîne, entre autres, de mauvais indicateurs en matière de santé, éducation et  b</w:t>
      </w:r>
      <w:r w:rsidR="0061376E">
        <w:rPr>
          <w:rFonts w:cs="Arial"/>
          <w:szCs w:val="20"/>
          <w:lang w:val="fr-FR"/>
        </w:rPr>
        <w:t xml:space="preserve">ien-être général. Le Tchad est </w:t>
      </w:r>
      <w:r w:rsidRPr="007B0FAA">
        <w:rPr>
          <w:rFonts w:cs="Arial"/>
          <w:szCs w:val="20"/>
          <w:lang w:val="fr-FR"/>
        </w:rPr>
        <w:t>classé parmi les pays au plus bas niveau d'Indice de Développement Humain (183</w:t>
      </w:r>
      <w:r w:rsidRPr="007B0FAA">
        <w:rPr>
          <w:rFonts w:cs="Arial"/>
          <w:szCs w:val="20"/>
          <w:vertAlign w:val="superscript"/>
          <w:lang w:val="fr-FR"/>
        </w:rPr>
        <w:t>ème</w:t>
      </w:r>
      <w:r w:rsidRPr="007B0FAA">
        <w:rPr>
          <w:rFonts w:cs="Arial"/>
          <w:szCs w:val="20"/>
          <w:lang w:val="fr-FR"/>
        </w:rPr>
        <w:t xml:space="preserve"> sur 187 pays en 2011).</w:t>
      </w:r>
    </w:p>
    <w:p w:rsidR="00E85E7D" w:rsidRPr="007B0FAA" w:rsidRDefault="00122C54" w:rsidP="000E3360">
      <w:pPr>
        <w:pStyle w:val="Heading3"/>
        <w:jc w:val="both"/>
        <w:rPr>
          <w:rFonts w:ascii="Arial" w:hAnsi="Arial" w:cs="Arial"/>
          <w:sz w:val="20"/>
          <w:szCs w:val="20"/>
        </w:rPr>
      </w:pPr>
      <w:bookmarkStart w:id="246" w:name="_Toc374431461"/>
      <w:r>
        <w:rPr>
          <w:rFonts w:ascii="Arial" w:hAnsi="Arial" w:cs="Arial"/>
          <w:sz w:val="20"/>
          <w:szCs w:val="20"/>
        </w:rPr>
        <w:lastRenderedPageBreak/>
        <w:t>2.4.1</w:t>
      </w:r>
      <w:r w:rsidR="00894B16">
        <w:rPr>
          <w:rFonts w:ascii="Arial" w:hAnsi="Arial" w:cs="Arial"/>
          <w:sz w:val="20"/>
          <w:szCs w:val="20"/>
        </w:rPr>
        <w:t>.</w:t>
      </w:r>
      <w:r w:rsidR="00894B16" w:rsidRPr="007B0FAA">
        <w:rPr>
          <w:rFonts w:ascii="Arial" w:hAnsi="Arial" w:cs="Arial"/>
          <w:sz w:val="20"/>
          <w:szCs w:val="20"/>
        </w:rPr>
        <w:t xml:space="preserve"> Santé</w:t>
      </w:r>
      <w:r w:rsidR="00E85E7D" w:rsidRPr="007B0FAA">
        <w:rPr>
          <w:rFonts w:ascii="Arial" w:hAnsi="Arial" w:cs="Arial"/>
          <w:sz w:val="20"/>
          <w:szCs w:val="20"/>
        </w:rPr>
        <w:t xml:space="preserve"> et nutrition</w:t>
      </w:r>
      <w:bookmarkEnd w:id="246"/>
    </w:p>
    <w:p w:rsidR="00E85E7D" w:rsidRPr="007B0FAA" w:rsidRDefault="0061376E" w:rsidP="000E3360">
      <w:pPr>
        <w:jc w:val="both"/>
        <w:rPr>
          <w:rFonts w:cs="Arial"/>
          <w:szCs w:val="20"/>
          <w:lang w:val="fr-FR"/>
        </w:rPr>
      </w:pPr>
      <w:r>
        <w:rPr>
          <w:rFonts w:cs="Arial"/>
          <w:szCs w:val="20"/>
          <w:lang w:val="fr-FR"/>
        </w:rPr>
        <w:t xml:space="preserve">La situation de santé et </w:t>
      </w:r>
      <w:r w:rsidRPr="007B0FAA">
        <w:rPr>
          <w:rFonts w:cs="Arial"/>
          <w:szCs w:val="20"/>
          <w:lang w:val="fr-FR"/>
        </w:rPr>
        <w:t xml:space="preserve">de </w:t>
      </w:r>
      <w:r w:rsidR="00E85E7D" w:rsidRPr="007B0FAA">
        <w:rPr>
          <w:rFonts w:cs="Arial"/>
          <w:szCs w:val="20"/>
          <w:lang w:val="fr-FR"/>
        </w:rPr>
        <w:t>nutrition chez une gran</w:t>
      </w:r>
      <w:r w:rsidR="0049027F">
        <w:rPr>
          <w:rFonts w:cs="Arial"/>
          <w:szCs w:val="20"/>
          <w:lang w:val="fr-FR"/>
        </w:rPr>
        <w:t xml:space="preserve">de partie de la </w:t>
      </w:r>
      <w:r w:rsidR="00E85E7D" w:rsidRPr="007B0FAA">
        <w:rPr>
          <w:rFonts w:cs="Arial"/>
          <w:szCs w:val="20"/>
          <w:lang w:val="fr-FR"/>
        </w:rPr>
        <w:t>population est restée précaire et stagnante au cours des dix dernières années avec un taux de mortalité des moins de cinq ans de 175/1000, selon l'enquête MICS de 2010. Ce taux élevé de mortalité est du à plusieurs facteurs, notamment au faible accès a</w:t>
      </w:r>
      <w:r w:rsidR="00146E14">
        <w:rPr>
          <w:rFonts w:cs="Arial"/>
          <w:szCs w:val="20"/>
          <w:lang w:val="fr-FR"/>
        </w:rPr>
        <w:t xml:space="preserve">ux centres de santé et la sous-utilisation des </w:t>
      </w:r>
      <w:r w:rsidR="00E85E7D" w:rsidRPr="007B0FAA">
        <w:rPr>
          <w:rFonts w:cs="Arial"/>
          <w:szCs w:val="20"/>
          <w:lang w:val="fr-FR"/>
        </w:rPr>
        <w:t>services de santé, au fait que les points d'eau potable et l’assainissement sont inadéquats; à cela, il faut ajouter les mauvaises pratiques d'hygiène et les taux élevés de malnutrition, qui, comme il est connu, sont associés à 50% de la mortalité des moins de cinq ans</w:t>
      </w:r>
      <w:r w:rsidR="00E85E7D" w:rsidRPr="007B0FAA">
        <w:rPr>
          <w:rStyle w:val="FootnoteReference"/>
          <w:rFonts w:cs="Arial"/>
          <w:szCs w:val="20"/>
          <w:lang w:val="fr-FR"/>
        </w:rPr>
        <w:footnoteReference w:id="16"/>
      </w:r>
      <w:r w:rsidR="00E85E7D" w:rsidRPr="007B0FAA">
        <w:rPr>
          <w:rFonts w:cs="Arial"/>
          <w:szCs w:val="20"/>
          <w:lang w:val="fr-FR"/>
        </w:rPr>
        <w:t>.</w:t>
      </w:r>
    </w:p>
    <w:p w:rsidR="00E85E7D" w:rsidRPr="007B0FAA" w:rsidRDefault="00E85E7D" w:rsidP="000E3360">
      <w:pPr>
        <w:jc w:val="both"/>
        <w:rPr>
          <w:rFonts w:cs="Arial"/>
          <w:szCs w:val="20"/>
          <w:lang w:val="fr-FR"/>
        </w:rPr>
      </w:pPr>
      <w:r w:rsidRPr="007B0FAA">
        <w:rPr>
          <w:rFonts w:cs="Arial"/>
          <w:szCs w:val="20"/>
          <w:lang w:val="fr-FR"/>
        </w:rPr>
        <w:t>Le taux de mortalité maternelle est parmi les plus élevés dans le monde : 1.200 sur 100.000 naissances vivantes. Ce taux n'a pratiquement pas évolué au cours des dernières décennies. Le secteur de la santé fait face à une pénurie chronique de personnel qualifié, en particulier dans les zones rurales, et le ratio personnel de santé/population est bien en dessous des standards de l'OMS: le Tchad a un médecin pour 26 645 habitants contre une moyenne de 1 pour 10.000, une sage-femme pour 14.788 femmes en âge de procréer contre une moyenne de 1 pour 5000 et un infirmier pour 5.765 habitants contre une moyenne de 1 à 5000</w:t>
      </w:r>
      <w:r w:rsidRPr="007B0FAA">
        <w:rPr>
          <w:rStyle w:val="FootnoteReference"/>
          <w:rFonts w:cs="Arial"/>
          <w:szCs w:val="20"/>
          <w:lang w:val="fr-FR"/>
        </w:rPr>
        <w:footnoteReference w:id="17"/>
      </w:r>
      <w:r w:rsidRPr="007B0FAA">
        <w:rPr>
          <w:rFonts w:cs="Arial"/>
          <w:szCs w:val="20"/>
          <w:lang w:val="fr-FR"/>
        </w:rPr>
        <w:t>. La moitié (51,8%) de la population vit dans un rayon de 10 km d'un établissement de santé.</w:t>
      </w:r>
    </w:p>
    <w:p w:rsidR="00E85E7D" w:rsidRPr="007B0FAA" w:rsidRDefault="00122C54" w:rsidP="000E3360">
      <w:pPr>
        <w:pStyle w:val="Heading3"/>
        <w:jc w:val="both"/>
        <w:rPr>
          <w:rFonts w:ascii="Arial" w:hAnsi="Arial" w:cs="Arial"/>
          <w:sz w:val="20"/>
          <w:szCs w:val="20"/>
        </w:rPr>
      </w:pPr>
      <w:bookmarkStart w:id="247" w:name="_Toc374431462"/>
      <w:r>
        <w:rPr>
          <w:rFonts w:ascii="Arial" w:hAnsi="Arial" w:cs="Arial"/>
          <w:sz w:val="20"/>
          <w:szCs w:val="20"/>
        </w:rPr>
        <w:t>2.4.2.</w:t>
      </w:r>
      <w:r w:rsidR="00E85E7D" w:rsidRPr="007B0FAA">
        <w:rPr>
          <w:rFonts w:ascii="Arial" w:hAnsi="Arial" w:cs="Arial"/>
          <w:sz w:val="20"/>
          <w:szCs w:val="20"/>
        </w:rPr>
        <w:t>Éducation</w:t>
      </w:r>
      <w:bookmarkEnd w:id="247"/>
    </w:p>
    <w:p w:rsidR="00E85E7D" w:rsidRPr="007B0FAA" w:rsidRDefault="00E85E7D" w:rsidP="000E3360">
      <w:pPr>
        <w:jc w:val="both"/>
        <w:rPr>
          <w:rFonts w:cs="Arial"/>
          <w:szCs w:val="20"/>
          <w:lang w:val="fr-FR"/>
        </w:rPr>
      </w:pPr>
      <w:r w:rsidRPr="007B0FAA">
        <w:rPr>
          <w:rFonts w:cs="Arial"/>
          <w:szCs w:val="20"/>
          <w:lang w:val="fr-FR"/>
        </w:rPr>
        <w:t>Les indicateurs de l'éducation restent faibles, et la formation du capital humain nécessaire au développement est affectée notamment par de graves difficultés dans la fourniture des services éducatifs. Bien que la loi exige que l'enseignement fondamental soit obligatoire et gratuit, les frais de fonctionnement dans les écoles publiques sont principalement soutenus par les communautés locales et les parents</w:t>
      </w:r>
      <w:r w:rsidRPr="007B0FAA">
        <w:rPr>
          <w:rStyle w:val="FootnoteReference"/>
          <w:rFonts w:cs="Arial"/>
          <w:szCs w:val="20"/>
          <w:lang w:val="fr-FR"/>
        </w:rPr>
        <w:footnoteReference w:id="18"/>
      </w:r>
      <w:r w:rsidRPr="007B0FAA">
        <w:rPr>
          <w:rFonts w:cs="Arial"/>
          <w:szCs w:val="20"/>
          <w:lang w:val="fr-FR"/>
        </w:rPr>
        <w:t xml:space="preserve">. </w:t>
      </w:r>
    </w:p>
    <w:p w:rsidR="00E85E7D" w:rsidRPr="007B0FAA" w:rsidRDefault="00E85E7D" w:rsidP="000E3360">
      <w:pPr>
        <w:jc w:val="both"/>
        <w:rPr>
          <w:rFonts w:cs="Arial"/>
          <w:szCs w:val="20"/>
          <w:lang w:val="fr-FR"/>
        </w:rPr>
      </w:pPr>
      <w:r w:rsidRPr="007B0FAA">
        <w:rPr>
          <w:rFonts w:cs="Arial"/>
          <w:szCs w:val="20"/>
          <w:lang w:val="fr-FR"/>
        </w:rPr>
        <w:t xml:space="preserve">Plus de la moitié des écoles primaires au Tchad (51%) sont des écoles communautaires créées pour pallier l’insuffisance d’infrastructures publiques ; plus des deux tiers du personnel enseignant (67%) sont constitués de maîtres communautaires. Beaucoup d'écoles primaires n'ont pas de cycle complet d'études. Le ratio élèves/enseignant est de </w:t>
      </w:r>
      <w:r w:rsidR="00EC655E">
        <w:rPr>
          <w:rFonts w:cs="Arial"/>
          <w:szCs w:val="20"/>
          <w:lang w:val="fr-FR"/>
        </w:rPr>
        <w:t xml:space="preserve">62 élèves au niveau primaire et </w:t>
      </w:r>
      <w:r w:rsidRPr="007B0FAA">
        <w:rPr>
          <w:rFonts w:cs="Arial"/>
          <w:szCs w:val="20"/>
          <w:lang w:val="fr-FR"/>
        </w:rPr>
        <w:t>117 au niveau secondaire</w:t>
      </w:r>
      <w:r w:rsidRPr="007B0FAA">
        <w:rPr>
          <w:rStyle w:val="FootnoteReference"/>
          <w:rFonts w:cs="Arial"/>
          <w:szCs w:val="20"/>
          <w:lang w:val="fr-FR"/>
        </w:rPr>
        <w:footnoteReference w:id="19"/>
      </w:r>
      <w:r w:rsidRPr="007B0FAA">
        <w:rPr>
          <w:rFonts w:cs="Arial"/>
          <w:szCs w:val="20"/>
          <w:lang w:val="fr-FR"/>
        </w:rPr>
        <w:t>.</w:t>
      </w:r>
    </w:p>
    <w:p w:rsidR="00E85E7D" w:rsidRPr="007B0FAA" w:rsidRDefault="00E85E7D" w:rsidP="000E3360">
      <w:pPr>
        <w:jc w:val="both"/>
        <w:rPr>
          <w:rFonts w:cs="Arial"/>
          <w:szCs w:val="20"/>
          <w:lang w:val="fr-FR"/>
        </w:rPr>
      </w:pPr>
      <w:r w:rsidRPr="007B0FAA">
        <w:rPr>
          <w:rFonts w:cs="Arial"/>
          <w:szCs w:val="20"/>
          <w:lang w:val="fr-FR"/>
        </w:rPr>
        <w:t>La  part du budget national allouée aux secteurs sociaux n'a cessé de décroître. Celle consacrée  à l'éducation est passée, entre 2004 et 2010, de 15,4% à 7%, une des plus faibles en Afrique. Quant à la santé et à l’action sociale, elles sont passées respectivement de 6,6% à 5,6% et de 1% à 0,9%. Ces taux sont bien  en dessous de l'objectif d'Abuja qui est de 15%</w:t>
      </w:r>
      <w:r w:rsidRPr="007B0FAA">
        <w:rPr>
          <w:rStyle w:val="FootnoteReference"/>
          <w:rFonts w:cs="Arial"/>
          <w:szCs w:val="20"/>
          <w:lang w:val="fr-FR"/>
        </w:rPr>
        <w:footnoteReference w:id="20"/>
      </w:r>
      <w:r w:rsidRPr="007B0FAA">
        <w:rPr>
          <w:rFonts w:cs="Arial"/>
          <w:szCs w:val="20"/>
          <w:lang w:val="fr-FR"/>
        </w:rPr>
        <w:t>. On constate, par ailleurs, l'absence de mécanismes appropriés de protection sociale pour les plus vulnérables.</w:t>
      </w:r>
    </w:p>
    <w:p w:rsidR="00E85E7D" w:rsidRPr="007B0FAA" w:rsidRDefault="00552E30" w:rsidP="000E3360">
      <w:pPr>
        <w:pStyle w:val="Heading3"/>
        <w:jc w:val="both"/>
        <w:rPr>
          <w:rFonts w:ascii="Arial" w:hAnsi="Arial" w:cs="Arial"/>
          <w:sz w:val="20"/>
          <w:szCs w:val="20"/>
        </w:rPr>
      </w:pPr>
      <w:bookmarkStart w:id="248" w:name="_Toc374431463"/>
      <w:r>
        <w:rPr>
          <w:rFonts w:ascii="Arial" w:hAnsi="Arial" w:cs="Arial"/>
          <w:sz w:val="20"/>
          <w:szCs w:val="20"/>
        </w:rPr>
        <w:t>2.4.3</w:t>
      </w:r>
      <w:r w:rsidR="00F46C74">
        <w:rPr>
          <w:rFonts w:ascii="Arial" w:hAnsi="Arial" w:cs="Arial"/>
          <w:sz w:val="20"/>
          <w:szCs w:val="20"/>
        </w:rPr>
        <w:t>.</w:t>
      </w:r>
      <w:r w:rsidR="00F46C74" w:rsidRPr="007B0FAA">
        <w:rPr>
          <w:rFonts w:ascii="Arial" w:hAnsi="Arial" w:cs="Arial"/>
          <w:sz w:val="20"/>
          <w:szCs w:val="20"/>
        </w:rPr>
        <w:t xml:space="preserve"> Eau</w:t>
      </w:r>
      <w:r w:rsidR="00E85E7D" w:rsidRPr="007B0FAA">
        <w:rPr>
          <w:rFonts w:ascii="Arial" w:hAnsi="Arial" w:cs="Arial"/>
          <w:sz w:val="20"/>
          <w:szCs w:val="20"/>
        </w:rPr>
        <w:t>, assainissement et hygiène</w:t>
      </w:r>
      <w:bookmarkEnd w:id="248"/>
    </w:p>
    <w:p w:rsidR="00E85E7D" w:rsidRPr="007B0FAA" w:rsidRDefault="00E85E7D" w:rsidP="000E3360">
      <w:pPr>
        <w:jc w:val="both"/>
        <w:rPr>
          <w:rFonts w:cs="Arial"/>
          <w:szCs w:val="20"/>
          <w:lang w:val="fr-FR"/>
        </w:rPr>
      </w:pPr>
      <w:r w:rsidRPr="007B0FAA">
        <w:rPr>
          <w:rFonts w:cs="Arial"/>
          <w:szCs w:val="20"/>
          <w:lang w:val="fr-FR"/>
        </w:rPr>
        <w:t>Moins de la moitié de la population (46%)  a accès à l'eau potable, selon les données de 2011 du Ministère de l'Hydraulique Urbaine et Rurale.</w:t>
      </w:r>
    </w:p>
    <w:p w:rsidR="00E85E7D" w:rsidRDefault="00E85E7D" w:rsidP="000E3360">
      <w:pPr>
        <w:jc w:val="both"/>
        <w:rPr>
          <w:rFonts w:cs="Arial"/>
          <w:szCs w:val="20"/>
          <w:lang w:val="fr-FR"/>
        </w:rPr>
      </w:pPr>
      <w:r w:rsidRPr="007B0FAA">
        <w:rPr>
          <w:rFonts w:cs="Arial"/>
          <w:szCs w:val="20"/>
          <w:lang w:val="fr-FR"/>
        </w:rPr>
        <w:t>Seulement 12% de la population (MICS 2010) ont accès à des insta</w:t>
      </w:r>
      <w:r w:rsidR="00532376">
        <w:rPr>
          <w:rFonts w:cs="Arial"/>
          <w:szCs w:val="20"/>
          <w:lang w:val="fr-FR"/>
        </w:rPr>
        <w:t xml:space="preserve">llations sanitaires adéquates. </w:t>
      </w:r>
      <w:r w:rsidRPr="007B0FAA">
        <w:rPr>
          <w:rFonts w:cs="Arial"/>
          <w:szCs w:val="20"/>
          <w:lang w:val="fr-FR"/>
        </w:rPr>
        <w:t>Selon le dernier recensement de la population (RGPH 2, 2009)</w:t>
      </w:r>
      <w:r w:rsidR="00AC1FD3">
        <w:rPr>
          <w:rFonts w:cs="Arial"/>
          <w:szCs w:val="20"/>
          <w:lang w:val="fr-FR"/>
        </w:rPr>
        <w:t>,</w:t>
      </w:r>
      <w:r w:rsidRPr="007B0FAA">
        <w:rPr>
          <w:rFonts w:cs="Arial"/>
          <w:szCs w:val="20"/>
          <w:lang w:val="fr-FR"/>
        </w:rPr>
        <w:t xml:space="preserve"> près des trois quarts (73,5%) de la  population pratique la défécation en plein air. La grande majorité des ménages (90%) dépose les ordures autour de leurs maisons ou sur le côté de la route.</w:t>
      </w:r>
    </w:p>
    <w:p w:rsidR="00E85E7D" w:rsidRPr="007B0FAA" w:rsidRDefault="00A20F4A" w:rsidP="000E3360">
      <w:pPr>
        <w:jc w:val="both"/>
        <w:rPr>
          <w:rFonts w:cs="Arial"/>
          <w:szCs w:val="20"/>
          <w:lang w:val="fr-FR"/>
        </w:rPr>
      </w:pPr>
      <w:r>
        <w:rPr>
          <w:rFonts w:cs="Arial"/>
          <w:noProof/>
          <w:szCs w:val="20"/>
          <w:lang w:eastAsia="zh-CN"/>
        </w:rPr>
        <w:lastRenderedPageBreak/>
        <w:drawing>
          <wp:anchor distT="0" distB="0" distL="114300" distR="114300" simplePos="0" relativeHeight="251652608" behindDoc="1" locked="0" layoutInCell="1" allowOverlap="1">
            <wp:simplePos x="0" y="0"/>
            <wp:positionH relativeFrom="column">
              <wp:posOffset>3131820</wp:posOffset>
            </wp:positionH>
            <wp:positionV relativeFrom="paragraph">
              <wp:posOffset>699770</wp:posOffset>
            </wp:positionV>
            <wp:extent cx="2564130" cy="1633855"/>
            <wp:effectExtent l="19050" t="0" r="7620" b="0"/>
            <wp:wrapSquare wrapText="bothSides"/>
            <wp:docPr id="17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lum contrast="10000"/>
                    </a:blip>
                    <a:srcRect t="15901" b="8066"/>
                    <a:stretch>
                      <a:fillRect/>
                    </a:stretch>
                  </pic:blipFill>
                  <pic:spPr bwMode="auto">
                    <a:xfrm>
                      <a:off x="0" y="0"/>
                      <a:ext cx="2564130" cy="1633855"/>
                    </a:xfrm>
                    <a:prstGeom prst="rect">
                      <a:avLst/>
                    </a:prstGeom>
                    <a:noFill/>
                    <a:ln w="9525">
                      <a:noFill/>
                      <a:miter lim="800000"/>
                      <a:headEnd/>
                      <a:tailEnd/>
                    </a:ln>
                  </pic:spPr>
                </pic:pic>
              </a:graphicData>
            </a:graphic>
          </wp:anchor>
        </w:drawing>
      </w:r>
      <w:r w:rsidR="00E85E7D" w:rsidRPr="007B0FAA">
        <w:rPr>
          <w:rFonts w:cs="Arial"/>
          <w:szCs w:val="20"/>
          <w:lang w:val="fr-FR"/>
        </w:rPr>
        <w:t>Les données de l’enquête MICS de 2010 montrent d'importantes disparités dans les indicateurs de l'eau, de l'assainissement et de l'hygiène par quintile de richesse et par résidence. L’utilisation de sources d'eau assainies est quatre fois plus probable chez les ménages les plus aisés (89%) que chez les  plus pauvres (23%) et deux fois plus probable dans les zones urbaines (84%) que les zones rurales (42%) (</w:t>
      </w:r>
      <w:r w:rsidR="0073163A">
        <w:rPr>
          <w:rFonts w:cs="Arial"/>
          <w:szCs w:val="20"/>
          <w:lang w:val="fr-FR"/>
        </w:rPr>
        <w:t>cf.</w:t>
      </w:r>
      <w:r w:rsidR="00E85E7D" w:rsidRPr="007B0FAA">
        <w:rPr>
          <w:rFonts w:cs="Arial"/>
          <w:szCs w:val="20"/>
          <w:lang w:val="fr-FR"/>
        </w:rPr>
        <w:t xml:space="preserve">la figure 6). Les disparités régionales dans l'utilisation des sources d'eau assainies sont </w:t>
      </w:r>
      <w:r w:rsidR="005D1C00">
        <w:rPr>
          <w:rFonts w:cs="Arial"/>
          <w:noProof/>
          <w:szCs w:val="20"/>
          <w:lang w:eastAsia="zh-CN"/>
        </w:rPr>
        <mc:AlternateContent>
          <mc:Choice Requires="wps">
            <w:drawing>
              <wp:anchor distT="0" distB="0" distL="114300" distR="114300" simplePos="0" relativeHeight="251653632" behindDoc="1" locked="0" layoutInCell="1" allowOverlap="1">
                <wp:simplePos x="0" y="0"/>
                <wp:positionH relativeFrom="column">
                  <wp:posOffset>3035300</wp:posOffset>
                </wp:positionH>
                <wp:positionV relativeFrom="paragraph">
                  <wp:posOffset>466725</wp:posOffset>
                </wp:positionV>
                <wp:extent cx="2727325" cy="259080"/>
                <wp:effectExtent l="0" t="0" r="0" b="7620"/>
                <wp:wrapTight wrapText="bothSides">
                  <wp:wrapPolygon edited="0">
                    <wp:start x="0" y="0"/>
                    <wp:lineTo x="0" y="20647"/>
                    <wp:lineTo x="21424" y="20647"/>
                    <wp:lineTo x="21424" y="0"/>
                    <wp:lineTo x="0" y="0"/>
                  </wp:wrapPolygon>
                </wp:wrapTight>
                <wp:docPr id="18"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7325" cy="2590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B61E5" w:rsidRPr="00C65F34" w:rsidRDefault="007B61E5" w:rsidP="00E85E7D">
                            <w:pPr>
                              <w:pStyle w:val="Caption"/>
                              <w:jc w:val="center"/>
                              <w:rPr>
                                <w:lang w:val="fr-FR"/>
                              </w:rPr>
                            </w:pPr>
                            <w:bookmarkStart w:id="249" w:name="_Ref358734566"/>
                            <w:bookmarkStart w:id="250" w:name="_Toc358924375"/>
                            <w:bookmarkStart w:id="251" w:name="_Toc364061613"/>
                            <w:bookmarkStart w:id="252" w:name="_Toc365267573"/>
                            <w:r w:rsidRPr="00C65F34">
                              <w:rPr>
                                <w:lang w:val="fr-FR"/>
                              </w:rPr>
                              <w:t xml:space="preserve">Figure </w:t>
                            </w:r>
                            <w:r w:rsidR="00F375A9" w:rsidRPr="00797F36">
                              <w:fldChar w:fldCharType="begin"/>
                            </w:r>
                            <w:r w:rsidRPr="00C65F34">
                              <w:rPr>
                                <w:lang w:val="fr-FR"/>
                              </w:rPr>
                              <w:instrText xml:space="preserve"> SEQ Figure \* ARABIC </w:instrText>
                            </w:r>
                            <w:r w:rsidR="00F375A9" w:rsidRPr="00797F36">
                              <w:fldChar w:fldCharType="separate"/>
                            </w:r>
                            <w:r>
                              <w:rPr>
                                <w:noProof/>
                                <w:lang w:val="fr-FR"/>
                              </w:rPr>
                              <w:t>6</w:t>
                            </w:r>
                            <w:r w:rsidR="00F375A9" w:rsidRPr="00797F36">
                              <w:fldChar w:fldCharType="end"/>
                            </w:r>
                            <w:bookmarkEnd w:id="249"/>
                            <w:r w:rsidRPr="00C65F34">
                              <w:rPr>
                                <w:lang w:val="fr-FR"/>
                              </w:rPr>
                              <w:t>. Disparités en accès à l’eau potable</w:t>
                            </w:r>
                            <w:bookmarkEnd w:id="250"/>
                            <w:bookmarkEnd w:id="251"/>
                            <w:bookmarkEnd w:id="252"/>
                          </w:p>
                          <w:p w:rsidR="007B61E5" w:rsidRPr="003D179B" w:rsidRDefault="007B61E5" w:rsidP="00E85E7D">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0" o:spid="_x0000_s1027" type="#_x0000_t202" style="position:absolute;left:0;text-align:left;margin-left:239pt;margin-top:36.75pt;width:214.75pt;height:20.4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" stroked="f">
                <v:textbox>
                  <w:txbxContent>
                    <w:p w:rsidR="007B61E5" w:rsidRPr="00C65F34" w:rsidRDefault="007B61E5" w:rsidP="00E85E7D">
                      <w:pPr>
                        <w:pStyle w:val="Lgende"/>
                        <w:jc w:val="center"/>
                        <w:rPr>
                          <w:lang w:val="fr-FR"/>
                        </w:rPr>
                      </w:pPr>
                      <w:bookmarkStart w:id="253" w:name="_Ref358734566"/>
                      <w:bookmarkStart w:id="254" w:name="_Toc358924375"/>
                      <w:bookmarkStart w:id="255" w:name="_Toc364061613"/>
                      <w:bookmarkStart w:id="256" w:name="_Toc365267573"/>
                      <w:r w:rsidRPr="00C65F34">
                        <w:rPr>
                          <w:lang w:val="fr-FR"/>
                        </w:rPr>
                        <w:t xml:space="preserve">Figure </w:t>
                      </w:r>
                      <w:r w:rsidR="00F375A9" w:rsidRPr="00797F36">
                        <w:fldChar w:fldCharType="begin"/>
                      </w:r>
                      <w:r w:rsidRPr="00C65F34">
                        <w:rPr>
                          <w:lang w:val="fr-FR"/>
                        </w:rPr>
                        <w:instrText xml:space="preserve"> SEQ Figure \* ARABIC </w:instrText>
                      </w:r>
                      <w:r w:rsidR="00F375A9" w:rsidRPr="00797F36">
                        <w:fldChar w:fldCharType="separate"/>
                      </w:r>
                      <w:r>
                        <w:rPr>
                          <w:noProof/>
                          <w:lang w:val="fr-FR"/>
                        </w:rPr>
                        <w:t>6</w:t>
                      </w:r>
                      <w:r w:rsidR="00F375A9" w:rsidRPr="00797F36">
                        <w:fldChar w:fldCharType="end"/>
                      </w:r>
                      <w:bookmarkEnd w:id="253"/>
                      <w:r w:rsidRPr="00C65F34">
                        <w:rPr>
                          <w:lang w:val="fr-FR"/>
                        </w:rPr>
                        <w:t>. Disparités en accès à l’eau potable</w:t>
                      </w:r>
                      <w:bookmarkEnd w:id="254"/>
                      <w:bookmarkEnd w:id="255"/>
                      <w:bookmarkEnd w:id="256"/>
                    </w:p>
                    <w:p w:rsidR="007B61E5" w:rsidRPr="003D179B" w:rsidRDefault="007B61E5" w:rsidP="00E85E7D">
                      <w:pPr>
                        <w:rPr>
                          <w:lang w:val="fr-FR"/>
                        </w:rPr>
                      </w:pPr>
                    </w:p>
                  </w:txbxContent>
                </v:textbox>
                <w10:wrap type="tight"/>
              </v:shape>
            </w:pict>
          </mc:Fallback>
        </mc:AlternateContent>
      </w:r>
      <w:r w:rsidR="00E85E7D" w:rsidRPr="007B0FAA">
        <w:rPr>
          <w:rFonts w:cs="Arial"/>
          <w:szCs w:val="20"/>
          <w:lang w:val="fr-FR"/>
        </w:rPr>
        <w:t>également énormes, allant de 98% à N'Djamena à moins de 20% dans le Wadi-Fira, BET et Salamat.</w:t>
      </w:r>
      <w:r w:rsidR="00E85E7D" w:rsidRPr="007B0FAA">
        <w:rPr>
          <w:rStyle w:val="FootnoteReference"/>
          <w:rFonts w:cs="Arial"/>
          <w:szCs w:val="20"/>
          <w:lang w:val="fr-FR"/>
        </w:rPr>
        <w:footnoteReference w:id="21"/>
      </w:r>
    </w:p>
    <w:p w:rsidR="00E85E7D" w:rsidRPr="007B0FAA" w:rsidRDefault="00E85E7D" w:rsidP="000E3360">
      <w:pPr>
        <w:jc w:val="both"/>
        <w:rPr>
          <w:rFonts w:cs="Arial"/>
          <w:szCs w:val="20"/>
          <w:lang w:val="fr-FR"/>
        </w:rPr>
      </w:pPr>
      <w:r w:rsidRPr="007B0FAA">
        <w:rPr>
          <w:rFonts w:cs="Arial"/>
          <w:szCs w:val="20"/>
          <w:lang w:val="fr-FR"/>
        </w:rPr>
        <w:t>De même, l’accès à des infrastructures sanitaires appropriées est marqué par des disparités liées à la richesse (utilisation de 0% pour les plus pauvres, contre 63% pour les plus aisés), au lieu de résidence (94% en milieu rural, 53% en milieu urbain) et à la région (moins de 4%  au Salamat, Mandoul et  au Logone Oriental). Les pratiques d'hygiène sont également variables par quintile de richesse et par lieu de résidence.</w:t>
      </w:r>
      <w:r w:rsidRPr="007B0FAA">
        <w:rPr>
          <w:rStyle w:val="FootnoteReference"/>
          <w:rFonts w:cs="Arial"/>
          <w:szCs w:val="20"/>
          <w:lang w:val="fr-FR"/>
        </w:rPr>
        <w:footnoteReference w:id="22"/>
      </w:r>
      <w:r w:rsidRPr="007B0FAA">
        <w:rPr>
          <w:rFonts w:cs="Arial"/>
          <w:szCs w:val="20"/>
          <w:lang w:val="fr-FR"/>
        </w:rPr>
        <w:t>. Selon les données de l’enquête MICS 47% des ménages pratiquent le lavage des mains et 55% utilisent le savon.</w:t>
      </w:r>
    </w:p>
    <w:p w:rsidR="00E85E7D" w:rsidRPr="007B0FAA" w:rsidRDefault="00C703EA" w:rsidP="000E3360">
      <w:pPr>
        <w:pStyle w:val="Heading3"/>
        <w:jc w:val="both"/>
        <w:rPr>
          <w:rFonts w:ascii="Arial" w:hAnsi="Arial" w:cs="Arial"/>
          <w:sz w:val="20"/>
          <w:szCs w:val="20"/>
        </w:rPr>
      </w:pPr>
      <w:bookmarkStart w:id="253" w:name="_Toc374431464"/>
      <w:r>
        <w:rPr>
          <w:rFonts w:ascii="Arial" w:hAnsi="Arial" w:cs="Arial"/>
          <w:sz w:val="20"/>
          <w:szCs w:val="20"/>
        </w:rPr>
        <w:t>2.4.4</w:t>
      </w:r>
      <w:r w:rsidR="00242E4A">
        <w:rPr>
          <w:rFonts w:ascii="Arial" w:hAnsi="Arial" w:cs="Arial"/>
          <w:sz w:val="20"/>
          <w:szCs w:val="20"/>
        </w:rPr>
        <w:t>.</w:t>
      </w:r>
      <w:r w:rsidR="00761FF4">
        <w:rPr>
          <w:rFonts w:ascii="Arial" w:hAnsi="Arial" w:cs="Arial"/>
          <w:sz w:val="20"/>
          <w:szCs w:val="20"/>
        </w:rPr>
        <w:t xml:space="preserve"> C</w:t>
      </w:r>
      <w:r w:rsidR="00E85E7D" w:rsidRPr="007B0FAA">
        <w:rPr>
          <w:rFonts w:ascii="Arial" w:hAnsi="Arial" w:cs="Arial"/>
          <w:sz w:val="20"/>
          <w:szCs w:val="20"/>
        </w:rPr>
        <w:t>onditions de logement et sources d’énergie</w:t>
      </w:r>
      <w:bookmarkEnd w:id="253"/>
    </w:p>
    <w:p w:rsidR="00E85E7D" w:rsidRPr="007B0FAA" w:rsidRDefault="00E85E7D" w:rsidP="000E3360">
      <w:pPr>
        <w:jc w:val="both"/>
        <w:rPr>
          <w:rFonts w:cs="Arial"/>
          <w:szCs w:val="20"/>
          <w:lang w:val="fr-FR"/>
        </w:rPr>
      </w:pPr>
      <w:r w:rsidRPr="007B0FAA">
        <w:rPr>
          <w:rFonts w:cs="Arial"/>
          <w:szCs w:val="20"/>
          <w:lang w:val="fr-FR"/>
        </w:rPr>
        <w:t xml:space="preserve">Plus de 90% des maisons au Tchad sont des constructions traditionnelles et 71,8% des ménages vivent dans des conditions précaires. </w:t>
      </w:r>
    </w:p>
    <w:p w:rsidR="00E85E7D" w:rsidRPr="007B0FAA" w:rsidRDefault="00E85E7D" w:rsidP="000E3360">
      <w:pPr>
        <w:jc w:val="both"/>
        <w:rPr>
          <w:rFonts w:cs="Arial"/>
          <w:szCs w:val="20"/>
          <w:lang w:val="fr-FR"/>
        </w:rPr>
      </w:pPr>
      <w:r w:rsidRPr="007B0FAA">
        <w:rPr>
          <w:rFonts w:cs="Arial"/>
          <w:szCs w:val="20"/>
          <w:lang w:val="fr-FR"/>
        </w:rPr>
        <w:t>La grande majorité de la population (97%) utilise pour la cuisson le bois, le charbon de bois ou des matières végétales. Seulement 2,6% sont abonnés à un réseau d'électricité.</w:t>
      </w:r>
      <w:r w:rsidRPr="007B0FAA">
        <w:rPr>
          <w:rStyle w:val="FootnoteReference"/>
          <w:rFonts w:cs="Arial"/>
          <w:szCs w:val="20"/>
          <w:lang w:val="fr-FR"/>
        </w:rPr>
        <w:footnoteReference w:id="23"/>
      </w:r>
    </w:p>
    <w:p w:rsidR="00E85E7D" w:rsidRPr="007B0FAA" w:rsidRDefault="00E85E7D" w:rsidP="000E3360">
      <w:pPr>
        <w:pStyle w:val="Heading2"/>
        <w:jc w:val="both"/>
        <w:rPr>
          <w:rFonts w:ascii="Arial" w:hAnsi="Arial" w:cs="Arial"/>
          <w:sz w:val="20"/>
          <w:szCs w:val="20"/>
        </w:rPr>
      </w:pPr>
      <w:bookmarkStart w:id="254" w:name="_Toc374431465"/>
      <w:r w:rsidRPr="007B0FAA">
        <w:rPr>
          <w:rFonts w:ascii="Arial" w:hAnsi="Arial" w:cs="Arial"/>
          <w:sz w:val="20"/>
          <w:szCs w:val="20"/>
        </w:rPr>
        <w:t>2.5.  Vulnérabilités liées au cycle de vie</w:t>
      </w:r>
      <w:bookmarkEnd w:id="254"/>
    </w:p>
    <w:p w:rsidR="00E85E7D" w:rsidRPr="007B0FAA" w:rsidRDefault="00E85E7D" w:rsidP="000E3360">
      <w:pPr>
        <w:jc w:val="both"/>
        <w:rPr>
          <w:rStyle w:val="hps"/>
          <w:rFonts w:cs="Arial"/>
          <w:szCs w:val="20"/>
          <w:lang w:val="fr-FR"/>
        </w:rPr>
      </w:pPr>
      <w:r w:rsidRPr="007B0FAA">
        <w:rPr>
          <w:rStyle w:val="hpsatn"/>
          <w:rFonts w:cs="Arial"/>
          <w:szCs w:val="20"/>
          <w:lang w:val="fr-FR"/>
        </w:rPr>
        <w:t xml:space="preserve">La nature et les </w:t>
      </w:r>
      <w:r w:rsidRPr="007B0FAA">
        <w:rPr>
          <w:rFonts w:cs="Arial"/>
          <w:szCs w:val="20"/>
          <w:lang w:val="fr-FR"/>
        </w:rPr>
        <w:t xml:space="preserve">impacts </w:t>
      </w:r>
      <w:r w:rsidRPr="007B0FAA">
        <w:rPr>
          <w:rStyle w:val="hps"/>
          <w:rFonts w:cs="Arial"/>
          <w:szCs w:val="20"/>
          <w:lang w:val="fr-FR"/>
        </w:rPr>
        <w:t>multidimensionnels</w:t>
      </w:r>
      <w:r w:rsidRPr="007B0FAA">
        <w:rPr>
          <w:rFonts w:cs="Arial"/>
          <w:szCs w:val="20"/>
          <w:lang w:val="fr-FR"/>
        </w:rPr>
        <w:t xml:space="preserve"> de la pauvreté </w:t>
      </w:r>
      <w:r w:rsidRPr="007B0FAA">
        <w:rPr>
          <w:rStyle w:val="hps"/>
          <w:rFonts w:cs="Arial"/>
          <w:szCs w:val="20"/>
          <w:lang w:val="fr-FR"/>
        </w:rPr>
        <w:t>peuvent être examinés</w:t>
      </w:r>
      <w:r w:rsidR="007626F5">
        <w:rPr>
          <w:rStyle w:val="hps"/>
          <w:rFonts w:cs="Arial"/>
          <w:szCs w:val="20"/>
          <w:lang w:val="fr-FR"/>
        </w:rPr>
        <w:t xml:space="preserve"> </w:t>
      </w:r>
      <w:r w:rsidRPr="007B0FAA">
        <w:rPr>
          <w:rStyle w:val="hps"/>
          <w:rFonts w:cs="Arial"/>
          <w:szCs w:val="20"/>
          <w:lang w:val="fr-FR"/>
        </w:rPr>
        <w:t>selon une analyse</w:t>
      </w:r>
      <w:r w:rsidR="007626F5">
        <w:rPr>
          <w:rStyle w:val="hps"/>
          <w:rFonts w:cs="Arial"/>
          <w:szCs w:val="20"/>
          <w:lang w:val="fr-FR"/>
        </w:rPr>
        <w:t xml:space="preserve"> </w:t>
      </w:r>
      <w:r w:rsidRPr="007B0FAA">
        <w:rPr>
          <w:rStyle w:val="hps"/>
          <w:rFonts w:cs="Arial"/>
          <w:szCs w:val="20"/>
          <w:lang w:val="fr-FR"/>
        </w:rPr>
        <w:t>du cycle de vie. Cela met en évidence</w:t>
      </w:r>
      <w:r w:rsidRPr="007B0FAA">
        <w:rPr>
          <w:rFonts w:cs="Arial"/>
          <w:szCs w:val="20"/>
          <w:lang w:val="fr-FR"/>
        </w:rPr>
        <w:t xml:space="preserve"> les</w:t>
      </w:r>
      <w:r w:rsidRPr="007B0FAA">
        <w:rPr>
          <w:rStyle w:val="hps"/>
          <w:rFonts w:cs="Arial"/>
          <w:szCs w:val="20"/>
          <w:lang w:val="fr-FR"/>
        </w:rPr>
        <w:t xml:space="preserve"> vulnérabilités</w:t>
      </w:r>
      <w:r w:rsidR="007626F5">
        <w:rPr>
          <w:rStyle w:val="hps"/>
          <w:rFonts w:cs="Arial"/>
          <w:szCs w:val="20"/>
          <w:lang w:val="fr-FR"/>
        </w:rPr>
        <w:t xml:space="preserve"> </w:t>
      </w:r>
      <w:r w:rsidRPr="007B0FAA">
        <w:rPr>
          <w:rStyle w:val="hps"/>
          <w:rFonts w:cs="Arial"/>
          <w:szCs w:val="20"/>
          <w:lang w:val="fr-FR"/>
        </w:rPr>
        <w:t>particulières qui se présentent à</w:t>
      </w:r>
      <w:r w:rsidR="007626F5">
        <w:rPr>
          <w:rStyle w:val="hps"/>
          <w:rFonts w:cs="Arial"/>
          <w:szCs w:val="20"/>
          <w:lang w:val="fr-FR"/>
        </w:rPr>
        <w:t xml:space="preserve"> </w:t>
      </w:r>
      <w:r w:rsidRPr="007B0FAA">
        <w:rPr>
          <w:rStyle w:val="hps"/>
          <w:rFonts w:cs="Arial"/>
          <w:szCs w:val="20"/>
          <w:lang w:val="fr-FR"/>
        </w:rPr>
        <w:t>chaque</w:t>
      </w:r>
      <w:r w:rsidR="007626F5">
        <w:rPr>
          <w:rStyle w:val="hps"/>
          <w:rFonts w:cs="Arial"/>
          <w:szCs w:val="20"/>
          <w:lang w:val="fr-FR"/>
        </w:rPr>
        <w:t xml:space="preserve"> </w:t>
      </w:r>
      <w:r w:rsidRPr="007B0FAA">
        <w:rPr>
          <w:rStyle w:val="hps"/>
          <w:rFonts w:cs="Arial"/>
          <w:szCs w:val="20"/>
          <w:lang w:val="fr-FR"/>
        </w:rPr>
        <w:t>étape de la vie</w:t>
      </w:r>
      <w:r w:rsidRPr="007B0FAA">
        <w:rPr>
          <w:rFonts w:cs="Arial"/>
          <w:szCs w:val="20"/>
          <w:lang w:val="fr-FR"/>
        </w:rPr>
        <w:t xml:space="preserve">. </w:t>
      </w:r>
      <w:r w:rsidRPr="007B0FAA">
        <w:rPr>
          <w:rStyle w:val="hps"/>
          <w:rFonts w:cs="Arial"/>
          <w:szCs w:val="20"/>
          <w:lang w:val="fr-FR"/>
        </w:rPr>
        <w:t>Les données démographiques</w:t>
      </w:r>
      <w:r w:rsidR="007626F5">
        <w:rPr>
          <w:rStyle w:val="hps"/>
          <w:rFonts w:cs="Arial"/>
          <w:szCs w:val="20"/>
          <w:lang w:val="fr-FR"/>
        </w:rPr>
        <w:t xml:space="preserve"> </w:t>
      </w:r>
      <w:r w:rsidRPr="007B0FAA">
        <w:rPr>
          <w:rStyle w:val="hps"/>
          <w:rFonts w:cs="Arial"/>
          <w:szCs w:val="20"/>
          <w:lang w:val="fr-FR"/>
        </w:rPr>
        <w:t>sur le Tchad</w:t>
      </w:r>
      <w:r w:rsidR="007626F5">
        <w:rPr>
          <w:rStyle w:val="hps"/>
          <w:rFonts w:cs="Arial"/>
          <w:szCs w:val="20"/>
          <w:lang w:val="fr-FR"/>
        </w:rPr>
        <w:t xml:space="preserve"> </w:t>
      </w:r>
      <w:r w:rsidRPr="007B0FAA">
        <w:rPr>
          <w:rStyle w:val="hps"/>
          <w:rFonts w:cs="Arial"/>
          <w:szCs w:val="20"/>
          <w:lang w:val="fr-FR"/>
        </w:rPr>
        <w:t>définissent</w:t>
      </w:r>
      <w:r w:rsidR="007626F5">
        <w:rPr>
          <w:rStyle w:val="hps"/>
          <w:rFonts w:cs="Arial"/>
          <w:szCs w:val="20"/>
          <w:lang w:val="fr-FR"/>
        </w:rPr>
        <w:t xml:space="preserve"> </w:t>
      </w:r>
      <w:r w:rsidRPr="007B0FAA">
        <w:rPr>
          <w:rStyle w:val="hps"/>
          <w:rFonts w:cs="Arial"/>
          <w:szCs w:val="20"/>
          <w:lang w:val="fr-FR"/>
        </w:rPr>
        <w:t>le scénario d’un tel examen.</w:t>
      </w:r>
      <w:r w:rsidR="007626F5">
        <w:rPr>
          <w:rStyle w:val="hps"/>
          <w:rFonts w:cs="Arial"/>
          <w:szCs w:val="20"/>
          <w:lang w:val="fr-FR"/>
        </w:rPr>
        <w:t xml:space="preserve"> </w:t>
      </w:r>
      <w:r w:rsidRPr="007B0FAA">
        <w:rPr>
          <w:rStyle w:val="hps"/>
          <w:rFonts w:cs="Arial"/>
          <w:szCs w:val="20"/>
          <w:lang w:val="fr-FR"/>
        </w:rPr>
        <w:t>Une</w:t>
      </w:r>
      <w:r w:rsidR="007626F5">
        <w:rPr>
          <w:rStyle w:val="hps"/>
          <w:rFonts w:cs="Arial"/>
          <w:szCs w:val="20"/>
          <w:lang w:val="fr-FR"/>
        </w:rPr>
        <w:t xml:space="preserve"> </w:t>
      </w:r>
      <w:r w:rsidRPr="007B0FAA">
        <w:rPr>
          <w:rStyle w:val="hps"/>
          <w:rFonts w:cs="Arial"/>
          <w:szCs w:val="20"/>
          <w:lang w:val="fr-FR"/>
        </w:rPr>
        <w:t>analyse parallèle de l'équité</w:t>
      </w:r>
      <w:r w:rsidRPr="007B0FAA">
        <w:rPr>
          <w:rFonts w:cs="Arial"/>
          <w:szCs w:val="20"/>
          <w:lang w:val="fr-FR"/>
        </w:rPr>
        <w:t xml:space="preserve"> permet d’identifier les</w:t>
      </w:r>
      <w:r w:rsidRPr="007B0FAA">
        <w:rPr>
          <w:rStyle w:val="hps"/>
          <w:rFonts w:cs="Arial"/>
          <w:szCs w:val="20"/>
          <w:lang w:val="fr-FR"/>
        </w:rPr>
        <w:t xml:space="preserve"> variables qui aggravent</w:t>
      </w:r>
      <w:r w:rsidR="007626F5">
        <w:rPr>
          <w:rStyle w:val="hps"/>
          <w:rFonts w:cs="Arial"/>
          <w:szCs w:val="20"/>
          <w:lang w:val="fr-FR"/>
        </w:rPr>
        <w:t xml:space="preserve"> </w:t>
      </w:r>
      <w:r w:rsidRPr="007B0FAA">
        <w:rPr>
          <w:rStyle w:val="hps"/>
          <w:rFonts w:cs="Arial"/>
          <w:szCs w:val="20"/>
          <w:lang w:val="fr-FR"/>
        </w:rPr>
        <w:t>les vulnérabilités</w:t>
      </w:r>
      <w:r w:rsidR="007626F5">
        <w:rPr>
          <w:rStyle w:val="hps"/>
          <w:rFonts w:cs="Arial"/>
          <w:szCs w:val="20"/>
          <w:lang w:val="fr-FR"/>
        </w:rPr>
        <w:t xml:space="preserve"> </w:t>
      </w:r>
      <w:r w:rsidRPr="007B0FAA">
        <w:rPr>
          <w:rStyle w:val="hps"/>
          <w:rFonts w:cs="Arial"/>
          <w:szCs w:val="20"/>
          <w:lang w:val="fr-FR"/>
        </w:rPr>
        <w:t>du cycle de vie</w:t>
      </w:r>
      <w:r w:rsidR="007626F5">
        <w:rPr>
          <w:rStyle w:val="hps"/>
          <w:rFonts w:cs="Arial"/>
          <w:szCs w:val="20"/>
          <w:lang w:val="fr-FR"/>
        </w:rPr>
        <w:t xml:space="preserve"> </w:t>
      </w:r>
      <w:r w:rsidRPr="007B0FAA">
        <w:rPr>
          <w:rStyle w:val="hps"/>
          <w:rFonts w:cs="Arial"/>
          <w:szCs w:val="20"/>
          <w:lang w:val="fr-FR"/>
        </w:rPr>
        <w:t>dans leurs différentes</w:t>
      </w:r>
      <w:r w:rsidR="007626F5">
        <w:rPr>
          <w:rStyle w:val="hps"/>
          <w:rFonts w:cs="Arial"/>
          <w:szCs w:val="20"/>
          <w:lang w:val="fr-FR"/>
        </w:rPr>
        <w:t xml:space="preserve"> </w:t>
      </w:r>
      <w:r w:rsidRPr="007B0FAA">
        <w:rPr>
          <w:rStyle w:val="hps"/>
          <w:rFonts w:cs="Arial"/>
          <w:szCs w:val="20"/>
          <w:lang w:val="fr-FR"/>
        </w:rPr>
        <w:t>dimensions.</w:t>
      </w:r>
      <w:r w:rsidRPr="007B0FAA">
        <w:rPr>
          <w:rStyle w:val="FootnoteReference"/>
          <w:rFonts w:cs="Arial"/>
          <w:szCs w:val="20"/>
          <w:lang w:val="fr-FR"/>
        </w:rPr>
        <w:footnoteReference w:id="24"/>
      </w:r>
    </w:p>
    <w:p w:rsidR="00E85E7D" w:rsidRPr="007B0FAA" w:rsidRDefault="00E25240" w:rsidP="000E3360">
      <w:pPr>
        <w:pStyle w:val="Heading3"/>
        <w:jc w:val="both"/>
        <w:rPr>
          <w:rFonts w:ascii="Arial" w:hAnsi="Arial" w:cs="Arial"/>
          <w:sz w:val="20"/>
          <w:szCs w:val="20"/>
        </w:rPr>
      </w:pPr>
      <w:bookmarkStart w:id="255" w:name="_Toc374431466"/>
      <w:r>
        <w:rPr>
          <w:rFonts w:ascii="Arial" w:hAnsi="Arial" w:cs="Arial"/>
          <w:sz w:val="20"/>
          <w:szCs w:val="20"/>
        </w:rPr>
        <w:t>2.5.1</w:t>
      </w:r>
      <w:r w:rsidR="00E60CA8">
        <w:rPr>
          <w:rFonts w:ascii="Arial" w:hAnsi="Arial" w:cs="Arial"/>
          <w:sz w:val="20"/>
          <w:szCs w:val="20"/>
        </w:rPr>
        <w:t>.</w:t>
      </w:r>
      <w:r w:rsidR="00E60CA8" w:rsidRPr="007B0FAA">
        <w:rPr>
          <w:rFonts w:ascii="Arial" w:hAnsi="Arial" w:cs="Arial"/>
          <w:sz w:val="20"/>
          <w:szCs w:val="20"/>
        </w:rPr>
        <w:t xml:space="preserve"> La</w:t>
      </w:r>
      <w:r w:rsidR="00E85E7D" w:rsidRPr="007B0FAA">
        <w:rPr>
          <w:rFonts w:ascii="Arial" w:hAnsi="Arial" w:cs="Arial"/>
          <w:sz w:val="20"/>
          <w:szCs w:val="20"/>
        </w:rPr>
        <w:t xml:space="preserve"> petite enfance</w:t>
      </w:r>
      <w:bookmarkEnd w:id="255"/>
    </w:p>
    <w:p w:rsidR="00E85E7D" w:rsidRPr="007B0FAA" w:rsidRDefault="00E85E7D" w:rsidP="000E3360">
      <w:pPr>
        <w:jc w:val="both"/>
        <w:rPr>
          <w:rFonts w:cs="Arial"/>
          <w:szCs w:val="20"/>
          <w:lang w:val="fr-FR"/>
        </w:rPr>
      </w:pPr>
      <w:r w:rsidRPr="007B0FAA">
        <w:rPr>
          <w:rFonts w:cs="Arial"/>
          <w:szCs w:val="20"/>
          <w:lang w:val="fr-FR"/>
        </w:rPr>
        <w:t xml:space="preserve">Les enfants de 0-4 ans représentent 21% de la population totale au Tchad. Les principales vulnérabilités de cette tranche d’âge sont liées principalement à des risques sanitaires et nutritionnels découlant des facteurs environnementaux (vecteurs de maladies et crises alimentaires) ; des conditions de vie des ménages (mauvaises conditions de logement, accès limité à l'eau potable et à </w:t>
      </w:r>
      <w:r w:rsidR="007A6DDE" w:rsidRPr="007A6DDE">
        <w:rPr>
          <w:rFonts w:cs="Arial"/>
          <w:szCs w:val="20"/>
          <w:lang w:val="fr-FR"/>
        </w:rPr>
        <w:t>l’assainissement)</w:t>
      </w:r>
      <w:r w:rsidRPr="007B0FAA">
        <w:rPr>
          <w:rFonts w:cs="Arial"/>
          <w:szCs w:val="20"/>
          <w:lang w:val="fr-FR"/>
        </w:rPr>
        <w:t xml:space="preserve"> et </w:t>
      </w:r>
      <w:r w:rsidR="00D714CC" w:rsidRPr="007B0FAA">
        <w:rPr>
          <w:rFonts w:cs="Arial"/>
          <w:szCs w:val="20"/>
          <w:lang w:val="fr-FR"/>
        </w:rPr>
        <w:t xml:space="preserve">à </w:t>
      </w:r>
      <w:r w:rsidR="00D714CC">
        <w:rPr>
          <w:rFonts w:cs="Arial"/>
          <w:szCs w:val="20"/>
          <w:lang w:val="fr-FR"/>
        </w:rPr>
        <w:t xml:space="preserve">des </w:t>
      </w:r>
      <w:r w:rsidRPr="007B0FAA">
        <w:rPr>
          <w:rFonts w:cs="Arial"/>
          <w:szCs w:val="20"/>
          <w:lang w:val="fr-FR"/>
        </w:rPr>
        <w:t xml:space="preserve">pratiques de soins au sein du ménage (pratiques sous-optimales d'alimentation des bébés et des enfants, manque d'hygiène, stimulation précoce limitée). </w:t>
      </w:r>
    </w:p>
    <w:p w:rsidR="00E85E7D" w:rsidRDefault="00E85E7D" w:rsidP="000E3360">
      <w:pPr>
        <w:jc w:val="both"/>
        <w:rPr>
          <w:rFonts w:cs="Arial"/>
          <w:szCs w:val="20"/>
          <w:lang w:val="fr-FR"/>
        </w:rPr>
      </w:pPr>
      <w:r w:rsidRPr="007B0FAA">
        <w:rPr>
          <w:rFonts w:cs="Arial"/>
          <w:szCs w:val="20"/>
          <w:lang w:val="fr-FR"/>
        </w:rPr>
        <w:t>La santé et le bien-être de l'enfant sont intimement liés à ceux de la mère ; les deux sont exposés à un risque accru dans d</w:t>
      </w:r>
      <w:r w:rsidR="005E6C18">
        <w:rPr>
          <w:rFonts w:cs="Arial"/>
          <w:szCs w:val="20"/>
          <w:lang w:val="fr-FR"/>
        </w:rPr>
        <w:t xml:space="preserve">es conditions de pauvreté et du </w:t>
      </w:r>
      <w:r w:rsidRPr="007B0FAA">
        <w:rPr>
          <w:rFonts w:cs="Arial"/>
          <w:szCs w:val="20"/>
          <w:lang w:val="fr-FR"/>
        </w:rPr>
        <w:t>manque d'accès aux services et aux soins aussi bien sanitaires que nutritionnels.</w:t>
      </w:r>
    </w:p>
    <w:p w:rsidR="008D18B5" w:rsidRPr="007B0FAA" w:rsidRDefault="008D18B5" w:rsidP="000E3360">
      <w:pPr>
        <w:jc w:val="both"/>
        <w:rPr>
          <w:rFonts w:cs="Arial"/>
          <w:szCs w:val="20"/>
          <w:lang w:val="fr-FR"/>
        </w:rPr>
      </w:pPr>
    </w:p>
    <w:p w:rsidR="00E85E7D" w:rsidRPr="007B0FAA" w:rsidRDefault="00E85E7D" w:rsidP="000E3360">
      <w:pPr>
        <w:pStyle w:val="Caption"/>
        <w:jc w:val="both"/>
        <w:rPr>
          <w:rFonts w:cs="Arial"/>
          <w:sz w:val="20"/>
          <w:szCs w:val="20"/>
          <w:lang w:val="fr-FR"/>
        </w:rPr>
      </w:pPr>
      <w:bookmarkStart w:id="256" w:name="_Toc358924376"/>
      <w:bookmarkStart w:id="257" w:name="_Toc364061614"/>
      <w:bookmarkStart w:id="258" w:name="_Toc365267574"/>
      <w:r w:rsidRPr="007B0FAA">
        <w:rPr>
          <w:rFonts w:cs="Arial"/>
          <w:sz w:val="20"/>
          <w:szCs w:val="20"/>
          <w:lang w:val="fr-FR"/>
        </w:rPr>
        <w:lastRenderedPageBreak/>
        <w:t xml:space="preserve">Figure </w:t>
      </w:r>
      <w:r w:rsidR="00F375A9" w:rsidRPr="007B0FAA">
        <w:rPr>
          <w:rFonts w:cs="Arial"/>
          <w:sz w:val="20"/>
          <w:szCs w:val="20"/>
          <w:lang w:val="fr-FR"/>
        </w:rPr>
        <w:fldChar w:fldCharType="begin"/>
      </w:r>
      <w:r w:rsidRPr="007B0FAA">
        <w:rPr>
          <w:rFonts w:cs="Arial"/>
          <w:sz w:val="20"/>
          <w:szCs w:val="20"/>
          <w:lang w:val="fr-FR"/>
        </w:rPr>
        <w:instrText xml:space="preserve"> SEQ Figure \* ARABIC </w:instrText>
      </w:r>
      <w:r w:rsidR="00F375A9" w:rsidRPr="007B0FAA">
        <w:rPr>
          <w:rFonts w:cs="Arial"/>
          <w:sz w:val="20"/>
          <w:szCs w:val="20"/>
          <w:lang w:val="fr-FR"/>
        </w:rPr>
        <w:fldChar w:fldCharType="separate"/>
      </w:r>
      <w:r w:rsidR="003809E8">
        <w:rPr>
          <w:rFonts w:cs="Arial"/>
          <w:noProof/>
          <w:sz w:val="20"/>
          <w:szCs w:val="20"/>
          <w:lang w:val="fr-FR"/>
        </w:rPr>
        <w:t>7</w:t>
      </w:r>
      <w:r w:rsidR="00F375A9" w:rsidRPr="007B0FAA">
        <w:rPr>
          <w:rFonts w:cs="Arial"/>
          <w:sz w:val="20"/>
          <w:szCs w:val="20"/>
          <w:lang w:val="fr-FR"/>
        </w:rPr>
        <w:fldChar w:fldCharType="end"/>
      </w:r>
      <w:r w:rsidRPr="007B0FAA">
        <w:rPr>
          <w:rFonts w:cs="Arial"/>
          <w:sz w:val="20"/>
          <w:szCs w:val="20"/>
          <w:lang w:val="fr-FR"/>
        </w:rPr>
        <w:t>. Vulnérabilités clés selon le cycle de vie</w:t>
      </w:r>
      <w:bookmarkEnd w:id="256"/>
      <w:bookmarkEnd w:id="257"/>
      <w:bookmarkEnd w:id="258"/>
    </w:p>
    <w:p w:rsidR="00E85E7D" w:rsidRPr="007B0FAA" w:rsidRDefault="00A20F4A" w:rsidP="000E3360">
      <w:pPr>
        <w:jc w:val="both"/>
        <w:rPr>
          <w:rFonts w:cs="Arial"/>
          <w:b/>
          <w:szCs w:val="20"/>
          <w:lang w:val="fr-FR"/>
        </w:rPr>
      </w:pPr>
      <w:r>
        <w:rPr>
          <w:rFonts w:cs="Arial"/>
          <w:b/>
          <w:noProof/>
          <w:szCs w:val="20"/>
          <w:lang w:eastAsia="zh-CN"/>
        </w:rPr>
        <w:drawing>
          <wp:inline distT="0" distB="0" distL="0" distR="0">
            <wp:extent cx="5467350" cy="3609975"/>
            <wp:effectExtent l="1905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srcRect/>
                    <a:stretch>
                      <a:fillRect/>
                    </a:stretch>
                  </pic:blipFill>
                  <pic:spPr bwMode="auto">
                    <a:xfrm>
                      <a:off x="0" y="0"/>
                      <a:ext cx="5467350" cy="3609975"/>
                    </a:xfrm>
                    <a:prstGeom prst="rect">
                      <a:avLst/>
                    </a:prstGeom>
                    <a:noFill/>
                    <a:ln w="9525">
                      <a:noFill/>
                      <a:miter lim="800000"/>
                      <a:headEnd/>
                      <a:tailEnd/>
                    </a:ln>
                  </pic:spPr>
                </pic:pic>
              </a:graphicData>
            </a:graphic>
          </wp:inline>
        </w:drawing>
      </w:r>
    </w:p>
    <w:p w:rsidR="00E85E7D" w:rsidRPr="007B0FAA" w:rsidRDefault="00A20F4A" w:rsidP="000E3360">
      <w:pPr>
        <w:pStyle w:val="Caption"/>
        <w:jc w:val="both"/>
        <w:rPr>
          <w:rFonts w:cs="Arial"/>
          <w:sz w:val="20"/>
          <w:szCs w:val="20"/>
          <w:lang w:val="fr-FR"/>
        </w:rPr>
      </w:pPr>
      <w:bookmarkStart w:id="259" w:name="_Toc358924377"/>
      <w:r>
        <w:rPr>
          <w:rFonts w:cs="Arial"/>
          <w:noProof/>
          <w:sz w:val="20"/>
          <w:szCs w:val="20"/>
          <w:lang w:eastAsia="zh-CN"/>
        </w:rPr>
        <w:drawing>
          <wp:anchor distT="0" distB="0" distL="114300" distR="114300" simplePos="0" relativeHeight="251654656" behindDoc="1" locked="0" layoutInCell="1" allowOverlap="1">
            <wp:simplePos x="0" y="0"/>
            <wp:positionH relativeFrom="column">
              <wp:posOffset>2562860</wp:posOffset>
            </wp:positionH>
            <wp:positionV relativeFrom="paragraph">
              <wp:posOffset>361950</wp:posOffset>
            </wp:positionV>
            <wp:extent cx="2920365" cy="2664460"/>
            <wp:effectExtent l="19050" t="0" r="0" b="0"/>
            <wp:wrapTight wrapText="bothSides">
              <wp:wrapPolygon edited="0">
                <wp:start x="-141" y="0"/>
                <wp:lineTo x="-141" y="21466"/>
                <wp:lineTo x="21558" y="21466"/>
                <wp:lineTo x="21558" y="0"/>
                <wp:lineTo x="-141" y="0"/>
              </wp:wrapPolygon>
            </wp:wrapTight>
            <wp:docPr id="18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lum contrast="10000"/>
                    </a:blip>
                    <a:srcRect/>
                    <a:stretch>
                      <a:fillRect/>
                    </a:stretch>
                  </pic:blipFill>
                  <pic:spPr bwMode="auto">
                    <a:xfrm>
                      <a:off x="0" y="0"/>
                      <a:ext cx="2920365" cy="2664460"/>
                    </a:xfrm>
                    <a:prstGeom prst="rect">
                      <a:avLst/>
                    </a:prstGeom>
                    <a:noFill/>
                    <a:ln w="9525">
                      <a:noFill/>
                      <a:miter lim="800000"/>
                      <a:headEnd/>
                      <a:tailEnd/>
                    </a:ln>
                  </pic:spPr>
                </pic:pic>
              </a:graphicData>
            </a:graphic>
          </wp:anchor>
        </w:drawing>
      </w:r>
      <w:bookmarkStart w:id="260" w:name="_Toc364061615"/>
      <w:bookmarkStart w:id="261" w:name="_Toc365267575"/>
      <w:r w:rsidR="00E85E7D" w:rsidRPr="007B0FAA">
        <w:rPr>
          <w:rFonts w:cs="Arial"/>
          <w:sz w:val="20"/>
          <w:szCs w:val="20"/>
          <w:lang w:val="fr-FR"/>
        </w:rPr>
        <w:t xml:space="preserve">Figure </w:t>
      </w:r>
      <w:r w:rsidR="00F375A9" w:rsidRPr="007B0FAA">
        <w:rPr>
          <w:rFonts w:cs="Arial"/>
          <w:sz w:val="20"/>
          <w:szCs w:val="20"/>
        </w:rPr>
        <w:fldChar w:fldCharType="begin"/>
      </w:r>
      <w:r w:rsidR="00E85E7D" w:rsidRPr="007B0FAA">
        <w:rPr>
          <w:rFonts w:cs="Arial"/>
          <w:sz w:val="20"/>
          <w:szCs w:val="20"/>
          <w:lang w:val="fr-FR"/>
        </w:rPr>
        <w:instrText xml:space="preserve"> SEQ Figure \* ARABIC </w:instrText>
      </w:r>
      <w:r w:rsidR="00F375A9" w:rsidRPr="007B0FAA">
        <w:rPr>
          <w:rFonts w:cs="Arial"/>
          <w:sz w:val="20"/>
          <w:szCs w:val="20"/>
        </w:rPr>
        <w:fldChar w:fldCharType="separate"/>
      </w:r>
      <w:r w:rsidR="003809E8">
        <w:rPr>
          <w:rFonts w:cs="Arial"/>
          <w:noProof/>
          <w:sz w:val="20"/>
          <w:szCs w:val="20"/>
          <w:lang w:val="fr-FR"/>
        </w:rPr>
        <w:t>8</w:t>
      </w:r>
      <w:r w:rsidR="00F375A9" w:rsidRPr="007B0FAA">
        <w:rPr>
          <w:rFonts w:cs="Arial"/>
          <w:sz w:val="20"/>
          <w:szCs w:val="20"/>
        </w:rPr>
        <w:fldChar w:fldCharType="end"/>
      </w:r>
      <w:r w:rsidR="00E85E7D" w:rsidRPr="007B0FAA">
        <w:rPr>
          <w:rFonts w:cs="Arial"/>
          <w:sz w:val="20"/>
          <w:szCs w:val="20"/>
          <w:lang w:val="fr-FR"/>
        </w:rPr>
        <w:t>. Données démographiques du Tchad</w:t>
      </w:r>
      <w:bookmarkEnd w:id="259"/>
      <w:bookmarkEnd w:id="260"/>
      <w:bookmarkEnd w:id="261"/>
    </w:p>
    <w:tbl>
      <w:tblPr>
        <w:tblpPr w:leftFromText="141" w:rightFromText="141" w:vertAnchor="text" w:horzAnchor="page" w:tblpX="1459" w:tblpY="191"/>
        <w:tblW w:w="21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86"/>
        <w:gridCol w:w="850"/>
      </w:tblGrid>
      <w:tr w:rsidR="00E85E7D" w:rsidRPr="007B0FAA" w:rsidTr="00BD08C1">
        <w:trPr>
          <w:trHeight w:val="139"/>
        </w:trPr>
        <w:tc>
          <w:tcPr>
            <w:tcW w:w="3920" w:type="pct"/>
          </w:tcPr>
          <w:p w:rsidR="00E85E7D" w:rsidRPr="007B0FAA" w:rsidRDefault="00E85E7D" w:rsidP="000E3360">
            <w:pPr>
              <w:autoSpaceDE w:val="0"/>
              <w:autoSpaceDN w:val="0"/>
              <w:adjustRightInd w:val="0"/>
              <w:jc w:val="both"/>
              <w:rPr>
                <w:rFonts w:cs="Arial"/>
                <w:szCs w:val="20"/>
                <w:lang w:val="fr-FR"/>
              </w:rPr>
            </w:pPr>
            <w:r w:rsidRPr="007B0FAA">
              <w:rPr>
                <w:rFonts w:cs="Arial"/>
                <w:szCs w:val="20"/>
                <w:lang w:val="fr-FR"/>
              </w:rPr>
              <w:t xml:space="preserve">Enfants &lt; 5 </w:t>
            </w:r>
          </w:p>
        </w:tc>
        <w:tc>
          <w:tcPr>
            <w:tcW w:w="108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21 %</w:t>
            </w:r>
          </w:p>
        </w:tc>
      </w:tr>
      <w:tr w:rsidR="00E85E7D" w:rsidRPr="007B0FAA" w:rsidTr="00BD08C1">
        <w:tc>
          <w:tcPr>
            <w:tcW w:w="392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Enfants &lt; 15</w:t>
            </w:r>
          </w:p>
        </w:tc>
        <w:tc>
          <w:tcPr>
            <w:tcW w:w="108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52 %</w:t>
            </w:r>
          </w:p>
        </w:tc>
      </w:tr>
      <w:tr w:rsidR="00E85E7D" w:rsidRPr="007B0FAA" w:rsidTr="00BD08C1">
        <w:tc>
          <w:tcPr>
            <w:tcW w:w="392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Adolescents &lt; 18</w:t>
            </w:r>
          </w:p>
        </w:tc>
        <w:tc>
          <w:tcPr>
            <w:tcW w:w="108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58%</w:t>
            </w:r>
          </w:p>
        </w:tc>
      </w:tr>
      <w:tr w:rsidR="00E85E7D" w:rsidRPr="007B0FAA" w:rsidTr="00BD08C1">
        <w:tc>
          <w:tcPr>
            <w:tcW w:w="392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Enfants 5-14</w:t>
            </w:r>
          </w:p>
        </w:tc>
        <w:tc>
          <w:tcPr>
            <w:tcW w:w="108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32%</w:t>
            </w:r>
          </w:p>
        </w:tc>
      </w:tr>
      <w:tr w:rsidR="00E85E7D" w:rsidRPr="007B0FAA" w:rsidTr="00BD08C1">
        <w:tc>
          <w:tcPr>
            <w:tcW w:w="392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Adolescents 15-19</w:t>
            </w:r>
          </w:p>
        </w:tc>
        <w:tc>
          <w:tcPr>
            <w:tcW w:w="108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9%</w:t>
            </w:r>
          </w:p>
        </w:tc>
      </w:tr>
      <w:tr w:rsidR="00E85E7D" w:rsidRPr="007B0FAA" w:rsidTr="00BD08C1">
        <w:tc>
          <w:tcPr>
            <w:tcW w:w="392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 xml:space="preserve">Adolescents 10-19 </w:t>
            </w:r>
          </w:p>
        </w:tc>
        <w:tc>
          <w:tcPr>
            <w:tcW w:w="108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22%</w:t>
            </w:r>
          </w:p>
        </w:tc>
      </w:tr>
      <w:tr w:rsidR="00E85E7D" w:rsidRPr="007B0FAA" w:rsidTr="00BD08C1">
        <w:tc>
          <w:tcPr>
            <w:tcW w:w="392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Jeunes 15-24</w:t>
            </w:r>
          </w:p>
        </w:tc>
        <w:tc>
          <w:tcPr>
            <w:tcW w:w="108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16%</w:t>
            </w:r>
          </w:p>
        </w:tc>
      </w:tr>
      <w:tr w:rsidR="00E85E7D" w:rsidRPr="007B0FAA" w:rsidTr="00BD08C1">
        <w:tc>
          <w:tcPr>
            <w:tcW w:w="392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 xml:space="preserve"> Jeunes 20-24</w:t>
            </w:r>
          </w:p>
        </w:tc>
        <w:tc>
          <w:tcPr>
            <w:tcW w:w="108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7%</w:t>
            </w:r>
          </w:p>
        </w:tc>
      </w:tr>
      <w:tr w:rsidR="00E85E7D" w:rsidRPr="007B0FAA" w:rsidTr="00BD08C1">
        <w:tc>
          <w:tcPr>
            <w:tcW w:w="392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Enfants et jeunes &lt; 25</w:t>
            </w:r>
          </w:p>
        </w:tc>
        <w:tc>
          <w:tcPr>
            <w:tcW w:w="108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68%</w:t>
            </w:r>
          </w:p>
        </w:tc>
      </w:tr>
      <w:tr w:rsidR="00E85E7D" w:rsidRPr="007B0FAA" w:rsidTr="00BD08C1">
        <w:tc>
          <w:tcPr>
            <w:tcW w:w="392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Femmes en âge de reproduction (15-44)</w:t>
            </w:r>
          </w:p>
        </w:tc>
        <w:tc>
          <w:tcPr>
            <w:tcW w:w="108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38%</w:t>
            </w:r>
          </w:p>
        </w:tc>
      </w:tr>
      <w:tr w:rsidR="00E85E7D" w:rsidRPr="007B0FAA" w:rsidTr="00BD08C1">
        <w:tc>
          <w:tcPr>
            <w:tcW w:w="392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Personnes en âge de travail (15-64)</w:t>
            </w:r>
          </w:p>
        </w:tc>
        <w:tc>
          <w:tcPr>
            <w:tcW w:w="108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45%</w:t>
            </w:r>
          </w:p>
        </w:tc>
      </w:tr>
      <w:tr w:rsidR="00E85E7D" w:rsidRPr="007B0FAA" w:rsidTr="00BD08C1">
        <w:tc>
          <w:tcPr>
            <w:tcW w:w="392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Population ayant plus de 65 ans</w:t>
            </w:r>
          </w:p>
        </w:tc>
        <w:tc>
          <w:tcPr>
            <w:tcW w:w="108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3%</w:t>
            </w:r>
          </w:p>
        </w:tc>
      </w:tr>
      <w:tr w:rsidR="00E85E7D" w:rsidRPr="007B0FAA" w:rsidTr="00BD08C1">
        <w:tc>
          <w:tcPr>
            <w:tcW w:w="392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Taux de dépendance</w:t>
            </w:r>
          </w:p>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(&lt;15 and 65+ / 15-64)</w:t>
            </w:r>
          </w:p>
        </w:tc>
        <w:tc>
          <w:tcPr>
            <w:tcW w:w="108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116%</w:t>
            </w:r>
          </w:p>
        </w:tc>
      </w:tr>
      <w:tr w:rsidR="00E85E7D" w:rsidRPr="007B0FAA" w:rsidTr="00BD08C1">
        <w:tc>
          <w:tcPr>
            <w:tcW w:w="3920" w:type="pct"/>
          </w:tcPr>
          <w:p w:rsidR="00E85E7D" w:rsidRPr="007B0FAA" w:rsidRDefault="00E85E7D" w:rsidP="00DC158C">
            <w:pPr>
              <w:pStyle w:val="ListParagraph"/>
              <w:spacing w:after="0" w:line="240" w:lineRule="auto"/>
              <w:ind w:left="0"/>
              <w:rPr>
                <w:rFonts w:cs="Arial"/>
                <w:szCs w:val="20"/>
                <w:lang w:val="fr-FR"/>
              </w:rPr>
            </w:pPr>
            <w:r w:rsidRPr="007B0FAA">
              <w:rPr>
                <w:rFonts w:cs="Arial"/>
                <w:szCs w:val="20"/>
                <w:lang w:val="fr-FR"/>
              </w:rPr>
              <w:t>Rapport population active/inactive (15-64/&lt;15 and 65</w:t>
            </w:r>
            <w:r w:rsidR="003D338E" w:rsidRPr="007B0FAA">
              <w:rPr>
                <w:rFonts w:cs="Arial"/>
                <w:szCs w:val="20"/>
                <w:lang w:val="fr-FR"/>
              </w:rPr>
              <w:t>+)</w:t>
            </w:r>
          </w:p>
        </w:tc>
        <w:tc>
          <w:tcPr>
            <w:tcW w:w="1080" w:type="pct"/>
          </w:tcPr>
          <w:p w:rsidR="00E85E7D" w:rsidRPr="007B0FAA" w:rsidRDefault="00E85E7D" w:rsidP="000E3360">
            <w:pPr>
              <w:pStyle w:val="ListParagraph"/>
              <w:spacing w:after="0" w:line="240" w:lineRule="auto"/>
              <w:ind w:left="0"/>
              <w:jc w:val="both"/>
              <w:rPr>
                <w:rFonts w:cs="Arial"/>
                <w:szCs w:val="20"/>
                <w:lang w:val="fr-FR"/>
              </w:rPr>
            </w:pPr>
            <w:r w:rsidRPr="007B0FAA">
              <w:rPr>
                <w:rFonts w:cs="Arial"/>
                <w:szCs w:val="20"/>
                <w:lang w:val="fr-FR"/>
              </w:rPr>
              <w:t>0.86</w:t>
            </w:r>
          </w:p>
        </w:tc>
      </w:tr>
    </w:tbl>
    <w:p w:rsidR="00E85E7D" w:rsidRPr="007B0FAA" w:rsidRDefault="00E85E7D" w:rsidP="000E3360">
      <w:pPr>
        <w:jc w:val="both"/>
        <w:rPr>
          <w:rFonts w:cs="Arial"/>
          <w:szCs w:val="20"/>
          <w:lang w:val="fr-FR"/>
        </w:rPr>
      </w:pPr>
      <w:r w:rsidRPr="007B0FAA">
        <w:rPr>
          <w:rStyle w:val="hps"/>
          <w:rFonts w:cs="Arial"/>
          <w:szCs w:val="20"/>
          <w:lang w:val="fr-FR"/>
        </w:rPr>
        <w:t>Sources:</w:t>
      </w:r>
      <w:r w:rsidR="007626F5">
        <w:rPr>
          <w:rStyle w:val="hps"/>
          <w:rFonts w:cs="Arial"/>
          <w:szCs w:val="20"/>
          <w:lang w:val="fr-FR"/>
        </w:rPr>
        <w:t xml:space="preserve"> </w:t>
      </w:r>
      <w:r w:rsidRPr="007B0FAA">
        <w:rPr>
          <w:rStyle w:val="hps"/>
          <w:rFonts w:cs="Arial"/>
          <w:szCs w:val="20"/>
          <w:lang w:val="fr-FR"/>
        </w:rPr>
        <w:t>Guengant(2011);MICS2010;UNICEF(2010)(les chiffres</w:t>
      </w:r>
      <w:r w:rsidR="007626F5">
        <w:rPr>
          <w:rStyle w:val="hps"/>
          <w:rFonts w:cs="Arial"/>
          <w:szCs w:val="20"/>
          <w:lang w:val="fr-FR"/>
        </w:rPr>
        <w:t xml:space="preserve"> </w:t>
      </w:r>
      <w:r w:rsidRPr="007B0FAA">
        <w:rPr>
          <w:rStyle w:val="hps"/>
          <w:rFonts w:cs="Arial"/>
          <w:szCs w:val="20"/>
          <w:lang w:val="fr-FR"/>
        </w:rPr>
        <w:t>ont été arrondis</w:t>
      </w:r>
      <w:r w:rsidRPr="007B0FAA">
        <w:rPr>
          <w:rFonts w:cs="Arial"/>
          <w:szCs w:val="20"/>
          <w:lang w:val="fr-FR"/>
        </w:rPr>
        <w:t>)</w:t>
      </w:r>
    </w:p>
    <w:p w:rsidR="00E85E7D" w:rsidRPr="007B0FAA" w:rsidRDefault="002B16C5" w:rsidP="000E3360">
      <w:pPr>
        <w:jc w:val="both"/>
        <w:rPr>
          <w:rFonts w:cs="Arial"/>
          <w:szCs w:val="20"/>
          <w:lang w:val="fr-FR"/>
        </w:rPr>
      </w:pPr>
      <w:r>
        <w:rPr>
          <w:rFonts w:cs="Arial"/>
          <w:szCs w:val="20"/>
          <w:lang w:val="fr-FR"/>
        </w:rPr>
        <w:t xml:space="preserve">Les taux de mortalité </w:t>
      </w:r>
      <w:r w:rsidR="00E85E7D" w:rsidRPr="007B0FAA">
        <w:rPr>
          <w:rFonts w:cs="Arial"/>
          <w:szCs w:val="20"/>
          <w:lang w:val="fr-FR"/>
        </w:rPr>
        <w:t>de la petite enfance et de l’enfan</w:t>
      </w:r>
      <w:r w:rsidR="003D338E">
        <w:rPr>
          <w:rFonts w:cs="Arial"/>
          <w:szCs w:val="20"/>
          <w:lang w:val="fr-FR"/>
        </w:rPr>
        <w:t>ce restent très élevés au Tchad</w:t>
      </w:r>
      <w:r w:rsidR="00E85E7D" w:rsidRPr="007B0FAA">
        <w:rPr>
          <w:rFonts w:cs="Arial"/>
          <w:szCs w:val="20"/>
          <w:lang w:val="fr-FR"/>
        </w:rPr>
        <w:t>.</w:t>
      </w:r>
      <w:r w:rsidR="007626F5">
        <w:rPr>
          <w:rFonts w:cs="Arial"/>
          <w:szCs w:val="20"/>
          <w:lang w:val="fr-FR"/>
        </w:rPr>
        <w:t xml:space="preserve"> </w:t>
      </w:r>
      <w:r w:rsidR="00E85E7D" w:rsidRPr="007B0FAA">
        <w:rPr>
          <w:rFonts w:cs="Arial"/>
          <w:szCs w:val="20"/>
          <w:lang w:val="fr-FR"/>
        </w:rPr>
        <w:t>Ils sont</w:t>
      </w:r>
      <w:r>
        <w:rPr>
          <w:rFonts w:cs="Arial"/>
          <w:szCs w:val="20"/>
          <w:lang w:val="fr-FR"/>
        </w:rPr>
        <w:t xml:space="preserve"> respectivement de 175 et 106 </w:t>
      </w:r>
      <w:r w:rsidR="00E85E7D" w:rsidRPr="007B0FAA">
        <w:rPr>
          <w:rFonts w:cs="Arial"/>
          <w:szCs w:val="20"/>
          <w:lang w:val="fr-FR"/>
        </w:rPr>
        <w:t xml:space="preserve">pour 1000  naissances </w:t>
      </w:r>
      <w:r w:rsidRPr="007B0FAA">
        <w:rPr>
          <w:rFonts w:cs="Arial"/>
          <w:szCs w:val="20"/>
          <w:lang w:val="fr-FR"/>
        </w:rPr>
        <w:t xml:space="preserve">vivantes. </w:t>
      </w:r>
      <w:r w:rsidR="00E85E7D" w:rsidRPr="007B0FAA">
        <w:rPr>
          <w:rFonts w:cs="Arial"/>
          <w:szCs w:val="20"/>
          <w:lang w:val="fr-FR"/>
        </w:rPr>
        <w:t>Dans l'ensemble, un enfant sur cinq meurt avant cinq ans, mais les risques de décès sont plus élevés pour certains enfants. La mortalité infantile parmi les quintiles les plus pauvres est de 163 pour 1000 naissances vivantes </w:t>
      </w:r>
      <w:r w:rsidRPr="007B0FAA">
        <w:rPr>
          <w:rFonts w:cs="Arial"/>
          <w:szCs w:val="20"/>
          <w:lang w:val="fr-FR"/>
        </w:rPr>
        <w:t>; elle</w:t>
      </w:r>
      <w:r w:rsidR="00E85E7D" w:rsidRPr="007B0FAA">
        <w:rPr>
          <w:rFonts w:cs="Arial"/>
          <w:szCs w:val="20"/>
          <w:lang w:val="fr-FR"/>
        </w:rPr>
        <w:t xml:space="preserve"> est de </w:t>
      </w:r>
      <w:r w:rsidR="00E85E7D" w:rsidRPr="007B0FAA">
        <w:rPr>
          <w:rFonts w:cs="Arial"/>
          <w:szCs w:val="20"/>
          <w:lang w:val="fr-FR"/>
        </w:rPr>
        <w:lastRenderedPageBreak/>
        <w:t xml:space="preserve">158 parmi les quintiles les plus riches. La plupart des décès de nourrissons et d'enfants au Tchad sont </w:t>
      </w:r>
      <w:r w:rsidR="008D18B5" w:rsidRPr="007B0FAA">
        <w:rPr>
          <w:rFonts w:cs="Arial"/>
          <w:szCs w:val="20"/>
          <w:lang w:val="fr-FR"/>
        </w:rPr>
        <w:t>dus</w:t>
      </w:r>
      <w:r w:rsidR="00E85E7D" w:rsidRPr="007B0FAA">
        <w:rPr>
          <w:rFonts w:cs="Arial"/>
          <w:szCs w:val="20"/>
          <w:lang w:val="fr-FR"/>
        </w:rPr>
        <w:t xml:space="preserve"> à des causes évitables</w:t>
      </w:r>
      <w:r w:rsidR="00E85E7D" w:rsidRPr="007B0FAA">
        <w:rPr>
          <w:rStyle w:val="FootnoteReference"/>
          <w:rFonts w:cs="Arial"/>
          <w:szCs w:val="20"/>
          <w:lang w:val="fr-FR"/>
        </w:rPr>
        <w:footnoteReference w:id="25"/>
      </w:r>
      <w:r w:rsidR="00E85E7D" w:rsidRPr="007B0FAA">
        <w:rPr>
          <w:rFonts w:cs="Arial"/>
          <w:szCs w:val="20"/>
          <w:lang w:val="fr-FR"/>
        </w:rPr>
        <w:t>.</w:t>
      </w:r>
    </w:p>
    <w:p w:rsidR="00E85E7D" w:rsidRPr="007B0FAA" w:rsidRDefault="00A20F4A" w:rsidP="000E3360">
      <w:pPr>
        <w:pStyle w:val="Caption"/>
        <w:jc w:val="both"/>
        <w:rPr>
          <w:rFonts w:cs="Arial"/>
          <w:sz w:val="20"/>
          <w:szCs w:val="20"/>
          <w:lang w:val="fr-FR"/>
        </w:rPr>
      </w:pPr>
      <w:bookmarkStart w:id="262" w:name="_Toc358924378"/>
      <w:r>
        <w:rPr>
          <w:rFonts w:cs="Arial"/>
          <w:noProof/>
          <w:sz w:val="20"/>
          <w:szCs w:val="20"/>
          <w:lang w:eastAsia="zh-CN"/>
        </w:rPr>
        <w:drawing>
          <wp:anchor distT="0" distB="0" distL="114300" distR="114300" simplePos="0" relativeHeight="251655680" behindDoc="1" locked="0" layoutInCell="1" allowOverlap="1">
            <wp:simplePos x="0" y="0"/>
            <wp:positionH relativeFrom="column">
              <wp:posOffset>-352425</wp:posOffset>
            </wp:positionH>
            <wp:positionV relativeFrom="paragraph">
              <wp:posOffset>240665</wp:posOffset>
            </wp:positionV>
            <wp:extent cx="3021330" cy="2114550"/>
            <wp:effectExtent l="19050" t="0" r="7620" b="0"/>
            <wp:wrapTight wrapText="bothSides">
              <wp:wrapPolygon edited="0">
                <wp:start x="-136" y="0"/>
                <wp:lineTo x="-136" y="21405"/>
                <wp:lineTo x="21654" y="21405"/>
                <wp:lineTo x="21654" y="0"/>
                <wp:lineTo x="-136" y="0"/>
              </wp:wrapPolygon>
            </wp:wrapTight>
            <wp:docPr id="18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lum contrast="10000"/>
                    </a:blip>
                    <a:srcRect/>
                    <a:stretch>
                      <a:fillRect/>
                    </a:stretch>
                  </pic:blipFill>
                  <pic:spPr bwMode="auto">
                    <a:xfrm>
                      <a:off x="0" y="0"/>
                      <a:ext cx="3021330" cy="2114550"/>
                    </a:xfrm>
                    <a:prstGeom prst="rect">
                      <a:avLst/>
                    </a:prstGeom>
                    <a:noFill/>
                    <a:ln w="9525">
                      <a:noFill/>
                      <a:miter lim="800000"/>
                      <a:headEnd/>
                      <a:tailEnd/>
                    </a:ln>
                  </pic:spPr>
                </pic:pic>
              </a:graphicData>
            </a:graphic>
          </wp:anchor>
        </w:drawing>
      </w:r>
      <w:r>
        <w:rPr>
          <w:rFonts w:cs="Arial"/>
          <w:noProof/>
          <w:sz w:val="20"/>
          <w:szCs w:val="20"/>
          <w:lang w:eastAsia="zh-CN"/>
        </w:rPr>
        <w:drawing>
          <wp:anchor distT="0" distB="0" distL="114300" distR="114300" simplePos="0" relativeHeight="251656704" behindDoc="1" locked="0" layoutInCell="1" allowOverlap="1">
            <wp:simplePos x="0" y="0"/>
            <wp:positionH relativeFrom="column">
              <wp:posOffset>2667000</wp:posOffset>
            </wp:positionH>
            <wp:positionV relativeFrom="paragraph">
              <wp:posOffset>240665</wp:posOffset>
            </wp:positionV>
            <wp:extent cx="3219450" cy="2114550"/>
            <wp:effectExtent l="19050" t="0" r="0" b="0"/>
            <wp:wrapTight wrapText="bothSides">
              <wp:wrapPolygon edited="0">
                <wp:start x="-128" y="0"/>
                <wp:lineTo x="-128" y="21405"/>
                <wp:lineTo x="21600" y="21405"/>
                <wp:lineTo x="21600" y="0"/>
                <wp:lineTo x="-128" y="0"/>
              </wp:wrapPolygon>
            </wp:wrapTight>
            <wp:docPr id="18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cstate="print">
                      <a:lum contrast="10000"/>
                    </a:blip>
                    <a:srcRect/>
                    <a:stretch>
                      <a:fillRect/>
                    </a:stretch>
                  </pic:blipFill>
                  <pic:spPr bwMode="auto">
                    <a:xfrm>
                      <a:off x="0" y="0"/>
                      <a:ext cx="3219450" cy="2114550"/>
                    </a:xfrm>
                    <a:prstGeom prst="rect">
                      <a:avLst/>
                    </a:prstGeom>
                    <a:noFill/>
                    <a:ln w="9525">
                      <a:noFill/>
                      <a:miter lim="800000"/>
                      <a:headEnd/>
                      <a:tailEnd/>
                    </a:ln>
                  </pic:spPr>
                </pic:pic>
              </a:graphicData>
            </a:graphic>
          </wp:anchor>
        </w:drawing>
      </w:r>
      <w:bookmarkStart w:id="263" w:name="_Toc364061616"/>
      <w:bookmarkStart w:id="264" w:name="_Toc365267576"/>
      <w:r w:rsidR="00E85E7D" w:rsidRPr="007B0FAA">
        <w:rPr>
          <w:rFonts w:cs="Arial"/>
          <w:sz w:val="20"/>
          <w:szCs w:val="20"/>
          <w:lang w:val="fr-FR"/>
        </w:rPr>
        <w:t xml:space="preserve">Figure </w:t>
      </w:r>
      <w:r w:rsidR="00F375A9" w:rsidRPr="007B0FAA">
        <w:rPr>
          <w:rFonts w:cs="Arial"/>
          <w:sz w:val="20"/>
          <w:szCs w:val="20"/>
          <w:lang w:val="fr-FR"/>
        </w:rPr>
        <w:fldChar w:fldCharType="begin"/>
      </w:r>
      <w:r w:rsidR="00E85E7D" w:rsidRPr="007B0FAA">
        <w:rPr>
          <w:rFonts w:cs="Arial"/>
          <w:sz w:val="20"/>
          <w:szCs w:val="20"/>
          <w:lang w:val="fr-FR"/>
        </w:rPr>
        <w:instrText xml:space="preserve"> SEQ Figure \* ARABIC </w:instrText>
      </w:r>
      <w:r w:rsidR="00F375A9" w:rsidRPr="007B0FAA">
        <w:rPr>
          <w:rFonts w:cs="Arial"/>
          <w:sz w:val="20"/>
          <w:szCs w:val="20"/>
          <w:lang w:val="fr-FR"/>
        </w:rPr>
        <w:fldChar w:fldCharType="separate"/>
      </w:r>
      <w:r w:rsidR="003809E8">
        <w:rPr>
          <w:rFonts w:cs="Arial"/>
          <w:noProof/>
          <w:sz w:val="20"/>
          <w:szCs w:val="20"/>
          <w:lang w:val="fr-FR"/>
        </w:rPr>
        <w:t>9</w:t>
      </w:r>
      <w:r w:rsidR="00F375A9" w:rsidRPr="007B0FAA">
        <w:rPr>
          <w:rFonts w:cs="Arial"/>
          <w:sz w:val="20"/>
          <w:szCs w:val="20"/>
          <w:lang w:val="fr-FR"/>
        </w:rPr>
        <w:fldChar w:fldCharType="end"/>
      </w:r>
      <w:r w:rsidR="00E85E7D" w:rsidRPr="007B0FAA">
        <w:rPr>
          <w:rFonts w:cs="Arial"/>
          <w:sz w:val="20"/>
          <w:szCs w:val="20"/>
          <w:lang w:val="fr-FR"/>
        </w:rPr>
        <w:t>. Disparités en soins de santé pour les petits enfants</w:t>
      </w:r>
      <w:bookmarkEnd w:id="262"/>
      <w:bookmarkEnd w:id="263"/>
      <w:bookmarkEnd w:id="264"/>
    </w:p>
    <w:p w:rsidR="00E85E7D" w:rsidRPr="007B0FAA" w:rsidRDefault="00E85E7D" w:rsidP="000E3360">
      <w:pPr>
        <w:jc w:val="both"/>
        <w:rPr>
          <w:rFonts w:cs="Arial"/>
          <w:szCs w:val="20"/>
          <w:lang w:val="fr-FR"/>
        </w:rPr>
      </w:pPr>
      <w:r w:rsidRPr="007B0FAA">
        <w:rPr>
          <w:rFonts w:cs="Arial"/>
          <w:szCs w:val="20"/>
          <w:lang w:val="fr-FR"/>
        </w:rPr>
        <w:t xml:space="preserve">Source: MICS 2010 </w:t>
      </w:r>
    </w:p>
    <w:p w:rsidR="00E85E7D" w:rsidRPr="007B0FAA" w:rsidRDefault="00E85E7D" w:rsidP="000E3360">
      <w:pPr>
        <w:jc w:val="both"/>
        <w:rPr>
          <w:rFonts w:cs="Arial"/>
          <w:szCs w:val="20"/>
          <w:lang w:val="fr-FR"/>
        </w:rPr>
      </w:pPr>
      <w:r w:rsidRPr="007B0FAA">
        <w:rPr>
          <w:rFonts w:cs="Arial"/>
          <w:szCs w:val="20"/>
          <w:lang w:val="fr-FR"/>
        </w:rPr>
        <w:t>La couverture vaccinale au Tchad reste extrêmement faible ; selon l’enquête MICS 2010, seulement  3% des enfants ont été complètement vaccinés et 33% n’ont pas du tout été vaccinés. Ce taux s’élève à plus de 50% dans certaines régions (Wadi</w:t>
      </w:r>
      <w:r w:rsidR="007626F5">
        <w:rPr>
          <w:rFonts w:cs="Arial"/>
          <w:szCs w:val="20"/>
          <w:lang w:val="fr-FR"/>
        </w:rPr>
        <w:t xml:space="preserve"> </w:t>
      </w:r>
      <w:r w:rsidRPr="007B0FAA">
        <w:rPr>
          <w:rFonts w:cs="Arial"/>
          <w:szCs w:val="20"/>
          <w:lang w:val="fr-FR"/>
        </w:rPr>
        <w:t>Fira, Sila, Ouaddai, Lac, Batha, Hadjer</w:t>
      </w:r>
      <w:r w:rsidR="007626F5">
        <w:rPr>
          <w:rFonts w:cs="Arial"/>
          <w:szCs w:val="20"/>
          <w:lang w:val="fr-FR"/>
        </w:rPr>
        <w:t xml:space="preserve"> </w:t>
      </w:r>
      <w:r w:rsidRPr="007B0FAA">
        <w:rPr>
          <w:rFonts w:cs="Arial"/>
          <w:szCs w:val="20"/>
          <w:lang w:val="fr-FR"/>
        </w:rPr>
        <w:t xml:space="preserve">Lamis). Les enfants issus de ménages pauvres ont  moins de chance d'être vaccinés que  ceux des ménages riches.  Les enfants dont les mères n'ont pas eu d'éducation ont quatre fois moins de chance d'être vaccinés que ceux dont les mères ont eu une éducation </w:t>
      </w:r>
      <w:r w:rsidR="002C671F" w:rsidRPr="007B0FAA">
        <w:rPr>
          <w:rFonts w:cs="Arial"/>
          <w:szCs w:val="20"/>
          <w:lang w:val="fr-FR"/>
        </w:rPr>
        <w:t>secondaire</w:t>
      </w:r>
      <w:r w:rsidRPr="007B0FAA">
        <w:rPr>
          <w:rStyle w:val="FootnoteReference"/>
          <w:rFonts w:cs="Arial"/>
          <w:szCs w:val="20"/>
          <w:lang w:val="fr-FR"/>
        </w:rPr>
        <w:footnoteReference w:id="26"/>
      </w:r>
      <w:r w:rsidRPr="007B0FAA">
        <w:rPr>
          <w:rFonts w:cs="Arial"/>
          <w:szCs w:val="20"/>
          <w:lang w:val="fr-FR"/>
        </w:rPr>
        <w:t>.</w:t>
      </w:r>
    </w:p>
    <w:p w:rsidR="00E85E7D" w:rsidRPr="007B0FAA" w:rsidRDefault="00E85E7D" w:rsidP="000E3360">
      <w:pPr>
        <w:jc w:val="both"/>
        <w:rPr>
          <w:rFonts w:cs="Arial"/>
          <w:szCs w:val="20"/>
          <w:lang w:val="fr-FR"/>
        </w:rPr>
      </w:pPr>
      <w:r w:rsidRPr="007B0FAA">
        <w:rPr>
          <w:rFonts w:cs="Arial"/>
          <w:szCs w:val="20"/>
          <w:lang w:val="fr-FR"/>
        </w:rPr>
        <w:t>Il faut noter également que le traitement à l’antibiotique dans le cas d'Infection Respiratoire Aigue (IRA) varie selon les niveaux de  revenus, d'éducation de la mère, et le milieu de résidence. Les disparités régionales sont aussi remarquables.</w:t>
      </w:r>
      <w:r w:rsidR="00AC6EB3">
        <w:rPr>
          <w:rFonts w:cs="Arial"/>
          <w:szCs w:val="20"/>
          <w:lang w:val="fr-FR"/>
        </w:rPr>
        <w:t xml:space="preserve"> </w:t>
      </w:r>
      <w:r w:rsidRPr="007B0FAA">
        <w:rPr>
          <w:rFonts w:cs="Arial"/>
          <w:szCs w:val="20"/>
          <w:lang w:val="fr-FR"/>
        </w:rPr>
        <w:t>Trois quarts des enfants à N'Djamena sont traités aux antibiotiques contre moins d'un dixième dans les régions de : Hadjer</w:t>
      </w:r>
      <w:r w:rsidR="00AC6EB3">
        <w:rPr>
          <w:rFonts w:cs="Arial"/>
          <w:szCs w:val="20"/>
          <w:lang w:val="fr-FR"/>
        </w:rPr>
        <w:t xml:space="preserve"> </w:t>
      </w:r>
      <w:r w:rsidRPr="007B0FAA">
        <w:rPr>
          <w:rFonts w:cs="Arial"/>
          <w:szCs w:val="20"/>
          <w:lang w:val="fr-FR"/>
        </w:rPr>
        <w:t>Lamis, Kanem, Wadi</w:t>
      </w:r>
      <w:r w:rsidR="00AC6EB3">
        <w:rPr>
          <w:rFonts w:cs="Arial"/>
          <w:szCs w:val="20"/>
          <w:lang w:val="fr-FR"/>
        </w:rPr>
        <w:t xml:space="preserve"> </w:t>
      </w:r>
      <w:r w:rsidRPr="007B0FAA">
        <w:rPr>
          <w:rFonts w:cs="Arial"/>
          <w:szCs w:val="20"/>
          <w:lang w:val="fr-FR"/>
        </w:rPr>
        <w:t xml:space="preserve">Fira, Batha,  Mandoul et Salamat (voir figure 9). </w:t>
      </w:r>
    </w:p>
    <w:p w:rsidR="00E85E7D" w:rsidRPr="007B0FAA" w:rsidRDefault="00E85E7D" w:rsidP="000E3360">
      <w:pPr>
        <w:jc w:val="both"/>
        <w:rPr>
          <w:rFonts w:cs="Arial"/>
          <w:szCs w:val="20"/>
          <w:lang w:val="fr-FR"/>
        </w:rPr>
      </w:pPr>
      <w:r w:rsidRPr="007B0FAA">
        <w:rPr>
          <w:rFonts w:cs="Arial"/>
          <w:szCs w:val="20"/>
          <w:lang w:val="fr-FR"/>
        </w:rPr>
        <w:t xml:space="preserve">Les enfants sont inégalement protégés contre le </w:t>
      </w:r>
      <w:r w:rsidR="00905185" w:rsidRPr="007B0FAA">
        <w:rPr>
          <w:rFonts w:cs="Arial"/>
          <w:szCs w:val="20"/>
          <w:lang w:val="fr-FR"/>
        </w:rPr>
        <w:t>paludisme.</w:t>
      </w:r>
      <w:r w:rsidR="00AC6EB3">
        <w:rPr>
          <w:rFonts w:cs="Arial"/>
          <w:szCs w:val="20"/>
          <w:lang w:val="fr-FR"/>
        </w:rPr>
        <w:t xml:space="preserve"> </w:t>
      </w:r>
      <w:r w:rsidRPr="007B0FAA">
        <w:rPr>
          <w:rFonts w:cs="Arial"/>
          <w:szCs w:val="20"/>
          <w:lang w:val="fr-FR"/>
        </w:rPr>
        <w:t xml:space="preserve">Les moustiquaires imprégnées d'insecticide  sont utilisées par 30% des ménages les plus riches contre 3% par les ménages les plus pauvres. De </w:t>
      </w:r>
      <w:r w:rsidR="00A57891" w:rsidRPr="007B0FAA">
        <w:rPr>
          <w:rFonts w:cs="Arial"/>
          <w:szCs w:val="20"/>
          <w:lang w:val="fr-FR"/>
        </w:rPr>
        <w:t>même</w:t>
      </w:r>
      <w:r w:rsidRPr="007B0FAA">
        <w:rPr>
          <w:rFonts w:cs="Arial"/>
          <w:szCs w:val="20"/>
          <w:lang w:val="fr-FR"/>
        </w:rPr>
        <w:t>, 31%</w:t>
      </w:r>
      <w:r w:rsidR="002C671F">
        <w:rPr>
          <w:rFonts w:cs="Arial"/>
          <w:szCs w:val="20"/>
          <w:lang w:val="fr-FR"/>
        </w:rPr>
        <w:t xml:space="preserve"> des ménages urbains utilisent </w:t>
      </w:r>
      <w:r w:rsidRPr="007B0FAA">
        <w:rPr>
          <w:rFonts w:cs="Arial"/>
          <w:szCs w:val="20"/>
          <w:lang w:val="fr-FR"/>
        </w:rPr>
        <w:t>les moustiquaires imprégnées contre 4% en milieu rural.</w:t>
      </w:r>
      <w:r w:rsidRPr="007B0FAA">
        <w:rPr>
          <w:rStyle w:val="FootnoteReference"/>
          <w:rFonts w:cs="Arial"/>
          <w:szCs w:val="20"/>
          <w:lang w:val="fr-FR"/>
        </w:rPr>
        <w:footnoteReference w:id="27"/>
      </w:r>
    </w:p>
    <w:p w:rsidR="00E85E7D" w:rsidRPr="007B0FAA" w:rsidRDefault="00E85E7D" w:rsidP="000E3360">
      <w:pPr>
        <w:jc w:val="both"/>
        <w:rPr>
          <w:rFonts w:cs="Arial"/>
          <w:szCs w:val="20"/>
          <w:lang w:val="fr-FR"/>
        </w:rPr>
      </w:pPr>
      <w:r w:rsidRPr="007B0FAA">
        <w:rPr>
          <w:rStyle w:val="hps"/>
          <w:rFonts w:cs="Arial"/>
          <w:szCs w:val="20"/>
          <w:lang w:val="fr-FR"/>
        </w:rPr>
        <w:t>La malnutrition contribue pour50</w:t>
      </w:r>
      <w:r w:rsidRPr="007B0FAA">
        <w:rPr>
          <w:rFonts w:cs="Arial"/>
          <w:szCs w:val="20"/>
          <w:lang w:val="fr-FR"/>
        </w:rPr>
        <w:t xml:space="preserve">% aux </w:t>
      </w:r>
      <w:r w:rsidRPr="007B0FAA">
        <w:rPr>
          <w:rStyle w:val="hps"/>
          <w:rFonts w:cs="Arial"/>
          <w:szCs w:val="20"/>
          <w:lang w:val="fr-FR"/>
        </w:rPr>
        <w:t>décès des enfants</w:t>
      </w:r>
      <w:r w:rsidR="00AC6EB3">
        <w:rPr>
          <w:rStyle w:val="hps"/>
          <w:rFonts w:cs="Arial"/>
          <w:szCs w:val="20"/>
          <w:lang w:val="fr-FR"/>
        </w:rPr>
        <w:t xml:space="preserve">  </w:t>
      </w:r>
      <w:r w:rsidRPr="007B0FAA">
        <w:rPr>
          <w:rStyle w:val="hps"/>
          <w:rFonts w:cs="Arial"/>
          <w:szCs w:val="20"/>
          <w:lang w:val="fr-FR"/>
        </w:rPr>
        <w:t>au Tchad. Le taux de malnutrition</w:t>
      </w:r>
      <w:r w:rsidR="00AC6EB3">
        <w:rPr>
          <w:rStyle w:val="hps"/>
          <w:rFonts w:cs="Arial"/>
          <w:szCs w:val="20"/>
          <w:lang w:val="fr-FR"/>
        </w:rPr>
        <w:t xml:space="preserve"> </w:t>
      </w:r>
      <w:r w:rsidRPr="007B0FAA">
        <w:rPr>
          <w:rStyle w:val="hps"/>
          <w:rFonts w:cs="Arial"/>
          <w:szCs w:val="20"/>
          <w:lang w:val="fr-FR"/>
        </w:rPr>
        <w:t>a augmenté au cours</w:t>
      </w:r>
      <w:r w:rsidR="00AC6EB3">
        <w:rPr>
          <w:rStyle w:val="hps"/>
          <w:rFonts w:cs="Arial"/>
          <w:szCs w:val="20"/>
          <w:lang w:val="fr-FR"/>
        </w:rPr>
        <w:t xml:space="preserve"> </w:t>
      </w:r>
      <w:r w:rsidRPr="007B0FAA">
        <w:rPr>
          <w:rStyle w:val="hps"/>
          <w:rFonts w:cs="Arial"/>
          <w:szCs w:val="20"/>
          <w:lang w:val="fr-FR"/>
        </w:rPr>
        <w:t>des dernières années</w:t>
      </w:r>
      <w:r w:rsidRPr="007B0FAA">
        <w:rPr>
          <w:rFonts w:cs="Arial"/>
          <w:szCs w:val="20"/>
          <w:lang w:val="fr-FR"/>
        </w:rPr>
        <w:t xml:space="preserve">. </w:t>
      </w:r>
      <w:r w:rsidRPr="007B0FAA">
        <w:rPr>
          <w:rStyle w:val="hps"/>
          <w:rFonts w:cs="Arial"/>
          <w:szCs w:val="20"/>
          <w:lang w:val="fr-FR"/>
        </w:rPr>
        <w:t>Entre 2000 et 2010</w:t>
      </w:r>
      <w:r w:rsidRPr="007B0FAA">
        <w:rPr>
          <w:rFonts w:cs="Arial"/>
          <w:szCs w:val="20"/>
          <w:lang w:val="fr-FR"/>
        </w:rPr>
        <w:t xml:space="preserve">, </w:t>
      </w:r>
      <w:r w:rsidRPr="007B0FAA">
        <w:rPr>
          <w:rStyle w:val="hps"/>
          <w:rFonts w:cs="Arial"/>
          <w:szCs w:val="20"/>
          <w:lang w:val="fr-FR"/>
        </w:rPr>
        <w:t>la proportion d'enfants</w:t>
      </w:r>
      <w:r w:rsidR="00AC6EB3">
        <w:rPr>
          <w:rStyle w:val="hps"/>
          <w:rFonts w:cs="Arial"/>
          <w:szCs w:val="20"/>
          <w:lang w:val="fr-FR"/>
        </w:rPr>
        <w:t xml:space="preserve"> </w:t>
      </w:r>
      <w:r w:rsidR="001D4C70">
        <w:rPr>
          <w:rStyle w:val="hps"/>
          <w:rFonts w:cs="Arial"/>
          <w:szCs w:val="20"/>
          <w:lang w:val="fr-FR"/>
        </w:rPr>
        <w:t xml:space="preserve">ayant </w:t>
      </w:r>
      <w:r w:rsidRPr="007B0FAA">
        <w:rPr>
          <w:rStyle w:val="hps"/>
          <w:rFonts w:cs="Arial"/>
          <w:szCs w:val="20"/>
          <w:lang w:val="fr-FR"/>
        </w:rPr>
        <w:t xml:space="preserve">un </w:t>
      </w:r>
      <w:r w:rsidRPr="007B0FAA">
        <w:rPr>
          <w:rStyle w:val="hpsatn"/>
          <w:rFonts w:cs="Arial"/>
          <w:szCs w:val="20"/>
          <w:lang w:val="fr-FR"/>
        </w:rPr>
        <w:t>déficit pondéral (</w:t>
      </w:r>
      <w:r w:rsidRPr="007B0FAA">
        <w:rPr>
          <w:rFonts w:cs="Arial"/>
          <w:szCs w:val="20"/>
          <w:lang w:val="fr-FR"/>
        </w:rPr>
        <w:t xml:space="preserve">une mesure </w:t>
      </w:r>
      <w:r w:rsidRPr="007B0FAA">
        <w:rPr>
          <w:rStyle w:val="hps"/>
          <w:rFonts w:cs="Arial"/>
          <w:szCs w:val="20"/>
          <w:lang w:val="fr-FR"/>
        </w:rPr>
        <w:t>composite</w:t>
      </w:r>
      <w:r w:rsidR="00AC6EB3">
        <w:rPr>
          <w:rStyle w:val="hps"/>
          <w:rFonts w:cs="Arial"/>
          <w:szCs w:val="20"/>
          <w:lang w:val="fr-FR"/>
        </w:rPr>
        <w:t xml:space="preserve"> </w:t>
      </w:r>
      <w:r w:rsidRPr="007B0FAA">
        <w:rPr>
          <w:rStyle w:val="hps"/>
          <w:rFonts w:cs="Arial"/>
          <w:szCs w:val="20"/>
          <w:lang w:val="fr-FR"/>
        </w:rPr>
        <w:t>de la malnutrition aiguë</w:t>
      </w:r>
      <w:r w:rsidR="00AC6EB3">
        <w:rPr>
          <w:rStyle w:val="hps"/>
          <w:rFonts w:cs="Arial"/>
          <w:szCs w:val="20"/>
          <w:lang w:val="fr-FR"/>
        </w:rPr>
        <w:t xml:space="preserve"> </w:t>
      </w:r>
      <w:r w:rsidRPr="007B0FAA">
        <w:rPr>
          <w:rStyle w:val="hps"/>
          <w:rFonts w:cs="Arial"/>
          <w:szCs w:val="20"/>
          <w:lang w:val="fr-FR"/>
        </w:rPr>
        <w:t>et chronique)est passée de 28</w:t>
      </w:r>
      <w:r w:rsidRPr="007B0FAA">
        <w:rPr>
          <w:rFonts w:cs="Arial"/>
          <w:szCs w:val="20"/>
          <w:lang w:val="fr-FR"/>
        </w:rPr>
        <w:t xml:space="preserve">% à 30%.Les taux </w:t>
      </w:r>
      <w:r w:rsidRPr="007B0FAA">
        <w:rPr>
          <w:rStyle w:val="hps"/>
          <w:rFonts w:cs="Arial"/>
          <w:szCs w:val="20"/>
          <w:lang w:val="fr-FR"/>
        </w:rPr>
        <w:t>de retard de croissance (une mesure de</w:t>
      </w:r>
      <w:r w:rsidR="00AC6EB3">
        <w:rPr>
          <w:rStyle w:val="hps"/>
          <w:rFonts w:cs="Arial"/>
          <w:szCs w:val="20"/>
          <w:lang w:val="fr-FR"/>
        </w:rPr>
        <w:t xml:space="preserve"> </w:t>
      </w:r>
      <w:r w:rsidRPr="007B0FAA">
        <w:rPr>
          <w:rStyle w:val="hps"/>
          <w:rFonts w:cs="Arial"/>
          <w:szCs w:val="20"/>
          <w:lang w:val="fr-FR"/>
        </w:rPr>
        <w:t>malnutrition</w:t>
      </w:r>
      <w:r w:rsidR="00AC6EB3">
        <w:rPr>
          <w:rStyle w:val="hps"/>
          <w:rFonts w:cs="Arial"/>
          <w:szCs w:val="20"/>
          <w:lang w:val="fr-FR"/>
        </w:rPr>
        <w:t xml:space="preserve"> </w:t>
      </w:r>
      <w:r w:rsidRPr="007B0FAA">
        <w:rPr>
          <w:rStyle w:val="hps"/>
          <w:rFonts w:cs="Arial"/>
          <w:szCs w:val="20"/>
          <w:lang w:val="fr-FR"/>
        </w:rPr>
        <w:t>chronique)</w:t>
      </w:r>
      <w:r w:rsidRPr="007B0FAA">
        <w:rPr>
          <w:rFonts w:cs="Arial"/>
          <w:szCs w:val="20"/>
          <w:lang w:val="fr-FR"/>
        </w:rPr>
        <w:t xml:space="preserve"> et  </w:t>
      </w:r>
      <w:r w:rsidRPr="007B0FAA">
        <w:rPr>
          <w:rStyle w:val="hps"/>
          <w:rFonts w:cs="Arial"/>
          <w:szCs w:val="20"/>
          <w:lang w:val="fr-FR"/>
        </w:rPr>
        <w:t>d’émaciation (une mesure</w:t>
      </w:r>
      <w:r w:rsidR="00AC6EB3">
        <w:rPr>
          <w:rStyle w:val="hps"/>
          <w:rFonts w:cs="Arial"/>
          <w:szCs w:val="20"/>
          <w:lang w:val="fr-FR"/>
        </w:rPr>
        <w:t xml:space="preserve"> </w:t>
      </w:r>
      <w:r w:rsidRPr="007B0FAA">
        <w:rPr>
          <w:rStyle w:val="hps"/>
          <w:rFonts w:cs="Arial"/>
          <w:szCs w:val="20"/>
          <w:lang w:val="fr-FR"/>
        </w:rPr>
        <w:t>de malnutrition aiguë</w:t>
      </w:r>
      <w:r w:rsidRPr="007B0FAA">
        <w:rPr>
          <w:rFonts w:cs="Arial"/>
          <w:szCs w:val="20"/>
          <w:lang w:val="fr-FR"/>
        </w:rPr>
        <w:t xml:space="preserve">) </w:t>
      </w:r>
      <w:r w:rsidRPr="007B0FAA">
        <w:rPr>
          <w:rStyle w:val="hps"/>
          <w:rFonts w:cs="Arial"/>
          <w:szCs w:val="20"/>
          <w:lang w:val="fr-FR"/>
        </w:rPr>
        <w:t>ont augmenté</w:t>
      </w:r>
      <w:r w:rsidRPr="007B0FAA">
        <w:rPr>
          <w:rFonts w:cs="Arial"/>
          <w:szCs w:val="20"/>
          <w:lang w:val="fr-FR"/>
        </w:rPr>
        <w:t xml:space="preserve"> respectivement </w:t>
      </w:r>
      <w:r w:rsidRPr="007B0FAA">
        <w:rPr>
          <w:rStyle w:val="hps"/>
          <w:rFonts w:cs="Arial"/>
          <w:szCs w:val="20"/>
          <w:lang w:val="fr-FR"/>
        </w:rPr>
        <w:t>de 28% à39%</w:t>
      </w:r>
      <w:r w:rsidRPr="007B0FAA">
        <w:rPr>
          <w:rFonts w:cs="Arial"/>
          <w:szCs w:val="20"/>
          <w:lang w:val="fr-FR"/>
        </w:rPr>
        <w:t xml:space="preserve"> et de</w:t>
      </w:r>
      <w:r w:rsidRPr="007B0FAA">
        <w:rPr>
          <w:rStyle w:val="hps"/>
          <w:rFonts w:cs="Arial"/>
          <w:szCs w:val="20"/>
          <w:lang w:val="fr-FR"/>
        </w:rPr>
        <w:t>14,6%à 16</w:t>
      </w:r>
      <w:r w:rsidRPr="007B0FAA">
        <w:rPr>
          <w:rFonts w:cs="Arial"/>
          <w:szCs w:val="20"/>
          <w:lang w:val="fr-FR"/>
        </w:rPr>
        <w:t xml:space="preserve">%, dont </w:t>
      </w:r>
      <w:r w:rsidRPr="007B0FAA">
        <w:rPr>
          <w:rStyle w:val="hps"/>
          <w:rFonts w:cs="Arial"/>
          <w:szCs w:val="20"/>
          <w:lang w:val="fr-FR"/>
        </w:rPr>
        <w:t>6,3% sévère(MICS2000 et 2010</w:t>
      </w:r>
      <w:r w:rsidRPr="007B0FAA">
        <w:rPr>
          <w:rFonts w:cs="Arial"/>
          <w:szCs w:val="20"/>
          <w:lang w:val="fr-FR"/>
        </w:rPr>
        <w:t xml:space="preserve">). </w:t>
      </w:r>
      <w:r w:rsidRPr="007B0FAA">
        <w:rPr>
          <w:rStyle w:val="hps"/>
          <w:rFonts w:cs="Arial"/>
          <w:szCs w:val="20"/>
          <w:lang w:val="fr-FR"/>
        </w:rPr>
        <w:t xml:space="preserve">Pour l'ensemble </w:t>
      </w:r>
      <w:r w:rsidR="00AC6EB3" w:rsidRPr="007B0FAA">
        <w:rPr>
          <w:rStyle w:val="hps"/>
          <w:rFonts w:cs="Arial"/>
          <w:szCs w:val="20"/>
          <w:lang w:val="fr-FR"/>
        </w:rPr>
        <w:t>décès</w:t>
      </w:r>
      <w:r w:rsidRPr="007B0FAA">
        <w:rPr>
          <w:rStyle w:val="hps"/>
          <w:rFonts w:cs="Arial"/>
          <w:szCs w:val="20"/>
          <w:lang w:val="fr-FR"/>
        </w:rPr>
        <w:t xml:space="preserve"> indicateurs</w:t>
      </w:r>
      <w:r w:rsidRPr="007B0FAA">
        <w:rPr>
          <w:rFonts w:cs="Arial"/>
          <w:szCs w:val="20"/>
          <w:lang w:val="fr-FR"/>
        </w:rPr>
        <w:t xml:space="preserve">, les taux sont </w:t>
      </w:r>
      <w:r w:rsidRPr="007B0FAA">
        <w:rPr>
          <w:rStyle w:val="hps"/>
          <w:rFonts w:cs="Arial"/>
          <w:szCs w:val="20"/>
          <w:lang w:val="fr-FR"/>
        </w:rPr>
        <w:t>pires dans les zones</w:t>
      </w:r>
      <w:r w:rsidR="00AC6EB3">
        <w:rPr>
          <w:rStyle w:val="hps"/>
          <w:rFonts w:cs="Arial"/>
          <w:szCs w:val="20"/>
          <w:lang w:val="fr-FR"/>
        </w:rPr>
        <w:t xml:space="preserve"> </w:t>
      </w:r>
      <w:r w:rsidRPr="007B0FAA">
        <w:rPr>
          <w:rStyle w:val="hps"/>
          <w:rFonts w:cs="Arial"/>
          <w:szCs w:val="20"/>
          <w:lang w:val="fr-FR"/>
        </w:rPr>
        <w:t>rurales que dans les</w:t>
      </w:r>
      <w:r w:rsidR="00AC6EB3">
        <w:rPr>
          <w:rStyle w:val="hps"/>
          <w:rFonts w:cs="Arial"/>
          <w:szCs w:val="20"/>
          <w:lang w:val="fr-FR"/>
        </w:rPr>
        <w:t xml:space="preserve"> </w:t>
      </w:r>
      <w:r w:rsidRPr="007B0FAA">
        <w:rPr>
          <w:rStyle w:val="hps"/>
          <w:rFonts w:cs="Arial"/>
          <w:szCs w:val="20"/>
          <w:lang w:val="fr-FR"/>
        </w:rPr>
        <w:t>zones</w:t>
      </w:r>
      <w:r w:rsidR="00AC6EB3">
        <w:rPr>
          <w:rStyle w:val="hps"/>
          <w:rFonts w:cs="Arial"/>
          <w:szCs w:val="20"/>
          <w:lang w:val="fr-FR"/>
        </w:rPr>
        <w:t xml:space="preserve"> </w:t>
      </w:r>
      <w:r w:rsidRPr="007B0FAA">
        <w:rPr>
          <w:rStyle w:val="hps"/>
          <w:rFonts w:cs="Arial"/>
          <w:szCs w:val="20"/>
          <w:lang w:val="fr-FR"/>
        </w:rPr>
        <w:t>urbaines et</w:t>
      </w:r>
      <w:r w:rsidR="00AC6EB3">
        <w:rPr>
          <w:rStyle w:val="hps"/>
          <w:rFonts w:cs="Arial"/>
          <w:szCs w:val="20"/>
          <w:lang w:val="fr-FR"/>
        </w:rPr>
        <w:t xml:space="preserve"> </w:t>
      </w:r>
      <w:r w:rsidRPr="007B0FAA">
        <w:rPr>
          <w:rStyle w:val="hps"/>
          <w:rFonts w:cs="Arial"/>
          <w:szCs w:val="20"/>
          <w:lang w:val="fr-FR"/>
        </w:rPr>
        <w:t>diffèrent</w:t>
      </w:r>
      <w:r w:rsidR="00AC6EB3">
        <w:rPr>
          <w:rStyle w:val="hps"/>
          <w:rFonts w:cs="Arial"/>
          <w:szCs w:val="20"/>
          <w:lang w:val="fr-FR"/>
        </w:rPr>
        <w:t xml:space="preserve"> </w:t>
      </w:r>
      <w:r w:rsidRPr="007B0FAA">
        <w:rPr>
          <w:rStyle w:val="hps"/>
          <w:rFonts w:cs="Arial"/>
          <w:szCs w:val="20"/>
          <w:lang w:val="fr-FR"/>
        </w:rPr>
        <w:t>considérablement d'une région à l’autre (Tableau 4)</w:t>
      </w:r>
      <w:r w:rsidRPr="007B0FAA">
        <w:rPr>
          <w:rFonts w:cs="Arial"/>
          <w:szCs w:val="20"/>
          <w:lang w:val="fr-FR"/>
        </w:rPr>
        <w:t>.</w:t>
      </w:r>
    </w:p>
    <w:p w:rsidR="00E85E7D" w:rsidRPr="007B0FAA" w:rsidRDefault="00E85E7D" w:rsidP="000E3360">
      <w:pPr>
        <w:jc w:val="both"/>
        <w:rPr>
          <w:rFonts w:cs="Arial"/>
          <w:szCs w:val="20"/>
          <w:lang w:val="fr-FR"/>
        </w:rPr>
      </w:pPr>
    </w:p>
    <w:p w:rsidR="00E85E7D" w:rsidRDefault="00E85E7D" w:rsidP="000E3360">
      <w:pPr>
        <w:pStyle w:val="Caption"/>
        <w:jc w:val="both"/>
        <w:rPr>
          <w:rFonts w:cs="Arial"/>
          <w:sz w:val="20"/>
          <w:szCs w:val="20"/>
          <w:lang w:val="fr-FR"/>
        </w:rPr>
      </w:pPr>
      <w:bookmarkStart w:id="265" w:name="_Toc358924352"/>
      <w:bookmarkStart w:id="266" w:name="_Toc364061605"/>
    </w:p>
    <w:p w:rsidR="00E25240" w:rsidRPr="00E25240" w:rsidRDefault="00E25240" w:rsidP="000E3360">
      <w:pPr>
        <w:jc w:val="both"/>
        <w:rPr>
          <w:lang w:val="fr-FR"/>
        </w:rPr>
      </w:pPr>
    </w:p>
    <w:p w:rsidR="00E85E7D" w:rsidRPr="009750FF" w:rsidRDefault="00E85E7D" w:rsidP="001F4E97">
      <w:pPr>
        <w:pStyle w:val="Caption"/>
        <w:rPr>
          <w:b w:val="0"/>
          <w:sz w:val="20"/>
          <w:lang w:val="fr-FR"/>
        </w:rPr>
      </w:pPr>
      <w:bookmarkStart w:id="267" w:name="_Toc374432138"/>
      <w:r w:rsidRPr="009750FF">
        <w:rPr>
          <w:b w:val="0"/>
          <w:sz w:val="20"/>
          <w:lang w:val="fr-FR"/>
        </w:rPr>
        <w:lastRenderedPageBreak/>
        <w:t xml:space="preserve">Tableau </w:t>
      </w:r>
      <w:r w:rsidR="00F375A9" w:rsidRPr="009750FF">
        <w:rPr>
          <w:b w:val="0"/>
          <w:sz w:val="20"/>
          <w:lang w:val="fr-FR"/>
        </w:rPr>
        <w:fldChar w:fldCharType="begin"/>
      </w:r>
      <w:r w:rsidRPr="009750FF">
        <w:rPr>
          <w:b w:val="0"/>
          <w:sz w:val="20"/>
          <w:lang w:val="fr-FR"/>
        </w:rPr>
        <w:instrText xml:space="preserve"> SEQ Tableau \* ARABIC </w:instrText>
      </w:r>
      <w:r w:rsidR="00F375A9" w:rsidRPr="009750FF">
        <w:rPr>
          <w:b w:val="0"/>
          <w:sz w:val="20"/>
          <w:lang w:val="fr-FR"/>
        </w:rPr>
        <w:fldChar w:fldCharType="separate"/>
      </w:r>
      <w:r w:rsidR="003809E8">
        <w:rPr>
          <w:b w:val="0"/>
          <w:noProof/>
          <w:sz w:val="20"/>
          <w:lang w:val="fr-FR"/>
        </w:rPr>
        <w:t>4</w:t>
      </w:r>
      <w:r w:rsidR="00F375A9" w:rsidRPr="009750FF">
        <w:rPr>
          <w:b w:val="0"/>
          <w:sz w:val="20"/>
          <w:lang w:val="fr-FR"/>
        </w:rPr>
        <w:fldChar w:fldCharType="end"/>
      </w:r>
      <w:r w:rsidRPr="009750FF">
        <w:rPr>
          <w:b w:val="0"/>
          <w:sz w:val="20"/>
          <w:lang w:val="fr-FR"/>
        </w:rPr>
        <w:t>. Taux de malnutrition infantile, par région, dans la bande Sahélienne (2013)</w:t>
      </w:r>
      <w:bookmarkEnd w:id="265"/>
      <w:bookmarkEnd w:id="266"/>
      <w:bookmarkEnd w:id="267"/>
    </w:p>
    <w:tbl>
      <w:tblPr>
        <w:tblW w:w="9034" w:type="dxa"/>
        <w:tblInd w:w="108" w:type="dxa"/>
        <w:tblBorders>
          <w:top w:val="double" w:sz="4" w:space="0" w:color="auto"/>
          <w:bottom w:val="double" w:sz="4" w:space="0" w:color="auto"/>
        </w:tblBorders>
        <w:tblLayout w:type="fixed"/>
        <w:tblLook w:val="01E0" w:firstRow="1" w:lastRow="1" w:firstColumn="1" w:lastColumn="1" w:noHBand="0" w:noVBand="0"/>
      </w:tblPr>
      <w:tblGrid>
        <w:gridCol w:w="1585"/>
        <w:gridCol w:w="1241"/>
        <w:gridCol w:w="1242"/>
        <w:gridCol w:w="1241"/>
        <w:gridCol w:w="1241"/>
        <w:gridCol w:w="1242"/>
        <w:gridCol w:w="1242"/>
      </w:tblGrid>
      <w:tr w:rsidR="00E85E7D" w:rsidRPr="003A6442" w:rsidTr="00BD08C1">
        <w:trPr>
          <w:trHeight w:val="1048"/>
        </w:trPr>
        <w:tc>
          <w:tcPr>
            <w:tcW w:w="1585" w:type="dxa"/>
            <w:tcBorders>
              <w:top w:val="single" w:sz="4" w:space="0" w:color="auto"/>
              <w:left w:val="single" w:sz="4" w:space="0" w:color="auto"/>
              <w:bottom w:val="single" w:sz="8" w:space="0" w:color="auto"/>
            </w:tcBorders>
          </w:tcPr>
          <w:p w:rsidR="00E85E7D" w:rsidRPr="007B0FAA" w:rsidRDefault="00E85E7D" w:rsidP="000E3360">
            <w:pPr>
              <w:jc w:val="both"/>
              <w:rPr>
                <w:rFonts w:cs="Arial"/>
                <w:szCs w:val="20"/>
                <w:lang w:val="fr-FR"/>
              </w:rPr>
            </w:pPr>
            <w:r w:rsidRPr="007B0FAA">
              <w:rPr>
                <w:rFonts w:cs="Arial"/>
                <w:szCs w:val="20"/>
                <w:lang w:val="fr-FR"/>
              </w:rPr>
              <w:br w:type="page"/>
              <w:t>Régions</w:t>
            </w:r>
          </w:p>
        </w:tc>
        <w:tc>
          <w:tcPr>
            <w:tcW w:w="1241" w:type="dxa"/>
            <w:tcBorders>
              <w:top w:val="single" w:sz="4" w:space="0" w:color="auto"/>
              <w:bottom w:val="single" w:sz="8" w:space="0" w:color="auto"/>
            </w:tcBorders>
          </w:tcPr>
          <w:p w:rsidR="00E85E7D" w:rsidRPr="00DC158C" w:rsidRDefault="00E85E7D" w:rsidP="000E3360">
            <w:pPr>
              <w:spacing w:after="0"/>
              <w:jc w:val="both"/>
              <w:rPr>
                <w:rFonts w:cs="Arial"/>
                <w:sz w:val="18"/>
                <w:szCs w:val="18"/>
                <w:lang w:val="fr-FR"/>
              </w:rPr>
            </w:pPr>
            <w:r w:rsidRPr="00DC158C">
              <w:rPr>
                <w:rFonts w:cs="Arial"/>
                <w:sz w:val="18"/>
                <w:szCs w:val="18"/>
                <w:lang w:val="fr-FR"/>
              </w:rPr>
              <w:t>Prévalence malnutrition aiguë</w:t>
            </w:r>
          </w:p>
          <w:p w:rsidR="00E85E7D" w:rsidRPr="00DC158C" w:rsidRDefault="00E85E7D" w:rsidP="000E3360">
            <w:pPr>
              <w:jc w:val="both"/>
              <w:rPr>
                <w:rFonts w:cs="Arial"/>
                <w:sz w:val="18"/>
                <w:szCs w:val="18"/>
                <w:lang w:val="fr-FR"/>
              </w:rPr>
            </w:pPr>
            <w:r w:rsidRPr="00DC158C">
              <w:rPr>
                <w:rFonts w:cs="Arial"/>
                <w:sz w:val="18"/>
                <w:szCs w:val="18"/>
                <w:lang w:val="fr-FR"/>
              </w:rPr>
              <w:t>(%)</w:t>
            </w:r>
          </w:p>
        </w:tc>
        <w:tc>
          <w:tcPr>
            <w:tcW w:w="1242" w:type="dxa"/>
            <w:tcBorders>
              <w:top w:val="single" w:sz="4" w:space="0" w:color="auto"/>
              <w:bottom w:val="single" w:sz="8" w:space="0" w:color="auto"/>
            </w:tcBorders>
          </w:tcPr>
          <w:p w:rsidR="00E85E7D" w:rsidRPr="00DC158C" w:rsidRDefault="00E85E7D" w:rsidP="000E3360">
            <w:pPr>
              <w:spacing w:after="0"/>
              <w:jc w:val="both"/>
              <w:rPr>
                <w:rFonts w:cs="Arial"/>
                <w:sz w:val="18"/>
                <w:szCs w:val="18"/>
                <w:lang w:val="fr-FR"/>
              </w:rPr>
            </w:pPr>
            <w:r w:rsidRPr="00DC158C">
              <w:rPr>
                <w:rFonts w:cs="Arial"/>
                <w:sz w:val="18"/>
                <w:szCs w:val="18"/>
                <w:lang w:val="fr-FR"/>
              </w:rPr>
              <w:t>Prévalence malnutrition chronique</w:t>
            </w:r>
          </w:p>
          <w:p w:rsidR="00E85E7D" w:rsidRPr="00DC158C" w:rsidRDefault="00E85E7D" w:rsidP="000E3360">
            <w:pPr>
              <w:spacing w:after="0"/>
              <w:jc w:val="both"/>
              <w:rPr>
                <w:rFonts w:cs="Arial"/>
                <w:sz w:val="18"/>
                <w:szCs w:val="18"/>
                <w:lang w:val="fr-FR"/>
              </w:rPr>
            </w:pPr>
            <w:r w:rsidRPr="00DC158C">
              <w:rPr>
                <w:rFonts w:cs="Arial"/>
                <w:sz w:val="18"/>
                <w:szCs w:val="18"/>
                <w:lang w:val="fr-FR"/>
              </w:rPr>
              <w:t>(%)</w:t>
            </w:r>
          </w:p>
        </w:tc>
        <w:tc>
          <w:tcPr>
            <w:tcW w:w="1241" w:type="dxa"/>
            <w:tcBorders>
              <w:top w:val="single" w:sz="4" w:space="0" w:color="auto"/>
              <w:bottom w:val="single" w:sz="8" w:space="0" w:color="auto"/>
            </w:tcBorders>
          </w:tcPr>
          <w:p w:rsidR="00E85E7D" w:rsidRPr="00DC158C" w:rsidRDefault="00E85E7D" w:rsidP="000E3360">
            <w:pPr>
              <w:spacing w:after="0"/>
              <w:jc w:val="both"/>
              <w:rPr>
                <w:rFonts w:cs="Arial"/>
                <w:sz w:val="18"/>
                <w:szCs w:val="18"/>
                <w:lang w:val="fr-FR"/>
              </w:rPr>
            </w:pPr>
            <w:r w:rsidRPr="00DC158C">
              <w:rPr>
                <w:rFonts w:cs="Arial"/>
                <w:sz w:val="18"/>
                <w:szCs w:val="18"/>
                <w:lang w:val="fr-FR"/>
              </w:rPr>
              <w:t>Prévalence insuffisance pondérale</w:t>
            </w:r>
          </w:p>
          <w:p w:rsidR="00E85E7D" w:rsidRPr="00DC158C" w:rsidRDefault="00E85E7D" w:rsidP="000E3360">
            <w:pPr>
              <w:spacing w:after="0"/>
              <w:jc w:val="both"/>
              <w:rPr>
                <w:rFonts w:cs="Arial"/>
                <w:sz w:val="18"/>
                <w:szCs w:val="18"/>
                <w:lang w:val="fr-FR"/>
              </w:rPr>
            </w:pPr>
            <w:r w:rsidRPr="00DC158C">
              <w:rPr>
                <w:rFonts w:cs="Arial"/>
                <w:sz w:val="18"/>
                <w:szCs w:val="18"/>
                <w:lang w:val="fr-FR"/>
              </w:rPr>
              <w:t>(%)</w:t>
            </w:r>
          </w:p>
        </w:tc>
        <w:tc>
          <w:tcPr>
            <w:tcW w:w="1241" w:type="dxa"/>
            <w:tcBorders>
              <w:top w:val="single" w:sz="4" w:space="0" w:color="auto"/>
              <w:bottom w:val="single" w:sz="8" w:space="0" w:color="auto"/>
            </w:tcBorders>
          </w:tcPr>
          <w:p w:rsidR="00E85E7D" w:rsidRPr="00DC158C" w:rsidRDefault="00E85E7D" w:rsidP="000E3360">
            <w:pPr>
              <w:spacing w:after="0"/>
              <w:jc w:val="both"/>
              <w:rPr>
                <w:rFonts w:cs="Arial"/>
                <w:sz w:val="18"/>
                <w:szCs w:val="18"/>
                <w:lang w:val="fr-FR"/>
              </w:rPr>
            </w:pPr>
            <w:r w:rsidRPr="00DC158C">
              <w:rPr>
                <w:rFonts w:cs="Arial"/>
                <w:sz w:val="18"/>
                <w:szCs w:val="18"/>
                <w:lang w:val="fr-FR"/>
              </w:rPr>
              <w:t>Couverture supplément en vitamine A</w:t>
            </w:r>
          </w:p>
          <w:p w:rsidR="00E85E7D" w:rsidRPr="00DC158C" w:rsidRDefault="00E85E7D" w:rsidP="000E3360">
            <w:pPr>
              <w:spacing w:after="0"/>
              <w:jc w:val="both"/>
              <w:rPr>
                <w:rFonts w:cs="Arial"/>
                <w:sz w:val="18"/>
                <w:szCs w:val="18"/>
                <w:lang w:val="fr-FR"/>
              </w:rPr>
            </w:pPr>
            <w:r w:rsidRPr="00DC158C">
              <w:rPr>
                <w:rFonts w:cs="Arial"/>
                <w:sz w:val="18"/>
                <w:szCs w:val="18"/>
                <w:lang w:val="fr-FR"/>
              </w:rPr>
              <w:t>(%)</w:t>
            </w:r>
          </w:p>
        </w:tc>
        <w:tc>
          <w:tcPr>
            <w:tcW w:w="1242" w:type="dxa"/>
            <w:tcBorders>
              <w:top w:val="single" w:sz="4" w:space="0" w:color="auto"/>
              <w:bottom w:val="single" w:sz="8" w:space="0" w:color="auto"/>
            </w:tcBorders>
          </w:tcPr>
          <w:p w:rsidR="00E85E7D" w:rsidRPr="00DC158C" w:rsidRDefault="00E85E7D" w:rsidP="000E3360">
            <w:pPr>
              <w:spacing w:after="0"/>
              <w:jc w:val="both"/>
              <w:rPr>
                <w:rFonts w:cs="Arial"/>
                <w:sz w:val="18"/>
                <w:szCs w:val="18"/>
                <w:lang w:val="fr-FR"/>
              </w:rPr>
            </w:pPr>
            <w:r w:rsidRPr="00DC158C">
              <w:rPr>
                <w:rFonts w:cs="Arial"/>
                <w:sz w:val="18"/>
                <w:szCs w:val="18"/>
                <w:lang w:val="fr-FR"/>
              </w:rPr>
              <w:t>Couverture déparasitage</w:t>
            </w:r>
          </w:p>
          <w:p w:rsidR="00E85E7D" w:rsidRPr="00DC158C" w:rsidRDefault="00E85E7D" w:rsidP="000E3360">
            <w:pPr>
              <w:spacing w:after="0"/>
              <w:jc w:val="both"/>
              <w:rPr>
                <w:rFonts w:cs="Arial"/>
                <w:sz w:val="18"/>
                <w:szCs w:val="18"/>
                <w:lang w:val="fr-FR"/>
              </w:rPr>
            </w:pPr>
            <w:r w:rsidRPr="00DC158C">
              <w:rPr>
                <w:rFonts w:cs="Arial"/>
                <w:sz w:val="18"/>
                <w:szCs w:val="18"/>
                <w:lang w:val="fr-FR"/>
              </w:rPr>
              <w:t>(%)</w:t>
            </w:r>
          </w:p>
        </w:tc>
        <w:tc>
          <w:tcPr>
            <w:tcW w:w="1242" w:type="dxa"/>
            <w:tcBorders>
              <w:top w:val="single" w:sz="4" w:space="0" w:color="auto"/>
              <w:bottom w:val="single" w:sz="8" w:space="0" w:color="auto"/>
              <w:right w:val="single" w:sz="4" w:space="0" w:color="auto"/>
            </w:tcBorders>
          </w:tcPr>
          <w:p w:rsidR="00E85E7D" w:rsidRPr="00DC158C" w:rsidRDefault="00E85E7D" w:rsidP="000E3360">
            <w:pPr>
              <w:jc w:val="both"/>
              <w:rPr>
                <w:rFonts w:cs="Arial"/>
                <w:sz w:val="18"/>
                <w:szCs w:val="18"/>
                <w:lang w:val="fr-FR"/>
              </w:rPr>
            </w:pPr>
            <w:r w:rsidRPr="00DC158C">
              <w:rPr>
                <w:rFonts w:cs="Arial"/>
                <w:sz w:val="18"/>
                <w:szCs w:val="18"/>
                <w:lang w:val="fr-FR"/>
              </w:rPr>
              <w:t>Mortalité chez les - 5 ans (décès/10000/jour)</w:t>
            </w:r>
          </w:p>
        </w:tc>
      </w:tr>
      <w:tr w:rsidR="00E85E7D" w:rsidRPr="007B0FAA" w:rsidTr="00BD08C1">
        <w:trPr>
          <w:trHeight w:val="265"/>
        </w:trPr>
        <w:tc>
          <w:tcPr>
            <w:tcW w:w="1585" w:type="dxa"/>
            <w:tcBorders>
              <w:top w:val="single" w:sz="8" w:space="0" w:color="auto"/>
              <w:left w:val="single" w:sz="4" w:space="0" w:color="auto"/>
              <w:bottom w:val="nil"/>
            </w:tcBorders>
            <w:vAlign w:val="center"/>
          </w:tcPr>
          <w:p w:rsidR="00E85E7D" w:rsidRPr="007B0FAA" w:rsidRDefault="00E85E7D" w:rsidP="000E3360">
            <w:pPr>
              <w:spacing w:after="0"/>
              <w:jc w:val="both"/>
              <w:rPr>
                <w:rFonts w:cs="Arial"/>
                <w:bCs/>
                <w:szCs w:val="20"/>
                <w:lang w:val="fr-FR"/>
              </w:rPr>
            </w:pPr>
            <w:r w:rsidRPr="007B0FAA">
              <w:rPr>
                <w:rFonts w:cs="Arial"/>
                <w:bCs/>
                <w:szCs w:val="20"/>
                <w:lang w:val="fr-FR"/>
              </w:rPr>
              <w:t>Barh El Ghazal</w:t>
            </w:r>
          </w:p>
        </w:tc>
        <w:tc>
          <w:tcPr>
            <w:tcW w:w="1241" w:type="dxa"/>
            <w:tcBorders>
              <w:top w:val="single" w:sz="8" w:space="0" w:color="auto"/>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17,5</w:t>
            </w:r>
          </w:p>
        </w:tc>
        <w:tc>
          <w:tcPr>
            <w:tcW w:w="1242" w:type="dxa"/>
            <w:tcBorders>
              <w:top w:val="single" w:sz="8" w:space="0" w:color="auto"/>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34,1</w:t>
            </w:r>
          </w:p>
        </w:tc>
        <w:tc>
          <w:tcPr>
            <w:tcW w:w="1241" w:type="dxa"/>
            <w:tcBorders>
              <w:top w:val="single" w:sz="8" w:space="0" w:color="auto"/>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33,6</w:t>
            </w:r>
          </w:p>
        </w:tc>
        <w:tc>
          <w:tcPr>
            <w:tcW w:w="1241" w:type="dxa"/>
            <w:tcBorders>
              <w:top w:val="single" w:sz="8" w:space="0" w:color="auto"/>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71,4</w:t>
            </w:r>
          </w:p>
        </w:tc>
        <w:tc>
          <w:tcPr>
            <w:tcW w:w="1242" w:type="dxa"/>
            <w:tcBorders>
              <w:top w:val="single" w:sz="8" w:space="0" w:color="auto"/>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77,0</w:t>
            </w:r>
          </w:p>
        </w:tc>
        <w:tc>
          <w:tcPr>
            <w:tcW w:w="1242" w:type="dxa"/>
            <w:tcBorders>
              <w:top w:val="single" w:sz="8" w:space="0" w:color="auto"/>
              <w:bottom w:val="nil"/>
              <w:right w:val="single" w:sz="4" w:space="0" w:color="auto"/>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0,14</w:t>
            </w:r>
          </w:p>
        </w:tc>
      </w:tr>
      <w:tr w:rsidR="00E85E7D" w:rsidRPr="007B0FAA" w:rsidTr="00BD08C1">
        <w:trPr>
          <w:trHeight w:val="275"/>
        </w:trPr>
        <w:tc>
          <w:tcPr>
            <w:tcW w:w="1585" w:type="dxa"/>
            <w:tcBorders>
              <w:top w:val="nil"/>
              <w:left w:val="single" w:sz="4" w:space="0" w:color="auto"/>
              <w:bottom w:val="nil"/>
            </w:tcBorders>
            <w:shd w:val="clear" w:color="auto" w:fill="DBE5F1"/>
          </w:tcPr>
          <w:p w:rsidR="00E85E7D" w:rsidRPr="007B0FAA" w:rsidRDefault="00E85E7D" w:rsidP="000E3360">
            <w:pPr>
              <w:spacing w:after="0"/>
              <w:jc w:val="both"/>
              <w:rPr>
                <w:rFonts w:cs="Arial"/>
                <w:bCs/>
                <w:szCs w:val="20"/>
                <w:lang w:val="fr-FR"/>
              </w:rPr>
            </w:pPr>
            <w:r w:rsidRPr="007B0FAA">
              <w:rPr>
                <w:rFonts w:cs="Arial"/>
                <w:bCs/>
                <w:szCs w:val="20"/>
                <w:lang w:val="fr-FR"/>
              </w:rPr>
              <w:t>Batha</w:t>
            </w:r>
          </w:p>
        </w:tc>
        <w:tc>
          <w:tcPr>
            <w:tcW w:w="1241"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14,9</w:t>
            </w:r>
          </w:p>
        </w:tc>
        <w:tc>
          <w:tcPr>
            <w:tcW w:w="1242"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27,0</w:t>
            </w:r>
          </w:p>
        </w:tc>
        <w:tc>
          <w:tcPr>
            <w:tcW w:w="1241"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27,6</w:t>
            </w:r>
          </w:p>
        </w:tc>
        <w:tc>
          <w:tcPr>
            <w:tcW w:w="1241"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19,9</w:t>
            </w:r>
          </w:p>
        </w:tc>
        <w:tc>
          <w:tcPr>
            <w:tcW w:w="1242"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6,6</w:t>
            </w:r>
          </w:p>
        </w:tc>
        <w:tc>
          <w:tcPr>
            <w:tcW w:w="1242" w:type="dxa"/>
            <w:tcBorders>
              <w:top w:val="nil"/>
              <w:bottom w:val="nil"/>
              <w:right w:val="single" w:sz="4" w:space="0" w:color="auto"/>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1,11</w:t>
            </w:r>
          </w:p>
        </w:tc>
      </w:tr>
      <w:tr w:rsidR="00E85E7D" w:rsidRPr="007B0FAA" w:rsidTr="00BD08C1">
        <w:trPr>
          <w:trHeight w:val="265"/>
        </w:trPr>
        <w:tc>
          <w:tcPr>
            <w:tcW w:w="1585" w:type="dxa"/>
            <w:tcBorders>
              <w:top w:val="nil"/>
              <w:left w:val="single" w:sz="4" w:space="0" w:color="auto"/>
              <w:bottom w:val="nil"/>
            </w:tcBorders>
          </w:tcPr>
          <w:p w:rsidR="00E85E7D" w:rsidRPr="007B0FAA" w:rsidRDefault="00E85E7D" w:rsidP="000E3360">
            <w:pPr>
              <w:spacing w:after="0"/>
              <w:jc w:val="both"/>
              <w:rPr>
                <w:rFonts w:cs="Arial"/>
                <w:bCs/>
                <w:szCs w:val="20"/>
                <w:lang w:val="fr-FR"/>
              </w:rPr>
            </w:pPr>
            <w:r w:rsidRPr="007B0FAA">
              <w:rPr>
                <w:rFonts w:cs="Arial"/>
                <w:bCs/>
                <w:szCs w:val="20"/>
                <w:lang w:val="fr-FR"/>
              </w:rPr>
              <w:t>Guéra</w:t>
            </w:r>
          </w:p>
        </w:tc>
        <w:tc>
          <w:tcPr>
            <w:tcW w:w="1241"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11,5</w:t>
            </w:r>
          </w:p>
        </w:tc>
        <w:tc>
          <w:tcPr>
            <w:tcW w:w="1242"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27,3</w:t>
            </w:r>
          </w:p>
        </w:tc>
        <w:tc>
          <w:tcPr>
            <w:tcW w:w="1241"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22,7</w:t>
            </w:r>
          </w:p>
        </w:tc>
        <w:tc>
          <w:tcPr>
            <w:tcW w:w="1241"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72,6</w:t>
            </w:r>
          </w:p>
        </w:tc>
        <w:tc>
          <w:tcPr>
            <w:tcW w:w="1242"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59,6</w:t>
            </w:r>
          </w:p>
        </w:tc>
        <w:tc>
          <w:tcPr>
            <w:tcW w:w="1242" w:type="dxa"/>
            <w:tcBorders>
              <w:top w:val="nil"/>
              <w:bottom w:val="nil"/>
              <w:right w:val="single" w:sz="4" w:space="0" w:color="auto"/>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0,33</w:t>
            </w:r>
          </w:p>
        </w:tc>
      </w:tr>
      <w:tr w:rsidR="00E85E7D" w:rsidRPr="007B0FAA" w:rsidTr="00BD08C1">
        <w:trPr>
          <w:trHeight w:val="275"/>
        </w:trPr>
        <w:tc>
          <w:tcPr>
            <w:tcW w:w="1585" w:type="dxa"/>
            <w:tcBorders>
              <w:top w:val="nil"/>
              <w:left w:val="single" w:sz="4" w:space="0" w:color="auto"/>
              <w:bottom w:val="nil"/>
            </w:tcBorders>
            <w:shd w:val="clear" w:color="auto" w:fill="DBE5F1"/>
          </w:tcPr>
          <w:p w:rsidR="00E85E7D" w:rsidRPr="007B0FAA" w:rsidRDefault="00E85E7D" w:rsidP="000E3360">
            <w:pPr>
              <w:spacing w:after="0"/>
              <w:jc w:val="both"/>
              <w:rPr>
                <w:rFonts w:cs="Arial"/>
                <w:bCs/>
                <w:szCs w:val="20"/>
                <w:lang w:val="fr-FR"/>
              </w:rPr>
            </w:pPr>
            <w:r w:rsidRPr="007B0FAA">
              <w:rPr>
                <w:rFonts w:cs="Arial"/>
                <w:bCs/>
                <w:szCs w:val="20"/>
                <w:lang w:val="fr-FR"/>
              </w:rPr>
              <w:t>HadjerLamis</w:t>
            </w:r>
          </w:p>
        </w:tc>
        <w:tc>
          <w:tcPr>
            <w:tcW w:w="1241"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7,2</w:t>
            </w:r>
          </w:p>
        </w:tc>
        <w:tc>
          <w:tcPr>
            <w:tcW w:w="1242"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43,6</w:t>
            </w:r>
          </w:p>
        </w:tc>
        <w:tc>
          <w:tcPr>
            <w:tcW w:w="1241"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26,5</w:t>
            </w:r>
          </w:p>
        </w:tc>
        <w:tc>
          <w:tcPr>
            <w:tcW w:w="1241"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28,8</w:t>
            </w:r>
          </w:p>
        </w:tc>
        <w:tc>
          <w:tcPr>
            <w:tcW w:w="1242"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15,8</w:t>
            </w:r>
          </w:p>
        </w:tc>
        <w:tc>
          <w:tcPr>
            <w:tcW w:w="1242" w:type="dxa"/>
            <w:tcBorders>
              <w:top w:val="nil"/>
              <w:bottom w:val="nil"/>
              <w:right w:val="single" w:sz="4" w:space="0" w:color="auto"/>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0,59</w:t>
            </w:r>
          </w:p>
        </w:tc>
      </w:tr>
      <w:tr w:rsidR="00E85E7D" w:rsidRPr="007B0FAA" w:rsidTr="00BD08C1">
        <w:trPr>
          <w:trHeight w:val="275"/>
        </w:trPr>
        <w:tc>
          <w:tcPr>
            <w:tcW w:w="1585" w:type="dxa"/>
            <w:tcBorders>
              <w:top w:val="nil"/>
              <w:left w:val="single" w:sz="4" w:space="0" w:color="auto"/>
              <w:bottom w:val="nil"/>
            </w:tcBorders>
          </w:tcPr>
          <w:p w:rsidR="00E85E7D" w:rsidRPr="007B0FAA" w:rsidRDefault="00E85E7D" w:rsidP="000E3360">
            <w:pPr>
              <w:spacing w:after="0"/>
              <w:jc w:val="both"/>
              <w:rPr>
                <w:rFonts w:cs="Arial"/>
                <w:bCs/>
                <w:szCs w:val="20"/>
                <w:lang w:val="fr-FR"/>
              </w:rPr>
            </w:pPr>
            <w:r w:rsidRPr="007B0FAA">
              <w:rPr>
                <w:rFonts w:cs="Arial"/>
                <w:bCs/>
                <w:szCs w:val="20"/>
                <w:lang w:val="fr-FR"/>
              </w:rPr>
              <w:t>Kanem</w:t>
            </w:r>
          </w:p>
        </w:tc>
        <w:tc>
          <w:tcPr>
            <w:tcW w:w="1241"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15,4</w:t>
            </w:r>
          </w:p>
        </w:tc>
        <w:tc>
          <w:tcPr>
            <w:tcW w:w="1242"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36,8</w:t>
            </w:r>
          </w:p>
        </w:tc>
        <w:tc>
          <w:tcPr>
            <w:tcW w:w="1241"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30,3</w:t>
            </w:r>
          </w:p>
        </w:tc>
        <w:tc>
          <w:tcPr>
            <w:tcW w:w="1241"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65,2</w:t>
            </w:r>
          </w:p>
        </w:tc>
        <w:tc>
          <w:tcPr>
            <w:tcW w:w="1242"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17,2</w:t>
            </w:r>
          </w:p>
        </w:tc>
        <w:tc>
          <w:tcPr>
            <w:tcW w:w="1242" w:type="dxa"/>
            <w:tcBorders>
              <w:top w:val="nil"/>
              <w:bottom w:val="nil"/>
              <w:right w:val="single" w:sz="4" w:space="0" w:color="auto"/>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0,18</w:t>
            </w:r>
          </w:p>
        </w:tc>
      </w:tr>
      <w:tr w:rsidR="00E85E7D" w:rsidRPr="007B0FAA" w:rsidTr="00BD08C1">
        <w:trPr>
          <w:trHeight w:val="265"/>
        </w:trPr>
        <w:tc>
          <w:tcPr>
            <w:tcW w:w="1585" w:type="dxa"/>
            <w:tcBorders>
              <w:top w:val="nil"/>
              <w:left w:val="single" w:sz="4" w:space="0" w:color="auto"/>
              <w:bottom w:val="nil"/>
            </w:tcBorders>
            <w:shd w:val="clear" w:color="auto" w:fill="DBE5F1"/>
          </w:tcPr>
          <w:p w:rsidR="00E85E7D" w:rsidRPr="007B0FAA" w:rsidRDefault="00E85E7D" w:rsidP="000E3360">
            <w:pPr>
              <w:spacing w:after="0"/>
              <w:jc w:val="both"/>
              <w:rPr>
                <w:rFonts w:cs="Arial"/>
                <w:bCs/>
                <w:szCs w:val="20"/>
                <w:lang w:val="fr-FR"/>
              </w:rPr>
            </w:pPr>
            <w:r w:rsidRPr="007B0FAA">
              <w:rPr>
                <w:rFonts w:cs="Arial"/>
                <w:bCs/>
                <w:szCs w:val="20"/>
                <w:lang w:val="fr-FR"/>
              </w:rPr>
              <w:t>Lac</w:t>
            </w:r>
          </w:p>
        </w:tc>
        <w:tc>
          <w:tcPr>
            <w:tcW w:w="1241"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7,1</w:t>
            </w:r>
          </w:p>
        </w:tc>
        <w:tc>
          <w:tcPr>
            <w:tcW w:w="1242"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27,0</w:t>
            </w:r>
          </w:p>
        </w:tc>
        <w:tc>
          <w:tcPr>
            <w:tcW w:w="1241"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16,1</w:t>
            </w:r>
          </w:p>
        </w:tc>
        <w:tc>
          <w:tcPr>
            <w:tcW w:w="1241"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64,0</w:t>
            </w:r>
          </w:p>
        </w:tc>
        <w:tc>
          <w:tcPr>
            <w:tcW w:w="1242"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60,8</w:t>
            </w:r>
          </w:p>
        </w:tc>
        <w:tc>
          <w:tcPr>
            <w:tcW w:w="1242" w:type="dxa"/>
            <w:tcBorders>
              <w:top w:val="nil"/>
              <w:bottom w:val="nil"/>
              <w:right w:val="single" w:sz="4" w:space="0" w:color="auto"/>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0,20</w:t>
            </w:r>
          </w:p>
        </w:tc>
      </w:tr>
      <w:tr w:rsidR="00E85E7D" w:rsidRPr="007B0FAA" w:rsidTr="00BD08C1">
        <w:trPr>
          <w:trHeight w:val="275"/>
        </w:trPr>
        <w:tc>
          <w:tcPr>
            <w:tcW w:w="1585" w:type="dxa"/>
            <w:tcBorders>
              <w:top w:val="nil"/>
              <w:left w:val="single" w:sz="4" w:space="0" w:color="auto"/>
              <w:bottom w:val="nil"/>
            </w:tcBorders>
          </w:tcPr>
          <w:p w:rsidR="00E85E7D" w:rsidRPr="007B0FAA" w:rsidRDefault="00E85E7D" w:rsidP="000E3360">
            <w:pPr>
              <w:spacing w:after="0"/>
              <w:jc w:val="both"/>
              <w:rPr>
                <w:rFonts w:cs="Arial"/>
                <w:bCs/>
                <w:szCs w:val="20"/>
                <w:lang w:val="fr-FR"/>
              </w:rPr>
            </w:pPr>
            <w:r w:rsidRPr="007B0FAA">
              <w:rPr>
                <w:rFonts w:cs="Arial"/>
                <w:bCs/>
                <w:szCs w:val="20"/>
                <w:lang w:val="fr-FR"/>
              </w:rPr>
              <w:t>Ouaddai</w:t>
            </w:r>
          </w:p>
        </w:tc>
        <w:tc>
          <w:tcPr>
            <w:tcW w:w="1241"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17,3</w:t>
            </w:r>
          </w:p>
        </w:tc>
        <w:tc>
          <w:tcPr>
            <w:tcW w:w="1242"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48,1</w:t>
            </w:r>
          </w:p>
        </w:tc>
        <w:tc>
          <w:tcPr>
            <w:tcW w:w="1241"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41,7</w:t>
            </w:r>
          </w:p>
        </w:tc>
        <w:tc>
          <w:tcPr>
            <w:tcW w:w="1241"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34,1</w:t>
            </w:r>
          </w:p>
        </w:tc>
        <w:tc>
          <w:tcPr>
            <w:tcW w:w="1242"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36,1</w:t>
            </w:r>
          </w:p>
        </w:tc>
        <w:tc>
          <w:tcPr>
            <w:tcW w:w="1242" w:type="dxa"/>
            <w:tcBorders>
              <w:top w:val="nil"/>
              <w:bottom w:val="nil"/>
              <w:right w:val="single" w:sz="4" w:space="0" w:color="auto"/>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0,43</w:t>
            </w:r>
          </w:p>
        </w:tc>
      </w:tr>
      <w:tr w:rsidR="00E85E7D" w:rsidRPr="007B0FAA" w:rsidTr="00BD08C1">
        <w:trPr>
          <w:trHeight w:val="275"/>
        </w:trPr>
        <w:tc>
          <w:tcPr>
            <w:tcW w:w="1585" w:type="dxa"/>
            <w:tcBorders>
              <w:top w:val="nil"/>
              <w:left w:val="single" w:sz="4" w:space="0" w:color="auto"/>
              <w:bottom w:val="nil"/>
            </w:tcBorders>
            <w:shd w:val="clear" w:color="auto" w:fill="DBE5F1"/>
          </w:tcPr>
          <w:p w:rsidR="00E85E7D" w:rsidRPr="007B0FAA" w:rsidRDefault="00E85E7D" w:rsidP="000E3360">
            <w:pPr>
              <w:spacing w:after="0"/>
              <w:jc w:val="both"/>
              <w:rPr>
                <w:rFonts w:cs="Arial"/>
                <w:bCs/>
                <w:szCs w:val="20"/>
                <w:lang w:val="fr-FR"/>
              </w:rPr>
            </w:pPr>
            <w:r w:rsidRPr="007B0FAA">
              <w:rPr>
                <w:rFonts w:cs="Arial"/>
                <w:bCs/>
                <w:szCs w:val="20"/>
                <w:lang w:val="fr-FR"/>
              </w:rPr>
              <w:t>Salamat</w:t>
            </w:r>
          </w:p>
        </w:tc>
        <w:tc>
          <w:tcPr>
            <w:tcW w:w="1241"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9,6</w:t>
            </w:r>
          </w:p>
        </w:tc>
        <w:tc>
          <w:tcPr>
            <w:tcW w:w="1242"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24,2</w:t>
            </w:r>
          </w:p>
        </w:tc>
        <w:tc>
          <w:tcPr>
            <w:tcW w:w="1241"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16,6</w:t>
            </w:r>
          </w:p>
        </w:tc>
        <w:tc>
          <w:tcPr>
            <w:tcW w:w="1241"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34,7</w:t>
            </w:r>
          </w:p>
        </w:tc>
        <w:tc>
          <w:tcPr>
            <w:tcW w:w="1242"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25,6</w:t>
            </w:r>
          </w:p>
        </w:tc>
        <w:tc>
          <w:tcPr>
            <w:tcW w:w="1242" w:type="dxa"/>
            <w:tcBorders>
              <w:top w:val="nil"/>
              <w:bottom w:val="nil"/>
              <w:right w:val="single" w:sz="4" w:space="0" w:color="auto"/>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0,34</w:t>
            </w:r>
          </w:p>
        </w:tc>
      </w:tr>
      <w:tr w:rsidR="00E85E7D" w:rsidRPr="007B0FAA" w:rsidTr="00BD08C1">
        <w:trPr>
          <w:trHeight w:val="265"/>
        </w:trPr>
        <w:tc>
          <w:tcPr>
            <w:tcW w:w="1585" w:type="dxa"/>
            <w:tcBorders>
              <w:top w:val="nil"/>
              <w:left w:val="single" w:sz="4" w:space="0" w:color="auto"/>
              <w:bottom w:val="nil"/>
            </w:tcBorders>
          </w:tcPr>
          <w:p w:rsidR="00E85E7D" w:rsidRPr="007B0FAA" w:rsidRDefault="00E85E7D" w:rsidP="000E3360">
            <w:pPr>
              <w:spacing w:after="0"/>
              <w:jc w:val="both"/>
              <w:rPr>
                <w:rFonts w:cs="Arial"/>
                <w:bCs/>
                <w:szCs w:val="20"/>
                <w:lang w:val="fr-FR"/>
              </w:rPr>
            </w:pPr>
            <w:r w:rsidRPr="007B0FAA">
              <w:rPr>
                <w:rFonts w:cs="Arial"/>
                <w:bCs/>
                <w:szCs w:val="20"/>
                <w:lang w:val="fr-FR"/>
              </w:rPr>
              <w:t>Sila</w:t>
            </w:r>
          </w:p>
        </w:tc>
        <w:tc>
          <w:tcPr>
            <w:tcW w:w="1241"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10,0</w:t>
            </w:r>
          </w:p>
        </w:tc>
        <w:tc>
          <w:tcPr>
            <w:tcW w:w="1242"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36,3</w:t>
            </w:r>
          </w:p>
        </w:tc>
        <w:tc>
          <w:tcPr>
            <w:tcW w:w="1241"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26,5</w:t>
            </w:r>
          </w:p>
        </w:tc>
        <w:tc>
          <w:tcPr>
            <w:tcW w:w="1241"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26,8</w:t>
            </w:r>
          </w:p>
        </w:tc>
        <w:tc>
          <w:tcPr>
            <w:tcW w:w="1242" w:type="dxa"/>
            <w:tcBorders>
              <w:top w:val="nil"/>
              <w:bottom w:val="nil"/>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17,4</w:t>
            </w:r>
          </w:p>
        </w:tc>
        <w:tc>
          <w:tcPr>
            <w:tcW w:w="1242" w:type="dxa"/>
            <w:tcBorders>
              <w:top w:val="nil"/>
              <w:bottom w:val="nil"/>
              <w:right w:val="single" w:sz="4" w:space="0" w:color="auto"/>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1,27</w:t>
            </w:r>
          </w:p>
        </w:tc>
      </w:tr>
      <w:tr w:rsidR="00E85E7D" w:rsidRPr="007B0FAA" w:rsidTr="00BD08C1">
        <w:trPr>
          <w:trHeight w:val="275"/>
        </w:trPr>
        <w:tc>
          <w:tcPr>
            <w:tcW w:w="1585" w:type="dxa"/>
            <w:tcBorders>
              <w:top w:val="nil"/>
              <w:left w:val="single" w:sz="4" w:space="0" w:color="auto"/>
              <w:bottom w:val="nil"/>
            </w:tcBorders>
            <w:shd w:val="clear" w:color="auto" w:fill="DBE5F1"/>
          </w:tcPr>
          <w:p w:rsidR="00E85E7D" w:rsidRPr="007B0FAA" w:rsidRDefault="00E85E7D" w:rsidP="000E3360">
            <w:pPr>
              <w:spacing w:after="0"/>
              <w:jc w:val="both"/>
              <w:rPr>
                <w:rFonts w:cs="Arial"/>
                <w:bCs/>
                <w:szCs w:val="20"/>
                <w:lang w:val="fr-FR"/>
              </w:rPr>
            </w:pPr>
            <w:r w:rsidRPr="007B0FAA">
              <w:rPr>
                <w:rFonts w:cs="Arial"/>
                <w:bCs/>
                <w:szCs w:val="20"/>
                <w:lang w:val="fr-FR"/>
              </w:rPr>
              <w:t>WadiFira</w:t>
            </w:r>
          </w:p>
        </w:tc>
        <w:tc>
          <w:tcPr>
            <w:tcW w:w="1241"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14,5</w:t>
            </w:r>
          </w:p>
        </w:tc>
        <w:tc>
          <w:tcPr>
            <w:tcW w:w="1242"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33,0</w:t>
            </w:r>
          </w:p>
        </w:tc>
        <w:tc>
          <w:tcPr>
            <w:tcW w:w="1241"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31,4</w:t>
            </w:r>
          </w:p>
        </w:tc>
        <w:tc>
          <w:tcPr>
            <w:tcW w:w="1241"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25,2</w:t>
            </w:r>
          </w:p>
        </w:tc>
        <w:tc>
          <w:tcPr>
            <w:tcW w:w="1242" w:type="dxa"/>
            <w:tcBorders>
              <w:top w:val="nil"/>
              <w:bottom w:val="nil"/>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27,9</w:t>
            </w:r>
          </w:p>
        </w:tc>
        <w:tc>
          <w:tcPr>
            <w:tcW w:w="1242" w:type="dxa"/>
            <w:tcBorders>
              <w:top w:val="nil"/>
              <w:bottom w:val="nil"/>
              <w:right w:val="single" w:sz="4" w:space="0" w:color="auto"/>
            </w:tcBorders>
            <w:shd w:val="clear" w:color="auto" w:fill="DBE5F1"/>
            <w:vAlign w:val="center"/>
          </w:tcPr>
          <w:p w:rsidR="00E85E7D" w:rsidRPr="007B0FAA" w:rsidRDefault="00E85E7D" w:rsidP="000E3360">
            <w:pPr>
              <w:spacing w:after="0"/>
              <w:jc w:val="both"/>
              <w:rPr>
                <w:rFonts w:cs="Arial"/>
                <w:szCs w:val="20"/>
                <w:lang w:val="fr-FR"/>
              </w:rPr>
            </w:pPr>
            <w:r w:rsidRPr="007B0FAA">
              <w:rPr>
                <w:rFonts w:cs="Arial"/>
                <w:szCs w:val="20"/>
                <w:lang w:val="fr-FR"/>
              </w:rPr>
              <w:t>0,00</w:t>
            </w:r>
          </w:p>
        </w:tc>
      </w:tr>
      <w:tr w:rsidR="00E85E7D" w:rsidRPr="007B0FAA" w:rsidTr="00BD08C1">
        <w:trPr>
          <w:trHeight w:val="275"/>
        </w:trPr>
        <w:tc>
          <w:tcPr>
            <w:tcW w:w="1585" w:type="dxa"/>
            <w:tcBorders>
              <w:top w:val="nil"/>
              <w:left w:val="single" w:sz="4" w:space="0" w:color="auto"/>
              <w:bottom w:val="single" w:sz="4" w:space="0" w:color="auto"/>
            </w:tcBorders>
          </w:tcPr>
          <w:p w:rsidR="00E85E7D" w:rsidRPr="007B0FAA" w:rsidRDefault="00E85E7D" w:rsidP="000E3360">
            <w:pPr>
              <w:spacing w:after="0"/>
              <w:jc w:val="both"/>
              <w:rPr>
                <w:rFonts w:cs="Arial"/>
                <w:bCs/>
                <w:szCs w:val="20"/>
                <w:lang w:val="fr-FR"/>
              </w:rPr>
            </w:pPr>
            <w:r w:rsidRPr="007B0FAA">
              <w:rPr>
                <w:rFonts w:cs="Arial"/>
                <w:bCs/>
                <w:szCs w:val="20"/>
                <w:lang w:val="fr-FR"/>
              </w:rPr>
              <w:t>N’Djamena</w:t>
            </w:r>
          </w:p>
        </w:tc>
        <w:tc>
          <w:tcPr>
            <w:tcW w:w="1241" w:type="dxa"/>
            <w:tcBorders>
              <w:top w:val="nil"/>
              <w:bottom w:val="single" w:sz="4" w:space="0" w:color="auto"/>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6,8</w:t>
            </w:r>
          </w:p>
        </w:tc>
        <w:tc>
          <w:tcPr>
            <w:tcW w:w="1242" w:type="dxa"/>
            <w:tcBorders>
              <w:top w:val="nil"/>
              <w:bottom w:val="single" w:sz="4" w:space="0" w:color="auto"/>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27,5</w:t>
            </w:r>
          </w:p>
        </w:tc>
        <w:tc>
          <w:tcPr>
            <w:tcW w:w="1241" w:type="dxa"/>
            <w:tcBorders>
              <w:top w:val="nil"/>
              <w:bottom w:val="single" w:sz="4" w:space="0" w:color="auto"/>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16,8</w:t>
            </w:r>
          </w:p>
        </w:tc>
        <w:tc>
          <w:tcPr>
            <w:tcW w:w="1241" w:type="dxa"/>
            <w:tcBorders>
              <w:top w:val="nil"/>
              <w:bottom w:val="single" w:sz="4" w:space="0" w:color="auto"/>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70,5</w:t>
            </w:r>
          </w:p>
        </w:tc>
        <w:tc>
          <w:tcPr>
            <w:tcW w:w="1242" w:type="dxa"/>
            <w:tcBorders>
              <w:top w:val="nil"/>
              <w:bottom w:val="single" w:sz="4" w:space="0" w:color="auto"/>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55,6</w:t>
            </w:r>
          </w:p>
        </w:tc>
        <w:tc>
          <w:tcPr>
            <w:tcW w:w="1242" w:type="dxa"/>
            <w:tcBorders>
              <w:top w:val="nil"/>
              <w:bottom w:val="single" w:sz="4" w:space="0" w:color="auto"/>
              <w:right w:val="single" w:sz="4" w:space="0" w:color="auto"/>
            </w:tcBorders>
            <w:vAlign w:val="center"/>
          </w:tcPr>
          <w:p w:rsidR="00E85E7D" w:rsidRPr="007B0FAA" w:rsidRDefault="00E85E7D" w:rsidP="000E3360">
            <w:pPr>
              <w:spacing w:after="0"/>
              <w:jc w:val="both"/>
              <w:rPr>
                <w:rFonts w:cs="Arial"/>
                <w:szCs w:val="20"/>
                <w:lang w:val="fr-FR"/>
              </w:rPr>
            </w:pPr>
            <w:r w:rsidRPr="007B0FAA">
              <w:rPr>
                <w:rFonts w:cs="Arial"/>
                <w:szCs w:val="20"/>
                <w:lang w:val="fr-FR"/>
              </w:rPr>
              <w:t>1,24</w:t>
            </w:r>
          </w:p>
        </w:tc>
      </w:tr>
    </w:tbl>
    <w:p w:rsidR="00E85E7D" w:rsidRPr="007B0FAA" w:rsidRDefault="00E85E7D" w:rsidP="000E3360">
      <w:pPr>
        <w:spacing w:after="240"/>
        <w:jc w:val="both"/>
        <w:rPr>
          <w:rFonts w:cs="Arial"/>
          <w:szCs w:val="20"/>
          <w:lang w:val="fr-FR"/>
        </w:rPr>
      </w:pPr>
      <w:r w:rsidRPr="007B0FAA">
        <w:rPr>
          <w:rFonts w:cs="Arial"/>
          <w:szCs w:val="20"/>
          <w:lang w:val="fr-FR"/>
        </w:rPr>
        <w:t>Source: UNICEF et CNNTA (2013) Enquête nutritionnelle et de mortalité rétrospective – Sahel</w:t>
      </w:r>
    </w:p>
    <w:p w:rsidR="00E85E7D" w:rsidRPr="007B0FAA" w:rsidRDefault="00E85E7D" w:rsidP="000E3360">
      <w:pPr>
        <w:jc w:val="both"/>
        <w:rPr>
          <w:rFonts w:cs="Arial"/>
          <w:szCs w:val="20"/>
          <w:lang w:val="fr-FR"/>
        </w:rPr>
      </w:pPr>
      <w:r w:rsidRPr="007B0FAA">
        <w:rPr>
          <w:rStyle w:val="hps"/>
          <w:rFonts w:cs="Arial"/>
          <w:szCs w:val="20"/>
          <w:lang w:val="fr-FR"/>
        </w:rPr>
        <w:t>Le tableau ci-dessus montre des taux</w:t>
      </w:r>
      <w:r w:rsidR="00AC6EB3">
        <w:rPr>
          <w:rStyle w:val="hps"/>
          <w:rFonts w:cs="Arial"/>
          <w:szCs w:val="20"/>
          <w:lang w:val="fr-FR"/>
        </w:rPr>
        <w:t xml:space="preserve"> </w:t>
      </w:r>
      <w:r w:rsidRPr="007B0FAA">
        <w:rPr>
          <w:rStyle w:val="hps"/>
          <w:rFonts w:cs="Arial"/>
          <w:szCs w:val="20"/>
          <w:lang w:val="fr-FR"/>
        </w:rPr>
        <w:t>globaux</w:t>
      </w:r>
      <w:r w:rsidR="00AC6EB3">
        <w:rPr>
          <w:rStyle w:val="hps"/>
          <w:rFonts w:cs="Arial"/>
          <w:szCs w:val="20"/>
          <w:lang w:val="fr-FR"/>
        </w:rPr>
        <w:t xml:space="preserve"> </w:t>
      </w:r>
      <w:r w:rsidRPr="007B0FAA">
        <w:rPr>
          <w:rStyle w:val="hps"/>
          <w:rFonts w:cs="Arial"/>
          <w:szCs w:val="20"/>
          <w:lang w:val="fr-FR"/>
        </w:rPr>
        <w:t>de malnutritionchroniquede35,4%</w:t>
      </w:r>
      <w:r w:rsidRPr="007B0FAA">
        <w:rPr>
          <w:rStyle w:val="hpsatn"/>
          <w:rFonts w:cs="Arial"/>
          <w:szCs w:val="20"/>
          <w:lang w:val="fr-FR"/>
        </w:rPr>
        <w:t>(des</w:t>
      </w:r>
      <w:r w:rsidR="00AC6EB3">
        <w:rPr>
          <w:rStyle w:val="hpsatn"/>
          <w:rFonts w:cs="Arial"/>
          <w:szCs w:val="20"/>
          <w:lang w:val="fr-FR"/>
        </w:rPr>
        <w:t xml:space="preserve"> </w:t>
      </w:r>
      <w:r w:rsidRPr="007B0FAA">
        <w:rPr>
          <w:rStyle w:val="hps"/>
          <w:rFonts w:cs="Arial"/>
          <w:szCs w:val="20"/>
          <w:lang w:val="fr-FR"/>
        </w:rPr>
        <w:t>taux régionaux</w:t>
      </w:r>
      <w:r w:rsidR="00AC6EB3">
        <w:rPr>
          <w:rStyle w:val="hps"/>
          <w:rFonts w:cs="Arial"/>
          <w:szCs w:val="20"/>
          <w:lang w:val="fr-FR"/>
        </w:rPr>
        <w:t xml:space="preserve"> </w:t>
      </w:r>
      <w:r w:rsidRPr="007B0FAA">
        <w:rPr>
          <w:rStyle w:val="hps"/>
          <w:rFonts w:cs="Arial"/>
          <w:szCs w:val="20"/>
          <w:lang w:val="fr-FR"/>
        </w:rPr>
        <w:t>allant de27%</w:t>
      </w:r>
      <w:r w:rsidRPr="007B0FAA">
        <w:rPr>
          <w:rFonts w:cs="Arial"/>
          <w:szCs w:val="20"/>
          <w:lang w:val="fr-FR"/>
        </w:rPr>
        <w:t xml:space="preserve"> à</w:t>
      </w:r>
      <w:r w:rsidRPr="007B0FAA">
        <w:rPr>
          <w:rStyle w:val="hps"/>
          <w:rFonts w:cs="Arial"/>
          <w:szCs w:val="20"/>
          <w:lang w:val="fr-FR"/>
        </w:rPr>
        <w:t xml:space="preserve"> 48%</w:t>
      </w:r>
      <w:r w:rsidRPr="007B0FAA">
        <w:rPr>
          <w:rFonts w:cs="Arial"/>
          <w:szCs w:val="20"/>
          <w:lang w:val="fr-FR"/>
        </w:rPr>
        <w:t xml:space="preserve">) </w:t>
      </w:r>
      <w:r w:rsidR="002A0568">
        <w:rPr>
          <w:rStyle w:val="hps"/>
          <w:rFonts w:cs="Arial"/>
          <w:szCs w:val="20"/>
          <w:lang w:val="fr-FR"/>
        </w:rPr>
        <w:t xml:space="preserve">et de </w:t>
      </w:r>
      <w:r w:rsidRPr="007B0FAA">
        <w:rPr>
          <w:rStyle w:val="hps"/>
          <w:rFonts w:cs="Arial"/>
          <w:szCs w:val="20"/>
          <w:lang w:val="fr-FR"/>
        </w:rPr>
        <w:t>malnutrition</w:t>
      </w:r>
      <w:r w:rsidR="00AC6EB3">
        <w:rPr>
          <w:rStyle w:val="hps"/>
          <w:rFonts w:cs="Arial"/>
          <w:szCs w:val="20"/>
          <w:lang w:val="fr-FR"/>
        </w:rPr>
        <w:t xml:space="preserve"> </w:t>
      </w:r>
      <w:r w:rsidRPr="007B0FAA">
        <w:rPr>
          <w:rStyle w:val="hps"/>
          <w:rFonts w:cs="Arial"/>
          <w:szCs w:val="20"/>
          <w:lang w:val="fr-FR"/>
        </w:rPr>
        <w:t>aiguë de 11,1%(allant de6,8%</w:t>
      </w:r>
      <w:r w:rsidRPr="007B0FAA">
        <w:rPr>
          <w:rFonts w:cs="Arial"/>
          <w:szCs w:val="20"/>
          <w:lang w:val="fr-FR"/>
        </w:rPr>
        <w:t xml:space="preserve"> à</w:t>
      </w:r>
      <w:r w:rsidRPr="007B0FAA">
        <w:rPr>
          <w:rStyle w:val="hps"/>
          <w:rFonts w:cs="Arial"/>
          <w:szCs w:val="20"/>
          <w:lang w:val="fr-FR"/>
        </w:rPr>
        <w:t xml:space="preserve"> 17,5%</w:t>
      </w:r>
      <w:r w:rsidRPr="007B0FAA">
        <w:rPr>
          <w:rFonts w:cs="Arial"/>
          <w:szCs w:val="20"/>
          <w:lang w:val="fr-FR"/>
        </w:rPr>
        <w:t xml:space="preserve">), </w:t>
      </w:r>
      <w:r w:rsidRPr="007B0FAA">
        <w:rPr>
          <w:rStyle w:val="hps"/>
          <w:rFonts w:cs="Arial"/>
          <w:szCs w:val="20"/>
          <w:lang w:val="fr-FR"/>
        </w:rPr>
        <w:t>avec une prévalence</w:t>
      </w:r>
      <w:r w:rsidR="00AC6EB3">
        <w:rPr>
          <w:rStyle w:val="hps"/>
          <w:rFonts w:cs="Arial"/>
          <w:szCs w:val="20"/>
          <w:lang w:val="fr-FR"/>
        </w:rPr>
        <w:t xml:space="preserve"> </w:t>
      </w:r>
      <w:r w:rsidRPr="007B0FAA">
        <w:rPr>
          <w:rStyle w:val="hps"/>
          <w:rFonts w:cs="Arial"/>
          <w:szCs w:val="20"/>
          <w:lang w:val="fr-FR"/>
        </w:rPr>
        <w:t>d'insuffisance pondérale</w:t>
      </w:r>
      <w:r w:rsidR="00AC6EB3">
        <w:rPr>
          <w:rStyle w:val="hps"/>
          <w:rFonts w:cs="Arial"/>
          <w:szCs w:val="20"/>
          <w:lang w:val="fr-FR"/>
        </w:rPr>
        <w:t xml:space="preserve"> </w:t>
      </w:r>
      <w:r w:rsidRPr="007B0FAA">
        <w:rPr>
          <w:rStyle w:val="hps"/>
          <w:rFonts w:cs="Arial"/>
          <w:szCs w:val="20"/>
          <w:lang w:val="fr-FR"/>
        </w:rPr>
        <w:t>globale</w:t>
      </w:r>
      <w:r w:rsidR="00AC6EB3">
        <w:rPr>
          <w:rStyle w:val="hps"/>
          <w:rFonts w:cs="Arial"/>
          <w:szCs w:val="20"/>
          <w:lang w:val="fr-FR"/>
        </w:rPr>
        <w:t xml:space="preserve"> </w:t>
      </w:r>
      <w:r w:rsidRPr="007B0FAA">
        <w:rPr>
          <w:rStyle w:val="hps"/>
          <w:rFonts w:cs="Arial"/>
          <w:szCs w:val="20"/>
          <w:lang w:val="fr-FR"/>
        </w:rPr>
        <w:t>s'élevant au-dessus</w:t>
      </w:r>
      <w:r w:rsidR="00AC6EB3">
        <w:rPr>
          <w:rStyle w:val="hps"/>
          <w:rFonts w:cs="Arial"/>
          <w:szCs w:val="20"/>
          <w:lang w:val="fr-FR"/>
        </w:rPr>
        <w:t xml:space="preserve"> </w:t>
      </w:r>
      <w:r w:rsidRPr="007B0FAA">
        <w:rPr>
          <w:rStyle w:val="hps"/>
          <w:rFonts w:cs="Arial"/>
          <w:szCs w:val="20"/>
          <w:lang w:val="fr-FR"/>
        </w:rPr>
        <w:t>du seuil d'urgence</w:t>
      </w:r>
      <w:r w:rsidR="00AC6EB3">
        <w:rPr>
          <w:rStyle w:val="hps"/>
          <w:rFonts w:cs="Arial"/>
          <w:szCs w:val="20"/>
          <w:lang w:val="fr-FR"/>
        </w:rPr>
        <w:t xml:space="preserve"> </w:t>
      </w:r>
      <w:r w:rsidRPr="007B0FAA">
        <w:rPr>
          <w:rStyle w:val="hps"/>
          <w:rFonts w:cs="Arial"/>
          <w:szCs w:val="20"/>
          <w:lang w:val="fr-FR"/>
        </w:rPr>
        <w:t>de 30%dans quatre</w:t>
      </w:r>
      <w:r w:rsidR="00AC6EB3">
        <w:rPr>
          <w:rStyle w:val="hps"/>
          <w:rFonts w:cs="Arial"/>
          <w:szCs w:val="20"/>
          <w:lang w:val="fr-FR"/>
        </w:rPr>
        <w:t xml:space="preserve"> </w:t>
      </w:r>
      <w:r w:rsidRPr="007B0FAA">
        <w:rPr>
          <w:rStyle w:val="hps"/>
          <w:rFonts w:cs="Arial"/>
          <w:szCs w:val="20"/>
          <w:lang w:val="fr-FR"/>
        </w:rPr>
        <w:t>des onze régions</w:t>
      </w:r>
      <w:r w:rsidR="00AC6EB3">
        <w:rPr>
          <w:rStyle w:val="hps"/>
          <w:rFonts w:cs="Arial"/>
          <w:szCs w:val="20"/>
          <w:lang w:val="fr-FR"/>
        </w:rPr>
        <w:t xml:space="preserve"> </w:t>
      </w:r>
      <w:r w:rsidRPr="007B0FAA">
        <w:rPr>
          <w:rStyle w:val="hps"/>
          <w:rFonts w:cs="Arial"/>
          <w:szCs w:val="20"/>
          <w:lang w:val="fr-FR"/>
        </w:rPr>
        <w:t xml:space="preserve">couvertes par </w:t>
      </w:r>
      <w:r w:rsidR="0073730F" w:rsidRPr="007B0FAA">
        <w:rPr>
          <w:rStyle w:val="hps"/>
          <w:rFonts w:cs="Arial"/>
          <w:szCs w:val="20"/>
          <w:lang w:val="fr-FR"/>
        </w:rPr>
        <w:t>l’enquête.</w:t>
      </w:r>
    </w:p>
    <w:p w:rsidR="00E85E7D" w:rsidRPr="007B0FAA" w:rsidRDefault="00E85E7D" w:rsidP="000E3360">
      <w:pPr>
        <w:jc w:val="both"/>
        <w:rPr>
          <w:rFonts w:cs="Arial"/>
          <w:szCs w:val="20"/>
          <w:lang w:val="fr-FR"/>
        </w:rPr>
      </w:pPr>
      <w:r w:rsidRPr="007B0FAA">
        <w:rPr>
          <w:rStyle w:val="hps"/>
          <w:rFonts w:cs="Arial"/>
          <w:szCs w:val="20"/>
          <w:lang w:val="fr-FR"/>
        </w:rPr>
        <w:t>Entre 30% et80% des enfants</w:t>
      </w:r>
      <w:r w:rsidR="00AC6EB3">
        <w:rPr>
          <w:rStyle w:val="hps"/>
          <w:rFonts w:cs="Arial"/>
          <w:szCs w:val="20"/>
          <w:lang w:val="fr-FR"/>
        </w:rPr>
        <w:t xml:space="preserve"> </w:t>
      </w:r>
      <w:r w:rsidRPr="007B0FAA">
        <w:rPr>
          <w:rStyle w:val="hps"/>
          <w:rFonts w:cs="Arial"/>
          <w:szCs w:val="20"/>
          <w:lang w:val="fr-FR"/>
        </w:rPr>
        <w:t>du Sahel</w:t>
      </w:r>
      <w:r w:rsidR="00AC6EB3">
        <w:rPr>
          <w:rStyle w:val="hps"/>
          <w:rFonts w:cs="Arial"/>
          <w:szCs w:val="20"/>
          <w:lang w:val="fr-FR"/>
        </w:rPr>
        <w:t xml:space="preserve"> </w:t>
      </w:r>
      <w:r w:rsidRPr="007B0FAA">
        <w:rPr>
          <w:rStyle w:val="hps"/>
          <w:rFonts w:cs="Arial"/>
          <w:szCs w:val="20"/>
          <w:lang w:val="fr-FR"/>
        </w:rPr>
        <w:t>ne sont pas couverts</w:t>
      </w:r>
      <w:r w:rsidR="00AC6EB3">
        <w:rPr>
          <w:rStyle w:val="hps"/>
          <w:rFonts w:cs="Arial"/>
          <w:szCs w:val="20"/>
          <w:lang w:val="fr-FR"/>
        </w:rPr>
        <w:t xml:space="preserve"> </w:t>
      </w:r>
      <w:r w:rsidRPr="007B0FAA">
        <w:rPr>
          <w:rStyle w:val="hps"/>
          <w:rFonts w:cs="Arial"/>
          <w:szCs w:val="20"/>
          <w:lang w:val="fr-FR"/>
        </w:rPr>
        <w:t>par</w:t>
      </w:r>
      <w:r w:rsidR="00AC6EB3">
        <w:rPr>
          <w:rStyle w:val="hps"/>
          <w:rFonts w:cs="Arial"/>
          <w:szCs w:val="20"/>
          <w:lang w:val="fr-FR"/>
        </w:rPr>
        <w:t xml:space="preserve"> </w:t>
      </w:r>
      <w:r w:rsidR="0073730F" w:rsidRPr="007B0FAA">
        <w:rPr>
          <w:rStyle w:val="hps"/>
          <w:rFonts w:cs="Arial"/>
          <w:szCs w:val="20"/>
          <w:lang w:val="fr-FR"/>
        </w:rPr>
        <w:t>supplémentassions</w:t>
      </w:r>
      <w:r w:rsidRPr="007B0FAA">
        <w:rPr>
          <w:rStyle w:val="hps"/>
          <w:rFonts w:cs="Arial"/>
          <w:szCs w:val="20"/>
          <w:lang w:val="fr-FR"/>
        </w:rPr>
        <w:t xml:space="preserve"> en vitamine A</w:t>
      </w:r>
      <w:r w:rsidRPr="007B0FAA">
        <w:rPr>
          <w:rFonts w:cs="Arial"/>
          <w:szCs w:val="20"/>
          <w:lang w:val="fr-FR"/>
        </w:rPr>
        <w:t xml:space="preserve">, et </w:t>
      </w:r>
      <w:r w:rsidRPr="007B0FAA">
        <w:rPr>
          <w:rStyle w:val="hps"/>
          <w:rFonts w:cs="Arial"/>
          <w:szCs w:val="20"/>
          <w:lang w:val="fr-FR"/>
        </w:rPr>
        <w:t>entre23</w:t>
      </w:r>
      <w:r w:rsidRPr="007B0FAA">
        <w:rPr>
          <w:rFonts w:cs="Arial"/>
          <w:szCs w:val="20"/>
          <w:lang w:val="fr-FR"/>
        </w:rPr>
        <w:t xml:space="preserve">% et 93% </w:t>
      </w:r>
      <w:r w:rsidRPr="007B0FAA">
        <w:rPr>
          <w:rStyle w:val="hps"/>
          <w:rFonts w:cs="Arial"/>
          <w:szCs w:val="20"/>
          <w:lang w:val="fr-FR"/>
        </w:rPr>
        <w:t>ne sont pas couverts</w:t>
      </w:r>
      <w:r w:rsidR="00AC6EB3">
        <w:rPr>
          <w:rStyle w:val="hps"/>
          <w:rFonts w:cs="Arial"/>
          <w:szCs w:val="20"/>
          <w:lang w:val="fr-FR"/>
        </w:rPr>
        <w:t xml:space="preserve"> </w:t>
      </w:r>
      <w:r w:rsidRPr="007B0FAA">
        <w:rPr>
          <w:rStyle w:val="hps"/>
          <w:rFonts w:cs="Arial"/>
          <w:szCs w:val="20"/>
          <w:lang w:val="fr-FR"/>
        </w:rPr>
        <w:t>par des interventions</w:t>
      </w:r>
      <w:r w:rsidR="00AC6EB3">
        <w:rPr>
          <w:rStyle w:val="hps"/>
          <w:rFonts w:cs="Arial"/>
          <w:szCs w:val="20"/>
          <w:lang w:val="fr-FR"/>
        </w:rPr>
        <w:t xml:space="preserve"> </w:t>
      </w:r>
      <w:r w:rsidRPr="007B0FAA">
        <w:rPr>
          <w:rStyle w:val="hps"/>
          <w:rFonts w:cs="Arial"/>
          <w:szCs w:val="20"/>
          <w:lang w:val="fr-FR"/>
        </w:rPr>
        <w:t>de déparasitage.</w:t>
      </w:r>
      <w:r w:rsidRPr="007B0FAA">
        <w:rPr>
          <w:rStyle w:val="FootnoteReference"/>
          <w:rFonts w:cs="Arial"/>
          <w:szCs w:val="20"/>
          <w:lang w:val="fr-FR"/>
        </w:rPr>
        <w:footnoteReference w:id="28"/>
      </w:r>
    </w:p>
    <w:p w:rsidR="00E85E7D" w:rsidRPr="007B0FAA" w:rsidRDefault="00E85E7D" w:rsidP="000E3360">
      <w:pPr>
        <w:spacing w:after="240"/>
        <w:jc w:val="both"/>
        <w:rPr>
          <w:rFonts w:cs="Arial"/>
          <w:szCs w:val="20"/>
          <w:lang w:val="fr-FR"/>
        </w:rPr>
      </w:pPr>
      <w:r w:rsidRPr="007B0FAA">
        <w:rPr>
          <w:rFonts w:cs="Arial"/>
          <w:szCs w:val="20"/>
          <w:lang w:val="fr-FR"/>
        </w:rPr>
        <w:t>Alors que la malnutrition aiguë est plus faible dans la zone soudanienne (les régions du sud qui représentent seulement 10% du territoire mais 40% de la population</w:t>
      </w:r>
      <w:r w:rsidR="0073730F" w:rsidRPr="007B0FAA">
        <w:rPr>
          <w:rFonts w:cs="Arial"/>
          <w:szCs w:val="20"/>
          <w:lang w:val="fr-FR"/>
        </w:rPr>
        <w:t>)</w:t>
      </w:r>
      <w:del w:id="268" w:author="xxxx" w:date="2013-12-16T09:50:00Z">
        <w:r w:rsidR="0073730F" w:rsidRPr="007B0FAA" w:rsidDel="00D65845">
          <w:rPr>
            <w:rFonts w:cs="Arial"/>
            <w:szCs w:val="20"/>
            <w:lang w:val="fr-FR"/>
          </w:rPr>
          <w:delText>,</w:delText>
        </w:r>
        <w:r w:rsidRPr="007B0FAA" w:rsidDel="00D65845">
          <w:rPr>
            <w:rFonts w:cs="Arial"/>
            <w:szCs w:val="20"/>
            <w:lang w:val="fr-FR"/>
          </w:rPr>
          <w:delText>les</w:delText>
        </w:r>
      </w:del>
      <w:ins w:id="269" w:author="xxxx" w:date="2013-12-16T09:50:00Z">
        <w:r w:rsidR="00D65845" w:rsidRPr="007B0FAA">
          <w:rPr>
            <w:rFonts w:cs="Arial"/>
            <w:szCs w:val="20"/>
            <w:lang w:val="fr-FR"/>
          </w:rPr>
          <w:t>, les</w:t>
        </w:r>
      </w:ins>
      <w:r w:rsidRPr="007B0FAA">
        <w:rPr>
          <w:rFonts w:cs="Arial"/>
          <w:szCs w:val="20"/>
          <w:lang w:val="fr-FR"/>
        </w:rPr>
        <w:t xml:space="preserve"> taux de malnutrition chronique ici sont  au</w:t>
      </w:r>
      <w:r w:rsidRPr="0064510B">
        <w:rPr>
          <w:rFonts w:cs="Arial"/>
          <w:szCs w:val="20"/>
          <w:lang w:val="fr-FR"/>
        </w:rPr>
        <w:t>-dessus</w:t>
      </w:r>
      <w:r w:rsidRPr="007B0FAA">
        <w:rPr>
          <w:rFonts w:cs="Arial"/>
          <w:szCs w:val="20"/>
          <w:lang w:val="fr-FR"/>
        </w:rPr>
        <w:t xml:space="preserve"> du seuil d'urgence de 30% dans quatre des sept régions.</w:t>
      </w:r>
      <w:r w:rsidRPr="007B0FAA">
        <w:rPr>
          <w:rStyle w:val="FootnoteReference"/>
          <w:rFonts w:cs="Arial"/>
          <w:szCs w:val="20"/>
          <w:lang w:val="fr-FR"/>
        </w:rPr>
        <w:footnoteReference w:id="29"/>
      </w:r>
    </w:p>
    <w:p w:rsidR="00E85E7D" w:rsidRPr="007B0FAA" w:rsidRDefault="00E85E7D" w:rsidP="00AC6EB3">
      <w:pPr>
        <w:pStyle w:val="CommentText"/>
        <w:jc w:val="both"/>
        <w:rPr>
          <w:lang w:val="fr-FR"/>
        </w:rPr>
      </w:pPr>
      <w:r w:rsidRPr="007B0FAA">
        <w:rPr>
          <w:rFonts w:cs="Arial"/>
          <w:lang w:val="fr-FR"/>
        </w:rPr>
        <w:t xml:space="preserve">Les facteurs causaux de la malnutrition des enfants sont </w:t>
      </w:r>
      <w:r w:rsidR="008847E9" w:rsidRPr="007B0FAA">
        <w:rPr>
          <w:rFonts w:cs="Arial"/>
          <w:lang w:val="fr-FR"/>
        </w:rPr>
        <w:t>multiples, complexes</w:t>
      </w:r>
      <w:r w:rsidRPr="007B0FAA">
        <w:rPr>
          <w:rFonts w:cs="Arial"/>
          <w:lang w:val="fr-FR"/>
        </w:rPr>
        <w:t xml:space="preserve"> et </w:t>
      </w:r>
      <w:del w:id="270" w:author="xxxx" w:date="2013-12-16T09:16:00Z">
        <w:r w:rsidRPr="007B0FAA" w:rsidDel="007B61E5">
          <w:rPr>
            <w:rFonts w:cs="Arial"/>
            <w:lang w:val="fr-FR"/>
          </w:rPr>
          <w:delText>inter</w:delText>
        </w:r>
        <w:r w:rsidR="00B33F16" w:rsidDel="007B61E5">
          <w:rPr>
            <w:rFonts w:cs="Arial"/>
            <w:lang w:val="fr-FR"/>
          </w:rPr>
          <w:delText>-</w:delText>
        </w:r>
        <w:r w:rsidRPr="007B0FAA" w:rsidDel="007B61E5">
          <w:rPr>
            <w:rFonts w:cs="Arial"/>
            <w:lang w:val="fr-FR"/>
          </w:rPr>
          <w:delText>actifs</w:delText>
        </w:r>
      </w:del>
      <w:ins w:id="271" w:author="xxxx" w:date="2013-12-16T09:16:00Z">
        <w:r w:rsidR="007B61E5" w:rsidRPr="007B0FAA">
          <w:rPr>
            <w:rFonts w:cs="Arial"/>
            <w:lang w:val="fr-FR"/>
          </w:rPr>
          <w:t>inter</w:t>
        </w:r>
        <w:r w:rsidR="007B61E5">
          <w:rPr>
            <w:rFonts w:cs="Arial"/>
            <w:lang w:val="fr-FR"/>
          </w:rPr>
          <w:t>a</w:t>
        </w:r>
        <w:r w:rsidR="007B61E5" w:rsidRPr="007B0FAA">
          <w:rPr>
            <w:rFonts w:cs="Arial"/>
            <w:lang w:val="fr-FR"/>
          </w:rPr>
          <w:t>ctifs</w:t>
        </w:r>
      </w:ins>
      <w:r w:rsidRPr="007B0FAA">
        <w:rPr>
          <w:rFonts w:cs="Arial"/>
          <w:lang w:val="fr-FR"/>
        </w:rPr>
        <w:t xml:space="preserve">: </w:t>
      </w:r>
      <w:r w:rsidR="006D3FB1">
        <w:rPr>
          <w:rFonts w:cs="Arial"/>
          <w:lang w:val="fr-FR"/>
        </w:rPr>
        <w:t xml:space="preserve">ils </w:t>
      </w:r>
      <w:r w:rsidR="00AC6EB3">
        <w:rPr>
          <w:rFonts w:cs="Arial"/>
          <w:lang w:val="fr-FR"/>
        </w:rPr>
        <w:t>incluent</w:t>
      </w:r>
      <w:r w:rsidR="006D3FB1">
        <w:rPr>
          <w:rFonts w:cs="Arial"/>
          <w:lang w:val="fr-FR"/>
        </w:rPr>
        <w:t xml:space="preserve"> les</w:t>
      </w:r>
      <w:r w:rsidRPr="007B0FAA">
        <w:rPr>
          <w:rFonts w:cs="Arial"/>
          <w:lang w:val="fr-FR"/>
        </w:rPr>
        <w:t xml:space="preserve"> soins et </w:t>
      </w:r>
      <w:r w:rsidR="006D3FB1">
        <w:rPr>
          <w:rFonts w:cs="Arial"/>
          <w:lang w:val="fr-FR"/>
        </w:rPr>
        <w:t>l</w:t>
      </w:r>
      <w:r w:rsidRPr="007B0FAA">
        <w:rPr>
          <w:rFonts w:cs="Arial"/>
          <w:lang w:val="fr-FR"/>
        </w:rPr>
        <w:t xml:space="preserve">es pratiques d'alimentation des nourrissons insuffisants (seulement 3% des mères pratiquent l'allaitement exclusif pendant les premiers 6 mois) ; </w:t>
      </w:r>
      <w:r w:rsidR="00742C10" w:rsidRPr="007B0FAA">
        <w:rPr>
          <w:rFonts w:cs="Arial"/>
          <w:lang w:val="fr-FR"/>
        </w:rPr>
        <w:t xml:space="preserve">le manque d'accès </w:t>
      </w:r>
      <w:r w:rsidR="00742C10" w:rsidRPr="00E47872">
        <w:rPr>
          <w:lang w:val="fr-FR"/>
        </w:rPr>
        <w:t xml:space="preserve">à des services sanitaires de qualité et </w:t>
      </w:r>
      <w:r w:rsidR="006D3FB1">
        <w:rPr>
          <w:lang w:val="fr-FR"/>
        </w:rPr>
        <w:t xml:space="preserve">des </w:t>
      </w:r>
      <w:r w:rsidR="00742C10" w:rsidRPr="00E47872">
        <w:rPr>
          <w:lang w:val="fr-FR"/>
        </w:rPr>
        <w:t>installations hygiéniques et d’eau</w:t>
      </w:r>
      <w:r w:rsidR="00AC6EB3">
        <w:rPr>
          <w:lang w:val="fr-FR"/>
        </w:rPr>
        <w:t xml:space="preserve"> </w:t>
      </w:r>
      <w:r w:rsidR="00742C10" w:rsidRPr="00E47872">
        <w:rPr>
          <w:lang w:val="fr-FR"/>
        </w:rPr>
        <w:t xml:space="preserve">insuffisantes, accompagnées de mauvaises pratiques d'hygiène. Les mères elles-mêmes sont souvent mal nourries (près d'un enfant sur cinq naît avec un faible poids) et peuvent n’avoir ni les connaissances, ni l'autorité à l’intérieur de la famille, ni les moyens de prendre des décisions importantes pour améliorer la nutrition de leurs </w:t>
      </w:r>
      <w:r w:rsidR="00B922A1" w:rsidRPr="00E47872">
        <w:rPr>
          <w:lang w:val="fr-FR"/>
        </w:rPr>
        <w:t>enfants</w:t>
      </w:r>
      <w:r w:rsidR="00B922A1">
        <w:rPr>
          <w:lang w:val="fr-FR"/>
        </w:rPr>
        <w:t>.</w:t>
      </w:r>
    </w:p>
    <w:p w:rsidR="00E85E7D" w:rsidRPr="007B0FAA" w:rsidRDefault="00E25240" w:rsidP="000E3360">
      <w:pPr>
        <w:pStyle w:val="Heading3"/>
        <w:jc w:val="both"/>
        <w:rPr>
          <w:rFonts w:ascii="Arial" w:hAnsi="Arial" w:cs="Arial"/>
          <w:sz w:val="20"/>
          <w:szCs w:val="20"/>
        </w:rPr>
      </w:pPr>
      <w:bookmarkStart w:id="272" w:name="_Toc374431467"/>
      <w:r>
        <w:rPr>
          <w:rFonts w:ascii="Arial" w:hAnsi="Arial" w:cs="Arial"/>
          <w:sz w:val="20"/>
          <w:szCs w:val="20"/>
        </w:rPr>
        <w:t>2.5.2</w:t>
      </w:r>
      <w:r w:rsidR="00231E59">
        <w:rPr>
          <w:rFonts w:ascii="Arial" w:hAnsi="Arial" w:cs="Arial"/>
          <w:sz w:val="20"/>
          <w:szCs w:val="20"/>
        </w:rPr>
        <w:t>.</w:t>
      </w:r>
      <w:r w:rsidR="00231E59" w:rsidRPr="007B0FAA">
        <w:rPr>
          <w:rFonts w:ascii="Arial" w:hAnsi="Arial" w:cs="Arial"/>
          <w:sz w:val="20"/>
          <w:szCs w:val="20"/>
        </w:rPr>
        <w:t xml:space="preserve"> Enfants</w:t>
      </w:r>
      <w:r w:rsidR="00E85E7D" w:rsidRPr="007B0FAA">
        <w:rPr>
          <w:rFonts w:ascii="Arial" w:hAnsi="Arial" w:cs="Arial"/>
          <w:sz w:val="20"/>
          <w:szCs w:val="20"/>
        </w:rPr>
        <w:t xml:space="preserve"> d'âge scolaire</w:t>
      </w:r>
      <w:bookmarkEnd w:id="272"/>
    </w:p>
    <w:p w:rsidR="00E85E7D" w:rsidRPr="007B0FAA" w:rsidRDefault="00E85E7D" w:rsidP="000E3360">
      <w:pPr>
        <w:spacing w:after="240"/>
        <w:jc w:val="both"/>
        <w:rPr>
          <w:rFonts w:cs="Arial"/>
          <w:szCs w:val="20"/>
          <w:lang w:val="fr-FR"/>
        </w:rPr>
      </w:pPr>
      <w:r w:rsidRPr="007B0FAA">
        <w:rPr>
          <w:rFonts w:cs="Arial"/>
          <w:szCs w:val="20"/>
          <w:lang w:val="fr-FR"/>
        </w:rPr>
        <w:t>Les enfants âgés de 5-19 ans représentent environ 40% de la population tchadienne. S’il est vrai que les risques de sa</w:t>
      </w:r>
      <w:r w:rsidR="00974305">
        <w:rPr>
          <w:rFonts w:cs="Arial"/>
          <w:szCs w:val="20"/>
          <w:lang w:val="fr-FR"/>
        </w:rPr>
        <w:t xml:space="preserve">nté et de nutrition persistent </w:t>
      </w:r>
      <w:r w:rsidR="00420E88">
        <w:rPr>
          <w:rFonts w:cs="Arial"/>
          <w:szCs w:val="20"/>
          <w:lang w:val="fr-FR"/>
        </w:rPr>
        <w:t xml:space="preserve">à </w:t>
      </w:r>
      <w:r w:rsidRPr="007B0FAA">
        <w:rPr>
          <w:rFonts w:cs="Arial"/>
          <w:szCs w:val="20"/>
          <w:lang w:val="fr-FR"/>
        </w:rPr>
        <w:t xml:space="preserve">mesure que les enfants grandissent, l'une des principales sources de vulnérabilité des enfants en âge scolaire est le manque d'accès à une éducation de qualité. En fait, l'éducation est essentielle pour la promotion sociale et le développement des capacités </w:t>
      </w:r>
      <w:r w:rsidR="008847E9" w:rsidRPr="007B0FAA">
        <w:rPr>
          <w:rFonts w:cs="Arial"/>
          <w:szCs w:val="20"/>
          <w:lang w:val="fr-FR"/>
        </w:rPr>
        <w:t>humaines. Elle</w:t>
      </w:r>
      <w:r w:rsidRPr="007B0FAA">
        <w:rPr>
          <w:rFonts w:cs="Arial"/>
          <w:szCs w:val="20"/>
          <w:lang w:val="fr-FR"/>
        </w:rPr>
        <w:t xml:space="preserve"> a des ramifications à la fois individuelles et sociales car elle intervient pour briser la transmission intergénérationnelle de la pauvreté.</w:t>
      </w:r>
    </w:p>
    <w:p w:rsidR="00E85E7D" w:rsidRPr="007B0FAA" w:rsidRDefault="00E85E7D" w:rsidP="000E3360">
      <w:pPr>
        <w:spacing w:after="240"/>
        <w:jc w:val="both"/>
        <w:rPr>
          <w:rFonts w:cs="Arial"/>
          <w:szCs w:val="20"/>
          <w:lang w:val="fr-FR"/>
        </w:rPr>
      </w:pPr>
      <w:r w:rsidRPr="007B0FAA">
        <w:rPr>
          <w:rFonts w:cs="Arial"/>
          <w:szCs w:val="20"/>
          <w:lang w:val="fr-FR"/>
        </w:rPr>
        <w:lastRenderedPageBreak/>
        <w:t xml:space="preserve">L'importance de l'éducation au niveau préscolaire est bien reconnue. Les investissements dans ce secteur le prouvent à suffisance. </w:t>
      </w:r>
    </w:p>
    <w:p w:rsidR="00E85E7D" w:rsidRPr="007B0FAA" w:rsidRDefault="007E2391" w:rsidP="000E3360">
      <w:pPr>
        <w:spacing w:after="240"/>
        <w:jc w:val="both"/>
        <w:rPr>
          <w:rFonts w:cs="Arial"/>
          <w:szCs w:val="20"/>
          <w:lang w:val="fr-FR"/>
        </w:rPr>
      </w:pPr>
      <w:r>
        <w:rPr>
          <w:rFonts w:cs="Arial"/>
          <w:szCs w:val="20"/>
          <w:lang w:val="fr-FR"/>
        </w:rPr>
        <w:t xml:space="preserve">Cependant, </w:t>
      </w:r>
      <w:r w:rsidR="00E85E7D" w:rsidRPr="007B0FAA">
        <w:rPr>
          <w:rFonts w:cs="Arial"/>
          <w:szCs w:val="20"/>
          <w:lang w:val="fr-FR"/>
        </w:rPr>
        <w:t xml:space="preserve">l'éducation préscolaire est </w:t>
      </w:r>
      <w:r w:rsidR="00266729">
        <w:rPr>
          <w:rFonts w:cs="Arial"/>
          <w:szCs w:val="20"/>
          <w:lang w:val="fr-FR"/>
        </w:rPr>
        <w:t xml:space="preserve">sous-développée. </w:t>
      </w:r>
      <w:r w:rsidR="008B7FB0" w:rsidRPr="007B0FAA">
        <w:rPr>
          <w:rFonts w:cs="Arial"/>
          <w:szCs w:val="20"/>
          <w:lang w:val="fr-FR"/>
        </w:rPr>
        <w:t>Sur</w:t>
      </w:r>
      <w:r w:rsidR="00E85E7D" w:rsidRPr="007B0FAA">
        <w:rPr>
          <w:rFonts w:cs="Arial"/>
          <w:szCs w:val="20"/>
          <w:lang w:val="fr-FR"/>
        </w:rPr>
        <w:t xml:space="preserve"> 365 établissements</w:t>
      </w:r>
      <w:r w:rsidR="00AC6EB3">
        <w:rPr>
          <w:rFonts w:cs="Arial"/>
          <w:szCs w:val="20"/>
          <w:lang w:val="fr-FR"/>
        </w:rPr>
        <w:t xml:space="preserve"> </w:t>
      </w:r>
      <w:r w:rsidR="00E85E7D" w:rsidRPr="007B0FAA">
        <w:rPr>
          <w:rFonts w:cs="Arial"/>
          <w:szCs w:val="20"/>
          <w:lang w:val="fr-FR"/>
        </w:rPr>
        <w:t>fonctionnels recensés en 2009, 243 sont communautaires</w:t>
      </w:r>
      <w:r w:rsidRPr="007B0FAA">
        <w:rPr>
          <w:rFonts w:cs="Arial"/>
          <w:szCs w:val="20"/>
          <w:lang w:val="fr-FR"/>
        </w:rPr>
        <w:t>, 61</w:t>
      </w:r>
      <w:r w:rsidR="00E85E7D" w:rsidRPr="007B0FAA">
        <w:rPr>
          <w:rFonts w:cs="Arial"/>
          <w:szCs w:val="20"/>
          <w:lang w:val="fr-FR"/>
        </w:rPr>
        <w:t xml:space="preserve"> privés et 52 publics. Selon la Direction de l’Enfance (MASSNF) le taux net de scolarisation au niveau préscolaire  n’est que de  6.3%.</w:t>
      </w:r>
      <w:r w:rsidR="00E85E7D" w:rsidRPr="007B0FAA">
        <w:rPr>
          <w:rStyle w:val="FootnoteReference"/>
          <w:rFonts w:cs="Arial"/>
          <w:szCs w:val="20"/>
          <w:lang w:val="fr-FR"/>
        </w:rPr>
        <w:footnoteReference w:id="30"/>
      </w:r>
    </w:p>
    <w:p w:rsidR="00E85E7D" w:rsidRPr="007B0FAA" w:rsidRDefault="00E85E7D" w:rsidP="000E3360">
      <w:pPr>
        <w:spacing w:after="240"/>
        <w:jc w:val="both"/>
        <w:rPr>
          <w:rFonts w:cs="Arial"/>
          <w:szCs w:val="20"/>
          <w:lang w:val="fr-FR"/>
        </w:rPr>
      </w:pPr>
      <w:r w:rsidRPr="007B0FAA">
        <w:rPr>
          <w:rFonts w:cs="Arial"/>
          <w:szCs w:val="20"/>
          <w:lang w:val="fr-FR"/>
        </w:rPr>
        <w:t>Les inscriptions dans le primaire ont connu des progrès significatifs au cours de la dernière d</w:t>
      </w:r>
      <w:r w:rsidR="007E2391">
        <w:rPr>
          <w:rFonts w:cs="Arial"/>
          <w:szCs w:val="20"/>
          <w:lang w:val="fr-FR"/>
        </w:rPr>
        <w:t xml:space="preserve">écennie .On note cependant que </w:t>
      </w:r>
      <w:r w:rsidRPr="007B0FAA">
        <w:rPr>
          <w:rFonts w:cs="Arial"/>
          <w:szCs w:val="20"/>
          <w:lang w:val="fr-FR"/>
        </w:rPr>
        <w:t xml:space="preserve">2 enfants sur 3  âgés de 6 ans ne sont pas inscrits </w:t>
      </w:r>
      <w:r w:rsidR="00657725">
        <w:rPr>
          <w:rFonts w:cs="Arial"/>
          <w:szCs w:val="20"/>
          <w:lang w:val="fr-FR"/>
        </w:rPr>
        <w:t>en</w:t>
      </w:r>
      <w:r w:rsidRPr="007B0FAA">
        <w:rPr>
          <w:rFonts w:cs="Arial"/>
          <w:szCs w:val="20"/>
          <w:lang w:val="fr-FR"/>
        </w:rPr>
        <w:t xml:space="preserve"> première année. Le taux de scolarisation primaire net global reste faible (51,8%) ; ceux qui sont inscrits représentent moins de la moitié (47,8%)</w:t>
      </w:r>
      <w:r w:rsidR="00657725">
        <w:rPr>
          <w:rFonts w:cs="Arial"/>
          <w:szCs w:val="20"/>
          <w:lang w:val="fr-FR"/>
        </w:rPr>
        <w:t xml:space="preserve"> des enfants en âge de scolarisation</w:t>
      </w:r>
      <w:r w:rsidRPr="007B0FAA">
        <w:rPr>
          <w:rFonts w:cs="Arial"/>
          <w:szCs w:val="20"/>
          <w:lang w:val="fr-FR"/>
        </w:rPr>
        <w:t>. 58% des garçons et 33,9% des filles complètent le cycle </w:t>
      </w:r>
      <w:del w:id="273" w:author="xxxx" w:date="2013-12-16T09:55:00Z">
        <w:r w:rsidRPr="007B0FAA" w:rsidDel="00D65845">
          <w:rPr>
            <w:rFonts w:cs="Arial"/>
            <w:szCs w:val="20"/>
            <w:lang w:val="fr-FR"/>
          </w:rPr>
          <w:delText>;Ce</w:delText>
        </w:r>
      </w:del>
      <w:ins w:id="274" w:author="xxxx" w:date="2013-12-16T09:55:00Z">
        <w:r w:rsidR="00D65845" w:rsidRPr="007B0FAA">
          <w:rPr>
            <w:rFonts w:cs="Arial"/>
            <w:szCs w:val="20"/>
            <w:lang w:val="fr-FR"/>
          </w:rPr>
          <w:t>; Ce</w:t>
        </w:r>
      </w:ins>
      <w:r w:rsidRPr="007B0FAA">
        <w:rPr>
          <w:rFonts w:cs="Arial"/>
          <w:szCs w:val="20"/>
          <w:lang w:val="fr-FR"/>
        </w:rPr>
        <w:t xml:space="preserve"> qui signifie q</w:t>
      </w:r>
      <w:r w:rsidR="00657725">
        <w:rPr>
          <w:rFonts w:cs="Arial"/>
          <w:szCs w:val="20"/>
          <w:lang w:val="fr-FR"/>
        </w:rPr>
        <w:t xml:space="preserve">ue seulement </w:t>
      </w:r>
      <w:r w:rsidR="00CB1601">
        <w:rPr>
          <w:rFonts w:cs="Arial"/>
          <w:szCs w:val="20"/>
          <w:lang w:val="fr-FR"/>
        </w:rPr>
        <w:t>environ un tiers des enfants T</w:t>
      </w:r>
      <w:r w:rsidRPr="007B0FAA">
        <w:rPr>
          <w:rFonts w:cs="Arial"/>
          <w:szCs w:val="20"/>
          <w:lang w:val="fr-FR"/>
        </w:rPr>
        <w:t>chadiens achèvent leur cycle primaire.</w:t>
      </w:r>
    </w:p>
    <w:p w:rsidR="00E85E7D" w:rsidRPr="007B0FAA" w:rsidRDefault="00E85E7D" w:rsidP="000E3360">
      <w:pPr>
        <w:spacing w:after="240"/>
        <w:jc w:val="both"/>
        <w:rPr>
          <w:rFonts w:cs="Arial"/>
          <w:szCs w:val="20"/>
          <w:lang w:val="fr-FR"/>
        </w:rPr>
      </w:pPr>
      <w:r w:rsidRPr="007B0FAA">
        <w:rPr>
          <w:rFonts w:cs="Arial"/>
          <w:szCs w:val="20"/>
          <w:lang w:val="fr-FR"/>
        </w:rPr>
        <w:t>La fréquentation dans l'enseignement secondaire général et technique reste faible.</w:t>
      </w:r>
    </w:p>
    <w:p w:rsidR="00E85E7D" w:rsidRPr="007B0FAA" w:rsidRDefault="00E85E7D" w:rsidP="000E3360">
      <w:pPr>
        <w:spacing w:after="240"/>
        <w:jc w:val="both"/>
        <w:rPr>
          <w:rFonts w:cs="Arial"/>
          <w:szCs w:val="20"/>
          <w:lang w:val="fr-FR"/>
        </w:rPr>
      </w:pPr>
      <w:r w:rsidRPr="007B0FAA">
        <w:rPr>
          <w:rFonts w:cs="Arial"/>
          <w:szCs w:val="20"/>
          <w:lang w:val="fr-FR"/>
        </w:rPr>
        <w:t xml:space="preserve"> Le taux de transition du primaire vers le secondaire est de 32,7% .Celui  net de scolarisation  est de 16%  en 2010. </w:t>
      </w:r>
    </w:p>
    <w:p w:rsidR="00E85E7D" w:rsidRPr="007B0FAA" w:rsidRDefault="00E85E7D" w:rsidP="000E3360">
      <w:pPr>
        <w:pStyle w:val="Caption"/>
        <w:jc w:val="both"/>
        <w:rPr>
          <w:rFonts w:cs="Arial"/>
          <w:sz w:val="20"/>
          <w:szCs w:val="20"/>
          <w:lang w:val="fr-FR"/>
        </w:rPr>
      </w:pPr>
      <w:bookmarkStart w:id="275" w:name="_Toc365267577"/>
      <w:r w:rsidRPr="007B0FAA">
        <w:rPr>
          <w:rFonts w:cs="Arial"/>
          <w:sz w:val="20"/>
          <w:szCs w:val="20"/>
          <w:lang w:val="fr-FR"/>
        </w:rPr>
        <w:t xml:space="preserve">Figure </w:t>
      </w:r>
      <w:r w:rsidR="00F375A9" w:rsidRPr="007B0FAA">
        <w:rPr>
          <w:rFonts w:cs="Arial"/>
          <w:sz w:val="20"/>
          <w:szCs w:val="20"/>
        </w:rPr>
        <w:fldChar w:fldCharType="begin"/>
      </w:r>
      <w:r w:rsidRPr="007B0FAA">
        <w:rPr>
          <w:rFonts w:cs="Arial"/>
          <w:sz w:val="20"/>
          <w:szCs w:val="20"/>
          <w:lang w:val="fr-FR"/>
        </w:rPr>
        <w:instrText xml:space="preserve"> SEQ Figure \* ARABIC </w:instrText>
      </w:r>
      <w:r w:rsidR="00F375A9" w:rsidRPr="007B0FAA">
        <w:rPr>
          <w:rFonts w:cs="Arial"/>
          <w:sz w:val="20"/>
          <w:szCs w:val="20"/>
        </w:rPr>
        <w:fldChar w:fldCharType="separate"/>
      </w:r>
      <w:r w:rsidR="003809E8">
        <w:rPr>
          <w:rFonts w:cs="Arial"/>
          <w:noProof/>
          <w:sz w:val="20"/>
          <w:szCs w:val="20"/>
          <w:lang w:val="fr-FR"/>
        </w:rPr>
        <w:t>10</w:t>
      </w:r>
      <w:r w:rsidR="00F375A9" w:rsidRPr="007B0FAA">
        <w:rPr>
          <w:rFonts w:cs="Arial"/>
          <w:sz w:val="20"/>
          <w:szCs w:val="20"/>
        </w:rPr>
        <w:fldChar w:fldCharType="end"/>
      </w:r>
      <w:r w:rsidRPr="007B0FAA">
        <w:rPr>
          <w:rFonts w:cs="Arial"/>
          <w:sz w:val="20"/>
          <w:szCs w:val="20"/>
          <w:lang w:val="fr-FR"/>
        </w:rPr>
        <w:t>. Disparités en éducation par genre</w:t>
      </w:r>
      <w:bookmarkEnd w:id="275"/>
    </w:p>
    <w:p w:rsidR="00E85E7D" w:rsidRPr="007B0FAA" w:rsidRDefault="00A20F4A" w:rsidP="000E3360">
      <w:pPr>
        <w:spacing w:after="240"/>
        <w:jc w:val="both"/>
        <w:rPr>
          <w:rFonts w:cs="Arial"/>
          <w:szCs w:val="20"/>
          <w:lang w:val="fr-FR"/>
        </w:rPr>
      </w:pPr>
      <w:r>
        <w:rPr>
          <w:rFonts w:cs="Arial"/>
          <w:b/>
          <w:noProof/>
          <w:szCs w:val="20"/>
          <w:lang w:eastAsia="zh-CN"/>
        </w:rPr>
        <w:drawing>
          <wp:anchor distT="0" distB="0" distL="114300" distR="114300" simplePos="0" relativeHeight="251659776" behindDoc="0" locked="0" layoutInCell="1" allowOverlap="1">
            <wp:simplePos x="0" y="0"/>
            <wp:positionH relativeFrom="column">
              <wp:posOffset>-20955</wp:posOffset>
            </wp:positionH>
            <wp:positionV relativeFrom="paragraph">
              <wp:posOffset>53340</wp:posOffset>
            </wp:positionV>
            <wp:extent cx="2346325" cy="1844040"/>
            <wp:effectExtent l="19050" t="0" r="0" b="0"/>
            <wp:wrapSquare wrapText="bothSides"/>
            <wp:docPr id="18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cstate="print">
                      <a:lum contrast="10000"/>
                    </a:blip>
                    <a:srcRect/>
                    <a:stretch>
                      <a:fillRect/>
                    </a:stretch>
                  </pic:blipFill>
                  <pic:spPr bwMode="auto">
                    <a:xfrm>
                      <a:off x="0" y="0"/>
                      <a:ext cx="2346325" cy="1844040"/>
                    </a:xfrm>
                    <a:prstGeom prst="rect">
                      <a:avLst/>
                    </a:prstGeom>
                    <a:noFill/>
                    <a:ln w="9525">
                      <a:noFill/>
                      <a:miter lim="800000"/>
                      <a:headEnd/>
                      <a:tailEnd/>
                    </a:ln>
                  </pic:spPr>
                </pic:pic>
              </a:graphicData>
            </a:graphic>
          </wp:anchor>
        </w:drawing>
      </w:r>
      <w:r w:rsidR="00E85E7D" w:rsidRPr="007B0FAA">
        <w:rPr>
          <w:rStyle w:val="hps"/>
          <w:rFonts w:cs="Arial"/>
          <w:b/>
          <w:szCs w:val="20"/>
          <w:lang w:val="fr-FR"/>
        </w:rPr>
        <w:t>Les disparités de genre</w:t>
      </w:r>
      <w:r w:rsidR="00AC6EB3">
        <w:rPr>
          <w:rStyle w:val="hps"/>
          <w:rFonts w:cs="Arial"/>
          <w:b/>
          <w:szCs w:val="20"/>
          <w:lang w:val="fr-FR"/>
        </w:rPr>
        <w:t xml:space="preserve"> </w:t>
      </w:r>
      <w:r w:rsidR="00E85E7D" w:rsidRPr="007B0FAA">
        <w:rPr>
          <w:rStyle w:val="hps"/>
          <w:rFonts w:cs="Arial"/>
          <w:szCs w:val="20"/>
          <w:lang w:val="fr-FR"/>
        </w:rPr>
        <w:t>sont manifestes</w:t>
      </w:r>
      <w:r w:rsidR="00AC6EB3">
        <w:rPr>
          <w:rStyle w:val="hps"/>
          <w:rFonts w:cs="Arial"/>
          <w:szCs w:val="20"/>
          <w:lang w:val="fr-FR"/>
        </w:rPr>
        <w:t xml:space="preserve"> </w:t>
      </w:r>
      <w:r w:rsidR="00E85E7D" w:rsidRPr="007B0FAA">
        <w:rPr>
          <w:rStyle w:val="hps"/>
          <w:rFonts w:cs="Arial"/>
          <w:szCs w:val="20"/>
          <w:lang w:val="fr-FR"/>
        </w:rPr>
        <w:t xml:space="preserve">à </w:t>
      </w:r>
      <w:r w:rsidR="00E85E7D" w:rsidRPr="007B0FAA">
        <w:rPr>
          <w:rStyle w:val="hpsatn"/>
          <w:rFonts w:cs="Arial"/>
          <w:szCs w:val="20"/>
          <w:lang w:val="fr-FR"/>
        </w:rPr>
        <w:t>tous les niveaux de l'éducation, avec un écart entre filles et garçons qui augmente à chaque niveau: 0,77 au niveau préscolaire</w:t>
      </w:r>
      <w:r w:rsidR="00E85E7D" w:rsidRPr="007B0FAA">
        <w:rPr>
          <w:rFonts w:cs="Arial"/>
          <w:szCs w:val="20"/>
          <w:lang w:val="fr-FR"/>
        </w:rPr>
        <w:t xml:space="preserve">; </w:t>
      </w:r>
      <w:r w:rsidR="00E85E7D" w:rsidRPr="007B0FAA">
        <w:rPr>
          <w:rStyle w:val="hps"/>
          <w:rFonts w:cs="Arial"/>
          <w:szCs w:val="20"/>
          <w:lang w:val="fr-FR"/>
        </w:rPr>
        <w:t>0,87au niveau primaire</w:t>
      </w:r>
      <w:r w:rsidR="00E85E7D" w:rsidRPr="007B0FAA">
        <w:rPr>
          <w:rFonts w:cs="Arial"/>
          <w:szCs w:val="20"/>
          <w:lang w:val="fr-FR"/>
        </w:rPr>
        <w:t xml:space="preserve">; </w:t>
      </w:r>
      <w:r w:rsidR="00E85E7D" w:rsidRPr="007B0FAA">
        <w:rPr>
          <w:rStyle w:val="hps"/>
          <w:rFonts w:cs="Arial"/>
          <w:szCs w:val="20"/>
          <w:lang w:val="fr-FR"/>
        </w:rPr>
        <w:t>0,55au niveau</w:t>
      </w:r>
      <w:r w:rsidR="00AC6EB3">
        <w:rPr>
          <w:rStyle w:val="hps"/>
          <w:rFonts w:cs="Arial"/>
          <w:szCs w:val="20"/>
          <w:lang w:val="fr-FR"/>
        </w:rPr>
        <w:t xml:space="preserve"> </w:t>
      </w:r>
      <w:r w:rsidR="00E85E7D" w:rsidRPr="007B0FAA">
        <w:rPr>
          <w:rStyle w:val="hps"/>
          <w:rFonts w:cs="Arial"/>
          <w:szCs w:val="20"/>
          <w:lang w:val="fr-FR"/>
        </w:rPr>
        <w:t>secondaire et</w:t>
      </w:r>
      <w:ins w:id="276" w:author="xxxx" w:date="2013-12-16T09:56:00Z">
        <w:r w:rsidR="00D65845">
          <w:rPr>
            <w:rStyle w:val="hps"/>
            <w:rFonts w:cs="Arial"/>
            <w:szCs w:val="20"/>
            <w:lang w:val="fr-FR"/>
          </w:rPr>
          <w:t xml:space="preserve"> </w:t>
        </w:r>
      </w:ins>
      <w:r w:rsidR="00E85E7D" w:rsidRPr="007B0FAA">
        <w:rPr>
          <w:rStyle w:val="hps"/>
          <w:rFonts w:cs="Arial"/>
          <w:szCs w:val="20"/>
          <w:lang w:val="fr-FR"/>
        </w:rPr>
        <w:t>0</w:t>
      </w:r>
      <w:del w:id="277" w:author="xxxx" w:date="2013-12-16T09:56:00Z">
        <w:r w:rsidR="00E85E7D" w:rsidRPr="007B0FAA" w:rsidDel="00D65845">
          <w:rPr>
            <w:rStyle w:val="hps"/>
            <w:rFonts w:cs="Arial"/>
            <w:szCs w:val="20"/>
            <w:lang w:val="fr-FR"/>
          </w:rPr>
          <w:delText>,15au</w:delText>
        </w:r>
      </w:del>
      <w:ins w:id="278" w:author="xxxx" w:date="2013-12-16T09:56:00Z">
        <w:r w:rsidR="00D65845" w:rsidRPr="007B0FAA">
          <w:rPr>
            <w:rStyle w:val="hps"/>
            <w:rFonts w:cs="Arial"/>
            <w:szCs w:val="20"/>
            <w:lang w:val="fr-FR"/>
          </w:rPr>
          <w:t>, 15</w:t>
        </w:r>
        <w:r w:rsidR="00D65845">
          <w:rPr>
            <w:rStyle w:val="hps"/>
            <w:rFonts w:cs="Arial"/>
            <w:szCs w:val="20"/>
            <w:lang w:val="fr-FR"/>
          </w:rPr>
          <w:t xml:space="preserve"> </w:t>
        </w:r>
        <w:r w:rsidR="00D65845" w:rsidRPr="007B0FAA">
          <w:rPr>
            <w:rStyle w:val="hps"/>
            <w:rFonts w:cs="Arial"/>
            <w:szCs w:val="20"/>
            <w:lang w:val="fr-FR"/>
          </w:rPr>
          <w:t>au</w:t>
        </w:r>
      </w:ins>
      <w:r w:rsidR="00E85E7D" w:rsidRPr="007B0FAA">
        <w:rPr>
          <w:rStyle w:val="hps"/>
          <w:rFonts w:cs="Arial"/>
          <w:szCs w:val="20"/>
          <w:lang w:val="fr-FR"/>
        </w:rPr>
        <w:t xml:space="preserve"> niveau supérieur. Les régions de l'Est</w:t>
      </w:r>
      <w:r w:rsidR="00AC6EB3">
        <w:rPr>
          <w:rStyle w:val="hps"/>
          <w:rFonts w:cs="Arial"/>
          <w:szCs w:val="20"/>
          <w:lang w:val="fr-FR"/>
        </w:rPr>
        <w:t xml:space="preserve"> </w:t>
      </w:r>
      <w:r w:rsidR="00E85E7D" w:rsidRPr="007B0FAA">
        <w:rPr>
          <w:rStyle w:val="hps"/>
          <w:rFonts w:cs="Arial"/>
          <w:szCs w:val="20"/>
          <w:lang w:val="fr-FR"/>
        </w:rPr>
        <w:t>du pays</w:t>
      </w:r>
      <w:r w:rsidR="00AC6EB3">
        <w:rPr>
          <w:rStyle w:val="hps"/>
          <w:rFonts w:cs="Arial"/>
          <w:szCs w:val="20"/>
          <w:lang w:val="fr-FR"/>
        </w:rPr>
        <w:t xml:space="preserve"> </w:t>
      </w:r>
      <w:r w:rsidR="00E85E7D" w:rsidRPr="007B0FAA">
        <w:rPr>
          <w:rStyle w:val="hps"/>
          <w:rFonts w:cs="Arial"/>
          <w:szCs w:val="20"/>
          <w:lang w:val="fr-FR"/>
        </w:rPr>
        <w:t>ont des taux</w:t>
      </w:r>
      <w:r w:rsidR="00AC6EB3">
        <w:rPr>
          <w:rStyle w:val="hps"/>
          <w:rFonts w:cs="Arial"/>
          <w:szCs w:val="20"/>
          <w:lang w:val="fr-FR"/>
        </w:rPr>
        <w:t xml:space="preserve"> </w:t>
      </w:r>
      <w:r w:rsidR="00E85E7D" w:rsidRPr="007B0FAA">
        <w:rPr>
          <w:rStyle w:val="hps"/>
          <w:rFonts w:cs="Arial"/>
          <w:szCs w:val="20"/>
          <w:lang w:val="fr-FR"/>
        </w:rPr>
        <w:t>particulièrement bas</w:t>
      </w:r>
      <w:r w:rsidR="00AC6EB3">
        <w:rPr>
          <w:rStyle w:val="hps"/>
          <w:rFonts w:cs="Arial"/>
          <w:szCs w:val="20"/>
          <w:lang w:val="fr-FR"/>
        </w:rPr>
        <w:t xml:space="preserve"> </w:t>
      </w:r>
      <w:r w:rsidR="00E85E7D" w:rsidRPr="007B0FAA">
        <w:rPr>
          <w:rStyle w:val="hps"/>
          <w:rFonts w:cs="Arial"/>
          <w:szCs w:val="20"/>
          <w:lang w:val="fr-FR"/>
        </w:rPr>
        <w:t>dans</w:t>
      </w:r>
      <w:r w:rsidR="00AC6EB3">
        <w:rPr>
          <w:rStyle w:val="hps"/>
          <w:rFonts w:cs="Arial"/>
          <w:szCs w:val="20"/>
          <w:lang w:val="fr-FR"/>
        </w:rPr>
        <w:t xml:space="preserve"> </w:t>
      </w:r>
      <w:r w:rsidR="00E85E7D" w:rsidRPr="007B0FAA">
        <w:rPr>
          <w:rStyle w:val="hps"/>
          <w:rFonts w:cs="Arial"/>
          <w:szCs w:val="20"/>
          <w:lang w:val="fr-FR"/>
        </w:rPr>
        <w:t>l'éducation des filles</w:t>
      </w:r>
      <w:r w:rsidR="00AC6EB3">
        <w:rPr>
          <w:rStyle w:val="hps"/>
          <w:rFonts w:cs="Arial"/>
          <w:szCs w:val="20"/>
          <w:lang w:val="fr-FR"/>
        </w:rPr>
        <w:t xml:space="preserve"> </w:t>
      </w:r>
      <w:r w:rsidR="00E85E7D" w:rsidRPr="007B0FAA">
        <w:rPr>
          <w:rStyle w:val="hps"/>
          <w:rFonts w:cs="Arial"/>
          <w:szCs w:val="20"/>
          <w:lang w:val="fr-FR"/>
        </w:rPr>
        <w:t>à ce niveau.</w:t>
      </w:r>
      <w:r w:rsidR="00E85E7D" w:rsidRPr="007B0FAA">
        <w:rPr>
          <w:rStyle w:val="FootnoteReference"/>
          <w:rFonts w:cs="Arial"/>
          <w:szCs w:val="20"/>
          <w:lang w:val="fr-FR"/>
        </w:rPr>
        <w:footnoteReference w:id="31"/>
      </w:r>
    </w:p>
    <w:p w:rsidR="00473EBA" w:rsidRDefault="00E85E7D" w:rsidP="000E3360">
      <w:pPr>
        <w:spacing w:after="0" w:line="240" w:lineRule="auto"/>
        <w:jc w:val="both"/>
        <w:rPr>
          <w:rStyle w:val="hps"/>
          <w:rFonts w:cs="Arial"/>
          <w:szCs w:val="20"/>
          <w:lang w:val="fr-FR"/>
        </w:rPr>
      </w:pPr>
      <w:r w:rsidRPr="007B0FAA">
        <w:rPr>
          <w:rStyle w:val="hps"/>
          <w:rFonts w:cs="Arial"/>
          <w:b/>
          <w:szCs w:val="20"/>
          <w:lang w:val="fr-FR"/>
        </w:rPr>
        <w:t>Les disparités régionale</w:t>
      </w:r>
      <w:r w:rsidRPr="007B0FAA">
        <w:rPr>
          <w:rStyle w:val="hps"/>
          <w:rFonts w:cs="Arial"/>
          <w:szCs w:val="20"/>
          <w:lang w:val="fr-FR"/>
        </w:rPr>
        <w:t>s sont</w:t>
      </w:r>
      <w:r w:rsidRPr="007B0FAA">
        <w:rPr>
          <w:rFonts w:cs="Arial"/>
          <w:szCs w:val="20"/>
          <w:lang w:val="fr-FR"/>
        </w:rPr>
        <w:t xml:space="preserve"> évidentes avec un</w:t>
      </w:r>
      <w:r w:rsidRPr="007B0FAA">
        <w:rPr>
          <w:rStyle w:val="hps"/>
          <w:rFonts w:cs="Arial"/>
          <w:szCs w:val="20"/>
          <w:lang w:val="fr-FR"/>
        </w:rPr>
        <w:t xml:space="preserve"> taux de scolarisation</w:t>
      </w:r>
      <w:r w:rsidR="00AC6EB3">
        <w:rPr>
          <w:rStyle w:val="hps"/>
          <w:rFonts w:cs="Arial"/>
          <w:szCs w:val="20"/>
          <w:lang w:val="fr-FR"/>
        </w:rPr>
        <w:t xml:space="preserve"> </w:t>
      </w:r>
      <w:r w:rsidRPr="007B0FAA">
        <w:rPr>
          <w:rStyle w:val="hps"/>
          <w:rFonts w:cs="Arial"/>
          <w:szCs w:val="20"/>
          <w:lang w:val="fr-FR"/>
        </w:rPr>
        <w:t>primaire net plus élevé</w:t>
      </w:r>
      <w:r w:rsidR="00AC6EB3">
        <w:rPr>
          <w:rStyle w:val="hps"/>
          <w:rFonts w:cs="Arial"/>
          <w:szCs w:val="20"/>
          <w:lang w:val="fr-FR"/>
        </w:rPr>
        <w:t xml:space="preserve"> </w:t>
      </w:r>
      <w:r w:rsidRPr="007B0FAA">
        <w:rPr>
          <w:rStyle w:val="hpsatn"/>
          <w:rFonts w:cs="Arial"/>
          <w:szCs w:val="20"/>
          <w:lang w:val="fr-FR"/>
        </w:rPr>
        <w:t>dans le sud (</w:t>
      </w:r>
      <w:r w:rsidRPr="007B0FAA">
        <w:rPr>
          <w:rFonts w:cs="Arial"/>
          <w:szCs w:val="20"/>
          <w:lang w:val="fr-FR"/>
        </w:rPr>
        <w:t xml:space="preserve">plus de 60%) que dans le </w:t>
      </w:r>
      <w:r w:rsidRPr="007B0FAA">
        <w:rPr>
          <w:rStyle w:val="hps"/>
          <w:rFonts w:cs="Arial"/>
          <w:szCs w:val="20"/>
          <w:lang w:val="fr-FR"/>
        </w:rPr>
        <w:t>reste du pays</w:t>
      </w:r>
      <w:r w:rsidRPr="007B0FAA">
        <w:rPr>
          <w:rFonts w:cs="Arial"/>
          <w:szCs w:val="20"/>
          <w:lang w:val="fr-FR"/>
        </w:rPr>
        <w:t xml:space="preserve">, avec </w:t>
      </w:r>
      <w:r w:rsidRPr="007B0FAA">
        <w:rPr>
          <w:rStyle w:val="hps"/>
          <w:rFonts w:cs="Arial"/>
          <w:szCs w:val="20"/>
          <w:lang w:val="fr-FR"/>
        </w:rPr>
        <w:t>quatre</w:t>
      </w:r>
      <w:r w:rsidR="00AC6EB3">
        <w:rPr>
          <w:rStyle w:val="hps"/>
          <w:rFonts w:cs="Arial"/>
          <w:szCs w:val="20"/>
          <w:lang w:val="fr-FR"/>
        </w:rPr>
        <w:t xml:space="preserve"> </w:t>
      </w:r>
      <w:r w:rsidRPr="007B0FAA">
        <w:rPr>
          <w:rStyle w:val="hps"/>
          <w:rFonts w:cs="Arial"/>
          <w:szCs w:val="20"/>
          <w:lang w:val="fr-FR"/>
        </w:rPr>
        <w:t xml:space="preserve">régions particulièrement </w:t>
      </w:r>
      <w:r w:rsidR="008B7FB0">
        <w:rPr>
          <w:rStyle w:val="hps"/>
          <w:rFonts w:cs="Arial"/>
          <w:szCs w:val="20"/>
          <w:lang w:val="fr-FR"/>
        </w:rPr>
        <w:t>dont les taux ne dépassent guère le</w:t>
      </w:r>
      <w:r w:rsidR="00FE63D9">
        <w:rPr>
          <w:rStyle w:val="hps"/>
          <w:rFonts w:cs="Arial"/>
          <w:szCs w:val="20"/>
          <w:lang w:val="fr-FR"/>
        </w:rPr>
        <w:t>s</w:t>
      </w:r>
      <w:r w:rsidR="008B7FB0">
        <w:rPr>
          <w:rStyle w:val="hps"/>
          <w:rFonts w:cs="Arial"/>
          <w:szCs w:val="20"/>
          <w:lang w:val="fr-FR"/>
        </w:rPr>
        <w:t>30%</w:t>
      </w:r>
      <w:r w:rsidR="008B7FB0" w:rsidRPr="008B7FB0">
        <w:rPr>
          <w:rStyle w:val="hps"/>
          <w:rFonts w:cs="Arial"/>
          <w:szCs w:val="20"/>
          <w:lang w:val="fr-FR"/>
        </w:rPr>
        <w:t>.</w:t>
      </w:r>
      <w:r w:rsidR="00473EBA">
        <w:rPr>
          <w:rStyle w:val="hps"/>
          <w:rFonts w:cs="Arial"/>
          <w:szCs w:val="20"/>
          <w:lang w:val="fr-FR"/>
        </w:rPr>
        <w:t>(Voir Tableau 5)</w:t>
      </w:r>
    </w:p>
    <w:p w:rsidR="00B922A1" w:rsidRDefault="00B922A1" w:rsidP="000E3360">
      <w:pPr>
        <w:pStyle w:val="Caption"/>
        <w:spacing w:after="0"/>
        <w:jc w:val="both"/>
        <w:rPr>
          <w:rFonts w:cs="Arial"/>
          <w:sz w:val="20"/>
          <w:szCs w:val="20"/>
          <w:lang w:val="fr-FR"/>
        </w:rPr>
      </w:pPr>
      <w:bookmarkStart w:id="279" w:name="_Toc358924353"/>
      <w:bookmarkStart w:id="280" w:name="_Toc364061606"/>
    </w:p>
    <w:p w:rsidR="001F4E97" w:rsidRPr="009750FF" w:rsidRDefault="00473EBA" w:rsidP="001F4E97">
      <w:pPr>
        <w:pStyle w:val="Caption"/>
        <w:rPr>
          <w:b w:val="0"/>
          <w:sz w:val="20"/>
          <w:lang w:val="fr-FR"/>
        </w:rPr>
      </w:pPr>
      <w:bookmarkStart w:id="281" w:name="_Toc374432139"/>
      <w:r w:rsidRPr="009750FF">
        <w:rPr>
          <w:b w:val="0"/>
          <w:sz w:val="20"/>
          <w:lang w:val="fr-FR"/>
        </w:rPr>
        <w:t>T</w:t>
      </w:r>
      <w:r w:rsidR="00E85E7D" w:rsidRPr="009750FF">
        <w:rPr>
          <w:b w:val="0"/>
          <w:sz w:val="20"/>
          <w:lang w:val="fr-FR"/>
        </w:rPr>
        <w:t xml:space="preserve">ableau </w:t>
      </w:r>
      <w:r w:rsidR="00F375A9" w:rsidRPr="009750FF">
        <w:rPr>
          <w:b w:val="0"/>
          <w:sz w:val="20"/>
          <w:lang w:val="fr-FR"/>
        </w:rPr>
        <w:fldChar w:fldCharType="begin"/>
      </w:r>
      <w:r w:rsidR="00E85E7D" w:rsidRPr="009750FF">
        <w:rPr>
          <w:b w:val="0"/>
          <w:sz w:val="20"/>
          <w:lang w:val="fr-FR"/>
        </w:rPr>
        <w:instrText xml:space="preserve"> SEQ Tableau \* ARABIC </w:instrText>
      </w:r>
      <w:r w:rsidR="00F375A9" w:rsidRPr="009750FF">
        <w:rPr>
          <w:b w:val="0"/>
          <w:sz w:val="20"/>
          <w:lang w:val="fr-FR"/>
        </w:rPr>
        <w:fldChar w:fldCharType="separate"/>
      </w:r>
      <w:r w:rsidR="003809E8">
        <w:rPr>
          <w:b w:val="0"/>
          <w:noProof/>
          <w:sz w:val="20"/>
          <w:lang w:val="fr-FR"/>
        </w:rPr>
        <w:t>5</w:t>
      </w:r>
      <w:r w:rsidR="00F375A9" w:rsidRPr="009750FF">
        <w:rPr>
          <w:b w:val="0"/>
          <w:sz w:val="20"/>
          <w:lang w:val="fr-FR"/>
        </w:rPr>
        <w:fldChar w:fldCharType="end"/>
      </w:r>
      <w:r w:rsidR="00E85E7D" w:rsidRPr="009750FF">
        <w:rPr>
          <w:b w:val="0"/>
          <w:sz w:val="20"/>
          <w:lang w:val="fr-FR"/>
        </w:rPr>
        <w:t>. Disparités en éducation, par région</w:t>
      </w:r>
      <w:bookmarkEnd w:id="279"/>
      <w:bookmarkEnd w:id="280"/>
      <w:bookmarkEnd w:id="281"/>
    </w:p>
    <w:p w:rsidR="00E85E7D" w:rsidRPr="007B0FAA" w:rsidRDefault="00A20F4A" w:rsidP="00B13A66">
      <w:pPr>
        <w:rPr>
          <w:rFonts w:cs="Arial"/>
          <w:szCs w:val="20"/>
          <w:lang w:val="fr-FR"/>
        </w:rPr>
      </w:pPr>
      <w:r>
        <w:rPr>
          <w:rFonts w:cs="Arial"/>
          <w:noProof/>
          <w:szCs w:val="20"/>
          <w:lang w:eastAsia="zh-CN"/>
        </w:rPr>
        <w:drawing>
          <wp:inline distT="0" distB="0" distL="0" distR="0">
            <wp:extent cx="5385074" cy="2468880"/>
            <wp:effectExtent l="0" t="0" r="6350" b="7620"/>
            <wp:docPr id="1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cstate="print">
                      <a:lum bright="-30000" contrast="40000"/>
                    </a:blip>
                    <a:srcRect/>
                    <a:stretch>
                      <a:fillRect/>
                    </a:stretch>
                  </pic:blipFill>
                  <pic:spPr bwMode="auto">
                    <a:xfrm>
                      <a:off x="0" y="0"/>
                      <a:ext cx="5385074" cy="2468880"/>
                    </a:xfrm>
                    <a:prstGeom prst="rect">
                      <a:avLst/>
                    </a:prstGeom>
                    <a:noFill/>
                    <a:ln w="9525">
                      <a:noFill/>
                      <a:miter lim="800000"/>
                      <a:headEnd/>
                      <a:tailEnd/>
                    </a:ln>
                  </pic:spPr>
                </pic:pic>
              </a:graphicData>
            </a:graphic>
          </wp:inline>
        </w:drawing>
      </w:r>
    </w:p>
    <w:p w:rsidR="00E85E7D" w:rsidRPr="007B0FAA" w:rsidRDefault="00E85E7D" w:rsidP="000E3360">
      <w:pPr>
        <w:spacing w:after="240"/>
        <w:jc w:val="both"/>
        <w:rPr>
          <w:rFonts w:cs="Arial"/>
          <w:szCs w:val="20"/>
          <w:lang w:val="fr-FR"/>
        </w:rPr>
      </w:pPr>
      <w:r w:rsidRPr="007B0FAA">
        <w:rPr>
          <w:rStyle w:val="hps"/>
          <w:rFonts w:cs="Arial"/>
          <w:b/>
          <w:szCs w:val="20"/>
          <w:lang w:val="fr-FR"/>
        </w:rPr>
        <w:lastRenderedPageBreak/>
        <w:t>Disparités</w:t>
      </w:r>
      <w:r w:rsidR="00AC6EB3">
        <w:rPr>
          <w:rStyle w:val="hps"/>
          <w:rFonts w:cs="Arial"/>
          <w:b/>
          <w:szCs w:val="20"/>
          <w:lang w:val="fr-FR"/>
        </w:rPr>
        <w:t xml:space="preserve"> </w:t>
      </w:r>
      <w:r w:rsidRPr="007B0FAA">
        <w:rPr>
          <w:rStyle w:val="hps"/>
          <w:rFonts w:cs="Arial"/>
          <w:b/>
          <w:szCs w:val="20"/>
          <w:lang w:val="fr-FR"/>
        </w:rPr>
        <w:t>urbaines-rurales</w:t>
      </w:r>
      <w:r w:rsidRPr="007B0FAA">
        <w:rPr>
          <w:rFonts w:cs="Arial"/>
          <w:b/>
          <w:szCs w:val="20"/>
          <w:lang w:val="fr-FR"/>
        </w:rPr>
        <w:t>:</w:t>
      </w:r>
      <w:r w:rsidR="00AC6EB3">
        <w:rPr>
          <w:rFonts w:cs="Arial"/>
          <w:b/>
          <w:szCs w:val="20"/>
          <w:lang w:val="fr-FR"/>
        </w:rPr>
        <w:t xml:space="preserve"> </w:t>
      </w:r>
      <w:r w:rsidRPr="007B0FAA">
        <w:rPr>
          <w:rStyle w:val="hps"/>
          <w:rFonts w:cs="Arial"/>
          <w:szCs w:val="20"/>
          <w:lang w:val="fr-FR"/>
        </w:rPr>
        <w:t>les enfants</w:t>
      </w:r>
      <w:r w:rsidR="00AC6EB3">
        <w:rPr>
          <w:rStyle w:val="hps"/>
          <w:rFonts w:cs="Arial"/>
          <w:szCs w:val="20"/>
          <w:lang w:val="fr-FR"/>
        </w:rPr>
        <w:t xml:space="preserve"> </w:t>
      </w:r>
      <w:r w:rsidRPr="007B0FAA">
        <w:rPr>
          <w:rStyle w:val="hps"/>
          <w:rFonts w:cs="Arial"/>
          <w:szCs w:val="20"/>
          <w:lang w:val="fr-FR"/>
        </w:rPr>
        <w:t>en milieu rural</w:t>
      </w:r>
      <w:r w:rsidR="00AC6EB3">
        <w:rPr>
          <w:rStyle w:val="hps"/>
          <w:rFonts w:cs="Arial"/>
          <w:szCs w:val="20"/>
          <w:lang w:val="fr-FR"/>
        </w:rPr>
        <w:t xml:space="preserve"> </w:t>
      </w:r>
      <w:r w:rsidRPr="007B0FAA">
        <w:rPr>
          <w:rStyle w:val="hps"/>
          <w:rFonts w:cs="Arial"/>
          <w:szCs w:val="20"/>
          <w:lang w:val="fr-FR"/>
        </w:rPr>
        <w:t>sont particulièrement défavorisés</w:t>
      </w:r>
      <w:r w:rsidR="00AC6EB3">
        <w:rPr>
          <w:rStyle w:val="hps"/>
          <w:rFonts w:cs="Arial"/>
          <w:szCs w:val="20"/>
          <w:lang w:val="fr-FR"/>
        </w:rPr>
        <w:t xml:space="preserve"> </w:t>
      </w:r>
      <w:r w:rsidRPr="007B0FAA">
        <w:rPr>
          <w:rStyle w:val="hps"/>
          <w:rFonts w:cs="Arial"/>
          <w:szCs w:val="20"/>
          <w:lang w:val="fr-FR"/>
        </w:rPr>
        <w:t>en termes d'éducation</w:t>
      </w:r>
      <w:r w:rsidRPr="007B0FAA">
        <w:rPr>
          <w:rFonts w:cs="Arial"/>
          <w:szCs w:val="20"/>
          <w:lang w:val="fr-FR"/>
        </w:rPr>
        <w:t xml:space="preserve">, à partir </w:t>
      </w:r>
      <w:r w:rsidRPr="007B0FAA">
        <w:rPr>
          <w:rStyle w:val="hps"/>
          <w:rFonts w:cs="Arial"/>
          <w:szCs w:val="20"/>
          <w:lang w:val="fr-FR"/>
        </w:rPr>
        <w:t>de l'école maternelle</w:t>
      </w:r>
      <w:ins w:id="282" w:author="xxxx" w:date="2013-12-16T10:03:00Z">
        <w:r w:rsidR="00CD2F0E">
          <w:rPr>
            <w:rStyle w:val="hps"/>
            <w:rFonts w:cs="Arial"/>
            <w:szCs w:val="20"/>
            <w:lang w:val="fr-FR"/>
          </w:rPr>
          <w:t xml:space="preserve"> </w:t>
        </w:r>
      </w:ins>
      <w:r w:rsidRPr="007B0FAA">
        <w:rPr>
          <w:rStyle w:val="hps"/>
          <w:rFonts w:cs="Arial"/>
          <w:szCs w:val="20"/>
          <w:lang w:val="fr-FR"/>
        </w:rPr>
        <w:t>où15% des</w:t>
      </w:r>
      <w:r w:rsidR="00AC6EB3">
        <w:rPr>
          <w:rStyle w:val="hps"/>
          <w:rFonts w:cs="Arial"/>
          <w:szCs w:val="20"/>
          <w:lang w:val="fr-FR"/>
        </w:rPr>
        <w:t xml:space="preserve"> </w:t>
      </w:r>
      <w:r w:rsidRPr="007B0FAA">
        <w:rPr>
          <w:rStyle w:val="hps"/>
          <w:rFonts w:cs="Arial"/>
          <w:szCs w:val="20"/>
          <w:lang w:val="fr-FR"/>
        </w:rPr>
        <w:t>enfants des zones urbaines</w:t>
      </w:r>
      <w:r w:rsidRPr="007B0FAA">
        <w:rPr>
          <w:rFonts w:cs="Arial"/>
          <w:szCs w:val="20"/>
          <w:lang w:val="fr-FR"/>
        </w:rPr>
        <w:t xml:space="preserve"> fréquentent l’école </w:t>
      </w:r>
      <w:r w:rsidRPr="007B0FAA">
        <w:rPr>
          <w:rStyle w:val="hpsatn"/>
          <w:rFonts w:cs="Arial"/>
          <w:szCs w:val="20"/>
          <w:lang w:val="fr-FR"/>
        </w:rPr>
        <w:t>(jusqu’à</w:t>
      </w:r>
      <w:r w:rsidRPr="007B0FAA">
        <w:rPr>
          <w:rStyle w:val="hps"/>
          <w:rFonts w:cs="Arial"/>
          <w:szCs w:val="20"/>
          <w:lang w:val="fr-FR"/>
        </w:rPr>
        <w:t>23% à</w:t>
      </w:r>
      <w:r w:rsidR="00AC6EB3">
        <w:rPr>
          <w:rStyle w:val="hps"/>
          <w:rFonts w:cs="Arial"/>
          <w:szCs w:val="20"/>
          <w:lang w:val="fr-FR"/>
        </w:rPr>
        <w:t xml:space="preserve"> </w:t>
      </w:r>
      <w:r w:rsidRPr="007B0FAA">
        <w:rPr>
          <w:rStyle w:val="hps"/>
          <w:rFonts w:cs="Arial"/>
          <w:szCs w:val="20"/>
          <w:lang w:val="fr-FR"/>
        </w:rPr>
        <w:t>N'Djamena</w:t>
      </w:r>
      <w:r w:rsidRPr="007B0FAA">
        <w:rPr>
          <w:rFonts w:cs="Arial"/>
          <w:szCs w:val="20"/>
          <w:lang w:val="fr-FR"/>
        </w:rPr>
        <w:t xml:space="preserve">), par rapport à </w:t>
      </w:r>
      <w:r w:rsidRPr="007B0FAA">
        <w:rPr>
          <w:rStyle w:val="hps"/>
          <w:rFonts w:cs="Arial"/>
          <w:szCs w:val="20"/>
          <w:lang w:val="fr-FR"/>
        </w:rPr>
        <w:t xml:space="preserve"> 2</w:t>
      </w:r>
      <w:r w:rsidRPr="007B0FAA">
        <w:rPr>
          <w:rFonts w:cs="Arial"/>
          <w:szCs w:val="20"/>
          <w:lang w:val="fr-FR"/>
        </w:rPr>
        <w:t xml:space="preserve">% des </w:t>
      </w:r>
      <w:r w:rsidRPr="007B0FAA">
        <w:rPr>
          <w:rStyle w:val="hps"/>
          <w:rFonts w:cs="Arial"/>
          <w:szCs w:val="20"/>
          <w:lang w:val="fr-FR"/>
        </w:rPr>
        <w:t>enfants des zones rurales</w:t>
      </w:r>
      <w:r w:rsidRPr="007B0FAA">
        <w:rPr>
          <w:rFonts w:cs="Arial"/>
          <w:szCs w:val="20"/>
          <w:lang w:val="fr-FR"/>
        </w:rPr>
        <w:t xml:space="preserve">. </w:t>
      </w:r>
      <w:r w:rsidRPr="007B0FAA">
        <w:rPr>
          <w:rStyle w:val="hps"/>
          <w:rFonts w:cs="Arial"/>
          <w:szCs w:val="20"/>
          <w:lang w:val="fr-FR"/>
        </w:rPr>
        <w:t>Les enfants des milieux urbains ont plus de chance d’</w:t>
      </w:r>
      <w:r w:rsidR="0043697D" w:rsidRPr="007B0FAA">
        <w:rPr>
          <w:rStyle w:val="hps"/>
          <w:rFonts w:cs="Arial"/>
          <w:szCs w:val="20"/>
          <w:lang w:val="fr-FR"/>
        </w:rPr>
        <w:t>être</w:t>
      </w:r>
      <w:r w:rsidRPr="007B0FAA">
        <w:rPr>
          <w:rStyle w:val="hps"/>
          <w:rFonts w:cs="Arial"/>
          <w:szCs w:val="20"/>
          <w:lang w:val="fr-FR"/>
        </w:rPr>
        <w:t xml:space="preserve"> insc</w:t>
      </w:r>
      <w:r w:rsidR="00580C0B">
        <w:rPr>
          <w:rStyle w:val="hps"/>
          <w:rFonts w:cs="Arial"/>
          <w:szCs w:val="20"/>
          <w:lang w:val="fr-FR"/>
        </w:rPr>
        <w:t>rits à l'enseignement primaire </w:t>
      </w:r>
      <w:r w:rsidRPr="007B0FAA">
        <w:rPr>
          <w:rStyle w:val="hps"/>
          <w:rFonts w:cs="Arial"/>
          <w:szCs w:val="20"/>
          <w:lang w:val="fr-FR"/>
        </w:rPr>
        <w:t xml:space="preserve">et de pouvoir achever leur cycle </w:t>
      </w:r>
      <w:r w:rsidR="0043697D" w:rsidRPr="007B0FAA">
        <w:rPr>
          <w:rStyle w:val="hps"/>
          <w:rFonts w:cs="Arial"/>
          <w:szCs w:val="20"/>
          <w:lang w:val="fr-FR"/>
        </w:rPr>
        <w:t>fondamental. Ils</w:t>
      </w:r>
      <w:r w:rsidRPr="007B0FAA">
        <w:rPr>
          <w:rStyle w:val="hps"/>
          <w:rFonts w:cs="Arial"/>
          <w:szCs w:val="20"/>
          <w:lang w:val="fr-FR"/>
        </w:rPr>
        <w:t xml:space="preserve"> ont trois fois</w:t>
      </w:r>
      <w:r w:rsidR="00AC6EB3">
        <w:rPr>
          <w:rStyle w:val="hps"/>
          <w:rFonts w:cs="Arial"/>
          <w:szCs w:val="20"/>
          <w:lang w:val="fr-FR"/>
        </w:rPr>
        <w:t xml:space="preserve"> </w:t>
      </w:r>
      <w:r w:rsidRPr="007B0FAA">
        <w:rPr>
          <w:rStyle w:val="hps"/>
          <w:rFonts w:cs="Arial"/>
          <w:szCs w:val="20"/>
          <w:lang w:val="fr-FR"/>
        </w:rPr>
        <w:t>plus de chance d’</w:t>
      </w:r>
      <w:r w:rsidR="0043697D" w:rsidRPr="007B0FAA">
        <w:rPr>
          <w:rStyle w:val="hps"/>
          <w:rFonts w:cs="Arial"/>
          <w:szCs w:val="20"/>
          <w:lang w:val="fr-FR"/>
        </w:rPr>
        <w:t>être</w:t>
      </w:r>
      <w:r w:rsidRPr="007B0FAA">
        <w:rPr>
          <w:rStyle w:val="hps"/>
          <w:rFonts w:cs="Arial"/>
          <w:szCs w:val="20"/>
          <w:lang w:val="fr-FR"/>
        </w:rPr>
        <w:t xml:space="preserve"> inscrits </w:t>
      </w:r>
      <w:r w:rsidRPr="007B0FAA">
        <w:rPr>
          <w:rFonts w:cs="Arial"/>
          <w:szCs w:val="20"/>
          <w:lang w:val="fr-FR"/>
        </w:rPr>
        <w:t xml:space="preserve">à </w:t>
      </w:r>
      <w:r w:rsidRPr="007B0FAA">
        <w:rPr>
          <w:rStyle w:val="hps"/>
          <w:rFonts w:cs="Arial"/>
          <w:szCs w:val="20"/>
          <w:lang w:val="fr-FR"/>
        </w:rPr>
        <w:t>l'enseignement secondaire</w:t>
      </w:r>
      <w:r w:rsidR="00AC6EB3">
        <w:rPr>
          <w:rStyle w:val="hps"/>
          <w:rFonts w:cs="Arial"/>
          <w:szCs w:val="20"/>
          <w:lang w:val="fr-FR"/>
        </w:rPr>
        <w:t xml:space="preserve"> </w:t>
      </w:r>
      <w:r w:rsidRPr="007B0FAA">
        <w:rPr>
          <w:rStyle w:val="hps"/>
          <w:rFonts w:cs="Arial"/>
          <w:szCs w:val="20"/>
          <w:lang w:val="fr-FR"/>
        </w:rPr>
        <w:t>(voir</w:t>
      </w:r>
      <w:r w:rsidR="00AC6EB3">
        <w:rPr>
          <w:rStyle w:val="hps"/>
          <w:rFonts w:cs="Arial"/>
          <w:szCs w:val="20"/>
          <w:lang w:val="fr-FR"/>
        </w:rPr>
        <w:t xml:space="preserve"> </w:t>
      </w:r>
      <w:r w:rsidRPr="007B0FAA">
        <w:rPr>
          <w:rStyle w:val="hps"/>
          <w:rFonts w:cs="Arial"/>
          <w:szCs w:val="20"/>
          <w:lang w:val="fr-FR"/>
        </w:rPr>
        <w:t>figure 11).</w:t>
      </w:r>
    </w:p>
    <w:p w:rsidR="00E85E7D" w:rsidRPr="007B0FAA" w:rsidRDefault="00E85E7D" w:rsidP="000E3360">
      <w:pPr>
        <w:spacing w:after="240"/>
        <w:jc w:val="both"/>
        <w:rPr>
          <w:rFonts w:cs="Arial"/>
          <w:szCs w:val="20"/>
          <w:lang w:val="fr-FR"/>
        </w:rPr>
      </w:pPr>
      <w:r w:rsidRPr="007B0FAA">
        <w:rPr>
          <w:rFonts w:cs="Arial"/>
          <w:szCs w:val="20"/>
          <w:lang w:val="fr-FR"/>
        </w:rPr>
        <w:t>Les d</w:t>
      </w:r>
      <w:r w:rsidRPr="007B0FAA">
        <w:rPr>
          <w:rStyle w:val="hps"/>
          <w:rFonts w:cs="Arial"/>
          <w:szCs w:val="20"/>
          <w:lang w:val="fr-FR"/>
        </w:rPr>
        <w:t>isparités</w:t>
      </w:r>
      <w:r w:rsidR="00AC6EB3">
        <w:rPr>
          <w:rStyle w:val="hps"/>
          <w:rFonts w:cs="Arial"/>
          <w:szCs w:val="20"/>
          <w:lang w:val="fr-FR"/>
        </w:rPr>
        <w:t xml:space="preserve"> </w:t>
      </w:r>
      <w:r w:rsidR="0013711B">
        <w:rPr>
          <w:rStyle w:val="hps"/>
          <w:rFonts w:cs="Arial"/>
          <w:szCs w:val="20"/>
          <w:lang w:val="fr-FR"/>
        </w:rPr>
        <w:t>urbaines/</w:t>
      </w:r>
      <w:r w:rsidRPr="007B0FAA">
        <w:rPr>
          <w:rStyle w:val="hps"/>
          <w:rFonts w:cs="Arial"/>
          <w:szCs w:val="20"/>
          <w:lang w:val="fr-FR"/>
        </w:rPr>
        <w:t>rurales</w:t>
      </w:r>
      <w:r w:rsidR="00AC6EB3">
        <w:rPr>
          <w:rStyle w:val="hps"/>
          <w:rFonts w:cs="Arial"/>
          <w:szCs w:val="20"/>
          <w:lang w:val="fr-FR"/>
        </w:rPr>
        <w:t xml:space="preserve"> </w:t>
      </w:r>
      <w:r w:rsidRPr="007B0FAA">
        <w:rPr>
          <w:rStyle w:val="hps"/>
          <w:rFonts w:cs="Arial"/>
          <w:szCs w:val="20"/>
          <w:lang w:val="fr-FR"/>
        </w:rPr>
        <w:t>dans l'enseignement secondaire</w:t>
      </w:r>
      <w:r w:rsidR="00AC6EB3">
        <w:rPr>
          <w:rStyle w:val="hps"/>
          <w:rFonts w:cs="Arial"/>
          <w:szCs w:val="20"/>
          <w:lang w:val="fr-FR"/>
        </w:rPr>
        <w:t xml:space="preserve"> </w:t>
      </w:r>
      <w:r w:rsidRPr="007B0FAA">
        <w:rPr>
          <w:rStyle w:val="hps"/>
          <w:rFonts w:cs="Arial"/>
          <w:szCs w:val="20"/>
          <w:lang w:val="fr-FR"/>
        </w:rPr>
        <w:t>sont fonction de :</w:t>
      </w:r>
      <w:r w:rsidRPr="007B0FAA">
        <w:rPr>
          <w:rStyle w:val="hpsatn"/>
          <w:rFonts w:cs="Arial"/>
          <w:szCs w:val="20"/>
          <w:lang w:val="fr-FR"/>
        </w:rPr>
        <w:t>(</w:t>
      </w:r>
      <w:r w:rsidRPr="007B0FAA">
        <w:rPr>
          <w:rFonts w:cs="Arial"/>
          <w:szCs w:val="20"/>
          <w:lang w:val="fr-FR"/>
        </w:rPr>
        <w:t>i) la</w:t>
      </w:r>
      <w:r w:rsidRPr="007B0FAA">
        <w:rPr>
          <w:rStyle w:val="hps"/>
          <w:rFonts w:cs="Arial"/>
          <w:szCs w:val="20"/>
          <w:lang w:val="fr-FR"/>
        </w:rPr>
        <w:t xml:space="preserve"> concentration</w:t>
      </w:r>
      <w:r w:rsidR="00AC6EB3">
        <w:rPr>
          <w:rStyle w:val="hps"/>
          <w:rFonts w:cs="Arial"/>
          <w:szCs w:val="20"/>
          <w:lang w:val="fr-FR"/>
        </w:rPr>
        <w:t xml:space="preserve"> </w:t>
      </w:r>
      <w:r w:rsidRPr="007B0FAA">
        <w:rPr>
          <w:rStyle w:val="hps"/>
          <w:rFonts w:cs="Arial"/>
          <w:szCs w:val="20"/>
          <w:lang w:val="fr-FR"/>
        </w:rPr>
        <w:t>des écoles secondaires</w:t>
      </w:r>
      <w:r w:rsidR="00AC6EB3">
        <w:rPr>
          <w:rStyle w:val="hps"/>
          <w:rFonts w:cs="Arial"/>
          <w:szCs w:val="20"/>
          <w:lang w:val="fr-FR"/>
        </w:rPr>
        <w:t xml:space="preserve"> </w:t>
      </w:r>
      <w:r w:rsidRPr="007B0FAA">
        <w:rPr>
          <w:rStyle w:val="hps"/>
          <w:rFonts w:cs="Arial"/>
          <w:szCs w:val="20"/>
          <w:lang w:val="fr-FR"/>
        </w:rPr>
        <w:t>dans les zones urbaines(en particulier dans</w:t>
      </w:r>
      <w:r w:rsidR="00AC6EB3">
        <w:rPr>
          <w:rStyle w:val="hps"/>
          <w:rFonts w:cs="Arial"/>
          <w:szCs w:val="20"/>
          <w:lang w:val="fr-FR"/>
        </w:rPr>
        <w:t xml:space="preserve"> </w:t>
      </w:r>
      <w:r w:rsidRPr="007B0FAA">
        <w:rPr>
          <w:rStyle w:val="hps"/>
          <w:rFonts w:cs="Arial"/>
          <w:szCs w:val="20"/>
          <w:lang w:val="fr-FR"/>
        </w:rPr>
        <w:t>la capitale, où</w:t>
      </w:r>
      <w:ins w:id="283" w:author="xxxx" w:date="2013-12-16T10:07:00Z">
        <w:r w:rsidR="00CD2F0E">
          <w:rPr>
            <w:rStyle w:val="hps"/>
            <w:rFonts w:cs="Arial"/>
            <w:szCs w:val="20"/>
            <w:lang w:val="fr-FR"/>
          </w:rPr>
          <w:t xml:space="preserve"> </w:t>
        </w:r>
      </w:ins>
      <w:r w:rsidRPr="007B0FAA">
        <w:rPr>
          <w:rStyle w:val="hps"/>
          <w:rFonts w:cs="Arial"/>
          <w:szCs w:val="20"/>
          <w:lang w:val="fr-FR"/>
        </w:rPr>
        <w:t>35% des</w:t>
      </w:r>
      <w:r w:rsidR="00AC6EB3">
        <w:rPr>
          <w:rStyle w:val="hps"/>
          <w:rFonts w:cs="Arial"/>
          <w:szCs w:val="20"/>
          <w:lang w:val="fr-FR"/>
        </w:rPr>
        <w:t xml:space="preserve"> </w:t>
      </w:r>
      <w:r w:rsidRPr="007B0FAA">
        <w:rPr>
          <w:rStyle w:val="hps"/>
          <w:rFonts w:cs="Arial"/>
          <w:szCs w:val="20"/>
          <w:lang w:val="fr-FR"/>
        </w:rPr>
        <w:t>enseignants du secondaire</w:t>
      </w:r>
      <w:r w:rsidR="00AC6EB3">
        <w:rPr>
          <w:rStyle w:val="hps"/>
          <w:rFonts w:cs="Arial"/>
          <w:szCs w:val="20"/>
          <w:lang w:val="fr-FR"/>
        </w:rPr>
        <w:t xml:space="preserve"> </w:t>
      </w:r>
      <w:r w:rsidRPr="007B0FAA">
        <w:rPr>
          <w:rStyle w:val="hps"/>
          <w:rFonts w:cs="Arial"/>
          <w:szCs w:val="20"/>
          <w:lang w:val="fr-FR"/>
        </w:rPr>
        <w:t>sont regroupés</w:t>
      </w:r>
      <w:r w:rsidRPr="007B0FAA">
        <w:rPr>
          <w:rFonts w:cs="Arial"/>
          <w:szCs w:val="20"/>
          <w:lang w:val="fr-FR"/>
        </w:rPr>
        <w:t>), (ii) le faible revenu des parents</w:t>
      </w:r>
      <w:r w:rsidRPr="007B0FAA">
        <w:rPr>
          <w:rStyle w:val="atn"/>
          <w:rFonts w:cs="Arial"/>
          <w:szCs w:val="20"/>
          <w:lang w:val="fr-FR"/>
        </w:rPr>
        <w:t xml:space="preserve"> et, (</w:t>
      </w:r>
      <w:r w:rsidRPr="007B0FAA">
        <w:rPr>
          <w:rFonts w:cs="Arial"/>
          <w:szCs w:val="20"/>
          <w:lang w:val="fr-FR"/>
        </w:rPr>
        <w:t xml:space="preserve">iii) les facteurs </w:t>
      </w:r>
      <w:r w:rsidRPr="007B0FAA">
        <w:rPr>
          <w:rStyle w:val="hpsatn"/>
          <w:rFonts w:cs="Arial"/>
          <w:szCs w:val="20"/>
          <w:lang w:val="fr-FR"/>
        </w:rPr>
        <w:t>socioc</w:t>
      </w:r>
      <w:r w:rsidRPr="007B0FAA">
        <w:rPr>
          <w:rFonts w:cs="Arial"/>
          <w:szCs w:val="20"/>
          <w:lang w:val="fr-FR"/>
        </w:rPr>
        <w:t>ulturels (mariage précoce, activités économiques, domestiques,</w:t>
      </w:r>
      <w:r w:rsidR="00AC6EB3">
        <w:rPr>
          <w:rFonts w:cs="Arial"/>
          <w:szCs w:val="20"/>
          <w:lang w:val="fr-FR"/>
        </w:rPr>
        <w:t xml:space="preserve"> </w:t>
      </w:r>
      <w:r w:rsidRPr="007B0FAA">
        <w:rPr>
          <w:rFonts w:cs="Arial"/>
          <w:szCs w:val="20"/>
          <w:lang w:val="fr-FR"/>
        </w:rPr>
        <w:t>etc</w:t>
      </w:r>
      <w:r w:rsidR="0043697D">
        <w:rPr>
          <w:rFonts w:cs="Arial"/>
          <w:szCs w:val="20"/>
          <w:lang w:val="fr-FR"/>
        </w:rPr>
        <w:t>.</w:t>
      </w:r>
      <w:r w:rsidRPr="007B0FAA">
        <w:rPr>
          <w:rFonts w:cs="Arial"/>
          <w:szCs w:val="20"/>
          <w:lang w:val="fr-FR"/>
        </w:rPr>
        <w:t>)</w:t>
      </w:r>
    </w:p>
    <w:p w:rsidR="00E85E7D" w:rsidRPr="007B0FAA" w:rsidRDefault="00E85E7D" w:rsidP="000E3360">
      <w:pPr>
        <w:pStyle w:val="Caption"/>
        <w:jc w:val="both"/>
        <w:rPr>
          <w:rFonts w:cs="Arial"/>
          <w:sz w:val="20"/>
          <w:szCs w:val="20"/>
          <w:lang w:val="fr-FR"/>
        </w:rPr>
      </w:pPr>
      <w:bookmarkStart w:id="284" w:name="_Toc358924380"/>
      <w:bookmarkStart w:id="285" w:name="_Toc364061617"/>
      <w:bookmarkStart w:id="286" w:name="_Toc365267578"/>
      <w:r w:rsidRPr="007B0FAA">
        <w:rPr>
          <w:rFonts w:cs="Arial"/>
          <w:sz w:val="20"/>
          <w:szCs w:val="20"/>
          <w:lang w:val="fr-FR"/>
        </w:rPr>
        <w:t xml:space="preserve">Figure </w:t>
      </w:r>
      <w:r w:rsidR="00F375A9" w:rsidRPr="007B0FAA">
        <w:rPr>
          <w:rFonts w:cs="Arial"/>
          <w:sz w:val="20"/>
          <w:szCs w:val="20"/>
          <w:lang w:val="fr-FR"/>
        </w:rPr>
        <w:fldChar w:fldCharType="begin"/>
      </w:r>
      <w:r w:rsidRPr="007B0FAA">
        <w:rPr>
          <w:rFonts w:cs="Arial"/>
          <w:sz w:val="20"/>
          <w:szCs w:val="20"/>
          <w:lang w:val="fr-FR"/>
        </w:rPr>
        <w:instrText xml:space="preserve"> SEQ Figure \* ARABIC </w:instrText>
      </w:r>
      <w:r w:rsidR="00F375A9" w:rsidRPr="007B0FAA">
        <w:rPr>
          <w:rFonts w:cs="Arial"/>
          <w:sz w:val="20"/>
          <w:szCs w:val="20"/>
          <w:lang w:val="fr-FR"/>
        </w:rPr>
        <w:fldChar w:fldCharType="separate"/>
      </w:r>
      <w:r w:rsidR="003809E8">
        <w:rPr>
          <w:rFonts w:cs="Arial"/>
          <w:noProof/>
          <w:sz w:val="20"/>
          <w:szCs w:val="20"/>
          <w:lang w:val="fr-FR"/>
        </w:rPr>
        <w:t>11</w:t>
      </w:r>
      <w:r w:rsidR="00F375A9" w:rsidRPr="007B0FAA">
        <w:rPr>
          <w:rFonts w:cs="Arial"/>
          <w:sz w:val="20"/>
          <w:szCs w:val="20"/>
          <w:lang w:val="fr-FR"/>
        </w:rPr>
        <w:fldChar w:fldCharType="end"/>
      </w:r>
      <w:r w:rsidRPr="007B0FAA">
        <w:rPr>
          <w:rFonts w:cs="Arial"/>
          <w:sz w:val="20"/>
          <w:szCs w:val="20"/>
          <w:lang w:val="fr-FR"/>
        </w:rPr>
        <w:t>. Disparités en éducation par niveau de pauvreté et par milieu urbain/rural</w:t>
      </w:r>
      <w:bookmarkEnd w:id="284"/>
      <w:bookmarkEnd w:id="285"/>
      <w:bookmarkEnd w:id="286"/>
    </w:p>
    <w:p w:rsidR="00E85E7D" w:rsidRPr="007B0FAA" w:rsidRDefault="00A20F4A" w:rsidP="000E3360">
      <w:pPr>
        <w:spacing w:after="240"/>
        <w:jc w:val="both"/>
        <w:rPr>
          <w:rFonts w:cs="Arial"/>
          <w:szCs w:val="20"/>
          <w:lang w:val="fr-FR"/>
        </w:rPr>
      </w:pPr>
      <w:r>
        <w:rPr>
          <w:rFonts w:cs="Arial"/>
          <w:noProof/>
          <w:szCs w:val="20"/>
          <w:lang w:eastAsia="zh-CN"/>
        </w:rPr>
        <w:drawing>
          <wp:anchor distT="0" distB="0" distL="114300" distR="114300" simplePos="0" relativeHeight="251658752" behindDoc="1" locked="0" layoutInCell="1" allowOverlap="1">
            <wp:simplePos x="0" y="0"/>
            <wp:positionH relativeFrom="column">
              <wp:posOffset>2619375</wp:posOffset>
            </wp:positionH>
            <wp:positionV relativeFrom="paragraph">
              <wp:posOffset>73660</wp:posOffset>
            </wp:positionV>
            <wp:extent cx="2990850" cy="1875155"/>
            <wp:effectExtent l="19050" t="0" r="0" b="0"/>
            <wp:wrapTight wrapText="bothSides">
              <wp:wrapPolygon edited="0">
                <wp:start x="-138" y="0"/>
                <wp:lineTo x="-138" y="21285"/>
                <wp:lineTo x="21600" y="21285"/>
                <wp:lineTo x="21600" y="0"/>
                <wp:lineTo x="-138" y="0"/>
              </wp:wrapPolygon>
            </wp:wrapTight>
            <wp:docPr id="18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cstate="print">
                      <a:lum contrast="10000"/>
                    </a:blip>
                    <a:srcRect/>
                    <a:stretch>
                      <a:fillRect/>
                    </a:stretch>
                  </pic:blipFill>
                  <pic:spPr bwMode="auto">
                    <a:xfrm>
                      <a:off x="0" y="0"/>
                      <a:ext cx="2990850" cy="1875155"/>
                    </a:xfrm>
                    <a:prstGeom prst="rect">
                      <a:avLst/>
                    </a:prstGeom>
                    <a:noFill/>
                    <a:ln w="9525">
                      <a:noFill/>
                      <a:miter lim="800000"/>
                      <a:headEnd/>
                      <a:tailEnd/>
                    </a:ln>
                  </pic:spPr>
                </pic:pic>
              </a:graphicData>
            </a:graphic>
          </wp:anchor>
        </w:drawing>
      </w:r>
      <w:r>
        <w:rPr>
          <w:rFonts w:cs="Arial"/>
          <w:noProof/>
          <w:szCs w:val="20"/>
          <w:lang w:eastAsia="zh-CN"/>
        </w:rPr>
        <w:drawing>
          <wp:anchor distT="0" distB="0" distL="114300" distR="114300" simplePos="0" relativeHeight="251657728" behindDoc="1" locked="0" layoutInCell="1" allowOverlap="1">
            <wp:simplePos x="0" y="0"/>
            <wp:positionH relativeFrom="column">
              <wp:posOffset>-114300</wp:posOffset>
            </wp:positionH>
            <wp:positionV relativeFrom="paragraph">
              <wp:posOffset>54610</wp:posOffset>
            </wp:positionV>
            <wp:extent cx="2996565" cy="1952625"/>
            <wp:effectExtent l="19050" t="0" r="0" b="0"/>
            <wp:wrapTight wrapText="bothSides">
              <wp:wrapPolygon edited="0">
                <wp:start x="-137" y="0"/>
                <wp:lineTo x="-137" y="21495"/>
                <wp:lineTo x="21559" y="21495"/>
                <wp:lineTo x="21559" y="0"/>
                <wp:lineTo x="-137" y="0"/>
              </wp:wrapPolygon>
            </wp:wrapTight>
            <wp:docPr id="18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cstate="print">
                      <a:lum contrast="10000"/>
                    </a:blip>
                    <a:srcRect/>
                    <a:stretch>
                      <a:fillRect/>
                    </a:stretch>
                  </pic:blipFill>
                  <pic:spPr bwMode="auto">
                    <a:xfrm>
                      <a:off x="0" y="0"/>
                      <a:ext cx="2996565" cy="1952625"/>
                    </a:xfrm>
                    <a:prstGeom prst="rect">
                      <a:avLst/>
                    </a:prstGeom>
                    <a:noFill/>
                    <a:ln w="9525">
                      <a:noFill/>
                      <a:miter lim="800000"/>
                      <a:headEnd/>
                      <a:tailEnd/>
                    </a:ln>
                  </pic:spPr>
                </pic:pic>
              </a:graphicData>
            </a:graphic>
          </wp:anchor>
        </w:drawing>
      </w:r>
      <w:r w:rsidR="00E85E7D" w:rsidRPr="007B0FAA">
        <w:rPr>
          <w:rFonts w:cs="Arial"/>
          <w:szCs w:val="20"/>
          <w:lang w:val="fr-FR"/>
        </w:rPr>
        <w:t>Source: UNICEF 2012 Rapport équité</w:t>
      </w:r>
    </w:p>
    <w:p w:rsidR="00E85E7D" w:rsidRPr="007B0FAA" w:rsidRDefault="00E85E7D" w:rsidP="000E3360">
      <w:pPr>
        <w:spacing w:after="240"/>
        <w:jc w:val="both"/>
        <w:rPr>
          <w:rFonts w:cs="Arial"/>
          <w:szCs w:val="20"/>
          <w:lang w:val="fr-FR"/>
        </w:rPr>
      </w:pPr>
      <w:r w:rsidRPr="007B0FAA">
        <w:rPr>
          <w:rStyle w:val="hps"/>
          <w:rFonts w:cs="Arial"/>
          <w:b/>
          <w:szCs w:val="20"/>
          <w:lang w:val="fr-FR"/>
        </w:rPr>
        <w:t>Disparités</w:t>
      </w:r>
      <w:r w:rsidR="00AC6EB3">
        <w:rPr>
          <w:rStyle w:val="hps"/>
          <w:rFonts w:cs="Arial"/>
          <w:b/>
          <w:szCs w:val="20"/>
          <w:lang w:val="fr-FR"/>
        </w:rPr>
        <w:t xml:space="preserve"> </w:t>
      </w:r>
      <w:r w:rsidRPr="007B0FAA">
        <w:rPr>
          <w:rStyle w:val="hps"/>
          <w:rFonts w:cs="Arial"/>
          <w:b/>
          <w:szCs w:val="20"/>
          <w:lang w:val="fr-FR"/>
        </w:rPr>
        <w:t>selon le quintile de</w:t>
      </w:r>
      <w:r w:rsidR="00AC6EB3">
        <w:rPr>
          <w:rStyle w:val="hps"/>
          <w:rFonts w:cs="Arial"/>
          <w:b/>
          <w:szCs w:val="20"/>
          <w:lang w:val="fr-FR"/>
        </w:rPr>
        <w:t xml:space="preserve"> </w:t>
      </w:r>
      <w:r w:rsidRPr="007B0FAA">
        <w:rPr>
          <w:rStyle w:val="hps"/>
          <w:rFonts w:cs="Arial"/>
          <w:b/>
          <w:szCs w:val="20"/>
          <w:lang w:val="fr-FR"/>
        </w:rPr>
        <w:t>richesse</w:t>
      </w:r>
      <w:r w:rsidRPr="007B0FAA">
        <w:rPr>
          <w:rFonts w:cs="Arial"/>
          <w:b/>
          <w:szCs w:val="20"/>
          <w:lang w:val="fr-FR"/>
        </w:rPr>
        <w:t>:</w:t>
      </w:r>
      <w:r w:rsidRPr="007B0FAA">
        <w:rPr>
          <w:rFonts w:cs="Arial"/>
          <w:szCs w:val="20"/>
          <w:lang w:val="fr-FR"/>
        </w:rPr>
        <w:t xml:space="preserve"> en moyenne, </w:t>
      </w:r>
      <w:r w:rsidRPr="007B0FAA">
        <w:rPr>
          <w:rStyle w:val="hps"/>
          <w:rFonts w:cs="Arial"/>
          <w:szCs w:val="20"/>
          <w:lang w:val="fr-FR"/>
        </w:rPr>
        <w:t>les</w:t>
      </w:r>
      <w:r w:rsidR="00AC6EB3">
        <w:rPr>
          <w:rStyle w:val="hps"/>
          <w:rFonts w:cs="Arial"/>
          <w:szCs w:val="20"/>
          <w:lang w:val="fr-FR"/>
        </w:rPr>
        <w:t xml:space="preserve"> </w:t>
      </w:r>
      <w:r w:rsidRPr="007B0FAA">
        <w:rPr>
          <w:rStyle w:val="hps"/>
          <w:rFonts w:cs="Arial"/>
          <w:szCs w:val="20"/>
          <w:lang w:val="fr-FR"/>
        </w:rPr>
        <w:t>enfants les plus pauvres</w:t>
      </w:r>
      <w:r w:rsidR="00AC6EB3">
        <w:rPr>
          <w:rStyle w:val="hps"/>
          <w:rFonts w:cs="Arial"/>
          <w:szCs w:val="20"/>
          <w:lang w:val="fr-FR"/>
        </w:rPr>
        <w:t xml:space="preserve"> </w:t>
      </w:r>
      <w:r w:rsidRPr="007B0FAA">
        <w:rPr>
          <w:rStyle w:val="hps"/>
          <w:rFonts w:cs="Arial"/>
          <w:szCs w:val="20"/>
          <w:lang w:val="fr-FR"/>
        </w:rPr>
        <w:t>ont</w:t>
      </w:r>
      <w:r w:rsidR="00AC6EB3">
        <w:rPr>
          <w:rStyle w:val="hps"/>
          <w:rFonts w:cs="Arial"/>
          <w:szCs w:val="20"/>
          <w:lang w:val="fr-FR"/>
        </w:rPr>
        <w:t xml:space="preserve"> </w:t>
      </w:r>
      <w:r w:rsidRPr="007B0FAA">
        <w:rPr>
          <w:rStyle w:val="hps"/>
          <w:rFonts w:cs="Arial"/>
          <w:szCs w:val="20"/>
          <w:lang w:val="fr-FR"/>
        </w:rPr>
        <w:t>deux</w:t>
      </w:r>
      <w:r w:rsidR="00AC6EB3">
        <w:rPr>
          <w:rStyle w:val="hps"/>
          <w:rFonts w:cs="Arial"/>
          <w:szCs w:val="20"/>
          <w:lang w:val="fr-FR"/>
        </w:rPr>
        <w:t xml:space="preserve"> </w:t>
      </w:r>
      <w:r w:rsidRPr="007B0FAA">
        <w:rPr>
          <w:rStyle w:val="hps"/>
          <w:rFonts w:cs="Arial"/>
          <w:szCs w:val="20"/>
          <w:lang w:val="fr-FR"/>
        </w:rPr>
        <w:t>fois moins de chance</w:t>
      </w:r>
      <w:r w:rsidR="00AC6EB3">
        <w:rPr>
          <w:rStyle w:val="hps"/>
          <w:rFonts w:cs="Arial"/>
          <w:szCs w:val="20"/>
          <w:lang w:val="fr-FR"/>
        </w:rPr>
        <w:t xml:space="preserve"> </w:t>
      </w:r>
      <w:r w:rsidRPr="007B0FAA">
        <w:rPr>
          <w:rStyle w:val="hps"/>
          <w:rFonts w:cs="Arial"/>
          <w:szCs w:val="20"/>
          <w:lang w:val="fr-FR"/>
        </w:rPr>
        <w:t>de fréquenter l'école</w:t>
      </w:r>
      <w:r w:rsidR="00AC6EB3">
        <w:rPr>
          <w:rStyle w:val="hps"/>
          <w:rFonts w:cs="Arial"/>
          <w:szCs w:val="20"/>
          <w:lang w:val="fr-FR"/>
        </w:rPr>
        <w:t xml:space="preserve"> </w:t>
      </w:r>
      <w:r w:rsidRPr="007B0FAA">
        <w:rPr>
          <w:rStyle w:val="hps"/>
          <w:rFonts w:cs="Arial"/>
          <w:szCs w:val="20"/>
          <w:lang w:val="fr-FR"/>
        </w:rPr>
        <w:t>primaire, six fois</w:t>
      </w:r>
      <w:r w:rsidR="00AC6EB3">
        <w:rPr>
          <w:rStyle w:val="hps"/>
          <w:rFonts w:cs="Arial"/>
          <w:szCs w:val="20"/>
          <w:lang w:val="fr-FR"/>
        </w:rPr>
        <w:t xml:space="preserve"> </w:t>
      </w:r>
      <w:r w:rsidRPr="007B0FAA">
        <w:rPr>
          <w:rStyle w:val="hps"/>
          <w:rFonts w:cs="Arial"/>
          <w:szCs w:val="20"/>
          <w:lang w:val="fr-FR"/>
        </w:rPr>
        <w:t>moins l'école</w:t>
      </w:r>
      <w:r w:rsidR="00AC6EB3">
        <w:rPr>
          <w:rStyle w:val="hps"/>
          <w:rFonts w:cs="Arial"/>
          <w:szCs w:val="20"/>
          <w:lang w:val="fr-FR"/>
        </w:rPr>
        <w:t xml:space="preserve"> </w:t>
      </w:r>
      <w:r w:rsidRPr="007B0FAA">
        <w:rPr>
          <w:rStyle w:val="hps"/>
          <w:rFonts w:cs="Arial"/>
          <w:szCs w:val="20"/>
          <w:lang w:val="fr-FR"/>
        </w:rPr>
        <w:t>secondaire et</w:t>
      </w:r>
      <w:r w:rsidR="00AC6EB3">
        <w:rPr>
          <w:rStyle w:val="hps"/>
          <w:rFonts w:cs="Arial"/>
          <w:szCs w:val="20"/>
          <w:lang w:val="fr-FR"/>
        </w:rPr>
        <w:t xml:space="preserve"> </w:t>
      </w:r>
      <w:r w:rsidRPr="007B0FAA">
        <w:rPr>
          <w:rStyle w:val="hps"/>
          <w:rFonts w:cs="Arial"/>
          <w:szCs w:val="20"/>
          <w:lang w:val="fr-FR"/>
        </w:rPr>
        <w:t>douze fois</w:t>
      </w:r>
      <w:r w:rsidR="00AC6EB3">
        <w:rPr>
          <w:rStyle w:val="hps"/>
          <w:rFonts w:cs="Arial"/>
          <w:szCs w:val="20"/>
          <w:lang w:val="fr-FR"/>
        </w:rPr>
        <w:t xml:space="preserve"> </w:t>
      </w:r>
      <w:r w:rsidRPr="007B0FAA">
        <w:rPr>
          <w:rStyle w:val="hps"/>
          <w:rFonts w:cs="Arial"/>
          <w:szCs w:val="20"/>
          <w:lang w:val="fr-FR"/>
        </w:rPr>
        <w:t>moins l'école maternelle</w:t>
      </w:r>
      <w:r w:rsidRPr="007B0FAA">
        <w:rPr>
          <w:rStyle w:val="FootnoteReference"/>
          <w:rFonts w:cs="Arial"/>
          <w:szCs w:val="20"/>
          <w:lang w:val="fr-FR"/>
        </w:rPr>
        <w:footnoteReference w:id="32"/>
      </w:r>
      <w:r w:rsidRPr="007B0FAA">
        <w:rPr>
          <w:rStyle w:val="hps"/>
          <w:rFonts w:cs="Arial"/>
          <w:szCs w:val="20"/>
          <w:lang w:val="fr-FR"/>
        </w:rPr>
        <w:t>.</w:t>
      </w:r>
    </w:p>
    <w:p w:rsidR="00E85E7D" w:rsidRPr="007B0FAA" w:rsidRDefault="00E85E7D" w:rsidP="000E3360">
      <w:pPr>
        <w:jc w:val="both"/>
        <w:rPr>
          <w:rFonts w:cs="Arial"/>
          <w:szCs w:val="20"/>
          <w:lang w:val="fr-FR"/>
        </w:rPr>
      </w:pPr>
      <w:r w:rsidRPr="007B0FAA">
        <w:rPr>
          <w:rStyle w:val="hps"/>
          <w:rFonts w:cs="Arial"/>
          <w:szCs w:val="20"/>
          <w:lang w:val="fr-FR"/>
        </w:rPr>
        <w:t>Les autres</w:t>
      </w:r>
      <w:r w:rsidR="00AC6EB3">
        <w:rPr>
          <w:rStyle w:val="hps"/>
          <w:rFonts w:cs="Arial"/>
          <w:szCs w:val="20"/>
          <w:lang w:val="fr-FR"/>
        </w:rPr>
        <w:t xml:space="preserve"> </w:t>
      </w:r>
      <w:r w:rsidRPr="007B0FAA">
        <w:rPr>
          <w:rStyle w:val="hps"/>
          <w:rFonts w:cs="Arial"/>
          <w:szCs w:val="20"/>
          <w:lang w:val="fr-FR"/>
        </w:rPr>
        <w:t>disparités</w:t>
      </w:r>
      <w:r w:rsidR="00AC6EB3">
        <w:rPr>
          <w:rStyle w:val="hps"/>
          <w:rFonts w:cs="Arial"/>
          <w:szCs w:val="20"/>
          <w:lang w:val="fr-FR"/>
        </w:rPr>
        <w:t xml:space="preserve"> </w:t>
      </w:r>
      <w:r w:rsidRPr="007B0FAA">
        <w:rPr>
          <w:rStyle w:val="hps"/>
          <w:rFonts w:cs="Arial"/>
          <w:szCs w:val="20"/>
          <w:lang w:val="fr-FR"/>
        </w:rPr>
        <w:t>comprennent :</w:t>
      </w:r>
      <w:r w:rsidRPr="007B0FAA">
        <w:rPr>
          <w:rFonts w:cs="Arial"/>
          <w:szCs w:val="20"/>
          <w:lang w:val="fr-FR"/>
        </w:rPr>
        <w:t xml:space="preserve"> les </w:t>
      </w:r>
      <w:r w:rsidRPr="007B0FAA">
        <w:rPr>
          <w:rStyle w:val="hps"/>
          <w:rFonts w:cs="Arial"/>
          <w:szCs w:val="20"/>
          <w:lang w:val="fr-FR"/>
        </w:rPr>
        <w:t>conflits/insécurité</w:t>
      </w:r>
      <w:r w:rsidR="00AC6EB3">
        <w:rPr>
          <w:rStyle w:val="hps"/>
          <w:rFonts w:cs="Arial"/>
          <w:szCs w:val="20"/>
          <w:lang w:val="fr-FR"/>
        </w:rPr>
        <w:t xml:space="preserve"> </w:t>
      </w:r>
      <w:r w:rsidRPr="007B0FAA">
        <w:rPr>
          <w:rStyle w:val="hps"/>
          <w:rFonts w:cs="Arial"/>
          <w:szCs w:val="20"/>
          <w:lang w:val="fr-FR"/>
        </w:rPr>
        <w:t>qui détruisent</w:t>
      </w:r>
      <w:r w:rsidR="00AC6EB3">
        <w:rPr>
          <w:rStyle w:val="hps"/>
          <w:rFonts w:cs="Arial"/>
          <w:szCs w:val="20"/>
          <w:lang w:val="fr-FR"/>
        </w:rPr>
        <w:t xml:space="preserve"> </w:t>
      </w:r>
      <w:r w:rsidRPr="007B0FAA">
        <w:rPr>
          <w:rStyle w:val="hps"/>
          <w:rFonts w:cs="Arial"/>
          <w:szCs w:val="20"/>
          <w:lang w:val="fr-FR"/>
        </w:rPr>
        <w:t>les établissements scolaires et</w:t>
      </w:r>
      <w:r w:rsidRPr="007B0FAA">
        <w:rPr>
          <w:rFonts w:cs="Arial"/>
          <w:szCs w:val="20"/>
          <w:lang w:val="fr-FR"/>
        </w:rPr>
        <w:t xml:space="preserve"> découragent</w:t>
      </w:r>
      <w:r w:rsidRPr="007B0FAA">
        <w:rPr>
          <w:rStyle w:val="hps"/>
          <w:rFonts w:cs="Arial"/>
          <w:szCs w:val="20"/>
          <w:lang w:val="fr-FR"/>
        </w:rPr>
        <w:t xml:space="preserve"> les parents à</w:t>
      </w:r>
      <w:r w:rsidR="00AC6EB3">
        <w:rPr>
          <w:rStyle w:val="hps"/>
          <w:rFonts w:cs="Arial"/>
          <w:szCs w:val="20"/>
          <w:lang w:val="fr-FR"/>
        </w:rPr>
        <w:t xml:space="preserve"> </w:t>
      </w:r>
      <w:r w:rsidRPr="007B0FAA">
        <w:rPr>
          <w:rStyle w:val="hps"/>
          <w:rFonts w:cs="Arial"/>
          <w:szCs w:val="20"/>
          <w:lang w:val="fr-FR"/>
        </w:rPr>
        <w:t>envoyer leurs enfants à l’école;</w:t>
      </w:r>
      <w:r w:rsidR="00AC6EB3">
        <w:rPr>
          <w:rStyle w:val="hps"/>
          <w:rFonts w:cs="Arial"/>
          <w:szCs w:val="20"/>
          <w:lang w:val="fr-FR"/>
        </w:rPr>
        <w:t xml:space="preserve"> </w:t>
      </w:r>
      <w:r w:rsidRPr="007B0FAA">
        <w:rPr>
          <w:rFonts w:cs="Arial"/>
          <w:szCs w:val="20"/>
          <w:lang w:val="fr-FR"/>
        </w:rPr>
        <w:t xml:space="preserve">les styles </w:t>
      </w:r>
      <w:r w:rsidRPr="007B0FAA">
        <w:rPr>
          <w:rStyle w:val="hps"/>
          <w:rFonts w:cs="Arial"/>
          <w:szCs w:val="20"/>
          <w:lang w:val="fr-FR"/>
        </w:rPr>
        <w:t>de</w:t>
      </w:r>
      <w:r w:rsidR="00AC6EB3">
        <w:rPr>
          <w:rStyle w:val="hps"/>
          <w:rFonts w:cs="Arial"/>
          <w:szCs w:val="20"/>
          <w:lang w:val="fr-FR"/>
        </w:rPr>
        <w:t xml:space="preserve"> </w:t>
      </w:r>
      <w:r w:rsidRPr="007B0FAA">
        <w:rPr>
          <w:rStyle w:val="hps"/>
          <w:rFonts w:cs="Arial"/>
          <w:szCs w:val="20"/>
          <w:lang w:val="fr-FR"/>
        </w:rPr>
        <w:t>vie nomade</w:t>
      </w:r>
      <w:r w:rsidR="00AC6EB3">
        <w:rPr>
          <w:rStyle w:val="hps"/>
          <w:rFonts w:cs="Arial"/>
          <w:szCs w:val="20"/>
          <w:lang w:val="fr-FR"/>
        </w:rPr>
        <w:t xml:space="preserve"> </w:t>
      </w:r>
      <w:r w:rsidRPr="007B0FAA">
        <w:rPr>
          <w:rStyle w:val="hps"/>
          <w:rFonts w:cs="Arial"/>
          <w:szCs w:val="20"/>
          <w:lang w:val="fr-FR"/>
        </w:rPr>
        <w:t>nécessitant des écoles mobiles </w:t>
      </w:r>
      <w:r w:rsidR="00AC6EB3" w:rsidRPr="007B0FAA">
        <w:rPr>
          <w:rStyle w:val="hps"/>
          <w:rFonts w:cs="Arial"/>
          <w:szCs w:val="20"/>
          <w:lang w:val="fr-FR"/>
        </w:rPr>
        <w:t>; et</w:t>
      </w:r>
      <w:r w:rsidRPr="007B0FAA">
        <w:rPr>
          <w:rFonts w:cs="Arial"/>
          <w:szCs w:val="20"/>
          <w:lang w:val="fr-FR"/>
        </w:rPr>
        <w:t xml:space="preserve"> le manque de structures adapté à certains types d’</w:t>
      </w:r>
      <w:r w:rsidR="0043697D" w:rsidRPr="007B0FAA">
        <w:rPr>
          <w:rStyle w:val="hps"/>
          <w:rFonts w:cs="Arial"/>
          <w:szCs w:val="20"/>
          <w:lang w:val="fr-FR"/>
        </w:rPr>
        <w:t>handicaps. Environ</w:t>
      </w:r>
      <w:r w:rsidRPr="007B0FAA">
        <w:rPr>
          <w:rStyle w:val="hps"/>
          <w:rFonts w:cs="Arial"/>
          <w:szCs w:val="20"/>
          <w:lang w:val="fr-FR"/>
        </w:rPr>
        <w:t xml:space="preserve"> 3</w:t>
      </w:r>
      <w:r w:rsidRPr="007B0FAA">
        <w:rPr>
          <w:rFonts w:cs="Arial"/>
          <w:szCs w:val="20"/>
          <w:lang w:val="fr-FR"/>
        </w:rPr>
        <w:t xml:space="preserve">% des enfants </w:t>
      </w:r>
      <w:r w:rsidRPr="007B0FAA">
        <w:rPr>
          <w:rStyle w:val="hps"/>
          <w:rFonts w:cs="Arial"/>
          <w:szCs w:val="20"/>
          <w:lang w:val="fr-FR"/>
        </w:rPr>
        <w:t>d'âge scolaire</w:t>
      </w:r>
      <w:r w:rsidR="00AC6EB3">
        <w:rPr>
          <w:rStyle w:val="hps"/>
          <w:rFonts w:cs="Arial"/>
          <w:szCs w:val="20"/>
          <w:lang w:val="fr-FR"/>
        </w:rPr>
        <w:t xml:space="preserve"> </w:t>
      </w:r>
      <w:r w:rsidRPr="007B0FAA">
        <w:rPr>
          <w:rStyle w:val="hps"/>
          <w:rFonts w:cs="Arial"/>
          <w:szCs w:val="20"/>
          <w:lang w:val="fr-FR"/>
        </w:rPr>
        <w:t>sont</w:t>
      </w:r>
      <w:r w:rsidR="00AC6EB3">
        <w:rPr>
          <w:rStyle w:val="hps"/>
          <w:rFonts w:cs="Arial"/>
          <w:szCs w:val="20"/>
          <w:lang w:val="fr-FR"/>
        </w:rPr>
        <w:t xml:space="preserve"> </w:t>
      </w:r>
      <w:r w:rsidRPr="007B0FAA">
        <w:rPr>
          <w:rStyle w:val="hps"/>
          <w:rFonts w:cs="Arial"/>
          <w:szCs w:val="20"/>
          <w:lang w:val="fr-FR"/>
        </w:rPr>
        <w:t>estimés avoir un handicap(HAEII2004)</w:t>
      </w:r>
      <w:r w:rsidRPr="007B0FAA">
        <w:rPr>
          <w:rFonts w:cs="Arial"/>
          <w:szCs w:val="20"/>
          <w:lang w:val="fr-FR"/>
        </w:rPr>
        <w:t xml:space="preserve">. </w:t>
      </w:r>
    </w:p>
    <w:p w:rsidR="00E85E7D" w:rsidRPr="007B0FAA" w:rsidRDefault="00E85E7D" w:rsidP="000E3360">
      <w:pPr>
        <w:jc w:val="both"/>
        <w:rPr>
          <w:rStyle w:val="hps"/>
          <w:rFonts w:cs="Arial"/>
          <w:szCs w:val="20"/>
          <w:lang w:val="fr-FR"/>
        </w:rPr>
      </w:pPr>
      <w:r w:rsidRPr="007B0FAA">
        <w:rPr>
          <w:rStyle w:val="hps"/>
          <w:rFonts w:cs="Arial"/>
          <w:szCs w:val="20"/>
          <w:lang w:val="fr-FR"/>
        </w:rPr>
        <w:t>Il existe un arrêté portant exonération des frais d’inscription dans les établissements publics des élèves et des étudiants handicapés depuis 1995, mais il est peu connu par les intéressés et non appliqué.</w:t>
      </w:r>
      <w:r w:rsidRPr="007B0FAA">
        <w:rPr>
          <w:rStyle w:val="FootnoteReference"/>
          <w:rFonts w:cs="Arial"/>
          <w:szCs w:val="20"/>
          <w:lang w:val="fr-FR"/>
        </w:rPr>
        <w:footnoteReference w:id="33"/>
      </w:r>
    </w:p>
    <w:p w:rsidR="00E85E7D" w:rsidRPr="007B0FAA" w:rsidRDefault="00E25240" w:rsidP="000E3360">
      <w:pPr>
        <w:pStyle w:val="Heading3"/>
        <w:jc w:val="both"/>
        <w:rPr>
          <w:rFonts w:ascii="Arial" w:hAnsi="Arial" w:cs="Arial"/>
          <w:sz w:val="20"/>
          <w:szCs w:val="20"/>
        </w:rPr>
      </w:pPr>
      <w:bookmarkStart w:id="287" w:name="_Toc374431468"/>
      <w:r>
        <w:rPr>
          <w:rFonts w:ascii="Arial" w:hAnsi="Arial" w:cs="Arial"/>
          <w:sz w:val="20"/>
          <w:szCs w:val="20"/>
        </w:rPr>
        <w:t>2.5.3</w:t>
      </w:r>
      <w:del w:id="288" w:author="xxxx" w:date="2013-12-16T10:26:00Z">
        <w:r w:rsidDel="00694E82">
          <w:rPr>
            <w:rFonts w:ascii="Arial" w:hAnsi="Arial" w:cs="Arial"/>
            <w:sz w:val="20"/>
            <w:szCs w:val="20"/>
          </w:rPr>
          <w:delText>.</w:delText>
        </w:r>
        <w:r w:rsidR="00E85E7D" w:rsidRPr="007B0FAA" w:rsidDel="00694E82">
          <w:rPr>
            <w:rFonts w:ascii="Arial" w:hAnsi="Arial" w:cs="Arial"/>
            <w:sz w:val="20"/>
            <w:szCs w:val="20"/>
          </w:rPr>
          <w:delText>Les</w:delText>
        </w:r>
      </w:del>
      <w:ins w:id="289" w:author="xxxx" w:date="2013-12-16T10:26:00Z">
        <w:r w:rsidR="00694E82">
          <w:rPr>
            <w:rFonts w:ascii="Arial" w:hAnsi="Arial" w:cs="Arial"/>
            <w:sz w:val="20"/>
            <w:szCs w:val="20"/>
          </w:rPr>
          <w:t>.</w:t>
        </w:r>
        <w:r w:rsidR="00694E82" w:rsidRPr="007B0FAA">
          <w:rPr>
            <w:rFonts w:ascii="Arial" w:hAnsi="Arial" w:cs="Arial"/>
            <w:sz w:val="20"/>
            <w:szCs w:val="20"/>
          </w:rPr>
          <w:t xml:space="preserve"> Les</w:t>
        </w:r>
      </w:ins>
      <w:r w:rsidR="00E85E7D" w:rsidRPr="007B0FAA">
        <w:rPr>
          <w:rFonts w:ascii="Arial" w:hAnsi="Arial" w:cs="Arial"/>
          <w:sz w:val="20"/>
          <w:szCs w:val="20"/>
        </w:rPr>
        <w:t xml:space="preserve"> jeunes</w:t>
      </w:r>
      <w:bookmarkEnd w:id="287"/>
    </w:p>
    <w:p w:rsidR="00E85E7D" w:rsidRPr="007B0FAA" w:rsidRDefault="00E85E7D" w:rsidP="000E3360">
      <w:pPr>
        <w:jc w:val="both"/>
        <w:rPr>
          <w:rFonts w:cs="Arial"/>
          <w:color w:val="4F81BD"/>
          <w:szCs w:val="20"/>
          <w:lang w:val="fr-FR"/>
        </w:rPr>
      </w:pPr>
      <w:r w:rsidRPr="007B0FAA">
        <w:rPr>
          <w:rFonts w:cs="Arial"/>
          <w:szCs w:val="20"/>
          <w:lang w:val="fr-FR"/>
        </w:rPr>
        <w:t>Les adolescents dan</w:t>
      </w:r>
      <w:r w:rsidR="00DF7DAD">
        <w:rPr>
          <w:rFonts w:cs="Arial"/>
          <w:szCs w:val="20"/>
          <w:lang w:val="fr-FR"/>
        </w:rPr>
        <w:t xml:space="preserve">s les </w:t>
      </w:r>
      <w:commentRangeStart w:id="290"/>
      <w:r w:rsidR="00DF7DAD">
        <w:rPr>
          <w:rFonts w:cs="Arial"/>
          <w:szCs w:val="20"/>
          <w:lang w:val="fr-FR"/>
        </w:rPr>
        <w:t xml:space="preserve">tranches d'âge 10-19 ans </w:t>
      </w:r>
      <w:r w:rsidRPr="007B0FAA">
        <w:rPr>
          <w:rFonts w:cs="Arial"/>
          <w:szCs w:val="20"/>
          <w:lang w:val="fr-FR"/>
        </w:rPr>
        <w:t xml:space="preserve">et 15-24 ans </w:t>
      </w:r>
      <w:commentRangeEnd w:id="290"/>
      <w:r w:rsidR="003A6442">
        <w:rPr>
          <w:rStyle w:val="CommentReference"/>
        </w:rPr>
        <w:commentReference w:id="290"/>
      </w:r>
      <w:r w:rsidRPr="007B0FAA">
        <w:rPr>
          <w:rFonts w:cs="Arial"/>
          <w:szCs w:val="20"/>
          <w:lang w:val="fr-FR"/>
        </w:rPr>
        <w:t xml:space="preserve">représentent respectivement 22,3% et 15,8 % de la population </w:t>
      </w:r>
      <w:r w:rsidR="0056418D" w:rsidRPr="007B0FAA">
        <w:rPr>
          <w:rFonts w:cs="Arial"/>
          <w:szCs w:val="20"/>
          <w:lang w:val="fr-FR"/>
        </w:rPr>
        <w:t>totale. Leurs</w:t>
      </w:r>
      <w:r w:rsidRPr="007B0FAA">
        <w:rPr>
          <w:rFonts w:cs="Arial"/>
          <w:szCs w:val="20"/>
          <w:lang w:val="fr-FR"/>
        </w:rPr>
        <w:t xml:space="preserve"> besoins et leurs vulnérabilités sont multiples et variés. </w:t>
      </w:r>
      <w:r w:rsidR="007F4CAF">
        <w:rPr>
          <w:rFonts w:cs="Arial"/>
          <w:szCs w:val="20"/>
          <w:lang w:val="fr-FR"/>
        </w:rPr>
        <w:t>Ces derniers</w:t>
      </w:r>
      <w:r w:rsidR="00AC6EB3">
        <w:rPr>
          <w:rFonts w:cs="Arial"/>
          <w:szCs w:val="20"/>
          <w:lang w:val="fr-FR"/>
        </w:rPr>
        <w:t xml:space="preserve"> </w:t>
      </w:r>
      <w:r w:rsidRPr="007B0FAA">
        <w:rPr>
          <w:rFonts w:cs="Arial"/>
          <w:szCs w:val="20"/>
          <w:lang w:val="fr-FR"/>
        </w:rPr>
        <w:t>couvrent les domaines de l'enfance et de l’adulte. Il s’agit notamment de : l’accès à l’</w:t>
      </w:r>
      <w:r w:rsidR="0056418D" w:rsidRPr="007B0FAA">
        <w:rPr>
          <w:rFonts w:cs="Arial"/>
          <w:szCs w:val="20"/>
          <w:lang w:val="fr-FR"/>
        </w:rPr>
        <w:t>éducation</w:t>
      </w:r>
      <w:r w:rsidRPr="007B0FAA">
        <w:rPr>
          <w:rFonts w:cs="Arial"/>
          <w:szCs w:val="20"/>
          <w:lang w:val="fr-FR"/>
        </w:rPr>
        <w:t xml:space="preserve"> et le maintien dans le </w:t>
      </w:r>
      <w:r w:rsidRPr="0056418D">
        <w:rPr>
          <w:rFonts w:cs="Arial"/>
          <w:szCs w:val="20"/>
          <w:lang w:val="fr-FR"/>
        </w:rPr>
        <w:t>système éducatif</w:t>
      </w:r>
      <w:r w:rsidRPr="00BA74BB">
        <w:rPr>
          <w:rFonts w:cs="Arial"/>
          <w:szCs w:val="20"/>
          <w:lang w:val="fr-FR"/>
        </w:rPr>
        <w:t xml:space="preserve">, </w:t>
      </w:r>
      <w:r w:rsidR="0056418D" w:rsidRPr="00BA74BB">
        <w:rPr>
          <w:rFonts w:cs="Arial"/>
          <w:szCs w:val="20"/>
          <w:lang w:val="fr-FR"/>
        </w:rPr>
        <w:t>l’inadaptation</w:t>
      </w:r>
      <w:r w:rsidR="00AC6EB3">
        <w:rPr>
          <w:rFonts w:cs="Arial"/>
          <w:szCs w:val="20"/>
          <w:lang w:val="fr-FR"/>
        </w:rPr>
        <w:t xml:space="preserve"> </w:t>
      </w:r>
      <w:r w:rsidRPr="0056418D">
        <w:rPr>
          <w:rFonts w:cs="Arial"/>
          <w:szCs w:val="20"/>
          <w:lang w:val="fr-FR"/>
        </w:rPr>
        <w:t>de la formation au besoin du marché de travail, le manque d’emploi et de moyens de subsistance surtout dans les zones rurales.</w:t>
      </w:r>
    </w:p>
    <w:p w:rsidR="00E85E7D" w:rsidRPr="007B0FAA" w:rsidRDefault="00E85E7D" w:rsidP="000E3360">
      <w:pPr>
        <w:jc w:val="both"/>
        <w:rPr>
          <w:rFonts w:cs="Arial"/>
          <w:szCs w:val="20"/>
          <w:lang w:val="fr-FR"/>
        </w:rPr>
      </w:pPr>
      <w:r w:rsidRPr="007B0FAA">
        <w:rPr>
          <w:rFonts w:cs="Arial"/>
          <w:szCs w:val="20"/>
          <w:lang w:val="fr-FR"/>
        </w:rPr>
        <w:t xml:space="preserve">Les opportunités d'engagement civique à cet âge-là sont minimes, ce qui conduit à la frustration potentielle et à des sentiments d'aliénation. Cette période de maturation sexuelle est aussi porteuse </w:t>
      </w:r>
      <w:r w:rsidRPr="007B0FAA">
        <w:rPr>
          <w:rFonts w:cs="Arial"/>
          <w:szCs w:val="20"/>
          <w:lang w:val="fr-FR"/>
        </w:rPr>
        <w:lastRenderedPageBreak/>
        <w:t>de risques de maladies sexuellement transmissibles, dont le SIDA et - pour les  femmes - les grossesses précoces</w:t>
      </w:r>
      <w:r w:rsidR="00A32E2B" w:rsidRPr="007B0FAA">
        <w:rPr>
          <w:rFonts w:cs="Arial"/>
          <w:szCs w:val="20"/>
          <w:lang w:val="fr-FR"/>
        </w:rPr>
        <w:t xml:space="preserve">.  </w:t>
      </w:r>
    </w:p>
    <w:p w:rsidR="00E85E7D" w:rsidRPr="007B0FAA" w:rsidRDefault="00E85E7D" w:rsidP="000E3360">
      <w:pPr>
        <w:jc w:val="both"/>
        <w:rPr>
          <w:rFonts w:cs="Arial"/>
          <w:szCs w:val="20"/>
          <w:lang w:val="fr-FR"/>
        </w:rPr>
      </w:pPr>
      <w:r w:rsidRPr="007B0FAA">
        <w:rPr>
          <w:rFonts w:cs="Arial"/>
          <w:szCs w:val="20"/>
          <w:lang w:val="fr-FR"/>
        </w:rPr>
        <w:t>On note une proportion importante d'enfants ayant abandonné l'école prématurément : moins de la moitié (46%) des jeunes âgés de 15-24 ans savent lire et écrire</w:t>
      </w:r>
      <w:r w:rsidRPr="007B0FAA">
        <w:rPr>
          <w:rStyle w:val="FootnoteReference"/>
          <w:rFonts w:cs="Arial"/>
          <w:szCs w:val="20"/>
          <w:lang w:val="fr-FR"/>
        </w:rPr>
        <w:footnoteReference w:id="34"/>
      </w:r>
      <w:r w:rsidRPr="007B0FAA">
        <w:rPr>
          <w:rFonts w:cs="Arial"/>
          <w:szCs w:val="20"/>
          <w:lang w:val="fr-FR"/>
        </w:rPr>
        <w:t xml:space="preserve">. Parmi les filles de cette tranche d'âge, le pourcentage est de 22%, avec des disparités marquées entre les plus pauvres (8%) et les riches  (49%). </w:t>
      </w:r>
    </w:p>
    <w:p w:rsidR="00E85E7D" w:rsidRPr="007B0FAA" w:rsidRDefault="00E85E7D" w:rsidP="000E3360">
      <w:pPr>
        <w:jc w:val="both"/>
        <w:rPr>
          <w:rFonts w:cs="Arial"/>
          <w:szCs w:val="20"/>
          <w:lang w:val="fr-FR"/>
        </w:rPr>
      </w:pPr>
      <w:r w:rsidRPr="007B0FAA">
        <w:rPr>
          <w:rFonts w:cs="Arial"/>
          <w:szCs w:val="20"/>
          <w:lang w:val="fr-FR"/>
        </w:rPr>
        <w:t>Soulignant l'importance de l'éducation des filles à briser les cycles intergénérationnels de pauvreté, toutes les filles de cette tranche d'âge dont les mères ont une éducation secondaire sont elles-mêmes alphabétisées, contre seulement 0,3% des filles dont les mères sont analphabètes. Toutefois, près des trois quarts des femmes adultes (73%) restent analphabètes, contre 54% des hommes adultes</w:t>
      </w:r>
      <w:r w:rsidRPr="007B0FAA">
        <w:rPr>
          <w:rStyle w:val="FootnoteReference"/>
          <w:rFonts w:cs="Arial"/>
          <w:szCs w:val="20"/>
          <w:lang w:val="fr-FR"/>
        </w:rPr>
        <w:footnoteReference w:id="35"/>
      </w:r>
      <w:r w:rsidRPr="007B0FAA">
        <w:rPr>
          <w:rFonts w:cs="Arial"/>
          <w:szCs w:val="20"/>
          <w:lang w:val="fr-FR"/>
        </w:rPr>
        <w:t>. En outre, seulement 2,2% des jeunes atteignent l'enseignement supérieur.</w:t>
      </w:r>
    </w:p>
    <w:p w:rsidR="00E85E7D" w:rsidRPr="007B0FAA" w:rsidRDefault="00E25240" w:rsidP="000E3360">
      <w:pPr>
        <w:pStyle w:val="Heading3"/>
        <w:jc w:val="both"/>
        <w:rPr>
          <w:rFonts w:ascii="Arial" w:hAnsi="Arial" w:cs="Arial"/>
          <w:sz w:val="20"/>
          <w:szCs w:val="20"/>
        </w:rPr>
      </w:pPr>
      <w:bookmarkStart w:id="291" w:name="_Toc374431469"/>
      <w:r>
        <w:rPr>
          <w:rFonts w:ascii="Arial" w:hAnsi="Arial" w:cs="Arial"/>
          <w:sz w:val="20"/>
          <w:szCs w:val="20"/>
        </w:rPr>
        <w:t>2.5.4</w:t>
      </w:r>
      <w:del w:id="292" w:author="xxxx" w:date="2013-12-16T10:34:00Z">
        <w:r w:rsidDel="00694E82">
          <w:rPr>
            <w:rFonts w:ascii="Arial" w:hAnsi="Arial" w:cs="Arial"/>
            <w:sz w:val="20"/>
            <w:szCs w:val="20"/>
          </w:rPr>
          <w:delText>.</w:delText>
        </w:r>
        <w:r w:rsidR="00E85E7D" w:rsidRPr="007B0FAA" w:rsidDel="00694E82">
          <w:rPr>
            <w:rFonts w:ascii="Arial" w:hAnsi="Arial" w:cs="Arial"/>
            <w:sz w:val="20"/>
            <w:szCs w:val="20"/>
          </w:rPr>
          <w:delText>Les</w:delText>
        </w:r>
      </w:del>
      <w:ins w:id="293" w:author="xxxx" w:date="2013-12-16T10:34:00Z">
        <w:r w:rsidR="00694E82">
          <w:rPr>
            <w:rFonts w:ascii="Arial" w:hAnsi="Arial" w:cs="Arial"/>
            <w:sz w:val="20"/>
            <w:szCs w:val="20"/>
          </w:rPr>
          <w:t>.</w:t>
        </w:r>
        <w:r w:rsidR="00694E82" w:rsidRPr="007B0FAA">
          <w:rPr>
            <w:rFonts w:ascii="Arial" w:hAnsi="Arial" w:cs="Arial"/>
            <w:sz w:val="20"/>
            <w:szCs w:val="20"/>
          </w:rPr>
          <w:t xml:space="preserve"> Les</w:t>
        </w:r>
      </w:ins>
      <w:r w:rsidR="00E85E7D" w:rsidRPr="007B0FAA">
        <w:rPr>
          <w:rFonts w:ascii="Arial" w:hAnsi="Arial" w:cs="Arial"/>
          <w:sz w:val="20"/>
          <w:szCs w:val="20"/>
        </w:rPr>
        <w:t xml:space="preserve"> personnes en âge de travailler</w:t>
      </w:r>
      <w:bookmarkEnd w:id="291"/>
    </w:p>
    <w:p w:rsidR="00E85E7D" w:rsidRPr="007B0FAA" w:rsidRDefault="00E85E7D" w:rsidP="000E3360">
      <w:pPr>
        <w:jc w:val="both"/>
        <w:rPr>
          <w:rFonts w:cs="Arial"/>
          <w:szCs w:val="20"/>
          <w:lang w:val="fr-FR"/>
        </w:rPr>
      </w:pPr>
      <w:r w:rsidRPr="007B0FAA">
        <w:rPr>
          <w:rFonts w:cs="Arial"/>
          <w:szCs w:val="20"/>
          <w:lang w:val="fr-FR"/>
        </w:rPr>
        <w:t>La population en âge de travailler (identifiée entre 15-65 ans) représent</w:t>
      </w:r>
      <w:r w:rsidR="009B315B" w:rsidRPr="007B0FAA">
        <w:rPr>
          <w:rFonts w:cs="Arial"/>
          <w:szCs w:val="20"/>
          <w:lang w:val="fr-FR"/>
        </w:rPr>
        <w:t>e</w:t>
      </w:r>
      <w:r w:rsidRPr="007B0FAA">
        <w:rPr>
          <w:rFonts w:cs="Arial"/>
          <w:szCs w:val="20"/>
          <w:lang w:val="fr-FR"/>
        </w:rPr>
        <w:t xml:space="preserve"> 46,2% de la population (5.288.000 personnes) en 2012.</w:t>
      </w:r>
      <w:r w:rsidRPr="007B0FAA">
        <w:rPr>
          <w:rStyle w:val="FootnoteReference"/>
          <w:rFonts w:cs="Arial"/>
          <w:szCs w:val="20"/>
          <w:lang w:val="fr-FR"/>
        </w:rPr>
        <w:footnoteReference w:id="36"/>
      </w:r>
      <w:r w:rsidRPr="007B0FAA">
        <w:rPr>
          <w:rFonts w:cs="Arial"/>
          <w:szCs w:val="20"/>
          <w:lang w:val="fr-FR"/>
        </w:rPr>
        <w:t xml:space="preserve"> Le taux de chômage n'est pas connu avec certitude: les donné</w:t>
      </w:r>
      <w:r w:rsidR="008B39BD">
        <w:rPr>
          <w:rFonts w:cs="Arial"/>
          <w:szCs w:val="20"/>
          <w:lang w:val="fr-FR"/>
        </w:rPr>
        <w:t xml:space="preserve">es de 2003, qui estiment à 22% </w:t>
      </w:r>
      <w:r w:rsidRPr="007B0FAA">
        <w:rPr>
          <w:rFonts w:cs="Arial"/>
          <w:szCs w:val="20"/>
          <w:lang w:val="fr-FR"/>
        </w:rPr>
        <w:t>la po</w:t>
      </w:r>
      <w:r w:rsidR="00201621">
        <w:rPr>
          <w:rFonts w:cs="Arial"/>
          <w:szCs w:val="20"/>
          <w:lang w:val="fr-FR"/>
        </w:rPr>
        <w:t xml:space="preserve">pulation économiquement active </w:t>
      </w:r>
      <w:r w:rsidRPr="007B0FAA">
        <w:rPr>
          <w:rFonts w:cs="Arial"/>
          <w:szCs w:val="20"/>
          <w:lang w:val="fr-FR"/>
        </w:rPr>
        <w:t>sont sans aucun doute une sous-estimation. La majorité de ceux qui sont identifiés comme chômeurs comprennent les jeunes âgés de 15-30 (54%) et les hommes (82%) vivant dans les zones urbaines - dont beaucoup ont des diplômes mais pas de formation technique. Le chômage et le sous-emploi des jeunes restent un problème important: près de 85 % des jeunes sont comptés parmi les chômeurs en 2012.</w:t>
      </w:r>
      <w:r w:rsidRPr="007B0FAA">
        <w:rPr>
          <w:rStyle w:val="FootnoteReference"/>
          <w:rFonts w:cs="Arial"/>
          <w:szCs w:val="20"/>
          <w:lang w:val="fr-FR"/>
        </w:rPr>
        <w:footnoteReference w:id="37"/>
      </w:r>
    </w:p>
    <w:p w:rsidR="00E85E7D" w:rsidRPr="007B0FAA" w:rsidRDefault="00C05757" w:rsidP="000E3360">
      <w:pPr>
        <w:jc w:val="both"/>
        <w:rPr>
          <w:rFonts w:cs="Arial"/>
          <w:szCs w:val="20"/>
          <w:lang w:val="fr-FR"/>
        </w:rPr>
      </w:pPr>
      <w:r>
        <w:rPr>
          <w:rFonts w:cs="Arial"/>
          <w:szCs w:val="20"/>
          <w:lang w:val="fr-FR"/>
        </w:rPr>
        <w:t>Deux T</w:t>
      </w:r>
      <w:r w:rsidR="00E85E7D" w:rsidRPr="007B0FAA">
        <w:rPr>
          <w:rFonts w:cs="Arial"/>
          <w:szCs w:val="20"/>
          <w:lang w:val="fr-FR"/>
        </w:rPr>
        <w:t>chadiens sur trois de moins de 25 ans, soit près de 170.000 jeunes entrent sur le marché du travail chaque année et on estime à</w:t>
      </w:r>
      <w:r w:rsidR="00AC6EB3">
        <w:rPr>
          <w:rFonts w:cs="Arial"/>
          <w:szCs w:val="20"/>
          <w:lang w:val="fr-FR"/>
        </w:rPr>
        <w:t xml:space="preserve"> </w:t>
      </w:r>
      <w:r w:rsidR="00E85E7D" w:rsidRPr="007B0FAA">
        <w:rPr>
          <w:rFonts w:cs="Arial"/>
          <w:szCs w:val="20"/>
          <w:lang w:val="fr-FR"/>
        </w:rPr>
        <w:t>1</w:t>
      </w:r>
      <w:r w:rsidR="00AC6EB3">
        <w:rPr>
          <w:rFonts w:cs="Arial"/>
          <w:szCs w:val="20"/>
          <w:lang w:val="fr-FR"/>
        </w:rPr>
        <w:t>,</w:t>
      </w:r>
      <w:r w:rsidR="00AC6EB3" w:rsidRPr="007B0FAA">
        <w:rPr>
          <w:rFonts w:cs="Arial"/>
          <w:szCs w:val="20"/>
          <w:lang w:val="fr-FR"/>
        </w:rPr>
        <w:t>7</w:t>
      </w:r>
      <w:r w:rsidR="00AC6EB3">
        <w:rPr>
          <w:rFonts w:cs="Arial"/>
          <w:szCs w:val="20"/>
          <w:lang w:val="fr-FR"/>
        </w:rPr>
        <w:t xml:space="preserve"> </w:t>
      </w:r>
      <w:r w:rsidR="00E85E7D" w:rsidRPr="007B0FAA">
        <w:rPr>
          <w:rFonts w:cs="Arial"/>
          <w:szCs w:val="20"/>
          <w:lang w:val="fr-FR"/>
        </w:rPr>
        <w:t xml:space="preserve">million de nouveaux </w:t>
      </w:r>
      <w:r w:rsidR="005243E8">
        <w:rPr>
          <w:rFonts w:cs="Arial"/>
          <w:szCs w:val="20"/>
          <w:lang w:val="fr-FR"/>
        </w:rPr>
        <w:t xml:space="preserve">emplois </w:t>
      </w:r>
      <w:r w:rsidR="00E85E7D" w:rsidRPr="007B0FAA">
        <w:rPr>
          <w:rFonts w:cs="Arial"/>
          <w:szCs w:val="20"/>
          <w:lang w:val="fr-FR"/>
        </w:rPr>
        <w:t xml:space="preserve">qui </w:t>
      </w:r>
      <w:r w:rsidR="007F4CAF">
        <w:rPr>
          <w:rFonts w:cs="Arial"/>
          <w:szCs w:val="20"/>
          <w:lang w:val="fr-FR"/>
        </w:rPr>
        <w:t>devront être</w:t>
      </w:r>
      <w:r w:rsidR="00E85E7D" w:rsidRPr="007B0FAA">
        <w:rPr>
          <w:rFonts w:cs="Arial"/>
          <w:szCs w:val="20"/>
          <w:lang w:val="fr-FR"/>
        </w:rPr>
        <w:t xml:space="preserve"> créés entre 2010 et 2020.</w:t>
      </w:r>
      <w:r w:rsidR="00E85E7D" w:rsidRPr="007B0FAA">
        <w:rPr>
          <w:rStyle w:val="FootnoteReference"/>
          <w:rFonts w:cs="Arial"/>
          <w:szCs w:val="20"/>
          <w:lang w:val="fr-FR"/>
        </w:rPr>
        <w:footnoteReference w:id="38"/>
      </w:r>
      <w:r w:rsidR="00E85E7D" w:rsidRPr="007B0FAA">
        <w:rPr>
          <w:rFonts w:cs="Arial"/>
          <w:szCs w:val="20"/>
          <w:lang w:val="fr-FR"/>
        </w:rPr>
        <w:t xml:space="preserve"> On constate une société essentiellement agricole et des possibilités d'emploi  limitées dans le secteur formel.</w:t>
      </w:r>
      <w:r w:rsidR="00AC6EB3">
        <w:rPr>
          <w:rFonts w:cs="Arial"/>
          <w:szCs w:val="20"/>
          <w:lang w:val="fr-FR"/>
        </w:rPr>
        <w:t xml:space="preserve"> </w:t>
      </w:r>
      <w:r w:rsidR="00E85E7D" w:rsidRPr="007B0FAA">
        <w:rPr>
          <w:rFonts w:cs="Arial"/>
          <w:szCs w:val="20"/>
          <w:lang w:val="fr-FR"/>
        </w:rPr>
        <w:t>La plupart de la population en âge de travailler doit gagner sa subsistance avec peu de recours à l'assistance technique et sans couverture par les systèmes formels de sécurité sociale. Même dans la zone urbaine, plus de 70% des emplois sont dans les petites et moyennes entreprises dont la majorité dans le secteur informel. Dans l'ensemble, seulement environ 5% de la population active est salariée.</w:t>
      </w:r>
      <w:r w:rsidR="00E85E7D" w:rsidRPr="007B0FAA">
        <w:rPr>
          <w:rStyle w:val="FootnoteReference"/>
          <w:rFonts w:cs="Arial"/>
          <w:szCs w:val="20"/>
          <w:lang w:val="fr-FR"/>
        </w:rPr>
        <w:footnoteReference w:id="39"/>
      </w:r>
    </w:p>
    <w:p w:rsidR="00E85E7D" w:rsidRPr="007B0FAA" w:rsidRDefault="00E85E7D" w:rsidP="000E3360">
      <w:pPr>
        <w:jc w:val="both"/>
        <w:rPr>
          <w:rFonts w:cs="Arial"/>
          <w:szCs w:val="20"/>
          <w:lang w:val="fr-FR"/>
        </w:rPr>
      </w:pPr>
      <w:r w:rsidRPr="007B0FAA">
        <w:rPr>
          <w:rFonts w:cs="Arial"/>
          <w:szCs w:val="20"/>
          <w:lang w:val="fr-FR"/>
        </w:rPr>
        <w:t>Les femmes doivent relever des défis pa</w:t>
      </w:r>
      <w:r w:rsidR="000562AB">
        <w:rPr>
          <w:rFonts w:cs="Arial"/>
          <w:szCs w:val="20"/>
          <w:lang w:val="fr-FR"/>
        </w:rPr>
        <w:t xml:space="preserve">rticuliers en matière d'emploi. </w:t>
      </w:r>
      <w:r w:rsidRPr="007B0FAA">
        <w:rPr>
          <w:rFonts w:cs="Arial"/>
          <w:szCs w:val="20"/>
          <w:lang w:val="fr-FR"/>
        </w:rPr>
        <w:t xml:space="preserve">A l’instar </w:t>
      </w:r>
      <w:r w:rsidR="000562AB">
        <w:rPr>
          <w:rFonts w:cs="Arial"/>
          <w:szCs w:val="20"/>
          <w:lang w:val="fr-FR"/>
        </w:rPr>
        <w:t xml:space="preserve">des hommes, les femmes </w:t>
      </w:r>
      <w:r w:rsidRPr="007B0FAA">
        <w:rPr>
          <w:rFonts w:cs="Arial"/>
          <w:szCs w:val="20"/>
          <w:lang w:val="fr-FR"/>
        </w:rPr>
        <w:t>sont concentrées dans l'agriculture et le secteur informel où elles se chargent en même temps du travail commun et des tâches ménagères.</w:t>
      </w:r>
      <w:r w:rsidR="00AC6EB3">
        <w:rPr>
          <w:rFonts w:cs="Arial"/>
          <w:szCs w:val="20"/>
          <w:lang w:val="fr-FR"/>
        </w:rPr>
        <w:t xml:space="preserve"> </w:t>
      </w:r>
      <w:r w:rsidRPr="007B0FAA">
        <w:rPr>
          <w:rFonts w:cs="Arial"/>
          <w:szCs w:val="20"/>
          <w:lang w:val="fr-FR"/>
        </w:rPr>
        <w:t xml:space="preserve">Tout cela devient encore plus </w:t>
      </w:r>
      <w:r w:rsidR="0078477F" w:rsidRPr="007B0FAA">
        <w:rPr>
          <w:rFonts w:cs="Arial"/>
          <w:szCs w:val="20"/>
          <w:lang w:val="fr-FR"/>
        </w:rPr>
        <w:t>pénible</w:t>
      </w:r>
      <w:r w:rsidRPr="007B0FAA">
        <w:rPr>
          <w:rFonts w:cs="Arial"/>
          <w:szCs w:val="20"/>
          <w:lang w:val="fr-FR"/>
        </w:rPr>
        <w:t xml:space="preserve"> en raison des longues heures nécessaires pour accéder à l'eau et rechercher le bois de chauffe. Dans les zones où l'émigration masculine est importante, elles doivent en même temps </w:t>
      </w:r>
      <w:r w:rsidR="000D6B7E">
        <w:rPr>
          <w:rFonts w:cs="Arial"/>
          <w:szCs w:val="20"/>
          <w:lang w:val="fr-FR"/>
        </w:rPr>
        <w:t xml:space="preserve">s’occuper aussi des troupeaux </w:t>
      </w:r>
      <w:r w:rsidRPr="007B0FAA">
        <w:rPr>
          <w:rFonts w:cs="Arial"/>
          <w:szCs w:val="20"/>
          <w:lang w:val="fr-FR"/>
        </w:rPr>
        <w:t xml:space="preserve">de la famille et des champs. </w:t>
      </w:r>
    </w:p>
    <w:p w:rsidR="00E85E7D" w:rsidRPr="007B0FAA" w:rsidRDefault="00E85E7D" w:rsidP="000E3360">
      <w:pPr>
        <w:jc w:val="both"/>
        <w:rPr>
          <w:rFonts w:cs="Arial"/>
          <w:szCs w:val="20"/>
          <w:lang w:val="fr-FR"/>
        </w:rPr>
      </w:pPr>
      <w:r w:rsidRPr="007B0FAA">
        <w:rPr>
          <w:rFonts w:cs="Arial"/>
          <w:szCs w:val="20"/>
          <w:lang w:val="fr-FR"/>
        </w:rPr>
        <w:t xml:space="preserve">Dans le secteur formel, les femmes ne représentent que 8% des «cadres supérieurs </w:t>
      </w:r>
      <w:r w:rsidR="002D66CB">
        <w:rPr>
          <w:rFonts w:cs="Arial"/>
          <w:szCs w:val="20"/>
          <w:lang w:val="fr-FR"/>
        </w:rPr>
        <w:t>et moyens» et 27% des  ouvriers/</w:t>
      </w:r>
      <w:r w:rsidRPr="007B0FAA">
        <w:rPr>
          <w:rFonts w:cs="Arial"/>
          <w:szCs w:val="20"/>
          <w:lang w:val="fr-FR"/>
        </w:rPr>
        <w:t>employés subalternes.</w:t>
      </w:r>
      <w:r w:rsidRPr="007B0FAA">
        <w:rPr>
          <w:rStyle w:val="FootnoteReference"/>
          <w:rFonts w:cs="Arial"/>
          <w:szCs w:val="20"/>
          <w:lang w:val="fr-FR"/>
        </w:rPr>
        <w:footnoteReference w:id="40"/>
      </w:r>
    </w:p>
    <w:p w:rsidR="00E85E7D" w:rsidRPr="007B0FAA" w:rsidRDefault="00E25240" w:rsidP="000E3360">
      <w:pPr>
        <w:pStyle w:val="Heading3"/>
        <w:jc w:val="both"/>
        <w:rPr>
          <w:rFonts w:ascii="Arial" w:hAnsi="Arial" w:cs="Arial"/>
          <w:sz w:val="20"/>
          <w:szCs w:val="20"/>
        </w:rPr>
      </w:pPr>
      <w:bookmarkStart w:id="294" w:name="_Toc374431470"/>
      <w:r>
        <w:rPr>
          <w:rFonts w:ascii="Arial" w:hAnsi="Arial" w:cs="Arial"/>
          <w:sz w:val="20"/>
          <w:szCs w:val="20"/>
        </w:rPr>
        <w:t>2.5.5</w:t>
      </w:r>
      <w:r w:rsidR="003856E1">
        <w:rPr>
          <w:rFonts w:ascii="Arial" w:hAnsi="Arial" w:cs="Arial"/>
          <w:sz w:val="20"/>
          <w:szCs w:val="20"/>
        </w:rPr>
        <w:t>.</w:t>
      </w:r>
      <w:r w:rsidR="003856E1" w:rsidRPr="007B0FAA">
        <w:rPr>
          <w:rFonts w:ascii="Arial" w:hAnsi="Arial" w:cs="Arial"/>
          <w:sz w:val="20"/>
          <w:szCs w:val="20"/>
        </w:rPr>
        <w:t xml:space="preserve"> Les</w:t>
      </w:r>
      <w:r w:rsidR="00E85E7D" w:rsidRPr="007B0FAA">
        <w:rPr>
          <w:rFonts w:ascii="Arial" w:hAnsi="Arial" w:cs="Arial"/>
          <w:sz w:val="20"/>
          <w:szCs w:val="20"/>
        </w:rPr>
        <w:t xml:space="preserve"> femmes</w:t>
      </w:r>
      <w:bookmarkEnd w:id="294"/>
    </w:p>
    <w:p w:rsidR="00E85E7D" w:rsidRPr="007B0FAA" w:rsidRDefault="00E85E7D" w:rsidP="000E3360">
      <w:pPr>
        <w:jc w:val="both"/>
        <w:rPr>
          <w:rFonts w:cs="Arial"/>
          <w:szCs w:val="20"/>
          <w:lang w:val="fr-FR"/>
        </w:rPr>
      </w:pPr>
      <w:r w:rsidRPr="007B0FAA">
        <w:rPr>
          <w:rFonts w:cs="Arial"/>
          <w:szCs w:val="20"/>
          <w:lang w:val="fr-FR"/>
        </w:rPr>
        <w:t>Plus d'un tiers des femmes au Tchad (37,8%) se situant dans la tranche d'âge 15-44 ans courent des risques élevés en santé de reproduction</w:t>
      </w:r>
      <w:r w:rsidR="0078477F" w:rsidRPr="007B0FAA">
        <w:rPr>
          <w:rFonts w:cs="Arial"/>
          <w:szCs w:val="20"/>
          <w:lang w:val="fr-FR"/>
        </w:rPr>
        <w:t>.</w:t>
      </w:r>
      <w:r w:rsidRPr="007B0FAA">
        <w:rPr>
          <w:rFonts w:cs="Arial"/>
          <w:szCs w:val="20"/>
          <w:lang w:val="fr-FR"/>
        </w:rPr>
        <w:t xml:space="preserve"> Le Tchad a un des taux de mortalité maternelle de femme</w:t>
      </w:r>
      <w:r w:rsidR="000D6B7E">
        <w:rPr>
          <w:rFonts w:cs="Arial"/>
          <w:szCs w:val="20"/>
          <w:lang w:val="fr-FR"/>
        </w:rPr>
        <w:t>s</w:t>
      </w:r>
      <w:r w:rsidRPr="007B0FAA">
        <w:rPr>
          <w:rFonts w:cs="Arial"/>
          <w:szCs w:val="20"/>
          <w:lang w:val="fr-FR"/>
        </w:rPr>
        <w:t xml:space="preserve"> enceintes le plus élevé en Afrique et - même dans le monde, avec peu de progrès au fil des ans : 1.099 décès ma</w:t>
      </w:r>
      <w:r w:rsidR="00527124">
        <w:rPr>
          <w:rFonts w:cs="Arial"/>
          <w:szCs w:val="20"/>
          <w:lang w:val="fr-FR"/>
        </w:rPr>
        <w:t xml:space="preserve">ternels pour 100.000 naissances vivantes en 2004 (EDST1). Globalement, </w:t>
      </w:r>
      <w:r w:rsidRPr="007B0FAA">
        <w:rPr>
          <w:rFonts w:cs="Arial"/>
          <w:szCs w:val="20"/>
          <w:lang w:val="fr-FR"/>
        </w:rPr>
        <w:t xml:space="preserve">1 </w:t>
      </w:r>
      <w:r w:rsidRPr="007B0FAA">
        <w:rPr>
          <w:rFonts w:cs="Arial"/>
          <w:szCs w:val="20"/>
          <w:lang w:val="fr-FR"/>
        </w:rPr>
        <w:lastRenderedPageBreak/>
        <w:t>accouchement sur 14 est à risque au Tchad.</w:t>
      </w:r>
      <w:r w:rsidRPr="007B0FAA">
        <w:rPr>
          <w:rStyle w:val="FootnoteReference"/>
          <w:rFonts w:cs="Arial"/>
          <w:szCs w:val="20"/>
          <w:lang w:val="fr-FR"/>
        </w:rPr>
        <w:footnoteReference w:id="41"/>
      </w:r>
      <w:r w:rsidRPr="007B0FAA">
        <w:rPr>
          <w:rFonts w:cs="Arial"/>
          <w:szCs w:val="20"/>
          <w:lang w:val="fr-FR"/>
        </w:rPr>
        <w:t xml:space="preserve"> Les causes sont multiples et variées, notamment  l'accès très limité aux services de santé  de reproduction de qualité, combiné à de faibles niveaux d'éducation des femmes, à leur autonomie reproductive et au manque de pouvoir de décision de la femme au sein du ménage -  le tout dans un contexte de pauvreté généralisée et de vulnérabilité.</w:t>
      </w:r>
    </w:p>
    <w:p w:rsidR="00E85E7D" w:rsidRPr="007B0FAA" w:rsidRDefault="00E85E7D" w:rsidP="000E3360">
      <w:pPr>
        <w:jc w:val="both"/>
        <w:rPr>
          <w:rFonts w:cs="Arial"/>
          <w:szCs w:val="20"/>
          <w:lang w:val="fr-FR"/>
        </w:rPr>
      </w:pPr>
      <w:r w:rsidRPr="007B0FAA">
        <w:rPr>
          <w:rFonts w:cs="Arial"/>
          <w:szCs w:val="20"/>
          <w:lang w:val="fr-FR"/>
        </w:rPr>
        <w:t xml:space="preserve">Les taux de fécondité sont très élevés,  sept enfants par femme et le taux de contraception  n’est que de 5% (2011), avec une utilisation de 1,6% de la contraception moderne. Plus d'un tiers des filles sont mariées avant l'âge de 15 ans (l'âge moyen du mariage est </w:t>
      </w:r>
      <w:r w:rsidR="002A5DFA">
        <w:rPr>
          <w:rFonts w:cs="Arial"/>
          <w:szCs w:val="20"/>
          <w:lang w:val="fr-FR"/>
        </w:rPr>
        <w:t xml:space="preserve">de </w:t>
      </w:r>
      <w:r w:rsidRPr="007B0FAA">
        <w:rPr>
          <w:rFonts w:cs="Arial"/>
          <w:szCs w:val="20"/>
          <w:lang w:val="fr-FR"/>
        </w:rPr>
        <w:t>15,9 ans et n'a pas changé depuis 10 ans) et 37% des filles de 15-19 ans sont déjà mères</w:t>
      </w:r>
      <w:r w:rsidRPr="007B0FAA">
        <w:rPr>
          <w:rStyle w:val="FootnoteReference"/>
          <w:rFonts w:cs="Arial"/>
          <w:szCs w:val="20"/>
          <w:lang w:val="fr-FR"/>
        </w:rPr>
        <w:footnoteReference w:id="42"/>
      </w:r>
      <w:r w:rsidRPr="007B0FAA">
        <w:rPr>
          <w:rFonts w:cs="Arial"/>
          <w:szCs w:val="20"/>
          <w:lang w:val="fr-FR"/>
        </w:rPr>
        <w:t xml:space="preserve">. Les femmes sont donc exposées à de multiples risques de grossesses trop précoces, trop nombreuses, trop rapprochées ou trop </w:t>
      </w:r>
      <w:r w:rsidR="00420B9F" w:rsidRPr="007B0FAA">
        <w:rPr>
          <w:rFonts w:cs="Arial"/>
          <w:szCs w:val="20"/>
          <w:lang w:val="fr-FR"/>
        </w:rPr>
        <w:t>tardives. En</w:t>
      </w:r>
      <w:r w:rsidRPr="007B0FAA">
        <w:rPr>
          <w:rFonts w:cs="Arial"/>
          <w:szCs w:val="20"/>
          <w:lang w:val="fr-FR"/>
        </w:rPr>
        <w:t xml:space="preserve"> 2012</w:t>
      </w:r>
      <w:r w:rsidR="00F359F5">
        <w:rPr>
          <w:rFonts w:cs="Arial"/>
          <w:szCs w:val="20"/>
          <w:lang w:val="fr-FR"/>
        </w:rPr>
        <w:t>,</w:t>
      </w:r>
      <w:r w:rsidRPr="007B0FAA">
        <w:rPr>
          <w:rFonts w:cs="Arial"/>
          <w:szCs w:val="20"/>
          <w:lang w:val="fr-FR"/>
        </w:rPr>
        <w:t>près</w:t>
      </w:r>
      <w:r w:rsidR="009424FF">
        <w:rPr>
          <w:rFonts w:cs="Arial"/>
          <w:szCs w:val="20"/>
          <w:lang w:val="fr-FR"/>
        </w:rPr>
        <w:t xml:space="preserve"> de 400.000 grossesses (70%) </w:t>
      </w:r>
      <w:r w:rsidRPr="007B0FAA">
        <w:rPr>
          <w:rFonts w:cs="Arial"/>
          <w:szCs w:val="20"/>
          <w:lang w:val="fr-FR"/>
        </w:rPr>
        <w:t>étaient caractérisées par au moins l'un de ces risques et 150.000 (25%) exposées à plusieurs risques à la fois.</w:t>
      </w:r>
      <w:r w:rsidRPr="007B0FAA">
        <w:rPr>
          <w:rStyle w:val="FootnoteReference"/>
          <w:rFonts w:cs="Arial"/>
          <w:szCs w:val="20"/>
          <w:lang w:val="fr-FR"/>
        </w:rPr>
        <w:footnoteReference w:id="43"/>
      </w:r>
    </w:p>
    <w:p w:rsidR="00E85E7D" w:rsidRPr="007B0FAA" w:rsidRDefault="00231976" w:rsidP="002B25BD">
      <w:pPr>
        <w:jc w:val="both"/>
        <w:rPr>
          <w:rFonts w:cs="Arial"/>
          <w:szCs w:val="20"/>
          <w:lang w:val="fr-FR"/>
        </w:rPr>
      </w:pPr>
      <w:r>
        <w:rPr>
          <w:rFonts w:cs="Arial"/>
          <w:szCs w:val="20"/>
          <w:lang w:val="fr-FR"/>
        </w:rPr>
        <w:t>Vingt-six</w:t>
      </w:r>
      <w:r w:rsidR="0088335D">
        <w:rPr>
          <w:rFonts w:cs="Arial"/>
          <w:szCs w:val="20"/>
          <w:lang w:val="fr-FR"/>
        </w:rPr>
        <w:t xml:space="preserve"> pourcent</w:t>
      </w:r>
      <w:r w:rsidR="00E85E7D" w:rsidRPr="007B0FAA">
        <w:rPr>
          <w:rFonts w:cs="Arial"/>
          <w:szCs w:val="20"/>
          <w:lang w:val="fr-FR"/>
        </w:rPr>
        <w:t xml:space="preserve"> des femmes enceintes bénéficient de consultations prénatales et</w:t>
      </w:r>
      <w:r w:rsidR="00AC6EB3">
        <w:rPr>
          <w:rFonts w:cs="Arial"/>
          <w:szCs w:val="20"/>
          <w:lang w:val="fr-FR"/>
        </w:rPr>
        <w:t xml:space="preserve"> </w:t>
      </w:r>
      <w:r w:rsidR="00CC0A53">
        <w:rPr>
          <w:rFonts w:cs="Arial"/>
          <w:szCs w:val="20"/>
          <w:lang w:val="fr-FR"/>
        </w:rPr>
        <w:t xml:space="preserve">seulement </w:t>
      </w:r>
      <w:r w:rsidR="00E85E7D" w:rsidRPr="007B0FAA">
        <w:rPr>
          <w:rFonts w:cs="Arial"/>
          <w:szCs w:val="20"/>
          <w:lang w:val="fr-FR"/>
        </w:rPr>
        <w:t>22,3% sont assistées au moment de l’accouchement par un personnel qualifié (8% parmi les plus pauvres).</w:t>
      </w:r>
      <w:r w:rsidR="00E85E7D" w:rsidRPr="007B0FAA">
        <w:rPr>
          <w:rStyle w:val="FootnoteReference"/>
          <w:rFonts w:cs="Arial"/>
          <w:szCs w:val="20"/>
          <w:lang w:val="fr-FR"/>
        </w:rPr>
        <w:footnoteReference w:id="44"/>
      </w:r>
      <w:r w:rsidR="00E85E7D" w:rsidRPr="007B0FAA">
        <w:rPr>
          <w:rFonts w:cs="Arial"/>
          <w:szCs w:val="20"/>
          <w:lang w:val="fr-FR"/>
        </w:rPr>
        <w:t xml:space="preserve"> Par ailleurs, les consultations post-natales atteignent seulement 4% des mères (2004). Le personnel sanitaire qualifié et des ser</w:t>
      </w:r>
      <w:r w:rsidR="005B5477">
        <w:rPr>
          <w:rFonts w:cs="Arial"/>
          <w:szCs w:val="20"/>
          <w:lang w:val="fr-FR"/>
        </w:rPr>
        <w:t xml:space="preserve">vices de santé de reproduction </w:t>
      </w:r>
      <w:r w:rsidR="00E85E7D" w:rsidRPr="007B0FAA">
        <w:rPr>
          <w:rFonts w:cs="Arial"/>
          <w:szCs w:val="20"/>
          <w:lang w:val="fr-FR"/>
        </w:rPr>
        <w:t>est en nombre insuffisant : une sage-femme pour 7537 femmes en âge de procréer par rapport a</w:t>
      </w:r>
      <w:r w:rsidR="00186397">
        <w:rPr>
          <w:rFonts w:cs="Arial"/>
          <w:szCs w:val="20"/>
          <w:lang w:val="fr-FR"/>
        </w:rPr>
        <w:t xml:space="preserve">ux normes internationales de 1 </w:t>
      </w:r>
      <w:r w:rsidR="00E85E7D" w:rsidRPr="007B0FAA">
        <w:rPr>
          <w:rFonts w:cs="Arial"/>
          <w:szCs w:val="20"/>
          <w:lang w:val="fr-FR"/>
        </w:rPr>
        <w:t>pour 545. Au niveau des structures des de services de santé offrant des soins obstétricaux et néonataux d'urgence, on relève  1 pour 500.000 habitants (2011), par rapport aux normes internationales de 5 pour 500.000.</w:t>
      </w:r>
    </w:p>
    <w:p w:rsidR="00E85E7D" w:rsidRPr="007B0FAA" w:rsidRDefault="00E85E7D" w:rsidP="000E3360">
      <w:pPr>
        <w:jc w:val="both"/>
        <w:rPr>
          <w:rFonts w:cs="Arial"/>
          <w:szCs w:val="20"/>
          <w:lang w:val="fr-FR"/>
        </w:rPr>
      </w:pPr>
      <w:r w:rsidRPr="007B0FAA">
        <w:rPr>
          <w:rFonts w:cs="Arial"/>
          <w:szCs w:val="20"/>
          <w:lang w:val="fr-FR"/>
        </w:rPr>
        <w:t>Comme pour les indicateurs de soins de santé infantile, les indicateurs des soins de santé maternelle varient considérablement selon le quintile de</w:t>
      </w:r>
      <w:r w:rsidR="000872DE">
        <w:rPr>
          <w:rFonts w:cs="Arial"/>
          <w:szCs w:val="20"/>
          <w:lang w:val="fr-FR"/>
        </w:rPr>
        <w:t xml:space="preserve"> richesse, la résidence urbaine/</w:t>
      </w:r>
      <w:r w:rsidRPr="007B0FAA">
        <w:rPr>
          <w:rFonts w:cs="Arial"/>
          <w:szCs w:val="20"/>
          <w:lang w:val="fr-FR"/>
        </w:rPr>
        <w:t>rurale et le niveau d'instruction. Selon le ministère de la Santé publique, les services de soins de</w:t>
      </w:r>
      <w:r w:rsidR="00983F07">
        <w:rPr>
          <w:rFonts w:cs="Arial"/>
          <w:szCs w:val="20"/>
          <w:lang w:val="fr-FR"/>
        </w:rPr>
        <w:t xml:space="preserve"> santé maternelle et infantile </w:t>
      </w:r>
      <w:r w:rsidRPr="007B0FAA">
        <w:rPr>
          <w:rFonts w:cs="Arial"/>
          <w:szCs w:val="20"/>
          <w:lang w:val="fr-FR"/>
        </w:rPr>
        <w:t>couvrent moins de 10% des plus pauvres contre 40% des plus riches. La couverture sanitaire et les indicateurs pour les femmes et les enfants sont aussi particulièrement marqués par de fortes disparités régionales, car les plus vulnérables vivent dans neuf régions s</w:t>
      </w:r>
      <w:r w:rsidR="00C92146">
        <w:rPr>
          <w:rFonts w:cs="Arial"/>
          <w:szCs w:val="20"/>
          <w:lang w:val="fr-FR"/>
        </w:rPr>
        <w:t>ituées pour la plupart dans le N</w:t>
      </w:r>
      <w:r w:rsidRPr="007B0FAA">
        <w:rPr>
          <w:rFonts w:cs="Arial"/>
          <w:szCs w:val="20"/>
          <w:lang w:val="fr-FR"/>
        </w:rPr>
        <w:t>ord et dans les zones sahéliennes où ce n'est pas nécessairement la pauvreté des ménages, mais plutôt la distance des services de santé (plus de 15 kms), le niveau d'éducation, et des conditions d'insécurité qui contribuent à la vulnérabilité accrue.</w:t>
      </w:r>
      <w:r w:rsidRPr="007B0FAA">
        <w:rPr>
          <w:rStyle w:val="FootnoteReference"/>
          <w:rFonts w:cs="Arial"/>
          <w:szCs w:val="20"/>
          <w:lang w:val="fr-FR"/>
        </w:rPr>
        <w:footnoteReference w:id="45"/>
      </w:r>
    </w:p>
    <w:p w:rsidR="00E85E7D" w:rsidRPr="007B0FAA" w:rsidRDefault="00E85E7D" w:rsidP="000E3360">
      <w:pPr>
        <w:pStyle w:val="Caption"/>
        <w:spacing w:after="0"/>
        <w:ind w:left="1134" w:hanging="1134"/>
        <w:jc w:val="both"/>
        <w:rPr>
          <w:rFonts w:cs="Arial"/>
          <w:noProof/>
          <w:sz w:val="20"/>
          <w:szCs w:val="20"/>
          <w:lang w:val="fr-FR"/>
        </w:rPr>
      </w:pPr>
      <w:bookmarkStart w:id="295" w:name="_Toc358924381"/>
      <w:bookmarkStart w:id="296" w:name="_Toc364061618"/>
      <w:bookmarkStart w:id="297" w:name="_Toc365267579"/>
      <w:r w:rsidRPr="007B0FAA">
        <w:rPr>
          <w:rFonts w:cs="Arial"/>
          <w:sz w:val="20"/>
          <w:szCs w:val="20"/>
          <w:lang w:val="fr-FR"/>
        </w:rPr>
        <w:t xml:space="preserve">Figure </w:t>
      </w:r>
      <w:r w:rsidR="00F375A9" w:rsidRPr="007B0FAA">
        <w:rPr>
          <w:rFonts w:cs="Arial"/>
          <w:sz w:val="20"/>
          <w:szCs w:val="20"/>
          <w:lang w:val="fr-FR"/>
        </w:rPr>
        <w:fldChar w:fldCharType="begin"/>
      </w:r>
      <w:r w:rsidRPr="007B0FAA">
        <w:rPr>
          <w:rFonts w:cs="Arial"/>
          <w:sz w:val="20"/>
          <w:szCs w:val="20"/>
          <w:lang w:val="fr-FR"/>
        </w:rPr>
        <w:instrText xml:space="preserve"> SEQ Figure \* ARABIC </w:instrText>
      </w:r>
      <w:r w:rsidR="00F375A9" w:rsidRPr="007B0FAA">
        <w:rPr>
          <w:rFonts w:cs="Arial"/>
          <w:sz w:val="20"/>
          <w:szCs w:val="20"/>
          <w:lang w:val="fr-FR"/>
        </w:rPr>
        <w:fldChar w:fldCharType="separate"/>
      </w:r>
      <w:r w:rsidR="003809E8">
        <w:rPr>
          <w:rFonts w:cs="Arial"/>
          <w:noProof/>
          <w:sz w:val="20"/>
          <w:szCs w:val="20"/>
          <w:lang w:val="fr-FR"/>
        </w:rPr>
        <w:t>12</w:t>
      </w:r>
      <w:r w:rsidR="00F375A9" w:rsidRPr="007B0FAA">
        <w:rPr>
          <w:rFonts w:cs="Arial"/>
          <w:sz w:val="20"/>
          <w:szCs w:val="20"/>
          <w:lang w:val="fr-FR"/>
        </w:rPr>
        <w:fldChar w:fldCharType="end"/>
      </w:r>
      <w:r w:rsidRPr="007B0FAA">
        <w:rPr>
          <w:rFonts w:cs="Arial"/>
          <w:sz w:val="20"/>
          <w:szCs w:val="20"/>
          <w:lang w:val="fr-FR"/>
        </w:rPr>
        <w:t>. Disparités dans les soins de santé maternelle</w:t>
      </w:r>
      <w:bookmarkEnd w:id="295"/>
      <w:bookmarkEnd w:id="296"/>
      <w:bookmarkEnd w:id="297"/>
    </w:p>
    <w:p w:rsidR="00E85E7D" w:rsidRPr="007B0FAA" w:rsidRDefault="00A20F4A" w:rsidP="000E3360">
      <w:pPr>
        <w:pStyle w:val="Caption"/>
        <w:spacing w:after="0"/>
        <w:jc w:val="both"/>
        <w:rPr>
          <w:rFonts w:cs="Arial"/>
          <w:b w:val="0"/>
          <w:sz w:val="20"/>
          <w:szCs w:val="20"/>
          <w:lang w:val="fr-FR"/>
        </w:rPr>
      </w:pPr>
      <w:r>
        <w:rPr>
          <w:rFonts w:cs="Arial"/>
          <w:noProof/>
          <w:sz w:val="20"/>
          <w:szCs w:val="20"/>
          <w:lang w:eastAsia="zh-CN"/>
        </w:rPr>
        <w:drawing>
          <wp:inline distT="0" distB="0" distL="0" distR="0">
            <wp:extent cx="3590925" cy="2238375"/>
            <wp:effectExtent l="19050" t="0" r="9525" b="0"/>
            <wp:docPr id="1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 cstate="print">
                      <a:lum contrast="10000"/>
                    </a:blip>
                    <a:srcRect/>
                    <a:stretch>
                      <a:fillRect/>
                    </a:stretch>
                  </pic:blipFill>
                  <pic:spPr bwMode="auto">
                    <a:xfrm>
                      <a:off x="0" y="0"/>
                      <a:ext cx="3590925" cy="2238375"/>
                    </a:xfrm>
                    <a:prstGeom prst="rect">
                      <a:avLst/>
                    </a:prstGeom>
                    <a:noFill/>
                    <a:ln w="9525">
                      <a:noFill/>
                      <a:miter lim="800000"/>
                      <a:headEnd/>
                      <a:tailEnd/>
                    </a:ln>
                  </pic:spPr>
                </pic:pic>
              </a:graphicData>
            </a:graphic>
          </wp:inline>
        </w:drawing>
      </w:r>
    </w:p>
    <w:p w:rsidR="00E85E7D" w:rsidRPr="007B0FAA" w:rsidRDefault="00E85E7D" w:rsidP="000E3360">
      <w:pPr>
        <w:pStyle w:val="Caption"/>
        <w:spacing w:after="0"/>
        <w:jc w:val="both"/>
        <w:rPr>
          <w:rFonts w:cs="Arial"/>
          <w:b w:val="0"/>
          <w:sz w:val="20"/>
          <w:szCs w:val="20"/>
          <w:lang w:val="fr-FR"/>
        </w:rPr>
      </w:pPr>
      <w:r w:rsidRPr="007B0FAA">
        <w:rPr>
          <w:rFonts w:cs="Arial"/>
          <w:b w:val="0"/>
          <w:sz w:val="20"/>
          <w:szCs w:val="20"/>
          <w:lang w:val="fr-FR"/>
        </w:rPr>
        <w:t>Source: UNICEF Tchad (2012) Rapport équité</w:t>
      </w:r>
    </w:p>
    <w:p w:rsidR="00E85E7D" w:rsidRPr="007B0FAA" w:rsidRDefault="00E85E7D" w:rsidP="000E3360">
      <w:pPr>
        <w:spacing w:after="0"/>
        <w:jc w:val="both"/>
        <w:rPr>
          <w:rStyle w:val="hps"/>
          <w:rFonts w:cs="Arial"/>
          <w:szCs w:val="20"/>
          <w:lang w:val="fr-FR"/>
        </w:rPr>
      </w:pPr>
    </w:p>
    <w:p w:rsidR="00E85E7D" w:rsidRPr="007B0FAA" w:rsidRDefault="00E85E7D" w:rsidP="000E3360">
      <w:pPr>
        <w:jc w:val="both"/>
        <w:rPr>
          <w:rFonts w:cs="Arial"/>
          <w:szCs w:val="20"/>
          <w:lang w:val="fr-FR"/>
        </w:rPr>
      </w:pPr>
      <w:r w:rsidRPr="007B0FAA">
        <w:rPr>
          <w:rStyle w:val="hps"/>
          <w:rFonts w:cs="Arial"/>
          <w:szCs w:val="20"/>
          <w:lang w:val="fr-FR"/>
        </w:rPr>
        <w:lastRenderedPageBreak/>
        <w:t>Les femmes</w:t>
      </w:r>
      <w:r w:rsidR="00AC6EB3">
        <w:rPr>
          <w:rStyle w:val="hps"/>
          <w:rFonts w:cs="Arial"/>
          <w:szCs w:val="20"/>
          <w:lang w:val="fr-FR"/>
        </w:rPr>
        <w:t xml:space="preserve"> </w:t>
      </w:r>
      <w:r w:rsidRPr="007B0FAA">
        <w:rPr>
          <w:rStyle w:val="hps"/>
          <w:rFonts w:cs="Arial"/>
          <w:szCs w:val="20"/>
          <w:lang w:val="fr-FR"/>
        </w:rPr>
        <w:t>les plus riches</w:t>
      </w:r>
      <w:r w:rsidR="00AC6EB3">
        <w:rPr>
          <w:rStyle w:val="hps"/>
          <w:rFonts w:cs="Arial"/>
          <w:szCs w:val="20"/>
          <w:lang w:val="fr-FR"/>
        </w:rPr>
        <w:t xml:space="preserve"> </w:t>
      </w:r>
      <w:r w:rsidRPr="007B0FAA">
        <w:rPr>
          <w:rFonts w:cs="Arial"/>
          <w:szCs w:val="20"/>
          <w:lang w:val="fr-FR"/>
        </w:rPr>
        <w:t xml:space="preserve">sont </w:t>
      </w:r>
      <w:r w:rsidRPr="007B0FAA">
        <w:rPr>
          <w:rStyle w:val="hps"/>
          <w:rFonts w:cs="Arial"/>
          <w:szCs w:val="20"/>
          <w:lang w:val="fr-FR"/>
        </w:rPr>
        <w:t>sept</w:t>
      </w:r>
      <w:r w:rsidR="00AC6EB3">
        <w:rPr>
          <w:rStyle w:val="hps"/>
          <w:rFonts w:cs="Arial"/>
          <w:szCs w:val="20"/>
          <w:lang w:val="fr-FR"/>
        </w:rPr>
        <w:t xml:space="preserve"> </w:t>
      </w:r>
      <w:r w:rsidRPr="007B0FAA">
        <w:rPr>
          <w:rStyle w:val="hps"/>
          <w:rFonts w:cs="Arial"/>
          <w:szCs w:val="20"/>
          <w:lang w:val="fr-FR"/>
        </w:rPr>
        <w:t xml:space="preserve">fois plus </w:t>
      </w:r>
      <w:r w:rsidRPr="007B0FAA">
        <w:rPr>
          <w:rFonts w:cs="Arial"/>
          <w:szCs w:val="20"/>
          <w:lang w:val="fr-FR"/>
        </w:rPr>
        <w:t xml:space="preserve">susceptibles que les pauvres d’être </w:t>
      </w:r>
      <w:r w:rsidRPr="007B0FAA">
        <w:rPr>
          <w:rStyle w:val="hps"/>
          <w:rFonts w:cs="Arial"/>
          <w:szCs w:val="20"/>
          <w:lang w:val="fr-FR"/>
        </w:rPr>
        <w:t>assistées</w:t>
      </w:r>
      <w:r w:rsidR="00AC6EB3">
        <w:rPr>
          <w:rStyle w:val="hps"/>
          <w:rFonts w:cs="Arial"/>
          <w:szCs w:val="20"/>
          <w:lang w:val="fr-FR"/>
        </w:rPr>
        <w:t xml:space="preserve"> </w:t>
      </w:r>
      <w:r w:rsidRPr="007B0FAA">
        <w:rPr>
          <w:rStyle w:val="hps"/>
          <w:rFonts w:cs="Arial"/>
          <w:szCs w:val="20"/>
          <w:lang w:val="fr-FR"/>
        </w:rPr>
        <w:t>lors de l'accouchement par un professionnel de</w:t>
      </w:r>
      <w:r w:rsidR="00AC6EB3">
        <w:rPr>
          <w:rStyle w:val="hps"/>
          <w:rFonts w:cs="Arial"/>
          <w:szCs w:val="20"/>
          <w:lang w:val="fr-FR"/>
        </w:rPr>
        <w:t xml:space="preserve"> </w:t>
      </w:r>
      <w:r w:rsidRPr="007B0FAA">
        <w:rPr>
          <w:rStyle w:val="hps"/>
          <w:rFonts w:cs="Arial"/>
          <w:szCs w:val="20"/>
          <w:lang w:val="fr-FR"/>
        </w:rPr>
        <w:t>santé qualifié</w:t>
      </w:r>
      <w:r w:rsidRPr="007B0FAA">
        <w:rPr>
          <w:rFonts w:cs="Arial"/>
          <w:szCs w:val="20"/>
          <w:lang w:val="fr-FR"/>
        </w:rPr>
        <w:t xml:space="preserve">; </w:t>
      </w:r>
      <w:r w:rsidRPr="007B0FAA">
        <w:rPr>
          <w:rStyle w:val="hps"/>
          <w:rFonts w:cs="Arial"/>
          <w:szCs w:val="20"/>
          <w:lang w:val="fr-FR"/>
        </w:rPr>
        <w:t>les femmes</w:t>
      </w:r>
      <w:r w:rsidR="00AC6EB3">
        <w:rPr>
          <w:rStyle w:val="hps"/>
          <w:rFonts w:cs="Arial"/>
          <w:szCs w:val="20"/>
          <w:lang w:val="fr-FR"/>
        </w:rPr>
        <w:t xml:space="preserve"> </w:t>
      </w:r>
      <w:r w:rsidRPr="007B0FAA">
        <w:rPr>
          <w:rStyle w:val="hps"/>
          <w:rFonts w:cs="Arial"/>
          <w:szCs w:val="20"/>
          <w:lang w:val="fr-FR"/>
        </w:rPr>
        <w:t>urbaines, cinq</w:t>
      </w:r>
      <w:r w:rsidR="00AC6EB3">
        <w:rPr>
          <w:rStyle w:val="hps"/>
          <w:rFonts w:cs="Arial"/>
          <w:szCs w:val="20"/>
          <w:lang w:val="fr-FR"/>
        </w:rPr>
        <w:t xml:space="preserve"> </w:t>
      </w:r>
      <w:r w:rsidRPr="007B0FAA">
        <w:rPr>
          <w:rStyle w:val="hps"/>
          <w:rFonts w:cs="Arial"/>
          <w:szCs w:val="20"/>
          <w:lang w:val="fr-FR"/>
        </w:rPr>
        <w:t>fois plus que</w:t>
      </w:r>
      <w:r w:rsidRPr="007B0FAA">
        <w:rPr>
          <w:rFonts w:cs="Arial"/>
          <w:szCs w:val="20"/>
          <w:lang w:val="fr-FR"/>
        </w:rPr>
        <w:t xml:space="preserve"> les </w:t>
      </w:r>
      <w:r w:rsidRPr="007B0FAA">
        <w:rPr>
          <w:rStyle w:val="hps"/>
          <w:rFonts w:cs="Arial"/>
          <w:szCs w:val="20"/>
          <w:lang w:val="fr-FR"/>
        </w:rPr>
        <w:t>rurales</w:t>
      </w:r>
      <w:r w:rsidRPr="007B0FAA">
        <w:rPr>
          <w:rFonts w:cs="Arial"/>
          <w:szCs w:val="20"/>
          <w:lang w:val="fr-FR"/>
        </w:rPr>
        <w:t xml:space="preserve">, et </w:t>
      </w:r>
      <w:r w:rsidRPr="007B0FAA">
        <w:rPr>
          <w:rStyle w:val="hpsatn"/>
          <w:rFonts w:cs="Arial"/>
          <w:szCs w:val="20"/>
          <w:lang w:val="fr-FR"/>
        </w:rPr>
        <w:t>les femmes instruites</w:t>
      </w:r>
      <w:r w:rsidRPr="007B0FAA">
        <w:rPr>
          <w:rStyle w:val="hps"/>
          <w:rFonts w:cs="Arial"/>
          <w:szCs w:val="20"/>
          <w:lang w:val="fr-FR"/>
        </w:rPr>
        <w:t>4,5 fois</w:t>
      </w:r>
      <w:r w:rsidR="00AC6EB3">
        <w:rPr>
          <w:rStyle w:val="hps"/>
          <w:rFonts w:cs="Arial"/>
          <w:szCs w:val="20"/>
          <w:lang w:val="fr-FR"/>
        </w:rPr>
        <w:t xml:space="preserve"> </w:t>
      </w:r>
      <w:r w:rsidRPr="007B0FAA">
        <w:rPr>
          <w:rStyle w:val="hps"/>
          <w:rFonts w:cs="Arial"/>
          <w:szCs w:val="20"/>
          <w:lang w:val="fr-FR"/>
        </w:rPr>
        <w:t>plus que les analphabètes(voir</w:t>
      </w:r>
      <w:r w:rsidRPr="007B0FAA">
        <w:rPr>
          <w:rFonts w:cs="Arial"/>
          <w:szCs w:val="20"/>
          <w:lang w:val="fr-FR"/>
        </w:rPr>
        <w:t xml:space="preserve">. </w:t>
      </w:r>
      <w:r w:rsidRPr="007B0FAA">
        <w:rPr>
          <w:rStyle w:val="hps"/>
          <w:rFonts w:cs="Arial"/>
          <w:szCs w:val="20"/>
          <w:lang w:val="fr-FR"/>
        </w:rPr>
        <w:t>Figure 12)</w:t>
      </w:r>
      <w:r w:rsidRPr="007B0FAA">
        <w:rPr>
          <w:rFonts w:cs="Arial"/>
          <w:szCs w:val="20"/>
          <w:lang w:val="fr-FR"/>
        </w:rPr>
        <w:t>. D</w:t>
      </w:r>
      <w:r w:rsidRPr="007B0FAA">
        <w:rPr>
          <w:rStyle w:val="hps"/>
          <w:rFonts w:cs="Arial"/>
          <w:szCs w:val="20"/>
          <w:lang w:val="fr-FR"/>
        </w:rPr>
        <w:t>ans</w:t>
      </w:r>
      <w:r w:rsidR="00AC6EB3">
        <w:rPr>
          <w:rStyle w:val="hps"/>
          <w:rFonts w:cs="Arial"/>
          <w:szCs w:val="20"/>
          <w:lang w:val="fr-FR"/>
        </w:rPr>
        <w:t xml:space="preserve"> </w:t>
      </w:r>
      <w:r w:rsidRPr="007B0FAA">
        <w:rPr>
          <w:rStyle w:val="hps"/>
          <w:rFonts w:cs="Arial"/>
          <w:szCs w:val="20"/>
          <w:lang w:val="fr-FR"/>
        </w:rPr>
        <w:t>certaines régions</w:t>
      </w:r>
      <w:r w:rsidRPr="007B0FAA">
        <w:rPr>
          <w:rFonts w:cs="Arial"/>
          <w:szCs w:val="20"/>
          <w:lang w:val="fr-FR"/>
        </w:rPr>
        <w:t xml:space="preserve"> l</w:t>
      </w:r>
      <w:r w:rsidRPr="007B0FAA">
        <w:rPr>
          <w:rStyle w:val="hps"/>
          <w:rFonts w:cs="Arial"/>
          <w:szCs w:val="20"/>
          <w:lang w:val="fr-FR"/>
        </w:rPr>
        <w:t>es femmes sont particulièrement défavorisées</w:t>
      </w:r>
      <w:r w:rsidR="00D909F3">
        <w:rPr>
          <w:rFonts w:cs="Arial"/>
          <w:szCs w:val="20"/>
          <w:lang w:val="fr-FR"/>
        </w:rPr>
        <w:t xml:space="preserve">, </w:t>
      </w:r>
      <w:r w:rsidRPr="007B0FAA">
        <w:rPr>
          <w:rFonts w:cs="Arial"/>
          <w:szCs w:val="20"/>
          <w:lang w:val="fr-FR"/>
        </w:rPr>
        <w:t xml:space="preserve">notamment au  </w:t>
      </w:r>
      <w:r w:rsidRPr="007B0FAA">
        <w:rPr>
          <w:rStyle w:val="hps"/>
          <w:rFonts w:cs="Arial"/>
          <w:szCs w:val="20"/>
          <w:lang w:val="fr-FR"/>
        </w:rPr>
        <w:t>Lac</w:t>
      </w:r>
      <w:r w:rsidRPr="007B0FAA">
        <w:rPr>
          <w:rFonts w:cs="Arial"/>
          <w:szCs w:val="20"/>
          <w:lang w:val="fr-FR"/>
        </w:rPr>
        <w:t xml:space="preserve">, </w:t>
      </w:r>
      <w:r w:rsidRPr="007B0FAA">
        <w:rPr>
          <w:rStyle w:val="hps"/>
          <w:rFonts w:cs="Arial"/>
          <w:szCs w:val="20"/>
          <w:lang w:val="fr-FR"/>
        </w:rPr>
        <w:t>Batha</w:t>
      </w:r>
      <w:r w:rsidRPr="007B0FAA">
        <w:rPr>
          <w:rFonts w:cs="Arial"/>
          <w:szCs w:val="20"/>
          <w:lang w:val="fr-FR"/>
        </w:rPr>
        <w:t>, Wadi</w:t>
      </w:r>
      <w:r w:rsidRPr="007B0FAA">
        <w:rPr>
          <w:rStyle w:val="hps"/>
          <w:rFonts w:cs="Arial"/>
          <w:szCs w:val="20"/>
          <w:lang w:val="fr-FR"/>
        </w:rPr>
        <w:t>Fira</w:t>
      </w:r>
      <w:r w:rsidR="00AC6EB3">
        <w:rPr>
          <w:rStyle w:val="hps"/>
          <w:rFonts w:cs="Arial"/>
          <w:szCs w:val="20"/>
          <w:lang w:val="fr-FR"/>
        </w:rPr>
        <w:t xml:space="preserve"> </w:t>
      </w:r>
      <w:r w:rsidRPr="007B0FAA">
        <w:rPr>
          <w:rStyle w:val="hps"/>
          <w:rFonts w:cs="Arial"/>
          <w:szCs w:val="20"/>
          <w:lang w:val="fr-FR"/>
        </w:rPr>
        <w:t>et</w:t>
      </w:r>
      <w:r w:rsidR="00AC6EB3">
        <w:rPr>
          <w:rStyle w:val="hps"/>
          <w:rFonts w:cs="Arial"/>
          <w:szCs w:val="20"/>
          <w:lang w:val="fr-FR"/>
        </w:rPr>
        <w:t xml:space="preserve"> </w:t>
      </w:r>
      <w:r w:rsidRPr="007B0FAA">
        <w:rPr>
          <w:rStyle w:val="hps"/>
          <w:rFonts w:cs="Arial"/>
          <w:szCs w:val="20"/>
          <w:lang w:val="fr-FR"/>
        </w:rPr>
        <w:t>Hadjer</w:t>
      </w:r>
      <w:r w:rsidR="00AC6EB3">
        <w:rPr>
          <w:rStyle w:val="hps"/>
          <w:rFonts w:cs="Arial"/>
          <w:szCs w:val="20"/>
          <w:lang w:val="fr-FR"/>
        </w:rPr>
        <w:t xml:space="preserve"> </w:t>
      </w:r>
      <w:r w:rsidRPr="007B0FAA">
        <w:rPr>
          <w:rStyle w:val="hps"/>
          <w:rFonts w:cs="Arial"/>
          <w:szCs w:val="20"/>
          <w:lang w:val="fr-FR"/>
        </w:rPr>
        <w:t>Lamis où moins de 10%</w:t>
      </w:r>
      <w:r w:rsidRPr="007B0FAA">
        <w:rPr>
          <w:rFonts w:cs="Arial"/>
          <w:szCs w:val="20"/>
          <w:lang w:val="fr-FR"/>
        </w:rPr>
        <w:t xml:space="preserve"> sont </w:t>
      </w:r>
      <w:r w:rsidRPr="007B0FAA">
        <w:rPr>
          <w:rStyle w:val="hps"/>
          <w:rFonts w:cs="Arial"/>
          <w:szCs w:val="20"/>
          <w:lang w:val="fr-FR"/>
        </w:rPr>
        <w:t>assistées</w:t>
      </w:r>
      <w:r w:rsidR="00AC6EB3">
        <w:rPr>
          <w:rStyle w:val="hps"/>
          <w:rFonts w:cs="Arial"/>
          <w:szCs w:val="20"/>
          <w:lang w:val="fr-FR"/>
        </w:rPr>
        <w:t xml:space="preserve"> </w:t>
      </w:r>
      <w:r w:rsidRPr="007B0FAA">
        <w:rPr>
          <w:rStyle w:val="hps"/>
          <w:rFonts w:cs="Arial"/>
          <w:szCs w:val="20"/>
          <w:lang w:val="fr-FR"/>
        </w:rPr>
        <w:t>par des professionnels formés</w:t>
      </w:r>
      <w:r w:rsidRPr="007B0FAA">
        <w:rPr>
          <w:rStyle w:val="FootnoteReference"/>
          <w:rFonts w:cs="Arial"/>
          <w:szCs w:val="20"/>
          <w:lang w:val="fr-FR"/>
        </w:rPr>
        <w:footnoteReference w:id="46"/>
      </w:r>
      <w:r w:rsidRPr="007B0FAA">
        <w:rPr>
          <w:rFonts w:cs="Arial"/>
          <w:szCs w:val="20"/>
          <w:lang w:val="fr-FR"/>
        </w:rPr>
        <w:t>.</w:t>
      </w:r>
    </w:p>
    <w:p w:rsidR="00E85E7D" w:rsidRPr="007B0FAA" w:rsidRDefault="00E85E7D" w:rsidP="000E3360">
      <w:pPr>
        <w:jc w:val="both"/>
        <w:rPr>
          <w:rFonts w:cs="Arial"/>
          <w:szCs w:val="20"/>
          <w:lang w:val="fr-FR"/>
        </w:rPr>
      </w:pPr>
      <w:r w:rsidRPr="007B0FAA">
        <w:rPr>
          <w:rFonts w:cs="Arial"/>
          <w:szCs w:val="20"/>
          <w:lang w:val="fr-FR"/>
        </w:rPr>
        <w:t xml:space="preserve">Les femmes sont exposées à d'autres formes de risques pour la santé et à la violence. Les Mutilations Génitales Féminines (MGF) affectent 44% des femmes au Tchad, en particulier dans certains groupes ethniques. Plus de 62% des femmes estiment que les maris ont de bonnes raisons pour frapper leurs femmes dans certaines circonstances et près d'une femme sur cinq déclare  avoir subi une forme quelconque de violence. </w:t>
      </w:r>
    </w:p>
    <w:p w:rsidR="00E85E7D" w:rsidRPr="007B0FAA" w:rsidRDefault="00E85E7D" w:rsidP="000E3360">
      <w:pPr>
        <w:jc w:val="both"/>
        <w:rPr>
          <w:rFonts w:cs="Arial"/>
          <w:szCs w:val="20"/>
          <w:lang w:val="fr-FR"/>
        </w:rPr>
      </w:pPr>
      <w:r w:rsidRPr="007B0FAA">
        <w:rPr>
          <w:rFonts w:cs="Arial"/>
          <w:szCs w:val="20"/>
          <w:lang w:val="fr-FR"/>
        </w:rPr>
        <w:t>Les femmes sont aussi plus v</w:t>
      </w:r>
      <w:r w:rsidR="0016145C">
        <w:rPr>
          <w:rFonts w:cs="Arial"/>
          <w:szCs w:val="20"/>
          <w:lang w:val="fr-FR"/>
        </w:rPr>
        <w:t>ulnérables au VIH/</w:t>
      </w:r>
      <w:r w:rsidRPr="007B0FAA">
        <w:rPr>
          <w:rFonts w:cs="Arial"/>
          <w:szCs w:val="20"/>
          <w:lang w:val="fr-FR"/>
        </w:rPr>
        <w:t>SIDA: avec un taux de prévalence globale de 3,3%, le taux de p</w:t>
      </w:r>
      <w:r w:rsidR="00DE1D0C">
        <w:rPr>
          <w:rFonts w:cs="Arial"/>
          <w:szCs w:val="20"/>
          <w:lang w:val="fr-FR"/>
        </w:rPr>
        <w:t xml:space="preserve">révalence chez les femmes (4%) </w:t>
      </w:r>
      <w:r w:rsidRPr="007B0FAA">
        <w:rPr>
          <w:rFonts w:cs="Arial"/>
          <w:szCs w:val="20"/>
          <w:lang w:val="fr-FR"/>
        </w:rPr>
        <w:t>est plus élevé que chez les hommes (2,6%).Les femmes ont globalement une fois et demi plus de risques de contracter le VIH</w:t>
      </w:r>
      <w:r w:rsidRPr="007B0FAA">
        <w:rPr>
          <w:rStyle w:val="FootnoteReference"/>
          <w:rFonts w:cs="Arial"/>
          <w:szCs w:val="20"/>
          <w:lang w:val="fr-FR"/>
        </w:rPr>
        <w:footnoteReference w:id="47"/>
      </w:r>
      <w:r w:rsidRPr="007B0FAA">
        <w:rPr>
          <w:rFonts w:cs="Arial"/>
          <w:szCs w:val="20"/>
          <w:lang w:val="fr-FR"/>
        </w:rPr>
        <w:t>. Tous ces indicateurs sont des manifestations de tendances sous-jacentes de la discrimination et  de la dépendance des femmes dans plusieurs domaines.</w:t>
      </w:r>
    </w:p>
    <w:p w:rsidR="00E85E7D" w:rsidRPr="007B0FAA" w:rsidRDefault="00CC0A53" w:rsidP="000E3360">
      <w:pPr>
        <w:jc w:val="both"/>
        <w:rPr>
          <w:rFonts w:cs="Arial"/>
          <w:szCs w:val="20"/>
          <w:lang w:val="fr-FR"/>
        </w:rPr>
      </w:pPr>
      <w:r>
        <w:rPr>
          <w:rFonts w:cs="Arial"/>
          <w:szCs w:val="20"/>
          <w:lang w:val="fr-FR"/>
        </w:rPr>
        <w:t>La</w:t>
      </w:r>
      <w:r w:rsidR="00E85E7D" w:rsidRPr="007B0FAA">
        <w:rPr>
          <w:rFonts w:cs="Arial"/>
          <w:szCs w:val="20"/>
          <w:lang w:val="fr-FR"/>
        </w:rPr>
        <w:t xml:space="preserve"> loi N° 006 relative à la Promotion de Santé de Reproduction en 2002 établit le droit des individus et des couples à pratiquer la planification familiale et </w:t>
      </w:r>
      <w:r w:rsidR="00F55E43">
        <w:rPr>
          <w:rFonts w:cs="Arial"/>
          <w:szCs w:val="20"/>
          <w:lang w:val="fr-FR"/>
        </w:rPr>
        <w:t>à</w:t>
      </w:r>
      <w:r w:rsidR="00E85E7D" w:rsidRPr="007B0FAA">
        <w:rPr>
          <w:rFonts w:cs="Arial"/>
          <w:szCs w:val="20"/>
          <w:lang w:val="fr-FR"/>
        </w:rPr>
        <w:t xml:space="preserve"> lutte</w:t>
      </w:r>
      <w:r w:rsidR="00F55E43">
        <w:rPr>
          <w:rFonts w:cs="Arial"/>
          <w:szCs w:val="20"/>
          <w:lang w:val="fr-FR"/>
        </w:rPr>
        <w:t>r</w:t>
      </w:r>
      <w:r w:rsidR="00E85E7D" w:rsidRPr="007B0FAA">
        <w:rPr>
          <w:rFonts w:cs="Arial"/>
          <w:szCs w:val="20"/>
          <w:lang w:val="fr-FR"/>
        </w:rPr>
        <w:t xml:space="preserve"> contre les pratiques telles que les MGFs, les mariages précoces et les violences sexuelles ou domestiques. Cependant, aucun texte d'application n’a été pris pour l’application de cette loi. Un «projet de Code des Personnes et de la Famille»</w:t>
      </w:r>
      <w:r w:rsidR="001C45F0" w:rsidRPr="007B0FAA">
        <w:rPr>
          <w:rFonts w:cs="Arial"/>
          <w:szCs w:val="20"/>
          <w:lang w:val="fr-FR"/>
        </w:rPr>
        <w:t>, base</w:t>
      </w:r>
      <w:r w:rsidR="00AC6EB3">
        <w:rPr>
          <w:rFonts w:cs="Arial"/>
          <w:szCs w:val="20"/>
          <w:lang w:val="fr-FR"/>
        </w:rPr>
        <w:t xml:space="preserve"> </w:t>
      </w:r>
      <w:r w:rsidR="00E85E7D" w:rsidRPr="007B0FAA">
        <w:rPr>
          <w:rFonts w:cs="Arial"/>
          <w:szCs w:val="20"/>
          <w:lang w:val="fr-FR"/>
        </w:rPr>
        <w:t>socio-juridique de</w:t>
      </w:r>
      <w:r w:rsidR="00D003DA">
        <w:rPr>
          <w:rFonts w:cs="Arial"/>
          <w:szCs w:val="20"/>
          <w:lang w:val="fr-FR"/>
        </w:rPr>
        <w:t xml:space="preserve"> la protection  des familles-</w:t>
      </w:r>
      <w:r w:rsidR="00E85E7D" w:rsidRPr="007B0FAA">
        <w:rPr>
          <w:rFonts w:cs="Arial"/>
          <w:szCs w:val="20"/>
          <w:lang w:val="fr-FR"/>
        </w:rPr>
        <w:t>est toujours en attente d'adoption depuis 2000.</w:t>
      </w:r>
      <w:r w:rsidR="00E85E7D" w:rsidRPr="007B0FAA">
        <w:rPr>
          <w:rStyle w:val="FootnoteReference"/>
          <w:rFonts w:cs="Arial"/>
          <w:szCs w:val="20"/>
          <w:lang w:val="fr-FR"/>
        </w:rPr>
        <w:footnoteReference w:id="48"/>
      </w:r>
    </w:p>
    <w:p w:rsidR="00E85E7D" w:rsidRPr="007B0FAA" w:rsidRDefault="00E85E7D" w:rsidP="000E3360">
      <w:pPr>
        <w:pStyle w:val="Caption"/>
        <w:jc w:val="both"/>
        <w:rPr>
          <w:rFonts w:cs="Arial"/>
          <w:b w:val="0"/>
          <w:sz w:val="20"/>
          <w:szCs w:val="20"/>
          <w:lang w:val="fr-FR"/>
        </w:rPr>
      </w:pPr>
      <w:bookmarkStart w:id="298" w:name="_Toc371133677"/>
      <w:r w:rsidRPr="007B0FAA">
        <w:rPr>
          <w:rFonts w:cs="Arial"/>
          <w:sz w:val="20"/>
          <w:szCs w:val="20"/>
          <w:lang w:val="fr-FR"/>
        </w:rPr>
        <w:t xml:space="preserve">Encadré </w:t>
      </w:r>
      <w:r w:rsidR="00F375A9" w:rsidRPr="007B0FAA">
        <w:rPr>
          <w:rFonts w:cs="Arial"/>
          <w:sz w:val="20"/>
          <w:szCs w:val="20"/>
        </w:rPr>
        <w:fldChar w:fldCharType="begin"/>
      </w:r>
      <w:r w:rsidRPr="007B0FAA">
        <w:rPr>
          <w:rFonts w:cs="Arial"/>
          <w:sz w:val="20"/>
          <w:szCs w:val="20"/>
          <w:lang w:val="fr-FR"/>
        </w:rPr>
        <w:instrText xml:space="preserve"> SEQ Encadré \* ARABIC </w:instrText>
      </w:r>
      <w:r w:rsidR="00F375A9" w:rsidRPr="007B0FAA">
        <w:rPr>
          <w:rFonts w:cs="Arial"/>
          <w:sz w:val="20"/>
          <w:szCs w:val="20"/>
        </w:rPr>
        <w:fldChar w:fldCharType="separate"/>
      </w:r>
      <w:r w:rsidR="003809E8">
        <w:rPr>
          <w:rFonts w:cs="Arial"/>
          <w:noProof/>
          <w:sz w:val="20"/>
          <w:szCs w:val="20"/>
          <w:lang w:val="fr-FR"/>
        </w:rPr>
        <w:t>2</w:t>
      </w:r>
      <w:r w:rsidR="00F375A9" w:rsidRPr="007B0FAA">
        <w:rPr>
          <w:rFonts w:cs="Arial"/>
          <w:sz w:val="20"/>
          <w:szCs w:val="20"/>
        </w:rPr>
        <w:fldChar w:fldCharType="end"/>
      </w:r>
      <w:r w:rsidRPr="007B0FAA">
        <w:rPr>
          <w:rFonts w:cs="Arial"/>
          <w:sz w:val="20"/>
          <w:szCs w:val="20"/>
          <w:lang w:val="fr-FR"/>
        </w:rPr>
        <w:t>. Généralisation de l’aspect genre</w:t>
      </w:r>
      <w:bookmarkEnd w:id="298"/>
    </w:p>
    <w:p w:rsidR="00E85E7D" w:rsidRPr="007B0FAA" w:rsidRDefault="00E85E7D" w:rsidP="000E3360">
      <w:pPr>
        <w:shd w:val="clear" w:color="auto" w:fill="C6D9F1"/>
        <w:jc w:val="both"/>
        <w:rPr>
          <w:rFonts w:cs="Arial"/>
          <w:szCs w:val="20"/>
          <w:lang w:val="fr-FR"/>
        </w:rPr>
      </w:pPr>
      <w:r w:rsidRPr="007B0FAA">
        <w:rPr>
          <w:rFonts w:cs="Arial"/>
          <w:szCs w:val="20"/>
          <w:lang w:val="fr-FR"/>
        </w:rPr>
        <w:t xml:space="preserve">La prise en compte de la dimension genre est un problème qui  se pose avec acuité à tous les niveaux de la vie au Tchad. Les inégalités de genre au niveau des sexes </w:t>
      </w:r>
      <w:r w:rsidR="001C45F0" w:rsidRPr="007B0FAA">
        <w:rPr>
          <w:rFonts w:cs="Arial"/>
          <w:szCs w:val="20"/>
          <w:lang w:val="fr-FR"/>
        </w:rPr>
        <w:t>biologiques</w:t>
      </w:r>
      <w:r w:rsidRPr="007B0FAA">
        <w:rPr>
          <w:rFonts w:cs="Arial"/>
          <w:szCs w:val="20"/>
          <w:lang w:val="fr-FR"/>
        </w:rPr>
        <w:t xml:space="preserve"> se traduisent parle faible taux de la scolarisation des filles, le fort taux d’analphabétisme des femmes, les taux élevés de mortalité maternelle, le non-accès aux moyens modernes de production, la faible représentation et   participation dans les  instances de prise de décision ; de même on note que l’environnement socio- culturel et juridique n’est pas souvent favorable  à  leur épanouissement. Le statut social, économique et politique des filles et des femmes ainsi que leur milieu de vie (urbain, rural) affectent leur degré de vulnérabilité. De tout </w:t>
      </w:r>
      <w:r w:rsidR="00F55E43">
        <w:rPr>
          <w:rFonts w:cs="Arial"/>
          <w:szCs w:val="20"/>
          <w:lang w:val="fr-FR"/>
        </w:rPr>
        <w:t xml:space="preserve">ce </w:t>
      </w:r>
      <w:r w:rsidRPr="007B0FAA">
        <w:rPr>
          <w:rFonts w:cs="Arial"/>
          <w:szCs w:val="20"/>
          <w:lang w:val="fr-FR"/>
        </w:rPr>
        <w:t>qui précède</w:t>
      </w:r>
      <w:r w:rsidR="006D6B91" w:rsidRPr="00603D48">
        <w:rPr>
          <w:rFonts w:cs="Arial"/>
          <w:szCs w:val="20"/>
          <w:lang w:val="fr-FR"/>
        </w:rPr>
        <w:t>, un</w:t>
      </w:r>
      <w:r w:rsidR="00603D48" w:rsidRPr="00603D48">
        <w:rPr>
          <w:rFonts w:cs="Arial"/>
          <w:szCs w:val="20"/>
          <w:lang w:val="fr-FR"/>
        </w:rPr>
        <w:t>e</w:t>
      </w:r>
      <w:r w:rsidR="006D6B91" w:rsidRPr="00603D48">
        <w:rPr>
          <w:rFonts w:cs="Arial"/>
          <w:szCs w:val="20"/>
          <w:lang w:val="fr-FR"/>
        </w:rPr>
        <w:t xml:space="preserve"> attention particuli</w:t>
      </w:r>
      <w:r w:rsidR="00603D48">
        <w:rPr>
          <w:rFonts w:cs="Arial"/>
          <w:szCs w:val="20"/>
          <w:lang w:val="fr-FR"/>
        </w:rPr>
        <w:t>è</w:t>
      </w:r>
      <w:r w:rsidR="006D6B91" w:rsidRPr="00603D48">
        <w:rPr>
          <w:rFonts w:cs="Arial"/>
          <w:szCs w:val="20"/>
          <w:lang w:val="fr-FR"/>
        </w:rPr>
        <w:t>r</w:t>
      </w:r>
      <w:r w:rsidR="00603D48">
        <w:rPr>
          <w:rFonts w:cs="Arial"/>
          <w:szCs w:val="20"/>
          <w:lang w:val="fr-FR"/>
        </w:rPr>
        <w:t>e</w:t>
      </w:r>
      <w:r w:rsidR="006D6B91" w:rsidRPr="00603D48">
        <w:rPr>
          <w:rFonts w:cs="Arial"/>
          <w:szCs w:val="20"/>
          <w:lang w:val="fr-FR"/>
        </w:rPr>
        <w:t xml:space="preserve"> mérite d’être accordée aux aspects genre au sein de chaque domaine prioritaire de la Stratégie Nationale de Protection Sociale, conformément aux principes de la Politique Nationale</w:t>
      </w:r>
      <w:r w:rsidRPr="00603D48">
        <w:rPr>
          <w:rFonts w:cs="Arial"/>
          <w:szCs w:val="20"/>
          <w:lang w:val="fr-FR"/>
        </w:rPr>
        <w:t xml:space="preserve"> Genre.</w:t>
      </w:r>
    </w:p>
    <w:p w:rsidR="00E85E7D" w:rsidRPr="007B0FAA" w:rsidRDefault="00E25240" w:rsidP="000E3360">
      <w:pPr>
        <w:pStyle w:val="Heading3"/>
        <w:jc w:val="both"/>
        <w:rPr>
          <w:rFonts w:ascii="Arial" w:hAnsi="Arial" w:cs="Arial"/>
          <w:sz w:val="20"/>
          <w:szCs w:val="20"/>
        </w:rPr>
      </w:pPr>
      <w:bookmarkStart w:id="299" w:name="_Toc374431471"/>
      <w:r w:rsidRPr="00E25240">
        <w:rPr>
          <w:rFonts w:ascii="Arial" w:hAnsi="Arial" w:cs="Arial"/>
          <w:sz w:val="20"/>
          <w:szCs w:val="20"/>
        </w:rPr>
        <w:t>2</w:t>
      </w:r>
      <w:r>
        <w:rPr>
          <w:rFonts w:ascii="Arial" w:hAnsi="Arial" w:cs="Arial"/>
          <w:sz w:val="20"/>
          <w:szCs w:val="20"/>
        </w:rPr>
        <w:t>.</w:t>
      </w:r>
      <w:r w:rsidRPr="00E25240">
        <w:rPr>
          <w:rFonts w:ascii="Arial" w:hAnsi="Arial" w:cs="Arial"/>
          <w:sz w:val="20"/>
          <w:szCs w:val="20"/>
        </w:rPr>
        <w:t>5</w:t>
      </w:r>
      <w:r>
        <w:rPr>
          <w:rFonts w:ascii="Arial" w:hAnsi="Arial" w:cs="Arial"/>
          <w:sz w:val="20"/>
          <w:szCs w:val="20"/>
        </w:rPr>
        <w:t>.</w:t>
      </w:r>
      <w:r w:rsidRPr="00E25240">
        <w:rPr>
          <w:rFonts w:ascii="Arial" w:hAnsi="Arial" w:cs="Arial"/>
          <w:sz w:val="20"/>
          <w:szCs w:val="20"/>
        </w:rPr>
        <w:t>6</w:t>
      </w:r>
      <w:r w:rsidR="00E85E7D" w:rsidRPr="00E25240">
        <w:rPr>
          <w:rFonts w:ascii="Arial" w:hAnsi="Arial" w:cs="Arial"/>
          <w:sz w:val="20"/>
          <w:szCs w:val="20"/>
        </w:rPr>
        <w:t>L</w:t>
      </w:r>
      <w:r w:rsidR="00E85E7D" w:rsidRPr="007B0FAA">
        <w:rPr>
          <w:rFonts w:ascii="Arial" w:hAnsi="Arial" w:cs="Arial"/>
          <w:sz w:val="20"/>
          <w:szCs w:val="20"/>
        </w:rPr>
        <w:t>es personnes âgées</w:t>
      </w:r>
      <w:bookmarkEnd w:id="299"/>
    </w:p>
    <w:p w:rsidR="00E85E7D" w:rsidRPr="007B0FAA" w:rsidRDefault="00E85E7D" w:rsidP="000E3360">
      <w:pPr>
        <w:jc w:val="both"/>
        <w:rPr>
          <w:rFonts w:cs="Arial"/>
          <w:szCs w:val="20"/>
          <w:lang w:val="fr-FR"/>
        </w:rPr>
      </w:pPr>
      <w:r w:rsidRPr="007B0FAA">
        <w:rPr>
          <w:rFonts w:cs="Arial"/>
          <w:szCs w:val="20"/>
          <w:lang w:val="fr-FR"/>
        </w:rPr>
        <w:t xml:space="preserve">Les personnes âgées de 60 ans  représentent 2,7% de la population totale tchadienne (les personnes âgées de 65 ans et plus représentent 4,3%). Il n'y a pas de pension sociale au </w:t>
      </w:r>
      <w:r w:rsidR="006D6B91" w:rsidRPr="007B0FAA">
        <w:rPr>
          <w:rFonts w:cs="Arial"/>
          <w:szCs w:val="20"/>
          <w:lang w:val="fr-FR"/>
        </w:rPr>
        <w:t>Tchad. En</w:t>
      </w:r>
      <w:r w:rsidRPr="007B0FAA">
        <w:rPr>
          <w:rFonts w:cs="Arial"/>
          <w:szCs w:val="20"/>
          <w:lang w:val="fr-FR"/>
        </w:rPr>
        <w:t xml:space="preserve"> dehors de la pension contributive d'âge liée à l'emploi formel  (atteignant seulement 7.718 bénéficiaires en </w:t>
      </w:r>
      <w:r w:rsidR="00666076" w:rsidRPr="007B0FAA">
        <w:rPr>
          <w:rFonts w:cs="Arial"/>
          <w:szCs w:val="20"/>
          <w:lang w:val="fr-FR"/>
        </w:rPr>
        <w:t>2008)</w:t>
      </w:r>
      <w:r w:rsidR="00F55E43">
        <w:rPr>
          <w:rFonts w:cs="Arial"/>
          <w:szCs w:val="20"/>
          <w:lang w:val="fr-FR"/>
        </w:rPr>
        <w:t xml:space="preserve">, </w:t>
      </w:r>
      <w:r w:rsidRPr="007B0FAA">
        <w:rPr>
          <w:rFonts w:cs="Arial"/>
          <w:szCs w:val="20"/>
          <w:lang w:val="fr-FR"/>
        </w:rPr>
        <w:t>il n’y a pas de prestations ou de services sociaux pour les personnes âgées.</w:t>
      </w:r>
      <w:r w:rsidRPr="007B0FAA">
        <w:rPr>
          <w:rStyle w:val="FootnoteReference"/>
          <w:rFonts w:cs="Arial"/>
          <w:szCs w:val="20"/>
          <w:lang w:val="fr-FR"/>
        </w:rPr>
        <w:footnoteReference w:id="49"/>
      </w:r>
      <w:r w:rsidRPr="007B0FAA">
        <w:rPr>
          <w:rFonts w:cs="Arial"/>
          <w:szCs w:val="20"/>
          <w:lang w:val="fr-FR"/>
        </w:rPr>
        <w:t xml:space="preserve"> Par conséquent, ces dernières doivent compter sur leurs propres forces  ou sur la solidarité de la famille.</w:t>
      </w:r>
    </w:p>
    <w:p w:rsidR="00E85E7D" w:rsidRPr="007B0FAA" w:rsidRDefault="00E85E7D" w:rsidP="000E3360">
      <w:pPr>
        <w:jc w:val="both"/>
        <w:rPr>
          <w:rFonts w:cs="Arial"/>
          <w:szCs w:val="20"/>
          <w:lang w:val="fr-FR"/>
        </w:rPr>
      </w:pPr>
      <w:r w:rsidRPr="007B0FAA">
        <w:rPr>
          <w:rFonts w:cs="Arial"/>
          <w:szCs w:val="20"/>
          <w:lang w:val="fr-FR"/>
        </w:rPr>
        <w:t>L’enquête ECOSIT3 indique que les taux de pauvreté dans les ménages dont le chef  est âgé de plus de 65 ans s’élèvent à 56% par rapport à 37% dans les ménages dont le chef est âgé de moins de 25 ans. Les personnes âgées sont également surreprésentées parmi les personnes handicapées et souffrent de maladies chroniques sans avoir accès aux services de santé spécialisés.</w:t>
      </w:r>
    </w:p>
    <w:p w:rsidR="00E85E7D" w:rsidRPr="007B0FAA" w:rsidRDefault="00603D48" w:rsidP="000E3360">
      <w:pPr>
        <w:pStyle w:val="Heading3"/>
        <w:jc w:val="both"/>
        <w:rPr>
          <w:rFonts w:ascii="Arial" w:hAnsi="Arial" w:cs="Arial"/>
          <w:sz w:val="20"/>
          <w:szCs w:val="20"/>
        </w:rPr>
      </w:pPr>
      <w:bookmarkStart w:id="300" w:name="_Toc374431472"/>
      <w:r>
        <w:rPr>
          <w:rFonts w:ascii="Arial" w:hAnsi="Arial" w:cs="Arial"/>
          <w:sz w:val="20"/>
          <w:szCs w:val="20"/>
        </w:rPr>
        <w:lastRenderedPageBreak/>
        <w:t>2.5.7.</w:t>
      </w:r>
      <w:r w:rsidR="00E85E7D" w:rsidRPr="007B0FAA">
        <w:rPr>
          <w:rFonts w:ascii="Arial" w:hAnsi="Arial" w:cs="Arial"/>
          <w:sz w:val="20"/>
          <w:szCs w:val="20"/>
        </w:rPr>
        <w:t>Les personnes handicapées</w:t>
      </w:r>
      <w:bookmarkEnd w:id="300"/>
    </w:p>
    <w:p w:rsidR="00E85E7D" w:rsidRPr="007B0FAA" w:rsidRDefault="00F92800" w:rsidP="000E3360">
      <w:pPr>
        <w:jc w:val="both"/>
        <w:rPr>
          <w:rFonts w:cs="Arial"/>
          <w:szCs w:val="20"/>
          <w:lang w:val="fr-FR"/>
        </w:rPr>
      </w:pPr>
      <w:r>
        <w:rPr>
          <w:rFonts w:cs="Arial"/>
          <w:szCs w:val="20"/>
          <w:lang w:val="fr-FR"/>
        </w:rPr>
        <w:t xml:space="preserve">Le </w:t>
      </w:r>
      <w:r w:rsidR="00E85E7D" w:rsidRPr="007B0FAA">
        <w:rPr>
          <w:rFonts w:cs="Arial"/>
          <w:szCs w:val="20"/>
          <w:lang w:val="fr-FR"/>
        </w:rPr>
        <w:t xml:space="preserve">handicap constitue une source de vulnérabilité à toutes les phases du cycle de vie. Néanmoins, certains groupes d'âge sont plus touchés que d'autres. De manière générale, </w:t>
      </w:r>
      <w:r w:rsidR="004B205E">
        <w:rPr>
          <w:rFonts w:cs="Arial"/>
          <w:szCs w:val="20"/>
          <w:lang w:val="fr-FR"/>
        </w:rPr>
        <w:t>i</w:t>
      </w:r>
      <w:r w:rsidR="00A76006">
        <w:rPr>
          <w:rFonts w:cs="Arial"/>
          <w:szCs w:val="20"/>
          <w:lang w:val="fr-FR"/>
        </w:rPr>
        <w:t xml:space="preserve">l y a </w:t>
      </w:r>
      <w:r w:rsidR="00E85E7D" w:rsidRPr="007B0FAA">
        <w:rPr>
          <w:rFonts w:cs="Arial"/>
          <w:szCs w:val="20"/>
          <w:lang w:val="fr-FR"/>
        </w:rPr>
        <w:t xml:space="preserve">très peu d'informations sur le handicap au Tchad. L’enquête  EDST II (2004) a recensé 3,5% de la population comme handicapée, mais cette estimation est bien inférieure à la moyenne estimée par l’OMS pour l'Afrique sub-saharienne (10%). En outre les handicaps résultant des conflits armés de ces dernières années au Tchad ne sont pas considérés. </w:t>
      </w:r>
    </w:p>
    <w:p w:rsidR="00E85E7D" w:rsidRDefault="00E85E7D" w:rsidP="000E3360">
      <w:pPr>
        <w:jc w:val="both"/>
        <w:rPr>
          <w:rFonts w:cs="Arial"/>
          <w:szCs w:val="20"/>
          <w:lang w:val="fr-FR"/>
        </w:rPr>
      </w:pPr>
      <w:r w:rsidRPr="007B0FAA">
        <w:rPr>
          <w:rFonts w:cs="Arial"/>
          <w:szCs w:val="20"/>
          <w:lang w:val="fr-FR"/>
        </w:rPr>
        <w:t xml:space="preserve">Selon </w:t>
      </w:r>
      <w:r w:rsidR="00703E59" w:rsidRPr="007B0FAA">
        <w:rPr>
          <w:rFonts w:cs="Arial"/>
          <w:szCs w:val="20"/>
          <w:lang w:val="fr-FR"/>
        </w:rPr>
        <w:t>l’EDST</w:t>
      </w:r>
      <w:r w:rsidRPr="007B0FAA">
        <w:rPr>
          <w:rFonts w:cs="Arial"/>
          <w:szCs w:val="20"/>
          <w:lang w:val="fr-FR"/>
        </w:rPr>
        <w:t xml:space="preserve"> II de 2004, 2,3% </w:t>
      </w:r>
      <w:r w:rsidR="004867D0">
        <w:rPr>
          <w:rFonts w:cs="Arial"/>
          <w:szCs w:val="20"/>
          <w:lang w:val="fr-FR"/>
        </w:rPr>
        <w:t xml:space="preserve">des membres </w:t>
      </w:r>
      <w:r w:rsidRPr="007B0FAA">
        <w:rPr>
          <w:rFonts w:cs="Arial"/>
          <w:szCs w:val="20"/>
          <w:lang w:val="fr-FR"/>
        </w:rPr>
        <w:t xml:space="preserve">de la population </w:t>
      </w:r>
      <w:r w:rsidR="004867D0">
        <w:rPr>
          <w:rFonts w:cs="Arial"/>
          <w:szCs w:val="20"/>
          <w:lang w:val="fr-FR"/>
        </w:rPr>
        <w:t>ont</w:t>
      </w:r>
      <w:r w:rsidRPr="007B0FAA">
        <w:rPr>
          <w:rFonts w:cs="Arial"/>
          <w:szCs w:val="20"/>
          <w:lang w:val="fr-FR"/>
        </w:rPr>
        <w:t xml:space="preserve"> une déficience visuelle, 1,6% un handicap physique ; 1,2% un</w:t>
      </w:r>
      <w:r w:rsidR="00DB4ED1">
        <w:rPr>
          <w:rFonts w:cs="Arial"/>
          <w:szCs w:val="20"/>
          <w:lang w:val="fr-FR"/>
        </w:rPr>
        <w:t xml:space="preserve">e déficience auditive et 0,5% </w:t>
      </w:r>
      <w:r w:rsidRPr="007B0FAA">
        <w:rPr>
          <w:rFonts w:cs="Arial"/>
          <w:szCs w:val="20"/>
          <w:lang w:val="fr-FR"/>
        </w:rPr>
        <w:t>un handicap lié au langage. Les personnes âgées sont les plus touchées. Seulement 1,6% des enfants de 0-4 ans et 3% des enfants âgés de 5-14 ans ont été identifiés comme des personnes handicapées.</w:t>
      </w:r>
    </w:p>
    <w:p w:rsidR="00E81CC8" w:rsidRDefault="00E81CC8" w:rsidP="000E3360">
      <w:pPr>
        <w:jc w:val="both"/>
        <w:rPr>
          <w:rFonts w:cs="Arial"/>
          <w:szCs w:val="20"/>
          <w:lang w:val="fr-FR"/>
        </w:rPr>
      </w:pPr>
    </w:p>
    <w:p w:rsidR="00E81CC8" w:rsidRDefault="00E81CC8" w:rsidP="000E3360">
      <w:pPr>
        <w:jc w:val="both"/>
        <w:rPr>
          <w:rFonts w:cs="Arial"/>
          <w:szCs w:val="20"/>
          <w:lang w:val="fr-FR"/>
        </w:rPr>
      </w:pPr>
    </w:p>
    <w:p w:rsidR="00027A6A" w:rsidRDefault="00027A6A" w:rsidP="000E3360">
      <w:pPr>
        <w:jc w:val="both"/>
        <w:rPr>
          <w:rFonts w:cs="Arial"/>
          <w:szCs w:val="20"/>
          <w:lang w:val="fr-FR"/>
        </w:rPr>
      </w:pPr>
    </w:p>
    <w:p w:rsidR="00027A6A" w:rsidRDefault="00027A6A" w:rsidP="000E3360">
      <w:pPr>
        <w:jc w:val="both"/>
        <w:rPr>
          <w:rFonts w:cs="Arial"/>
          <w:szCs w:val="20"/>
          <w:lang w:val="fr-FR"/>
        </w:rPr>
      </w:pPr>
    </w:p>
    <w:p w:rsidR="00027A6A" w:rsidRDefault="00027A6A" w:rsidP="000E3360">
      <w:pPr>
        <w:jc w:val="both"/>
        <w:rPr>
          <w:rFonts w:cs="Arial"/>
          <w:szCs w:val="20"/>
          <w:lang w:val="fr-FR"/>
        </w:rPr>
      </w:pPr>
    </w:p>
    <w:p w:rsidR="00027A6A" w:rsidRDefault="00027A6A" w:rsidP="000E3360">
      <w:pPr>
        <w:jc w:val="both"/>
        <w:rPr>
          <w:rFonts w:cs="Arial"/>
          <w:szCs w:val="20"/>
          <w:lang w:val="fr-FR"/>
        </w:rPr>
      </w:pPr>
    </w:p>
    <w:p w:rsidR="00027A6A" w:rsidRDefault="00027A6A" w:rsidP="000E3360">
      <w:pPr>
        <w:jc w:val="both"/>
        <w:rPr>
          <w:rFonts w:cs="Arial"/>
          <w:szCs w:val="20"/>
          <w:lang w:val="fr-FR"/>
        </w:rPr>
      </w:pPr>
    </w:p>
    <w:p w:rsidR="00027A6A" w:rsidRDefault="00027A6A" w:rsidP="000E3360">
      <w:pPr>
        <w:jc w:val="both"/>
        <w:rPr>
          <w:rFonts w:cs="Arial"/>
          <w:szCs w:val="20"/>
          <w:lang w:val="fr-FR"/>
        </w:rPr>
      </w:pPr>
    </w:p>
    <w:p w:rsidR="00027A6A" w:rsidRDefault="00027A6A" w:rsidP="000E3360">
      <w:pPr>
        <w:jc w:val="both"/>
        <w:rPr>
          <w:rFonts w:cs="Arial"/>
          <w:szCs w:val="20"/>
          <w:lang w:val="fr-FR"/>
        </w:rPr>
      </w:pPr>
    </w:p>
    <w:p w:rsidR="00E81CC8" w:rsidRDefault="00E81CC8" w:rsidP="000E3360">
      <w:pPr>
        <w:jc w:val="both"/>
        <w:rPr>
          <w:rFonts w:cs="Arial"/>
          <w:szCs w:val="20"/>
          <w:lang w:val="fr-FR"/>
        </w:rPr>
      </w:pPr>
    </w:p>
    <w:p w:rsidR="00E81CC8" w:rsidRDefault="00E81CC8" w:rsidP="000E3360">
      <w:pPr>
        <w:jc w:val="both"/>
        <w:rPr>
          <w:rFonts w:cs="Arial"/>
          <w:szCs w:val="20"/>
          <w:lang w:val="fr-FR"/>
        </w:rPr>
      </w:pPr>
    </w:p>
    <w:p w:rsidR="00E81CC8" w:rsidRDefault="00E81CC8" w:rsidP="000E3360">
      <w:pPr>
        <w:jc w:val="both"/>
        <w:rPr>
          <w:rFonts w:cs="Arial"/>
          <w:szCs w:val="20"/>
          <w:lang w:val="fr-FR"/>
        </w:rPr>
      </w:pPr>
    </w:p>
    <w:p w:rsidR="00E81CC8" w:rsidRDefault="00E81CC8" w:rsidP="000E3360">
      <w:pPr>
        <w:jc w:val="both"/>
        <w:rPr>
          <w:rFonts w:cs="Arial"/>
          <w:szCs w:val="20"/>
          <w:lang w:val="fr-FR"/>
        </w:rPr>
      </w:pPr>
    </w:p>
    <w:p w:rsidR="00E81CC8" w:rsidRDefault="00E81CC8" w:rsidP="000E3360">
      <w:pPr>
        <w:jc w:val="both"/>
        <w:rPr>
          <w:rFonts w:cs="Arial"/>
          <w:szCs w:val="20"/>
          <w:lang w:val="fr-FR"/>
        </w:rPr>
      </w:pPr>
    </w:p>
    <w:p w:rsidR="00027A6A" w:rsidRDefault="00027A6A" w:rsidP="000E3360">
      <w:pPr>
        <w:jc w:val="both"/>
        <w:rPr>
          <w:rFonts w:cs="Arial"/>
          <w:szCs w:val="20"/>
          <w:lang w:val="fr-FR"/>
        </w:rPr>
      </w:pPr>
    </w:p>
    <w:p w:rsidR="00027A6A" w:rsidRDefault="00027A6A" w:rsidP="000E3360">
      <w:pPr>
        <w:jc w:val="both"/>
        <w:rPr>
          <w:rFonts w:cs="Arial"/>
          <w:szCs w:val="20"/>
          <w:lang w:val="fr-FR"/>
        </w:rPr>
      </w:pPr>
    </w:p>
    <w:p w:rsidR="00027A6A" w:rsidRDefault="00027A6A" w:rsidP="000E3360">
      <w:pPr>
        <w:jc w:val="both"/>
        <w:rPr>
          <w:rFonts w:cs="Arial"/>
          <w:szCs w:val="20"/>
          <w:lang w:val="fr-FR"/>
        </w:rPr>
      </w:pPr>
    </w:p>
    <w:p w:rsidR="00027A6A" w:rsidRDefault="00027A6A" w:rsidP="000E3360">
      <w:pPr>
        <w:jc w:val="both"/>
        <w:rPr>
          <w:rFonts w:cs="Arial"/>
          <w:szCs w:val="20"/>
          <w:lang w:val="fr-FR"/>
        </w:rPr>
      </w:pPr>
    </w:p>
    <w:p w:rsidR="00027A6A" w:rsidRDefault="00027A6A" w:rsidP="000E3360">
      <w:pPr>
        <w:jc w:val="both"/>
        <w:rPr>
          <w:rFonts w:cs="Arial"/>
          <w:szCs w:val="20"/>
          <w:lang w:val="fr-FR"/>
        </w:rPr>
      </w:pPr>
    </w:p>
    <w:p w:rsidR="00E81CC8" w:rsidRDefault="00E81CC8" w:rsidP="000E3360">
      <w:pPr>
        <w:jc w:val="both"/>
        <w:rPr>
          <w:rFonts w:cs="Arial"/>
          <w:szCs w:val="20"/>
          <w:lang w:val="fr-FR"/>
        </w:rPr>
      </w:pPr>
    </w:p>
    <w:p w:rsidR="00E81CC8" w:rsidRDefault="00E81CC8" w:rsidP="000E3360">
      <w:pPr>
        <w:jc w:val="both"/>
        <w:rPr>
          <w:rFonts w:cs="Arial"/>
          <w:szCs w:val="20"/>
          <w:lang w:val="fr-FR"/>
        </w:rPr>
      </w:pPr>
    </w:p>
    <w:p w:rsidR="00E81CC8" w:rsidRDefault="00E81CC8" w:rsidP="000E3360">
      <w:pPr>
        <w:jc w:val="both"/>
        <w:rPr>
          <w:rFonts w:cs="Arial"/>
          <w:szCs w:val="20"/>
          <w:lang w:val="fr-FR"/>
        </w:rPr>
      </w:pPr>
    </w:p>
    <w:p w:rsidR="00347BC6" w:rsidRPr="00F01827" w:rsidRDefault="00347BC6" w:rsidP="000E3360">
      <w:pPr>
        <w:pStyle w:val="Heading1"/>
        <w:jc w:val="both"/>
        <w:rPr>
          <w:rFonts w:ascii="Arial" w:hAnsi="Arial" w:cs="Arial"/>
          <w:sz w:val="20"/>
          <w:szCs w:val="20"/>
          <w:lang w:val="fr-FR"/>
        </w:rPr>
      </w:pPr>
      <w:bookmarkStart w:id="301" w:name="_Toc374431473"/>
      <w:r w:rsidRPr="00F01827">
        <w:rPr>
          <w:rStyle w:val="hps"/>
          <w:rFonts w:ascii="Arial" w:eastAsia="Arial" w:hAnsi="Arial" w:cs="Arial"/>
          <w:sz w:val="20"/>
          <w:szCs w:val="20"/>
          <w:lang w:val="fr-FR"/>
        </w:rPr>
        <w:lastRenderedPageBreak/>
        <w:t>Chapitre 3</w:t>
      </w:r>
      <w:r w:rsidRPr="00F01827">
        <w:rPr>
          <w:rFonts w:ascii="Arial" w:hAnsi="Arial" w:cs="Arial"/>
          <w:sz w:val="20"/>
          <w:szCs w:val="20"/>
          <w:lang w:val="fr-FR"/>
        </w:rPr>
        <w:t>. Etat des lieux de la protection sociale</w:t>
      </w:r>
      <w:bookmarkEnd w:id="301"/>
    </w:p>
    <w:p w:rsidR="00347BC6" w:rsidRPr="00BD4242" w:rsidRDefault="00347BC6" w:rsidP="000E3360">
      <w:pPr>
        <w:tabs>
          <w:tab w:val="num" w:pos="720"/>
        </w:tabs>
        <w:spacing w:after="0" w:line="240" w:lineRule="auto"/>
        <w:jc w:val="both"/>
        <w:rPr>
          <w:rStyle w:val="hps"/>
          <w:rFonts w:cs="Arial"/>
          <w:lang w:val="fr-FR"/>
        </w:rPr>
      </w:pPr>
    </w:p>
    <w:p w:rsidR="00347BC6" w:rsidRPr="00BD4242" w:rsidRDefault="00347BC6" w:rsidP="000E3360">
      <w:pPr>
        <w:pStyle w:val="Heading2"/>
        <w:jc w:val="both"/>
        <w:rPr>
          <w:rFonts w:ascii="Arial" w:hAnsi="Arial" w:cs="Arial"/>
          <w:sz w:val="20"/>
          <w:szCs w:val="20"/>
        </w:rPr>
      </w:pPr>
      <w:bookmarkStart w:id="302" w:name="_Toc374431474"/>
      <w:r w:rsidRPr="00BD4242">
        <w:rPr>
          <w:rFonts w:ascii="Arial" w:hAnsi="Arial" w:cs="Arial"/>
          <w:sz w:val="20"/>
          <w:szCs w:val="20"/>
        </w:rPr>
        <w:t>3.1. Protection sociale dans le Plan National de Développement</w:t>
      </w:r>
      <w:bookmarkEnd w:id="302"/>
    </w:p>
    <w:p w:rsidR="00347BC6" w:rsidRPr="00BD4242" w:rsidRDefault="00347BC6" w:rsidP="000E3360">
      <w:pPr>
        <w:tabs>
          <w:tab w:val="num" w:pos="720"/>
        </w:tabs>
        <w:jc w:val="both"/>
        <w:rPr>
          <w:rFonts w:cs="Arial"/>
          <w:szCs w:val="20"/>
          <w:lang w:val="fr-FR"/>
        </w:rPr>
      </w:pPr>
      <w:r w:rsidRPr="00BD4242">
        <w:rPr>
          <w:rFonts w:cs="Arial"/>
          <w:szCs w:val="20"/>
          <w:lang w:val="fr-FR"/>
        </w:rPr>
        <w:t>La réduction de la pauvreté et l’amélioration des conditions de vie des groupes vulnérables sont identifiées comme des objectifs clés dans les deux dernières stratégies de réduction de la pauvreté au Tchad (SNRP 1, 2003-2007, et SNRP2, 2</w:t>
      </w:r>
      <w:r w:rsidR="00B931B8">
        <w:rPr>
          <w:rFonts w:cs="Arial"/>
          <w:szCs w:val="20"/>
          <w:lang w:val="fr-FR"/>
        </w:rPr>
        <w:t xml:space="preserve">008-2011). Chacune de ces deux </w:t>
      </w:r>
      <w:r w:rsidRPr="00BD4242">
        <w:rPr>
          <w:rFonts w:cs="Arial"/>
          <w:szCs w:val="20"/>
          <w:lang w:val="fr-FR"/>
        </w:rPr>
        <w:t>stratégies a reconnu la nécessité de développer et de renforcer des mesures spécifiques pour protéger et promouvoir les groupes vulnérables dans les stratégies globales de réduction de la pauvreté. La SN</w:t>
      </w:r>
      <w:r w:rsidR="00304591">
        <w:rPr>
          <w:rFonts w:cs="Arial"/>
          <w:szCs w:val="20"/>
          <w:lang w:val="fr-FR"/>
        </w:rPr>
        <w:t xml:space="preserve">RP2 </w:t>
      </w:r>
      <w:r w:rsidRPr="00BD4242">
        <w:rPr>
          <w:rFonts w:cs="Arial"/>
          <w:szCs w:val="20"/>
          <w:lang w:val="fr-FR"/>
        </w:rPr>
        <w:t>a prévu</w:t>
      </w:r>
      <w:r w:rsidR="00DD5B17">
        <w:rPr>
          <w:rFonts w:cs="Arial"/>
          <w:szCs w:val="20"/>
          <w:lang w:val="fr-FR"/>
        </w:rPr>
        <w:t>,</w:t>
      </w:r>
      <w:r w:rsidRPr="00BD4242">
        <w:rPr>
          <w:rFonts w:cs="Arial"/>
          <w:szCs w:val="20"/>
          <w:lang w:val="fr-FR"/>
        </w:rPr>
        <w:t xml:space="preserve"> entre autres, l'élaboration d'un cadre juridique global pour la protection sociale au Tchad ainsi que l'élaboration d'une politique nationale de protection sociale afin de guider les efforts nationaux.</w:t>
      </w:r>
    </w:p>
    <w:p w:rsidR="00347BC6" w:rsidRPr="00BD4242" w:rsidRDefault="00347BC6" w:rsidP="000E3360">
      <w:pPr>
        <w:tabs>
          <w:tab w:val="num" w:pos="720"/>
        </w:tabs>
        <w:jc w:val="both"/>
        <w:rPr>
          <w:rStyle w:val="hps"/>
          <w:rFonts w:cs="Arial"/>
          <w:lang w:val="fr-FR"/>
        </w:rPr>
      </w:pPr>
      <w:r w:rsidRPr="00BD4242">
        <w:rPr>
          <w:rStyle w:val="hps"/>
          <w:rFonts w:cs="Arial"/>
          <w:lang w:val="fr-FR"/>
        </w:rPr>
        <w:t>Néanmoins</w:t>
      </w:r>
      <w:r w:rsidRPr="00BD4242">
        <w:rPr>
          <w:rFonts w:cs="Arial"/>
          <w:szCs w:val="20"/>
          <w:lang w:val="fr-FR"/>
        </w:rPr>
        <w:t xml:space="preserve">, ces </w:t>
      </w:r>
      <w:r w:rsidRPr="00BD4242">
        <w:rPr>
          <w:rStyle w:val="hps"/>
          <w:rFonts w:cs="Arial"/>
          <w:lang w:val="fr-FR"/>
        </w:rPr>
        <w:t>efforts n'ont pas atteint les objectifs fixés</w:t>
      </w:r>
      <w:r w:rsidR="00AC6EB3">
        <w:rPr>
          <w:rStyle w:val="hps"/>
          <w:rFonts w:cs="Arial"/>
          <w:lang w:val="fr-FR"/>
        </w:rPr>
        <w:t xml:space="preserve"> </w:t>
      </w:r>
      <w:r w:rsidR="00DD5B17">
        <w:rPr>
          <w:rFonts w:cs="Arial"/>
          <w:szCs w:val="20"/>
          <w:lang w:val="fr-FR"/>
        </w:rPr>
        <w:t xml:space="preserve">et </w:t>
      </w:r>
      <w:r w:rsidRPr="00BD4242">
        <w:rPr>
          <w:rFonts w:cs="Arial"/>
          <w:szCs w:val="20"/>
          <w:lang w:val="fr-FR"/>
        </w:rPr>
        <w:t>on note</w:t>
      </w:r>
      <w:r w:rsidRPr="00BD4242">
        <w:rPr>
          <w:rStyle w:val="hps"/>
          <w:rFonts w:cs="Arial"/>
          <w:lang w:val="fr-FR"/>
        </w:rPr>
        <w:t xml:space="preserve"> l'absence d'une politique claire pour le développement social</w:t>
      </w:r>
      <w:r w:rsidRPr="00BD4242">
        <w:rPr>
          <w:rFonts w:cs="Arial"/>
          <w:szCs w:val="20"/>
          <w:lang w:val="fr-FR"/>
        </w:rPr>
        <w:t xml:space="preserve">, </w:t>
      </w:r>
      <w:r w:rsidR="00DD5B17">
        <w:rPr>
          <w:rStyle w:val="hps"/>
          <w:rFonts w:cs="Arial"/>
          <w:lang w:val="fr-FR"/>
        </w:rPr>
        <w:t>d</w:t>
      </w:r>
      <w:r w:rsidRPr="00BD4242">
        <w:rPr>
          <w:rStyle w:val="hps"/>
          <w:rFonts w:cs="Arial"/>
          <w:lang w:val="fr-FR"/>
        </w:rPr>
        <w:t>es faiblesses institutionnelles</w:t>
      </w:r>
      <w:r w:rsidR="00654278">
        <w:rPr>
          <w:rFonts w:cs="Arial"/>
          <w:szCs w:val="20"/>
          <w:lang w:val="fr-FR"/>
        </w:rPr>
        <w:t>,</w:t>
      </w:r>
      <w:r w:rsidR="00DD5B17">
        <w:rPr>
          <w:rFonts w:cs="Arial"/>
          <w:szCs w:val="20"/>
          <w:lang w:val="fr-FR"/>
        </w:rPr>
        <w:t xml:space="preserve"> une </w:t>
      </w:r>
      <w:r w:rsidRPr="00BD4242">
        <w:rPr>
          <w:rFonts w:cs="Arial"/>
          <w:szCs w:val="20"/>
          <w:lang w:val="fr-FR"/>
        </w:rPr>
        <w:t>insuffisance</w:t>
      </w:r>
      <w:r w:rsidR="00AC6EB3">
        <w:rPr>
          <w:rFonts w:cs="Arial"/>
          <w:szCs w:val="20"/>
          <w:lang w:val="fr-FR"/>
        </w:rPr>
        <w:t xml:space="preserve"> </w:t>
      </w:r>
      <w:r w:rsidR="00DD5B17">
        <w:rPr>
          <w:rStyle w:val="hps"/>
          <w:rFonts w:cs="Arial"/>
          <w:lang w:val="fr-FR"/>
        </w:rPr>
        <w:t>e</w:t>
      </w:r>
      <w:r w:rsidRPr="00BD4242">
        <w:rPr>
          <w:rStyle w:val="hps"/>
          <w:rFonts w:cs="Arial"/>
          <w:lang w:val="fr-FR"/>
        </w:rPr>
        <w:t xml:space="preserve">u personnel qualifié, </w:t>
      </w:r>
      <w:r w:rsidRPr="00BD4242">
        <w:rPr>
          <w:rFonts w:cs="Arial"/>
          <w:szCs w:val="20"/>
          <w:lang w:val="fr-FR"/>
        </w:rPr>
        <w:t>l’</w:t>
      </w:r>
      <w:r w:rsidRPr="00BD4242">
        <w:rPr>
          <w:rStyle w:val="hps"/>
          <w:rFonts w:cs="Arial"/>
          <w:lang w:val="fr-FR"/>
        </w:rPr>
        <w:t>insuffisance et la non fiabilité  de données statistiques</w:t>
      </w:r>
      <w:r w:rsidR="00996721">
        <w:rPr>
          <w:rFonts w:cs="Arial"/>
          <w:szCs w:val="20"/>
          <w:lang w:val="fr-FR"/>
        </w:rPr>
        <w:t xml:space="preserve"> et </w:t>
      </w:r>
      <w:r w:rsidRPr="00BD4242">
        <w:rPr>
          <w:rFonts w:cs="Arial"/>
          <w:szCs w:val="20"/>
          <w:lang w:val="fr-FR"/>
        </w:rPr>
        <w:t xml:space="preserve">la faiblesse du </w:t>
      </w:r>
      <w:r w:rsidRPr="00BD4242">
        <w:rPr>
          <w:rStyle w:val="hps"/>
          <w:rFonts w:cs="Arial"/>
          <w:lang w:val="fr-FR"/>
        </w:rPr>
        <w:t xml:space="preserve"> budget alloué au secteur.</w:t>
      </w:r>
    </w:p>
    <w:p w:rsidR="00347BC6" w:rsidRPr="00BD4242" w:rsidRDefault="00347BC6" w:rsidP="000E3360">
      <w:pPr>
        <w:tabs>
          <w:tab w:val="num" w:pos="720"/>
        </w:tabs>
        <w:jc w:val="both"/>
        <w:rPr>
          <w:rFonts w:cs="Arial"/>
          <w:color w:val="548DD4"/>
          <w:szCs w:val="20"/>
          <w:lang w:val="fr-FR"/>
        </w:rPr>
      </w:pPr>
      <w:r w:rsidRPr="00BD4242">
        <w:rPr>
          <w:rFonts w:cs="Arial"/>
          <w:color w:val="548DD4"/>
          <w:szCs w:val="20"/>
          <w:lang w:val="fr-FR"/>
        </w:rPr>
        <w:t>La protection sociale comme un domaine spécifique</w:t>
      </w:r>
    </w:p>
    <w:p w:rsidR="00347BC6" w:rsidRPr="00BD4242" w:rsidRDefault="005D1C00" w:rsidP="000E3360">
      <w:pPr>
        <w:tabs>
          <w:tab w:val="num" w:pos="720"/>
        </w:tabs>
        <w:jc w:val="both"/>
        <w:rPr>
          <w:rStyle w:val="hps"/>
          <w:rFonts w:cs="Arial"/>
          <w:lang w:val="fr-FR"/>
        </w:rPr>
      </w:pPr>
      <w:r>
        <w:rPr>
          <w:rFonts w:cs="Arial"/>
          <w:noProof/>
          <w:szCs w:val="20"/>
          <w:lang w:eastAsia="zh-CN"/>
        </w:rPr>
        <mc:AlternateContent>
          <mc:Choice Requires="wps">
            <w:drawing>
              <wp:anchor distT="0" distB="0" distL="114300" distR="114300" simplePos="0" relativeHeight="251661824" behindDoc="1" locked="0" layoutInCell="1" allowOverlap="1">
                <wp:simplePos x="0" y="0"/>
                <wp:positionH relativeFrom="column">
                  <wp:posOffset>2209800</wp:posOffset>
                </wp:positionH>
                <wp:positionV relativeFrom="paragraph">
                  <wp:posOffset>29845</wp:posOffset>
                </wp:positionV>
                <wp:extent cx="3593465" cy="3390900"/>
                <wp:effectExtent l="0" t="0" r="6985" b="0"/>
                <wp:wrapTight wrapText="bothSides">
                  <wp:wrapPolygon edited="0">
                    <wp:start x="0" y="0"/>
                    <wp:lineTo x="0" y="21479"/>
                    <wp:lineTo x="21527" y="21479"/>
                    <wp:lineTo x="21527" y="0"/>
                    <wp:lineTo x="0" y="0"/>
                  </wp:wrapPolygon>
                </wp:wrapTight>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3465" cy="3390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B61E5" w:rsidRDefault="007B61E5" w:rsidP="00347BC6">
                            <w:pPr>
                              <w:shd w:val="clear" w:color="auto" w:fill="C6D9F1"/>
                              <w:spacing w:after="0"/>
                              <w:jc w:val="both"/>
                              <w:rPr>
                                <w:rFonts w:cs="Arial"/>
                                <w:i/>
                                <w:iCs/>
                                <w:sz w:val="18"/>
                                <w:szCs w:val="18"/>
                                <w:lang w:val="fr-FR"/>
                              </w:rPr>
                            </w:pPr>
                          </w:p>
                          <w:p w:rsidR="007B61E5" w:rsidRPr="00976D73" w:rsidRDefault="007B61E5" w:rsidP="00347BC6">
                            <w:pPr>
                              <w:shd w:val="clear" w:color="auto" w:fill="C6D9F1"/>
                              <w:jc w:val="both"/>
                              <w:rPr>
                                <w:rFonts w:cs="Arial"/>
                                <w:i/>
                                <w:iCs/>
                                <w:sz w:val="18"/>
                                <w:szCs w:val="18"/>
                                <w:lang w:val="fr-FR"/>
                              </w:rPr>
                            </w:pPr>
                            <w:r w:rsidRPr="00976D73">
                              <w:rPr>
                                <w:rFonts w:cs="Arial"/>
                                <w:i/>
                                <w:iCs/>
                                <w:sz w:val="18"/>
                                <w:szCs w:val="18"/>
                                <w:lang w:val="fr-FR"/>
                              </w:rPr>
                              <w:t xml:space="preserve">« Le développement des compétences et la gestion optimale du capital humain sont des éléments clé et un préalable pour favoriser et améliorer le dynamisme des entreprises et la performance économique. D’où la nécessité de porter un intérêt particulier et prioritaire à la gestion et au développement des compétences individuelles, mais aussi collectives du capital humain. Une attention particulière doit être accordée à la lutte contre les inégalités sociales, la pauvreté et l’exclusion sociale dans  l’éducation, la santé, et dans les services sociaux de base, afin de  permettre réellement à tous les individus et toutes les communautés locales,  de se réaliser sans être handicapés par leur origine sociale ou sans bénéficier d’avantages sociaux indus. L’État a le devoir moral de venir en aide aux couches de la population les plus vulnérables. Pour cela, il doit assurer un système de protection sociale des populations, des femmes, des jeunes et des personnes les plus démunies en particulier qui représentent une frange importante de la population, doter le pays d’équipements collectifs, favoriser l’accès des plus démunis à l’éducation, à la santé, à l’habitat, à l’eau potable, à l’hygiène et à l’assainissement » </w:t>
                            </w:r>
                            <w:r w:rsidRPr="00976D73">
                              <w:rPr>
                                <w:rFonts w:cs="Arial"/>
                                <w:iCs/>
                                <w:sz w:val="18"/>
                                <w:szCs w:val="18"/>
                                <w:lang w:val="fr-FR"/>
                              </w:rPr>
                              <w:t>(PND 2013-2015)</w:t>
                            </w:r>
                          </w:p>
                          <w:p w:rsidR="007B61E5" w:rsidRPr="00976D73" w:rsidRDefault="007B61E5" w:rsidP="00347BC6">
                            <w:pPr>
                              <w:shd w:val="clear" w:color="auto" w:fill="C6D9F1"/>
                              <w:rPr>
                                <w:lang w:val="fr-FR"/>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left:0;text-align:left;margin-left:174pt;margin-top:2.35pt;width:282.95pt;height:267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" stroked="f">
                <v:textbox>
                  <w:txbxContent>
                    <w:p w:rsidR="007B61E5" w:rsidRDefault="007B61E5" w:rsidP="00347BC6">
                      <w:pPr>
                        <w:shd w:val="clear" w:color="auto" w:fill="C6D9F1"/>
                        <w:spacing w:after="0"/>
                        <w:jc w:val="both"/>
                        <w:rPr>
                          <w:rFonts w:cs="Arial"/>
                          <w:i/>
                          <w:iCs/>
                          <w:sz w:val="18"/>
                          <w:szCs w:val="18"/>
                          <w:lang w:val="fr-FR"/>
                        </w:rPr>
                      </w:pPr>
                    </w:p>
                    <w:p w:rsidR="007B61E5" w:rsidRPr="00976D73" w:rsidRDefault="007B61E5" w:rsidP="00347BC6">
                      <w:pPr>
                        <w:shd w:val="clear" w:color="auto" w:fill="C6D9F1"/>
                        <w:jc w:val="both"/>
                        <w:rPr>
                          <w:rFonts w:cs="Arial"/>
                          <w:i/>
                          <w:iCs/>
                          <w:sz w:val="18"/>
                          <w:szCs w:val="18"/>
                          <w:lang w:val="fr-FR"/>
                        </w:rPr>
                      </w:pPr>
                      <w:r w:rsidRPr="00976D73">
                        <w:rPr>
                          <w:rFonts w:cs="Arial"/>
                          <w:i/>
                          <w:iCs/>
                          <w:sz w:val="18"/>
                          <w:szCs w:val="18"/>
                          <w:lang w:val="fr-FR"/>
                        </w:rPr>
                        <w:t xml:space="preserve">« Le développement des compétences et la gestion optimale du capital humain sont des éléments clé et un préalable pour favoriser et améliorer le dynamisme des entreprises et la performance économique. D’où la nécessité de porter un intérêt particulier et prioritaire à la gestion et au développement des compétences individuelles, mais aussi collectives du capital humain. Une attention particulière doit être accordée à la lutte contre les inégalités sociales, la pauvreté et l’exclusion sociale dans  l’éducation, la santé, et dans les services sociaux de base, afin de  permettre réellement à tous les individus et toutes les communautés locales,  de se réaliser sans être handicapés par leur origine sociale ou sans bénéficier d’avantages sociaux indus. L’État a le devoir moral de venir en aide aux couches de la population les plus vulnérables. Pour cela, il doit assurer un système de protection sociale des populations, des femmes, des jeunes et des personnes les plus démunies en particulier qui représentent une frange importante de la population, doter le pays d’équipements collectifs, favoriser l’accès des plus démunis à l’éducation, à la santé, à l’habitat, à l’eau potable, à l’hygiène et à l’assainissement » </w:t>
                      </w:r>
                      <w:r w:rsidRPr="00976D73">
                        <w:rPr>
                          <w:rFonts w:cs="Arial"/>
                          <w:iCs/>
                          <w:sz w:val="18"/>
                          <w:szCs w:val="18"/>
                          <w:lang w:val="fr-FR"/>
                        </w:rPr>
                        <w:t>(PND 2013-2015)</w:t>
                      </w:r>
                    </w:p>
                    <w:p w:rsidR="007B61E5" w:rsidRPr="00976D73" w:rsidRDefault="007B61E5" w:rsidP="00347BC6">
                      <w:pPr>
                        <w:shd w:val="clear" w:color="auto" w:fill="C6D9F1"/>
                        <w:rPr>
                          <w:lang w:val="fr-FR"/>
                        </w:rPr>
                      </w:pPr>
                    </w:p>
                  </w:txbxContent>
                </v:textbox>
                <w10:wrap type="tight"/>
              </v:shape>
            </w:pict>
          </mc:Fallback>
        </mc:AlternateContent>
      </w:r>
      <w:r w:rsidR="00347BC6" w:rsidRPr="00BD4242">
        <w:rPr>
          <w:rStyle w:val="hps"/>
          <w:rFonts w:cs="Arial"/>
          <w:lang w:val="fr-FR"/>
        </w:rPr>
        <w:t>La protection sociale est identifiée comme un domaine spécifique dans le Plan National de développement (PND 2013-2015). Elle se retrouve  dans l'axe stratégique n°2 qui vise la mobilisation et la promotion du capital humain et la réduction des inégalités, de la pauvreté et de l'exclusion sociale.</w:t>
      </w:r>
    </w:p>
    <w:p w:rsidR="00347BC6" w:rsidRPr="00BD4242" w:rsidRDefault="00347BC6" w:rsidP="000E3360">
      <w:pPr>
        <w:ind w:right="288"/>
        <w:jc w:val="both"/>
        <w:rPr>
          <w:rFonts w:cs="Arial"/>
          <w:szCs w:val="20"/>
          <w:lang w:val="fr-FR"/>
        </w:rPr>
      </w:pPr>
      <w:r w:rsidRPr="00BD4242">
        <w:rPr>
          <w:rStyle w:val="hps"/>
          <w:rFonts w:cs="Arial"/>
          <w:lang w:val="fr-FR"/>
        </w:rPr>
        <w:t>En sus des plans de développement dans les domaines de l'éducation</w:t>
      </w:r>
      <w:r w:rsidRPr="00BD4242">
        <w:rPr>
          <w:rFonts w:cs="Arial"/>
          <w:szCs w:val="20"/>
          <w:lang w:val="fr-FR"/>
        </w:rPr>
        <w:t xml:space="preserve">, de la santé, de la nutrition, de l’eau </w:t>
      </w:r>
      <w:r w:rsidRPr="00BD4242">
        <w:rPr>
          <w:rStyle w:val="hps"/>
          <w:rFonts w:cs="Arial"/>
          <w:lang w:val="fr-FR"/>
        </w:rPr>
        <w:t>/assainissement/hygiène</w:t>
      </w:r>
      <w:r w:rsidR="00B160D0">
        <w:rPr>
          <w:rFonts w:cs="Arial"/>
          <w:szCs w:val="20"/>
          <w:lang w:val="fr-FR"/>
        </w:rPr>
        <w:t xml:space="preserve">, </w:t>
      </w:r>
      <w:r w:rsidRPr="00BD4242">
        <w:rPr>
          <w:rFonts w:cs="Arial"/>
          <w:szCs w:val="20"/>
          <w:lang w:val="fr-FR"/>
        </w:rPr>
        <w:t xml:space="preserve">du logement, de la culture et </w:t>
      </w:r>
      <w:r w:rsidRPr="00BD4242">
        <w:rPr>
          <w:rStyle w:val="hps"/>
          <w:rFonts w:cs="Arial"/>
          <w:lang w:val="fr-FR"/>
        </w:rPr>
        <w:t>du sport/jeunesse/loisirs</w:t>
      </w:r>
      <w:r w:rsidRPr="00BD4242">
        <w:rPr>
          <w:rFonts w:cs="Arial"/>
          <w:szCs w:val="20"/>
          <w:lang w:val="fr-FR"/>
        </w:rPr>
        <w:t xml:space="preserve">, </w:t>
      </w:r>
      <w:r w:rsidRPr="00BD4242">
        <w:rPr>
          <w:rStyle w:val="hps"/>
          <w:rFonts w:cs="Arial"/>
          <w:lang w:val="fr-FR"/>
        </w:rPr>
        <w:t>une sous-section de cet axe stratégique est consacrée spécifiquement à la « protection sociale et la promotion de l'équité et l'égalité des sexes »</w:t>
      </w:r>
      <w:r w:rsidRPr="00BD4242">
        <w:rPr>
          <w:rFonts w:cs="Arial"/>
          <w:szCs w:val="20"/>
          <w:lang w:val="fr-FR"/>
        </w:rPr>
        <w:t>.</w:t>
      </w:r>
    </w:p>
    <w:p w:rsidR="00347BC6" w:rsidRPr="00BD4242" w:rsidRDefault="00347BC6" w:rsidP="000E3360">
      <w:pPr>
        <w:tabs>
          <w:tab w:val="num" w:pos="720"/>
        </w:tabs>
        <w:jc w:val="both"/>
        <w:rPr>
          <w:rFonts w:cs="Arial"/>
          <w:szCs w:val="20"/>
          <w:lang w:val="fr-FR"/>
        </w:rPr>
      </w:pPr>
      <w:r w:rsidRPr="00BD4242">
        <w:rPr>
          <w:rStyle w:val="hps"/>
          <w:rFonts w:cs="Arial"/>
          <w:lang w:val="fr-FR"/>
        </w:rPr>
        <w:t>Ceci est considéré comme un domaine transversal qui vise des catégories particulières de personnes</w:t>
      </w:r>
      <w:r w:rsidRPr="00BD4242">
        <w:rPr>
          <w:rFonts w:cs="Arial"/>
          <w:szCs w:val="20"/>
          <w:lang w:val="fr-FR"/>
        </w:rPr>
        <w:t xml:space="preserve">, y compris: les femmes, les jeunes </w:t>
      </w:r>
      <w:r w:rsidRPr="00BD4242">
        <w:rPr>
          <w:rStyle w:val="hps"/>
          <w:rFonts w:cs="Arial"/>
          <w:lang w:val="fr-FR"/>
        </w:rPr>
        <w:t xml:space="preserve"> scolarisés ou avec qualification mais sans emploi</w:t>
      </w:r>
      <w:r w:rsidRPr="00BD4242">
        <w:rPr>
          <w:rFonts w:cs="Arial"/>
          <w:szCs w:val="20"/>
          <w:lang w:val="fr-FR"/>
        </w:rPr>
        <w:t xml:space="preserve">, les personnes </w:t>
      </w:r>
      <w:r w:rsidRPr="00BD4242">
        <w:rPr>
          <w:rStyle w:val="hps"/>
          <w:rFonts w:cs="Arial"/>
          <w:lang w:val="fr-FR"/>
        </w:rPr>
        <w:t>âgées, les handicapés</w:t>
      </w:r>
      <w:r w:rsidRPr="00BD4242">
        <w:rPr>
          <w:rFonts w:cs="Arial"/>
          <w:szCs w:val="20"/>
          <w:lang w:val="fr-FR"/>
        </w:rPr>
        <w:t xml:space="preserve">, les réfugiés </w:t>
      </w:r>
      <w:r w:rsidRPr="00BD4242">
        <w:rPr>
          <w:rStyle w:val="hps"/>
          <w:rFonts w:cs="Arial"/>
          <w:lang w:val="fr-FR"/>
        </w:rPr>
        <w:t>et les populations déplacées de l'intérieur (</w:t>
      </w:r>
      <w:r w:rsidRPr="00BD4242">
        <w:rPr>
          <w:rFonts w:cs="Arial"/>
          <w:szCs w:val="20"/>
          <w:lang w:val="fr-FR"/>
        </w:rPr>
        <w:t xml:space="preserve">en raison de conflits </w:t>
      </w:r>
      <w:r w:rsidRPr="00BD4242">
        <w:rPr>
          <w:rStyle w:val="hps"/>
          <w:rFonts w:cs="Arial"/>
          <w:lang w:val="fr-FR"/>
        </w:rPr>
        <w:t>ou de catastrophes naturelles</w:t>
      </w:r>
      <w:r w:rsidRPr="00BD4242">
        <w:rPr>
          <w:rFonts w:cs="Arial"/>
          <w:szCs w:val="20"/>
          <w:lang w:val="fr-FR"/>
        </w:rPr>
        <w:t xml:space="preserve">), les </w:t>
      </w:r>
      <w:r w:rsidR="004A2CB5">
        <w:rPr>
          <w:rStyle w:val="hps"/>
          <w:rFonts w:cs="Arial"/>
          <w:lang w:val="fr-FR"/>
        </w:rPr>
        <w:t>orphelins et</w:t>
      </w:r>
      <w:r w:rsidR="00AC6EB3">
        <w:rPr>
          <w:rStyle w:val="hps"/>
          <w:rFonts w:cs="Arial"/>
          <w:lang w:val="fr-FR"/>
        </w:rPr>
        <w:t xml:space="preserve"> </w:t>
      </w:r>
      <w:r w:rsidRPr="00BD4242">
        <w:rPr>
          <w:rStyle w:val="hps"/>
          <w:rFonts w:cs="Arial"/>
          <w:lang w:val="fr-FR"/>
        </w:rPr>
        <w:t>enfants vulnérables. L'objectif du Gouvernement dans ce domaine est d'assurer la promotion, l'intégration et la protection des groupes vulnérables et défavorisés. Les stratégies incluent</w:t>
      </w:r>
      <w:r w:rsidRPr="00BD4242">
        <w:rPr>
          <w:rFonts w:cs="Arial"/>
          <w:szCs w:val="20"/>
          <w:lang w:val="fr-FR"/>
        </w:rPr>
        <w:t xml:space="preserve">: </w:t>
      </w:r>
      <w:r w:rsidRPr="00BD4242">
        <w:rPr>
          <w:rStyle w:val="hps"/>
          <w:rFonts w:cs="Arial"/>
          <w:lang w:val="fr-FR"/>
        </w:rPr>
        <w:t>la promotion des femmes et l'intégration du genre</w:t>
      </w:r>
      <w:r w:rsidRPr="00BD4242">
        <w:rPr>
          <w:rFonts w:cs="Arial"/>
          <w:szCs w:val="20"/>
          <w:lang w:val="fr-FR"/>
        </w:rPr>
        <w:t xml:space="preserve">, la protection </w:t>
      </w:r>
      <w:r w:rsidRPr="00BD4242">
        <w:rPr>
          <w:rStyle w:val="hps"/>
          <w:rFonts w:cs="Arial"/>
          <w:lang w:val="fr-FR"/>
        </w:rPr>
        <w:t>et le développement du jeune enfant et de l’adolescent</w:t>
      </w:r>
      <w:r w:rsidRPr="00BD4242">
        <w:rPr>
          <w:rFonts w:cs="Arial"/>
          <w:szCs w:val="20"/>
          <w:lang w:val="fr-FR"/>
        </w:rPr>
        <w:t xml:space="preserve">, la protection </w:t>
      </w:r>
      <w:r w:rsidRPr="00BD4242">
        <w:rPr>
          <w:rStyle w:val="hps"/>
          <w:rFonts w:cs="Arial"/>
          <w:lang w:val="fr-FR"/>
        </w:rPr>
        <w:t>et la promotion des personnes vulnérables (</w:t>
      </w:r>
      <w:r w:rsidRPr="00BD4242">
        <w:rPr>
          <w:rFonts w:cs="Arial"/>
          <w:szCs w:val="20"/>
          <w:lang w:val="fr-FR"/>
        </w:rPr>
        <w:t xml:space="preserve">y compris les enfants, les personnes âgées </w:t>
      </w:r>
      <w:r w:rsidRPr="00BD4242">
        <w:rPr>
          <w:rStyle w:val="hps"/>
          <w:rFonts w:cs="Arial"/>
          <w:lang w:val="fr-FR"/>
        </w:rPr>
        <w:t>et les personnes handicapées</w:t>
      </w:r>
      <w:r w:rsidRPr="00BD4242">
        <w:rPr>
          <w:rFonts w:cs="Arial"/>
          <w:szCs w:val="20"/>
          <w:lang w:val="fr-FR"/>
        </w:rPr>
        <w:t xml:space="preserve">) </w:t>
      </w:r>
      <w:r w:rsidRPr="00BD4242">
        <w:rPr>
          <w:rStyle w:val="hps"/>
          <w:rFonts w:cs="Arial"/>
          <w:lang w:val="fr-FR"/>
        </w:rPr>
        <w:t>et la création d'</w:t>
      </w:r>
      <w:r w:rsidRPr="00BD4242">
        <w:rPr>
          <w:rFonts w:cs="Arial"/>
          <w:szCs w:val="20"/>
          <w:lang w:val="fr-FR"/>
        </w:rPr>
        <w:t xml:space="preserve">un cadre pour la </w:t>
      </w:r>
      <w:r w:rsidRPr="00BD4242">
        <w:rPr>
          <w:rStyle w:val="hps"/>
          <w:rFonts w:cs="Arial"/>
          <w:lang w:val="fr-FR"/>
        </w:rPr>
        <w:t xml:space="preserve">protection sociale de la famille. </w:t>
      </w:r>
      <w:r w:rsidR="00366591">
        <w:rPr>
          <w:rFonts w:cs="Arial"/>
          <w:szCs w:val="20"/>
          <w:lang w:val="fr-FR"/>
        </w:rPr>
        <w:t xml:space="preserve">Chaque stratégie a </w:t>
      </w:r>
      <w:r w:rsidRPr="00BD4242">
        <w:rPr>
          <w:rFonts w:cs="Arial"/>
          <w:szCs w:val="20"/>
          <w:lang w:val="fr-FR"/>
        </w:rPr>
        <w:t xml:space="preserve">ses sous-axes  </w:t>
      </w:r>
      <w:r w:rsidRPr="00BD4242">
        <w:rPr>
          <w:rStyle w:val="hps"/>
          <w:rFonts w:cs="Arial"/>
          <w:lang w:val="fr-FR"/>
        </w:rPr>
        <w:t>prioritaires (voir encadré 3 pour le résumé et la section 3.2 pour plus de détails</w:t>
      </w:r>
      <w:r w:rsidRPr="00BD4242">
        <w:rPr>
          <w:rFonts w:cs="Arial"/>
          <w:szCs w:val="20"/>
          <w:lang w:val="fr-FR"/>
        </w:rPr>
        <w:t>).</w:t>
      </w:r>
    </w:p>
    <w:p w:rsidR="007D37F1" w:rsidRDefault="007D37F1" w:rsidP="000E3360">
      <w:pPr>
        <w:pStyle w:val="Caption"/>
        <w:jc w:val="both"/>
        <w:rPr>
          <w:rFonts w:cs="Arial"/>
          <w:sz w:val="20"/>
          <w:szCs w:val="20"/>
          <w:lang w:val="fr-FR"/>
        </w:rPr>
      </w:pPr>
    </w:p>
    <w:p w:rsidR="000516DF" w:rsidRPr="000516DF" w:rsidRDefault="000516DF" w:rsidP="000E3360">
      <w:pPr>
        <w:jc w:val="both"/>
        <w:rPr>
          <w:lang w:val="fr-FR"/>
        </w:rPr>
      </w:pPr>
    </w:p>
    <w:p w:rsidR="00347BC6" w:rsidRPr="00BD4242" w:rsidRDefault="00347BC6" w:rsidP="000E3360">
      <w:pPr>
        <w:pStyle w:val="Caption"/>
        <w:jc w:val="both"/>
        <w:rPr>
          <w:rFonts w:cs="Arial"/>
          <w:iCs/>
          <w:sz w:val="20"/>
          <w:szCs w:val="20"/>
          <w:lang w:val="fr-FR"/>
        </w:rPr>
      </w:pPr>
      <w:bookmarkStart w:id="303" w:name="_Toc371133678"/>
      <w:r w:rsidRPr="00BD4242">
        <w:rPr>
          <w:rFonts w:cs="Arial"/>
          <w:sz w:val="20"/>
          <w:szCs w:val="20"/>
          <w:lang w:val="fr-FR"/>
        </w:rPr>
        <w:lastRenderedPageBreak/>
        <w:t xml:space="preserve">Encadré </w:t>
      </w:r>
      <w:r w:rsidR="00F375A9" w:rsidRPr="00BD4242">
        <w:rPr>
          <w:rFonts w:cs="Arial"/>
          <w:sz w:val="20"/>
          <w:szCs w:val="20"/>
        </w:rPr>
        <w:fldChar w:fldCharType="begin"/>
      </w:r>
      <w:r w:rsidRPr="00BD4242">
        <w:rPr>
          <w:rFonts w:cs="Arial"/>
          <w:sz w:val="20"/>
          <w:szCs w:val="20"/>
          <w:lang w:val="fr-FR"/>
        </w:rPr>
        <w:instrText xml:space="preserve"> SEQ Encadré \* ARABIC </w:instrText>
      </w:r>
      <w:r w:rsidR="00F375A9" w:rsidRPr="00BD4242">
        <w:rPr>
          <w:rFonts w:cs="Arial"/>
          <w:sz w:val="20"/>
          <w:szCs w:val="20"/>
        </w:rPr>
        <w:fldChar w:fldCharType="separate"/>
      </w:r>
      <w:r w:rsidR="003809E8">
        <w:rPr>
          <w:rFonts w:cs="Arial"/>
          <w:noProof/>
          <w:sz w:val="20"/>
          <w:szCs w:val="20"/>
          <w:lang w:val="fr-FR"/>
        </w:rPr>
        <w:t>3</w:t>
      </w:r>
      <w:r w:rsidR="00F375A9" w:rsidRPr="00BD4242">
        <w:rPr>
          <w:rFonts w:cs="Arial"/>
          <w:sz w:val="20"/>
          <w:szCs w:val="20"/>
        </w:rPr>
        <w:fldChar w:fldCharType="end"/>
      </w:r>
      <w:r w:rsidRPr="00BD4242">
        <w:rPr>
          <w:rFonts w:cs="Arial"/>
          <w:sz w:val="20"/>
          <w:szCs w:val="20"/>
          <w:lang w:val="fr-FR"/>
        </w:rPr>
        <w:t xml:space="preserve">. Axe 2 </w:t>
      </w:r>
      <w:del w:id="304" w:author="xxxx" w:date="2013-12-16T10:42:00Z">
        <w:r w:rsidRPr="00BD4242" w:rsidDel="00C15C76">
          <w:rPr>
            <w:rFonts w:cs="Arial"/>
            <w:sz w:val="20"/>
            <w:szCs w:val="20"/>
            <w:lang w:val="fr-FR"/>
          </w:rPr>
          <w:delText>de la</w:delText>
        </w:r>
      </w:del>
      <w:ins w:id="305" w:author="xxxx" w:date="2013-12-16T10:42:00Z">
        <w:r w:rsidR="00C15C76">
          <w:rPr>
            <w:rFonts w:cs="Arial"/>
            <w:sz w:val="20"/>
            <w:szCs w:val="20"/>
            <w:lang w:val="fr-FR"/>
          </w:rPr>
          <w:t>du</w:t>
        </w:r>
      </w:ins>
      <w:del w:id="306" w:author="xxxx" w:date="2013-12-16T10:42:00Z">
        <w:r w:rsidRPr="00BD4242" w:rsidDel="00C15C76">
          <w:rPr>
            <w:rFonts w:cs="Arial"/>
            <w:sz w:val="20"/>
            <w:szCs w:val="20"/>
            <w:lang w:val="fr-FR"/>
          </w:rPr>
          <w:delText xml:space="preserve"> </w:delText>
        </w:r>
      </w:del>
      <w:r w:rsidRPr="00BD4242">
        <w:rPr>
          <w:rFonts w:cs="Arial"/>
          <w:sz w:val="20"/>
          <w:szCs w:val="20"/>
          <w:lang w:val="fr-FR"/>
        </w:rPr>
        <w:t>PND sur la protection sociale et la promotion de l’équité et de l’égalité genre</w:t>
      </w:r>
      <w:bookmarkEnd w:id="303"/>
    </w:p>
    <w:p w:rsidR="00347BC6" w:rsidRPr="00BD4242" w:rsidRDefault="00347BC6" w:rsidP="000E3360">
      <w:pPr>
        <w:shd w:val="clear" w:color="auto" w:fill="C6D9F1"/>
        <w:tabs>
          <w:tab w:val="num" w:pos="720"/>
        </w:tabs>
        <w:spacing w:after="0"/>
        <w:jc w:val="both"/>
        <w:rPr>
          <w:rFonts w:cs="Arial"/>
          <w:iCs/>
          <w:szCs w:val="20"/>
          <w:lang w:val="fr-FR"/>
        </w:rPr>
      </w:pPr>
    </w:p>
    <w:p w:rsidR="00347BC6" w:rsidRPr="00BD4242" w:rsidRDefault="00347BC6" w:rsidP="000E3360">
      <w:pPr>
        <w:pStyle w:val="BodyText"/>
        <w:numPr>
          <w:ilvl w:val="0"/>
          <w:numId w:val="4"/>
        </w:numPr>
        <w:shd w:val="clear" w:color="auto" w:fill="C6D9F1"/>
        <w:spacing w:after="0"/>
        <w:rPr>
          <w:rFonts w:ascii="Arial" w:hAnsi="Arial" w:cs="Arial"/>
          <w:b/>
          <w:szCs w:val="20"/>
          <w:lang w:val="fr-FR"/>
        </w:rPr>
      </w:pPr>
      <w:r w:rsidRPr="00BD4242">
        <w:rPr>
          <w:rFonts w:ascii="Arial" w:hAnsi="Arial" w:cs="Arial"/>
          <w:b/>
          <w:szCs w:val="20"/>
          <w:lang w:val="fr-FR"/>
        </w:rPr>
        <w:t xml:space="preserve">Promotion de la femme et intégration du genre </w:t>
      </w:r>
    </w:p>
    <w:p w:rsidR="00347BC6" w:rsidRPr="00BD4242" w:rsidRDefault="00347BC6" w:rsidP="000E3360">
      <w:pPr>
        <w:pStyle w:val="BodyText"/>
        <w:shd w:val="clear" w:color="auto" w:fill="C6D9F1"/>
        <w:spacing w:after="0"/>
        <w:rPr>
          <w:rFonts w:ascii="Arial" w:hAnsi="Arial" w:cs="Arial"/>
          <w:szCs w:val="20"/>
          <w:lang w:val="fr-FR"/>
        </w:rPr>
      </w:pPr>
    </w:p>
    <w:p w:rsidR="00347BC6" w:rsidRPr="00BD4242" w:rsidRDefault="00347BC6" w:rsidP="000E3360">
      <w:pPr>
        <w:pStyle w:val="BodyText"/>
        <w:shd w:val="clear" w:color="auto" w:fill="C6D9F1"/>
        <w:spacing w:after="0"/>
        <w:rPr>
          <w:rFonts w:ascii="Arial" w:hAnsi="Arial" w:cs="Arial"/>
          <w:szCs w:val="20"/>
          <w:lang w:val="fr-FR"/>
        </w:rPr>
      </w:pPr>
      <w:r w:rsidRPr="00BD4242">
        <w:rPr>
          <w:rFonts w:ascii="Arial" w:hAnsi="Arial" w:cs="Arial"/>
          <w:szCs w:val="20"/>
          <w:lang w:val="fr-FR"/>
        </w:rPr>
        <w:t>Mise en place du Fonds Social de développement (FSD) ; lutte contre le VIH/SIDA ; politique nationale du genre et plan quinquennal ; adoption d’un code des personnes et de la famille ; plan d’action national de lutte contre les violences basées sur le Genre (VGB) ; formations de groupements féminins en économi</w:t>
      </w:r>
      <w:r w:rsidR="00366591">
        <w:rPr>
          <w:rFonts w:ascii="Arial" w:hAnsi="Arial" w:cs="Arial"/>
          <w:szCs w:val="20"/>
          <w:lang w:val="fr-FR"/>
        </w:rPr>
        <w:t xml:space="preserve">e familiale et femmes rurales à </w:t>
      </w:r>
      <w:r w:rsidRPr="00BD4242">
        <w:rPr>
          <w:rFonts w:ascii="Arial" w:hAnsi="Arial" w:cs="Arial"/>
          <w:szCs w:val="20"/>
          <w:lang w:val="fr-FR"/>
        </w:rPr>
        <w:t>la création des activités génératrices de revenus ; alphabétisation fonctionnelle pour les femmes rurales ; système de production des données statistiques</w:t>
      </w:r>
    </w:p>
    <w:p w:rsidR="00347BC6" w:rsidRPr="00BD4242" w:rsidRDefault="00347BC6" w:rsidP="000E3360">
      <w:pPr>
        <w:pStyle w:val="BodyText"/>
        <w:shd w:val="clear" w:color="auto" w:fill="C6D9F1"/>
        <w:spacing w:after="0"/>
        <w:rPr>
          <w:rFonts w:ascii="Arial" w:hAnsi="Arial" w:cs="Arial"/>
          <w:szCs w:val="20"/>
          <w:lang w:val="fr-FR"/>
        </w:rPr>
      </w:pPr>
    </w:p>
    <w:p w:rsidR="00347BC6" w:rsidRPr="00BD4242" w:rsidRDefault="00347BC6" w:rsidP="000E3360">
      <w:pPr>
        <w:pStyle w:val="BodyText"/>
        <w:numPr>
          <w:ilvl w:val="0"/>
          <w:numId w:val="4"/>
        </w:numPr>
        <w:shd w:val="clear" w:color="auto" w:fill="C6D9F1"/>
        <w:spacing w:after="0"/>
        <w:rPr>
          <w:rFonts w:ascii="Arial" w:hAnsi="Arial" w:cs="Arial"/>
          <w:szCs w:val="20"/>
          <w:lang w:val="fr-FR"/>
        </w:rPr>
      </w:pPr>
      <w:r w:rsidRPr="00BD4242">
        <w:rPr>
          <w:rFonts w:ascii="Arial" w:hAnsi="Arial" w:cs="Arial"/>
          <w:b/>
          <w:szCs w:val="20"/>
          <w:lang w:val="fr-FR"/>
        </w:rPr>
        <w:t>Protection et développement du jeune enfant et de l’adolescen</w:t>
      </w:r>
      <w:r w:rsidRPr="00BD4242">
        <w:rPr>
          <w:rFonts w:ascii="Arial" w:hAnsi="Arial" w:cs="Arial"/>
          <w:szCs w:val="20"/>
          <w:lang w:val="fr-FR"/>
        </w:rPr>
        <w:t>t</w:t>
      </w:r>
    </w:p>
    <w:p w:rsidR="00347BC6" w:rsidRPr="00BD4242" w:rsidRDefault="00347BC6" w:rsidP="000E3360">
      <w:pPr>
        <w:pStyle w:val="BodyText"/>
        <w:shd w:val="clear" w:color="auto" w:fill="C6D9F1"/>
        <w:spacing w:after="0"/>
        <w:rPr>
          <w:rFonts w:ascii="Arial" w:hAnsi="Arial" w:cs="Arial"/>
          <w:szCs w:val="20"/>
          <w:lang w:val="fr-FR"/>
        </w:rPr>
      </w:pPr>
      <w:r w:rsidRPr="00BD4242">
        <w:rPr>
          <w:rFonts w:ascii="Arial" w:hAnsi="Arial" w:cs="Arial"/>
          <w:szCs w:val="20"/>
          <w:lang w:val="fr-FR"/>
        </w:rPr>
        <w:t>Réinsertion des enfants de la rue ; prise en charge des enfants nécessitant une protection spéciale ; création des jardins d’enfants, des garderies communautaires, et des centres d’accueil d’enfants en situation d’urgence à N’Djamena ; formation pour l’enregistrement des naissances ; code de protection de l’enfant</w:t>
      </w:r>
    </w:p>
    <w:p w:rsidR="00347BC6" w:rsidRPr="00BD4242" w:rsidRDefault="00347BC6" w:rsidP="000E3360">
      <w:pPr>
        <w:pStyle w:val="BodyText"/>
        <w:shd w:val="clear" w:color="auto" w:fill="C6D9F1"/>
        <w:spacing w:after="0"/>
        <w:rPr>
          <w:rFonts w:ascii="Arial" w:hAnsi="Arial" w:cs="Arial"/>
          <w:szCs w:val="20"/>
          <w:lang w:val="fr-FR"/>
        </w:rPr>
      </w:pPr>
    </w:p>
    <w:p w:rsidR="00347BC6" w:rsidRPr="00BD4242" w:rsidRDefault="00347BC6" w:rsidP="000E3360">
      <w:pPr>
        <w:pStyle w:val="BodyText"/>
        <w:numPr>
          <w:ilvl w:val="0"/>
          <w:numId w:val="4"/>
        </w:numPr>
        <w:shd w:val="clear" w:color="auto" w:fill="C6D9F1"/>
        <w:spacing w:after="0"/>
        <w:rPr>
          <w:rFonts w:ascii="Arial" w:hAnsi="Arial" w:cs="Arial"/>
          <w:szCs w:val="20"/>
          <w:lang w:val="fr-FR"/>
        </w:rPr>
      </w:pPr>
      <w:r w:rsidRPr="00BD4242">
        <w:rPr>
          <w:rFonts w:ascii="Arial" w:hAnsi="Arial" w:cs="Arial"/>
          <w:b/>
          <w:szCs w:val="20"/>
          <w:lang w:val="fr-FR"/>
        </w:rPr>
        <w:t>Protection et promotion des personnes vulnérables </w:t>
      </w:r>
      <w:r w:rsidRPr="00BD4242">
        <w:rPr>
          <w:rFonts w:ascii="Arial" w:hAnsi="Arial" w:cs="Arial"/>
          <w:szCs w:val="20"/>
          <w:lang w:val="fr-FR"/>
        </w:rPr>
        <w:t>(enfants, personnes âgées, personnes handicapées)</w:t>
      </w:r>
    </w:p>
    <w:p w:rsidR="00347BC6" w:rsidRPr="00BD4242" w:rsidRDefault="00347BC6" w:rsidP="000E3360">
      <w:pPr>
        <w:pStyle w:val="BodyText"/>
        <w:shd w:val="clear" w:color="auto" w:fill="C6D9F1"/>
        <w:spacing w:after="0"/>
        <w:rPr>
          <w:rFonts w:ascii="Arial" w:hAnsi="Arial" w:cs="Arial"/>
          <w:szCs w:val="20"/>
          <w:lang w:val="fr-FR"/>
        </w:rPr>
      </w:pPr>
    </w:p>
    <w:p w:rsidR="00347BC6" w:rsidRPr="00BD4242" w:rsidRDefault="00347BC6" w:rsidP="000E3360">
      <w:pPr>
        <w:pStyle w:val="BodyText"/>
        <w:shd w:val="clear" w:color="auto" w:fill="C6D9F1"/>
        <w:spacing w:after="0"/>
        <w:rPr>
          <w:rFonts w:ascii="Arial" w:hAnsi="Arial" w:cs="Arial"/>
          <w:szCs w:val="20"/>
          <w:lang w:val="fr-FR"/>
        </w:rPr>
      </w:pPr>
      <w:r w:rsidRPr="00BD4242">
        <w:rPr>
          <w:rFonts w:ascii="Arial" w:hAnsi="Arial" w:cs="Arial"/>
          <w:szCs w:val="20"/>
          <w:lang w:val="fr-FR"/>
        </w:rPr>
        <w:t>Amélioration du code pénal en faveur de l’enfant</w:t>
      </w:r>
      <w:r w:rsidRPr="00BD4242">
        <w:rPr>
          <w:rFonts w:ascii="Arial" w:hAnsi="Arial" w:cs="Arial"/>
          <w:b/>
          <w:szCs w:val="20"/>
          <w:lang w:val="fr-FR"/>
        </w:rPr>
        <w:t xml:space="preserve"> ; </w:t>
      </w:r>
      <w:r w:rsidRPr="00BD4242">
        <w:rPr>
          <w:rFonts w:ascii="Arial" w:hAnsi="Arial" w:cs="Arial"/>
          <w:szCs w:val="20"/>
          <w:lang w:val="fr-FR"/>
        </w:rPr>
        <w:t>loi sur l’enregistrement des naissances ; étude sur la prévalence du handicap au Tchad pour la définition des besoins des  personnes handicapées ; maison des loisirs pour  les personnes âgées dans les principales villes ; centres de formation et de réinsertion des personnes handicapées et prise en charge d’au moins 50% des personnes handicapées.</w:t>
      </w:r>
    </w:p>
    <w:p w:rsidR="00347BC6" w:rsidRPr="00BD4242" w:rsidRDefault="00347BC6" w:rsidP="000E3360">
      <w:pPr>
        <w:pStyle w:val="BodyText"/>
        <w:shd w:val="clear" w:color="auto" w:fill="C6D9F1"/>
        <w:spacing w:after="0"/>
        <w:rPr>
          <w:rFonts w:ascii="Arial" w:hAnsi="Arial" w:cs="Arial"/>
          <w:b/>
          <w:szCs w:val="20"/>
          <w:lang w:val="fr-FR"/>
        </w:rPr>
      </w:pPr>
    </w:p>
    <w:p w:rsidR="00347BC6" w:rsidRPr="00BD4242" w:rsidRDefault="00347BC6" w:rsidP="000E3360">
      <w:pPr>
        <w:pStyle w:val="BodyText"/>
        <w:numPr>
          <w:ilvl w:val="0"/>
          <w:numId w:val="4"/>
        </w:numPr>
        <w:shd w:val="clear" w:color="auto" w:fill="C6D9F1"/>
        <w:spacing w:after="0"/>
        <w:rPr>
          <w:rFonts w:ascii="Arial" w:hAnsi="Arial" w:cs="Arial"/>
          <w:b/>
          <w:szCs w:val="20"/>
          <w:lang w:val="fr-FR"/>
        </w:rPr>
      </w:pPr>
      <w:r w:rsidRPr="00BD4242">
        <w:rPr>
          <w:rFonts w:ascii="Arial" w:hAnsi="Arial" w:cs="Arial"/>
          <w:b/>
          <w:szCs w:val="20"/>
          <w:lang w:val="fr-FR"/>
        </w:rPr>
        <w:t>Création d’un cadre de protection sociale de la famille </w:t>
      </w:r>
    </w:p>
    <w:p w:rsidR="00347BC6" w:rsidRPr="00BD4242" w:rsidRDefault="00347BC6" w:rsidP="000E3360">
      <w:pPr>
        <w:pStyle w:val="BodyText"/>
        <w:shd w:val="clear" w:color="auto" w:fill="C6D9F1"/>
        <w:spacing w:after="0"/>
        <w:rPr>
          <w:rFonts w:ascii="Arial" w:hAnsi="Arial" w:cs="Arial"/>
          <w:szCs w:val="20"/>
          <w:lang w:val="fr-FR"/>
        </w:rPr>
      </w:pPr>
    </w:p>
    <w:p w:rsidR="00407249" w:rsidRDefault="00347BC6" w:rsidP="000E3360">
      <w:pPr>
        <w:pStyle w:val="BodyText"/>
        <w:shd w:val="clear" w:color="auto" w:fill="C6D9F1"/>
        <w:spacing w:after="0"/>
        <w:rPr>
          <w:rFonts w:ascii="Arial" w:hAnsi="Arial" w:cs="Arial"/>
          <w:szCs w:val="20"/>
          <w:lang w:val="fr-FR"/>
        </w:rPr>
      </w:pPr>
      <w:r w:rsidRPr="00BD4242">
        <w:rPr>
          <w:rFonts w:ascii="Arial" w:hAnsi="Arial" w:cs="Arial"/>
          <w:szCs w:val="20"/>
          <w:lang w:val="fr-FR"/>
        </w:rPr>
        <w:t xml:space="preserve">Elaboration et mise en œuvre de la stratégie de protection sociale ; </w:t>
      </w:r>
    </w:p>
    <w:p w:rsidR="00347BC6" w:rsidRPr="00BD4242" w:rsidRDefault="00407249" w:rsidP="000E3360">
      <w:pPr>
        <w:pStyle w:val="BodyText"/>
        <w:shd w:val="clear" w:color="auto" w:fill="C6D9F1"/>
        <w:spacing w:after="0"/>
        <w:rPr>
          <w:rFonts w:ascii="Arial" w:hAnsi="Arial" w:cs="Arial"/>
          <w:szCs w:val="20"/>
          <w:lang w:val="fr-FR"/>
        </w:rPr>
      </w:pPr>
      <w:r>
        <w:rPr>
          <w:rFonts w:ascii="Arial" w:hAnsi="Arial" w:cs="Arial"/>
          <w:szCs w:val="20"/>
          <w:lang w:val="fr-FR"/>
        </w:rPr>
        <w:t>R</w:t>
      </w:r>
      <w:r w:rsidR="00347BC6" w:rsidRPr="00BD4242">
        <w:rPr>
          <w:rFonts w:ascii="Arial" w:hAnsi="Arial" w:cs="Arial"/>
          <w:szCs w:val="20"/>
          <w:lang w:val="fr-FR"/>
        </w:rPr>
        <w:t xml:space="preserve">enforcement des </w:t>
      </w:r>
      <w:r>
        <w:rPr>
          <w:rFonts w:ascii="Arial" w:hAnsi="Arial" w:cs="Arial"/>
          <w:szCs w:val="20"/>
          <w:lang w:val="fr-FR"/>
        </w:rPr>
        <w:t xml:space="preserve">capacités </w:t>
      </w:r>
      <w:r w:rsidR="00347BC6" w:rsidRPr="00BD4242">
        <w:rPr>
          <w:rFonts w:ascii="Arial" w:hAnsi="Arial" w:cs="Arial"/>
          <w:szCs w:val="20"/>
          <w:lang w:val="fr-FR"/>
        </w:rPr>
        <w:t>centres sociaux</w:t>
      </w:r>
      <w:r>
        <w:rPr>
          <w:rFonts w:ascii="Arial" w:hAnsi="Arial" w:cs="Arial"/>
          <w:szCs w:val="20"/>
          <w:lang w:val="fr-FR"/>
        </w:rPr>
        <w:t>.</w:t>
      </w:r>
    </w:p>
    <w:p w:rsidR="00347BC6" w:rsidRPr="00BD4242" w:rsidRDefault="00347BC6" w:rsidP="000E3360">
      <w:pPr>
        <w:pStyle w:val="BodyText"/>
        <w:shd w:val="clear" w:color="auto" w:fill="C6D9F1"/>
        <w:spacing w:after="0"/>
        <w:rPr>
          <w:rFonts w:ascii="Arial" w:hAnsi="Arial" w:cs="Arial"/>
          <w:szCs w:val="20"/>
          <w:lang w:val="fr-FR"/>
        </w:rPr>
      </w:pPr>
    </w:p>
    <w:p w:rsidR="00347BC6" w:rsidRPr="00BD4242" w:rsidRDefault="00347BC6" w:rsidP="000E3360">
      <w:pPr>
        <w:tabs>
          <w:tab w:val="num" w:pos="720"/>
        </w:tabs>
        <w:spacing w:after="0"/>
        <w:jc w:val="both"/>
        <w:rPr>
          <w:rFonts w:cs="Arial"/>
          <w:iCs/>
          <w:szCs w:val="20"/>
          <w:lang w:val="fr-FR"/>
        </w:rPr>
      </w:pPr>
    </w:p>
    <w:p w:rsidR="00347BC6" w:rsidRPr="00BD4242" w:rsidRDefault="00347BC6" w:rsidP="000E3360">
      <w:pPr>
        <w:jc w:val="both"/>
        <w:rPr>
          <w:rFonts w:cs="Arial"/>
          <w:szCs w:val="20"/>
          <w:lang w:val="fr-FR"/>
        </w:rPr>
      </w:pPr>
      <w:r w:rsidRPr="00BD4242">
        <w:rPr>
          <w:rStyle w:val="hps"/>
          <w:rFonts w:cs="Arial"/>
          <w:lang w:val="fr-FR"/>
        </w:rPr>
        <w:t>Il est important de noter dans ces sous axes prioritaires que  l'accent est mis sur : (i) la famille, (ii) le souci d'</w:t>
      </w:r>
      <w:r w:rsidRPr="00BD4242">
        <w:rPr>
          <w:rFonts w:cs="Arial"/>
          <w:szCs w:val="20"/>
          <w:lang w:val="fr-FR"/>
        </w:rPr>
        <w:t xml:space="preserve">égalité des sexes, (iii) </w:t>
      </w:r>
      <w:r w:rsidRPr="00BD4242">
        <w:rPr>
          <w:rStyle w:val="hps"/>
          <w:rFonts w:cs="Arial"/>
          <w:lang w:val="fr-FR"/>
        </w:rPr>
        <w:t>l'identification des vulnérabilités spécifiques en fonction du cycle de vie (</w:t>
      </w:r>
      <w:r w:rsidRPr="00BD4242">
        <w:rPr>
          <w:rFonts w:cs="Arial"/>
          <w:szCs w:val="20"/>
          <w:lang w:val="fr-FR"/>
        </w:rPr>
        <w:t>enfants, adolescents, femmes, personnes âgées),</w:t>
      </w:r>
      <w:r w:rsidRPr="00BD4242">
        <w:rPr>
          <w:rStyle w:val="hps"/>
          <w:rFonts w:cs="Arial"/>
          <w:lang w:val="fr-FR"/>
        </w:rPr>
        <w:t>(iv) la situation de handicap, (v) le souci du renforcement des bases de données et d’information, (vi) les cadres politiques, juridiques et stratégiques, et (vii) les mesures spécifiques pour promouvoir le bien</w:t>
      </w:r>
      <w:r w:rsidRPr="00BD4242">
        <w:rPr>
          <w:rStyle w:val="atn"/>
          <w:rFonts w:cs="Arial"/>
          <w:szCs w:val="20"/>
          <w:lang w:val="fr-FR"/>
        </w:rPr>
        <w:t>-</w:t>
      </w:r>
      <w:r w:rsidRPr="00BD4242">
        <w:rPr>
          <w:rFonts w:cs="Arial"/>
          <w:szCs w:val="20"/>
          <w:lang w:val="fr-FR"/>
        </w:rPr>
        <w:t>être des groupes vulnérables.</w:t>
      </w:r>
    </w:p>
    <w:p w:rsidR="00347BC6" w:rsidRPr="00493795" w:rsidRDefault="00347BC6" w:rsidP="00CE0121">
      <w:pPr>
        <w:rPr>
          <w:b/>
          <w:lang w:val="fr-FR"/>
        </w:rPr>
      </w:pPr>
      <w:r w:rsidRPr="00493795">
        <w:rPr>
          <w:b/>
          <w:lang w:val="fr-FR"/>
        </w:rPr>
        <w:t>La protection sociale transversale</w:t>
      </w:r>
    </w:p>
    <w:p w:rsidR="00347BC6" w:rsidRPr="00BD4242" w:rsidRDefault="00347BC6" w:rsidP="000E3360">
      <w:pPr>
        <w:jc w:val="both"/>
        <w:rPr>
          <w:rFonts w:cs="Arial"/>
          <w:szCs w:val="20"/>
          <w:lang w:val="fr-FR"/>
        </w:rPr>
      </w:pPr>
      <w:r w:rsidRPr="00BD4242">
        <w:rPr>
          <w:rStyle w:val="hps"/>
          <w:rFonts w:cs="Arial"/>
          <w:lang w:val="fr-FR"/>
        </w:rPr>
        <w:t>La protection sociale est inscrite dans le PND comme un domaine transversal. Les actions y afférentes seront identifiées par les secteurs concernés.</w:t>
      </w:r>
    </w:p>
    <w:p w:rsidR="00347BC6" w:rsidRPr="00BD4242" w:rsidRDefault="00347BC6" w:rsidP="000E3360">
      <w:pPr>
        <w:jc w:val="both"/>
        <w:rPr>
          <w:rFonts w:cs="Arial"/>
          <w:szCs w:val="20"/>
          <w:lang w:val="fr-FR" w:eastAsia="fr-FR"/>
        </w:rPr>
      </w:pPr>
      <w:r w:rsidRPr="00BD4242">
        <w:rPr>
          <w:rStyle w:val="hps"/>
          <w:rFonts w:cs="Arial"/>
          <w:lang w:val="fr-FR"/>
        </w:rPr>
        <w:t>Dans le but d'assurer une approche holistique et intégrée, il est essentiel de reconnaître et de construire sur les priorités de protection sociale qui se rapportent à d'autres domaines généraux de développement</w:t>
      </w:r>
      <w:r w:rsidRPr="00BD4242">
        <w:rPr>
          <w:rFonts w:cs="Arial"/>
          <w:szCs w:val="20"/>
          <w:lang w:val="fr-FR"/>
        </w:rPr>
        <w:t xml:space="preserve">, énoncés </w:t>
      </w:r>
      <w:r w:rsidRPr="00BD4242">
        <w:rPr>
          <w:rStyle w:val="hps"/>
          <w:rFonts w:cs="Arial"/>
          <w:lang w:val="fr-FR"/>
        </w:rPr>
        <w:t>dans les différents axes stratégiques du PND</w:t>
      </w:r>
      <w:r w:rsidRPr="00BD4242">
        <w:rPr>
          <w:rFonts w:cs="Arial"/>
          <w:szCs w:val="20"/>
          <w:lang w:val="fr-FR"/>
        </w:rPr>
        <w:t xml:space="preserve">, </w:t>
      </w:r>
      <w:r w:rsidRPr="00BD4242">
        <w:rPr>
          <w:rStyle w:val="hps"/>
          <w:rFonts w:cs="Arial"/>
          <w:lang w:val="fr-FR"/>
        </w:rPr>
        <w:t>et de prévoir ou de renforcer les mesures qui peuvent contribuer à des résultats équitables dans ces domaines. Ceux-ci peuvent être vus comme suit</w:t>
      </w:r>
      <w:r w:rsidRPr="00BD4242">
        <w:rPr>
          <w:rFonts w:cs="Arial"/>
          <w:szCs w:val="20"/>
          <w:lang w:val="fr-FR"/>
        </w:rPr>
        <w:t>:</w:t>
      </w:r>
    </w:p>
    <w:p w:rsidR="00347BC6" w:rsidRPr="00BD4242" w:rsidRDefault="00347BC6" w:rsidP="000E3360">
      <w:pPr>
        <w:spacing w:after="120"/>
        <w:jc w:val="both"/>
        <w:rPr>
          <w:rFonts w:cs="Arial"/>
          <w:szCs w:val="20"/>
          <w:lang w:val="fr-FR"/>
        </w:rPr>
      </w:pPr>
      <w:r w:rsidRPr="00BD4242">
        <w:rPr>
          <w:rStyle w:val="hps"/>
          <w:rFonts w:cs="Arial"/>
          <w:b/>
          <w:lang w:val="fr-FR"/>
        </w:rPr>
        <w:t>Axe Stratégique 1: ‘</w:t>
      </w:r>
      <w:r w:rsidRPr="00BD4242">
        <w:rPr>
          <w:rFonts w:cs="Arial"/>
          <w:b/>
          <w:szCs w:val="20"/>
          <w:lang w:val="fr-FR"/>
        </w:rPr>
        <w:t xml:space="preserve">Développement </w:t>
      </w:r>
      <w:r w:rsidRPr="00BD4242">
        <w:rPr>
          <w:rStyle w:val="hps"/>
          <w:rFonts w:cs="Arial"/>
          <w:b/>
          <w:lang w:val="fr-FR"/>
        </w:rPr>
        <w:t>de l'</w:t>
      </w:r>
      <w:r w:rsidRPr="00BD4242">
        <w:rPr>
          <w:rFonts w:cs="Arial"/>
          <w:b/>
          <w:szCs w:val="20"/>
          <w:lang w:val="fr-FR"/>
        </w:rPr>
        <w:t xml:space="preserve">Offre de </w:t>
      </w:r>
      <w:r w:rsidRPr="00BD4242">
        <w:rPr>
          <w:rStyle w:val="hps"/>
          <w:rFonts w:cs="Arial"/>
          <w:b/>
          <w:lang w:val="fr-FR"/>
        </w:rPr>
        <w:t>production et des Opportunités d'emplois décents’</w:t>
      </w:r>
    </w:p>
    <w:p w:rsidR="00347BC6" w:rsidRPr="00BD4242" w:rsidRDefault="00347BC6" w:rsidP="000E3360">
      <w:pPr>
        <w:jc w:val="both"/>
        <w:rPr>
          <w:rFonts w:cs="Arial"/>
          <w:szCs w:val="20"/>
          <w:lang w:val="fr-FR"/>
        </w:rPr>
      </w:pPr>
      <w:r w:rsidRPr="00BD4242">
        <w:rPr>
          <w:rStyle w:val="hps"/>
          <w:rFonts w:cs="Arial"/>
          <w:lang w:val="fr-FR"/>
        </w:rPr>
        <w:t>Deux priorités au sein de cet axe stratégique qui sont particulièrement importantes pour la protection sociale</w:t>
      </w:r>
      <w:r w:rsidRPr="00BD4242">
        <w:rPr>
          <w:rFonts w:cs="Arial"/>
          <w:szCs w:val="20"/>
          <w:lang w:val="fr-FR"/>
        </w:rPr>
        <w:t xml:space="preserve">, </w:t>
      </w:r>
      <w:r w:rsidRPr="00BD4242">
        <w:rPr>
          <w:rStyle w:val="hps"/>
          <w:rFonts w:cs="Arial"/>
          <w:lang w:val="fr-FR"/>
        </w:rPr>
        <w:t>et pour lesquelles des mesures de protection sociale peuvent contribuer</w:t>
      </w:r>
      <w:r w:rsidRPr="00BD4242">
        <w:rPr>
          <w:rFonts w:cs="Arial"/>
          <w:szCs w:val="20"/>
          <w:lang w:val="fr-FR"/>
        </w:rPr>
        <w:t>, sont</w:t>
      </w:r>
      <w:r w:rsidR="00AF39CC">
        <w:rPr>
          <w:rFonts w:cs="Arial"/>
          <w:szCs w:val="20"/>
          <w:lang w:val="fr-FR"/>
        </w:rPr>
        <w:t xml:space="preserve"> : </w:t>
      </w:r>
      <w:r w:rsidRPr="00BD4242">
        <w:rPr>
          <w:rFonts w:cs="Arial"/>
          <w:szCs w:val="20"/>
          <w:lang w:val="fr-FR"/>
        </w:rPr>
        <w:t xml:space="preserve">(i) </w:t>
      </w:r>
      <w:r w:rsidRPr="00BD4242">
        <w:rPr>
          <w:rStyle w:val="hps"/>
          <w:rFonts w:cs="Arial"/>
          <w:lang w:val="fr-FR"/>
        </w:rPr>
        <w:t>le développement  du secteur rural et la sécurité alimentaire et (ii) la création d'emploi et la formation</w:t>
      </w:r>
      <w:r w:rsidRPr="00BD4242">
        <w:rPr>
          <w:rFonts w:cs="Arial"/>
          <w:szCs w:val="20"/>
          <w:lang w:val="fr-FR"/>
        </w:rPr>
        <w:t>.</w:t>
      </w:r>
    </w:p>
    <w:p w:rsidR="00347BC6" w:rsidRPr="00BD4242" w:rsidRDefault="00347BC6" w:rsidP="000E3360">
      <w:pPr>
        <w:pStyle w:val="ListParagraph"/>
        <w:numPr>
          <w:ilvl w:val="0"/>
          <w:numId w:val="5"/>
        </w:numPr>
        <w:jc w:val="both"/>
        <w:rPr>
          <w:rStyle w:val="hps"/>
          <w:rFonts w:cs="Arial"/>
          <w:lang w:val="fr-FR"/>
        </w:rPr>
      </w:pPr>
      <w:r w:rsidRPr="00BD4242">
        <w:rPr>
          <w:rStyle w:val="hps"/>
          <w:rFonts w:cs="Arial"/>
          <w:lang w:val="fr-FR"/>
        </w:rPr>
        <w:lastRenderedPageBreak/>
        <w:t>Un accent renouvelé sur le développement rural est l'une des pierres angulaires du PND</w:t>
      </w:r>
      <w:r w:rsidRPr="00BD4242">
        <w:rPr>
          <w:rFonts w:cs="Arial"/>
          <w:szCs w:val="20"/>
          <w:lang w:val="fr-FR"/>
        </w:rPr>
        <w:t>.  L’</w:t>
      </w:r>
      <w:r w:rsidRPr="00BD4242">
        <w:rPr>
          <w:rStyle w:val="hps"/>
          <w:rFonts w:cs="Arial"/>
          <w:lang w:val="fr-FR"/>
        </w:rPr>
        <w:t>objectif fondamental dans ce secteur est de réduire la pauvreté en milieu rural</w:t>
      </w:r>
      <w:r w:rsidRPr="00BD4242">
        <w:rPr>
          <w:rFonts w:cs="Arial"/>
          <w:szCs w:val="20"/>
          <w:lang w:val="fr-FR"/>
        </w:rPr>
        <w:t xml:space="preserve">, avec un accent </w:t>
      </w:r>
      <w:r w:rsidRPr="00BD4242">
        <w:rPr>
          <w:rStyle w:val="hps"/>
          <w:rFonts w:cs="Arial"/>
          <w:lang w:val="fr-FR"/>
        </w:rPr>
        <w:t>particulier sur les femmes et les groupes vulnérables</w:t>
      </w:r>
      <w:r w:rsidRPr="00BD4242">
        <w:rPr>
          <w:rFonts w:cs="Arial"/>
          <w:szCs w:val="20"/>
          <w:lang w:val="fr-FR"/>
        </w:rPr>
        <w:t xml:space="preserve">. </w:t>
      </w:r>
      <w:r w:rsidRPr="00BD4242">
        <w:rPr>
          <w:rStyle w:val="hps"/>
          <w:rFonts w:cs="Arial"/>
          <w:lang w:val="fr-FR"/>
        </w:rPr>
        <w:t>Bien que n'étant pas spécifiquement formulé comme tel dans le PND</w:t>
      </w:r>
      <w:r w:rsidRPr="00BD4242">
        <w:rPr>
          <w:rFonts w:cs="Arial"/>
          <w:szCs w:val="20"/>
          <w:lang w:val="fr-FR"/>
        </w:rPr>
        <w:t xml:space="preserve">, les mesures </w:t>
      </w:r>
      <w:r w:rsidRPr="00BD4242">
        <w:rPr>
          <w:rStyle w:val="hps"/>
          <w:rFonts w:cs="Arial"/>
          <w:lang w:val="fr-FR"/>
        </w:rPr>
        <w:t xml:space="preserve">de protection sociale peuvent apporter une contribution essentielle aux efforts nationaux de la réduction de la pauvreté rurale surtout </w:t>
      </w:r>
      <w:r>
        <w:rPr>
          <w:rStyle w:val="hps"/>
          <w:rFonts w:cs="Arial"/>
          <w:lang w:val="fr-FR"/>
        </w:rPr>
        <w:t xml:space="preserve">en faveur des </w:t>
      </w:r>
      <w:r w:rsidRPr="00BD4242">
        <w:rPr>
          <w:rStyle w:val="hps"/>
          <w:rFonts w:cs="Arial"/>
          <w:lang w:val="fr-FR"/>
        </w:rPr>
        <w:t>plus vulnérables.</w:t>
      </w:r>
    </w:p>
    <w:p w:rsidR="00347BC6" w:rsidRPr="00BD4242" w:rsidRDefault="00347BC6" w:rsidP="000E3360">
      <w:pPr>
        <w:pStyle w:val="ListParagraph"/>
        <w:ind w:left="360"/>
        <w:jc w:val="both"/>
        <w:rPr>
          <w:rFonts w:cs="Arial"/>
          <w:szCs w:val="20"/>
          <w:lang w:val="fr-FR"/>
        </w:rPr>
      </w:pPr>
    </w:p>
    <w:p w:rsidR="00347BC6" w:rsidRPr="00BD4242" w:rsidRDefault="00347BC6" w:rsidP="000E3360">
      <w:pPr>
        <w:pStyle w:val="ListParagraph"/>
        <w:numPr>
          <w:ilvl w:val="0"/>
          <w:numId w:val="5"/>
        </w:numPr>
        <w:jc w:val="both"/>
        <w:rPr>
          <w:rFonts w:cs="Arial"/>
          <w:szCs w:val="20"/>
          <w:lang w:val="fr-FR"/>
        </w:rPr>
      </w:pPr>
      <w:r w:rsidRPr="00BD4242">
        <w:rPr>
          <w:rStyle w:val="hps"/>
          <w:rFonts w:cs="Arial"/>
          <w:lang w:val="fr-FR"/>
        </w:rPr>
        <w:t>Les priorités du PND pour la création d'</w:t>
      </w:r>
      <w:r w:rsidRPr="00BD4242">
        <w:rPr>
          <w:rFonts w:cs="Arial"/>
          <w:szCs w:val="20"/>
          <w:lang w:val="fr-FR"/>
        </w:rPr>
        <w:t xml:space="preserve">emploi et le travail </w:t>
      </w:r>
      <w:r w:rsidRPr="00BD4242">
        <w:rPr>
          <w:rStyle w:val="hps"/>
          <w:rFonts w:cs="Arial"/>
          <w:lang w:val="fr-FR"/>
        </w:rPr>
        <w:t>décent pour t</w:t>
      </w:r>
      <w:r w:rsidR="00FA11DB">
        <w:rPr>
          <w:rStyle w:val="hps"/>
          <w:rFonts w:cs="Arial"/>
          <w:lang w:val="fr-FR"/>
        </w:rPr>
        <w:t xml:space="preserve">ous comprennent, entre autres, </w:t>
      </w:r>
      <w:r w:rsidRPr="00BD4242">
        <w:rPr>
          <w:rStyle w:val="hps"/>
          <w:rFonts w:cs="Arial"/>
          <w:lang w:val="fr-FR"/>
        </w:rPr>
        <w:t>le secteur</w:t>
      </w:r>
      <w:r w:rsidR="00FA11DB">
        <w:rPr>
          <w:rStyle w:val="hps"/>
          <w:rFonts w:cs="Arial"/>
          <w:lang w:val="fr-FR"/>
        </w:rPr>
        <w:t xml:space="preserve"> informel et </w:t>
      </w:r>
      <w:r w:rsidRPr="00BD4242">
        <w:rPr>
          <w:rStyle w:val="hps"/>
          <w:rFonts w:cs="Arial"/>
          <w:lang w:val="fr-FR"/>
        </w:rPr>
        <w:t>​​la formation technique et professionnelle</w:t>
      </w:r>
      <w:r w:rsidRPr="00BD4242">
        <w:rPr>
          <w:rFonts w:cs="Arial"/>
          <w:szCs w:val="20"/>
          <w:lang w:val="fr-FR"/>
        </w:rPr>
        <w:t xml:space="preserve"> en particulier </w:t>
      </w:r>
      <w:r w:rsidRPr="00BD4242">
        <w:rPr>
          <w:rStyle w:val="hps"/>
          <w:rFonts w:cs="Arial"/>
          <w:lang w:val="fr-FR"/>
        </w:rPr>
        <w:t>pour les jeunes.</w:t>
      </w:r>
    </w:p>
    <w:p w:rsidR="00347BC6" w:rsidRPr="00BD4242" w:rsidRDefault="00347BC6" w:rsidP="000E3360">
      <w:pPr>
        <w:pStyle w:val="ListParagraph"/>
        <w:jc w:val="both"/>
        <w:rPr>
          <w:rFonts w:cs="Arial"/>
          <w:szCs w:val="20"/>
          <w:lang w:val="fr-FR"/>
        </w:rPr>
      </w:pPr>
    </w:p>
    <w:p w:rsidR="00347BC6" w:rsidRPr="00BD4242" w:rsidRDefault="00347BC6" w:rsidP="000E3360">
      <w:pPr>
        <w:pStyle w:val="ListParagraph"/>
        <w:numPr>
          <w:ilvl w:val="0"/>
          <w:numId w:val="5"/>
        </w:numPr>
        <w:jc w:val="both"/>
        <w:rPr>
          <w:rFonts w:cs="Arial"/>
          <w:szCs w:val="20"/>
          <w:lang w:val="fr-FR"/>
        </w:rPr>
      </w:pPr>
      <w:r w:rsidRPr="00BD4242">
        <w:rPr>
          <w:rFonts w:cs="Arial"/>
          <w:szCs w:val="20"/>
          <w:lang w:val="fr-FR"/>
        </w:rPr>
        <w:t>Les  p</w:t>
      </w:r>
      <w:r w:rsidRPr="00BD4242">
        <w:rPr>
          <w:rStyle w:val="hps"/>
          <w:rFonts w:cs="Arial"/>
          <w:lang w:val="fr-FR"/>
        </w:rPr>
        <w:t xml:space="preserve">olitiques actives du marché qui font partie intégrante de la protection sociale intégrée et </w:t>
      </w:r>
      <w:r w:rsidRPr="00BD4242">
        <w:rPr>
          <w:rFonts w:cs="Arial"/>
          <w:szCs w:val="20"/>
          <w:lang w:val="fr-FR"/>
        </w:rPr>
        <w:t xml:space="preserve">les </w:t>
      </w:r>
      <w:r w:rsidRPr="00BD4242">
        <w:rPr>
          <w:rStyle w:val="hps"/>
          <w:rFonts w:cs="Arial"/>
          <w:lang w:val="fr-FR"/>
        </w:rPr>
        <w:t>stratégi</w:t>
      </w:r>
      <w:r w:rsidR="008F7F26">
        <w:rPr>
          <w:rStyle w:val="hps"/>
          <w:rFonts w:cs="Arial"/>
          <w:lang w:val="fr-FR"/>
        </w:rPr>
        <w:t xml:space="preserve">es du travail peuvent précéder </w:t>
      </w:r>
      <w:r w:rsidRPr="00BD4242">
        <w:rPr>
          <w:rStyle w:val="hps"/>
          <w:rFonts w:cs="Arial"/>
          <w:lang w:val="fr-FR"/>
        </w:rPr>
        <w:t>ce domaine. Il en est de même pour des mesures spécifiques visant à i) promouvoir l'emploi et la génération de revenu</w:t>
      </w:r>
      <w:r w:rsidR="008F7F26">
        <w:rPr>
          <w:rStyle w:val="hps"/>
          <w:rFonts w:cs="Arial"/>
          <w:lang w:val="fr-FR"/>
        </w:rPr>
        <w:t xml:space="preserve">s pour les groupes vulnérables </w:t>
      </w:r>
      <w:r w:rsidRPr="00BD4242">
        <w:rPr>
          <w:rStyle w:val="hps"/>
          <w:rFonts w:cs="Arial"/>
          <w:lang w:val="fr-FR"/>
        </w:rPr>
        <w:t>notamment, les femmes et les personnes handicapées </w:t>
      </w:r>
      <w:r w:rsidRPr="00BD4242">
        <w:rPr>
          <w:rFonts w:cs="Arial"/>
          <w:szCs w:val="20"/>
          <w:lang w:val="fr-FR"/>
        </w:rPr>
        <w:t xml:space="preserve">; </w:t>
      </w:r>
      <w:r w:rsidRPr="00BD4242">
        <w:rPr>
          <w:rStyle w:val="hps"/>
          <w:rFonts w:cs="Arial"/>
          <w:lang w:val="fr-FR"/>
        </w:rPr>
        <w:t>et ii)  promouvoir des mécanismes tels que les travaux publics (</w:t>
      </w:r>
      <w:r w:rsidRPr="00BD4242">
        <w:rPr>
          <w:rFonts w:cs="Arial"/>
          <w:szCs w:val="20"/>
          <w:lang w:val="fr-FR"/>
        </w:rPr>
        <w:t xml:space="preserve">Activités </w:t>
      </w:r>
      <w:r w:rsidRPr="00BD4242">
        <w:rPr>
          <w:rStyle w:val="hps"/>
          <w:rFonts w:cs="Arial"/>
          <w:lang w:val="fr-FR"/>
        </w:rPr>
        <w:t>à Haute Intensité de Main  d'</w:t>
      </w:r>
      <w:r w:rsidRPr="00BD4242">
        <w:rPr>
          <w:rFonts w:cs="Arial"/>
          <w:szCs w:val="20"/>
          <w:lang w:val="fr-FR"/>
        </w:rPr>
        <w:t xml:space="preserve">œuvre - </w:t>
      </w:r>
      <w:r w:rsidR="00EF7E93">
        <w:rPr>
          <w:rStyle w:val="hps"/>
          <w:rFonts w:cs="Arial"/>
          <w:lang w:val="fr-FR"/>
        </w:rPr>
        <w:t xml:space="preserve">HIMO) qui peuvent avoir un </w:t>
      </w:r>
      <w:r w:rsidRPr="00BD4242">
        <w:rPr>
          <w:rStyle w:val="hps"/>
          <w:rFonts w:cs="Arial"/>
          <w:lang w:val="fr-FR"/>
        </w:rPr>
        <w:t>double objectifs :</w:t>
      </w:r>
      <w:r w:rsidR="00EF7E93">
        <w:rPr>
          <w:rStyle w:val="hps"/>
          <w:rFonts w:cs="Arial"/>
          <w:lang w:val="fr-FR"/>
        </w:rPr>
        <w:t xml:space="preserve"> fournir des emplois, et réaliser/</w:t>
      </w:r>
      <w:r w:rsidRPr="00BD4242">
        <w:rPr>
          <w:rStyle w:val="hps"/>
          <w:rFonts w:cs="Arial"/>
          <w:lang w:val="fr-FR"/>
        </w:rPr>
        <w:t>entretenir les infrastructures socio-</w:t>
      </w:r>
      <w:r w:rsidRPr="00BD4242">
        <w:rPr>
          <w:rFonts w:cs="Arial"/>
          <w:szCs w:val="20"/>
          <w:lang w:val="fr-FR"/>
        </w:rPr>
        <w:t>économiques nécessaires.</w:t>
      </w:r>
    </w:p>
    <w:p w:rsidR="00347BC6" w:rsidRPr="00BD4242" w:rsidRDefault="005D1C00" w:rsidP="000E3360">
      <w:pPr>
        <w:spacing w:after="120"/>
        <w:jc w:val="both"/>
        <w:rPr>
          <w:rFonts w:cs="Arial"/>
          <w:szCs w:val="20"/>
          <w:lang w:val="fr-FR"/>
        </w:rPr>
      </w:pPr>
      <w:r>
        <w:rPr>
          <w:rFonts w:cs="Arial"/>
          <w:noProof/>
          <w:szCs w:val="20"/>
          <w:lang w:eastAsia="zh-CN"/>
        </w:rPr>
        <mc:AlternateContent>
          <mc:Choice Requires="wps">
            <w:drawing>
              <wp:anchor distT="0" distB="0" distL="114300" distR="114300" simplePos="0" relativeHeight="251663872" behindDoc="0" locked="0" layoutInCell="1" allowOverlap="1">
                <wp:simplePos x="0" y="0"/>
                <wp:positionH relativeFrom="column">
                  <wp:posOffset>2362200</wp:posOffset>
                </wp:positionH>
                <wp:positionV relativeFrom="paragraph">
                  <wp:posOffset>203835</wp:posOffset>
                </wp:positionV>
                <wp:extent cx="3425190" cy="160020"/>
                <wp:effectExtent l="0" t="0" r="3810" b="0"/>
                <wp:wrapTight wrapText="bothSides">
                  <wp:wrapPolygon edited="0">
                    <wp:start x="0" y="0"/>
                    <wp:lineTo x="0" y="18000"/>
                    <wp:lineTo x="21504" y="18000"/>
                    <wp:lineTo x="21504" y="0"/>
                    <wp:lineTo x="0" y="0"/>
                  </wp:wrapPolygon>
                </wp:wrapTight>
                <wp:docPr id="1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5190" cy="1600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B61E5" w:rsidRPr="00EE6131" w:rsidRDefault="007B61E5" w:rsidP="00347BC6">
                            <w:pPr>
                              <w:pStyle w:val="Caption"/>
                              <w:rPr>
                                <w:rFonts w:cs="Arial"/>
                                <w:noProof/>
                                <w:sz w:val="20"/>
                                <w:szCs w:val="20"/>
                                <w:lang w:val="fr-FR" w:eastAsia="fr-FR"/>
                              </w:rPr>
                            </w:pPr>
                            <w:bookmarkStart w:id="307" w:name="_Toc371133679"/>
                            <w:r w:rsidRPr="00EE6131">
                              <w:rPr>
                                <w:lang w:val="fr-FR"/>
                              </w:rPr>
                              <w:t xml:space="preserve">Encadré </w:t>
                            </w:r>
                            <w:r w:rsidR="00F375A9">
                              <w:fldChar w:fldCharType="begin"/>
                            </w:r>
                            <w:r w:rsidRPr="00EE6131">
                              <w:rPr>
                                <w:lang w:val="fr-FR"/>
                              </w:rPr>
                              <w:instrText xml:space="preserve"> SEQ Encadré \* ARABIC </w:instrText>
                            </w:r>
                            <w:r w:rsidR="00F375A9">
                              <w:fldChar w:fldCharType="separate"/>
                            </w:r>
                            <w:r>
                              <w:rPr>
                                <w:noProof/>
                                <w:lang w:val="fr-FR"/>
                              </w:rPr>
                              <w:t>4</w:t>
                            </w:r>
                            <w:r w:rsidR="00F375A9">
                              <w:fldChar w:fldCharType="end"/>
                            </w:r>
                            <w:r w:rsidRPr="00EE6131">
                              <w:rPr>
                                <w:lang w:val="fr-FR"/>
                              </w:rPr>
                              <w:t>. Mesures spécifiques prévues dans l</w:t>
                            </w:r>
                            <w:r>
                              <w:rPr>
                                <w:lang w:val="fr-FR"/>
                              </w:rPr>
                              <w:t>e PND Axe 2</w:t>
                            </w:r>
                            <w:bookmarkEnd w:id="307"/>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186pt;margin-top:16.05pt;width:269.7pt;height:12.6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" stroked="f">
                <v:textbox inset="0,0,0,0">
                  <w:txbxContent>
                    <w:p w:rsidR="007B61E5" w:rsidRPr="00EE6131" w:rsidRDefault="007B61E5" w:rsidP="00347BC6">
                      <w:pPr>
                        <w:pStyle w:val="Lgende"/>
                        <w:rPr>
                          <w:rFonts w:cs="Arial"/>
                          <w:noProof/>
                          <w:sz w:val="20"/>
                          <w:szCs w:val="20"/>
                          <w:lang w:val="fr-FR" w:eastAsia="fr-FR"/>
                        </w:rPr>
                      </w:pPr>
                      <w:bookmarkStart w:id="312" w:name="_Toc371133679"/>
                      <w:r w:rsidRPr="00EE6131">
                        <w:rPr>
                          <w:lang w:val="fr-FR"/>
                        </w:rPr>
                        <w:t xml:space="preserve">Encadré </w:t>
                      </w:r>
                      <w:r w:rsidR="00F375A9">
                        <w:fldChar w:fldCharType="begin"/>
                      </w:r>
                      <w:r w:rsidRPr="00EE6131">
                        <w:rPr>
                          <w:lang w:val="fr-FR"/>
                        </w:rPr>
                        <w:instrText xml:space="preserve"> SEQ Encadré \* ARABIC </w:instrText>
                      </w:r>
                      <w:r w:rsidR="00F375A9">
                        <w:fldChar w:fldCharType="separate"/>
                      </w:r>
                      <w:r>
                        <w:rPr>
                          <w:noProof/>
                          <w:lang w:val="fr-FR"/>
                        </w:rPr>
                        <w:t>4</w:t>
                      </w:r>
                      <w:r w:rsidR="00F375A9">
                        <w:fldChar w:fldCharType="end"/>
                      </w:r>
                      <w:r w:rsidRPr="00EE6131">
                        <w:rPr>
                          <w:lang w:val="fr-FR"/>
                        </w:rPr>
                        <w:t>. Mesures spécifiques prévues dans l</w:t>
                      </w:r>
                      <w:r>
                        <w:rPr>
                          <w:lang w:val="fr-FR"/>
                        </w:rPr>
                        <w:t>e PND Axe 2</w:t>
                      </w:r>
                      <w:bookmarkEnd w:id="312"/>
                    </w:p>
                  </w:txbxContent>
                </v:textbox>
                <w10:wrap type="tight"/>
              </v:shape>
            </w:pict>
          </mc:Fallback>
        </mc:AlternateContent>
      </w:r>
      <w:r w:rsidR="00347BC6" w:rsidRPr="00BD4242">
        <w:rPr>
          <w:rFonts w:cs="Arial"/>
          <w:b/>
          <w:szCs w:val="20"/>
          <w:lang w:val="fr-FR" w:eastAsia="fr-FR"/>
        </w:rPr>
        <w:t>Axe Stratégique 2: ‘</w:t>
      </w:r>
      <w:r w:rsidR="00347BC6" w:rsidRPr="00BD4242">
        <w:rPr>
          <w:rFonts w:cs="Arial"/>
          <w:b/>
          <w:bCs/>
          <w:szCs w:val="20"/>
          <w:lang w:val="fr-FR"/>
        </w:rPr>
        <w:t>Développement du capital humain’</w:t>
      </w:r>
      <w:r w:rsidR="00347BC6" w:rsidRPr="00BD4242">
        <w:rPr>
          <w:rFonts w:cs="Arial"/>
          <w:bCs/>
          <w:szCs w:val="20"/>
          <w:lang w:val="fr-FR"/>
        </w:rPr>
        <w:t xml:space="preserve"> (</w:t>
      </w:r>
      <w:r w:rsidR="00347BC6" w:rsidRPr="00BD4242">
        <w:rPr>
          <w:rFonts w:cs="Arial"/>
          <w:bCs/>
          <w:i/>
          <w:iCs/>
          <w:szCs w:val="20"/>
          <w:lang w:val="fr-FR"/>
        </w:rPr>
        <w:t>autres domaines)</w:t>
      </w:r>
    </w:p>
    <w:p w:rsidR="00347BC6" w:rsidRPr="00BD4242" w:rsidRDefault="005D1C00" w:rsidP="000E3360">
      <w:pPr>
        <w:jc w:val="both"/>
        <w:rPr>
          <w:rStyle w:val="hps"/>
          <w:rFonts w:cs="Arial"/>
          <w:lang w:val="fr-FR"/>
        </w:rPr>
      </w:pPr>
      <w:r>
        <w:rPr>
          <w:rFonts w:cs="Arial"/>
          <w:noProof/>
          <w:szCs w:val="20"/>
          <w:lang w:eastAsia="zh-CN"/>
        </w:rPr>
        <mc:AlternateContent>
          <mc:Choice Requires="wps">
            <w:drawing>
              <wp:anchor distT="0" distB="0" distL="114300" distR="114300" simplePos="0" relativeHeight="251662848" behindDoc="1" locked="0" layoutInCell="1" allowOverlap="1">
                <wp:simplePos x="0" y="0"/>
                <wp:positionH relativeFrom="column">
                  <wp:posOffset>2362200</wp:posOffset>
                </wp:positionH>
                <wp:positionV relativeFrom="paragraph">
                  <wp:posOffset>120015</wp:posOffset>
                </wp:positionV>
                <wp:extent cx="3425190" cy="3611880"/>
                <wp:effectExtent l="0" t="0" r="3810" b="7620"/>
                <wp:wrapTight wrapText="bothSides">
                  <wp:wrapPolygon edited="0">
                    <wp:start x="0" y="0"/>
                    <wp:lineTo x="0" y="21532"/>
                    <wp:lineTo x="21504" y="21532"/>
                    <wp:lineTo x="21504" y="0"/>
                    <wp:lineTo x="0" y="0"/>
                  </wp:wrapPolygon>
                </wp:wrapTight>
                <wp:docPr id="15"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5190" cy="3611880"/>
                        </a:xfrm>
                        <a:prstGeom prst="rect">
                          <a:avLst/>
                        </a:prstGeom>
                        <a:solidFill>
                          <a:srgbClr val="C6D9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B61E5" w:rsidRPr="00372C1B" w:rsidRDefault="007B61E5" w:rsidP="00347BC6">
                            <w:pPr>
                              <w:pStyle w:val="ListParagraph"/>
                              <w:numPr>
                                <w:ilvl w:val="0"/>
                                <w:numId w:val="7"/>
                              </w:numPr>
                              <w:spacing w:after="0" w:line="240" w:lineRule="auto"/>
                              <w:rPr>
                                <w:rFonts w:cs="Arial"/>
                                <w:sz w:val="18"/>
                                <w:szCs w:val="18"/>
                                <w:lang w:val="fr-FR"/>
                              </w:rPr>
                            </w:pPr>
                            <w:r w:rsidRPr="00372C1B">
                              <w:rPr>
                                <w:rFonts w:cs="Arial"/>
                                <w:b/>
                                <w:sz w:val="18"/>
                                <w:szCs w:val="18"/>
                                <w:lang w:val="fr-FR"/>
                              </w:rPr>
                              <w:t>Santé</w:t>
                            </w:r>
                            <w:r w:rsidRPr="00372C1B">
                              <w:rPr>
                                <w:rFonts w:cs="Arial"/>
                                <w:sz w:val="18"/>
                                <w:szCs w:val="18"/>
                                <w:lang w:val="fr-FR"/>
                              </w:rPr>
                              <w:t> : L’améliora</w:t>
                            </w:r>
                            <w:r>
                              <w:rPr>
                                <w:rFonts w:cs="Arial"/>
                                <w:sz w:val="18"/>
                                <w:szCs w:val="18"/>
                                <w:lang w:val="fr-FR"/>
                              </w:rPr>
                              <w:t>tion de l’accès aux services et de</w:t>
                            </w:r>
                            <w:r w:rsidRPr="00372C1B">
                              <w:rPr>
                                <w:rFonts w:cs="Arial"/>
                                <w:sz w:val="18"/>
                                <w:szCs w:val="18"/>
                                <w:lang w:val="fr-FR"/>
                              </w:rPr>
                              <w:t xml:space="preserve"> la qualité des prestations des soins, y compris à travers un programme d’appui aux personnes vulnérables ; réduction de la mortalité/morbidité mère et enfant ; renforcement de lutte contre les principales maladies (HIV/S</w:t>
                            </w:r>
                            <w:r>
                              <w:rPr>
                                <w:rFonts w:cs="Arial"/>
                                <w:sz w:val="18"/>
                                <w:szCs w:val="18"/>
                                <w:lang w:val="fr-FR"/>
                              </w:rPr>
                              <w:t>IDA ; gratuité soins d’urgence, etc.</w:t>
                            </w:r>
                            <w:r w:rsidRPr="00372C1B">
                              <w:rPr>
                                <w:rFonts w:cs="Arial"/>
                                <w:sz w:val="18"/>
                                <w:szCs w:val="18"/>
                                <w:lang w:val="fr-FR"/>
                              </w:rPr>
                              <w:t>)</w:t>
                            </w:r>
                          </w:p>
                          <w:p w:rsidR="007B61E5" w:rsidRPr="00372C1B" w:rsidRDefault="007B61E5" w:rsidP="00347BC6">
                            <w:pPr>
                              <w:spacing w:after="0" w:line="240" w:lineRule="auto"/>
                              <w:ind w:left="360"/>
                              <w:rPr>
                                <w:rFonts w:cs="Arial"/>
                                <w:sz w:val="18"/>
                                <w:szCs w:val="18"/>
                                <w:lang w:val="fr-FR"/>
                              </w:rPr>
                            </w:pPr>
                          </w:p>
                          <w:p w:rsidR="007B61E5" w:rsidRPr="00372C1B" w:rsidRDefault="007B61E5" w:rsidP="00347BC6">
                            <w:pPr>
                              <w:numPr>
                                <w:ilvl w:val="0"/>
                                <w:numId w:val="6"/>
                              </w:numPr>
                              <w:spacing w:after="0" w:line="240" w:lineRule="auto"/>
                              <w:rPr>
                                <w:rFonts w:cs="Arial"/>
                                <w:sz w:val="18"/>
                                <w:szCs w:val="18"/>
                                <w:lang w:val="fr-FR"/>
                              </w:rPr>
                            </w:pPr>
                            <w:r w:rsidRPr="00372C1B">
                              <w:rPr>
                                <w:rFonts w:cs="Arial"/>
                                <w:b/>
                                <w:bCs/>
                                <w:sz w:val="18"/>
                                <w:szCs w:val="18"/>
                                <w:lang w:val="fr-FR"/>
                              </w:rPr>
                              <w:t>Nutrition</w:t>
                            </w:r>
                            <w:r w:rsidRPr="00372C1B">
                              <w:rPr>
                                <w:rFonts w:cs="Arial"/>
                                <w:bCs/>
                                <w:sz w:val="18"/>
                                <w:szCs w:val="18"/>
                                <w:lang w:val="fr-FR"/>
                              </w:rPr>
                              <w:t>:</w:t>
                            </w:r>
                            <w:r w:rsidRPr="00372C1B">
                              <w:rPr>
                                <w:rFonts w:cs="Arial"/>
                                <w:sz w:val="18"/>
                                <w:szCs w:val="18"/>
                                <w:lang w:val="fr-FR"/>
                              </w:rPr>
                              <w:t xml:space="preserve"> L’appui à l’éducation nutritionnelle; développement des jardins scolaires; élaboration d’une politique national </w:t>
                            </w:r>
                          </w:p>
                          <w:p w:rsidR="007B61E5" w:rsidRPr="00372C1B" w:rsidRDefault="007B61E5" w:rsidP="00347BC6">
                            <w:pPr>
                              <w:spacing w:after="0" w:line="240" w:lineRule="auto"/>
                              <w:ind w:left="360"/>
                              <w:rPr>
                                <w:rFonts w:cs="Arial"/>
                                <w:sz w:val="18"/>
                                <w:szCs w:val="18"/>
                                <w:lang w:val="fr-FR"/>
                              </w:rPr>
                            </w:pPr>
                          </w:p>
                          <w:p w:rsidR="007B61E5" w:rsidRPr="00372C1B" w:rsidRDefault="007B61E5" w:rsidP="00347BC6">
                            <w:pPr>
                              <w:numPr>
                                <w:ilvl w:val="0"/>
                                <w:numId w:val="6"/>
                              </w:numPr>
                              <w:spacing w:after="0" w:line="240" w:lineRule="auto"/>
                              <w:rPr>
                                <w:rFonts w:cs="Arial"/>
                                <w:sz w:val="18"/>
                                <w:szCs w:val="18"/>
                                <w:lang w:val="fr-FR"/>
                              </w:rPr>
                            </w:pPr>
                            <w:r w:rsidRPr="00372C1B">
                              <w:rPr>
                                <w:rFonts w:cs="Arial"/>
                                <w:b/>
                                <w:bCs/>
                                <w:sz w:val="18"/>
                                <w:szCs w:val="18"/>
                                <w:lang w:val="fr-FR"/>
                              </w:rPr>
                              <w:t>Education</w:t>
                            </w:r>
                            <w:r w:rsidRPr="00372C1B">
                              <w:rPr>
                                <w:rFonts w:cs="Arial"/>
                                <w:sz w:val="18"/>
                                <w:szCs w:val="18"/>
                                <w:lang w:val="fr-FR"/>
                              </w:rPr>
                              <w:t>: L’accès élargi à l’éducation de base</w:t>
                            </w:r>
                          </w:p>
                          <w:p w:rsidR="007B61E5" w:rsidRPr="00372C1B" w:rsidRDefault="007B61E5" w:rsidP="00347BC6">
                            <w:pPr>
                              <w:spacing w:after="0" w:line="240" w:lineRule="auto"/>
                              <w:ind w:left="360"/>
                              <w:rPr>
                                <w:rFonts w:cs="Arial"/>
                                <w:sz w:val="18"/>
                                <w:szCs w:val="18"/>
                                <w:lang w:val="fr-FR"/>
                              </w:rPr>
                            </w:pPr>
                          </w:p>
                          <w:p w:rsidR="007B61E5" w:rsidRPr="00372C1B" w:rsidRDefault="007B61E5" w:rsidP="00347BC6">
                            <w:pPr>
                              <w:numPr>
                                <w:ilvl w:val="0"/>
                                <w:numId w:val="6"/>
                              </w:numPr>
                              <w:spacing w:after="0" w:line="240" w:lineRule="auto"/>
                              <w:rPr>
                                <w:rFonts w:cs="Arial"/>
                                <w:sz w:val="18"/>
                                <w:szCs w:val="18"/>
                                <w:lang w:val="fr-FR"/>
                              </w:rPr>
                            </w:pPr>
                            <w:r w:rsidRPr="00372C1B">
                              <w:rPr>
                                <w:rFonts w:cs="Arial"/>
                                <w:b/>
                                <w:bCs/>
                                <w:sz w:val="18"/>
                                <w:szCs w:val="18"/>
                                <w:lang w:val="fr-FR"/>
                              </w:rPr>
                              <w:t>Eau potable, hygiène et assainissements</w:t>
                            </w:r>
                            <w:r w:rsidRPr="00372C1B">
                              <w:rPr>
                                <w:rFonts w:cs="Arial"/>
                                <w:bCs/>
                                <w:sz w:val="18"/>
                                <w:szCs w:val="18"/>
                                <w:lang w:val="fr-FR"/>
                              </w:rPr>
                              <w:t>: C</w:t>
                            </w:r>
                            <w:r w:rsidRPr="00372C1B">
                              <w:rPr>
                                <w:rFonts w:cs="Arial"/>
                                <w:sz w:val="18"/>
                                <w:szCs w:val="18"/>
                                <w:lang w:val="fr-FR"/>
                              </w:rPr>
                              <w:t>ouvrir les besoins en eau et services d’assainissement de toute la population; responsabilisation et participation des utilisateurs aux couts d’eau</w:t>
                            </w:r>
                          </w:p>
                          <w:p w:rsidR="007B61E5" w:rsidRPr="00372C1B" w:rsidRDefault="007B61E5" w:rsidP="00347BC6">
                            <w:pPr>
                              <w:spacing w:after="0" w:line="240" w:lineRule="auto"/>
                              <w:ind w:left="360"/>
                              <w:rPr>
                                <w:rFonts w:cs="Arial"/>
                                <w:sz w:val="18"/>
                                <w:szCs w:val="18"/>
                                <w:lang w:val="fr-FR"/>
                              </w:rPr>
                            </w:pPr>
                          </w:p>
                          <w:p w:rsidR="007B61E5" w:rsidRPr="00372C1B" w:rsidRDefault="007B61E5" w:rsidP="00347BC6">
                            <w:pPr>
                              <w:numPr>
                                <w:ilvl w:val="0"/>
                                <w:numId w:val="6"/>
                              </w:numPr>
                              <w:spacing w:after="0" w:line="240" w:lineRule="auto"/>
                              <w:rPr>
                                <w:rFonts w:cs="Arial"/>
                                <w:sz w:val="18"/>
                                <w:szCs w:val="18"/>
                                <w:lang w:val="fr-FR"/>
                              </w:rPr>
                            </w:pPr>
                            <w:r w:rsidRPr="00372C1B">
                              <w:rPr>
                                <w:rFonts w:cs="Arial"/>
                                <w:b/>
                                <w:bCs/>
                                <w:sz w:val="18"/>
                                <w:szCs w:val="18"/>
                                <w:lang w:val="fr-FR"/>
                              </w:rPr>
                              <w:t>Habitat décent</w:t>
                            </w:r>
                            <w:r w:rsidRPr="00372C1B">
                              <w:rPr>
                                <w:rFonts w:cs="Arial"/>
                                <w:bCs/>
                                <w:sz w:val="18"/>
                                <w:szCs w:val="18"/>
                                <w:lang w:val="fr-FR"/>
                              </w:rPr>
                              <w:t xml:space="preserve">: </w:t>
                            </w:r>
                            <w:r w:rsidRPr="00372C1B">
                              <w:rPr>
                                <w:rFonts w:cs="Arial"/>
                                <w:sz w:val="18"/>
                                <w:szCs w:val="18"/>
                                <w:lang w:val="fr-FR"/>
                              </w:rPr>
                              <w:t>appui aux catégories sociales défavorisées et vulnérables pour l’accès au logement décent</w:t>
                            </w:r>
                          </w:p>
                          <w:p w:rsidR="007B61E5" w:rsidRPr="00372C1B" w:rsidRDefault="007B61E5" w:rsidP="00347BC6">
                            <w:pPr>
                              <w:spacing w:after="0" w:line="240" w:lineRule="auto"/>
                              <w:ind w:left="360"/>
                              <w:rPr>
                                <w:rFonts w:cs="Arial"/>
                                <w:sz w:val="18"/>
                                <w:szCs w:val="18"/>
                                <w:lang w:val="fr-FR"/>
                              </w:rPr>
                            </w:pPr>
                          </w:p>
                          <w:p w:rsidR="007B61E5" w:rsidRPr="00372C1B" w:rsidRDefault="007B61E5" w:rsidP="00347BC6">
                            <w:pPr>
                              <w:numPr>
                                <w:ilvl w:val="0"/>
                                <w:numId w:val="6"/>
                              </w:numPr>
                              <w:spacing w:after="0" w:line="240" w:lineRule="auto"/>
                              <w:rPr>
                                <w:rFonts w:cs="Arial"/>
                                <w:sz w:val="18"/>
                                <w:szCs w:val="18"/>
                                <w:lang w:val="fr-FR"/>
                              </w:rPr>
                            </w:pPr>
                            <w:r w:rsidRPr="00372C1B">
                              <w:rPr>
                                <w:rFonts w:cs="Arial"/>
                                <w:b/>
                                <w:bCs/>
                                <w:sz w:val="18"/>
                                <w:szCs w:val="18"/>
                                <w:lang w:val="fr-FR"/>
                              </w:rPr>
                              <w:t>Sports, jeunesse et loisir</w:t>
                            </w:r>
                            <w:r w:rsidRPr="00372C1B">
                              <w:rPr>
                                <w:rFonts w:cs="Arial"/>
                                <w:bCs/>
                                <w:sz w:val="18"/>
                                <w:szCs w:val="18"/>
                                <w:lang w:val="fr-FR"/>
                              </w:rPr>
                              <w:t>: A</w:t>
                            </w:r>
                            <w:r w:rsidRPr="00372C1B">
                              <w:rPr>
                                <w:rFonts w:cs="Arial"/>
                                <w:sz w:val="18"/>
                                <w:szCs w:val="18"/>
                                <w:lang w:val="fr-FR"/>
                              </w:rPr>
                              <w:t>ccroitre l’efficacité de l’encadrement de la jeunesse; promouvoir l’accès à un emploi décent; améliorer la santé; promouvoir l’intégration à la vie de société</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8" o:spid="_x0000_s1030" type="#_x0000_t202" style="position:absolute;left:0;text-align:left;margin-left:186pt;margin-top:9.45pt;width:269.7pt;height:284.4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" fillcolor="#c6d9f1" stroked="f">
                <v:textbox>
                  <w:txbxContent>
                    <w:p w:rsidR="007B61E5" w:rsidRPr="00372C1B" w:rsidRDefault="007B61E5" w:rsidP="00347BC6">
                      <w:pPr>
                        <w:pStyle w:val="Paragraphedeliste"/>
                        <w:numPr>
                          <w:ilvl w:val="0"/>
                          <w:numId w:val="7"/>
                        </w:numPr>
                        <w:spacing w:after="0" w:line="240" w:lineRule="auto"/>
                        <w:rPr>
                          <w:rFonts w:cs="Arial"/>
                          <w:sz w:val="18"/>
                          <w:szCs w:val="18"/>
                          <w:lang w:val="fr-FR"/>
                        </w:rPr>
                      </w:pPr>
                      <w:r w:rsidRPr="00372C1B">
                        <w:rPr>
                          <w:rFonts w:cs="Arial"/>
                          <w:b/>
                          <w:sz w:val="18"/>
                          <w:szCs w:val="18"/>
                          <w:lang w:val="fr-FR"/>
                        </w:rPr>
                        <w:t>Santé</w:t>
                      </w:r>
                      <w:r w:rsidRPr="00372C1B">
                        <w:rPr>
                          <w:rFonts w:cs="Arial"/>
                          <w:sz w:val="18"/>
                          <w:szCs w:val="18"/>
                          <w:lang w:val="fr-FR"/>
                        </w:rPr>
                        <w:t> : L’améliora</w:t>
                      </w:r>
                      <w:r>
                        <w:rPr>
                          <w:rFonts w:cs="Arial"/>
                          <w:sz w:val="18"/>
                          <w:szCs w:val="18"/>
                          <w:lang w:val="fr-FR"/>
                        </w:rPr>
                        <w:t>tion de l’accès aux services et de</w:t>
                      </w:r>
                      <w:r w:rsidRPr="00372C1B">
                        <w:rPr>
                          <w:rFonts w:cs="Arial"/>
                          <w:sz w:val="18"/>
                          <w:szCs w:val="18"/>
                          <w:lang w:val="fr-FR"/>
                        </w:rPr>
                        <w:t xml:space="preserve"> la qualité des prestations des soins, y compris à travers un programme d’appui aux personnes vulnérables ; réduction de la mortalité/morbidité mère et enfant ; renforcement de lutte contre les principales maladies (HIV/S</w:t>
                      </w:r>
                      <w:r>
                        <w:rPr>
                          <w:rFonts w:cs="Arial"/>
                          <w:sz w:val="18"/>
                          <w:szCs w:val="18"/>
                          <w:lang w:val="fr-FR"/>
                        </w:rPr>
                        <w:t>IDA ; gratuité soins d’urgence, etc.</w:t>
                      </w:r>
                      <w:r w:rsidRPr="00372C1B">
                        <w:rPr>
                          <w:rFonts w:cs="Arial"/>
                          <w:sz w:val="18"/>
                          <w:szCs w:val="18"/>
                          <w:lang w:val="fr-FR"/>
                        </w:rPr>
                        <w:t>)</w:t>
                      </w:r>
                    </w:p>
                    <w:p w:rsidR="007B61E5" w:rsidRPr="00372C1B" w:rsidRDefault="007B61E5" w:rsidP="00347BC6">
                      <w:pPr>
                        <w:spacing w:after="0" w:line="240" w:lineRule="auto"/>
                        <w:ind w:left="360"/>
                        <w:rPr>
                          <w:rFonts w:cs="Arial"/>
                          <w:sz w:val="18"/>
                          <w:szCs w:val="18"/>
                          <w:lang w:val="fr-FR"/>
                        </w:rPr>
                      </w:pPr>
                    </w:p>
                    <w:p w:rsidR="007B61E5" w:rsidRPr="00372C1B" w:rsidRDefault="007B61E5" w:rsidP="00347BC6">
                      <w:pPr>
                        <w:numPr>
                          <w:ilvl w:val="0"/>
                          <w:numId w:val="6"/>
                        </w:numPr>
                        <w:spacing w:after="0" w:line="240" w:lineRule="auto"/>
                        <w:rPr>
                          <w:rFonts w:cs="Arial"/>
                          <w:sz w:val="18"/>
                          <w:szCs w:val="18"/>
                          <w:lang w:val="fr-FR"/>
                        </w:rPr>
                      </w:pPr>
                      <w:r w:rsidRPr="00372C1B">
                        <w:rPr>
                          <w:rFonts w:cs="Arial"/>
                          <w:b/>
                          <w:bCs/>
                          <w:sz w:val="18"/>
                          <w:szCs w:val="18"/>
                          <w:lang w:val="fr-FR"/>
                        </w:rPr>
                        <w:t>Nutrition</w:t>
                      </w:r>
                      <w:r w:rsidRPr="00372C1B">
                        <w:rPr>
                          <w:rFonts w:cs="Arial"/>
                          <w:bCs/>
                          <w:sz w:val="18"/>
                          <w:szCs w:val="18"/>
                          <w:lang w:val="fr-FR"/>
                        </w:rPr>
                        <w:t>:</w:t>
                      </w:r>
                      <w:r w:rsidRPr="00372C1B">
                        <w:rPr>
                          <w:rFonts w:cs="Arial"/>
                          <w:sz w:val="18"/>
                          <w:szCs w:val="18"/>
                          <w:lang w:val="fr-FR"/>
                        </w:rPr>
                        <w:t xml:space="preserve"> L’appui à l’éducation nutritionnelle; développement des jardins scolaires; élaboration d’une politique national </w:t>
                      </w:r>
                    </w:p>
                    <w:p w:rsidR="007B61E5" w:rsidRPr="00372C1B" w:rsidRDefault="007B61E5" w:rsidP="00347BC6">
                      <w:pPr>
                        <w:spacing w:after="0" w:line="240" w:lineRule="auto"/>
                        <w:ind w:left="360"/>
                        <w:rPr>
                          <w:rFonts w:cs="Arial"/>
                          <w:sz w:val="18"/>
                          <w:szCs w:val="18"/>
                          <w:lang w:val="fr-FR"/>
                        </w:rPr>
                      </w:pPr>
                    </w:p>
                    <w:p w:rsidR="007B61E5" w:rsidRPr="00372C1B" w:rsidRDefault="007B61E5" w:rsidP="00347BC6">
                      <w:pPr>
                        <w:numPr>
                          <w:ilvl w:val="0"/>
                          <w:numId w:val="6"/>
                        </w:numPr>
                        <w:spacing w:after="0" w:line="240" w:lineRule="auto"/>
                        <w:rPr>
                          <w:rFonts w:cs="Arial"/>
                          <w:sz w:val="18"/>
                          <w:szCs w:val="18"/>
                          <w:lang w:val="fr-FR"/>
                        </w:rPr>
                      </w:pPr>
                      <w:r w:rsidRPr="00372C1B">
                        <w:rPr>
                          <w:rFonts w:cs="Arial"/>
                          <w:b/>
                          <w:bCs/>
                          <w:sz w:val="18"/>
                          <w:szCs w:val="18"/>
                          <w:lang w:val="fr-FR"/>
                        </w:rPr>
                        <w:t>Education</w:t>
                      </w:r>
                      <w:r w:rsidRPr="00372C1B">
                        <w:rPr>
                          <w:rFonts w:cs="Arial"/>
                          <w:sz w:val="18"/>
                          <w:szCs w:val="18"/>
                          <w:lang w:val="fr-FR"/>
                        </w:rPr>
                        <w:t>: L’accès élargi à l’éducation de base</w:t>
                      </w:r>
                    </w:p>
                    <w:p w:rsidR="007B61E5" w:rsidRPr="00372C1B" w:rsidRDefault="007B61E5" w:rsidP="00347BC6">
                      <w:pPr>
                        <w:spacing w:after="0" w:line="240" w:lineRule="auto"/>
                        <w:ind w:left="360"/>
                        <w:rPr>
                          <w:rFonts w:cs="Arial"/>
                          <w:sz w:val="18"/>
                          <w:szCs w:val="18"/>
                          <w:lang w:val="fr-FR"/>
                        </w:rPr>
                      </w:pPr>
                    </w:p>
                    <w:p w:rsidR="007B61E5" w:rsidRPr="00372C1B" w:rsidRDefault="007B61E5" w:rsidP="00347BC6">
                      <w:pPr>
                        <w:numPr>
                          <w:ilvl w:val="0"/>
                          <w:numId w:val="6"/>
                        </w:numPr>
                        <w:spacing w:after="0" w:line="240" w:lineRule="auto"/>
                        <w:rPr>
                          <w:rFonts w:cs="Arial"/>
                          <w:sz w:val="18"/>
                          <w:szCs w:val="18"/>
                          <w:lang w:val="fr-FR"/>
                        </w:rPr>
                      </w:pPr>
                      <w:r w:rsidRPr="00372C1B">
                        <w:rPr>
                          <w:rFonts w:cs="Arial"/>
                          <w:b/>
                          <w:bCs/>
                          <w:sz w:val="18"/>
                          <w:szCs w:val="18"/>
                          <w:lang w:val="fr-FR"/>
                        </w:rPr>
                        <w:t>Eau potable, hygiène et assainissements</w:t>
                      </w:r>
                      <w:r w:rsidRPr="00372C1B">
                        <w:rPr>
                          <w:rFonts w:cs="Arial"/>
                          <w:bCs/>
                          <w:sz w:val="18"/>
                          <w:szCs w:val="18"/>
                          <w:lang w:val="fr-FR"/>
                        </w:rPr>
                        <w:t>: C</w:t>
                      </w:r>
                      <w:r w:rsidRPr="00372C1B">
                        <w:rPr>
                          <w:rFonts w:cs="Arial"/>
                          <w:sz w:val="18"/>
                          <w:szCs w:val="18"/>
                          <w:lang w:val="fr-FR"/>
                        </w:rPr>
                        <w:t>ouvrir les besoins en eau et services d’assainissement de toute la population; responsabilisation et participation des utilisateurs aux couts d’eau</w:t>
                      </w:r>
                    </w:p>
                    <w:p w:rsidR="007B61E5" w:rsidRPr="00372C1B" w:rsidRDefault="007B61E5" w:rsidP="00347BC6">
                      <w:pPr>
                        <w:spacing w:after="0" w:line="240" w:lineRule="auto"/>
                        <w:ind w:left="360"/>
                        <w:rPr>
                          <w:rFonts w:cs="Arial"/>
                          <w:sz w:val="18"/>
                          <w:szCs w:val="18"/>
                          <w:lang w:val="fr-FR"/>
                        </w:rPr>
                      </w:pPr>
                    </w:p>
                    <w:p w:rsidR="007B61E5" w:rsidRPr="00372C1B" w:rsidRDefault="007B61E5" w:rsidP="00347BC6">
                      <w:pPr>
                        <w:numPr>
                          <w:ilvl w:val="0"/>
                          <w:numId w:val="6"/>
                        </w:numPr>
                        <w:spacing w:after="0" w:line="240" w:lineRule="auto"/>
                        <w:rPr>
                          <w:rFonts w:cs="Arial"/>
                          <w:sz w:val="18"/>
                          <w:szCs w:val="18"/>
                          <w:lang w:val="fr-FR"/>
                        </w:rPr>
                      </w:pPr>
                      <w:r w:rsidRPr="00372C1B">
                        <w:rPr>
                          <w:rFonts w:cs="Arial"/>
                          <w:b/>
                          <w:bCs/>
                          <w:sz w:val="18"/>
                          <w:szCs w:val="18"/>
                          <w:lang w:val="fr-FR"/>
                        </w:rPr>
                        <w:t>Habitat décent</w:t>
                      </w:r>
                      <w:r w:rsidRPr="00372C1B">
                        <w:rPr>
                          <w:rFonts w:cs="Arial"/>
                          <w:bCs/>
                          <w:sz w:val="18"/>
                          <w:szCs w:val="18"/>
                          <w:lang w:val="fr-FR"/>
                        </w:rPr>
                        <w:t xml:space="preserve">: </w:t>
                      </w:r>
                      <w:r w:rsidRPr="00372C1B">
                        <w:rPr>
                          <w:rFonts w:cs="Arial"/>
                          <w:sz w:val="18"/>
                          <w:szCs w:val="18"/>
                          <w:lang w:val="fr-FR"/>
                        </w:rPr>
                        <w:t>appui aux catégories sociales défavorisées et vulnérables pour l’accès au logement décent</w:t>
                      </w:r>
                    </w:p>
                    <w:p w:rsidR="007B61E5" w:rsidRPr="00372C1B" w:rsidRDefault="007B61E5" w:rsidP="00347BC6">
                      <w:pPr>
                        <w:spacing w:after="0" w:line="240" w:lineRule="auto"/>
                        <w:ind w:left="360"/>
                        <w:rPr>
                          <w:rFonts w:cs="Arial"/>
                          <w:sz w:val="18"/>
                          <w:szCs w:val="18"/>
                          <w:lang w:val="fr-FR"/>
                        </w:rPr>
                      </w:pPr>
                    </w:p>
                    <w:p w:rsidR="007B61E5" w:rsidRPr="00372C1B" w:rsidRDefault="007B61E5" w:rsidP="00347BC6">
                      <w:pPr>
                        <w:numPr>
                          <w:ilvl w:val="0"/>
                          <w:numId w:val="6"/>
                        </w:numPr>
                        <w:spacing w:after="0" w:line="240" w:lineRule="auto"/>
                        <w:rPr>
                          <w:rFonts w:cs="Arial"/>
                          <w:sz w:val="18"/>
                          <w:szCs w:val="18"/>
                          <w:lang w:val="fr-FR"/>
                        </w:rPr>
                      </w:pPr>
                      <w:r w:rsidRPr="00372C1B">
                        <w:rPr>
                          <w:rFonts w:cs="Arial"/>
                          <w:b/>
                          <w:bCs/>
                          <w:sz w:val="18"/>
                          <w:szCs w:val="18"/>
                          <w:lang w:val="fr-FR"/>
                        </w:rPr>
                        <w:t>Sports, jeunesse et loisir</w:t>
                      </w:r>
                      <w:r w:rsidRPr="00372C1B">
                        <w:rPr>
                          <w:rFonts w:cs="Arial"/>
                          <w:bCs/>
                          <w:sz w:val="18"/>
                          <w:szCs w:val="18"/>
                          <w:lang w:val="fr-FR"/>
                        </w:rPr>
                        <w:t>: A</w:t>
                      </w:r>
                      <w:r w:rsidRPr="00372C1B">
                        <w:rPr>
                          <w:rFonts w:cs="Arial"/>
                          <w:sz w:val="18"/>
                          <w:szCs w:val="18"/>
                          <w:lang w:val="fr-FR"/>
                        </w:rPr>
                        <w:t>ccroitre l’efficacité de l’encadrement de la jeunesse; promouvoir l’accès à un emploi décent; améliorer la santé; promouvoir l’intégration à la vie de société</w:t>
                      </w:r>
                    </w:p>
                  </w:txbxContent>
                </v:textbox>
                <w10:wrap type="tight"/>
              </v:shape>
            </w:pict>
          </mc:Fallback>
        </mc:AlternateContent>
      </w:r>
      <w:r w:rsidR="00347BC6" w:rsidRPr="00BD4242">
        <w:rPr>
          <w:rStyle w:val="hps"/>
          <w:rFonts w:cs="Arial"/>
          <w:lang w:val="fr-FR"/>
        </w:rPr>
        <w:t xml:space="preserve"> La protection sociale se situe comme une composante spécifique au sei</w:t>
      </w:r>
      <w:r w:rsidR="001D37F1">
        <w:rPr>
          <w:rStyle w:val="hps"/>
          <w:rFonts w:cs="Arial"/>
          <w:lang w:val="fr-FR"/>
        </w:rPr>
        <w:t xml:space="preserve">n de cet axe stratégique. Mais, </w:t>
      </w:r>
      <w:r w:rsidR="00347BC6" w:rsidRPr="00BD4242">
        <w:rPr>
          <w:rStyle w:val="hps"/>
          <w:rFonts w:cs="Arial"/>
          <w:lang w:val="fr-FR"/>
        </w:rPr>
        <w:t>elle peut aussi jouer un rôle primordial pour l’atteinte des résultats d'amélioration  des autres domaines identifiés comme prioritaires dans le PND pour le développement équitable du capital humain</w:t>
      </w:r>
      <w:r w:rsidR="00347BC6" w:rsidRPr="00BD4242">
        <w:rPr>
          <w:rFonts w:cs="Arial"/>
          <w:szCs w:val="20"/>
          <w:lang w:val="fr-FR"/>
        </w:rPr>
        <w:t xml:space="preserve">, </w:t>
      </w:r>
      <w:r w:rsidR="00347BC6" w:rsidRPr="00BD4242">
        <w:rPr>
          <w:rStyle w:val="hps"/>
          <w:rFonts w:cs="Arial"/>
          <w:lang w:val="fr-FR"/>
        </w:rPr>
        <w:t>y compris la santé</w:t>
      </w:r>
      <w:r w:rsidR="00347BC6" w:rsidRPr="00BD4242">
        <w:rPr>
          <w:rFonts w:cs="Arial"/>
          <w:szCs w:val="20"/>
          <w:lang w:val="fr-FR"/>
        </w:rPr>
        <w:t xml:space="preserve">, la nutrition, </w:t>
      </w:r>
      <w:r w:rsidR="00347BC6" w:rsidRPr="00BD4242">
        <w:rPr>
          <w:rStyle w:val="hps"/>
          <w:rFonts w:cs="Arial"/>
          <w:lang w:val="fr-FR"/>
        </w:rPr>
        <w:t>l'éducation, la population, le logement</w:t>
      </w:r>
      <w:r w:rsidR="00347BC6" w:rsidRPr="00BD4242">
        <w:rPr>
          <w:rFonts w:cs="Arial"/>
          <w:szCs w:val="20"/>
          <w:lang w:val="fr-FR"/>
        </w:rPr>
        <w:t>, l'eau</w:t>
      </w:r>
      <w:r w:rsidR="00347BC6" w:rsidRPr="00BD4242">
        <w:rPr>
          <w:rStyle w:val="hps"/>
          <w:rFonts w:cs="Arial"/>
          <w:lang w:val="fr-FR"/>
        </w:rPr>
        <w:t xml:space="preserve">/assainissement/hygiène, et le développement de la jeunesse (voir encadré 4). </w:t>
      </w:r>
    </w:p>
    <w:p w:rsidR="00347BC6" w:rsidRPr="00BD4242" w:rsidRDefault="00347BC6" w:rsidP="000E3360">
      <w:pPr>
        <w:jc w:val="both"/>
        <w:rPr>
          <w:rFonts w:cs="Arial"/>
          <w:szCs w:val="20"/>
          <w:lang w:val="fr-FR"/>
        </w:rPr>
      </w:pPr>
      <w:r w:rsidRPr="00BD4242">
        <w:rPr>
          <w:rStyle w:val="hps"/>
          <w:rFonts w:cs="Arial"/>
          <w:lang w:val="fr-FR"/>
        </w:rPr>
        <w:t>Bon nombre des mesures prévues dans ces domaines se concentrent sur le renforcement de la fourniture de services sociaux nécessaires-</w:t>
      </w:r>
      <w:r w:rsidRPr="00BD4242">
        <w:rPr>
          <w:rFonts w:cs="Arial"/>
          <w:szCs w:val="20"/>
          <w:lang w:val="fr-FR"/>
        </w:rPr>
        <w:t xml:space="preserve"> compte tenu des </w:t>
      </w:r>
      <w:r w:rsidRPr="00BD4242">
        <w:rPr>
          <w:rStyle w:val="hps"/>
          <w:rFonts w:cs="Arial"/>
          <w:lang w:val="fr-FR"/>
        </w:rPr>
        <w:t>difficultés persistantes dans l'accès équitable aux structures physiques et des services de qualité, en particulier pour les plus vulnérables</w:t>
      </w:r>
      <w:r w:rsidRPr="00BD4242">
        <w:rPr>
          <w:rFonts w:cs="Arial"/>
          <w:szCs w:val="20"/>
          <w:lang w:val="fr-FR"/>
        </w:rPr>
        <w:t xml:space="preserve">. </w:t>
      </w:r>
      <w:r w:rsidRPr="00BD4242">
        <w:rPr>
          <w:rStyle w:val="hps"/>
          <w:rFonts w:cs="Arial"/>
          <w:lang w:val="fr-FR"/>
        </w:rPr>
        <w:t>Des mesures complémentaires de protection sociale opérant sur le côté de la «demande» peuvent contribuer de manière significative à l'accès équitable en éliminant les obstacles financiers ou sociaux restants à l'utilisation des services</w:t>
      </w:r>
      <w:r w:rsidRPr="00BD4242">
        <w:rPr>
          <w:rFonts w:cs="Arial"/>
          <w:szCs w:val="20"/>
          <w:lang w:val="fr-FR"/>
        </w:rPr>
        <w:t>.</w:t>
      </w:r>
    </w:p>
    <w:p w:rsidR="00347BC6" w:rsidRPr="00BD4242" w:rsidRDefault="00347BC6" w:rsidP="000E3360">
      <w:pPr>
        <w:spacing w:after="120"/>
        <w:jc w:val="both"/>
        <w:rPr>
          <w:rFonts w:cs="Arial"/>
          <w:szCs w:val="20"/>
          <w:lang w:val="fr-FR"/>
        </w:rPr>
      </w:pPr>
      <w:r w:rsidRPr="00BD4242">
        <w:rPr>
          <w:rFonts w:cs="Arial"/>
          <w:b/>
          <w:szCs w:val="20"/>
          <w:lang w:val="fr-FR"/>
        </w:rPr>
        <w:t xml:space="preserve">Axe </w:t>
      </w:r>
      <w:r w:rsidR="00A66649">
        <w:rPr>
          <w:rFonts w:cs="Arial"/>
          <w:b/>
          <w:szCs w:val="20"/>
          <w:lang w:val="fr-FR" w:eastAsia="fr-FR"/>
        </w:rPr>
        <w:t xml:space="preserve">Stratégique </w:t>
      </w:r>
      <w:r w:rsidRPr="00BD4242">
        <w:rPr>
          <w:rFonts w:cs="Arial"/>
          <w:b/>
          <w:szCs w:val="20"/>
          <w:lang w:val="fr-FR" w:eastAsia="fr-FR"/>
        </w:rPr>
        <w:t>3</w:t>
      </w:r>
      <w:r w:rsidR="00A66649">
        <w:rPr>
          <w:rFonts w:cs="Arial"/>
          <w:b/>
          <w:szCs w:val="20"/>
          <w:lang w:val="fr-FR" w:eastAsia="fr-FR"/>
        </w:rPr>
        <w:t xml:space="preserve"> : </w:t>
      </w:r>
      <w:r w:rsidRPr="00BD4242">
        <w:rPr>
          <w:rFonts w:cs="Arial"/>
          <w:b/>
          <w:szCs w:val="20"/>
          <w:lang w:val="fr-FR" w:eastAsia="fr-FR"/>
        </w:rPr>
        <w:t>‘</w:t>
      </w:r>
      <w:r w:rsidRPr="00BD4242">
        <w:rPr>
          <w:rFonts w:cs="Arial"/>
          <w:b/>
          <w:bCs/>
          <w:szCs w:val="20"/>
          <w:lang w:val="fr-FR"/>
        </w:rPr>
        <w:t>Protection de l’environnement et l’adaptation aux changements climatiques’</w:t>
      </w:r>
    </w:p>
    <w:p w:rsidR="00347BC6" w:rsidRPr="00BD4242" w:rsidRDefault="00347BC6" w:rsidP="000E3360">
      <w:pPr>
        <w:jc w:val="both"/>
        <w:rPr>
          <w:rFonts w:cs="Arial"/>
          <w:szCs w:val="20"/>
          <w:lang w:val="fr-FR"/>
        </w:rPr>
      </w:pPr>
      <w:r w:rsidRPr="00BD4242">
        <w:rPr>
          <w:rStyle w:val="hps"/>
          <w:rFonts w:cs="Arial"/>
          <w:lang w:val="fr-FR"/>
        </w:rPr>
        <w:t>Il s'agit d'</w:t>
      </w:r>
      <w:r w:rsidRPr="00BD4242">
        <w:rPr>
          <w:rFonts w:cs="Arial"/>
          <w:szCs w:val="20"/>
          <w:lang w:val="fr-FR"/>
        </w:rPr>
        <w:t xml:space="preserve">un domaine </w:t>
      </w:r>
      <w:r w:rsidRPr="00BD4242">
        <w:rPr>
          <w:rStyle w:val="hps"/>
          <w:rFonts w:cs="Arial"/>
          <w:lang w:val="fr-FR"/>
        </w:rPr>
        <w:t>essentiel pour le pays où la fragilité de l'environnement et des fluctuations posent des risques importants</w:t>
      </w:r>
      <w:r w:rsidRPr="00BD4242">
        <w:rPr>
          <w:rFonts w:cs="Arial"/>
          <w:szCs w:val="20"/>
          <w:lang w:val="fr-FR"/>
        </w:rPr>
        <w:t xml:space="preserve">, en particulier pour les </w:t>
      </w:r>
      <w:r w:rsidRPr="00BD4242">
        <w:rPr>
          <w:rStyle w:val="hps"/>
          <w:rFonts w:cs="Arial"/>
          <w:lang w:val="fr-FR"/>
        </w:rPr>
        <w:t>populations les plus vulnérables</w:t>
      </w:r>
      <w:r w:rsidRPr="00BD4242">
        <w:rPr>
          <w:rFonts w:cs="Arial"/>
          <w:szCs w:val="20"/>
          <w:lang w:val="fr-FR"/>
        </w:rPr>
        <w:t xml:space="preserve">. </w:t>
      </w:r>
      <w:r w:rsidRPr="00BD4242">
        <w:rPr>
          <w:rStyle w:val="hps"/>
          <w:rFonts w:cs="Arial"/>
          <w:lang w:val="fr-FR"/>
        </w:rPr>
        <w:t>Les mesures du PND visant à renforcer l'adaptation des systèmes de production aux changements climatiques-peuvent bé</w:t>
      </w:r>
      <w:r w:rsidR="00687A46">
        <w:rPr>
          <w:rStyle w:val="hps"/>
          <w:rFonts w:cs="Arial"/>
          <w:lang w:val="fr-FR"/>
        </w:rPr>
        <w:t xml:space="preserve">néficier des réflexions menées </w:t>
      </w:r>
      <w:r w:rsidRPr="00BD4242">
        <w:rPr>
          <w:rStyle w:val="hps"/>
          <w:rFonts w:cs="Arial"/>
          <w:lang w:val="fr-FR"/>
        </w:rPr>
        <w:t xml:space="preserve">autour de la protection sociale et du changement </w:t>
      </w:r>
      <w:r w:rsidRPr="00BD4242">
        <w:rPr>
          <w:rStyle w:val="hps"/>
          <w:rFonts w:cs="Arial"/>
          <w:lang w:val="fr-FR"/>
        </w:rPr>
        <w:lastRenderedPageBreak/>
        <w:t>climatique qui favorisent des approches intégrées cherchant à renforcer les moyens de subsistance et la résilience des ménages.</w:t>
      </w:r>
      <w:r w:rsidR="00AC6EB3">
        <w:rPr>
          <w:rStyle w:val="hps"/>
          <w:rFonts w:cs="Arial"/>
          <w:lang w:val="fr-FR"/>
        </w:rPr>
        <w:t xml:space="preserve"> </w:t>
      </w:r>
      <w:r w:rsidRPr="00BD4242">
        <w:rPr>
          <w:rFonts w:cs="Arial"/>
          <w:szCs w:val="20"/>
          <w:lang w:val="fr-FR"/>
        </w:rPr>
        <w:t>La</w:t>
      </w:r>
      <w:r w:rsidRPr="00BD4242">
        <w:rPr>
          <w:rStyle w:val="hps"/>
          <w:rFonts w:cs="Arial"/>
          <w:lang w:val="fr-FR"/>
        </w:rPr>
        <w:t xml:space="preserve"> protection sociale cadre bien avec les priorités nationales pour la prévention et la gestion des risques et des catastrophes</w:t>
      </w:r>
      <w:r w:rsidRPr="00BD4242">
        <w:rPr>
          <w:rFonts w:cs="Arial"/>
          <w:szCs w:val="20"/>
          <w:lang w:val="fr-FR"/>
        </w:rPr>
        <w:t xml:space="preserve">, y compris </w:t>
      </w:r>
      <w:r w:rsidRPr="00BD4242">
        <w:rPr>
          <w:rStyle w:val="hps"/>
          <w:rFonts w:cs="Arial"/>
          <w:lang w:val="fr-FR"/>
        </w:rPr>
        <w:t>la sécurité alimentaire.</w:t>
      </w:r>
    </w:p>
    <w:p w:rsidR="00347BC6" w:rsidRPr="00BD4242" w:rsidRDefault="00347BC6" w:rsidP="000E3360">
      <w:pPr>
        <w:spacing w:after="120"/>
        <w:jc w:val="both"/>
        <w:rPr>
          <w:rFonts w:cs="Arial"/>
          <w:szCs w:val="20"/>
          <w:lang w:val="fr-FR"/>
        </w:rPr>
      </w:pPr>
      <w:r w:rsidRPr="00BD4242">
        <w:rPr>
          <w:rFonts w:cs="Arial"/>
          <w:b/>
          <w:szCs w:val="20"/>
          <w:lang w:val="fr-FR" w:eastAsia="fr-FR"/>
        </w:rPr>
        <w:t>Axe Stratégique 4: ‘Bonne</w:t>
      </w:r>
      <w:r w:rsidRPr="00BD4242">
        <w:rPr>
          <w:rFonts w:cs="Arial"/>
          <w:b/>
          <w:bCs/>
          <w:szCs w:val="20"/>
          <w:lang w:val="fr-FR"/>
        </w:rPr>
        <w:t xml:space="preserve"> gouvernance’</w:t>
      </w:r>
    </w:p>
    <w:p w:rsidR="00347BC6" w:rsidRPr="00BD4242" w:rsidRDefault="00347BC6" w:rsidP="000E3360">
      <w:pPr>
        <w:jc w:val="both"/>
        <w:rPr>
          <w:rFonts w:cs="Arial"/>
          <w:szCs w:val="20"/>
          <w:lang w:val="fr-FR"/>
        </w:rPr>
      </w:pPr>
      <w:r w:rsidRPr="00BD4242">
        <w:rPr>
          <w:rStyle w:val="hps"/>
          <w:rFonts w:cs="Arial"/>
          <w:lang w:val="fr-FR"/>
        </w:rPr>
        <w:t xml:space="preserve">Les efforts visant à renforcer la gouvernance et  l'état de droit sont un élément vital du </w:t>
      </w:r>
      <w:r w:rsidR="00156D9E" w:rsidRPr="00BD4242">
        <w:rPr>
          <w:rStyle w:val="hps"/>
          <w:rFonts w:cs="Arial"/>
          <w:lang w:val="fr-FR"/>
        </w:rPr>
        <w:t>PND. Ils</w:t>
      </w:r>
      <w:r w:rsidRPr="00BD4242">
        <w:rPr>
          <w:rStyle w:val="hps"/>
          <w:rFonts w:cs="Arial"/>
          <w:lang w:val="fr-FR"/>
        </w:rPr>
        <w:t xml:space="preserve"> soutiendront les progrès dans de nombreux autres domaines clés parmi les priorités dans cet axe stratégique en l’occurrence la </w:t>
      </w:r>
      <w:r w:rsidRPr="00BD4242">
        <w:rPr>
          <w:rFonts w:cs="Arial"/>
          <w:szCs w:val="20"/>
          <w:lang w:val="fr-FR"/>
        </w:rPr>
        <w:t xml:space="preserve">promotion </w:t>
      </w:r>
      <w:r w:rsidRPr="00BD4242">
        <w:rPr>
          <w:rStyle w:val="hps"/>
          <w:rFonts w:cs="Arial"/>
          <w:lang w:val="fr-FR"/>
        </w:rPr>
        <w:t>des droits humains</w:t>
      </w:r>
      <w:r w:rsidRPr="00BD4242">
        <w:rPr>
          <w:rFonts w:cs="Arial"/>
          <w:szCs w:val="20"/>
          <w:lang w:val="fr-FR"/>
        </w:rPr>
        <w:t xml:space="preserve">, </w:t>
      </w:r>
      <w:r w:rsidRPr="00BD4242">
        <w:rPr>
          <w:rStyle w:val="hps"/>
          <w:rFonts w:cs="Arial"/>
          <w:lang w:val="fr-FR"/>
        </w:rPr>
        <w:t xml:space="preserve">de la paix et de la cohésion </w:t>
      </w:r>
      <w:r w:rsidR="00687A46">
        <w:rPr>
          <w:rStyle w:val="hps"/>
          <w:rFonts w:cs="Arial"/>
          <w:lang w:val="fr-FR"/>
        </w:rPr>
        <w:t xml:space="preserve">sociale. </w:t>
      </w:r>
      <w:r w:rsidRPr="00BD4242">
        <w:rPr>
          <w:rStyle w:val="hps"/>
          <w:rFonts w:cs="Arial"/>
          <w:lang w:val="fr-FR"/>
        </w:rPr>
        <w:t>La protection sociale</w:t>
      </w:r>
      <w:r w:rsidRPr="00BD4242">
        <w:rPr>
          <w:rFonts w:cs="Arial"/>
          <w:szCs w:val="20"/>
          <w:lang w:val="fr-FR"/>
        </w:rPr>
        <w:t xml:space="preserve">, dans sa dimension </w:t>
      </w:r>
      <w:r w:rsidRPr="00BD4242">
        <w:rPr>
          <w:rStyle w:val="hps"/>
          <w:rFonts w:cs="Arial"/>
          <w:lang w:val="fr-FR"/>
        </w:rPr>
        <w:t xml:space="preserve">transformatrice et </w:t>
      </w:r>
      <w:r w:rsidRPr="00BD4242">
        <w:rPr>
          <w:rFonts w:cs="Arial"/>
          <w:szCs w:val="20"/>
          <w:lang w:val="fr-FR"/>
        </w:rPr>
        <w:t xml:space="preserve">sa </w:t>
      </w:r>
      <w:r w:rsidRPr="00BD4242">
        <w:rPr>
          <w:rStyle w:val="hps"/>
          <w:rFonts w:cs="Arial"/>
          <w:lang w:val="fr-FR"/>
        </w:rPr>
        <w:t>vision de la justice sociale, est basée sur les principes d'équité et de</w:t>
      </w:r>
      <w:r w:rsidR="0043185F">
        <w:rPr>
          <w:rStyle w:val="hps"/>
          <w:rFonts w:cs="Arial"/>
          <w:lang w:val="fr-FR"/>
        </w:rPr>
        <w:t>s</w:t>
      </w:r>
      <w:r w:rsidRPr="00BD4242">
        <w:rPr>
          <w:rStyle w:val="hps"/>
          <w:rFonts w:cs="Arial"/>
          <w:lang w:val="fr-FR"/>
        </w:rPr>
        <w:t xml:space="preserve"> droits de l’homme, et est en fait un droit humain lui-même. Comme manifestation concrète du contrat social entre le gouvernement et ses citoyens, elle est également un puissant instrument de cohésion sociale.</w:t>
      </w:r>
    </w:p>
    <w:p w:rsidR="00347BC6" w:rsidRPr="00493795" w:rsidRDefault="00347BC6" w:rsidP="00CE0121">
      <w:pPr>
        <w:rPr>
          <w:b/>
          <w:lang w:val="fr-FR"/>
        </w:rPr>
      </w:pPr>
      <w:r w:rsidRPr="00493795">
        <w:rPr>
          <w:b/>
          <w:lang w:val="fr-FR"/>
        </w:rPr>
        <w:t>Budget alloué à la protection sociale</w:t>
      </w:r>
    </w:p>
    <w:p w:rsidR="00347BC6" w:rsidRPr="00BD4242" w:rsidRDefault="00347BC6" w:rsidP="000E3360">
      <w:pPr>
        <w:jc w:val="both"/>
        <w:rPr>
          <w:rStyle w:val="hps"/>
          <w:rFonts w:cs="Arial"/>
          <w:lang w:val="fr-FR"/>
        </w:rPr>
      </w:pPr>
      <w:r w:rsidRPr="00BD4242">
        <w:rPr>
          <w:rStyle w:val="hps"/>
          <w:rFonts w:cs="Arial"/>
          <w:lang w:val="fr-FR"/>
        </w:rPr>
        <w:t>La protection sociale en tant que domaine spécifique compte pour à peine 1% du total prévu pour le PND pour la période 2013-2015 (</w:t>
      </w:r>
      <w:r w:rsidRPr="00BD4242">
        <w:rPr>
          <w:rFonts w:cs="Arial"/>
          <w:szCs w:val="20"/>
          <w:lang w:val="fr-FR"/>
        </w:rPr>
        <w:t xml:space="preserve">38 milliards de </w:t>
      </w:r>
      <w:r w:rsidRPr="00BD4242">
        <w:rPr>
          <w:rStyle w:val="hps"/>
          <w:rFonts w:cs="Arial"/>
          <w:lang w:val="fr-FR"/>
        </w:rPr>
        <w:t>FCFA)</w:t>
      </w:r>
      <w:r w:rsidRPr="00BD4242">
        <w:rPr>
          <w:rFonts w:cs="Arial"/>
          <w:szCs w:val="20"/>
          <w:lang w:val="fr-FR"/>
        </w:rPr>
        <w:t>. Mais l’</w:t>
      </w:r>
      <w:r w:rsidRPr="00BD4242">
        <w:rPr>
          <w:rStyle w:val="hps"/>
          <w:rFonts w:cs="Arial"/>
          <w:lang w:val="fr-FR"/>
        </w:rPr>
        <w:t>Axe 2, dans son ensemble sur le développement du capital humain, compte pour 27</w:t>
      </w:r>
      <w:r w:rsidRPr="00BD4242">
        <w:rPr>
          <w:rFonts w:cs="Arial"/>
          <w:szCs w:val="20"/>
          <w:lang w:val="fr-FR"/>
        </w:rPr>
        <w:t xml:space="preserve">% </w:t>
      </w:r>
      <w:r w:rsidRPr="00BD4242">
        <w:rPr>
          <w:rStyle w:val="hps"/>
          <w:rFonts w:cs="Arial"/>
          <w:lang w:val="fr-FR"/>
        </w:rPr>
        <w:t>(voir fig</w:t>
      </w:r>
      <w:r w:rsidR="00D73991">
        <w:rPr>
          <w:rStyle w:val="hps"/>
          <w:rFonts w:cs="Arial"/>
          <w:lang w:val="fr-FR"/>
        </w:rPr>
        <w:t>.</w:t>
      </w:r>
      <w:r w:rsidRPr="00BD4242">
        <w:rPr>
          <w:rStyle w:val="hps"/>
          <w:rFonts w:cs="Arial"/>
          <w:lang w:val="fr-FR"/>
        </w:rPr>
        <w:t xml:space="preserve">3, 12 et 14). Si des mesures de protection sociale sont inclues comme </w:t>
      </w:r>
      <w:r w:rsidRPr="00BD4242">
        <w:rPr>
          <w:rFonts w:cs="Arial"/>
          <w:szCs w:val="20"/>
          <w:lang w:val="fr-FR"/>
        </w:rPr>
        <w:t xml:space="preserve">mesures </w:t>
      </w:r>
      <w:r w:rsidRPr="00BD4242">
        <w:rPr>
          <w:rStyle w:val="hps"/>
          <w:rFonts w:cs="Arial"/>
          <w:lang w:val="fr-FR"/>
        </w:rPr>
        <w:t>transversales au sein d'autres domaines</w:t>
      </w:r>
      <w:r w:rsidRPr="00BD4242">
        <w:rPr>
          <w:rFonts w:cs="Arial"/>
          <w:szCs w:val="20"/>
          <w:lang w:val="fr-FR"/>
        </w:rPr>
        <w:t xml:space="preserve">, </w:t>
      </w:r>
      <w:r w:rsidRPr="00BD4242">
        <w:rPr>
          <w:rStyle w:val="hps"/>
          <w:rFonts w:cs="Arial"/>
          <w:lang w:val="fr-FR"/>
        </w:rPr>
        <w:t>la place de la protection sociale dans le budget prendra encore plus d'importance</w:t>
      </w:r>
      <w:r w:rsidRPr="00BD4242">
        <w:rPr>
          <w:rFonts w:cs="Arial"/>
          <w:szCs w:val="20"/>
          <w:lang w:val="fr-FR"/>
        </w:rPr>
        <w:t>.</w:t>
      </w:r>
    </w:p>
    <w:p w:rsidR="00347BC6" w:rsidRPr="00BD4242" w:rsidRDefault="00347BC6" w:rsidP="000E3360">
      <w:pPr>
        <w:pStyle w:val="Caption"/>
        <w:jc w:val="both"/>
        <w:rPr>
          <w:rFonts w:cs="Arial"/>
          <w:sz w:val="20"/>
          <w:szCs w:val="20"/>
          <w:lang w:val="fr-FR"/>
        </w:rPr>
      </w:pPr>
      <w:r w:rsidRPr="00BD4242">
        <w:rPr>
          <w:rFonts w:cs="Arial"/>
          <w:sz w:val="20"/>
          <w:szCs w:val="20"/>
          <w:lang w:val="fr-FR"/>
        </w:rPr>
        <w:t xml:space="preserve">Figure </w:t>
      </w:r>
      <w:r w:rsidR="00F375A9" w:rsidRPr="00BD4242">
        <w:rPr>
          <w:rFonts w:cs="Arial"/>
          <w:sz w:val="20"/>
          <w:szCs w:val="20"/>
        </w:rPr>
        <w:fldChar w:fldCharType="begin"/>
      </w:r>
      <w:r w:rsidRPr="00BD4242">
        <w:rPr>
          <w:rFonts w:cs="Arial"/>
          <w:sz w:val="20"/>
          <w:szCs w:val="20"/>
          <w:lang w:val="fr-FR"/>
        </w:rPr>
        <w:instrText xml:space="preserve"> SEQ Figure \* ARABIC </w:instrText>
      </w:r>
      <w:r w:rsidR="00F375A9" w:rsidRPr="00BD4242">
        <w:rPr>
          <w:rFonts w:cs="Arial"/>
          <w:sz w:val="20"/>
          <w:szCs w:val="20"/>
        </w:rPr>
        <w:fldChar w:fldCharType="separate"/>
      </w:r>
      <w:r w:rsidR="003809E8">
        <w:rPr>
          <w:rFonts w:cs="Arial"/>
          <w:noProof/>
          <w:sz w:val="20"/>
          <w:szCs w:val="20"/>
          <w:lang w:val="fr-FR"/>
        </w:rPr>
        <w:t>13</w:t>
      </w:r>
      <w:r w:rsidR="00F375A9" w:rsidRPr="00BD4242">
        <w:rPr>
          <w:rFonts w:cs="Arial"/>
          <w:sz w:val="20"/>
          <w:szCs w:val="20"/>
        </w:rPr>
        <w:fldChar w:fldCharType="end"/>
      </w:r>
      <w:r w:rsidRPr="00BD4242">
        <w:rPr>
          <w:rFonts w:cs="Arial"/>
          <w:sz w:val="20"/>
          <w:szCs w:val="20"/>
          <w:lang w:val="fr-FR"/>
        </w:rPr>
        <w:t xml:space="preserve">. Coût du PND 2013-2015  par secteur (en milliards de  </w:t>
      </w:r>
      <w:del w:id="308" w:author="xxxx" w:date="2013-12-16T11:44:00Z">
        <w:r w:rsidRPr="00BD4242" w:rsidDel="00431B9E">
          <w:rPr>
            <w:rFonts w:cs="Arial"/>
            <w:sz w:val="20"/>
            <w:szCs w:val="20"/>
            <w:lang w:val="fr-FR"/>
          </w:rPr>
          <w:delText>Fcfa</w:delText>
        </w:r>
      </w:del>
      <w:ins w:id="309" w:author="xxxx" w:date="2013-12-16T11:44:00Z">
        <w:r w:rsidR="00431B9E" w:rsidRPr="00BD4242">
          <w:rPr>
            <w:rFonts w:cs="Arial"/>
            <w:sz w:val="20"/>
            <w:szCs w:val="20"/>
            <w:lang w:val="fr-FR"/>
          </w:rPr>
          <w:t>FCFA</w:t>
        </w:r>
      </w:ins>
      <w:r w:rsidRPr="00BD4242">
        <w:rPr>
          <w:rFonts w:cs="Arial"/>
          <w:sz w:val="20"/>
          <w:szCs w:val="20"/>
          <w:lang w:val="fr-FR"/>
        </w:rPr>
        <w:t>)</w:t>
      </w:r>
    </w:p>
    <w:p w:rsidR="00347BC6" w:rsidRPr="00BD4242" w:rsidRDefault="00A20F4A" w:rsidP="000E3360">
      <w:pPr>
        <w:jc w:val="both"/>
        <w:rPr>
          <w:rFonts w:cs="Arial"/>
          <w:b/>
          <w:szCs w:val="20"/>
          <w:lang w:val="fr-FR"/>
        </w:rPr>
      </w:pPr>
      <w:r>
        <w:rPr>
          <w:rFonts w:cs="Arial"/>
          <w:b/>
          <w:noProof/>
          <w:szCs w:val="20"/>
          <w:lang w:eastAsia="zh-CN"/>
        </w:rPr>
        <w:drawing>
          <wp:inline distT="0" distB="0" distL="0" distR="0">
            <wp:extent cx="4333875" cy="3286125"/>
            <wp:effectExtent l="19050" t="19050" r="28575" b="28575"/>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srcRect/>
                    <a:stretch>
                      <a:fillRect/>
                    </a:stretch>
                  </pic:blipFill>
                  <pic:spPr bwMode="auto">
                    <a:xfrm>
                      <a:off x="0" y="0"/>
                      <a:ext cx="4333875" cy="3286125"/>
                    </a:xfrm>
                    <a:prstGeom prst="rect">
                      <a:avLst/>
                    </a:prstGeom>
                    <a:noFill/>
                    <a:ln w="6350" cmpd="sng">
                      <a:solidFill>
                        <a:srgbClr val="000000"/>
                      </a:solidFill>
                      <a:miter lim="800000"/>
                      <a:headEnd/>
                      <a:tailEnd/>
                    </a:ln>
                    <a:effectLst/>
                  </pic:spPr>
                </pic:pic>
              </a:graphicData>
            </a:graphic>
          </wp:inline>
        </w:drawing>
      </w:r>
    </w:p>
    <w:p w:rsidR="00347BC6" w:rsidRDefault="00347BC6" w:rsidP="000E3360">
      <w:pPr>
        <w:jc w:val="both"/>
        <w:rPr>
          <w:rFonts w:cs="Arial"/>
          <w:szCs w:val="20"/>
          <w:lang w:val="fr-FR"/>
        </w:rPr>
      </w:pPr>
      <w:r w:rsidRPr="00BD4242">
        <w:rPr>
          <w:rFonts w:cs="Arial"/>
          <w:szCs w:val="20"/>
          <w:lang w:val="fr-FR"/>
        </w:rPr>
        <w:t xml:space="preserve">Source : PND 2013-2015 </w:t>
      </w:r>
    </w:p>
    <w:p w:rsidR="00484947" w:rsidRDefault="00484947" w:rsidP="000E3360">
      <w:pPr>
        <w:jc w:val="both"/>
        <w:rPr>
          <w:rFonts w:cs="Arial"/>
          <w:szCs w:val="20"/>
          <w:lang w:val="fr-FR"/>
        </w:rPr>
      </w:pPr>
    </w:p>
    <w:p w:rsidR="00027A6A" w:rsidRDefault="00027A6A" w:rsidP="000E3360">
      <w:pPr>
        <w:jc w:val="both"/>
        <w:rPr>
          <w:rFonts w:cs="Arial"/>
          <w:szCs w:val="20"/>
          <w:lang w:val="fr-FR"/>
        </w:rPr>
      </w:pPr>
    </w:p>
    <w:p w:rsidR="00027A6A" w:rsidRDefault="00027A6A" w:rsidP="000E3360">
      <w:pPr>
        <w:jc w:val="both"/>
        <w:rPr>
          <w:rFonts w:cs="Arial"/>
          <w:szCs w:val="20"/>
          <w:lang w:val="fr-FR"/>
        </w:rPr>
      </w:pPr>
    </w:p>
    <w:p w:rsidR="00027A6A" w:rsidRDefault="00027A6A" w:rsidP="000E3360">
      <w:pPr>
        <w:jc w:val="both"/>
        <w:rPr>
          <w:rFonts w:cs="Arial"/>
          <w:szCs w:val="20"/>
          <w:lang w:val="fr-FR"/>
        </w:rPr>
      </w:pPr>
    </w:p>
    <w:p w:rsidR="00484947" w:rsidRPr="00BD4242" w:rsidRDefault="00484947" w:rsidP="000E3360">
      <w:pPr>
        <w:jc w:val="both"/>
        <w:rPr>
          <w:rFonts w:cs="Arial"/>
          <w:szCs w:val="20"/>
          <w:lang w:val="fr-FR"/>
        </w:rPr>
      </w:pPr>
    </w:p>
    <w:p w:rsidR="00347BC6" w:rsidRPr="00BD4242" w:rsidRDefault="00347BC6" w:rsidP="000E3360">
      <w:pPr>
        <w:pStyle w:val="Caption"/>
        <w:jc w:val="both"/>
        <w:rPr>
          <w:rFonts w:cs="Arial"/>
          <w:sz w:val="20"/>
          <w:szCs w:val="20"/>
          <w:lang w:val="fr-FR"/>
        </w:rPr>
      </w:pPr>
      <w:r w:rsidRPr="00BD4242">
        <w:rPr>
          <w:rFonts w:cs="Arial"/>
          <w:sz w:val="20"/>
          <w:szCs w:val="20"/>
          <w:lang w:val="fr-FR"/>
        </w:rPr>
        <w:lastRenderedPageBreak/>
        <w:t xml:space="preserve">Figure </w:t>
      </w:r>
      <w:r w:rsidR="00F375A9" w:rsidRPr="00BD4242">
        <w:rPr>
          <w:rFonts w:cs="Arial"/>
          <w:sz w:val="20"/>
          <w:szCs w:val="20"/>
        </w:rPr>
        <w:fldChar w:fldCharType="begin"/>
      </w:r>
      <w:r w:rsidRPr="00BD4242">
        <w:rPr>
          <w:rFonts w:cs="Arial"/>
          <w:sz w:val="20"/>
          <w:szCs w:val="20"/>
          <w:lang w:val="fr-FR"/>
        </w:rPr>
        <w:instrText xml:space="preserve"> SEQ Figure \* ARABIC </w:instrText>
      </w:r>
      <w:r w:rsidR="00F375A9" w:rsidRPr="00BD4242">
        <w:rPr>
          <w:rFonts w:cs="Arial"/>
          <w:sz w:val="20"/>
          <w:szCs w:val="20"/>
        </w:rPr>
        <w:fldChar w:fldCharType="separate"/>
      </w:r>
      <w:r w:rsidR="003809E8">
        <w:rPr>
          <w:rFonts w:cs="Arial"/>
          <w:noProof/>
          <w:sz w:val="20"/>
          <w:szCs w:val="20"/>
          <w:lang w:val="fr-FR"/>
        </w:rPr>
        <w:t>14</w:t>
      </w:r>
      <w:r w:rsidR="00F375A9" w:rsidRPr="00BD4242">
        <w:rPr>
          <w:rFonts w:cs="Arial"/>
          <w:sz w:val="20"/>
          <w:szCs w:val="20"/>
        </w:rPr>
        <w:fldChar w:fldCharType="end"/>
      </w:r>
      <w:r w:rsidRPr="00BD4242">
        <w:rPr>
          <w:rFonts w:cs="Arial"/>
          <w:sz w:val="20"/>
          <w:szCs w:val="20"/>
          <w:lang w:val="fr-FR"/>
        </w:rPr>
        <w:t>. Coût du PND 2013-2015 par axe d’intervention</w:t>
      </w:r>
    </w:p>
    <w:p w:rsidR="00347BC6" w:rsidRPr="00BD4242" w:rsidRDefault="00A20F4A" w:rsidP="000E3360">
      <w:pPr>
        <w:jc w:val="both"/>
        <w:rPr>
          <w:rFonts w:cs="Arial"/>
          <w:szCs w:val="20"/>
        </w:rPr>
      </w:pPr>
      <w:r>
        <w:rPr>
          <w:rFonts w:cs="Arial"/>
          <w:noProof/>
          <w:szCs w:val="20"/>
          <w:lang w:eastAsia="zh-CN"/>
        </w:rPr>
        <w:drawing>
          <wp:inline distT="0" distB="0" distL="0" distR="0">
            <wp:extent cx="4581525" cy="2857500"/>
            <wp:effectExtent l="19050" t="19050" r="28575" b="19050"/>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cstate="print"/>
                    <a:srcRect/>
                    <a:stretch>
                      <a:fillRect/>
                    </a:stretch>
                  </pic:blipFill>
                  <pic:spPr bwMode="auto">
                    <a:xfrm>
                      <a:off x="0" y="0"/>
                      <a:ext cx="4581525" cy="2857500"/>
                    </a:xfrm>
                    <a:prstGeom prst="rect">
                      <a:avLst/>
                    </a:prstGeom>
                    <a:noFill/>
                    <a:ln w="6350" cmpd="sng">
                      <a:solidFill>
                        <a:srgbClr val="000000"/>
                      </a:solidFill>
                      <a:miter lim="800000"/>
                      <a:headEnd/>
                      <a:tailEnd/>
                    </a:ln>
                    <a:effectLst/>
                  </pic:spPr>
                </pic:pic>
              </a:graphicData>
            </a:graphic>
          </wp:inline>
        </w:drawing>
      </w:r>
    </w:p>
    <w:p w:rsidR="00347BC6" w:rsidRPr="00BD4242" w:rsidRDefault="00347BC6" w:rsidP="000E3360">
      <w:pPr>
        <w:jc w:val="both"/>
        <w:rPr>
          <w:rFonts w:cs="Arial"/>
          <w:szCs w:val="20"/>
          <w:lang w:val="fr-FR"/>
        </w:rPr>
      </w:pPr>
      <w:r w:rsidRPr="00BD4242">
        <w:rPr>
          <w:rFonts w:cs="Arial"/>
          <w:szCs w:val="20"/>
          <w:lang w:val="fr-FR"/>
        </w:rPr>
        <w:t>Source : PND 2013-2015</w:t>
      </w:r>
    </w:p>
    <w:p w:rsidR="00347BC6" w:rsidRPr="00BD4242" w:rsidRDefault="00347BC6" w:rsidP="000E3360">
      <w:pPr>
        <w:jc w:val="both"/>
        <w:rPr>
          <w:rStyle w:val="Heading2Char"/>
          <w:rFonts w:ascii="Arial" w:eastAsia="Arial" w:hAnsi="Arial" w:cs="Arial"/>
          <w:color w:val="548DD4"/>
          <w:sz w:val="20"/>
          <w:szCs w:val="20"/>
        </w:rPr>
      </w:pPr>
      <w:bookmarkStart w:id="310" w:name="_Toc374431475"/>
      <w:r w:rsidRPr="00BD4242">
        <w:rPr>
          <w:rStyle w:val="Heading2Char"/>
          <w:rFonts w:ascii="Arial" w:eastAsia="Arial" w:hAnsi="Arial" w:cs="Arial"/>
          <w:color w:val="548DD4"/>
          <w:sz w:val="20"/>
          <w:szCs w:val="20"/>
        </w:rPr>
        <w:t>3.2 Assistance et action sociales</w:t>
      </w:r>
      <w:bookmarkEnd w:id="310"/>
    </w:p>
    <w:p w:rsidR="00347BC6" w:rsidRPr="00BD4242" w:rsidRDefault="00347BC6" w:rsidP="000E3360">
      <w:pPr>
        <w:jc w:val="both"/>
        <w:rPr>
          <w:rFonts w:cs="Arial"/>
          <w:b/>
          <w:bCs/>
          <w:i/>
          <w:iCs/>
          <w:color w:val="548DD4"/>
          <w:szCs w:val="20"/>
          <w:lang w:val="fr-FR"/>
        </w:rPr>
      </w:pPr>
      <w:r w:rsidRPr="00BD4242">
        <w:rPr>
          <w:rFonts w:cs="Arial"/>
          <w:b/>
          <w:bCs/>
          <w:i/>
          <w:iCs/>
          <w:color w:val="548DD4"/>
          <w:szCs w:val="20"/>
          <w:lang w:val="fr-FR"/>
        </w:rPr>
        <w:t>Contexte institutionnel</w:t>
      </w:r>
    </w:p>
    <w:p w:rsidR="00347BC6" w:rsidRPr="00BD4242" w:rsidRDefault="00347BC6" w:rsidP="000E3360">
      <w:pPr>
        <w:jc w:val="both"/>
        <w:rPr>
          <w:rFonts w:cs="Arial"/>
          <w:szCs w:val="20"/>
          <w:highlight w:val="yellow"/>
          <w:lang w:val="fr-FR"/>
        </w:rPr>
      </w:pPr>
      <w:r w:rsidRPr="00BD4242">
        <w:rPr>
          <w:rFonts w:cs="Arial"/>
          <w:szCs w:val="20"/>
          <w:lang w:val="fr-FR"/>
        </w:rPr>
        <w:t xml:space="preserve">Au Tchad, l’assistance et l’action sociales ne sont pas des domaines d’activité ou des champs d'action clairement définis et, à ce jour, n'ont pas été développées au sein d'une vision globale de la protection sociale. Le Ministère de l'Action Sociale, de la Solidarité Nationale et de la Famille (MASSNF) est responsable de la conception, </w:t>
      </w:r>
      <w:r w:rsidR="00E90AEA">
        <w:rPr>
          <w:rFonts w:cs="Arial"/>
          <w:szCs w:val="20"/>
          <w:lang w:val="fr-FR"/>
        </w:rPr>
        <w:t xml:space="preserve">de </w:t>
      </w:r>
      <w:r w:rsidRPr="00BD4242">
        <w:rPr>
          <w:rFonts w:cs="Arial"/>
          <w:szCs w:val="20"/>
          <w:lang w:val="fr-FR"/>
        </w:rPr>
        <w:t xml:space="preserve">la coordination, </w:t>
      </w:r>
      <w:r w:rsidR="00E90AEA">
        <w:rPr>
          <w:rFonts w:cs="Arial"/>
          <w:szCs w:val="20"/>
          <w:lang w:val="fr-FR"/>
        </w:rPr>
        <w:t xml:space="preserve">de </w:t>
      </w:r>
      <w:r w:rsidRPr="00BD4242">
        <w:rPr>
          <w:rFonts w:cs="Arial"/>
          <w:szCs w:val="20"/>
          <w:lang w:val="fr-FR"/>
        </w:rPr>
        <w:t xml:space="preserve">la mise en œuvre et </w:t>
      </w:r>
      <w:r w:rsidR="00E90AEA">
        <w:rPr>
          <w:rFonts w:cs="Arial"/>
          <w:szCs w:val="20"/>
          <w:lang w:val="fr-FR"/>
        </w:rPr>
        <w:t xml:space="preserve">du </w:t>
      </w:r>
      <w:r w:rsidRPr="00BD4242">
        <w:rPr>
          <w:rFonts w:cs="Arial"/>
          <w:szCs w:val="20"/>
          <w:lang w:val="fr-FR"/>
        </w:rPr>
        <w:t>suivi de la politique sociale nationale en faveur des groupes vulnérables. Le Ministère opère au travers de différents programmes des directions techniques qui sont axés, pour la plupart, sur des groupes vulnérables spécifiques</w:t>
      </w:r>
      <w:r>
        <w:rPr>
          <w:rFonts w:cs="Arial"/>
          <w:szCs w:val="20"/>
          <w:lang w:val="fr-FR"/>
        </w:rPr>
        <w:t>.</w:t>
      </w:r>
    </w:p>
    <w:p w:rsidR="00347BC6" w:rsidRPr="00BD4242" w:rsidRDefault="00347BC6" w:rsidP="000E3360">
      <w:pPr>
        <w:pStyle w:val="Caption"/>
        <w:jc w:val="both"/>
        <w:rPr>
          <w:rFonts w:cs="Arial"/>
          <w:color w:val="auto"/>
          <w:sz w:val="20"/>
          <w:szCs w:val="20"/>
          <w:lang w:val="fr-FR"/>
        </w:rPr>
      </w:pPr>
      <w:bookmarkStart w:id="311" w:name="_Toc371133680"/>
      <w:r w:rsidRPr="00B068F3">
        <w:rPr>
          <w:rFonts w:cs="Arial"/>
          <w:color w:val="auto"/>
          <w:sz w:val="20"/>
          <w:szCs w:val="20"/>
          <w:lang w:val="fr-FR"/>
        </w:rPr>
        <w:t xml:space="preserve">Encadré </w:t>
      </w:r>
      <w:r w:rsidR="00F375A9" w:rsidRPr="00B068F3">
        <w:rPr>
          <w:rFonts w:cs="Arial"/>
          <w:color w:val="auto"/>
          <w:sz w:val="20"/>
          <w:szCs w:val="20"/>
          <w:lang w:val="fr-FR"/>
        </w:rPr>
        <w:fldChar w:fldCharType="begin"/>
      </w:r>
      <w:r w:rsidRPr="00B068F3">
        <w:rPr>
          <w:rFonts w:cs="Arial"/>
          <w:color w:val="auto"/>
          <w:sz w:val="20"/>
          <w:szCs w:val="20"/>
          <w:lang w:val="fr-FR"/>
        </w:rPr>
        <w:instrText xml:space="preserve"> SEQ Encadré \* ARABIC </w:instrText>
      </w:r>
      <w:r w:rsidR="00F375A9" w:rsidRPr="00B068F3">
        <w:rPr>
          <w:rFonts w:cs="Arial"/>
          <w:color w:val="auto"/>
          <w:sz w:val="20"/>
          <w:szCs w:val="20"/>
          <w:lang w:val="fr-FR"/>
        </w:rPr>
        <w:fldChar w:fldCharType="separate"/>
      </w:r>
      <w:r w:rsidR="003809E8">
        <w:rPr>
          <w:rFonts w:cs="Arial"/>
          <w:noProof/>
          <w:color w:val="auto"/>
          <w:sz w:val="20"/>
          <w:szCs w:val="20"/>
          <w:lang w:val="fr-FR"/>
        </w:rPr>
        <w:t>5</w:t>
      </w:r>
      <w:r w:rsidR="00F375A9" w:rsidRPr="00B068F3">
        <w:rPr>
          <w:rFonts w:cs="Arial"/>
          <w:color w:val="auto"/>
          <w:sz w:val="20"/>
          <w:szCs w:val="20"/>
          <w:lang w:val="fr-FR"/>
        </w:rPr>
        <w:fldChar w:fldCharType="end"/>
      </w:r>
      <w:r w:rsidRPr="00B068F3">
        <w:rPr>
          <w:rFonts w:cs="Arial"/>
          <w:color w:val="auto"/>
          <w:sz w:val="20"/>
          <w:szCs w:val="20"/>
          <w:lang w:val="fr-FR"/>
        </w:rPr>
        <w:t>. Les principaux domaines d'activité du Ministère de l'Action Sociale, de la Solidarité nationale et de la Famille</w:t>
      </w:r>
      <w:bookmarkEnd w:id="311"/>
    </w:p>
    <w:p w:rsidR="00347BC6" w:rsidRDefault="00347BC6" w:rsidP="00634D3B">
      <w:pPr>
        <w:pBdr>
          <w:top w:val="single" w:sz="4" w:space="1" w:color="auto"/>
          <w:left w:val="single" w:sz="4" w:space="4" w:color="auto"/>
          <w:bottom w:val="single" w:sz="4" w:space="1" w:color="auto"/>
          <w:right w:val="single" w:sz="4" w:space="4" w:color="auto"/>
        </w:pBdr>
        <w:shd w:val="clear" w:color="auto" w:fill="DDD9C3"/>
        <w:jc w:val="both"/>
        <w:rPr>
          <w:rFonts w:cs="Arial"/>
          <w:b/>
          <w:szCs w:val="20"/>
          <w:lang w:val="fr-FR"/>
        </w:rPr>
      </w:pPr>
      <w:r w:rsidRPr="00BD4242">
        <w:rPr>
          <w:rFonts w:cs="Arial"/>
          <w:szCs w:val="20"/>
          <w:lang w:val="fr-FR"/>
        </w:rPr>
        <w:t xml:space="preserve">• </w:t>
      </w:r>
      <w:r w:rsidRPr="00854B0F">
        <w:rPr>
          <w:rFonts w:cs="Arial"/>
          <w:b/>
          <w:szCs w:val="20"/>
          <w:lang w:val="fr-FR"/>
        </w:rPr>
        <w:t xml:space="preserve">La </w:t>
      </w:r>
      <w:r w:rsidRPr="00BD4242">
        <w:rPr>
          <w:rFonts w:cs="Arial"/>
          <w:b/>
          <w:szCs w:val="20"/>
          <w:lang w:val="fr-FR"/>
        </w:rPr>
        <w:t>Direction de l'Enfance</w:t>
      </w:r>
    </w:p>
    <w:p w:rsidR="00347BC6" w:rsidRDefault="00347BC6" w:rsidP="00634D3B">
      <w:pPr>
        <w:pBdr>
          <w:top w:val="single" w:sz="4" w:space="1" w:color="auto"/>
          <w:left w:val="single" w:sz="4" w:space="4" w:color="auto"/>
          <w:bottom w:val="single" w:sz="4" w:space="1" w:color="auto"/>
          <w:right w:val="single" w:sz="4" w:space="4" w:color="auto"/>
        </w:pBdr>
        <w:shd w:val="clear" w:color="auto" w:fill="DDD9C3"/>
        <w:jc w:val="both"/>
        <w:rPr>
          <w:rFonts w:cs="Arial"/>
          <w:szCs w:val="20"/>
          <w:lang w:val="fr-FR"/>
        </w:rPr>
      </w:pPr>
      <w:r w:rsidRPr="00BD4242">
        <w:rPr>
          <w:rFonts w:cs="Arial"/>
          <w:szCs w:val="20"/>
          <w:lang w:val="fr-FR"/>
        </w:rPr>
        <w:t>•</w:t>
      </w:r>
      <w:r w:rsidRPr="00854B0F">
        <w:rPr>
          <w:rFonts w:cs="Arial"/>
          <w:b/>
          <w:szCs w:val="20"/>
          <w:lang w:val="fr-FR"/>
        </w:rPr>
        <w:t xml:space="preserve"> La</w:t>
      </w:r>
      <w:r w:rsidR="00AC6EB3">
        <w:rPr>
          <w:rFonts w:cs="Arial"/>
          <w:b/>
          <w:szCs w:val="20"/>
          <w:lang w:val="fr-FR"/>
        </w:rPr>
        <w:t xml:space="preserve"> </w:t>
      </w:r>
      <w:r w:rsidRPr="00BD4242">
        <w:rPr>
          <w:rFonts w:cs="Arial"/>
          <w:b/>
          <w:szCs w:val="20"/>
          <w:lang w:val="fr-FR"/>
        </w:rPr>
        <w:t>Direction de l'Action Sociale</w:t>
      </w:r>
    </w:p>
    <w:p w:rsidR="00347BC6" w:rsidRPr="00BD4242" w:rsidRDefault="00347BC6" w:rsidP="00634D3B">
      <w:pPr>
        <w:pBdr>
          <w:top w:val="single" w:sz="4" w:space="1" w:color="auto"/>
          <w:left w:val="single" w:sz="4" w:space="4" w:color="auto"/>
          <w:bottom w:val="single" w:sz="4" w:space="1" w:color="auto"/>
          <w:right w:val="single" w:sz="4" w:space="4" w:color="auto"/>
        </w:pBdr>
        <w:shd w:val="clear" w:color="auto" w:fill="DDD9C3"/>
        <w:jc w:val="both"/>
        <w:rPr>
          <w:rFonts w:cs="Arial"/>
          <w:szCs w:val="20"/>
          <w:lang w:val="fr-FR"/>
        </w:rPr>
      </w:pPr>
      <w:r w:rsidRPr="00BD4242">
        <w:rPr>
          <w:rFonts w:cs="Arial"/>
          <w:szCs w:val="20"/>
          <w:lang w:val="fr-FR"/>
        </w:rPr>
        <w:t xml:space="preserve">• </w:t>
      </w:r>
      <w:r w:rsidRPr="00BD4242">
        <w:rPr>
          <w:rFonts w:cs="Arial"/>
          <w:b/>
          <w:szCs w:val="20"/>
          <w:lang w:val="fr-FR"/>
        </w:rPr>
        <w:t>La Direction de la Réinsertion des Personnes Handicapées</w:t>
      </w:r>
    </w:p>
    <w:p w:rsidR="00347BC6" w:rsidRPr="00BD4242" w:rsidRDefault="00347BC6" w:rsidP="00634D3B">
      <w:pPr>
        <w:pBdr>
          <w:top w:val="single" w:sz="4" w:space="1" w:color="auto"/>
          <w:left w:val="single" w:sz="4" w:space="4" w:color="auto"/>
          <w:bottom w:val="single" w:sz="4" w:space="1" w:color="auto"/>
          <w:right w:val="single" w:sz="4" w:space="4" w:color="auto"/>
        </w:pBdr>
        <w:shd w:val="clear" w:color="auto" w:fill="DDD9C3"/>
        <w:jc w:val="both"/>
        <w:rPr>
          <w:rFonts w:cs="Arial"/>
          <w:szCs w:val="20"/>
          <w:lang w:val="fr-FR"/>
        </w:rPr>
      </w:pPr>
      <w:r w:rsidRPr="00BD4242">
        <w:rPr>
          <w:rFonts w:cs="Arial"/>
          <w:szCs w:val="20"/>
          <w:lang w:val="fr-FR"/>
        </w:rPr>
        <w:t xml:space="preserve">• </w:t>
      </w:r>
      <w:r w:rsidRPr="00BD4242">
        <w:rPr>
          <w:rFonts w:cs="Arial"/>
          <w:b/>
          <w:szCs w:val="20"/>
          <w:lang w:val="fr-FR"/>
        </w:rPr>
        <w:t>La Direction de la Promotion de la Femme et de l'Intégration du Genre</w:t>
      </w:r>
    </w:p>
    <w:p w:rsidR="00347BC6" w:rsidRPr="00BD4242" w:rsidRDefault="00347BC6" w:rsidP="00634D3B">
      <w:pPr>
        <w:pBdr>
          <w:top w:val="single" w:sz="4" w:space="1" w:color="auto"/>
          <w:left w:val="single" w:sz="4" w:space="4" w:color="auto"/>
          <w:bottom w:val="single" w:sz="4" w:space="1" w:color="auto"/>
          <w:right w:val="single" w:sz="4" w:space="4" w:color="auto"/>
        </w:pBdr>
        <w:shd w:val="clear" w:color="auto" w:fill="DDD9C3"/>
        <w:jc w:val="both"/>
        <w:rPr>
          <w:rFonts w:cs="Arial"/>
          <w:szCs w:val="20"/>
          <w:lang w:val="fr-FR"/>
        </w:rPr>
      </w:pPr>
      <w:r w:rsidRPr="00BD4242">
        <w:rPr>
          <w:rFonts w:cs="Arial"/>
          <w:b/>
          <w:szCs w:val="20"/>
          <w:lang w:val="fr-FR"/>
        </w:rPr>
        <w:t xml:space="preserve">• </w:t>
      </w:r>
      <w:r w:rsidRPr="00854B0F">
        <w:rPr>
          <w:rFonts w:cs="Arial"/>
          <w:b/>
          <w:szCs w:val="20"/>
          <w:lang w:val="fr-FR"/>
        </w:rPr>
        <w:t>La</w:t>
      </w:r>
      <w:r w:rsidRPr="00BD4242">
        <w:rPr>
          <w:rFonts w:cs="Arial"/>
          <w:b/>
          <w:szCs w:val="20"/>
          <w:lang w:val="fr-FR"/>
        </w:rPr>
        <w:t xml:space="preserve"> Direction des Etudes, Planification et Formation</w:t>
      </w:r>
    </w:p>
    <w:p w:rsidR="00347BC6" w:rsidRPr="00BD4242" w:rsidRDefault="00347BC6" w:rsidP="00634D3B">
      <w:pPr>
        <w:pBdr>
          <w:top w:val="single" w:sz="4" w:space="1" w:color="auto"/>
          <w:left w:val="single" w:sz="4" w:space="4" w:color="auto"/>
          <w:bottom w:val="single" w:sz="4" w:space="1" w:color="auto"/>
          <w:right w:val="single" w:sz="4" w:space="4" w:color="auto"/>
        </w:pBdr>
        <w:shd w:val="clear" w:color="auto" w:fill="DDD9C3"/>
        <w:jc w:val="both"/>
        <w:rPr>
          <w:rFonts w:cs="Arial"/>
          <w:szCs w:val="20"/>
          <w:lang w:val="fr-FR"/>
        </w:rPr>
      </w:pPr>
      <w:r w:rsidRPr="00BD4242">
        <w:rPr>
          <w:rFonts w:cs="Arial"/>
          <w:szCs w:val="20"/>
          <w:lang w:val="fr-FR"/>
        </w:rPr>
        <w:t>Sources: Organigramme de 2006, défini en République du Tchad / UNICEF (2010) Etude sur la Protection Sociale au Tchad, République du Tchad (2013) Plan National de Développement 2013-2015. Inputs BERDES a l’élaboration de la Stratégie Nationale de Protection Sociale au Tchad (2013)</w:t>
      </w:r>
    </w:p>
    <w:p w:rsidR="00347BC6" w:rsidRPr="00BD4242" w:rsidRDefault="00347BC6" w:rsidP="000E3360">
      <w:pPr>
        <w:spacing w:after="0"/>
        <w:jc w:val="both"/>
        <w:rPr>
          <w:rFonts w:cs="Arial"/>
          <w:szCs w:val="20"/>
          <w:lang w:val="fr-FR"/>
        </w:rPr>
      </w:pPr>
    </w:p>
    <w:p w:rsidR="00347BC6" w:rsidRPr="00BD4242" w:rsidRDefault="00347BC6" w:rsidP="000E3360">
      <w:pPr>
        <w:jc w:val="both"/>
        <w:rPr>
          <w:rFonts w:cs="Arial"/>
          <w:szCs w:val="20"/>
          <w:lang w:val="fr-FR"/>
        </w:rPr>
      </w:pPr>
      <w:r w:rsidRPr="00BD4242">
        <w:rPr>
          <w:rFonts w:cs="Arial"/>
          <w:szCs w:val="20"/>
          <w:lang w:val="fr-FR"/>
        </w:rPr>
        <w:t>Le MASSNF dispose de 23 délégations régionales chargées de la mise en œuvre des programmes au niveau décentralisé et de l'identification des vulnérabilités sociales spécifiques, ainsi que des formes les plus appropriées de soutiens qui devraient être offerts.</w:t>
      </w:r>
      <w:r w:rsidR="008155E6">
        <w:rPr>
          <w:rFonts w:cs="Arial"/>
          <w:szCs w:val="20"/>
          <w:lang w:val="fr-FR"/>
        </w:rPr>
        <w:t xml:space="preserve"> </w:t>
      </w:r>
      <w:r w:rsidRPr="00BD4242">
        <w:rPr>
          <w:rFonts w:cs="Arial"/>
          <w:szCs w:val="20"/>
          <w:lang w:val="fr-FR"/>
        </w:rPr>
        <w:t xml:space="preserve">La plupart de ses activités sont </w:t>
      </w:r>
      <w:r w:rsidRPr="00BD4242">
        <w:rPr>
          <w:rFonts w:cs="Arial"/>
          <w:szCs w:val="20"/>
          <w:lang w:val="fr-FR"/>
        </w:rPr>
        <w:lastRenderedPageBreak/>
        <w:t>réalisées grâce à un réseau de structures d’application telles que les centres sociaux, les jardins d’enfants, les services sociaux spécialisés, les crèches et les centres spécialisés d’éducation et de réinsertion sociale implantés généralement dans les grands centres urbains. Toutefois, ces services ont des moyens très limités pour contribuer avec plus d’efficacité à la mise en œuvre des politiques et programmes du Département.</w:t>
      </w:r>
    </w:p>
    <w:p w:rsidR="00347BC6" w:rsidRPr="00BD4242" w:rsidRDefault="00347BC6" w:rsidP="000E3360">
      <w:pPr>
        <w:jc w:val="both"/>
        <w:rPr>
          <w:rFonts w:cs="Arial"/>
          <w:szCs w:val="20"/>
          <w:lang w:val="fr-FR"/>
        </w:rPr>
      </w:pPr>
      <w:r w:rsidRPr="00BD4242">
        <w:rPr>
          <w:rFonts w:cs="Arial"/>
          <w:szCs w:val="20"/>
          <w:lang w:val="fr-FR"/>
        </w:rPr>
        <w:t>De récentes analyses</w:t>
      </w:r>
      <w:r w:rsidRPr="00BD4242">
        <w:rPr>
          <w:rStyle w:val="FootnoteReference"/>
          <w:rFonts w:cs="Arial"/>
          <w:szCs w:val="20"/>
          <w:lang w:val="fr-FR"/>
        </w:rPr>
        <w:footnoteReference w:id="50"/>
      </w:r>
      <w:r w:rsidRPr="00BD4242">
        <w:rPr>
          <w:rFonts w:cs="Arial"/>
          <w:szCs w:val="20"/>
          <w:lang w:val="fr-FR"/>
        </w:rPr>
        <w:t xml:space="preserve"> ont mis en évidence quelques difficultés structurelles au sein du mini</w:t>
      </w:r>
      <w:r w:rsidR="00B20589">
        <w:rPr>
          <w:rFonts w:cs="Arial"/>
          <w:szCs w:val="20"/>
          <w:lang w:val="fr-FR"/>
        </w:rPr>
        <w:t xml:space="preserve">stère, qui, dans son ensemble, </w:t>
      </w:r>
      <w:r w:rsidRPr="00BD4242">
        <w:rPr>
          <w:rFonts w:cs="Arial"/>
          <w:szCs w:val="20"/>
          <w:lang w:val="fr-FR"/>
        </w:rPr>
        <w:t>est sous-financé. Les actions sont menées en grande partie sur la base d’une approche « projet», et dépendent, pour la plupart, de l'aide extérieure. Le Ministère dispose de ressources humaines qualifiées pour assurer l’exécution effectiv</w:t>
      </w:r>
      <w:r w:rsidR="00872BFB">
        <w:rPr>
          <w:rFonts w:cs="Arial"/>
          <w:szCs w:val="20"/>
          <w:lang w:val="fr-FR"/>
        </w:rPr>
        <w:t xml:space="preserve">e de ses programmes et projets </w:t>
      </w:r>
      <w:r w:rsidRPr="00BD4242">
        <w:rPr>
          <w:rFonts w:cs="Arial"/>
          <w:szCs w:val="20"/>
          <w:lang w:val="fr-FR"/>
        </w:rPr>
        <w:t>mais eu égard à l’immensité et à l’importance de ses activités, le besoin reste toujours d’actualité.</w:t>
      </w:r>
    </w:p>
    <w:p w:rsidR="00347BC6" w:rsidRPr="00BD4242" w:rsidRDefault="00347BC6" w:rsidP="000E3360">
      <w:pPr>
        <w:jc w:val="both"/>
        <w:rPr>
          <w:rFonts w:cs="Arial"/>
          <w:strike/>
          <w:szCs w:val="20"/>
          <w:lang w:val="fr-FR"/>
        </w:rPr>
      </w:pPr>
      <w:r w:rsidRPr="00BD4242">
        <w:rPr>
          <w:rFonts w:cs="Arial"/>
          <w:szCs w:val="20"/>
          <w:lang w:val="fr-FR"/>
        </w:rPr>
        <w:t>La plupart des services ne disposent pas de données fiables ou de systèmes de collecte des données qui permettent d'identifier avec précision et d'évaluer les besoins des gro</w:t>
      </w:r>
      <w:r w:rsidR="00176F3C">
        <w:rPr>
          <w:rFonts w:cs="Arial"/>
          <w:szCs w:val="20"/>
          <w:lang w:val="fr-FR"/>
        </w:rPr>
        <w:t>upes vulnérables, qui sont l</w:t>
      </w:r>
      <w:r w:rsidRPr="00BD4242">
        <w:rPr>
          <w:rFonts w:cs="Arial"/>
          <w:szCs w:val="20"/>
          <w:lang w:val="fr-FR"/>
        </w:rPr>
        <w:t>a population cible. En outre, il semble y avoir une utilisation limitée des informations et des données nationales (enquêtes auprès des ménages ; suivi de la situation de la sécurité alimentaire et nutritionnelle, etc.). La couverture des interventions sociales reste limitée. Les centres sociaux</w:t>
      </w:r>
      <w:r w:rsidR="008155E6">
        <w:rPr>
          <w:rFonts w:cs="Arial"/>
          <w:szCs w:val="20"/>
          <w:lang w:val="fr-FR"/>
        </w:rPr>
        <w:t xml:space="preserve"> </w:t>
      </w:r>
      <w:r w:rsidRPr="00BD4242">
        <w:rPr>
          <w:rFonts w:cs="Arial"/>
          <w:szCs w:val="20"/>
          <w:lang w:val="fr-FR"/>
        </w:rPr>
        <w:t>ne fonctionnent que dans les zones urbaines.</w:t>
      </w:r>
      <w:r w:rsidR="008155E6">
        <w:rPr>
          <w:rFonts w:cs="Arial"/>
          <w:szCs w:val="20"/>
          <w:lang w:val="fr-FR"/>
        </w:rPr>
        <w:t xml:space="preserve"> </w:t>
      </w:r>
      <w:r w:rsidRPr="00BD4242">
        <w:rPr>
          <w:rFonts w:cs="Arial"/>
          <w:szCs w:val="20"/>
          <w:lang w:val="fr-FR"/>
        </w:rPr>
        <w:t>Le suivi et l'évaluation des programmes sont  faibles.</w:t>
      </w:r>
    </w:p>
    <w:p w:rsidR="00347BC6" w:rsidRPr="008B133B" w:rsidRDefault="00347BC6" w:rsidP="000E3360">
      <w:pPr>
        <w:jc w:val="both"/>
        <w:rPr>
          <w:rFonts w:cs="Arial"/>
          <w:b/>
          <w:bCs/>
          <w:i/>
          <w:iCs/>
          <w:szCs w:val="20"/>
          <w:lang w:val="fr-FR"/>
        </w:rPr>
      </w:pPr>
      <w:r w:rsidRPr="008B133B">
        <w:rPr>
          <w:rFonts w:cs="Arial"/>
          <w:b/>
          <w:bCs/>
          <w:i/>
          <w:iCs/>
          <w:szCs w:val="20"/>
          <w:lang w:val="fr-FR"/>
        </w:rPr>
        <w:t>Programmes, projets et initiatives en cours</w:t>
      </w:r>
    </w:p>
    <w:p w:rsidR="00347BC6" w:rsidRPr="00BD4242" w:rsidRDefault="00347BC6" w:rsidP="002B25BD">
      <w:pPr>
        <w:jc w:val="both"/>
        <w:rPr>
          <w:rFonts w:cs="Arial"/>
          <w:szCs w:val="20"/>
          <w:lang w:val="fr-FR"/>
        </w:rPr>
      </w:pPr>
      <w:r w:rsidRPr="00BD4242">
        <w:rPr>
          <w:rFonts w:cs="Arial"/>
          <w:szCs w:val="20"/>
          <w:lang w:val="fr-FR"/>
        </w:rPr>
        <w:t xml:space="preserve">Les interventions d'assistance sociale sont pour la plupart effectuées  de manière ponctuelle grâce à l’appui </w:t>
      </w:r>
      <w:r w:rsidR="00BC083E">
        <w:rPr>
          <w:rFonts w:cs="Arial"/>
          <w:szCs w:val="20"/>
          <w:lang w:val="fr-FR"/>
        </w:rPr>
        <w:t>de certains partenaires tec</w:t>
      </w:r>
      <w:r w:rsidR="00742C10">
        <w:rPr>
          <w:rFonts w:cs="Arial"/>
          <w:szCs w:val="20"/>
          <w:lang w:val="fr-FR"/>
        </w:rPr>
        <w:t>hniques et financiers</w:t>
      </w:r>
      <w:r w:rsidRPr="00BD4242">
        <w:rPr>
          <w:rFonts w:cs="Arial"/>
          <w:szCs w:val="20"/>
          <w:lang w:val="fr-FR"/>
        </w:rPr>
        <w:t>. De petits transferts de fonds ont pu être  effectués en faveur des orphelins et des enfants vulnérables dans le but d’aider les familles d'accueil à couvrir les besoins alimentaires</w:t>
      </w:r>
      <w:r w:rsidR="004C2E5E">
        <w:rPr>
          <w:rFonts w:cs="Arial"/>
          <w:szCs w:val="20"/>
          <w:lang w:val="fr-FR"/>
        </w:rPr>
        <w:t xml:space="preserve"> et d'éducation. Ces transferts </w:t>
      </w:r>
      <w:r w:rsidRPr="00BD4242">
        <w:rPr>
          <w:rFonts w:cs="Arial"/>
          <w:szCs w:val="20"/>
          <w:lang w:val="fr-FR"/>
        </w:rPr>
        <w:t xml:space="preserve">ont également permis de couvrir les besoins en fournitures </w:t>
      </w:r>
      <w:r w:rsidR="004C2E5E">
        <w:rPr>
          <w:rFonts w:cs="Arial"/>
          <w:szCs w:val="20"/>
          <w:lang w:val="fr-FR"/>
        </w:rPr>
        <w:t xml:space="preserve">et </w:t>
      </w:r>
      <w:r w:rsidR="00C34CCA">
        <w:rPr>
          <w:rFonts w:cs="Arial"/>
          <w:szCs w:val="20"/>
          <w:lang w:val="fr-FR"/>
        </w:rPr>
        <w:t xml:space="preserve">les frais </w:t>
      </w:r>
      <w:r w:rsidR="004C2E5E">
        <w:rPr>
          <w:rFonts w:cs="Arial"/>
          <w:szCs w:val="20"/>
          <w:lang w:val="fr-FR"/>
        </w:rPr>
        <w:t xml:space="preserve">des uniformes scolaires des </w:t>
      </w:r>
      <w:r w:rsidRPr="00BD4242">
        <w:rPr>
          <w:rFonts w:cs="Arial"/>
          <w:szCs w:val="20"/>
          <w:lang w:val="fr-FR"/>
        </w:rPr>
        <w:t>orphelins et enfants vulnérables en âge scolaire. Mais la couverture a été minime en raison de la faiblesse des fonds mis à disposition.</w:t>
      </w:r>
    </w:p>
    <w:p w:rsidR="00347BC6" w:rsidRPr="00BD4242" w:rsidRDefault="00347BC6" w:rsidP="000E3360">
      <w:pPr>
        <w:jc w:val="both"/>
        <w:rPr>
          <w:rFonts w:cs="Arial"/>
          <w:szCs w:val="20"/>
          <w:lang w:val="fr-FR"/>
        </w:rPr>
      </w:pPr>
      <w:r w:rsidRPr="00BD4242">
        <w:rPr>
          <w:rFonts w:cs="Arial"/>
          <w:szCs w:val="20"/>
          <w:lang w:val="fr-FR"/>
        </w:rPr>
        <w:t>De 2007 à 2012, 1 105</w:t>
      </w:r>
      <w:r w:rsidRPr="00BD4242">
        <w:rPr>
          <w:rStyle w:val="FootnoteReference"/>
          <w:rFonts w:cs="Arial"/>
          <w:szCs w:val="20"/>
          <w:lang w:val="fr-FR"/>
        </w:rPr>
        <w:footnoteReference w:id="51"/>
      </w:r>
      <w:r w:rsidRPr="00BD4242">
        <w:rPr>
          <w:rFonts w:cs="Arial"/>
          <w:szCs w:val="20"/>
          <w:lang w:val="fr-FR"/>
        </w:rPr>
        <w:t xml:space="preserve"> enfants retirés des forces et groupes armées ont bénéficié d’une prise en charge alimentaire, psycho-sociale, scolaire, médicale, socioprofessionnelle, et ont été réinsérés dans leur milieu</w:t>
      </w:r>
      <w:r w:rsidR="0075361A">
        <w:rPr>
          <w:rFonts w:cs="Arial"/>
          <w:szCs w:val="20"/>
          <w:lang w:val="fr-FR"/>
        </w:rPr>
        <w:t xml:space="preserve"> d’origine avec l’appui du CICR, CARE, UNICEF </w:t>
      </w:r>
      <w:r w:rsidRPr="00BD4242">
        <w:rPr>
          <w:rFonts w:cs="Arial"/>
          <w:szCs w:val="20"/>
          <w:lang w:val="fr-FR"/>
        </w:rPr>
        <w:t>et autres</w:t>
      </w:r>
      <w:r w:rsidR="007D37F1" w:rsidRPr="00BD4242">
        <w:rPr>
          <w:rFonts w:cs="Arial"/>
          <w:szCs w:val="20"/>
          <w:lang w:val="fr-FR"/>
        </w:rPr>
        <w:t>.</w:t>
      </w:r>
    </w:p>
    <w:p w:rsidR="00347BC6" w:rsidRPr="00BD4242" w:rsidRDefault="00C5663F" w:rsidP="000E3360">
      <w:pPr>
        <w:jc w:val="both"/>
        <w:rPr>
          <w:rFonts w:cs="Arial"/>
          <w:szCs w:val="20"/>
          <w:lang w:val="fr-FR"/>
        </w:rPr>
      </w:pPr>
      <w:r>
        <w:rPr>
          <w:rFonts w:cs="Arial"/>
          <w:szCs w:val="20"/>
          <w:lang w:val="fr-FR"/>
        </w:rPr>
        <w:t>Le Fonds de Solidarité N</w:t>
      </w:r>
      <w:r w:rsidR="00347BC6" w:rsidRPr="00BD4242">
        <w:rPr>
          <w:rFonts w:cs="Arial"/>
          <w:szCs w:val="20"/>
          <w:lang w:val="fr-FR"/>
        </w:rPr>
        <w:t>ationale a été utilisé pour fournir une assistance aux victimes d’incendies, d’inondations et d’autres catastrophes naturelles, ainsi qu’à d'autres groupes vulnérables tels que les veuves, les orphelins et associations de personnes vivant avec le VIH. Mais le champ d'application, le fonctionnement et les critères d'utilisation du fonds ne sont pas toujours éviden</w:t>
      </w:r>
      <w:r w:rsidR="00347BC6">
        <w:rPr>
          <w:rFonts w:cs="Arial"/>
          <w:szCs w:val="20"/>
          <w:lang w:val="fr-FR"/>
        </w:rPr>
        <w:t xml:space="preserve">ts. Les transferts financiers, </w:t>
      </w:r>
      <w:r w:rsidR="00347BC6" w:rsidRPr="00BD4242">
        <w:rPr>
          <w:rFonts w:cs="Arial"/>
          <w:szCs w:val="20"/>
          <w:lang w:val="fr-FR"/>
        </w:rPr>
        <w:t>alimentaire</w:t>
      </w:r>
      <w:r w:rsidR="00347BC6">
        <w:rPr>
          <w:rFonts w:cs="Arial"/>
          <w:szCs w:val="20"/>
          <w:lang w:val="fr-FR"/>
        </w:rPr>
        <w:t>s</w:t>
      </w:r>
      <w:r w:rsidR="00347BC6" w:rsidRPr="00BD4242">
        <w:rPr>
          <w:rFonts w:cs="Arial"/>
          <w:szCs w:val="20"/>
          <w:lang w:val="fr-FR"/>
        </w:rPr>
        <w:t xml:space="preserve"> et non-alimentaire</w:t>
      </w:r>
      <w:r w:rsidR="00347BC6">
        <w:rPr>
          <w:rFonts w:cs="Arial"/>
          <w:szCs w:val="20"/>
          <w:lang w:val="fr-FR"/>
        </w:rPr>
        <w:t>s</w:t>
      </w:r>
      <w:r w:rsidR="00347BC6" w:rsidRPr="00BD4242">
        <w:rPr>
          <w:rFonts w:cs="Arial"/>
          <w:szCs w:val="20"/>
          <w:lang w:val="fr-FR"/>
        </w:rPr>
        <w:t xml:space="preserve"> (comme les vêtements) sont parfois faits en faveur  des  personnes âgées dé</w:t>
      </w:r>
      <w:r>
        <w:rPr>
          <w:rFonts w:cs="Arial"/>
          <w:szCs w:val="20"/>
          <w:lang w:val="fr-FR"/>
        </w:rPr>
        <w:t xml:space="preserve">munies de manière ponctuelle. </w:t>
      </w:r>
      <w:r w:rsidR="00347BC6" w:rsidRPr="00BD4242">
        <w:rPr>
          <w:rFonts w:cs="Arial"/>
          <w:szCs w:val="20"/>
          <w:lang w:val="fr-FR"/>
        </w:rPr>
        <w:t>Aussi, la c</w:t>
      </w:r>
      <w:r>
        <w:rPr>
          <w:rFonts w:cs="Arial"/>
          <w:szCs w:val="20"/>
          <w:lang w:val="fr-FR"/>
        </w:rPr>
        <w:t xml:space="preserve">ouverture n'est pas suffisante </w:t>
      </w:r>
      <w:r w:rsidR="00347BC6" w:rsidRPr="00BD4242">
        <w:rPr>
          <w:rFonts w:cs="Arial"/>
          <w:szCs w:val="20"/>
          <w:lang w:val="fr-FR"/>
        </w:rPr>
        <w:t xml:space="preserve">et les </w:t>
      </w:r>
      <w:r w:rsidR="00DE3CFA">
        <w:rPr>
          <w:rFonts w:cs="Arial"/>
          <w:szCs w:val="20"/>
          <w:lang w:val="fr-FR"/>
        </w:rPr>
        <w:t xml:space="preserve">problèmes de gestion demeurent </w:t>
      </w:r>
      <w:r w:rsidR="00347BC6" w:rsidRPr="00BD4242">
        <w:rPr>
          <w:rFonts w:cs="Arial"/>
          <w:szCs w:val="20"/>
          <w:lang w:val="fr-FR"/>
        </w:rPr>
        <w:t>toujours un défi.</w:t>
      </w:r>
    </w:p>
    <w:p w:rsidR="00347BC6" w:rsidRPr="00BD4242" w:rsidRDefault="00347BC6" w:rsidP="000E3360">
      <w:pPr>
        <w:jc w:val="both"/>
        <w:rPr>
          <w:rFonts w:cs="Arial"/>
          <w:szCs w:val="20"/>
          <w:lang w:val="fr-FR"/>
        </w:rPr>
      </w:pPr>
      <w:r w:rsidRPr="00BD4242">
        <w:rPr>
          <w:rFonts w:cs="Arial"/>
          <w:szCs w:val="20"/>
          <w:lang w:val="fr-FR"/>
        </w:rPr>
        <w:t>L'aide alimentaire et les équipements (tels que les fauteuils roulants, les cannes et béquilles) sont distribués aux personnes handicapées</w:t>
      </w:r>
      <w:r w:rsidR="001F598F">
        <w:rPr>
          <w:rFonts w:cs="Arial"/>
          <w:szCs w:val="20"/>
          <w:lang w:val="fr-FR"/>
        </w:rPr>
        <w:t xml:space="preserve"> de manière non systématique. Leur </w:t>
      </w:r>
      <w:r w:rsidRPr="00BD4242">
        <w:rPr>
          <w:rFonts w:cs="Arial"/>
          <w:szCs w:val="20"/>
          <w:lang w:val="fr-FR"/>
        </w:rPr>
        <w:t>accès aux services publics est facilité à travers des exonérations fiscales</w:t>
      </w:r>
      <w:r w:rsidR="001F598F">
        <w:rPr>
          <w:rFonts w:cs="Arial"/>
          <w:szCs w:val="20"/>
          <w:lang w:val="fr-FR"/>
        </w:rPr>
        <w:t xml:space="preserve">. De même que leurs </w:t>
      </w:r>
      <w:r>
        <w:rPr>
          <w:rFonts w:cs="Arial"/>
          <w:szCs w:val="20"/>
          <w:lang w:val="fr-FR"/>
        </w:rPr>
        <w:t xml:space="preserve">frais de scolarité </w:t>
      </w:r>
      <w:r w:rsidR="001F598F">
        <w:rPr>
          <w:rFonts w:cs="Arial"/>
          <w:szCs w:val="20"/>
          <w:lang w:val="fr-FR"/>
        </w:rPr>
        <w:t xml:space="preserve">sont réduits, </w:t>
      </w:r>
      <w:r w:rsidR="001163CC">
        <w:rPr>
          <w:rFonts w:cs="Arial"/>
          <w:szCs w:val="20"/>
          <w:lang w:val="fr-FR"/>
        </w:rPr>
        <w:t xml:space="preserve">l’accès au  </w:t>
      </w:r>
      <w:r w:rsidR="008155E6">
        <w:rPr>
          <w:rFonts w:cs="Arial"/>
          <w:szCs w:val="20"/>
          <w:lang w:val="fr-FR"/>
        </w:rPr>
        <w:t>microcrédit</w:t>
      </w:r>
      <w:r w:rsidR="001163CC">
        <w:rPr>
          <w:rFonts w:cs="Arial"/>
          <w:szCs w:val="20"/>
          <w:lang w:val="fr-FR"/>
        </w:rPr>
        <w:t xml:space="preserve"> </w:t>
      </w:r>
      <w:r w:rsidR="001F598F">
        <w:rPr>
          <w:rFonts w:cs="Arial"/>
          <w:szCs w:val="20"/>
          <w:lang w:val="fr-FR"/>
        </w:rPr>
        <w:t xml:space="preserve">leur a été favorisé. </w:t>
      </w:r>
      <w:r w:rsidRPr="00BD4242">
        <w:rPr>
          <w:rFonts w:cs="Arial"/>
          <w:szCs w:val="20"/>
          <w:lang w:val="fr-FR"/>
        </w:rPr>
        <w:t xml:space="preserve">Cependant, il n'y a pas de sources stables de financement </w:t>
      </w:r>
      <w:r w:rsidR="001163CC">
        <w:rPr>
          <w:rFonts w:cs="Arial"/>
          <w:szCs w:val="20"/>
          <w:lang w:val="fr-FR"/>
        </w:rPr>
        <w:t>pour</w:t>
      </w:r>
      <w:r w:rsidR="008155E6">
        <w:rPr>
          <w:rFonts w:cs="Arial"/>
          <w:szCs w:val="20"/>
          <w:lang w:val="fr-FR"/>
        </w:rPr>
        <w:t xml:space="preserve"> </w:t>
      </w:r>
      <w:r w:rsidRPr="00BD4242">
        <w:rPr>
          <w:rFonts w:cs="Arial"/>
          <w:szCs w:val="20"/>
          <w:lang w:val="fr-FR"/>
        </w:rPr>
        <w:t xml:space="preserve">ces mesures. </w:t>
      </w:r>
      <w:r w:rsidR="001F598F">
        <w:rPr>
          <w:rFonts w:cs="Arial"/>
          <w:szCs w:val="20"/>
          <w:lang w:val="fr-FR"/>
        </w:rPr>
        <w:t>Et, s</w:t>
      </w:r>
      <w:r w:rsidRPr="00BD4242">
        <w:rPr>
          <w:rFonts w:cs="Arial"/>
          <w:szCs w:val="20"/>
          <w:lang w:val="fr-FR"/>
        </w:rPr>
        <w:t xml:space="preserve">ouvent ces droits ne sont pas convenablement respectés. </w:t>
      </w:r>
      <w:r w:rsidR="001F598F">
        <w:rPr>
          <w:rFonts w:cs="Arial"/>
          <w:szCs w:val="20"/>
          <w:lang w:val="fr-FR"/>
        </w:rPr>
        <w:t>Si l</w:t>
      </w:r>
      <w:r w:rsidRPr="00BD4242">
        <w:rPr>
          <w:rFonts w:cs="Arial"/>
          <w:szCs w:val="20"/>
          <w:lang w:val="fr-FR"/>
        </w:rPr>
        <w:t>e manque de coordination entre les acteurs institutionnels constitue une entra</w:t>
      </w:r>
      <w:r w:rsidR="0089134E">
        <w:rPr>
          <w:rFonts w:cs="Arial"/>
          <w:szCs w:val="20"/>
          <w:lang w:val="fr-FR"/>
        </w:rPr>
        <w:t>ve importante à la promotion de leurs</w:t>
      </w:r>
      <w:r w:rsidRPr="00BD4242">
        <w:rPr>
          <w:rFonts w:cs="Arial"/>
          <w:szCs w:val="20"/>
          <w:lang w:val="fr-FR"/>
        </w:rPr>
        <w:t xml:space="preserve"> droits</w:t>
      </w:r>
      <w:r w:rsidR="0089134E">
        <w:rPr>
          <w:rFonts w:cs="Arial"/>
          <w:szCs w:val="20"/>
          <w:lang w:val="fr-FR"/>
        </w:rPr>
        <w:t xml:space="preserve">, </w:t>
      </w:r>
      <w:r w:rsidRPr="00BD4242">
        <w:rPr>
          <w:rFonts w:cs="Arial"/>
          <w:szCs w:val="20"/>
          <w:lang w:val="fr-FR"/>
        </w:rPr>
        <w:t>la stigmatisation</w:t>
      </w:r>
      <w:r w:rsidR="008155E6">
        <w:rPr>
          <w:rFonts w:cs="Arial"/>
          <w:szCs w:val="20"/>
          <w:lang w:val="fr-FR"/>
        </w:rPr>
        <w:t xml:space="preserve"> </w:t>
      </w:r>
      <w:r w:rsidRPr="00BD4242">
        <w:rPr>
          <w:rFonts w:cs="Arial"/>
          <w:szCs w:val="20"/>
          <w:lang w:val="fr-FR"/>
        </w:rPr>
        <w:t>est identifié</w:t>
      </w:r>
      <w:r>
        <w:rPr>
          <w:rFonts w:cs="Arial"/>
          <w:szCs w:val="20"/>
          <w:lang w:val="fr-FR"/>
        </w:rPr>
        <w:t>e</w:t>
      </w:r>
      <w:r w:rsidR="0089134E">
        <w:rPr>
          <w:rFonts w:cs="Arial"/>
          <w:szCs w:val="20"/>
          <w:lang w:val="fr-FR"/>
        </w:rPr>
        <w:t xml:space="preserve"> comme un </w:t>
      </w:r>
      <w:r w:rsidRPr="00BD4242">
        <w:rPr>
          <w:rFonts w:cs="Arial"/>
          <w:szCs w:val="20"/>
          <w:lang w:val="fr-FR"/>
        </w:rPr>
        <w:t xml:space="preserve">problème </w:t>
      </w:r>
      <w:r w:rsidR="0089134E">
        <w:rPr>
          <w:rFonts w:cs="Arial"/>
          <w:szCs w:val="20"/>
          <w:lang w:val="fr-FR"/>
        </w:rPr>
        <w:t xml:space="preserve">majeur </w:t>
      </w:r>
      <w:r w:rsidRPr="00BD4242">
        <w:rPr>
          <w:rFonts w:cs="Arial"/>
          <w:szCs w:val="20"/>
          <w:lang w:val="fr-FR"/>
        </w:rPr>
        <w:t>pour ce type d'assistance.</w:t>
      </w:r>
    </w:p>
    <w:p w:rsidR="00347BC6" w:rsidRPr="00BD4242" w:rsidRDefault="00347BC6" w:rsidP="000E3360">
      <w:pPr>
        <w:jc w:val="both"/>
        <w:rPr>
          <w:rFonts w:cs="Arial"/>
          <w:szCs w:val="20"/>
          <w:lang w:val="fr-FR"/>
        </w:rPr>
      </w:pPr>
      <w:r w:rsidRPr="00BD4242">
        <w:rPr>
          <w:rFonts w:cs="Arial"/>
          <w:szCs w:val="20"/>
          <w:lang w:val="fr-FR"/>
        </w:rPr>
        <w:lastRenderedPageBreak/>
        <w:t>La promotion et la protection des femmes prend des formes diverses. Parmi les femmes et les filles – mères identifiées comme particulièrement vulnérables</w:t>
      </w:r>
      <w:r w:rsidR="001163CC">
        <w:rPr>
          <w:rFonts w:cs="Arial"/>
          <w:szCs w:val="20"/>
          <w:lang w:val="fr-FR"/>
        </w:rPr>
        <w:t>,</w:t>
      </w:r>
      <w:r w:rsidR="008155E6">
        <w:rPr>
          <w:rFonts w:cs="Arial"/>
          <w:szCs w:val="20"/>
          <w:lang w:val="fr-FR"/>
        </w:rPr>
        <w:t xml:space="preserve"> </w:t>
      </w:r>
      <w:r w:rsidRPr="00BD4242">
        <w:rPr>
          <w:rFonts w:cs="Arial"/>
          <w:szCs w:val="20"/>
          <w:lang w:val="fr-FR"/>
        </w:rPr>
        <w:t xml:space="preserve">de petits groupes ont bénéficié périodiquement d’un soutien matériel. Cependant, ces mesures ne donnent qu'une réduction temporaire de la vulnérabilité. </w:t>
      </w:r>
    </w:p>
    <w:p w:rsidR="00347BC6" w:rsidRPr="00BD4242" w:rsidRDefault="00347BC6" w:rsidP="000E3360">
      <w:pPr>
        <w:jc w:val="both"/>
        <w:rPr>
          <w:rFonts w:cs="Arial"/>
          <w:szCs w:val="20"/>
          <w:lang w:val="fr-FR"/>
        </w:rPr>
      </w:pPr>
      <w:r w:rsidRPr="00BD4242">
        <w:rPr>
          <w:rFonts w:cs="Arial"/>
          <w:szCs w:val="20"/>
          <w:lang w:val="fr-FR"/>
        </w:rPr>
        <w:t>Les  femmes du monde rural constituent une autre catégo</w:t>
      </w:r>
      <w:r w:rsidR="00446FDD">
        <w:rPr>
          <w:rFonts w:cs="Arial"/>
          <w:szCs w:val="20"/>
          <w:lang w:val="fr-FR"/>
        </w:rPr>
        <w:t xml:space="preserve">rie de personnes vulnérables. </w:t>
      </w:r>
      <w:r w:rsidRPr="00BD4242">
        <w:rPr>
          <w:rFonts w:cs="Arial"/>
          <w:szCs w:val="20"/>
          <w:lang w:val="fr-FR"/>
        </w:rPr>
        <w:t>Certaines bénéficient  de</w:t>
      </w:r>
      <w:r w:rsidR="00446FDD">
        <w:rPr>
          <w:rFonts w:cs="Arial"/>
          <w:szCs w:val="20"/>
          <w:lang w:val="fr-FR"/>
        </w:rPr>
        <w:t>s</w:t>
      </w:r>
      <w:r w:rsidRPr="00BD4242">
        <w:rPr>
          <w:rFonts w:cs="Arial"/>
          <w:szCs w:val="20"/>
          <w:lang w:val="fr-FR"/>
        </w:rPr>
        <w:t xml:space="preserve">  crédit</w:t>
      </w:r>
      <w:r w:rsidR="00446FDD">
        <w:rPr>
          <w:rFonts w:cs="Arial"/>
          <w:szCs w:val="20"/>
          <w:lang w:val="fr-FR"/>
        </w:rPr>
        <w:t>s</w:t>
      </w:r>
      <w:r w:rsidRPr="00BD4242">
        <w:rPr>
          <w:rFonts w:cs="Arial"/>
          <w:szCs w:val="20"/>
          <w:lang w:val="fr-FR"/>
        </w:rPr>
        <w:t xml:space="preserve"> et des</w:t>
      </w:r>
      <w:r w:rsidR="008155E6">
        <w:rPr>
          <w:rFonts w:cs="Arial"/>
          <w:szCs w:val="20"/>
          <w:lang w:val="fr-FR"/>
        </w:rPr>
        <w:t xml:space="preserve"> </w:t>
      </w:r>
      <w:r w:rsidRPr="00BD4242">
        <w:rPr>
          <w:rFonts w:cs="Arial"/>
          <w:szCs w:val="20"/>
          <w:lang w:val="fr-FR"/>
        </w:rPr>
        <w:t>équipements nécessaires pour exercer des activités de transformat</w:t>
      </w:r>
      <w:r w:rsidR="00446FDD">
        <w:rPr>
          <w:rFonts w:cs="Arial"/>
          <w:szCs w:val="20"/>
          <w:lang w:val="fr-FR"/>
        </w:rPr>
        <w:t xml:space="preserve">ion et de stockage des aliments, soutenues par </w:t>
      </w:r>
      <w:r w:rsidRPr="00BD4242">
        <w:rPr>
          <w:rFonts w:cs="Arial"/>
          <w:szCs w:val="20"/>
          <w:lang w:val="fr-FR"/>
        </w:rPr>
        <w:t>des séances d'alphabétisation fonctionnelle, d'information et de sensibilisation. Ces m</w:t>
      </w:r>
      <w:r>
        <w:rPr>
          <w:rFonts w:cs="Arial"/>
          <w:szCs w:val="20"/>
          <w:lang w:val="fr-FR"/>
        </w:rPr>
        <w:t xml:space="preserve">esures qui ont pour objectif d’alléger les travaux </w:t>
      </w:r>
      <w:r w:rsidRPr="00BD4242">
        <w:rPr>
          <w:rFonts w:cs="Arial"/>
          <w:szCs w:val="20"/>
          <w:lang w:val="fr-FR"/>
        </w:rPr>
        <w:t>domestiques et de promouvoir les act</w:t>
      </w:r>
      <w:r>
        <w:rPr>
          <w:rFonts w:cs="Arial"/>
          <w:szCs w:val="20"/>
          <w:lang w:val="fr-FR"/>
        </w:rPr>
        <w:t xml:space="preserve">ivités génératrices de revenus </w:t>
      </w:r>
      <w:r w:rsidRPr="00BD4242">
        <w:rPr>
          <w:rFonts w:cs="Arial"/>
          <w:szCs w:val="20"/>
          <w:lang w:val="fr-FR"/>
        </w:rPr>
        <w:t>sont malheureusem</w:t>
      </w:r>
      <w:r>
        <w:rPr>
          <w:rFonts w:cs="Arial"/>
          <w:szCs w:val="20"/>
          <w:lang w:val="fr-FR"/>
        </w:rPr>
        <w:t>ent entachées de discrimination</w:t>
      </w:r>
      <w:r w:rsidRPr="00BD4242">
        <w:rPr>
          <w:rFonts w:cs="Arial"/>
          <w:szCs w:val="20"/>
          <w:lang w:val="fr-FR"/>
        </w:rPr>
        <w:t>, particulièrement  l’octroi des crédits. Les critères d'appartenance au groupe excluent souvent les plus démunies et des tensions sociales sont apparues entre bénéficiaires et non bénéficiaires.</w:t>
      </w:r>
      <w:r w:rsidR="00CA41CF">
        <w:rPr>
          <w:rFonts w:cs="Arial"/>
          <w:szCs w:val="20"/>
          <w:lang w:val="fr-FR"/>
        </w:rPr>
        <w:t xml:space="preserve"> I</w:t>
      </w:r>
      <w:r w:rsidRPr="00BD4242">
        <w:rPr>
          <w:rFonts w:cs="Arial"/>
          <w:szCs w:val="20"/>
          <w:lang w:val="fr-FR"/>
        </w:rPr>
        <w:t xml:space="preserve">l </w:t>
      </w:r>
      <w:r w:rsidR="00CA41CF">
        <w:rPr>
          <w:rFonts w:cs="Arial"/>
          <w:szCs w:val="20"/>
          <w:lang w:val="fr-FR"/>
        </w:rPr>
        <w:t>en résulte</w:t>
      </w:r>
      <w:r w:rsidRPr="00BD4242">
        <w:rPr>
          <w:rFonts w:cs="Arial"/>
          <w:szCs w:val="20"/>
          <w:lang w:val="fr-FR"/>
        </w:rPr>
        <w:t xml:space="preserve"> une certaine difficulté pour mesurer l’impact de ce programme.</w:t>
      </w:r>
    </w:p>
    <w:p w:rsidR="00347BC6" w:rsidRPr="00BD4242" w:rsidRDefault="00347BC6" w:rsidP="000E3360">
      <w:pPr>
        <w:jc w:val="both"/>
        <w:rPr>
          <w:rFonts w:cs="Arial"/>
          <w:b/>
          <w:bCs/>
          <w:i/>
          <w:iCs/>
          <w:color w:val="548DD4"/>
          <w:szCs w:val="20"/>
          <w:lang w:val="fr-FR"/>
        </w:rPr>
      </w:pPr>
      <w:r w:rsidRPr="00BD4242">
        <w:rPr>
          <w:rFonts w:cs="Arial"/>
          <w:b/>
          <w:bCs/>
          <w:i/>
          <w:iCs/>
          <w:color w:val="548DD4"/>
          <w:szCs w:val="20"/>
          <w:lang w:val="fr-FR"/>
        </w:rPr>
        <w:t>Priorités pour la protection sociale</w:t>
      </w:r>
    </w:p>
    <w:p w:rsidR="00347BC6" w:rsidRPr="00BD4242" w:rsidRDefault="00347BC6" w:rsidP="000E3360">
      <w:pPr>
        <w:jc w:val="both"/>
        <w:rPr>
          <w:rFonts w:cs="Arial"/>
          <w:szCs w:val="20"/>
          <w:lang w:val="fr-FR"/>
        </w:rPr>
      </w:pPr>
      <w:r w:rsidRPr="00BD4242">
        <w:rPr>
          <w:rFonts w:cs="Arial"/>
          <w:szCs w:val="20"/>
          <w:lang w:val="fr-FR"/>
        </w:rPr>
        <w:t>L’une des priorités pour le MASSNF est de passer d'une approche où l’action sociale et les activités d'assistance sont ponctuelles, basées sur les projets et cloisonnées, à une approche plus systémique, coordonnée et intégrée. Cela aidera à créer des synergies positives et à renforcer l'impact sur les populations cibles.</w:t>
      </w:r>
    </w:p>
    <w:p w:rsidR="00347BC6" w:rsidRPr="00BD4242" w:rsidRDefault="00347BC6" w:rsidP="000E3360">
      <w:pPr>
        <w:jc w:val="both"/>
        <w:rPr>
          <w:rFonts w:cs="Arial"/>
          <w:szCs w:val="20"/>
          <w:lang w:val="fr-FR"/>
        </w:rPr>
      </w:pPr>
      <w:r w:rsidRPr="00BD4242">
        <w:rPr>
          <w:rFonts w:cs="Arial"/>
          <w:szCs w:val="20"/>
          <w:lang w:val="fr-FR"/>
        </w:rPr>
        <w:t>Un développement des connaissances et le renforcement régulier des capacités</w:t>
      </w:r>
      <w:r>
        <w:rPr>
          <w:rFonts w:cs="Arial"/>
          <w:szCs w:val="20"/>
          <w:lang w:val="fr-FR"/>
        </w:rPr>
        <w:t>-</w:t>
      </w:r>
      <w:r w:rsidRPr="00BD4242">
        <w:rPr>
          <w:rFonts w:cs="Arial"/>
          <w:szCs w:val="20"/>
          <w:lang w:val="fr-FR"/>
        </w:rPr>
        <w:t>tant au</w:t>
      </w:r>
      <w:r w:rsidR="00304875">
        <w:rPr>
          <w:rFonts w:cs="Arial"/>
          <w:szCs w:val="20"/>
          <w:lang w:val="fr-FR"/>
        </w:rPr>
        <w:t xml:space="preserve"> niveau central que régional-</w:t>
      </w:r>
      <w:r w:rsidRPr="00BD4242">
        <w:rPr>
          <w:rFonts w:cs="Arial"/>
          <w:szCs w:val="20"/>
          <w:lang w:val="fr-FR"/>
        </w:rPr>
        <w:t>seront nécessaires pour permettre au MASSNF de mettre en œuvre la stratégie de protection sociale pa</w:t>
      </w:r>
      <w:r w:rsidR="00492460">
        <w:rPr>
          <w:rFonts w:cs="Arial"/>
          <w:szCs w:val="20"/>
          <w:lang w:val="fr-FR"/>
        </w:rPr>
        <w:t xml:space="preserve">r l'élaboration d'un programme </w:t>
      </w:r>
      <w:r w:rsidRPr="00BD4242">
        <w:rPr>
          <w:rFonts w:cs="Arial"/>
          <w:szCs w:val="20"/>
          <w:lang w:val="fr-FR"/>
        </w:rPr>
        <w:t>de renforcement des capacités internes en matière de planification et de suivi-évaluation des programmes et projets de protection sociale. A long terme,  il faudra développer</w:t>
      </w:r>
      <w:r w:rsidR="008155E6">
        <w:rPr>
          <w:rFonts w:cs="Arial"/>
          <w:szCs w:val="20"/>
          <w:lang w:val="fr-FR"/>
        </w:rPr>
        <w:t xml:space="preserve"> </w:t>
      </w:r>
      <w:r w:rsidRPr="00BD4242">
        <w:rPr>
          <w:rFonts w:cs="Arial"/>
          <w:szCs w:val="20"/>
          <w:lang w:val="fr-FR"/>
        </w:rPr>
        <w:t>des modules de formation en protection sociale au sein des institutions nationales de formation.</w:t>
      </w:r>
    </w:p>
    <w:p w:rsidR="00347BC6" w:rsidRPr="00BD4242" w:rsidRDefault="00347BC6" w:rsidP="000E3360">
      <w:pPr>
        <w:jc w:val="both"/>
        <w:rPr>
          <w:rFonts w:cs="Arial"/>
          <w:szCs w:val="20"/>
          <w:lang w:val="fr-FR"/>
        </w:rPr>
      </w:pPr>
      <w:r w:rsidRPr="00BD4242">
        <w:rPr>
          <w:rFonts w:cs="Arial"/>
          <w:szCs w:val="20"/>
          <w:lang w:val="fr-FR"/>
        </w:rPr>
        <w:t>La révision de l'organigramme du Ministère, lui permettrait de mieux jouer son rôle dans la mise en œuvre de la Stratégie Nationale de la Protection Sociale.</w:t>
      </w:r>
    </w:p>
    <w:p w:rsidR="00347BC6" w:rsidRPr="00BD4242" w:rsidRDefault="00347BC6" w:rsidP="000E3360">
      <w:pPr>
        <w:jc w:val="both"/>
        <w:rPr>
          <w:rFonts w:cs="Arial"/>
          <w:szCs w:val="20"/>
          <w:lang w:val="fr-FR"/>
        </w:rPr>
      </w:pPr>
      <w:r w:rsidRPr="00BD4242">
        <w:rPr>
          <w:rFonts w:cs="Arial"/>
          <w:szCs w:val="20"/>
          <w:lang w:val="fr-FR"/>
        </w:rPr>
        <w:t>Un renforcement et une colle</w:t>
      </w:r>
      <w:r>
        <w:rPr>
          <w:rFonts w:cs="Arial"/>
          <w:szCs w:val="20"/>
          <w:lang w:val="fr-FR"/>
        </w:rPr>
        <w:t>cte des données</w:t>
      </w:r>
      <w:r w:rsidRPr="00BD4242">
        <w:rPr>
          <w:rFonts w:cs="Arial"/>
          <w:szCs w:val="20"/>
          <w:lang w:val="fr-FR"/>
        </w:rPr>
        <w:t>, ainsi qu’une évaluation des capacités et des  procédures sont essentiels pour permettre au Ministère en charge de l’action sociale</w:t>
      </w:r>
      <w:r w:rsidR="008155E6">
        <w:rPr>
          <w:rFonts w:cs="Arial"/>
          <w:szCs w:val="20"/>
          <w:lang w:val="fr-FR"/>
        </w:rPr>
        <w:t xml:space="preserve"> </w:t>
      </w:r>
      <w:r w:rsidRPr="00BD4242">
        <w:rPr>
          <w:rFonts w:cs="Arial"/>
          <w:szCs w:val="20"/>
          <w:lang w:val="fr-FR"/>
        </w:rPr>
        <w:t>d'identifier et de cibler de manière plus précise les populations vulnérables.</w:t>
      </w:r>
      <w:r w:rsidR="008155E6">
        <w:rPr>
          <w:rFonts w:cs="Arial"/>
          <w:szCs w:val="20"/>
          <w:lang w:val="fr-FR"/>
        </w:rPr>
        <w:t xml:space="preserve"> </w:t>
      </w:r>
      <w:r w:rsidRPr="00BD4242">
        <w:rPr>
          <w:rFonts w:cs="Arial"/>
          <w:szCs w:val="20"/>
          <w:lang w:val="fr-FR"/>
        </w:rPr>
        <w:t>Cela permettra d'évaluer leurs besoins et de programmer les formes les plus appropriées d'assistance. Il est essentiel d’établir</w:t>
      </w:r>
      <w:r w:rsidR="008155E6">
        <w:rPr>
          <w:rFonts w:cs="Arial"/>
          <w:szCs w:val="20"/>
          <w:lang w:val="fr-FR"/>
        </w:rPr>
        <w:t xml:space="preserve"> </w:t>
      </w:r>
      <w:r w:rsidR="003572E6">
        <w:rPr>
          <w:rFonts w:cs="Arial"/>
          <w:szCs w:val="20"/>
          <w:lang w:val="fr-FR"/>
        </w:rPr>
        <w:t xml:space="preserve">une </w:t>
      </w:r>
      <w:r w:rsidRPr="00BD4242">
        <w:rPr>
          <w:rFonts w:cs="Arial"/>
          <w:szCs w:val="20"/>
          <w:lang w:val="fr-FR"/>
        </w:rPr>
        <w:t>étroite collaboration avec l’INSEED</w:t>
      </w:r>
      <w:r w:rsidR="008155E6">
        <w:rPr>
          <w:rFonts w:cs="Arial"/>
          <w:szCs w:val="20"/>
          <w:lang w:val="fr-FR"/>
        </w:rPr>
        <w:t xml:space="preserve"> </w:t>
      </w:r>
      <w:r w:rsidRPr="00BD4242">
        <w:rPr>
          <w:rFonts w:cs="Arial"/>
          <w:szCs w:val="20"/>
          <w:lang w:val="fr-FR"/>
        </w:rPr>
        <w:t xml:space="preserve">et </w:t>
      </w:r>
      <w:r w:rsidR="00492460">
        <w:rPr>
          <w:rFonts w:cs="Arial"/>
          <w:szCs w:val="20"/>
          <w:lang w:val="fr-FR"/>
        </w:rPr>
        <w:t>de mettre en place</w:t>
      </w:r>
      <w:r w:rsidR="008155E6">
        <w:rPr>
          <w:rFonts w:cs="Arial"/>
          <w:szCs w:val="20"/>
          <w:lang w:val="fr-FR"/>
        </w:rPr>
        <w:t xml:space="preserve"> </w:t>
      </w:r>
      <w:r w:rsidRPr="00BD4242">
        <w:rPr>
          <w:rFonts w:cs="Arial"/>
          <w:szCs w:val="20"/>
          <w:lang w:val="fr-FR"/>
        </w:rPr>
        <w:t>un système plus efficace de suivi-évaluation interne. L’exploitation des données et des informations provenant d'enquêtes nationales existantes contribuerait</w:t>
      </w:r>
      <w:r w:rsidR="008155E6">
        <w:rPr>
          <w:rFonts w:cs="Arial"/>
          <w:szCs w:val="20"/>
          <w:lang w:val="fr-FR"/>
        </w:rPr>
        <w:t xml:space="preserve"> </w:t>
      </w:r>
      <w:r w:rsidRPr="00BD4242">
        <w:rPr>
          <w:rFonts w:cs="Arial"/>
          <w:szCs w:val="20"/>
          <w:lang w:val="fr-FR"/>
        </w:rPr>
        <w:t>à l’identification des groupes vulnérables.</w:t>
      </w:r>
    </w:p>
    <w:p w:rsidR="00347BC6" w:rsidRPr="00BD4242" w:rsidRDefault="00347BC6" w:rsidP="000E3360">
      <w:pPr>
        <w:jc w:val="both"/>
        <w:rPr>
          <w:rFonts w:cs="Arial"/>
          <w:szCs w:val="20"/>
          <w:lang w:val="fr-FR"/>
        </w:rPr>
      </w:pPr>
      <w:r w:rsidRPr="00BD4242">
        <w:rPr>
          <w:rFonts w:cs="Arial"/>
          <w:szCs w:val="20"/>
          <w:lang w:val="fr-FR"/>
        </w:rPr>
        <w:t>Le renforcement de la coordination intersectorielle et le développement de la communication pour le chang</w:t>
      </w:r>
      <w:r w:rsidR="001B1D69">
        <w:rPr>
          <w:rFonts w:cs="Arial"/>
          <w:szCs w:val="20"/>
          <w:lang w:val="fr-FR"/>
        </w:rPr>
        <w:t xml:space="preserve">ement de comportement </w:t>
      </w:r>
      <w:r w:rsidR="0003734D">
        <w:rPr>
          <w:rFonts w:cs="Arial"/>
          <w:szCs w:val="20"/>
          <w:lang w:val="fr-FR"/>
        </w:rPr>
        <w:t xml:space="preserve">sont </w:t>
      </w:r>
      <w:r w:rsidRPr="00BD4242">
        <w:rPr>
          <w:rFonts w:cs="Arial"/>
          <w:szCs w:val="20"/>
          <w:lang w:val="fr-FR"/>
        </w:rPr>
        <w:t>indispensables à l’établissement d’une ap</w:t>
      </w:r>
      <w:r>
        <w:rPr>
          <w:rFonts w:cs="Arial"/>
          <w:szCs w:val="20"/>
          <w:lang w:val="fr-FR"/>
        </w:rPr>
        <w:t>proche  systémique. Une liste d’</w:t>
      </w:r>
      <w:r w:rsidRPr="00BD4242">
        <w:rPr>
          <w:rFonts w:cs="Arial"/>
          <w:szCs w:val="20"/>
          <w:lang w:val="fr-FR"/>
        </w:rPr>
        <w:t>études thématiques et de recherche</w:t>
      </w:r>
      <w:r w:rsidR="0003734D">
        <w:rPr>
          <w:rFonts w:cs="Arial"/>
          <w:szCs w:val="20"/>
          <w:lang w:val="fr-FR"/>
        </w:rPr>
        <w:t>s</w:t>
      </w:r>
      <w:r w:rsidRPr="00BD4242">
        <w:rPr>
          <w:rFonts w:cs="Arial"/>
          <w:szCs w:val="20"/>
          <w:lang w:val="fr-FR"/>
        </w:rPr>
        <w:t xml:space="preserve"> prioritaires doit être développée et planifiée. </w:t>
      </w:r>
      <w:r w:rsidR="0037022C">
        <w:rPr>
          <w:rFonts w:cs="Arial"/>
          <w:szCs w:val="20"/>
          <w:lang w:val="fr-FR"/>
        </w:rPr>
        <w:t xml:space="preserve">Cela doit inclure: une enquête </w:t>
      </w:r>
      <w:r w:rsidRPr="00BD4242">
        <w:rPr>
          <w:rFonts w:cs="Arial"/>
          <w:szCs w:val="20"/>
          <w:lang w:val="fr-FR"/>
        </w:rPr>
        <w:t xml:space="preserve">et une évaluation  nationales des besoins des personnes handicapées et des personnes âgées ainsi que des études ciblées sur les enfants et les femmes vulnérables. </w:t>
      </w:r>
    </w:p>
    <w:p w:rsidR="00347BC6" w:rsidRPr="00BD4242" w:rsidRDefault="00347BC6" w:rsidP="000E3360">
      <w:pPr>
        <w:jc w:val="both"/>
        <w:rPr>
          <w:rFonts w:cs="Arial"/>
          <w:szCs w:val="20"/>
          <w:lang w:val="fr-FR"/>
        </w:rPr>
      </w:pPr>
      <w:r w:rsidRPr="00BD4242">
        <w:rPr>
          <w:rFonts w:cs="Arial"/>
          <w:szCs w:val="20"/>
          <w:lang w:val="fr-FR"/>
        </w:rPr>
        <w:t>Les services décentralisés du Ministère d</w:t>
      </w:r>
      <w:r>
        <w:rPr>
          <w:rFonts w:cs="Arial"/>
          <w:szCs w:val="20"/>
          <w:lang w:val="fr-FR"/>
        </w:rPr>
        <w:t>evraient  réaliser une série d’études de milieu</w:t>
      </w:r>
      <w:r w:rsidRPr="00BD4242">
        <w:rPr>
          <w:rFonts w:cs="Arial"/>
          <w:szCs w:val="20"/>
          <w:lang w:val="fr-FR"/>
        </w:rPr>
        <w:t>, pour identifier les tendances et les sources de vulnérabilité spécifique. La recherche sur les systèmes d’assistance sociale des communautés locales enr</w:t>
      </w:r>
      <w:r w:rsidR="0037022C">
        <w:rPr>
          <w:rFonts w:cs="Arial"/>
          <w:szCs w:val="20"/>
          <w:lang w:val="fr-FR"/>
        </w:rPr>
        <w:t xml:space="preserve">ichirait </w:t>
      </w:r>
      <w:r w:rsidRPr="00BD4242">
        <w:rPr>
          <w:rFonts w:cs="Arial"/>
          <w:szCs w:val="20"/>
          <w:lang w:val="fr-FR"/>
        </w:rPr>
        <w:t>la réflexion stratégique sur  le renforcement  et le soutien de ces systèmes.</w:t>
      </w:r>
    </w:p>
    <w:p w:rsidR="00347BC6" w:rsidRPr="00BD4242" w:rsidRDefault="00347BC6" w:rsidP="000E3360">
      <w:pPr>
        <w:jc w:val="both"/>
        <w:rPr>
          <w:rFonts w:cs="Arial"/>
          <w:szCs w:val="20"/>
          <w:lang w:val="fr-FR"/>
        </w:rPr>
      </w:pPr>
      <w:r w:rsidRPr="00BD4242">
        <w:rPr>
          <w:rFonts w:cs="Arial"/>
          <w:szCs w:val="20"/>
          <w:lang w:val="fr-FR"/>
        </w:rPr>
        <w:t xml:space="preserve">Une identification systématique et la préparation de programmes pilotes de transferts sociaux aideront à tester les différentes options d’approche et de mécanisme. Les </w:t>
      </w:r>
      <w:r w:rsidR="0037022C">
        <w:rPr>
          <w:rFonts w:cs="Arial"/>
          <w:szCs w:val="20"/>
          <w:lang w:val="fr-FR"/>
        </w:rPr>
        <w:t xml:space="preserve">études de faisabilité </w:t>
      </w:r>
      <w:r w:rsidRPr="00BD4242">
        <w:rPr>
          <w:rFonts w:cs="Arial"/>
          <w:szCs w:val="20"/>
          <w:lang w:val="fr-FR"/>
        </w:rPr>
        <w:t xml:space="preserve">des programmes de transferts sociaux pourraient se concentrer sur les allocations pour enfants et les pensions sociales pour personnes âgées. Des approches complémentaires et des synergies avec les </w:t>
      </w:r>
      <w:r w:rsidRPr="00BD4242">
        <w:rPr>
          <w:rFonts w:cs="Arial"/>
          <w:szCs w:val="20"/>
          <w:lang w:val="fr-FR"/>
        </w:rPr>
        <w:lastRenderedPageBreak/>
        <w:t>systèmes actuels de sécurité alimentaire devraient également être recherchées, en mettant l'accent sur l'aide sociale et la promotion des femmes dans les ménages vulnérables.</w:t>
      </w:r>
    </w:p>
    <w:p w:rsidR="00347BC6" w:rsidRPr="00BD4242" w:rsidRDefault="00347BC6" w:rsidP="000E3360">
      <w:pPr>
        <w:jc w:val="both"/>
        <w:rPr>
          <w:rFonts w:cs="Arial"/>
          <w:szCs w:val="20"/>
          <w:lang w:val="fr-FR"/>
        </w:rPr>
      </w:pPr>
      <w:r w:rsidRPr="00BD4242">
        <w:rPr>
          <w:rFonts w:cs="Arial"/>
          <w:szCs w:val="20"/>
          <w:lang w:val="fr-FR"/>
        </w:rPr>
        <w:t>Des approches basées sur la recherche</w:t>
      </w:r>
      <w:r w:rsidR="0003734D">
        <w:rPr>
          <w:rFonts w:cs="Arial"/>
          <w:szCs w:val="20"/>
          <w:lang w:val="fr-FR"/>
        </w:rPr>
        <w:t>-</w:t>
      </w:r>
      <w:r w:rsidRPr="00BD4242">
        <w:rPr>
          <w:rFonts w:cs="Arial"/>
          <w:szCs w:val="20"/>
          <w:lang w:val="fr-FR"/>
        </w:rPr>
        <w:t>action aideraient à promouvoir l’apprentissage autour des interventions pilotes, processus important dans la prise de décisions politiques à plus grande échelle.</w:t>
      </w:r>
    </w:p>
    <w:p w:rsidR="00347BC6" w:rsidRPr="00BD4242" w:rsidRDefault="00347BC6" w:rsidP="000E3360">
      <w:pPr>
        <w:jc w:val="both"/>
        <w:rPr>
          <w:rFonts w:cs="Arial"/>
          <w:szCs w:val="20"/>
          <w:lang w:val="fr-FR"/>
        </w:rPr>
      </w:pPr>
      <w:r w:rsidRPr="00BD4242">
        <w:rPr>
          <w:rFonts w:cs="Arial"/>
          <w:szCs w:val="20"/>
          <w:lang w:val="fr-FR"/>
        </w:rPr>
        <w:t xml:space="preserve">Le renforcement de la coordination intersectorielle serait essentiel pour l’établissement d’approches systémiques. L’établissement d’une stratégie de partenariat serait indispensable. Il s’agirait de renforcer les partenariats, d’une part avec les organisations de la société civile, les groupes confessionnels et les associations d'acteurs/bénéficiaires, et d'autre part, avec les </w:t>
      </w:r>
      <w:r>
        <w:rPr>
          <w:rFonts w:cs="Arial"/>
          <w:szCs w:val="20"/>
          <w:lang w:val="fr-FR"/>
        </w:rPr>
        <w:t>Partenaires Techniques et F</w:t>
      </w:r>
      <w:r w:rsidRPr="00BD4242">
        <w:rPr>
          <w:rFonts w:cs="Arial"/>
          <w:szCs w:val="20"/>
          <w:lang w:val="fr-FR"/>
        </w:rPr>
        <w:t>inanciers (PTF). Une stratégie clairement définie de mobilisation des ressources (y compris les ressources publiques, privées et internationales) devrait être développée.</w:t>
      </w:r>
    </w:p>
    <w:p w:rsidR="00347BC6" w:rsidRPr="00BD4242" w:rsidRDefault="00347BC6" w:rsidP="000E3360">
      <w:pPr>
        <w:jc w:val="both"/>
        <w:rPr>
          <w:rFonts w:cs="Arial"/>
          <w:szCs w:val="20"/>
          <w:lang w:val="fr-FR"/>
        </w:rPr>
      </w:pPr>
      <w:r w:rsidRPr="00BD4242">
        <w:rPr>
          <w:rFonts w:cs="Arial"/>
          <w:szCs w:val="20"/>
          <w:lang w:val="fr-FR"/>
        </w:rPr>
        <w:t>Le Ministère a déjà adopté  des approches fondées s</w:t>
      </w:r>
      <w:r>
        <w:rPr>
          <w:rFonts w:cs="Arial"/>
          <w:szCs w:val="20"/>
          <w:lang w:val="fr-FR"/>
        </w:rPr>
        <w:t>ur les droits et déploie d’</w:t>
      </w:r>
      <w:r w:rsidRPr="00BD4242">
        <w:rPr>
          <w:rFonts w:cs="Arial"/>
          <w:szCs w:val="20"/>
          <w:lang w:val="fr-FR"/>
        </w:rPr>
        <w:t>importants efforts pour re</w:t>
      </w:r>
      <w:r w:rsidR="00FE1AC4">
        <w:rPr>
          <w:rFonts w:cs="Arial"/>
          <w:szCs w:val="20"/>
          <w:lang w:val="fr-FR"/>
        </w:rPr>
        <w:t xml:space="preserve">nforcer les cadres juridiques </w:t>
      </w:r>
      <w:r w:rsidRPr="00BD4242">
        <w:rPr>
          <w:rFonts w:cs="Arial"/>
          <w:szCs w:val="20"/>
          <w:lang w:val="fr-FR"/>
        </w:rPr>
        <w:t>favorables aux personnes et groupes vulnérables. Cela devrait être poursuivi et renforcé afin que le véritable potentiel de transformation de la protection sociale puisse être réalisé. Les questions d'application des lois, ainsi que des garanties, devraient également être abordées.</w:t>
      </w:r>
    </w:p>
    <w:p w:rsidR="00347BC6" w:rsidRPr="00BD4242" w:rsidRDefault="00347BC6" w:rsidP="000E3360">
      <w:pPr>
        <w:pStyle w:val="Heading2"/>
        <w:jc w:val="both"/>
        <w:rPr>
          <w:rFonts w:ascii="Arial" w:hAnsi="Arial" w:cs="Arial"/>
          <w:color w:val="548DD4"/>
          <w:sz w:val="20"/>
          <w:szCs w:val="20"/>
        </w:rPr>
      </w:pPr>
      <w:bookmarkStart w:id="312" w:name="_Toc374431476"/>
      <w:r w:rsidRPr="00BD4242">
        <w:rPr>
          <w:rFonts w:ascii="Arial" w:hAnsi="Arial" w:cs="Arial"/>
          <w:color w:val="548DD4"/>
          <w:sz w:val="20"/>
          <w:szCs w:val="20"/>
        </w:rPr>
        <w:t>3.3. Sécurité sociale et emploi</w:t>
      </w:r>
      <w:bookmarkEnd w:id="312"/>
    </w:p>
    <w:p w:rsidR="00347BC6" w:rsidRPr="00D34A38" w:rsidRDefault="00ED479D" w:rsidP="000E3360">
      <w:pPr>
        <w:pStyle w:val="Heading3"/>
        <w:jc w:val="both"/>
        <w:rPr>
          <w:rFonts w:ascii="Arial" w:hAnsi="Arial" w:cs="Arial"/>
          <w:color w:val="548DD4"/>
          <w:sz w:val="20"/>
          <w:szCs w:val="20"/>
        </w:rPr>
      </w:pPr>
      <w:bookmarkStart w:id="313" w:name="_Toc374431477"/>
      <w:r>
        <w:rPr>
          <w:rFonts w:ascii="Arial" w:hAnsi="Arial" w:cs="Arial"/>
          <w:color w:val="548DD4"/>
          <w:sz w:val="20"/>
          <w:szCs w:val="20"/>
        </w:rPr>
        <w:t>3.3.1</w:t>
      </w:r>
      <w:r w:rsidR="00B922A1">
        <w:rPr>
          <w:rFonts w:ascii="Arial" w:hAnsi="Arial" w:cs="Arial"/>
          <w:color w:val="548DD4"/>
          <w:sz w:val="20"/>
          <w:szCs w:val="20"/>
        </w:rPr>
        <w:t>.</w:t>
      </w:r>
      <w:r w:rsidR="00B922A1" w:rsidRPr="00D34A38">
        <w:rPr>
          <w:rFonts w:ascii="Arial" w:hAnsi="Arial" w:cs="Arial"/>
          <w:color w:val="548DD4"/>
          <w:sz w:val="20"/>
          <w:szCs w:val="20"/>
        </w:rPr>
        <w:t xml:space="preserve"> Sécurité</w:t>
      </w:r>
      <w:r w:rsidR="00347BC6" w:rsidRPr="00D34A38">
        <w:rPr>
          <w:rFonts w:ascii="Arial" w:hAnsi="Arial" w:cs="Arial"/>
          <w:color w:val="548DD4"/>
          <w:sz w:val="20"/>
          <w:szCs w:val="20"/>
        </w:rPr>
        <w:t xml:space="preserve"> sociale</w:t>
      </w:r>
      <w:bookmarkEnd w:id="313"/>
    </w:p>
    <w:p w:rsidR="00347BC6" w:rsidRPr="00BD4242" w:rsidRDefault="00347BC6" w:rsidP="000E3360">
      <w:pPr>
        <w:shd w:val="clear" w:color="auto" w:fill="FFFFFF"/>
        <w:jc w:val="both"/>
        <w:rPr>
          <w:rFonts w:eastAsia="Times New Roman" w:cs="Arial"/>
          <w:szCs w:val="20"/>
          <w:lang w:val="fr-FR" w:eastAsia="fr-FR"/>
        </w:rPr>
      </w:pPr>
      <w:r w:rsidRPr="00BD4242">
        <w:rPr>
          <w:rFonts w:eastAsia="Times New Roman" w:cs="Arial"/>
          <w:szCs w:val="20"/>
          <w:lang w:val="fr-FR" w:eastAsia="fr-FR"/>
        </w:rPr>
        <w:t>Aux termes de la convention N°102 de l’Organisation Internationale du Travail concernant la sécurité so</w:t>
      </w:r>
      <w:r>
        <w:rPr>
          <w:rFonts w:eastAsia="Times New Roman" w:cs="Arial"/>
          <w:szCs w:val="20"/>
          <w:lang w:val="fr-FR" w:eastAsia="fr-FR"/>
        </w:rPr>
        <w:t xml:space="preserve">ciale, (norme minimum de 1952), </w:t>
      </w:r>
      <w:r w:rsidRPr="00BD4242">
        <w:rPr>
          <w:rFonts w:eastAsia="Times New Roman" w:cs="Arial"/>
          <w:szCs w:val="20"/>
          <w:lang w:val="fr-FR" w:eastAsia="fr-FR"/>
        </w:rPr>
        <w:t>la sécurité sociale est définie comme :</w:t>
      </w:r>
    </w:p>
    <w:p w:rsidR="00347BC6" w:rsidRPr="00BD4242" w:rsidRDefault="00347BC6" w:rsidP="001105C1">
      <w:pPr>
        <w:pStyle w:val="ListParagraph"/>
        <w:numPr>
          <w:ilvl w:val="0"/>
          <w:numId w:val="36"/>
        </w:numPr>
        <w:jc w:val="both"/>
        <w:rPr>
          <w:rFonts w:cs="Arial"/>
          <w:szCs w:val="20"/>
          <w:lang w:val="fr-FR"/>
        </w:rPr>
      </w:pPr>
      <w:r w:rsidRPr="00BD4242">
        <w:rPr>
          <w:rFonts w:cs="Arial"/>
          <w:szCs w:val="20"/>
          <w:lang w:val="fr-FR"/>
        </w:rPr>
        <w:t xml:space="preserve">un ensemble de prestations octroyées aux ménages et aux individus, en vertu d’accords publics ou collectifs,  pour </w:t>
      </w:r>
      <w:r w:rsidR="00FB6B70">
        <w:rPr>
          <w:rFonts w:cs="Arial"/>
          <w:szCs w:val="20"/>
          <w:lang w:val="fr-FR"/>
        </w:rPr>
        <w:t xml:space="preserve">les </w:t>
      </w:r>
      <w:r w:rsidRPr="00BD4242">
        <w:rPr>
          <w:rFonts w:cs="Arial"/>
          <w:szCs w:val="20"/>
          <w:lang w:val="fr-FR"/>
        </w:rPr>
        <w:t>protéger contre un niveau de vie bas ou en baisse, découlant d’un certain nombre de risques (maladie, chômage, vieillesse, décès), et des besoins de base, ou</w:t>
      </w:r>
    </w:p>
    <w:p w:rsidR="00347BC6" w:rsidRPr="00BD4242" w:rsidRDefault="00347BC6" w:rsidP="001105C1">
      <w:pPr>
        <w:pStyle w:val="ListParagraph"/>
        <w:numPr>
          <w:ilvl w:val="0"/>
          <w:numId w:val="36"/>
        </w:numPr>
        <w:jc w:val="both"/>
        <w:rPr>
          <w:rFonts w:cs="Arial"/>
          <w:szCs w:val="20"/>
          <w:lang w:val="fr-FR"/>
        </w:rPr>
      </w:pPr>
      <w:r w:rsidRPr="00BD4242">
        <w:rPr>
          <w:rFonts w:cs="Arial"/>
          <w:szCs w:val="20"/>
          <w:lang w:val="fr-FR"/>
        </w:rPr>
        <w:t>un</w:t>
      </w:r>
      <w:r w:rsidR="008155E6">
        <w:rPr>
          <w:rFonts w:cs="Arial"/>
          <w:szCs w:val="20"/>
          <w:lang w:val="fr-FR"/>
        </w:rPr>
        <w:t xml:space="preserve"> </w:t>
      </w:r>
      <w:r w:rsidRPr="00BD4242">
        <w:rPr>
          <w:rFonts w:cs="Arial"/>
          <w:szCs w:val="20"/>
          <w:lang w:val="fr-FR"/>
        </w:rPr>
        <w:t>ensemble de mesures générales tendant à protéger la population (ou une grande partie de la population) de la misère économique, à lui assurer tous les soins médicaux nécessaires, et à accorder une subvention aux familles élevant des enfants.</w:t>
      </w:r>
    </w:p>
    <w:p w:rsidR="00347BC6" w:rsidRPr="00BD4242" w:rsidRDefault="00347BC6" w:rsidP="000E3360">
      <w:pPr>
        <w:jc w:val="both"/>
        <w:rPr>
          <w:rFonts w:cs="Arial"/>
          <w:b/>
          <w:bCs/>
          <w:i/>
          <w:iCs/>
          <w:color w:val="548DD4"/>
          <w:szCs w:val="20"/>
          <w:lang w:val="fr-FR"/>
        </w:rPr>
      </w:pPr>
      <w:r w:rsidRPr="00BD4242">
        <w:rPr>
          <w:rFonts w:cs="Arial"/>
          <w:b/>
          <w:bCs/>
          <w:i/>
          <w:iCs/>
          <w:color w:val="548DD4"/>
          <w:szCs w:val="20"/>
          <w:lang w:val="fr-FR"/>
        </w:rPr>
        <w:t>Contexte institutionnel</w:t>
      </w:r>
    </w:p>
    <w:p w:rsidR="00347BC6" w:rsidRPr="00BD4242" w:rsidRDefault="00347BC6" w:rsidP="000E3360">
      <w:pPr>
        <w:jc w:val="both"/>
        <w:rPr>
          <w:rFonts w:cs="Arial"/>
          <w:szCs w:val="20"/>
          <w:lang w:val="fr-FR"/>
        </w:rPr>
      </w:pPr>
      <w:r w:rsidRPr="00BD4242">
        <w:rPr>
          <w:rFonts w:cs="Arial"/>
          <w:szCs w:val="20"/>
          <w:lang w:val="fr-FR"/>
        </w:rPr>
        <w:t xml:space="preserve">Le Ministère de la Fonction  Publique, du Travail et de l’Emploi est responsable de la conception, </w:t>
      </w:r>
      <w:r w:rsidR="00FB6B70">
        <w:rPr>
          <w:rFonts w:cs="Arial"/>
          <w:szCs w:val="20"/>
          <w:lang w:val="fr-FR"/>
        </w:rPr>
        <w:t xml:space="preserve">de </w:t>
      </w:r>
      <w:r w:rsidRPr="00BD4242">
        <w:rPr>
          <w:rFonts w:cs="Arial"/>
          <w:szCs w:val="20"/>
          <w:lang w:val="fr-FR"/>
        </w:rPr>
        <w:t xml:space="preserve">la coordination, </w:t>
      </w:r>
      <w:r w:rsidR="00FB6B70">
        <w:rPr>
          <w:rFonts w:cs="Arial"/>
          <w:szCs w:val="20"/>
          <w:lang w:val="fr-FR"/>
        </w:rPr>
        <w:t xml:space="preserve">de la mise en œuvre et du </w:t>
      </w:r>
      <w:r w:rsidRPr="00BD4242">
        <w:rPr>
          <w:rFonts w:cs="Arial"/>
          <w:szCs w:val="20"/>
          <w:lang w:val="fr-FR"/>
        </w:rPr>
        <w:t>suivi de la politique de sécurité sociale. Il exerce cette responsabilité à travers le dispositif de l’administration autour de la Direction Générale de l’Administration du Travail qui comprend :</w:t>
      </w:r>
    </w:p>
    <w:p w:rsidR="00347BC6" w:rsidRPr="00BD4242" w:rsidRDefault="00347BC6" w:rsidP="001105C1">
      <w:pPr>
        <w:pStyle w:val="ListParagraph"/>
        <w:numPr>
          <w:ilvl w:val="0"/>
          <w:numId w:val="37"/>
        </w:numPr>
        <w:spacing w:after="0"/>
        <w:jc w:val="both"/>
        <w:rPr>
          <w:rFonts w:cs="Arial"/>
          <w:szCs w:val="20"/>
        </w:rPr>
      </w:pPr>
      <w:r w:rsidRPr="00BD4242">
        <w:rPr>
          <w:rFonts w:cs="Arial"/>
          <w:szCs w:val="20"/>
        </w:rPr>
        <w:t>la Direction du Travail </w:t>
      </w:r>
    </w:p>
    <w:p w:rsidR="00347BC6" w:rsidRPr="00BD4242" w:rsidRDefault="00347BC6" w:rsidP="001105C1">
      <w:pPr>
        <w:pStyle w:val="ListParagraph"/>
        <w:numPr>
          <w:ilvl w:val="0"/>
          <w:numId w:val="37"/>
        </w:numPr>
        <w:spacing w:after="0"/>
        <w:jc w:val="both"/>
        <w:rPr>
          <w:rFonts w:cs="Arial"/>
          <w:szCs w:val="20"/>
          <w:lang w:val="fr-FR"/>
        </w:rPr>
      </w:pPr>
      <w:r w:rsidRPr="00BD4242">
        <w:rPr>
          <w:rFonts w:cs="Arial"/>
          <w:szCs w:val="20"/>
          <w:lang w:val="fr-FR"/>
        </w:rPr>
        <w:t>la Direction de la Sécurité Sociale </w:t>
      </w:r>
    </w:p>
    <w:p w:rsidR="00347BC6" w:rsidRPr="00BD4242" w:rsidRDefault="00347BC6" w:rsidP="001105C1">
      <w:pPr>
        <w:pStyle w:val="ListParagraph"/>
        <w:numPr>
          <w:ilvl w:val="0"/>
          <w:numId w:val="37"/>
        </w:numPr>
        <w:spacing w:after="0"/>
        <w:jc w:val="both"/>
        <w:rPr>
          <w:rFonts w:cs="Arial"/>
          <w:szCs w:val="20"/>
          <w:lang w:val="fr-FR"/>
        </w:rPr>
      </w:pPr>
      <w:r w:rsidRPr="00BD4242">
        <w:rPr>
          <w:rFonts w:cs="Arial"/>
          <w:szCs w:val="20"/>
          <w:lang w:val="fr-FR"/>
        </w:rPr>
        <w:t>la Direction de l’Emploi, de la Formation Professionnelle et du Perfectionnement </w:t>
      </w:r>
    </w:p>
    <w:p w:rsidR="00347BC6" w:rsidRPr="00BD4242" w:rsidRDefault="00347BC6" w:rsidP="001105C1">
      <w:pPr>
        <w:pStyle w:val="ListParagraph"/>
        <w:numPr>
          <w:ilvl w:val="0"/>
          <w:numId w:val="37"/>
        </w:numPr>
        <w:spacing w:after="0"/>
        <w:jc w:val="both"/>
        <w:rPr>
          <w:rFonts w:cs="Arial"/>
          <w:szCs w:val="20"/>
          <w:lang w:val="fr-FR"/>
        </w:rPr>
      </w:pPr>
      <w:r w:rsidRPr="00BD4242">
        <w:rPr>
          <w:rFonts w:cs="Arial"/>
          <w:szCs w:val="20"/>
          <w:lang w:val="fr-FR"/>
        </w:rPr>
        <w:t xml:space="preserve">la Caisse Nationale de Prévoyance Sociale (CNPS) </w:t>
      </w:r>
    </w:p>
    <w:p w:rsidR="00347BC6" w:rsidRPr="00BD4242" w:rsidRDefault="00347BC6" w:rsidP="001105C1">
      <w:pPr>
        <w:pStyle w:val="ListParagraph"/>
        <w:numPr>
          <w:ilvl w:val="0"/>
          <w:numId w:val="37"/>
        </w:numPr>
        <w:spacing w:after="0"/>
        <w:jc w:val="both"/>
        <w:rPr>
          <w:rFonts w:cs="Arial"/>
          <w:szCs w:val="20"/>
          <w:lang w:val="fr-FR"/>
        </w:rPr>
      </w:pPr>
      <w:r w:rsidRPr="00BD4242">
        <w:rPr>
          <w:rFonts w:cs="Arial"/>
          <w:szCs w:val="20"/>
          <w:lang w:val="fr-FR"/>
        </w:rPr>
        <w:t xml:space="preserve"> l’Office National pour la Promotion de l’Emploi (ONAPE) </w:t>
      </w:r>
    </w:p>
    <w:p w:rsidR="00347BC6" w:rsidRPr="00BD4242" w:rsidRDefault="00347BC6" w:rsidP="000E3360">
      <w:pPr>
        <w:spacing w:after="0"/>
        <w:jc w:val="both"/>
        <w:rPr>
          <w:rFonts w:cs="Arial"/>
          <w:szCs w:val="20"/>
          <w:lang w:val="fr-FR"/>
        </w:rPr>
      </w:pPr>
    </w:p>
    <w:p w:rsidR="00347BC6" w:rsidRPr="00BD4242" w:rsidRDefault="00347BC6" w:rsidP="000E3360">
      <w:pPr>
        <w:jc w:val="both"/>
        <w:rPr>
          <w:rFonts w:cs="Arial"/>
          <w:szCs w:val="20"/>
          <w:lang w:val="fr-FR"/>
        </w:rPr>
      </w:pPr>
      <w:r w:rsidRPr="00BD4242">
        <w:rPr>
          <w:rFonts w:cs="Arial"/>
          <w:szCs w:val="20"/>
          <w:lang w:val="fr-FR"/>
        </w:rPr>
        <w:t>Le Ministère des Finances et du Budget à travers la Direction de la Solde et la Direction</w:t>
      </w:r>
      <w:r w:rsidR="008155E6">
        <w:rPr>
          <w:rFonts w:cs="Arial"/>
          <w:szCs w:val="20"/>
          <w:lang w:val="fr-FR"/>
        </w:rPr>
        <w:t xml:space="preserve"> </w:t>
      </w:r>
      <w:r w:rsidRPr="00BD4242">
        <w:rPr>
          <w:rFonts w:cs="Arial"/>
          <w:szCs w:val="20"/>
          <w:lang w:val="fr-FR"/>
        </w:rPr>
        <w:t>du Trésor assure le versement des allocations familiales aux fonctionnaires civils et militaires. Il assure aussi  la tutelle de la Caisse Nationale des Retraités du Tchad (CNRT).</w:t>
      </w:r>
    </w:p>
    <w:p w:rsidR="00347BC6" w:rsidRPr="00BD4242" w:rsidRDefault="00347BC6" w:rsidP="000E3360">
      <w:pPr>
        <w:jc w:val="both"/>
        <w:rPr>
          <w:rFonts w:cs="Arial"/>
          <w:b/>
          <w:bCs/>
          <w:i/>
          <w:iCs/>
          <w:color w:val="548DD4"/>
          <w:szCs w:val="20"/>
          <w:lang w:val="fr-FR"/>
        </w:rPr>
      </w:pPr>
      <w:r w:rsidRPr="00BD4242">
        <w:rPr>
          <w:rFonts w:cs="Arial"/>
          <w:b/>
          <w:bCs/>
          <w:i/>
          <w:iCs/>
          <w:color w:val="548DD4"/>
          <w:szCs w:val="20"/>
          <w:lang w:val="fr-FR"/>
        </w:rPr>
        <w:t xml:space="preserve">Programmes, projets  et initiatives en cours </w:t>
      </w:r>
    </w:p>
    <w:p w:rsidR="00347BC6" w:rsidRPr="00BD4242" w:rsidRDefault="00347BC6" w:rsidP="000E3360">
      <w:pPr>
        <w:jc w:val="both"/>
        <w:rPr>
          <w:rFonts w:cs="Arial"/>
          <w:szCs w:val="20"/>
          <w:lang w:val="fr-FR"/>
        </w:rPr>
      </w:pPr>
      <w:r w:rsidRPr="00BD4242">
        <w:rPr>
          <w:rFonts w:cs="Arial"/>
          <w:szCs w:val="20"/>
          <w:lang w:val="fr-FR"/>
        </w:rPr>
        <w:t xml:space="preserve">La Loi N°7/66 du 04 mars 1966 portant Code du Travail et de la Prévoyance Sociale a institué, en plus des prestations familiales et de maternité, les risques professionnels (les accidents de travail et maladies professionnelles) gérés par la Caisse Nationale de Prévoyance Sociale (CNPS). Le décret </w:t>
      </w:r>
      <w:r w:rsidRPr="00BD4242">
        <w:rPr>
          <w:rFonts w:cs="Arial"/>
          <w:szCs w:val="20"/>
          <w:lang w:val="fr-FR"/>
        </w:rPr>
        <w:lastRenderedPageBreak/>
        <w:t>N°99/PCSM du 26 avril 1978 portant assurance pension au Tchad a i</w:t>
      </w:r>
      <w:r>
        <w:rPr>
          <w:rFonts w:cs="Arial"/>
          <w:szCs w:val="20"/>
          <w:lang w:val="fr-FR"/>
        </w:rPr>
        <w:t xml:space="preserve">nstitué trois risques sociaux </w:t>
      </w:r>
      <w:r w:rsidRPr="00BD4242">
        <w:rPr>
          <w:rFonts w:cs="Arial"/>
          <w:szCs w:val="20"/>
          <w:lang w:val="fr-FR"/>
        </w:rPr>
        <w:t>: la vieillesse, l’invalidité et le décès</w:t>
      </w:r>
      <w:r w:rsidRPr="00BD4242">
        <w:rPr>
          <w:rFonts w:cs="Arial"/>
          <w:b/>
          <w:szCs w:val="20"/>
          <w:lang w:val="fr-FR"/>
        </w:rPr>
        <w:t>.</w:t>
      </w:r>
      <w:r w:rsidRPr="00BD4242">
        <w:rPr>
          <w:rFonts w:cs="Arial"/>
          <w:szCs w:val="20"/>
          <w:lang w:val="fr-FR"/>
        </w:rPr>
        <w:t xml:space="preserve">  Les bénéficiaires de cette caisse sont uniquement les travailleurs salariés et les contractuels de l’Etat soumis au Code du Travail. La CNPS est alimentée par des cotisations patronales (16,5%) et ouvrières (3,5%) obligatoires. Malheureusement, dans la pratique ces prélèvements ne son</w:t>
      </w:r>
      <w:r w:rsidR="00FB6B70">
        <w:rPr>
          <w:rFonts w:cs="Arial"/>
          <w:szCs w:val="20"/>
          <w:lang w:val="fr-FR"/>
        </w:rPr>
        <w:t xml:space="preserve">t pas versés aux bénéficiaires, notamment les contractuels et </w:t>
      </w:r>
      <w:r w:rsidRPr="00BD4242">
        <w:rPr>
          <w:rFonts w:cs="Arial"/>
          <w:szCs w:val="20"/>
          <w:lang w:val="fr-FR"/>
        </w:rPr>
        <w:t>les décisionnaires.</w:t>
      </w:r>
    </w:p>
    <w:p w:rsidR="00347BC6" w:rsidRPr="00BD4242" w:rsidRDefault="00347BC6" w:rsidP="000E3360">
      <w:pPr>
        <w:jc w:val="both"/>
        <w:rPr>
          <w:rFonts w:cs="Arial"/>
          <w:szCs w:val="20"/>
          <w:lang w:val="fr-FR"/>
        </w:rPr>
      </w:pPr>
      <w:r w:rsidRPr="00BD4242">
        <w:rPr>
          <w:rFonts w:cs="Arial"/>
          <w:szCs w:val="20"/>
          <w:lang w:val="fr-FR"/>
        </w:rPr>
        <w:t>Les fonctionnaires de l’Etat quant à eux, bénéficient d’une prise en charge par le trésor public. Les prestations familiales devraient être versées au même titre que le salaire ; mais dans la pratique elles ne sont pas prises en compte dans les salaires nets perçus par les agents de l’Etat. La pension est versée trimestriellement aux fonctionnaires retraités par la Caisse Nationale des Retraités du Tchad (CNRT).</w:t>
      </w:r>
    </w:p>
    <w:p w:rsidR="00347BC6" w:rsidRPr="00BD4242" w:rsidRDefault="00347BC6" w:rsidP="000E3360">
      <w:pPr>
        <w:jc w:val="both"/>
        <w:rPr>
          <w:rFonts w:cs="Arial"/>
          <w:szCs w:val="20"/>
          <w:lang w:val="fr-FR"/>
        </w:rPr>
      </w:pPr>
      <w:r w:rsidRPr="00BD4242">
        <w:rPr>
          <w:rFonts w:cs="Arial"/>
          <w:szCs w:val="20"/>
          <w:lang w:val="fr-FR"/>
        </w:rPr>
        <w:t xml:space="preserve">La Loi N°17/PR/2001 portant statut général de la fonction publique permet aux femmes de conserver l’intégralité de leurs traitements pendant le congé de maternité. </w:t>
      </w:r>
    </w:p>
    <w:p w:rsidR="00347BC6" w:rsidRPr="00BD4242" w:rsidRDefault="00347BC6" w:rsidP="000E3360">
      <w:pPr>
        <w:jc w:val="both"/>
        <w:rPr>
          <w:rFonts w:cs="Arial"/>
          <w:szCs w:val="20"/>
          <w:lang w:val="fr-FR"/>
        </w:rPr>
      </w:pPr>
      <w:r w:rsidRPr="00BD4242">
        <w:rPr>
          <w:rFonts w:cs="Arial"/>
          <w:szCs w:val="20"/>
          <w:lang w:val="fr-FR"/>
        </w:rPr>
        <w:t>En 1973, la prise en charge sanitaire des fonctionnaires et assimilés dans les formations sanitaires publiques est devenue effective. Les consultations et les actes médicaux sont gratuits pour les agents de l’Etat. Quant aux examens, ils leur sont facturés à 1/10</w:t>
      </w:r>
      <w:r w:rsidRPr="00BD4242">
        <w:rPr>
          <w:rFonts w:cs="Arial"/>
          <w:szCs w:val="20"/>
          <w:vertAlign w:val="superscript"/>
          <w:lang w:val="fr-FR"/>
        </w:rPr>
        <w:t>ème</w:t>
      </w:r>
      <w:r w:rsidRPr="00BD4242">
        <w:rPr>
          <w:rFonts w:cs="Arial"/>
          <w:szCs w:val="20"/>
          <w:lang w:val="fr-FR"/>
        </w:rPr>
        <w:t xml:space="preserve"> de leur valeur. Cependant, en dépit de ces dispositions réglementaires, les hôpitaux n’offrent pas ces prestations aux fonctionnaires.</w:t>
      </w:r>
    </w:p>
    <w:p w:rsidR="00347BC6" w:rsidRPr="00BD4242" w:rsidRDefault="00347BC6" w:rsidP="000E3360">
      <w:pPr>
        <w:jc w:val="both"/>
        <w:rPr>
          <w:rFonts w:cs="Arial"/>
          <w:szCs w:val="20"/>
          <w:lang w:val="fr-FR"/>
        </w:rPr>
      </w:pPr>
      <w:r w:rsidRPr="00BD4242">
        <w:rPr>
          <w:rFonts w:cs="Arial"/>
          <w:szCs w:val="20"/>
          <w:lang w:val="fr-FR"/>
        </w:rPr>
        <w:t xml:space="preserve">En complément de ces prestations, la législation tchadienne prévoit l’assistance médicale aux travailleurs malades. Cette assistance est devenue une réalité dans la quasi-totalité </w:t>
      </w:r>
      <w:r>
        <w:rPr>
          <w:rFonts w:cs="Arial"/>
          <w:szCs w:val="20"/>
          <w:lang w:val="fr-FR"/>
        </w:rPr>
        <w:t xml:space="preserve">des entreprises privées et </w:t>
      </w:r>
      <w:r w:rsidR="008155E6">
        <w:rPr>
          <w:rFonts w:cs="Arial"/>
          <w:szCs w:val="20"/>
          <w:lang w:val="fr-FR"/>
        </w:rPr>
        <w:t>parap</w:t>
      </w:r>
      <w:r w:rsidR="008155E6" w:rsidRPr="00BD4242">
        <w:rPr>
          <w:rFonts w:cs="Arial"/>
          <w:szCs w:val="20"/>
          <w:lang w:val="fr-FR"/>
        </w:rPr>
        <w:t>ubliques</w:t>
      </w:r>
      <w:r w:rsidRPr="00BD4242">
        <w:rPr>
          <w:rFonts w:cs="Arial"/>
          <w:szCs w:val="20"/>
          <w:lang w:val="fr-FR"/>
        </w:rPr>
        <w:t xml:space="preserve"> du pays. Dans la pratique, ces dernières inscrivent ces dépenses dans leurs budgets et la contribution de chaque entreprise fait l’objet d’une négociation avec le personnel à travers les conventions collectives. </w:t>
      </w:r>
    </w:p>
    <w:p w:rsidR="00347BC6" w:rsidRPr="00BD4242" w:rsidRDefault="00347BC6" w:rsidP="000E3360">
      <w:pPr>
        <w:jc w:val="both"/>
        <w:rPr>
          <w:rFonts w:cs="Arial"/>
          <w:szCs w:val="20"/>
          <w:lang w:val="fr-FR"/>
        </w:rPr>
      </w:pPr>
      <w:r w:rsidRPr="00BD4242">
        <w:rPr>
          <w:rFonts w:cs="Arial"/>
          <w:szCs w:val="20"/>
          <w:lang w:val="fr-FR"/>
        </w:rPr>
        <w:t>La prise en charge des travailleurs malades ne s’arrête pas seulement au niveau des soins de santé. La législation tchadienne oblige l’employeur à maintenir le salaire du salarié au delà de la limite du préavis de licenciement. La convention collective générale de 2002 prévoit l’indemnisation du travailleur malade dans les conditions suivantes :</w:t>
      </w:r>
    </w:p>
    <w:p w:rsidR="00347BC6" w:rsidRPr="00BD4242" w:rsidRDefault="00347BC6" w:rsidP="001105C1">
      <w:pPr>
        <w:numPr>
          <w:ilvl w:val="0"/>
          <w:numId w:val="35"/>
        </w:numPr>
        <w:spacing w:after="0"/>
        <w:jc w:val="both"/>
        <w:rPr>
          <w:rFonts w:cs="Arial"/>
          <w:szCs w:val="20"/>
          <w:lang w:val="fr-FR"/>
        </w:rPr>
      </w:pPr>
      <w:r w:rsidRPr="00BD4242">
        <w:rPr>
          <w:rFonts w:cs="Arial"/>
          <w:szCs w:val="20"/>
          <w:lang w:val="fr-FR"/>
        </w:rPr>
        <w:t>Si le travailleur a moins de douze mois d’ancienneté dans l’entreprise, l’intégralité du salaire est versée pendant la durée du préavis ;</w:t>
      </w:r>
    </w:p>
    <w:p w:rsidR="00347BC6" w:rsidRPr="00BD4242" w:rsidRDefault="00347BC6" w:rsidP="001105C1">
      <w:pPr>
        <w:numPr>
          <w:ilvl w:val="0"/>
          <w:numId w:val="35"/>
        </w:numPr>
        <w:spacing w:after="0"/>
        <w:jc w:val="both"/>
        <w:rPr>
          <w:rFonts w:cs="Arial"/>
          <w:szCs w:val="20"/>
          <w:lang w:val="fr-FR"/>
        </w:rPr>
      </w:pPr>
      <w:r w:rsidRPr="00BD4242">
        <w:rPr>
          <w:rFonts w:cs="Arial"/>
          <w:szCs w:val="20"/>
          <w:lang w:val="fr-FR"/>
        </w:rPr>
        <w:t>S’il a plus de douze mois de service, l’intégralité du traitement est versé pendant trois mois et un demi-salaire pendant trois mois suivant cette durée ;</w:t>
      </w:r>
    </w:p>
    <w:p w:rsidR="00347BC6" w:rsidRPr="00BD4242" w:rsidRDefault="00347BC6" w:rsidP="001105C1">
      <w:pPr>
        <w:numPr>
          <w:ilvl w:val="0"/>
          <w:numId w:val="35"/>
        </w:numPr>
        <w:spacing w:after="0"/>
        <w:jc w:val="both"/>
        <w:rPr>
          <w:rFonts w:cs="Arial"/>
          <w:szCs w:val="20"/>
          <w:lang w:val="fr-FR"/>
        </w:rPr>
      </w:pPr>
      <w:r w:rsidRPr="00BD4242">
        <w:rPr>
          <w:rFonts w:cs="Arial"/>
          <w:szCs w:val="20"/>
          <w:lang w:val="fr-FR"/>
        </w:rPr>
        <w:t>S’il a plus de cinq ans d’ancienneté, l’intégralité du traitement est versée pendant six mois.</w:t>
      </w:r>
    </w:p>
    <w:p w:rsidR="00347BC6" w:rsidRPr="00BD4242" w:rsidRDefault="00347BC6" w:rsidP="000E3360">
      <w:pPr>
        <w:spacing w:after="0"/>
        <w:jc w:val="both"/>
        <w:rPr>
          <w:rFonts w:cs="Arial"/>
          <w:szCs w:val="20"/>
          <w:lang w:val="fr-FR"/>
        </w:rPr>
      </w:pPr>
    </w:p>
    <w:p w:rsidR="00347BC6" w:rsidRPr="00BD4242" w:rsidRDefault="00347BC6" w:rsidP="000E3360">
      <w:pPr>
        <w:spacing w:after="0"/>
        <w:jc w:val="both"/>
        <w:rPr>
          <w:rFonts w:cs="Arial"/>
          <w:szCs w:val="20"/>
          <w:lang w:val="fr-FR"/>
        </w:rPr>
      </w:pPr>
      <w:r w:rsidRPr="00BD4242">
        <w:rPr>
          <w:rFonts w:cs="Arial"/>
          <w:szCs w:val="20"/>
          <w:lang w:val="fr-FR"/>
        </w:rPr>
        <w:t>En cas de décès, les ayants-droit perçoivent une indemnité dite « abondement » maximale de six mois en plus de l’indemnité pour services rendus, payées toutes deux par l‘employeur. En outre, le code du Travail prévoit le versement des indemnités de licenciement aux travailleurs licenciés.</w:t>
      </w:r>
    </w:p>
    <w:p w:rsidR="00347BC6" w:rsidRPr="00BD4242" w:rsidRDefault="00347BC6" w:rsidP="000E3360">
      <w:pPr>
        <w:spacing w:after="0"/>
        <w:jc w:val="both"/>
        <w:rPr>
          <w:rFonts w:cs="Arial"/>
          <w:szCs w:val="20"/>
          <w:lang w:val="fr-FR"/>
        </w:rPr>
      </w:pPr>
    </w:p>
    <w:p w:rsidR="00347BC6" w:rsidRPr="00BD4242" w:rsidRDefault="00347BC6" w:rsidP="000E3360">
      <w:pPr>
        <w:spacing w:after="0"/>
        <w:jc w:val="both"/>
        <w:rPr>
          <w:rFonts w:cs="Arial"/>
          <w:szCs w:val="20"/>
          <w:lang w:val="fr-FR"/>
        </w:rPr>
      </w:pPr>
      <w:r w:rsidRPr="00BD4242">
        <w:rPr>
          <w:rFonts w:cs="Arial"/>
          <w:szCs w:val="20"/>
          <w:lang w:val="fr-FR"/>
        </w:rPr>
        <w:t>Il faut aussi noter que les actions de lutte contre le chômage sont surtout celles visant la création d’emploi. Il s’agit entre autre du « Programme d’appui aux diplômés sans expérience », le « Programme d’auto-emploi », « le Programme 1000 idées, 3000 emplois », « la Stratégie Nationale de Micro finance ». En revanche, l’indemnisation de chômage n’existe pas au Tchad.</w:t>
      </w:r>
    </w:p>
    <w:p w:rsidR="00347BC6" w:rsidRPr="00BD4242" w:rsidRDefault="00347BC6" w:rsidP="000E3360">
      <w:pPr>
        <w:spacing w:after="0"/>
        <w:jc w:val="both"/>
        <w:rPr>
          <w:rFonts w:cs="Arial"/>
          <w:b/>
          <w:bCs/>
          <w:i/>
          <w:iCs/>
          <w:szCs w:val="20"/>
          <w:lang w:val="fr-FR"/>
        </w:rPr>
      </w:pPr>
    </w:p>
    <w:p w:rsidR="00347BC6" w:rsidRPr="00BD4242" w:rsidRDefault="00347BC6" w:rsidP="000E3360">
      <w:pPr>
        <w:jc w:val="both"/>
        <w:rPr>
          <w:rFonts w:cs="Arial"/>
          <w:b/>
          <w:bCs/>
          <w:i/>
          <w:iCs/>
          <w:color w:val="548DD4"/>
          <w:szCs w:val="20"/>
          <w:lang w:val="fr-FR"/>
        </w:rPr>
      </w:pPr>
      <w:r w:rsidRPr="00BD4242">
        <w:rPr>
          <w:rFonts w:cs="Arial"/>
          <w:b/>
          <w:bCs/>
          <w:i/>
          <w:iCs/>
          <w:color w:val="548DD4"/>
          <w:szCs w:val="20"/>
          <w:lang w:val="fr-FR"/>
        </w:rPr>
        <w:t>Priorités pour la protection sociale</w:t>
      </w:r>
    </w:p>
    <w:p w:rsidR="00347BC6" w:rsidRPr="00BD4242" w:rsidRDefault="00347BC6" w:rsidP="000E3360">
      <w:pPr>
        <w:autoSpaceDE w:val="0"/>
        <w:autoSpaceDN w:val="0"/>
        <w:adjustRightInd w:val="0"/>
        <w:jc w:val="both"/>
        <w:rPr>
          <w:rFonts w:cs="Arial"/>
          <w:szCs w:val="20"/>
          <w:lang w:val="fr-FR"/>
        </w:rPr>
      </w:pPr>
      <w:r w:rsidRPr="00BD4242">
        <w:rPr>
          <w:rFonts w:cs="Arial"/>
          <w:szCs w:val="20"/>
          <w:lang w:val="fr-FR"/>
        </w:rPr>
        <w:t xml:space="preserve">En matière de sécurité sociale, la situation est marquée par une faible couverture du système en vigueur et des insuffisances dans la qualité des prestations offertes ; ce qui contribue (ou aggrave)  la persistance de la pauvreté et la vulnérabilité de la population. </w:t>
      </w:r>
      <w:r w:rsidRPr="00BD4242">
        <w:rPr>
          <w:rFonts w:cs="Arial"/>
          <w:szCs w:val="20"/>
          <w:lang w:val="fr-CH"/>
        </w:rPr>
        <w:t>Il faut relever que les mesures de sécurité sociale ne couvrent que le secteur formel. Le secteur informel et surtout</w:t>
      </w:r>
      <w:r w:rsidR="00C83C04">
        <w:rPr>
          <w:rFonts w:cs="Arial"/>
          <w:szCs w:val="20"/>
          <w:lang w:val="fr-CH"/>
        </w:rPr>
        <w:t>,</w:t>
      </w:r>
      <w:r w:rsidRPr="00BD4242">
        <w:rPr>
          <w:rFonts w:cs="Arial"/>
          <w:szCs w:val="20"/>
          <w:lang w:val="fr-CH"/>
        </w:rPr>
        <w:t xml:space="preserve"> le monde rural qui constitue plus de 80% de la population tchadienne ne b</w:t>
      </w:r>
      <w:r w:rsidR="00C83C04">
        <w:rPr>
          <w:rFonts w:cs="Arial"/>
          <w:szCs w:val="20"/>
          <w:lang w:val="fr-CH"/>
        </w:rPr>
        <w:t>énéficie pas de ces mesures. L’</w:t>
      </w:r>
      <w:r w:rsidRPr="00BD4242">
        <w:rPr>
          <w:rFonts w:cs="Arial"/>
          <w:szCs w:val="20"/>
          <w:lang w:val="fr-CH"/>
        </w:rPr>
        <w:t xml:space="preserve">extension de </w:t>
      </w:r>
      <w:r w:rsidRPr="00BD4242">
        <w:rPr>
          <w:rFonts w:cs="Arial"/>
          <w:szCs w:val="20"/>
          <w:lang w:val="fr-CH"/>
        </w:rPr>
        <w:lastRenderedPageBreak/>
        <w:t>la protection sociale à l’ensemble de la p</w:t>
      </w:r>
      <w:r w:rsidR="00C83C04">
        <w:rPr>
          <w:rFonts w:cs="Arial"/>
          <w:szCs w:val="20"/>
          <w:lang w:val="fr-CH"/>
        </w:rPr>
        <w:t xml:space="preserve">opulation est problématique et </w:t>
      </w:r>
      <w:r w:rsidRPr="00BD4242">
        <w:rPr>
          <w:rFonts w:cs="Arial"/>
          <w:szCs w:val="20"/>
          <w:lang w:val="fr-CH"/>
        </w:rPr>
        <w:t>demeure un grand chantier à bâtir.</w:t>
      </w:r>
      <w:r w:rsidRPr="00BD4242">
        <w:rPr>
          <w:rStyle w:val="FootnoteReference"/>
          <w:rFonts w:cs="Arial"/>
          <w:szCs w:val="20"/>
          <w:lang w:val="fr-CH"/>
        </w:rPr>
        <w:footnoteReference w:id="52"/>
      </w:r>
      <w:r w:rsidRPr="00BD4242">
        <w:rPr>
          <w:rFonts w:cs="Arial"/>
          <w:szCs w:val="20"/>
          <w:lang w:val="fr-FR"/>
        </w:rPr>
        <w:t xml:space="preserve"> Les faiblesses des institutions en charge de la protection sociale, l’insuffisance des capacités techniques, organisationnelles, matérielles et financières contribuent à expliquer cette situation.</w:t>
      </w:r>
    </w:p>
    <w:p w:rsidR="00347BC6" w:rsidRPr="00BD4242" w:rsidRDefault="00347BC6" w:rsidP="000E3360">
      <w:pPr>
        <w:autoSpaceDE w:val="0"/>
        <w:autoSpaceDN w:val="0"/>
        <w:adjustRightInd w:val="0"/>
        <w:jc w:val="both"/>
        <w:rPr>
          <w:rFonts w:cs="Arial"/>
          <w:szCs w:val="20"/>
          <w:lang w:val="fr-FR"/>
        </w:rPr>
      </w:pPr>
      <w:r w:rsidRPr="00BD4242">
        <w:rPr>
          <w:rFonts w:cs="Arial"/>
          <w:szCs w:val="20"/>
          <w:lang w:val="fr-FR"/>
        </w:rPr>
        <w:t xml:space="preserve">Face à la faiblesse de la couverture de la sécurité sociale, certains travailleurs non couverts ont recours aux systèmes alternatifs, notamment les mutuelles de santé communautaires qui fonctionnent malheureusement avec de faibles capacités. </w:t>
      </w:r>
    </w:p>
    <w:p w:rsidR="00347BC6" w:rsidRPr="00BD4242" w:rsidRDefault="00347BC6" w:rsidP="000E3360">
      <w:pPr>
        <w:jc w:val="both"/>
        <w:rPr>
          <w:rFonts w:cs="Arial"/>
          <w:b/>
          <w:szCs w:val="20"/>
          <w:lang w:val="fr-CH"/>
        </w:rPr>
      </w:pPr>
      <w:r w:rsidRPr="00BD4242">
        <w:rPr>
          <w:rFonts w:cs="Arial"/>
          <w:szCs w:val="20"/>
          <w:lang w:val="fr-CH"/>
        </w:rPr>
        <w:t xml:space="preserve">Le cadre institutionnel et réglementaire de la sécurité sociale doit être réactualisé à la lumière des conventions internationales à travers un vaste dialogue national tripartite, fondé sur la mise en œuvre progressive d’un Socle de Protection Sociale. </w:t>
      </w:r>
    </w:p>
    <w:p w:rsidR="00347BC6" w:rsidRPr="00BD4242" w:rsidRDefault="00347BC6" w:rsidP="000E3360">
      <w:pPr>
        <w:jc w:val="both"/>
        <w:rPr>
          <w:rFonts w:cs="Arial"/>
          <w:szCs w:val="20"/>
          <w:lang w:val="fr-CH"/>
        </w:rPr>
      </w:pPr>
      <w:r w:rsidRPr="00BD4242">
        <w:rPr>
          <w:rFonts w:cs="Arial"/>
          <w:szCs w:val="20"/>
          <w:lang w:val="fr-CH" w:bidi="th-TH"/>
        </w:rPr>
        <w:t xml:space="preserve">Les capacités des populations devront être renforcées à travers des séances de sensibilisation des opérateurs économiques et des travailleurs. Il s’agit d’amener </w:t>
      </w:r>
      <w:r>
        <w:rPr>
          <w:rFonts w:cs="Arial"/>
          <w:szCs w:val="20"/>
          <w:lang w:val="fr-CH" w:bidi="th-TH"/>
        </w:rPr>
        <w:t xml:space="preserve">les populations à s’organiser </w:t>
      </w:r>
      <w:r w:rsidRPr="00BD4242">
        <w:rPr>
          <w:rFonts w:cs="Arial"/>
          <w:szCs w:val="20"/>
          <w:lang w:val="fr-CH" w:bidi="th-TH"/>
        </w:rPr>
        <w:t>pour adhérer aux structures de</w:t>
      </w:r>
      <w:r>
        <w:rPr>
          <w:rFonts w:cs="Arial"/>
          <w:szCs w:val="20"/>
          <w:lang w:val="fr-CH" w:bidi="th-TH"/>
        </w:rPr>
        <w:t xml:space="preserve"> sécurité sociale qui offrent </w:t>
      </w:r>
      <w:r w:rsidRPr="00BD4242">
        <w:rPr>
          <w:rFonts w:cs="Arial"/>
          <w:szCs w:val="20"/>
          <w:lang w:val="fr-CH" w:bidi="th-TH"/>
        </w:rPr>
        <w:t xml:space="preserve">des alternatives adaptées à leurs besoins et capacités. </w:t>
      </w:r>
      <w:r w:rsidRPr="00BD4242">
        <w:rPr>
          <w:rFonts w:cs="Arial"/>
          <w:szCs w:val="20"/>
          <w:lang w:val="fr-CH"/>
        </w:rPr>
        <w:t xml:space="preserve">L’accès aux soins est un droit universel pour chaque individu. Il sera question de faire en sorte que les travailleurs du secteur formel, et surtout ceux du secteur informel, accèdent à un système qui intègre entre autres les soins de santé et la lutte contre le VIH-SIDA en milieu de travail. La prévention du risque/maladie et son financement devront être organisés comme alternative aux problèmes actuels de financement des soins. Cette alternative doit être étendue </w:t>
      </w:r>
      <w:r w:rsidRPr="00BD4242">
        <w:rPr>
          <w:rFonts w:cs="Arial"/>
          <w:szCs w:val="20"/>
          <w:lang w:val="fr-FR"/>
        </w:rPr>
        <w:t xml:space="preserve">à l’ensemble de </w:t>
      </w:r>
      <w:r w:rsidRPr="00BD4242">
        <w:rPr>
          <w:rFonts w:cs="Arial"/>
          <w:szCs w:val="20"/>
          <w:lang w:val="fr-CH"/>
        </w:rPr>
        <w:t>la population, qu’il s’agisse des salariés  ou non, et des travailleurs du secteur informel ou rural.</w:t>
      </w:r>
    </w:p>
    <w:p w:rsidR="00347BC6" w:rsidRPr="00BD4242" w:rsidRDefault="00347BC6" w:rsidP="000E3360">
      <w:pPr>
        <w:jc w:val="both"/>
        <w:rPr>
          <w:rFonts w:cs="Arial"/>
          <w:szCs w:val="20"/>
          <w:lang w:val="fr-FR"/>
        </w:rPr>
      </w:pPr>
      <w:r w:rsidRPr="00BD4242">
        <w:rPr>
          <w:rFonts w:cs="Arial"/>
          <w:szCs w:val="20"/>
          <w:lang w:val="fr-FR"/>
        </w:rPr>
        <w:t>Les initiatives communautaires en matière d’assurance santé existent mais de façon très disparate.</w:t>
      </w:r>
      <w:r w:rsidR="008155E6">
        <w:rPr>
          <w:rFonts w:cs="Arial"/>
          <w:szCs w:val="20"/>
          <w:lang w:val="fr-FR"/>
        </w:rPr>
        <w:t xml:space="preserve"> </w:t>
      </w:r>
      <w:r w:rsidRPr="00BD4242">
        <w:rPr>
          <w:rFonts w:cs="Arial"/>
          <w:szCs w:val="20"/>
          <w:lang w:val="fr-FR"/>
        </w:rPr>
        <w:t>On peut citer, entre autres, les mutuelles de santé gérées par les organisations syndicales notamment l’Union des Syndicats du Tchad (UST) et la Confédération Libre des Travailleurs du Tchad (CLTT) ; les Organisations Non Gouvernementales (ONG) ;et le Projet de Promotion des Mutuelles de Santé au Tchad financé par l’Union Européenne. Le Ministère de la Santé Publique et l'UNICEF appuient la  couverture des soins de santé à travers</w:t>
      </w:r>
      <w:r w:rsidR="008155E6">
        <w:rPr>
          <w:rFonts w:cs="Arial"/>
          <w:szCs w:val="20"/>
          <w:lang w:val="fr-FR"/>
        </w:rPr>
        <w:t xml:space="preserve"> </w:t>
      </w:r>
      <w:r w:rsidRPr="00BD4242">
        <w:rPr>
          <w:rFonts w:cs="Arial"/>
          <w:szCs w:val="20"/>
          <w:lang w:val="fr-FR"/>
        </w:rPr>
        <w:t xml:space="preserve">un projet pilote pour les </w:t>
      </w:r>
      <w:r w:rsidRPr="00BD4242">
        <w:rPr>
          <w:rFonts w:cs="Arial"/>
          <w:bCs/>
          <w:szCs w:val="20"/>
          <w:shd w:val="clear" w:color="auto" w:fill="FFFFFF"/>
          <w:lang w:val="fr-FR"/>
        </w:rPr>
        <w:t xml:space="preserve">sociétés </w:t>
      </w:r>
      <w:r w:rsidRPr="00BD4242">
        <w:rPr>
          <w:rFonts w:cs="Arial"/>
          <w:szCs w:val="20"/>
          <w:lang w:val="fr-FR"/>
        </w:rPr>
        <w:t>volontaires</w:t>
      </w:r>
      <w:r w:rsidRPr="00BD4242">
        <w:rPr>
          <w:rFonts w:cs="Arial"/>
          <w:bCs/>
          <w:szCs w:val="20"/>
          <w:shd w:val="clear" w:color="auto" w:fill="FFFFFF"/>
          <w:lang w:val="fr-FR"/>
        </w:rPr>
        <w:t xml:space="preserve"> d'assurance mutuelle</w:t>
      </w:r>
      <w:r>
        <w:rPr>
          <w:rFonts w:cs="Arial"/>
          <w:szCs w:val="20"/>
          <w:lang w:val="fr-FR"/>
        </w:rPr>
        <w:t xml:space="preserve"> dans certaines zones. C</w:t>
      </w:r>
      <w:r w:rsidRPr="00BD4242">
        <w:rPr>
          <w:rFonts w:cs="Arial"/>
          <w:szCs w:val="20"/>
          <w:lang w:val="fr-FR"/>
        </w:rPr>
        <w:t>ependant</w:t>
      </w:r>
      <w:r>
        <w:rPr>
          <w:rFonts w:cs="Arial"/>
          <w:szCs w:val="20"/>
          <w:lang w:val="fr-FR"/>
        </w:rPr>
        <w:t>, cet appui est très limité.</w:t>
      </w:r>
    </w:p>
    <w:p w:rsidR="00347BC6" w:rsidRPr="00BD4242" w:rsidRDefault="00347BC6" w:rsidP="000E3360">
      <w:pPr>
        <w:jc w:val="both"/>
        <w:rPr>
          <w:rFonts w:cs="Arial"/>
          <w:szCs w:val="20"/>
          <w:lang w:val="fr-FR"/>
        </w:rPr>
      </w:pPr>
      <w:r w:rsidRPr="00BD4242">
        <w:rPr>
          <w:rFonts w:cs="Arial"/>
          <w:szCs w:val="20"/>
          <w:lang w:val="fr-FR"/>
        </w:rPr>
        <w:t xml:space="preserve">L'assurance maladie privée ne couvre que 50.000 personnes. La disponibilité des services de santé appropriés au secteur privé est donc limitée à tous les niveaux. Le soutien en cas de maladie, de vieillesse et d'invalidité se limite souvent à la famille et aux organisations religieuses. L’extension de l'assurance devrait être accompagnée par une expansion proportionnelle de la compétence des services. </w:t>
      </w:r>
    </w:p>
    <w:p w:rsidR="00347BC6" w:rsidRPr="00BD4242" w:rsidRDefault="00347BC6" w:rsidP="000E3360">
      <w:pPr>
        <w:jc w:val="both"/>
        <w:rPr>
          <w:rFonts w:cs="Arial"/>
          <w:szCs w:val="20"/>
          <w:lang w:val="fr-FR"/>
        </w:rPr>
      </w:pPr>
      <w:r w:rsidRPr="00BD4242">
        <w:rPr>
          <w:rFonts w:cs="Arial"/>
          <w:szCs w:val="20"/>
          <w:lang w:val="fr-CH"/>
        </w:rPr>
        <w:t>La C</w:t>
      </w:r>
      <w:r w:rsidRPr="00BD4242">
        <w:rPr>
          <w:rFonts w:cs="Arial"/>
          <w:szCs w:val="20"/>
          <w:lang w:val="fr-FR"/>
        </w:rPr>
        <w:t>NRT sert les employés permanents du secteur public ainsi que les militaires, en leur versant une pension de retraite. Depuis sa création en 1993, le fonds est techniquement insolvable. Ses importants arriérés représentent 90% de sa base d'actifs. La CNRT bénéficie par conséquent d’une faible autonomie financière et administrative</w:t>
      </w:r>
      <w:r w:rsidRPr="00BD4242">
        <w:rPr>
          <w:rFonts w:cs="Arial"/>
          <w:szCs w:val="20"/>
          <w:vertAlign w:val="superscript"/>
        </w:rPr>
        <w:footnoteReference w:id="53"/>
      </w:r>
      <w:r w:rsidRPr="00BD4242">
        <w:rPr>
          <w:rFonts w:cs="Arial"/>
          <w:szCs w:val="20"/>
          <w:lang w:val="fr-FR"/>
        </w:rPr>
        <w:t>.</w:t>
      </w:r>
    </w:p>
    <w:p w:rsidR="00347BC6" w:rsidRPr="00BD4242" w:rsidRDefault="00347BC6" w:rsidP="000E3360">
      <w:pPr>
        <w:jc w:val="both"/>
        <w:rPr>
          <w:rFonts w:cs="Arial"/>
          <w:szCs w:val="20"/>
          <w:lang w:val="fr-FR"/>
        </w:rPr>
      </w:pPr>
      <w:r w:rsidRPr="00BD4242">
        <w:rPr>
          <w:rFonts w:cs="Arial"/>
          <w:szCs w:val="20"/>
          <w:lang w:val="fr-FR"/>
        </w:rPr>
        <w:t xml:space="preserve">En ce qui concerne la CNPS, plus de la moitié de ses actifs sont conservés dans des comptes courants, sans intérêt ou bénéfice à payer. Les opérations de la CNPS sont limitées par un cadre juridique obsolète et inadapté. Les initiatives de la CNPS (qui ne dispose que </w:t>
      </w:r>
      <w:r w:rsidR="00C83C04">
        <w:rPr>
          <w:rFonts w:cs="Arial"/>
          <w:szCs w:val="20"/>
          <w:lang w:val="fr-FR"/>
        </w:rPr>
        <w:t xml:space="preserve">de </w:t>
      </w:r>
      <w:r w:rsidRPr="00BD4242">
        <w:rPr>
          <w:rFonts w:cs="Arial"/>
          <w:szCs w:val="20"/>
          <w:lang w:val="fr-FR"/>
        </w:rPr>
        <w:t>cinq bureaux dans tout le pay</w:t>
      </w:r>
      <w:r>
        <w:rPr>
          <w:rFonts w:cs="Arial"/>
          <w:szCs w:val="20"/>
          <w:lang w:val="fr-FR"/>
        </w:rPr>
        <w:t xml:space="preserve">s) sont donc très centralisées. </w:t>
      </w:r>
      <w:r w:rsidRPr="00BD4242">
        <w:rPr>
          <w:rFonts w:cs="Arial"/>
          <w:szCs w:val="20"/>
          <w:lang w:val="fr-FR"/>
        </w:rPr>
        <w:t xml:space="preserve">En conséquence, collaborateurs, prestataires ainsi que bénéficiaires éprouvent des difficultés pour accéder aux services. Les prestations de survivants sont disponibles pour les veuves et les enfants mais pour les enfants nés hors mariage, le bénéfice n’est accordé qu’aux enfants de mère salariée (à moins qu’ils n’aient été reconnus comme enfants </w:t>
      </w:r>
      <w:r w:rsidRPr="00BD4242">
        <w:rPr>
          <w:rFonts w:cs="Arial"/>
          <w:szCs w:val="20"/>
          <w:lang w:val="fr-FR"/>
        </w:rPr>
        <w:lastRenderedPageBreak/>
        <w:t>adoptifs). La CNPS n'est pas accessible aux personnes ayant un emploi informel, et n'offre aucun régime de retraite flexible ou d’assurance santé.</w:t>
      </w:r>
      <w:r w:rsidRPr="00BD4242">
        <w:rPr>
          <w:rStyle w:val="FootnoteReference"/>
          <w:rFonts w:cs="Arial"/>
          <w:szCs w:val="20"/>
        </w:rPr>
        <w:footnoteReference w:id="54"/>
      </w:r>
    </w:p>
    <w:p w:rsidR="00347BC6" w:rsidRPr="00BD4242" w:rsidRDefault="00347BC6" w:rsidP="000E3360">
      <w:pPr>
        <w:jc w:val="both"/>
        <w:rPr>
          <w:rFonts w:cs="Arial"/>
          <w:szCs w:val="20"/>
          <w:lang w:val="fr-FR"/>
        </w:rPr>
      </w:pPr>
      <w:r w:rsidRPr="00BD4242">
        <w:rPr>
          <w:rFonts w:cs="Arial"/>
          <w:szCs w:val="20"/>
          <w:lang w:val="fr-FR"/>
        </w:rPr>
        <w:t>Toute amélioration de l'un de ces régimes dépendra essentiellement de l’action du Gouvernement. En réglant tous les arriérés, ce dernier éviterait un endettement futur ainsi qu’une réforme</w:t>
      </w:r>
      <w:r>
        <w:rPr>
          <w:rFonts w:cs="Arial"/>
          <w:szCs w:val="20"/>
          <w:lang w:val="fr-FR"/>
        </w:rPr>
        <w:t xml:space="preserve"> institutionnelle et juridique. Actuellement, la CNPS et </w:t>
      </w:r>
      <w:r w:rsidRPr="00BD4242">
        <w:rPr>
          <w:rFonts w:cs="Arial"/>
          <w:szCs w:val="20"/>
          <w:lang w:val="fr-FR"/>
        </w:rPr>
        <w:t xml:space="preserve">la CNRT couvrent seulement 15% de la population totale. Le Gouvernement envisage donc d'élargir l'accès aux pensions et d’offrir une assurance santé pour la majorité de la population non couverte. </w:t>
      </w:r>
    </w:p>
    <w:p w:rsidR="00347BC6" w:rsidRPr="00BD4242" w:rsidRDefault="00347BC6" w:rsidP="000E3360">
      <w:pPr>
        <w:jc w:val="both"/>
        <w:rPr>
          <w:rFonts w:cs="Arial"/>
          <w:szCs w:val="20"/>
          <w:lang w:val="fr-FR"/>
        </w:rPr>
      </w:pPr>
      <w:r w:rsidRPr="00BD4242">
        <w:rPr>
          <w:rFonts w:cs="Arial"/>
          <w:szCs w:val="20"/>
          <w:lang w:val="fr-FR"/>
        </w:rPr>
        <w:t>Toute réforme concernant la sécurité sociale aura l'obligation de répondre aux dettes accumulées vis-à-vis des retraités et les bénéficiaires actuels. Toute défaillance à cet égard représenterait non seulement une faute envers les personnes ayant payé des cotisations et disposant du droit des prestations, mais pourrait également affaiblir la crédibilité et la confiance de la population vis-à-vis de futures réformes.</w:t>
      </w:r>
    </w:p>
    <w:p w:rsidR="00347BC6" w:rsidRPr="00BD4242" w:rsidRDefault="00347BC6" w:rsidP="000E3360">
      <w:pPr>
        <w:jc w:val="both"/>
        <w:rPr>
          <w:rFonts w:cs="Arial"/>
          <w:szCs w:val="20"/>
          <w:lang w:val="fr-FR"/>
        </w:rPr>
      </w:pPr>
      <w:r w:rsidRPr="00BD4242">
        <w:rPr>
          <w:rFonts w:cs="Arial"/>
          <w:szCs w:val="20"/>
          <w:lang w:val="fr-FR"/>
        </w:rPr>
        <w:t>Il est évident que les prochaines étapes d’expansion de la sécurité sociale, notamment l’établissement de l'assurance maladie, ne peuvent pas produire des résultats immédiats. Une solution pour la réforme de la CNPS et de la CNRT pourrait se présenter comme un plan de financement global pour amener les deux régimes en viabilité. De même, il parait nécessaire de réformer le statut juridique et la gestion de ces caisses, y compris en promouvant une plus grande décentralisation des services.</w:t>
      </w:r>
    </w:p>
    <w:p w:rsidR="00347BC6" w:rsidRPr="00D22D21" w:rsidRDefault="00347BC6" w:rsidP="000E3360">
      <w:pPr>
        <w:pStyle w:val="Heading3"/>
        <w:jc w:val="both"/>
        <w:rPr>
          <w:rFonts w:ascii="Arial" w:hAnsi="Arial" w:cs="Arial"/>
          <w:color w:val="548DD4"/>
          <w:sz w:val="20"/>
          <w:szCs w:val="20"/>
        </w:rPr>
      </w:pPr>
      <w:bookmarkStart w:id="314" w:name="_Toc374431478"/>
      <w:r w:rsidRPr="00D22D21">
        <w:rPr>
          <w:rFonts w:ascii="Arial" w:hAnsi="Arial" w:cs="Arial"/>
          <w:color w:val="548DD4"/>
          <w:sz w:val="20"/>
          <w:szCs w:val="20"/>
        </w:rPr>
        <w:t>3.3.2. Emploi</w:t>
      </w:r>
      <w:bookmarkEnd w:id="314"/>
    </w:p>
    <w:p w:rsidR="00347BC6" w:rsidRPr="00BD4242" w:rsidRDefault="00347BC6" w:rsidP="000E3360">
      <w:pPr>
        <w:jc w:val="both"/>
        <w:rPr>
          <w:rFonts w:cs="Arial"/>
          <w:szCs w:val="20"/>
          <w:lang w:val="fr-FR"/>
        </w:rPr>
      </w:pPr>
      <w:r w:rsidRPr="00BD4242">
        <w:rPr>
          <w:rFonts w:cs="Arial"/>
          <w:szCs w:val="20"/>
          <w:lang w:val="fr-FR"/>
        </w:rPr>
        <w:t>La situation de l'emploi est caractérisée par un manque de données fiables et actualisées  permettant de mesurer sa dynamique. Néanmoins, l'évolution de certains de ses déterminants que sont la démographie, le potentiel du marché du travail et les opportunités qu'il offre, permettent de l'appréhender. Il ressort de l'Enquête sur la Consommation et le Secteur Informel au Tchad (ECOSIT 3) que le chômage touche 5,4% de la population active (au sens du BIT)</w:t>
      </w:r>
      <w:r w:rsidRPr="00BD4242">
        <w:rPr>
          <w:rStyle w:val="FootnoteReference"/>
          <w:rFonts w:cs="Arial"/>
          <w:szCs w:val="20"/>
        </w:rPr>
        <w:footnoteReference w:id="55"/>
      </w:r>
      <w:r w:rsidRPr="00BD4242">
        <w:rPr>
          <w:rFonts w:cs="Arial"/>
          <w:szCs w:val="20"/>
          <w:lang w:val="fr-FR"/>
        </w:rPr>
        <w:t>. Le taux d’activité de la population en âge de travailler est estimé à 51%. Il est de 61,3% chez les hommes et 41,3% chez les femmes.</w:t>
      </w:r>
      <w:r w:rsidRPr="00BD4242">
        <w:rPr>
          <w:rStyle w:val="FootnoteReference"/>
          <w:rFonts w:cs="Arial"/>
          <w:szCs w:val="20"/>
        </w:rPr>
        <w:footnoteReference w:id="56"/>
      </w:r>
      <w:r w:rsidRPr="00BD4242">
        <w:rPr>
          <w:rFonts w:cs="Arial"/>
          <w:szCs w:val="20"/>
          <w:lang w:val="fr-FR"/>
        </w:rPr>
        <w:t xml:space="preserve"> Le secteur primaire (agriculture, cueillette, chasse, sylviculture, pêche et élevage) occupe 75,4% des actifs. Cela s’explique par le fait que la majorité de la population active (soit 78%) réside en milieu rural et pratique l’agriculture de</w:t>
      </w:r>
      <w:r w:rsidR="00C83C04">
        <w:rPr>
          <w:rFonts w:cs="Arial"/>
          <w:szCs w:val="20"/>
          <w:lang w:val="fr-FR"/>
        </w:rPr>
        <w:t xml:space="preserve"> rente ou celle de subsistance </w:t>
      </w:r>
      <w:r w:rsidRPr="00BD4242">
        <w:rPr>
          <w:rFonts w:cs="Arial"/>
          <w:szCs w:val="20"/>
          <w:lang w:val="fr-FR"/>
        </w:rPr>
        <w:t>en complément d'autres activités telles que l'élevage ou la pêche.</w:t>
      </w:r>
    </w:p>
    <w:p w:rsidR="00347BC6" w:rsidRPr="00BD4242" w:rsidRDefault="00347BC6" w:rsidP="000E3360">
      <w:pPr>
        <w:jc w:val="both"/>
        <w:rPr>
          <w:rFonts w:cs="Arial"/>
          <w:szCs w:val="20"/>
          <w:lang w:val="fr-FR"/>
        </w:rPr>
      </w:pPr>
      <w:r w:rsidRPr="00BD4242">
        <w:rPr>
          <w:rFonts w:cs="Arial"/>
          <w:szCs w:val="20"/>
          <w:lang w:val="fr-CA"/>
        </w:rPr>
        <w:t xml:space="preserve">Au problème de chômage ambiant se greffe celui du sous-emploi, c'est-à-dire la sous-utilisation des capacités productives des individus occupés  qui touche plus de 10,5% de la population active.  Ce sous-emploi concerne les personnes exerçant un emploi dont la durée du travail est inférieure à la norme. </w:t>
      </w:r>
      <w:r w:rsidRPr="00BD4242">
        <w:rPr>
          <w:rFonts w:cs="Arial"/>
          <w:szCs w:val="20"/>
          <w:lang w:val="fr-FR"/>
        </w:rPr>
        <w:t>Le sous-emploi touche pratiquement autant d’hommes (9,9%) que  de femmes (14,4%).</w:t>
      </w:r>
    </w:p>
    <w:p w:rsidR="00347BC6" w:rsidRPr="00BD4242" w:rsidRDefault="00347BC6" w:rsidP="000E3360">
      <w:pPr>
        <w:spacing w:after="0"/>
        <w:jc w:val="both"/>
        <w:rPr>
          <w:rFonts w:cs="Arial"/>
          <w:b/>
          <w:bCs/>
          <w:i/>
          <w:iCs/>
          <w:color w:val="548DD4"/>
          <w:szCs w:val="20"/>
          <w:lang w:val="fr-FR"/>
        </w:rPr>
      </w:pPr>
      <w:r w:rsidRPr="00BD4242">
        <w:rPr>
          <w:rFonts w:cs="Arial"/>
          <w:b/>
          <w:bCs/>
          <w:i/>
          <w:iCs/>
          <w:color w:val="548DD4"/>
          <w:szCs w:val="20"/>
          <w:lang w:val="fr-FR"/>
        </w:rPr>
        <w:t>Contexte institutionnel</w:t>
      </w:r>
    </w:p>
    <w:p w:rsidR="00347BC6" w:rsidRPr="00BD4242" w:rsidRDefault="00347BC6" w:rsidP="000E3360">
      <w:pPr>
        <w:spacing w:after="0"/>
        <w:jc w:val="both"/>
        <w:rPr>
          <w:rFonts w:cs="Arial"/>
          <w:szCs w:val="20"/>
          <w:lang w:val="fr-FR"/>
        </w:rPr>
      </w:pPr>
    </w:p>
    <w:p w:rsidR="00347BC6" w:rsidRPr="00BD4242" w:rsidRDefault="00347BC6" w:rsidP="000E3360">
      <w:pPr>
        <w:spacing w:after="0"/>
        <w:jc w:val="both"/>
        <w:rPr>
          <w:rFonts w:cs="Arial"/>
          <w:szCs w:val="20"/>
          <w:lang w:val="fr-FR"/>
        </w:rPr>
      </w:pPr>
      <w:r w:rsidRPr="00BD4242">
        <w:rPr>
          <w:rFonts w:cs="Arial"/>
          <w:szCs w:val="20"/>
          <w:lang w:val="fr-FR"/>
        </w:rPr>
        <w:t xml:space="preserve">Le Gouvernement, dans sa politique de promotion de l’emploi a mis un cadre institutionnel qui donne à l’emploi un rôle central. Le Ministère en charge du Travail et de l’Emploi s’est doté de missions essentielles de gestion et de promotion de l’emploi. </w:t>
      </w:r>
    </w:p>
    <w:p w:rsidR="00347BC6" w:rsidRPr="00BD4242" w:rsidRDefault="00347BC6" w:rsidP="000E3360">
      <w:pPr>
        <w:spacing w:after="0"/>
        <w:jc w:val="both"/>
        <w:rPr>
          <w:rFonts w:cs="Arial"/>
          <w:szCs w:val="20"/>
          <w:lang w:val="fr-FR"/>
        </w:rPr>
      </w:pPr>
    </w:p>
    <w:p w:rsidR="00347BC6" w:rsidRPr="00BD4242" w:rsidRDefault="009322F7" w:rsidP="000E3360">
      <w:pPr>
        <w:jc w:val="both"/>
        <w:rPr>
          <w:rFonts w:cs="Arial"/>
          <w:szCs w:val="20"/>
          <w:lang w:val="fr-FR"/>
        </w:rPr>
      </w:pPr>
      <w:r>
        <w:rPr>
          <w:rFonts w:cs="Arial"/>
          <w:szCs w:val="20"/>
          <w:lang w:val="fr-FR"/>
        </w:rPr>
        <w:t xml:space="preserve">Deux dispositifs </w:t>
      </w:r>
      <w:r w:rsidR="00347BC6" w:rsidRPr="00BD4242">
        <w:rPr>
          <w:rFonts w:cs="Arial"/>
          <w:szCs w:val="20"/>
          <w:lang w:val="fr-FR"/>
        </w:rPr>
        <w:t>meublent les structures centrales sous tutelle : l’Office National de Promotion de l’Emploi (ONAPE) et les Organismes de pensions (CNRT, CNPS).</w:t>
      </w:r>
    </w:p>
    <w:p w:rsidR="00347BC6" w:rsidRPr="00BD4242" w:rsidRDefault="00347BC6" w:rsidP="000E3360">
      <w:pPr>
        <w:jc w:val="both"/>
        <w:rPr>
          <w:rFonts w:cs="Arial"/>
          <w:szCs w:val="20"/>
          <w:lang w:val="fr-FR"/>
        </w:rPr>
      </w:pPr>
      <w:r w:rsidRPr="00BD4242">
        <w:rPr>
          <w:rFonts w:cs="Arial"/>
          <w:szCs w:val="20"/>
          <w:lang w:val="fr-FR"/>
        </w:rPr>
        <w:lastRenderedPageBreak/>
        <w:t xml:space="preserve">L’ONAPE est un établissement public, doté de la personnalité morale et de l’autonomie financière qui a pour  missions  essentielles :  </w:t>
      </w:r>
    </w:p>
    <w:p w:rsidR="00347BC6" w:rsidRPr="00BD4242" w:rsidRDefault="00347BC6" w:rsidP="001105C1">
      <w:pPr>
        <w:pStyle w:val="ListParagraph"/>
        <w:numPr>
          <w:ilvl w:val="0"/>
          <w:numId w:val="36"/>
        </w:numPr>
        <w:spacing w:after="0"/>
        <w:jc w:val="both"/>
        <w:rPr>
          <w:rFonts w:cs="Arial"/>
          <w:szCs w:val="20"/>
        </w:rPr>
      </w:pPr>
      <w:r w:rsidRPr="00BD4242">
        <w:rPr>
          <w:rFonts w:cs="Arial"/>
          <w:szCs w:val="20"/>
        </w:rPr>
        <w:t>la promotion de l’emploi;</w:t>
      </w:r>
    </w:p>
    <w:p w:rsidR="00347BC6" w:rsidRPr="00BD4242" w:rsidRDefault="00347BC6" w:rsidP="001105C1">
      <w:pPr>
        <w:pStyle w:val="ListParagraph"/>
        <w:numPr>
          <w:ilvl w:val="0"/>
          <w:numId w:val="36"/>
        </w:numPr>
        <w:spacing w:after="0"/>
        <w:jc w:val="both"/>
        <w:rPr>
          <w:rFonts w:cs="Arial"/>
          <w:szCs w:val="20"/>
          <w:lang w:val="fr-FR"/>
        </w:rPr>
      </w:pPr>
      <w:r w:rsidRPr="00BD4242">
        <w:rPr>
          <w:rFonts w:cs="Arial"/>
          <w:szCs w:val="20"/>
          <w:lang w:val="fr-FR"/>
        </w:rPr>
        <w:t>l’ajustement des offres et demandes d’emploi ;</w:t>
      </w:r>
    </w:p>
    <w:p w:rsidR="00347BC6" w:rsidRPr="00BD4242" w:rsidRDefault="00347BC6" w:rsidP="001105C1">
      <w:pPr>
        <w:pStyle w:val="ListParagraph"/>
        <w:numPr>
          <w:ilvl w:val="0"/>
          <w:numId w:val="36"/>
        </w:numPr>
        <w:spacing w:after="0"/>
        <w:jc w:val="both"/>
        <w:rPr>
          <w:rFonts w:cs="Arial"/>
          <w:szCs w:val="20"/>
          <w:lang w:val="fr-FR"/>
        </w:rPr>
      </w:pPr>
      <w:r w:rsidRPr="00BD4242">
        <w:rPr>
          <w:rFonts w:cs="Arial"/>
          <w:szCs w:val="20"/>
          <w:lang w:val="fr-FR"/>
        </w:rPr>
        <w:t>le placement, la reconversion et la mobilité de la main d’œuvre ;</w:t>
      </w:r>
    </w:p>
    <w:p w:rsidR="00347BC6" w:rsidRPr="00BD4242" w:rsidRDefault="00347BC6" w:rsidP="001105C1">
      <w:pPr>
        <w:pStyle w:val="ListParagraph"/>
        <w:numPr>
          <w:ilvl w:val="0"/>
          <w:numId w:val="36"/>
        </w:numPr>
        <w:spacing w:after="0"/>
        <w:jc w:val="both"/>
        <w:rPr>
          <w:rFonts w:cs="Arial"/>
          <w:szCs w:val="20"/>
          <w:lang w:val="fr-FR"/>
        </w:rPr>
      </w:pPr>
      <w:r w:rsidRPr="00BD4242">
        <w:rPr>
          <w:rFonts w:cs="Arial"/>
          <w:szCs w:val="20"/>
          <w:lang w:val="fr-FR"/>
        </w:rPr>
        <w:t>l’insertion et la réinsertion des jeunes sortant de l’appareil éducatif, des déflatés et des non scolarisés.</w:t>
      </w:r>
    </w:p>
    <w:p w:rsidR="00347BC6" w:rsidRPr="00BD4242" w:rsidRDefault="00347BC6" w:rsidP="000E3360">
      <w:pPr>
        <w:spacing w:after="0"/>
        <w:jc w:val="both"/>
        <w:rPr>
          <w:rFonts w:cs="Arial"/>
          <w:szCs w:val="20"/>
          <w:lang w:val="fr-FR"/>
        </w:rPr>
      </w:pPr>
    </w:p>
    <w:p w:rsidR="00347BC6" w:rsidRPr="00BD4242" w:rsidRDefault="00347BC6" w:rsidP="000E3360">
      <w:pPr>
        <w:jc w:val="both"/>
        <w:rPr>
          <w:rFonts w:cs="Arial"/>
          <w:szCs w:val="20"/>
          <w:lang w:val="fr-FR"/>
        </w:rPr>
      </w:pPr>
      <w:r w:rsidRPr="00BD4242">
        <w:rPr>
          <w:rFonts w:cs="Arial"/>
          <w:szCs w:val="20"/>
          <w:lang w:val="fr-FR"/>
        </w:rPr>
        <w:t>Il faut relever que les interventions de l’ONAPE sont limitées à quelques régions seulement.</w:t>
      </w:r>
    </w:p>
    <w:p w:rsidR="00347BC6" w:rsidRPr="00BD4242" w:rsidRDefault="009322F7" w:rsidP="000E3360">
      <w:pPr>
        <w:jc w:val="both"/>
        <w:rPr>
          <w:rFonts w:cs="Arial"/>
          <w:szCs w:val="20"/>
          <w:lang w:val="fr-FR"/>
        </w:rPr>
      </w:pPr>
      <w:r>
        <w:rPr>
          <w:rFonts w:cs="Arial"/>
          <w:szCs w:val="20"/>
          <w:lang w:val="fr-FR"/>
        </w:rPr>
        <w:t xml:space="preserve">A travers une synergie, </w:t>
      </w:r>
      <w:r w:rsidR="00347BC6" w:rsidRPr="00BD4242">
        <w:rPr>
          <w:rFonts w:cs="Arial"/>
          <w:szCs w:val="20"/>
          <w:lang w:val="fr-FR"/>
        </w:rPr>
        <w:t xml:space="preserve">le Ministère en charge du Travail et de l’Emploi, le Ministère en charge de la Jeunesse et des Sports et celui des Microcrédits jouent un rôle prépondérant dans l’accès des jeunes à l’emploi et le </w:t>
      </w:r>
      <w:r w:rsidR="00F4315B">
        <w:rPr>
          <w:rFonts w:cs="Arial"/>
          <w:szCs w:val="20"/>
          <w:lang w:val="fr-FR"/>
        </w:rPr>
        <w:t xml:space="preserve">dans </w:t>
      </w:r>
      <w:r w:rsidR="00347BC6" w:rsidRPr="00BD4242">
        <w:rPr>
          <w:rFonts w:cs="Arial"/>
          <w:szCs w:val="20"/>
          <w:lang w:val="fr-FR"/>
        </w:rPr>
        <w:t>développement des stratégies connexes (microcrédits).</w:t>
      </w:r>
    </w:p>
    <w:p w:rsidR="00347BC6" w:rsidRPr="00BD4242" w:rsidRDefault="00347BC6" w:rsidP="000E3360">
      <w:pPr>
        <w:jc w:val="both"/>
        <w:rPr>
          <w:rFonts w:cs="Arial"/>
          <w:szCs w:val="20"/>
          <w:lang w:val="fr-FR"/>
        </w:rPr>
      </w:pPr>
      <w:r w:rsidRPr="00BD4242">
        <w:rPr>
          <w:rFonts w:cs="Arial"/>
          <w:szCs w:val="20"/>
          <w:lang w:val="fr-FR"/>
        </w:rPr>
        <w:t>Le F</w:t>
      </w:r>
      <w:r w:rsidRPr="00BD4242">
        <w:rPr>
          <w:rFonts w:cs="Arial"/>
          <w:szCs w:val="20"/>
          <w:shd w:val="clear" w:color="auto" w:fill="FFFFFF"/>
          <w:lang w:val="fr-FR"/>
        </w:rPr>
        <w:t>onds National d’Appui à la Jeunesse (FONAJ), créé par la loi N° 028/PR/2010 du 21 décembre 2010, a pour objectif principal la réduction de la pauvreté, du chômage et du sous-emploi des jeunes, tant en milieu urbain, rural, que sur l’ensemble du territoire national.</w:t>
      </w:r>
      <w:r w:rsidRPr="00BD4242">
        <w:rPr>
          <w:rFonts w:cs="Arial"/>
          <w:szCs w:val="20"/>
          <w:lang w:val="fr-FR"/>
        </w:rPr>
        <w:t xml:space="preserve"> Le FONAJ doit disposer des données fiables sur la situation des jeunes, assurer leur formation en entrepreneuriat, accorder des prêts individuels, collectifs ou communautaires aux jeunes filles et garçons dont l’âge varie entre 15 et 35 ans conformément à l’esprit de la Charte Africaine de la jeunesse que le Tchad a ratifiée par la Loi N° 011/PR/2008 du 06 juin 2008.</w:t>
      </w:r>
    </w:p>
    <w:p w:rsidR="00347BC6" w:rsidRPr="00BD4242" w:rsidRDefault="00347BC6" w:rsidP="000E3360">
      <w:pPr>
        <w:spacing w:after="0"/>
        <w:jc w:val="both"/>
        <w:rPr>
          <w:rFonts w:cs="Arial"/>
          <w:b/>
          <w:bCs/>
          <w:i/>
          <w:iCs/>
          <w:color w:val="548DD4"/>
          <w:szCs w:val="20"/>
          <w:lang w:val="fr-FR"/>
        </w:rPr>
      </w:pPr>
      <w:r w:rsidRPr="00BD4242">
        <w:rPr>
          <w:rFonts w:cs="Arial"/>
          <w:b/>
          <w:bCs/>
          <w:i/>
          <w:iCs/>
          <w:color w:val="548DD4"/>
          <w:szCs w:val="20"/>
          <w:lang w:val="fr-FR"/>
        </w:rPr>
        <w:t>Programmes, projets et initiatives  en cours</w:t>
      </w:r>
    </w:p>
    <w:p w:rsidR="00347BC6" w:rsidRPr="00BD4242" w:rsidRDefault="00347BC6" w:rsidP="000E3360">
      <w:pPr>
        <w:spacing w:after="0"/>
        <w:jc w:val="both"/>
        <w:rPr>
          <w:rFonts w:cs="Arial"/>
          <w:b/>
          <w:bCs/>
          <w:i/>
          <w:iCs/>
          <w:szCs w:val="20"/>
          <w:lang w:val="fr-FR"/>
        </w:rPr>
      </w:pPr>
    </w:p>
    <w:p w:rsidR="00347BC6" w:rsidRPr="00BD4242" w:rsidRDefault="00347BC6" w:rsidP="000E3360">
      <w:pPr>
        <w:jc w:val="both"/>
        <w:rPr>
          <w:rFonts w:cs="Arial"/>
          <w:szCs w:val="20"/>
          <w:lang w:val="fr-FR"/>
        </w:rPr>
      </w:pPr>
      <w:r w:rsidRPr="00BD4242">
        <w:rPr>
          <w:rFonts w:cs="Arial"/>
          <w:szCs w:val="20"/>
          <w:lang w:val="fr-FR"/>
        </w:rPr>
        <w:t xml:space="preserve">Dans le cadre du programme Pays pour un Travail Décent (2013-2015), soutenu par le Bureau International du Travail (BIT), la promotion de l’emploi est identifiée comme première priorité, avec un accent mis sur l’accès à l’emploi des jeunes et d’autres groupes vulnérables : </w:t>
      </w:r>
    </w:p>
    <w:p w:rsidR="00347BC6" w:rsidRPr="00BD4242" w:rsidRDefault="00347BC6" w:rsidP="001105C1">
      <w:pPr>
        <w:pStyle w:val="ListParagraph"/>
        <w:numPr>
          <w:ilvl w:val="0"/>
          <w:numId w:val="42"/>
        </w:numPr>
        <w:jc w:val="both"/>
        <w:rPr>
          <w:rFonts w:cs="Arial"/>
          <w:szCs w:val="20"/>
          <w:lang w:val="fr-FR"/>
        </w:rPr>
      </w:pPr>
      <w:r w:rsidRPr="00BD4242">
        <w:rPr>
          <w:rFonts w:cs="Arial"/>
          <w:szCs w:val="20"/>
          <w:lang w:val="fr-FR"/>
        </w:rPr>
        <w:t>La stratégie pour une meilleure gouvernance du marché du travail repose sur quatre principaux domaines d’action : politiques et systèmes de formation ; adaptation aux changements technologiques ; services d’emploi ; et amélioration de l’accès à une formation et à un emploi ;</w:t>
      </w:r>
    </w:p>
    <w:p w:rsidR="00347BC6" w:rsidRPr="00BD4242" w:rsidRDefault="00347BC6" w:rsidP="001105C1">
      <w:pPr>
        <w:pStyle w:val="ListParagraph"/>
        <w:numPr>
          <w:ilvl w:val="0"/>
          <w:numId w:val="42"/>
        </w:numPr>
        <w:jc w:val="both"/>
        <w:rPr>
          <w:rFonts w:cs="Arial"/>
          <w:szCs w:val="20"/>
          <w:lang w:val="fr-FR"/>
        </w:rPr>
      </w:pPr>
      <w:r w:rsidRPr="00BD4242">
        <w:rPr>
          <w:rFonts w:cs="Arial"/>
          <w:szCs w:val="20"/>
          <w:lang w:val="fr-FR"/>
        </w:rPr>
        <w:t>La stratégie visant spécifiquement les jeunes, les femmes et les groupes vulnérables se repose sur les projets cibles d’auto-emploi, d’entreprenariat et de promotion des approches HIMO.</w:t>
      </w:r>
    </w:p>
    <w:p w:rsidR="00347BC6" w:rsidRPr="00BD4242" w:rsidRDefault="00347BC6" w:rsidP="000E3360">
      <w:pPr>
        <w:jc w:val="both"/>
        <w:rPr>
          <w:rFonts w:cs="Arial"/>
          <w:szCs w:val="20"/>
          <w:lang w:val="fr-FR"/>
        </w:rPr>
      </w:pPr>
      <w:r w:rsidRPr="00BD4242">
        <w:rPr>
          <w:rFonts w:cs="Arial"/>
          <w:szCs w:val="20"/>
          <w:lang w:val="fr-FR"/>
        </w:rPr>
        <w:t>D’autres projets de coopération technique sont également en cours. Il s’agit du Programme d’Appui à la Promotion de l’Emploi et à la Réduction de la Pauvreté (APERP) dont la seconde phase s’étend de 2011 à 2014.Les projets de coopération en pipeline, ainsi que les partenariats possibles avec l’UNESCO, le PNUD et la FAO à travers leurs actions en cours ou envisagées ont un lien avec l’APERP.</w:t>
      </w:r>
    </w:p>
    <w:p w:rsidR="00347BC6" w:rsidRPr="00BD4242" w:rsidRDefault="00347BC6" w:rsidP="000E3360">
      <w:pPr>
        <w:jc w:val="both"/>
        <w:rPr>
          <w:rFonts w:cs="Arial"/>
          <w:szCs w:val="20"/>
          <w:shd w:val="clear" w:color="auto" w:fill="FFFFFF"/>
          <w:lang w:val="fr-FR"/>
        </w:rPr>
      </w:pPr>
      <w:r w:rsidRPr="00BD4242">
        <w:rPr>
          <w:rFonts w:cs="Arial"/>
          <w:szCs w:val="20"/>
          <w:shd w:val="clear" w:color="auto" w:fill="FFFFFF"/>
          <w:lang w:val="fr-FR"/>
        </w:rPr>
        <w:t>Les actions du FONAJ contenues dans le plan élaboré par la Direction Générale mise en place depuis le 1er mars 2012 vont être réalisées dès que les ressources prévues seront disponibles. Il s’agit de la subvention qui est une partie des 44 milliards (soit 2 milliards par région) prévus par le Chef de l’Etat en faveur de la femme et de la Jeunesse pour les 22 régions du pays.</w:t>
      </w:r>
    </w:p>
    <w:p w:rsidR="00347BC6" w:rsidRPr="00BD4242" w:rsidRDefault="00347BC6" w:rsidP="000E3360">
      <w:pPr>
        <w:jc w:val="both"/>
        <w:rPr>
          <w:rFonts w:cs="Arial"/>
          <w:b/>
          <w:bCs/>
          <w:i/>
          <w:iCs/>
          <w:color w:val="548DD4"/>
          <w:szCs w:val="20"/>
          <w:lang w:val="fr-FR"/>
        </w:rPr>
      </w:pPr>
      <w:r w:rsidRPr="00BD4242">
        <w:rPr>
          <w:rFonts w:cs="Arial"/>
          <w:b/>
          <w:bCs/>
          <w:i/>
          <w:iCs/>
          <w:color w:val="548DD4"/>
          <w:szCs w:val="20"/>
          <w:lang w:val="fr-FR"/>
        </w:rPr>
        <w:t xml:space="preserve">Priorités pour la protection sociale </w:t>
      </w:r>
    </w:p>
    <w:p w:rsidR="00347BC6" w:rsidRPr="00BD4242" w:rsidRDefault="00347BC6" w:rsidP="000E3360">
      <w:pPr>
        <w:jc w:val="both"/>
        <w:rPr>
          <w:rFonts w:cs="Arial"/>
          <w:szCs w:val="20"/>
          <w:lang w:val="fr-FR"/>
        </w:rPr>
      </w:pPr>
      <w:r w:rsidRPr="00BD4242">
        <w:rPr>
          <w:rFonts w:cs="Arial"/>
          <w:szCs w:val="20"/>
          <w:lang w:val="fr-FR"/>
        </w:rPr>
        <w:t>Dans l’optique de situer l’enjeu de l’emploi dans le cadre de la stratégie nationale de protection sociale, il faudrait veiller à ce que la question des personnes vulnérables soient prises en compte dans la politique nationale de l’emploi.</w:t>
      </w:r>
      <w:r w:rsidR="008155E6">
        <w:rPr>
          <w:rFonts w:cs="Arial"/>
          <w:szCs w:val="20"/>
          <w:lang w:val="fr-FR"/>
        </w:rPr>
        <w:t xml:space="preserve"> </w:t>
      </w:r>
      <w:r w:rsidRPr="00BD4242">
        <w:rPr>
          <w:rFonts w:cs="Arial"/>
          <w:szCs w:val="20"/>
          <w:lang w:val="fr-FR"/>
        </w:rPr>
        <w:t xml:space="preserve">Par ailleurs, il faudrait que les mécanismes appropriés d’apprentissage et de perfectionnement soient mis en place pour les pauvres, les </w:t>
      </w:r>
      <w:r w:rsidR="00E900B6">
        <w:rPr>
          <w:rFonts w:cs="Arial"/>
          <w:szCs w:val="20"/>
          <w:lang w:val="fr-FR"/>
        </w:rPr>
        <w:t xml:space="preserve">jeunes sans emploi, les femmes </w:t>
      </w:r>
      <w:r w:rsidRPr="00BD4242">
        <w:rPr>
          <w:rFonts w:cs="Arial"/>
          <w:szCs w:val="20"/>
          <w:lang w:val="fr-FR"/>
        </w:rPr>
        <w:t xml:space="preserve">et les autres couches vulnérables (handicapés, déplacés, etc.). De même, il s’avérerait nécessaire que des liens étroits continuent d’être tissés entre les acteurs responsables des différents </w:t>
      </w:r>
      <w:r w:rsidRPr="00BD4242">
        <w:rPr>
          <w:rFonts w:cs="Arial"/>
          <w:szCs w:val="20"/>
          <w:lang w:val="fr-FR"/>
        </w:rPr>
        <w:lastRenderedPageBreak/>
        <w:t>domaines tels que le trav</w:t>
      </w:r>
      <w:r w:rsidR="00E900B6">
        <w:rPr>
          <w:rFonts w:cs="Arial"/>
          <w:szCs w:val="20"/>
          <w:lang w:val="fr-FR"/>
        </w:rPr>
        <w:t xml:space="preserve">ail, la promotion de la femme, </w:t>
      </w:r>
      <w:r w:rsidRPr="00BD4242">
        <w:rPr>
          <w:rFonts w:cs="Arial"/>
          <w:szCs w:val="20"/>
          <w:lang w:val="fr-FR"/>
        </w:rPr>
        <w:t>l’action sociale, et la jeunesse pour que les synergies positives soient créées. </w:t>
      </w:r>
    </w:p>
    <w:p w:rsidR="00347BC6" w:rsidRPr="00BD4242" w:rsidRDefault="00347BC6" w:rsidP="000E3360">
      <w:pPr>
        <w:jc w:val="both"/>
        <w:rPr>
          <w:rFonts w:cs="Arial"/>
          <w:szCs w:val="20"/>
          <w:lang w:val="fr-FR"/>
        </w:rPr>
      </w:pPr>
      <w:r w:rsidRPr="00BD4242">
        <w:rPr>
          <w:rFonts w:cs="Arial"/>
          <w:szCs w:val="20"/>
          <w:lang w:val="fr-FR"/>
        </w:rPr>
        <w:t xml:space="preserve">Les activités HIMO et les microcrédits devraient être considérés comme des mécanismes clés pour la protection sociale.  </w:t>
      </w:r>
    </w:p>
    <w:p w:rsidR="00347BC6" w:rsidRPr="00BD4242" w:rsidRDefault="00347BC6" w:rsidP="000E3360">
      <w:pPr>
        <w:jc w:val="both"/>
        <w:rPr>
          <w:rFonts w:cs="Arial"/>
          <w:szCs w:val="20"/>
          <w:lang w:val="fr-FR"/>
        </w:rPr>
      </w:pPr>
      <w:r w:rsidRPr="00BD4242">
        <w:rPr>
          <w:rFonts w:cs="Arial"/>
          <w:szCs w:val="20"/>
          <w:lang w:val="fr-FR"/>
        </w:rPr>
        <w:t>Le système actuel d’octroi de microcrédit doit être amélioré.</w:t>
      </w:r>
    </w:p>
    <w:p w:rsidR="00347BC6" w:rsidRPr="00BD4242" w:rsidRDefault="00347BC6" w:rsidP="000E3360">
      <w:pPr>
        <w:pStyle w:val="Heading2"/>
        <w:jc w:val="both"/>
        <w:rPr>
          <w:rFonts w:ascii="Arial" w:hAnsi="Arial" w:cs="Arial"/>
          <w:color w:val="548DD4"/>
          <w:sz w:val="20"/>
          <w:szCs w:val="20"/>
        </w:rPr>
      </w:pPr>
      <w:bookmarkStart w:id="315" w:name="_Toc374431479"/>
      <w:r w:rsidRPr="00BD4242">
        <w:rPr>
          <w:rFonts w:ascii="Arial" w:hAnsi="Arial" w:cs="Arial"/>
          <w:color w:val="548DD4"/>
          <w:sz w:val="20"/>
          <w:szCs w:val="20"/>
        </w:rPr>
        <w:t>3.4. Sécurité alimentaire nutrition</w:t>
      </w:r>
      <w:bookmarkEnd w:id="315"/>
    </w:p>
    <w:p w:rsidR="00347BC6" w:rsidRPr="000C2F67" w:rsidRDefault="00347BC6" w:rsidP="000E3360">
      <w:pPr>
        <w:pStyle w:val="Heading3"/>
        <w:jc w:val="both"/>
        <w:rPr>
          <w:rFonts w:ascii="Arial" w:hAnsi="Arial" w:cs="Arial"/>
          <w:color w:val="548DD4"/>
          <w:sz w:val="20"/>
          <w:szCs w:val="20"/>
        </w:rPr>
      </w:pPr>
      <w:bookmarkStart w:id="316" w:name="_Toc374431480"/>
      <w:r w:rsidRPr="000C2F67">
        <w:rPr>
          <w:rFonts w:ascii="Arial" w:hAnsi="Arial" w:cs="Arial"/>
          <w:color w:val="548DD4"/>
          <w:sz w:val="20"/>
          <w:szCs w:val="20"/>
        </w:rPr>
        <w:t>3.4.1. Sécurité alimentaire</w:t>
      </w:r>
      <w:bookmarkEnd w:id="316"/>
    </w:p>
    <w:p w:rsidR="00347BC6" w:rsidRPr="00BD4242" w:rsidRDefault="00347BC6" w:rsidP="000E3360">
      <w:pPr>
        <w:jc w:val="both"/>
        <w:rPr>
          <w:rFonts w:cs="Arial"/>
          <w:szCs w:val="20"/>
          <w:lang w:val="fr-FR"/>
        </w:rPr>
      </w:pPr>
      <w:r w:rsidRPr="00BD4242">
        <w:rPr>
          <w:rFonts w:cs="Arial"/>
          <w:szCs w:val="20"/>
          <w:lang w:val="fr-FR"/>
        </w:rPr>
        <w:t>Au Tchad, l'insécurité alimenta</w:t>
      </w:r>
      <w:r w:rsidR="00F63D11">
        <w:rPr>
          <w:rFonts w:cs="Arial"/>
          <w:szCs w:val="20"/>
          <w:lang w:val="fr-FR"/>
        </w:rPr>
        <w:t xml:space="preserve">ire est très répandue et exige  </w:t>
      </w:r>
      <w:r w:rsidRPr="00BD4242">
        <w:rPr>
          <w:rFonts w:cs="Arial"/>
          <w:szCs w:val="20"/>
          <w:lang w:val="fr-FR"/>
        </w:rPr>
        <w:t>la formulation d’une réponse efficace car elle affaiblit fortement le d</w:t>
      </w:r>
      <w:r w:rsidR="00F63D11">
        <w:rPr>
          <w:rFonts w:cs="Arial"/>
          <w:szCs w:val="20"/>
          <w:lang w:val="fr-FR"/>
        </w:rPr>
        <w:t xml:space="preserve">éveloppement du pays. De plus, </w:t>
      </w:r>
      <w:r w:rsidRPr="00BD4242">
        <w:rPr>
          <w:rFonts w:cs="Arial"/>
          <w:szCs w:val="20"/>
          <w:lang w:val="fr-FR"/>
        </w:rPr>
        <w:t>elle nécessite la mise en place de stratégies rapides visant à accroître les capacités  d’adaptation et de résilience des populations. Ces stratégies ne doivent pas seulement se concentrer sur la disponibilité de nourriture, mais aussi englober la vaste gamme de facteurs naturels, sociaux et économiques affectant la sécurité alimentaire. Le système actuel a été soumis à une évaluation et une analyse détaillée,</w:t>
      </w:r>
      <w:r w:rsidRPr="00BD4242">
        <w:rPr>
          <w:rStyle w:val="FootnoteReference"/>
          <w:rFonts w:cs="Arial"/>
          <w:szCs w:val="20"/>
          <w:lang w:val="fr-FR"/>
        </w:rPr>
        <w:footnoteReference w:id="57"/>
      </w:r>
      <w:r w:rsidRPr="00BD4242">
        <w:rPr>
          <w:rFonts w:cs="Arial"/>
          <w:szCs w:val="20"/>
          <w:lang w:val="fr-FR"/>
        </w:rPr>
        <w:t xml:space="preserve"> qui pourrait être utilisée comme base de discussion pour initier un processus de réforme</w:t>
      </w:r>
    </w:p>
    <w:p w:rsidR="00347BC6" w:rsidRPr="00BD4242" w:rsidRDefault="00347BC6" w:rsidP="000E3360">
      <w:pPr>
        <w:jc w:val="both"/>
        <w:rPr>
          <w:rFonts w:cs="Arial"/>
          <w:b/>
          <w:bCs/>
          <w:i/>
          <w:iCs/>
          <w:color w:val="548DD4"/>
          <w:szCs w:val="20"/>
          <w:lang w:val="fr-FR"/>
        </w:rPr>
      </w:pPr>
      <w:r w:rsidRPr="00BD4242">
        <w:rPr>
          <w:rFonts w:cs="Arial"/>
          <w:b/>
          <w:bCs/>
          <w:i/>
          <w:iCs/>
          <w:color w:val="548DD4"/>
          <w:szCs w:val="20"/>
          <w:lang w:val="fr-FR"/>
        </w:rPr>
        <w:t>Contexte institutionnel</w:t>
      </w:r>
    </w:p>
    <w:p w:rsidR="00347BC6" w:rsidRPr="00347BC6" w:rsidRDefault="00347BC6" w:rsidP="000E3360">
      <w:pPr>
        <w:spacing w:after="0" w:line="240" w:lineRule="auto"/>
        <w:jc w:val="both"/>
        <w:rPr>
          <w:rStyle w:val="BodyTextChar"/>
          <w:rFonts w:eastAsia="Arial" w:cs="Arial"/>
          <w:lang w:val="fr-FR"/>
        </w:rPr>
      </w:pPr>
      <w:r w:rsidRPr="00772431">
        <w:rPr>
          <w:rFonts w:cs="Arial"/>
          <w:szCs w:val="20"/>
          <w:lang w:val="fr-FR"/>
        </w:rPr>
        <w:t xml:space="preserve">Cinq Ministères interviennent dans la sécurité alimentaire et la nutrition au </w:t>
      </w:r>
      <w:r w:rsidRPr="00347BC6">
        <w:rPr>
          <w:rStyle w:val="BodyTextChar"/>
          <w:rFonts w:eastAsia="Arial" w:cs="Arial"/>
          <w:lang w:val="fr-FR"/>
        </w:rPr>
        <w:t>Tchad  à savoir : le Ministère de l’Agriculture et de l’Irrigation ; le Ministère de Développement Pastoral et de Production Animale ; le Ministère de la Santé Publique ; le Ministère de l’Hydraulique Urbaine et Rurale et le Ministère de l’Environnement et des Ressources Halieutiques</w:t>
      </w:r>
      <w:r w:rsidR="000B331E">
        <w:rPr>
          <w:rStyle w:val="BodyTextChar"/>
          <w:rFonts w:eastAsia="Arial" w:cs="Arial"/>
          <w:lang w:val="fr-FR"/>
        </w:rPr>
        <w:t>.</w:t>
      </w:r>
    </w:p>
    <w:p w:rsidR="00347BC6" w:rsidRPr="00347BC6" w:rsidRDefault="00347BC6" w:rsidP="000E3360">
      <w:pPr>
        <w:spacing w:after="0" w:line="240" w:lineRule="auto"/>
        <w:jc w:val="both"/>
        <w:rPr>
          <w:rStyle w:val="BodyTextChar"/>
          <w:rFonts w:eastAsia="Arial" w:cs="Arial"/>
          <w:lang w:val="fr-FR"/>
        </w:rPr>
      </w:pPr>
    </w:p>
    <w:p w:rsidR="00347BC6" w:rsidRDefault="00347BC6" w:rsidP="000E3360">
      <w:pPr>
        <w:pStyle w:val="Caption"/>
        <w:spacing w:after="0"/>
        <w:jc w:val="both"/>
        <w:rPr>
          <w:rFonts w:cs="Arial"/>
          <w:color w:val="auto"/>
          <w:sz w:val="20"/>
          <w:szCs w:val="20"/>
          <w:lang w:val="fr-FR"/>
        </w:rPr>
      </w:pPr>
      <w:bookmarkStart w:id="317" w:name="_Toc371133681"/>
      <w:r w:rsidRPr="00BD4242">
        <w:rPr>
          <w:rFonts w:cs="Arial"/>
          <w:color w:val="auto"/>
          <w:sz w:val="20"/>
          <w:szCs w:val="20"/>
          <w:lang w:val="fr-FR"/>
        </w:rPr>
        <w:t xml:space="preserve">Encadré </w:t>
      </w:r>
      <w:r w:rsidR="00F375A9" w:rsidRPr="00BD4242">
        <w:rPr>
          <w:rFonts w:cs="Arial"/>
          <w:color w:val="auto"/>
          <w:sz w:val="20"/>
          <w:szCs w:val="20"/>
        </w:rPr>
        <w:fldChar w:fldCharType="begin"/>
      </w:r>
      <w:r w:rsidRPr="00BD4242">
        <w:rPr>
          <w:rFonts w:cs="Arial"/>
          <w:color w:val="auto"/>
          <w:sz w:val="20"/>
          <w:szCs w:val="20"/>
          <w:lang w:val="fr-FR"/>
        </w:rPr>
        <w:instrText xml:space="preserve"> SEQ Encadré \* ARABIC </w:instrText>
      </w:r>
      <w:r w:rsidR="00F375A9" w:rsidRPr="00BD4242">
        <w:rPr>
          <w:rFonts w:cs="Arial"/>
          <w:color w:val="auto"/>
          <w:sz w:val="20"/>
          <w:szCs w:val="20"/>
        </w:rPr>
        <w:fldChar w:fldCharType="separate"/>
      </w:r>
      <w:r w:rsidR="003809E8">
        <w:rPr>
          <w:rFonts w:cs="Arial"/>
          <w:noProof/>
          <w:color w:val="auto"/>
          <w:sz w:val="20"/>
          <w:szCs w:val="20"/>
          <w:lang w:val="fr-FR"/>
        </w:rPr>
        <w:t>6</w:t>
      </w:r>
      <w:r w:rsidR="00F375A9" w:rsidRPr="00BD4242">
        <w:rPr>
          <w:rFonts w:cs="Arial"/>
          <w:color w:val="auto"/>
          <w:sz w:val="20"/>
          <w:szCs w:val="20"/>
        </w:rPr>
        <w:fldChar w:fldCharType="end"/>
      </w:r>
      <w:r w:rsidRPr="00BD4242">
        <w:rPr>
          <w:rFonts w:cs="Arial"/>
          <w:color w:val="auto"/>
          <w:sz w:val="20"/>
          <w:szCs w:val="20"/>
          <w:lang w:val="fr-FR"/>
        </w:rPr>
        <w:t>. Les ministères intervenant dans la sécurité alimentaire et la nutrition</w:t>
      </w:r>
      <w:bookmarkEnd w:id="317"/>
    </w:p>
    <w:p w:rsidR="00347BC6" w:rsidRPr="00772431" w:rsidRDefault="00347BC6" w:rsidP="000E3360">
      <w:pPr>
        <w:jc w:val="both"/>
        <w:rPr>
          <w:lang w:val="fr-FR"/>
        </w:rPr>
      </w:pPr>
    </w:p>
    <w:p w:rsidR="00347BC6" w:rsidRDefault="00347BC6" w:rsidP="000E3360">
      <w:pPr>
        <w:pBdr>
          <w:top w:val="single" w:sz="4" w:space="1" w:color="auto"/>
          <w:left w:val="single" w:sz="4" w:space="4" w:color="auto"/>
          <w:bottom w:val="single" w:sz="4" w:space="1" w:color="auto"/>
          <w:right w:val="single" w:sz="4" w:space="4" w:color="auto"/>
        </w:pBdr>
        <w:shd w:val="clear" w:color="auto" w:fill="EEECE1"/>
        <w:spacing w:after="0" w:line="240" w:lineRule="auto"/>
        <w:jc w:val="both"/>
        <w:rPr>
          <w:rFonts w:cs="Arial"/>
          <w:b/>
          <w:szCs w:val="20"/>
          <w:lang w:val="fr-FR"/>
        </w:rPr>
      </w:pPr>
      <w:r>
        <w:rPr>
          <w:rFonts w:cs="Arial"/>
          <w:b/>
          <w:szCs w:val="20"/>
          <w:lang w:val="fr-FR"/>
        </w:rPr>
        <w:t>-</w:t>
      </w:r>
      <w:r w:rsidRPr="00BD4242">
        <w:rPr>
          <w:rFonts w:cs="Arial"/>
          <w:b/>
          <w:szCs w:val="20"/>
          <w:lang w:val="fr-FR"/>
        </w:rPr>
        <w:t>Le Ministère de l’Agriculture et de l’Irrigation (MAI)</w:t>
      </w:r>
    </w:p>
    <w:p w:rsidR="00347BC6" w:rsidRDefault="00347BC6" w:rsidP="000E3360">
      <w:pPr>
        <w:pBdr>
          <w:top w:val="single" w:sz="4" w:space="1" w:color="auto"/>
          <w:left w:val="single" w:sz="4" w:space="4" w:color="auto"/>
          <w:bottom w:val="single" w:sz="4" w:space="1" w:color="auto"/>
          <w:right w:val="single" w:sz="4" w:space="4" w:color="auto"/>
        </w:pBdr>
        <w:shd w:val="clear" w:color="auto" w:fill="EEECE1"/>
        <w:spacing w:after="0" w:line="240" w:lineRule="auto"/>
        <w:jc w:val="both"/>
        <w:rPr>
          <w:rFonts w:cs="Arial"/>
          <w:b/>
          <w:szCs w:val="20"/>
          <w:lang w:val="fr-FR"/>
        </w:rPr>
      </w:pPr>
    </w:p>
    <w:p w:rsidR="00347BC6" w:rsidRDefault="00347BC6" w:rsidP="000E3360">
      <w:pPr>
        <w:pBdr>
          <w:top w:val="single" w:sz="4" w:space="1" w:color="auto"/>
          <w:left w:val="single" w:sz="4" w:space="4" w:color="auto"/>
          <w:bottom w:val="single" w:sz="4" w:space="1" w:color="auto"/>
          <w:right w:val="single" w:sz="4" w:space="4" w:color="auto"/>
        </w:pBdr>
        <w:shd w:val="clear" w:color="auto" w:fill="EEECE1"/>
        <w:spacing w:after="0" w:line="240" w:lineRule="auto"/>
        <w:jc w:val="both"/>
        <w:rPr>
          <w:rFonts w:cs="Arial"/>
          <w:b/>
          <w:szCs w:val="20"/>
          <w:lang w:val="fr-FR"/>
        </w:rPr>
      </w:pPr>
      <w:r>
        <w:rPr>
          <w:rFonts w:cs="Arial"/>
          <w:b/>
          <w:szCs w:val="20"/>
          <w:lang w:val="fr-FR"/>
        </w:rPr>
        <w:t>-</w:t>
      </w:r>
      <w:r w:rsidRPr="00BD4242">
        <w:rPr>
          <w:rFonts w:cs="Arial"/>
          <w:b/>
          <w:szCs w:val="20"/>
          <w:lang w:val="fr-FR"/>
        </w:rPr>
        <w:t>Le Ministère du Développement Pastoral et des Productions Animales</w:t>
      </w:r>
    </w:p>
    <w:p w:rsidR="00347BC6" w:rsidRDefault="00347BC6" w:rsidP="000E3360">
      <w:pPr>
        <w:pBdr>
          <w:top w:val="single" w:sz="4" w:space="1" w:color="auto"/>
          <w:left w:val="single" w:sz="4" w:space="4" w:color="auto"/>
          <w:bottom w:val="single" w:sz="4" w:space="1" w:color="auto"/>
          <w:right w:val="single" w:sz="4" w:space="4" w:color="auto"/>
        </w:pBdr>
        <w:shd w:val="clear" w:color="auto" w:fill="EEECE1"/>
        <w:spacing w:after="0" w:line="240" w:lineRule="auto"/>
        <w:jc w:val="both"/>
        <w:rPr>
          <w:rFonts w:cs="Arial"/>
          <w:b/>
          <w:szCs w:val="20"/>
          <w:lang w:val="fr-FR"/>
        </w:rPr>
      </w:pPr>
    </w:p>
    <w:p w:rsidR="00347BC6" w:rsidRDefault="00347BC6" w:rsidP="000E3360">
      <w:pPr>
        <w:pBdr>
          <w:top w:val="single" w:sz="4" w:space="1" w:color="auto"/>
          <w:left w:val="single" w:sz="4" w:space="4" w:color="auto"/>
          <w:bottom w:val="single" w:sz="4" w:space="1" w:color="auto"/>
          <w:right w:val="single" w:sz="4" w:space="4" w:color="auto"/>
        </w:pBdr>
        <w:shd w:val="clear" w:color="auto" w:fill="EEECE1"/>
        <w:spacing w:after="0" w:line="240" w:lineRule="auto"/>
        <w:jc w:val="both"/>
        <w:rPr>
          <w:rFonts w:cs="Arial"/>
          <w:b/>
          <w:szCs w:val="20"/>
          <w:lang w:val="fr-FR"/>
        </w:rPr>
      </w:pPr>
      <w:r>
        <w:rPr>
          <w:rFonts w:cs="Arial"/>
          <w:b/>
          <w:szCs w:val="20"/>
          <w:lang w:val="fr-FR"/>
        </w:rPr>
        <w:t>-</w:t>
      </w:r>
      <w:r w:rsidRPr="00BD4242">
        <w:rPr>
          <w:rFonts w:cs="Arial"/>
          <w:b/>
          <w:szCs w:val="20"/>
          <w:lang w:val="fr-FR"/>
        </w:rPr>
        <w:t>Le Ministère en charge de l’Environnement et des Ressources Halieutiques</w:t>
      </w:r>
    </w:p>
    <w:p w:rsidR="00347BC6" w:rsidRDefault="00347BC6" w:rsidP="000E3360">
      <w:pPr>
        <w:pBdr>
          <w:top w:val="single" w:sz="4" w:space="1" w:color="auto"/>
          <w:left w:val="single" w:sz="4" w:space="4" w:color="auto"/>
          <w:bottom w:val="single" w:sz="4" w:space="1" w:color="auto"/>
          <w:right w:val="single" w:sz="4" w:space="4" w:color="auto"/>
        </w:pBdr>
        <w:shd w:val="clear" w:color="auto" w:fill="EEECE1"/>
        <w:spacing w:after="0" w:line="240" w:lineRule="auto"/>
        <w:jc w:val="both"/>
        <w:rPr>
          <w:rFonts w:cs="Arial"/>
          <w:b/>
          <w:szCs w:val="20"/>
          <w:lang w:val="fr-FR"/>
        </w:rPr>
      </w:pPr>
    </w:p>
    <w:p w:rsidR="00347BC6" w:rsidRDefault="00347BC6" w:rsidP="000E3360">
      <w:pPr>
        <w:pBdr>
          <w:top w:val="single" w:sz="4" w:space="1" w:color="auto"/>
          <w:left w:val="single" w:sz="4" w:space="4" w:color="auto"/>
          <w:bottom w:val="single" w:sz="4" w:space="1" w:color="auto"/>
          <w:right w:val="single" w:sz="4" w:space="4" w:color="auto"/>
        </w:pBdr>
        <w:shd w:val="clear" w:color="auto" w:fill="EEECE1"/>
        <w:spacing w:after="0" w:line="240" w:lineRule="auto"/>
        <w:jc w:val="both"/>
        <w:rPr>
          <w:rFonts w:cs="Arial"/>
          <w:b/>
          <w:szCs w:val="20"/>
          <w:lang w:val="fr-FR"/>
        </w:rPr>
      </w:pPr>
      <w:r>
        <w:rPr>
          <w:rFonts w:cs="Arial"/>
          <w:b/>
          <w:szCs w:val="20"/>
          <w:lang w:val="fr-FR"/>
        </w:rPr>
        <w:t>-</w:t>
      </w:r>
      <w:r w:rsidRPr="00BD4242">
        <w:rPr>
          <w:rFonts w:cs="Arial"/>
          <w:b/>
          <w:szCs w:val="20"/>
          <w:lang w:val="fr-FR"/>
        </w:rPr>
        <w:t>Le Ministère en charge de l’Hydraulique Urbaine et Rurale</w:t>
      </w:r>
    </w:p>
    <w:p w:rsidR="00347BC6" w:rsidRDefault="00347BC6" w:rsidP="000E3360">
      <w:pPr>
        <w:pBdr>
          <w:top w:val="single" w:sz="4" w:space="1" w:color="auto"/>
          <w:left w:val="single" w:sz="4" w:space="4" w:color="auto"/>
          <w:bottom w:val="single" w:sz="4" w:space="1" w:color="auto"/>
          <w:right w:val="single" w:sz="4" w:space="4" w:color="auto"/>
        </w:pBdr>
        <w:shd w:val="clear" w:color="auto" w:fill="EEECE1"/>
        <w:spacing w:after="0" w:line="240" w:lineRule="auto"/>
        <w:jc w:val="both"/>
        <w:rPr>
          <w:rFonts w:cs="Arial"/>
          <w:b/>
          <w:szCs w:val="20"/>
          <w:lang w:val="fr-FR"/>
        </w:rPr>
      </w:pPr>
    </w:p>
    <w:p w:rsidR="00347BC6" w:rsidRDefault="00347BC6" w:rsidP="000E3360">
      <w:pPr>
        <w:pBdr>
          <w:top w:val="single" w:sz="4" w:space="1" w:color="auto"/>
          <w:left w:val="single" w:sz="4" w:space="4" w:color="auto"/>
          <w:bottom w:val="single" w:sz="4" w:space="1" w:color="auto"/>
          <w:right w:val="single" w:sz="4" w:space="4" w:color="auto"/>
        </w:pBdr>
        <w:shd w:val="clear" w:color="auto" w:fill="EEECE1"/>
        <w:spacing w:after="0" w:line="240" w:lineRule="auto"/>
        <w:jc w:val="both"/>
        <w:rPr>
          <w:rFonts w:cs="Arial"/>
          <w:szCs w:val="20"/>
          <w:lang w:val="fr-FR"/>
        </w:rPr>
      </w:pPr>
      <w:r>
        <w:rPr>
          <w:rFonts w:cs="Arial"/>
          <w:b/>
          <w:szCs w:val="20"/>
          <w:lang w:val="fr-FR"/>
        </w:rPr>
        <w:t>-</w:t>
      </w:r>
      <w:r w:rsidRPr="00BD4242">
        <w:rPr>
          <w:rFonts w:cs="Arial"/>
          <w:b/>
          <w:szCs w:val="20"/>
          <w:lang w:val="fr-FR"/>
        </w:rPr>
        <w:t>Le Ministère en charge de la Santé Publique</w:t>
      </w:r>
    </w:p>
    <w:p w:rsidR="00347BC6" w:rsidRDefault="00347BC6" w:rsidP="000E3360">
      <w:pPr>
        <w:pBdr>
          <w:top w:val="single" w:sz="4" w:space="1" w:color="auto"/>
          <w:left w:val="single" w:sz="4" w:space="4" w:color="auto"/>
          <w:bottom w:val="single" w:sz="4" w:space="1" w:color="auto"/>
          <w:right w:val="single" w:sz="4" w:space="4" w:color="auto"/>
        </w:pBdr>
        <w:shd w:val="clear" w:color="auto" w:fill="EEECE1"/>
        <w:spacing w:after="0" w:line="240" w:lineRule="auto"/>
        <w:jc w:val="both"/>
        <w:rPr>
          <w:rFonts w:cs="Arial"/>
          <w:szCs w:val="20"/>
          <w:lang w:val="fr-FR"/>
        </w:rPr>
      </w:pPr>
    </w:p>
    <w:p w:rsidR="00347BC6" w:rsidRDefault="00347BC6" w:rsidP="000E3360">
      <w:pPr>
        <w:spacing w:after="0" w:line="240" w:lineRule="auto"/>
        <w:jc w:val="both"/>
        <w:rPr>
          <w:rFonts w:cs="Arial"/>
          <w:szCs w:val="20"/>
          <w:lang w:val="fr-FR"/>
        </w:rPr>
      </w:pPr>
    </w:p>
    <w:p w:rsidR="00347BC6" w:rsidRPr="00BD4242" w:rsidRDefault="00347BC6" w:rsidP="000E3360">
      <w:pPr>
        <w:jc w:val="both"/>
        <w:rPr>
          <w:rFonts w:cs="Arial"/>
          <w:b/>
          <w:bCs/>
          <w:i/>
          <w:iCs/>
          <w:color w:val="548DD4"/>
          <w:szCs w:val="20"/>
          <w:lang w:val="fr-FR"/>
        </w:rPr>
      </w:pPr>
      <w:r w:rsidRPr="00BD4242">
        <w:rPr>
          <w:rFonts w:cs="Arial"/>
          <w:b/>
          <w:bCs/>
          <w:i/>
          <w:iCs/>
          <w:color w:val="548DD4"/>
          <w:szCs w:val="20"/>
          <w:lang w:val="fr-FR"/>
        </w:rPr>
        <w:t>Programmes, projets et initiatives  en cours</w:t>
      </w:r>
    </w:p>
    <w:p w:rsidR="00347BC6" w:rsidRPr="00BD4242" w:rsidRDefault="00347BC6" w:rsidP="000E3360">
      <w:pPr>
        <w:jc w:val="both"/>
        <w:rPr>
          <w:rFonts w:cs="Arial"/>
          <w:szCs w:val="20"/>
          <w:lang w:val="fr-FR"/>
        </w:rPr>
      </w:pPr>
      <w:r w:rsidRPr="00BD4242">
        <w:rPr>
          <w:rFonts w:cs="Arial"/>
          <w:szCs w:val="20"/>
          <w:lang w:val="fr-FR"/>
        </w:rPr>
        <w:t xml:space="preserve">Pour faire face aux problèmes d’insécurité alimentaire, le pays a mis en place des politiques et stratégies afin de juguler le phénomène tant dans </w:t>
      </w:r>
      <w:r w:rsidR="009C708B">
        <w:rPr>
          <w:rFonts w:cs="Arial"/>
          <w:szCs w:val="20"/>
          <w:lang w:val="fr-FR"/>
        </w:rPr>
        <w:t xml:space="preserve">ses dimensions conjoncturelles </w:t>
      </w:r>
      <w:r w:rsidRPr="00BD4242">
        <w:rPr>
          <w:rFonts w:cs="Arial"/>
          <w:szCs w:val="20"/>
          <w:lang w:val="fr-FR"/>
        </w:rPr>
        <w:t>que du point de vue durabilité. Un certain nombre de partenaires techniques et financiers ainsi que des ONG apportent un appui non négligeable aux efforts consentis par le Gouvernement dans le domaine.</w:t>
      </w:r>
    </w:p>
    <w:p w:rsidR="00347BC6" w:rsidRPr="00BD4242" w:rsidRDefault="00347BC6" w:rsidP="000E3360">
      <w:pPr>
        <w:jc w:val="both"/>
        <w:rPr>
          <w:rFonts w:cs="Arial"/>
          <w:bCs/>
          <w:szCs w:val="20"/>
          <w:lang w:val="fr-FR"/>
        </w:rPr>
      </w:pPr>
      <w:r w:rsidRPr="00BD4242">
        <w:rPr>
          <w:rFonts w:cs="Arial"/>
          <w:bCs/>
          <w:szCs w:val="20"/>
          <w:lang w:val="fr-FR"/>
        </w:rPr>
        <w:t xml:space="preserve">Afin d’assurer l’approvisionnement alimentaire de sa population en cas d’insuffisance des productions vivrières, le pays  s’est doté d’un dispositif national destiné à prévenir et à gérer les crises alimentaires. Ce dispositif est placé sous l’autorité du Ministère de l’Agriculture et de l’Irrigation. Le principal organe de ce dispositif est le Comité d’Action pour la Sécurité Alimentaire et la Gestion des Crises (CASAGC). Son comité directeur (autorités nationales, organisations internationales, bailleurs et autres partenaires) est présidé par le Ministre de l’Agriculture et de l’Irrigation. </w:t>
      </w:r>
    </w:p>
    <w:p w:rsidR="00BB0B83" w:rsidRDefault="00347BC6" w:rsidP="000E3360">
      <w:pPr>
        <w:jc w:val="both"/>
        <w:rPr>
          <w:rFonts w:cs="Arial"/>
          <w:bCs/>
          <w:szCs w:val="20"/>
          <w:lang w:val="fr-FR"/>
        </w:rPr>
      </w:pPr>
      <w:r w:rsidRPr="00BD4242">
        <w:rPr>
          <w:rFonts w:cs="Arial"/>
          <w:bCs/>
          <w:szCs w:val="20"/>
          <w:lang w:val="fr-FR"/>
        </w:rPr>
        <w:lastRenderedPageBreak/>
        <w:t>La veille de la situation alimentaire est assurée par un comité technique (services pourvo</w:t>
      </w:r>
      <w:r w:rsidR="009C708B">
        <w:rPr>
          <w:rFonts w:cs="Arial"/>
          <w:bCs/>
          <w:szCs w:val="20"/>
          <w:lang w:val="fr-FR"/>
        </w:rPr>
        <w:t>yeurs d’information, ONG, PTFs) et</w:t>
      </w:r>
      <w:r w:rsidRPr="00BD4242">
        <w:rPr>
          <w:rFonts w:cs="Arial"/>
          <w:bCs/>
          <w:szCs w:val="20"/>
          <w:lang w:val="fr-FR"/>
        </w:rPr>
        <w:t xml:space="preserve"> le Secrétariat Permanent est assuré par la Direction de la Production et des Statistiques Agricoles (DPSA).</w:t>
      </w:r>
    </w:p>
    <w:p w:rsidR="00347BC6" w:rsidRPr="00BD4242" w:rsidRDefault="00347BC6" w:rsidP="000E3360">
      <w:pPr>
        <w:jc w:val="both"/>
        <w:rPr>
          <w:rFonts w:cs="Arial"/>
          <w:bCs/>
          <w:szCs w:val="20"/>
          <w:lang w:val="fr-FR"/>
        </w:rPr>
      </w:pPr>
      <w:r w:rsidRPr="00BD4242">
        <w:rPr>
          <w:rFonts w:cs="Arial"/>
          <w:bCs/>
          <w:szCs w:val="20"/>
          <w:lang w:val="fr-FR"/>
        </w:rPr>
        <w:t>Le CASAGC se fonde principalement sur les informations fournies par le Système d’Information sur la Sécurité Alimentaire et l’Alerte Rapide (SISAAR) qui coordonne l’ensemble des structures nationales de collecte et d’analyse des données, notamment  sur  le suivi des marchés des produits agricoles et de l’élevage, les campagnes agricoles, les pâturages et  la santé animale.</w:t>
      </w:r>
    </w:p>
    <w:p w:rsidR="00347BC6" w:rsidRPr="00BD4242" w:rsidRDefault="00347BC6" w:rsidP="000E3360">
      <w:pPr>
        <w:pStyle w:val="BodyText"/>
        <w:spacing w:line="276" w:lineRule="auto"/>
        <w:rPr>
          <w:rFonts w:ascii="Arial" w:hAnsi="Arial" w:cs="Arial"/>
          <w:szCs w:val="20"/>
          <w:lang w:val="fr-FR"/>
        </w:rPr>
      </w:pPr>
      <w:r w:rsidRPr="00BD4242">
        <w:rPr>
          <w:rFonts w:ascii="Arial" w:hAnsi="Arial" w:cs="Arial"/>
          <w:szCs w:val="20"/>
          <w:lang w:val="fr-FR"/>
        </w:rPr>
        <w:t xml:space="preserve">Le </w:t>
      </w:r>
      <w:r w:rsidRPr="00BD4242">
        <w:rPr>
          <w:rFonts w:ascii="Arial" w:hAnsi="Arial" w:cs="Arial"/>
          <w:bCs/>
          <w:szCs w:val="20"/>
          <w:lang w:val="fr-FR"/>
        </w:rPr>
        <w:t>Système d’Information sur la Sécurité Alimentaire et l’Alerte Rapide (SISAAR) s’appuie sur</w:t>
      </w:r>
      <w:r w:rsidRPr="00BD4242">
        <w:rPr>
          <w:rFonts w:ascii="Arial" w:hAnsi="Arial" w:cs="Arial"/>
          <w:szCs w:val="20"/>
          <w:lang w:val="fr-FR"/>
        </w:rPr>
        <w:t> :</w:t>
      </w:r>
    </w:p>
    <w:p w:rsidR="00347BC6" w:rsidRPr="00BD4242" w:rsidRDefault="00347BC6" w:rsidP="001105C1">
      <w:pPr>
        <w:pStyle w:val="BodyText"/>
        <w:numPr>
          <w:ilvl w:val="0"/>
          <w:numId w:val="44"/>
        </w:numPr>
        <w:spacing w:after="120" w:line="276" w:lineRule="auto"/>
        <w:rPr>
          <w:rFonts w:ascii="Arial" w:hAnsi="Arial" w:cs="Arial"/>
          <w:szCs w:val="20"/>
          <w:lang w:val="fr-FR"/>
        </w:rPr>
      </w:pPr>
      <w:r w:rsidRPr="00BD4242">
        <w:rPr>
          <w:rFonts w:ascii="Arial" w:hAnsi="Arial" w:cs="Arial"/>
          <w:szCs w:val="20"/>
          <w:lang w:val="fr-FR"/>
        </w:rPr>
        <w:t>les comités régionaux, départementaux et locaux d’action, relais décentralisés dans lesquels participent les services de l’Etat</w:t>
      </w:r>
      <w:r>
        <w:rPr>
          <w:rFonts w:ascii="Arial" w:hAnsi="Arial" w:cs="Arial"/>
          <w:szCs w:val="20"/>
          <w:lang w:val="fr-FR"/>
        </w:rPr>
        <w:t xml:space="preserve"> (</w:t>
      </w:r>
      <w:r w:rsidRPr="00BD4242">
        <w:rPr>
          <w:rFonts w:ascii="Arial" w:hAnsi="Arial" w:cs="Arial"/>
          <w:szCs w:val="20"/>
          <w:lang w:val="fr-FR"/>
        </w:rPr>
        <w:t>l’agriculture, l’élevage, l’environnement, la santé et l’éducation), les ONG, les projets, les programmes,</w:t>
      </w:r>
      <w:r w:rsidR="008155E6">
        <w:rPr>
          <w:rFonts w:ascii="Arial" w:hAnsi="Arial" w:cs="Arial"/>
          <w:szCs w:val="20"/>
          <w:lang w:val="fr-FR"/>
        </w:rPr>
        <w:t xml:space="preserve"> </w:t>
      </w:r>
      <w:r w:rsidRPr="00BD4242">
        <w:rPr>
          <w:rFonts w:ascii="Arial" w:hAnsi="Arial" w:cs="Arial"/>
          <w:szCs w:val="20"/>
          <w:lang w:val="fr-FR"/>
        </w:rPr>
        <w:t xml:space="preserve">les représentants des agriculteurs et les organisations de la société civile. Ils ont pour rôle de collecter des informations, réaliser un diagnostic de la situation alimentaire de leur zone et de proposer des actions. </w:t>
      </w:r>
    </w:p>
    <w:p w:rsidR="00347BC6" w:rsidRPr="00BD4242" w:rsidRDefault="00347BC6" w:rsidP="001105C1">
      <w:pPr>
        <w:pStyle w:val="BodyText"/>
        <w:numPr>
          <w:ilvl w:val="0"/>
          <w:numId w:val="44"/>
        </w:numPr>
        <w:spacing w:after="120" w:line="276" w:lineRule="auto"/>
        <w:rPr>
          <w:rFonts w:ascii="Arial" w:hAnsi="Arial" w:cs="Arial"/>
          <w:szCs w:val="20"/>
          <w:lang w:val="fr-FR"/>
        </w:rPr>
      </w:pPr>
      <w:r w:rsidRPr="00BD4242">
        <w:rPr>
          <w:rFonts w:ascii="Arial" w:hAnsi="Arial" w:cs="Arial"/>
          <w:szCs w:val="20"/>
          <w:lang w:val="fr-FR"/>
        </w:rPr>
        <w:t>les services pourvoyeurs d’information qui produisent  des données sur les différents aspects liés à l’analyse de la vulnérabilité alimentaire. Les informations sont collectées auprès des</w:t>
      </w:r>
      <w:r w:rsidR="008155E6">
        <w:rPr>
          <w:rFonts w:ascii="Arial" w:hAnsi="Arial" w:cs="Arial"/>
          <w:szCs w:val="20"/>
          <w:lang w:val="fr-FR"/>
        </w:rPr>
        <w:t xml:space="preserve"> </w:t>
      </w:r>
      <w:r w:rsidR="00112777">
        <w:rPr>
          <w:rFonts w:ascii="Arial" w:hAnsi="Arial" w:cs="Arial"/>
          <w:szCs w:val="20"/>
          <w:lang w:val="fr-FR"/>
        </w:rPr>
        <w:t xml:space="preserve">agents des services </w:t>
      </w:r>
      <w:r w:rsidRPr="00BD4242">
        <w:rPr>
          <w:rFonts w:ascii="Arial" w:hAnsi="Arial" w:cs="Arial"/>
          <w:szCs w:val="20"/>
          <w:lang w:val="fr-FR"/>
        </w:rPr>
        <w:t>décentralisés ou des missions</w:t>
      </w:r>
      <w:r w:rsidR="001302C7">
        <w:rPr>
          <w:rFonts w:ascii="Arial" w:hAnsi="Arial" w:cs="Arial"/>
          <w:szCs w:val="20"/>
          <w:lang w:val="fr-FR"/>
        </w:rPr>
        <w:t xml:space="preserve"> de terrain. Ces services sont </w:t>
      </w:r>
      <w:r w:rsidRPr="00BD4242">
        <w:rPr>
          <w:rFonts w:ascii="Arial" w:hAnsi="Arial" w:cs="Arial"/>
          <w:szCs w:val="20"/>
          <w:lang w:val="fr-FR"/>
        </w:rPr>
        <w:t>principalement le Système d’Information sur les Marchés (SIM), la Direction des Ressources en Eau et de la Météorologie (DREM), l’Office National de Développement Rural (ONDR), la Statistique agricole, l’Office National de Sécurité Alimentaire (ONASA), la Direction de la Protection des Végétaux et du Conditionnement (DPVC), la Direction des Services Vétérinaires (DSV), le Centre National pour la Nutrition et les Technologies Alimentaires (CNNTA), la Société pour le Développement du Lac (SODELAC).</w:t>
      </w:r>
    </w:p>
    <w:p w:rsidR="00347BC6" w:rsidRPr="00BD4242" w:rsidRDefault="00347BC6" w:rsidP="001105C1">
      <w:pPr>
        <w:numPr>
          <w:ilvl w:val="0"/>
          <w:numId w:val="44"/>
        </w:numPr>
        <w:spacing w:after="0"/>
        <w:jc w:val="both"/>
        <w:rPr>
          <w:rFonts w:cs="Arial"/>
          <w:szCs w:val="20"/>
          <w:lang w:val="fr-FR"/>
        </w:rPr>
      </w:pPr>
      <w:r w:rsidRPr="00BD4242">
        <w:rPr>
          <w:rFonts w:cs="Arial"/>
          <w:bCs/>
          <w:szCs w:val="20"/>
          <w:lang w:val="fr-FR"/>
        </w:rPr>
        <w:t>les missions de suivi de la campagne agricole et de la vulnérabilité alimentaire qui couvrent toute la zone agricole et, ces deux  dernières années, la bande saharienne du pays. Les résultats de ces missions sont souvent enrichis par ceux</w:t>
      </w:r>
      <w:r>
        <w:rPr>
          <w:rFonts w:cs="Arial"/>
          <w:bCs/>
          <w:szCs w:val="20"/>
          <w:lang w:val="fr-FR"/>
        </w:rPr>
        <w:t xml:space="preserve"> de la mission annuelle CILSS-</w:t>
      </w:r>
      <w:r w:rsidRPr="00BD4242">
        <w:rPr>
          <w:rFonts w:cs="Arial"/>
          <w:bCs/>
          <w:szCs w:val="20"/>
          <w:lang w:val="fr-FR"/>
        </w:rPr>
        <w:t xml:space="preserve">FAO et la Représentation nationale de </w:t>
      </w:r>
      <w:r w:rsidR="00B7409C" w:rsidRPr="00BD4242">
        <w:rPr>
          <w:rFonts w:cs="Arial"/>
          <w:bCs/>
          <w:szCs w:val="20"/>
          <w:lang w:val="fr-FR"/>
        </w:rPr>
        <w:t>F</w:t>
      </w:r>
      <w:r w:rsidR="00B7409C">
        <w:rPr>
          <w:rFonts w:cs="Arial"/>
          <w:bCs/>
          <w:szCs w:val="20"/>
          <w:lang w:val="fr-FR"/>
        </w:rPr>
        <w:t>EWS NET</w:t>
      </w:r>
      <w:r w:rsidRPr="00BD4242">
        <w:rPr>
          <w:rFonts w:cs="Arial"/>
          <w:szCs w:val="20"/>
          <w:lang w:val="fr-FR"/>
        </w:rPr>
        <w:t>(Famine Early Warning System Network)</w:t>
      </w:r>
      <w:r w:rsidRPr="00BD4242">
        <w:rPr>
          <w:rFonts w:cs="Arial"/>
          <w:bCs/>
          <w:szCs w:val="20"/>
          <w:lang w:val="fr-FR"/>
        </w:rPr>
        <w:t>. </w:t>
      </w:r>
    </w:p>
    <w:p w:rsidR="00347BC6" w:rsidRPr="00BD4242" w:rsidRDefault="00347BC6" w:rsidP="000E3360">
      <w:pPr>
        <w:spacing w:after="0"/>
        <w:ind w:left="360"/>
        <w:jc w:val="both"/>
        <w:rPr>
          <w:rFonts w:cs="Arial"/>
          <w:szCs w:val="20"/>
          <w:lang w:val="fr-FR"/>
        </w:rPr>
      </w:pPr>
    </w:p>
    <w:p w:rsidR="00347BC6" w:rsidRPr="00BD4242" w:rsidRDefault="00347BC6" w:rsidP="000E3360">
      <w:pPr>
        <w:jc w:val="both"/>
        <w:rPr>
          <w:rFonts w:cs="Arial"/>
          <w:szCs w:val="20"/>
          <w:lang w:val="fr-CA"/>
        </w:rPr>
      </w:pPr>
      <w:r w:rsidRPr="00BD4242">
        <w:rPr>
          <w:rFonts w:cs="Arial"/>
          <w:szCs w:val="20"/>
          <w:lang w:val="fr-FR"/>
        </w:rPr>
        <w:t>A long terme, un dispositif</w:t>
      </w:r>
      <w:r w:rsidR="008155E6">
        <w:rPr>
          <w:rFonts w:cs="Arial"/>
          <w:szCs w:val="20"/>
          <w:lang w:val="fr-FR"/>
        </w:rPr>
        <w:t xml:space="preserve"> </w:t>
      </w:r>
      <w:r w:rsidRPr="00BD4242">
        <w:rPr>
          <w:rFonts w:cs="Arial"/>
          <w:szCs w:val="20"/>
          <w:lang w:val="fr-FR"/>
        </w:rPr>
        <w:t xml:space="preserve">de gestion durable de la sécurité alimentaire a été élaboré autour du </w:t>
      </w:r>
      <w:r w:rsidRPr="00BD4242">
        <w:rPr>
          <w:rFonts w:cs="Arial"/>
          <w:bCs/>
          <w:szCs w:val="20"/>
          <w:lang w:val="fr-FR"/>
        </w:rPr>
        <w:t xml:space="preserve">Programme National de Sécurité Alimentaire (PNSA). D’un coût de </w:t>
      </w:r>
      <w:r w:rsidRPr="00BD4242">
        <w:rPr>
          <w:rFonts w:cs="Arial"/>
          <w:szCs w:val="20"/>
          <w:lang w:val="fr-CA"/>
        </w:rPr>
        <w:t xml:space="preserve">340,1 milliards de FCFA pour la </w:t>
      </w:r>
      <w:r w:rsidRPr="00BD4242">
        <w:rPr>
          <w:rFonts w:cs="Arial"/>
          <w:bCs/>
          <w:szCs w:val="20"/>
          <w:lang w:val="fr-FR"/>
        </w:rPr>
        <w:t xml:space="preserve">seconde phase </w:t>
      </w:r>
      <w:r w:rsidRPr="00BD4242">
        <w:rPr>
          <w:rFonts w:cs="Arial"/>
          <w:szCs w:val="20"/>
          <w:lang w:val="fr-CA"/>
        </w:rPr>
        <w:t xml:space="preserve">(2010-2015), </w:t>
      </w:r>
      <w:r w:rsidRPr="00BD4242">
        <w:rPr>
          <w:rFonts w:cs="Arial"/>
          <w:bCs/>
          <w:szCs w:val="20"/>
          <w:lang w:val="fr-FR"/>
        </w:rPr>
        <w:t>il comprend 8 sous-composantes : valorisation des ressources naturelles, intensification des cultures, diversification des systèmes de production, comme</w:t>
      </w:r>
      <w:r w:rsidR="00571328">
        <w:rPr>
          <w:rFonts w:cs="Arial"/>
          <w:bCs/>
          <w:szCs w:val="20"/>
          <w:lang w:val="fr-FR"/>
        </w:rPr>
        <w:t xml:space="preserve">rcialisation et transformation, </w:t>
      </w:r>
      <w:r w:rsidRPr="00BD4242">
        <w:rPr>
          <w:rFonts w:cs="Arial"/>
          <w:bCs/>
          <w:szCs w:val="20"/>
          <w:lang w:val="fr-FR"/>
        </w:rPr>
        <w:t xml:space="preserve">santé et nutrition, aide alimentaire et dispositif de veille, mesures d’accompagnement, mise en œuvre et arrangements institutionnels. </w:t>
      </w:r>
    </w:p>
    <w:p w:rsidR="00347BC6" w:rsidRPr="00BD4242" w:rsidRDefault="00347BC6" w:rsidP="000E3360">
      <w:pPr>
        <w:jc w:val="both"/>
        <w:rPr>
          <w:rFonts w:cs="Arial"/>
          <w:bCs/>
          <w:szCs w:val="20"/>
          <w:lang w:val="fr-FR"/>
        </w:rPr>
      </w:pPr>
      <w:r w:rsidRPr="00BD4242">
        <w:rPr>
          <w:rFonts w:cs="Arial"/>
          <w:bCs/>
          <w:szCs w:val="20"/>
          <w:lang w:val="fr-FR"/>
        </w:rPr>
        <w:t>Dans le même élan, plusieurs progra</w:t>
      </w:r>
      <w:r>
        <w:rPr>
          <w:rFonts w:cs="Arial"/>
          <w:bCs/>
          <w:szCs w:val="20"/>
          <w:lang w:val="fr-FR"/>
        </w:rPr>
        <w:t xml:space="preserve">mmes et plans ont été conçus : </w:t>
      </w:r>
      <w:r w:rsidRPr="00BD4242">
        <w:rPr>
          <w:rFonts w:cs="Arial"/>
          <w:bCs/>
          <w:szCs w:val="20"/>
          <w:lang w:val="fr-FR"/>
        </w:rPr>
        <w:t>le Programme National d’Investissement à Moyen Terme (PNIMT) suiv</w:t>
      </w:r>
      <w:r>
        <w:rPr>
          <w:rFonts w:cs="Arial"/>
          <w:bCs/>
          <w:szCs w:val="20"/>
          <w:lang w:val="fr-FR"/>
        </w:rPr>
        <w:t xml:space="preserve">ant les politiques du NEPAD ;  </w:t>
      </w:r>
      <w:r w:rsidRPr="00BD4242">
        <w:rPr>
          <w:rFonts w:cs="Arial"/>
          <w:bCs/>
          <w:szCs w:val="20"/>
          <w:lang w:val="fr-FR"/>
        </w:rPr>
        <w:t>le Programme Détaillé pour le Développement de l’Agriculture Africaine (PDDAA), axé sur le développemen</w:t>
      </w:r>
      <w:r w:rsidR="004507A8">
        <w:rPr>
          <w:rFonts w:cs="Arial"/>
          <w:bCs/>
          <w:szCs w:val="20"/>
          <w:lang w:val="fr-FR"/>
        </w:rPr>
        <w:t xml:space="preserve">t des filières qui constituent </w:t>
      </w:r>
      <w:r w:rsidRPr="00BD4242">
        <w:rPr>
          <w:rFonts w:cs="Arial"/>
          <w:bCs/>
          <w:szCs w:val="20"/>
          <w:lang w:val="fr-FR"/>
        </w:rPr>
        <w:t>les principaux produits d’exportation (coton, bé</w:t>
      </w:r>
      <w:r>
        <w:rPr>
          <w:rFonts w:cs="Arial"/>
          <w:bCs/>
          <w:szCs w:val="20"/>
          <w:lang w:val="fr-FR"/>
        </w:rPr>
        <w:t>tail, peaux, et gomme</w:t>
      </w:r>
      <w:r w:rsidR="003A04B0">
        <w:rPr>
          <w:rFonts w:cs="Arial"/>
          <w:bCs/>
          <w:szCs w:val="20"/>
          <w:lang w:val="fr-FR"/>
        </w:rPr>
        <w:t>) ;</w:t>
      </w:r>
      <w:r w:rsidRPr="00BD4242">
        <w:rPr>
          <w:rFonts w:cs="Arial"/>
          <w:bCs/>
          <w:szCs w:val="20"/>
          <w:lang w:val="fr-FR"/>
        </w:rPr>
        <w:t xml:space="preserve">le Schéma Directeur Agricole </w:t>
      </w:r>
      <w:r w:rsidR="003A04B0">
        <w:rPr>
          <w:rFonts w:cs="Arial"/>
          <w:bCs/>
          <w:szCs w:val="20"/>
          <w:lang w:val="fr-FR"/>
        </w:rPr>
        <w:t xml:space="preserve">et Plan d’action (2006-2015) ; </w:t>
      </w:r>
      <w:r w:rsidRPr="00BD4242">
        <w:rPr>
          <w:rFonts w:cs="Arial"/>
          <w:bCs/>
          <w:szCs w:val="20"/>
          <w:lang w:val="fr-FR"/>
        </w:rPr>
        <w:t xml:space="preserve">le  Plan National de Développement de l’Elevage (PNDE). </w:t>
      </w:r>
    </w:p>
    <w:p w:rsidR="00347BC6" w:rsidRPr="00BD4242" w:rsidRDefault="00347BC6" w:rsidP="000E3360">
      <w:pPr>
        <w:jc w:val="both"/>
        <w:rPr>
          <w:rFonts w:cs="Arial"/>
          <w:szCs w:val="20"/>
          <w:lang w:val="fr-FR"/>
        </w:rPr>
      </w:pPr>
      <w:r w:rsidRPr="00BD4242">
        <w:rPr>
          <w:rFonts w:cs="Arial"/>
          <w:szCs w:val="20"/>
          <w:lang w:val="fr-FR"/>
        </w:rPr>
        <w:t>En plus de ces dispositifs durables, des cadres de gestion et de prise en charge des crises récurrentes ont été définis. Ainsi, a</w:t>
      </w:r>
      <w:r w:rsidR="00376AEC">
        <w:rPr>
          <w:rFonts w:cs="Arial"/>
          <w:bCs/>
          <w:szCs w:val="20"/>
          <w:lang w:val="fr-FR"/>
        </w:rPr>
        <w:t xml:space="preserve">près les années de grandes </w:t>
      </w:r>
      <w:r w:rsidRPr="00BD4242">
        <w:rPr>
          <w:rFonts w:cs="Arial"/>
          <w:bCs/>
          <w:szCs w:val="20"/>
          <w:lang w:val="fr-FR"/>
        </w:rPr>
        <w:t>sécheresses u</w:t>
      </w:r>
      <w:r w:rsidRPr="00BD4242">
        <w:rPr>
          <w:rFonts w:cs="Arial"/>
          <w:szCs w:val="20"/>
          <w:lang w:val="fr-FR"/>
        </w:rPr>
        <w:t>n Stock National de Sécurité Alimentaire(SNSA) a été cr</w:t>
      </w:r>
      <w:r w:rsidR="00376AEC">
        <w:rPr>
          <w:rFonts w:cs="Arial"/>
          <w:szCs w:val="20"/>
          <w:lang w:val="fr-FR"/>
        </w:rPr>
        <w:t xml:space="preserve">éé. La gestion technique de ce </w:t>
      </w:r>
      <w:r w:rsidRPr="00BD4242">
        <w:rPr>
          <w:rFonts w:cs="Arial"/>
          <w:szCs w:val="20"/>
          <w:lang w:val="fr-FR"/>
        </w:rPr>
        <w:t>stock est confiée à l’Office National de</w:t>
      </w:r>
      <w:r w:rsidR="00376AEC">
        <w:rPr>
          <w:rFonts w:cs="Arial"/>
          <w:szCs w:val="20"/>
          <w:lang w:val="fr-FR"/>
        </w:rPr>
        <w:t xml:space="preserve"> Sécurité Alimentaire (ONASA), </w:t>
      </w:r>
      <w:r w:rsidRPr="00BD4242">
        <w:rPr>
          <w:rFonts w:cs="Arial"/>
          <w:bCs/>
          <w:szCs w:val="20"/>
          <w:lang w:val="fr-FR"/>
        </w:rPr>
        <w:t xml:space="preserve">créé en lieu et </w:t>
      </w:r>
      <w:r w:rsidR="00376AEC">
        <w:rPr>
          <w:rFonts w:cs="Arial"/>
          <w:bCs/>
          <w:szCs w:val="20"/>
          <w:lang w:val="fr-FR"/>
        </w:rPr>
        <w:t>place de l’Office National des C</w:t>
      </w:r>
      <w:r w:rsidRPr="00BD4242">
        <w:rPr>
          <w:rFonts w:cs="Arial"/>
          <w:bCs/>
          <w:szCs w:val="20"/>
          <w:lang w:val="fr-FR"/>
        </w:rPr>
        <w:t xml:space="preserve">éréales (ONC) et du Fonds d’Intervention Rurale (FIR), par la loi  n° 002/PR/01 du 21 février 2001. </w:t>
      </w:r>
      <w:r w:rsidRPr="00BD4242">
        <w:rPr>
          <w:rFonts w:cs="Arial"/>
          <w:szCs w:val="20"/>
          <w:lang w:val="fr-FR"/>
        </w:rPr>
        <w:t>C’est un établissement public à caractère industriel et com</w:t>
      </w:r>
      <w:r w:rsidR="003A04B0">
        <w:rPr>
          <w:rFonts w:cs="Arial"/>
          <w:szCs w:val="20"/>
          <w:lang w:val="fr-FR"/>
        </w:rPr>
        <w:t>mercial, placé sous tutelle du M</w:t>
      </w:r>
      <w:r w:rsidRPr="00BD4242">
        <w:rPr>
          <w:rFonts w:cs="Arial"/>
          <w:szCs w:val="20"/>
          <w:lang w:val="fr-FR"/>
        </w:rPr>
        <w:t>inistère de l’Agriculture</w:t>
      </w:r>
      <w:r w:rsidRPr="00BD4242">
        <w:rPr>
          <w:rFonts w:cs="Arial"/>
          <w:bCs/>
          <w:szCs w:val="20"/>
          <w:lang w:val="fr-FR"/>
        </w:rPr>
        <w:t xml:space="preserve"> et de l’Irrigation</w:t>
      </w:r>
      <w:r w:rsidR="003A04B0">
        <w:rPr>
          <w:rFonts w:cs="Arial"/>
          <w:szCs w:val="20"/>
          <w:lang w:val="fr-FR"/>
        </w:rPr>
        <w:t xml:space="preserve">. </w:t>
      </w:r>
      <w:r w:rsidRPr="00BD4242">
        <w:rPr>
          <w:rFonts w:cs="Arial"/>
          <w:szCs w:val="20"/>
          <w:lang w:val="fr-FR"/>
        </w:rPr>
        <w:t>Les ressources de l’ONASA proviennent du Fonds de Sécurité alimentaire et de Développement constitué pour l’essentiel des subventions de l’Etat et des donateurs internationaux.</w:t>
      </w:r>
    </w:p>
    <w:p w:rsidR="00347BC6" w:rsidRPr="00BD4242" w:rsidRDefault="00347BC6" w:rsidP="000E3360">
      <w:pPr>
        <w:jc w:val="both"/>
        <w:rPr>
          <w:rFonts w:cs="Arial"/>
          <w:szCs w:val="20"/>
          <w:lang w:val="fr-FR"/>
        </w:rPr>
      </w:pPr>
      <w:r w:rsidRPr="00BD4242">
        <w:rPr>
          <w:rFonts w:cs="Arial"/>
          <w:szCs w:val="20"/>
          <w:lang w:val="fr-FR"/>
        </w:rPr>
        <w:lastRenderedPageBreak/>
        <w:t>Les partena</w:t>
      </w:r>
      <w:r w:rsidR="003A04B0">
        <w:rPr>
          <w:rFonts w:cs="Arial"/>
          <w:szCs w:val="20"/>
          <w:lang w:val="fr-FR"/>
        </w:rPr>
        <w:t xml:space="preserve">ires techniques et financiers </w:t>
      </w:r>
      <w:r w:rsidRPr="00BD4242">
        <w:rPr>
          <w:rFonts w:cs="Arial"/>
          <w:szCs w:val="20"/>
          <w:lang w:val="fr-FR"/>
        </w:rPr>
        <w:t>sont réunis au sein d’une coordination informelle nommée « </w:t>
      </w:r>
      <w:r w:rsidR="003A04B0">
        <w:rPr>
          <w:rFonts w:cs="Arial"/>
          <w:szCs w:val="20"/>
          <w:lang w:val="fr-FR"/>
        </w:rPr>
        <w:t>C</w:t>
      </w:r>
      <w:r w:rsidRPr="00BD4242">
        <w:rPr>
          <w:rFonts w:cs="Arial"/>
          <w:szCs w:val="20"/>
          <w:lang w:val="fr-FR"/>
        </w:rPr>
        <w:t xml:space="preserve">luster </w:t>
      </w:r>
      <w:r w:rsidR="003A04B0">
        <w:rPr>
          <w:rFonts w:cs="Arial"/>
          <w:szCs w:val="20"/>
          <w:lang w:val="fr-FR"/>
        </w:rPr>
        <w:t>S</w:t>
      </w:r>
      <w:r w:rsidRPr="00BD4242">
        <w:rPr>
          <w:rFonts w:cs="Arial"/>
          <w:szCs w:val="20"/>
          <w:lang w:val="fr-FR"/>
        </w:rPr>
        <w:t xml:space="preserve">écurité </w:t>
      </w:r>
      <w:r w:rsidR="003A04B0">
        <w:rPr>
          <w:rFonts w:cs="Arial"/>
          <w:szCs w:val="20"/>
          <w:lang w:val="fr-FR"/>
        </w:rPr>
        <w:t>A</w:t>
      </w:r>
      <w:r w:rsidRPr="00BD4242">
        <w:rPr>
          <w:rFonts w:cs="Arial"/>
          <w:szCs w:val="20"/>
          <w:lang w:val="fr-FR"/>
        </w:rPr>
        <w:t xml:space="preserve">limentaire » (CSA) qui regroupe les différents acteurs impliqués sous la direction du PAM et de la FAO(PAM, FAO, UNICEF, OCHA, UNHCR, Coopération SUISSE, ECHO, DCE, </w:t>
      </w:r>
      <w:r>
        <w:rPr>
          <w:rFonts w:cs="Arial"/>
          <w:szCs w:val="20"/>
          <w:lang w:val="fr-FR"/>
        </w:rPr>
        <w:t xml:space="preserve">INTERMON- OXFAM, ACF, </w:t>
      </w:r>
      <w:r w:rsidRPr="00BD4242">
        <w:rPr>
          <w:rFonts w:cs="Arial"/>
          <w:szCs w:val="20"/>
          <w:lang w:val="fr-FR"/>
        </w:rPr>
        <w:t>etc</w:t>
      </w:r>
      <w:r>
        <w:rPr>
          <w:rFonts w:cs="Arial"/>
          <w:szCs w:val="20"/>
          <w:lang w:val="fr-FR"/>
        </w:rPr>
        <w:t>.</w:t>
      </w:r>
      <w:r w:rsidRPr="00BD4242">
        <w:rPr>
          <w:rFonts w:cs="Arial"/>
          <w:szCs w:val="20"/>
          <w:lang w:val="fr-FR"/>
        </w:rPr>
        <w:t>). L'objectif</w:t>
      </w:r>
      <w:r w:rsidRPr="00BD4242">
        <w:rPr>
          <w:rStyle w:val="Caractresdenotedebasdepage"/>
          <w:rFonts w:cs="Arial"/>
          <w:szCs w:val="20"/>
          <w:lang w:val="fr-FR"/>
        </w:rPr>
        <w:footnoteReference w:id="58"/>
      </w:r>
      <w:r w:rsidRPr="00BD4242">
        <w:rPr>
          <w:rFonts w:cs="Arial"/>
          <w:szCs w:val="20"/>
          <w:lang w:val="fr-FR"/>
        </w:rPr>
        <w:t xml:space="preserve">  principal de cette plat</w:t>
      </w:r>
      <w:r>
        <w:rPr>
          <w:rFonts w:cs="Arial"/>
          <w:szCs w:val="20"/>
          <w:lang w:val="fr-FR"/>
        </w:rPr>
        <w:t>e</w:t>
      </w:r>
      <w:r w:rsidRPr="00BD4242">
        <w:rPr>
          <w:rFonts w:cs="Arial"/>
          <w:szCs w:val="20"/>
          <w:lang w:val="fr-FR"/>
        </w:rPr>
        <w:t>form</w:t>
      </w:r>
      <w:r>
        <w:rPr>
          <w:rFonts w:cs="Arial"/>
          <w:szCs w:val="20"/>
          <w:lang w:val="fr-FR"/>
        </w:rPr>
        <w:t>e</w:t>
      </w:r>
      <w:r w:rsidRPr="00BD4242">
        <w:rPr>
          <w:rFonts w:cs="Arial"/>
          <w:szCs w:val="20"/>
          <w:lang w:val="fr-FR"/>
        </w:rPr>
        <w:t xml:space="preserve"> est de discuter et </w:t>
      </w:r>
      <w:r>
        <w:rPr>
          <w:rFonts w:cs="Arial"/>
          <w:szCs w:val="20"/>
          <w:lang w:val="fr-FR"/>
        </w:rPr>
        <w:t>d’</w:t>
      </w:r>
      <w:r w:rsidRPr="00BD4242">
        <w:rPr>
          <w:rFonts w:cs="Arial"/>
          <w:szCs w:val="20"/>
          <w:lang w:val="fr-FR"/>
        </w:rPr>
        <w:t xml:space="preserve">élaborer des stratégies de mise en œuvre coordonnées des projets d’urgence ou de développement. </w:t>
      </w:r>
    </w:p>
    <w:p w:rsidR="00347BC6" w:rsidRPr="00BD4242" w:rsidRDefault="00347BC6" w:rsidP="000E3360">
      <w:pPr>
        <w:jc w:val="both"/>
        <w:rPr>
          <w:rFonts w:cs="Arial"/>
          <w:b/>
          <w:bCs/>
          <w:i/>
          <w:iCs/>
          <w:color w:val="548DD4"/>
          <w:szCs w:val="20"/>
          <w:lang w:val="fr-FR"/>
        </w:rPr>
      </w:pPr>
      <w:r w:rsidRPr="00BD4242">
        <w:rPr>
          <w:rFonts w:cs="Arial"/>
          <w:b/>
          <w:bCs/>
          <w:i/>
          <w:iCs/>
          <w:color w:val="548DD4"/>
          <w:szCs w:val="20"/>
          <w:lang w:val="fr-FR"/>
        </w:rPr>
        <w:t>Priorités pour la protection sociale</w:t>
      </w:r>
    </w:p>
    <w:p w:rsidR="00347BC6" w:rsidRPr="00BD4242" w:rsidRDefault="003A04B0" w:rsidP="000E3360">
      <w:pPr>
        <w:jc w:val="both"/>
        <w:rPr>
          <w:rFonts w:cs="Arial"/>
          <w:bCs/>
          <w:szCs w:val="20"/>
          <w:lang w:val="fr-FR"/>
        </w:rPr>
      </w:pPr>
      <w:r>
        <w:rPr>
          <w:rFonts w:cs="Arial"/>
          <w:bCs/>
          <w:szCs w:val="20"/>
          <w:lang w:val="fr-FR"/>
        </w:rPr>
        <w:t xml:space="preserve">Les principales </w:t>
      </w:r>
      <w:r w:rsidR="00347BC6" w:rsidRPr="00BD4242">
        <w:rPr>
          <w:rFonts w:cs="Arial"/>
          <w:bCs/>
          <w:szCs w:val="20"/>
          <w:lang w:val="fr-FR"/>
        </w:rPr>
        <w:t xml:space="preserve">contraintes qui </w:t>
      </w:r>
      <w:r>
        <w:rPr>
          <w:rFonts w:cs="Arial"/>
          <w:bCs/>
          <w:szCs w:val="20"/>
          <w:lang w:val="fr-FR"/>
        </w:rPr>
        <w:t xml:space="preserve">freinent le bon fonctionnement </w:t>
      </w:r>
      <w:r w:rsidR="00347BC6" w:rsidRPr="00BD4242">
        <w:rPr>
          <w:rFonts w:cs="Arial"/>
          <w:bCs/>
          <w:szCs w:val="20"/>
          <w:lang w:val="fr-FR"/>
        </w:rPr>
        <w:t>de la structure de gestion et d’intervention des crises alimentaires  le CASAGC sont les suivantes :</w:t>
      </w:r>
    </w:p>
    <w:p w:rsidR="00347BC6" w:rsidRPr="00BD4242" w:rsidRDefault="00347BC6" w:rsidP="001105C1">
      <w:pPr>
        <w:numPr>
          <w:ilvl w:val="0"/>
          <w:numId w:val="43"/>
        </w:numPr>
        <w:suppressAutoHyphens/>
        <w:spacing w:after="0"/>
        <w:jc w:val="both"/>
        <w:rPr>
          <w:rFonts w:cs="Arial"/>
          <w:bCs/>
          <w:szCs w:val="20"/>
          <w:lang w:val="fr-FR"/>
        </w:rPr>
      </w:pPr>
      <w:r w:rsidRPr="00BD4242">
        <w:rPr>
          <w:rFonts w:cs="Arial"/>
          <w:bCs/>
          <w:szCs w:val="20"/>
          <w:lang w:val="fr-FR"/>
        </w:rPr>
        <w:t xml:space="preserve">la faible performance des structures de collecte et d’actualisation des données de base ; </w:t>
      </w:r>
    </w:p>
    <w:p w:rsidR="00347BC6" w:rsidRPr="00BD4242" w:rsidRDefault="00347BC6" w:rsidP="001105C1">
      <w:pPr>
        <w:numPr>
          <w:ilvl w:val="0"/>
          <w:numId w:val="43"/>
        </w:numPr>
        <w:suppressAutoHyphens/>
        <w:spacing w:after="0"/>
        <w:jc w:val="both"/>
        <w:rPr>
          <w:rFonts w:cs="Arial"/>
          <w:bCs/>
          <w:szCs w:val="20"/>
          <w:lang w:val="fr-FR"/>
        </w:rPr>
      </w:pPr>
      <w:r w:rsidRPr="00BD4242">
        <w:rPr>
          <w:rFonts w:cs="Arial"/>
          <w:bCs/>
          <w:szCs w:val="20"/>
          <w:lang w:val="fr-FR"/>
        </w:rPr>
        <w:t>Les données culturales collectées par les différents services pourvoyeurs d’informations concernent essentiellement les cultures pluviales. Les cultures de contre saisons et horticoles sont faiblement prises en compte par les dispositifs de collecte de données ;</w:t>
      </w:r>
    </w:p>
    <w:p w:rsidR="00347BC6" w:rsidRPr="00BD4242" w:rsidRDefault="00347BC6" w:rsidP="001105C1">
      <w:pPr>
        <w:numPr>
          <w:ilvl w:val="0"/>
          <w:numId w:val="43"/>
        </w:numPr>
        <w:suppressAutoHyphens/>
        <w:spacing w:after="0"/>
        <w:jc w:val="both"/>
        <w:rPr>
          <w:rFonts w:cs="Arial"/>
          <w:bCs/>
          <w:szCs w:val="20"/>
          <w:lang w:val="fr-FR"/>
        </w:rPr>
      </w:pPr>
      <w:r w:rsidRPr="00BD4242">
        <w:rPr>
          <w:rFonts w:cs="Arial"/>
          <w:bCs/>
          <w:szCs w:val="20"/>
          <w:lang w:val="fr-FR"/>
        </w:rPr>
        <w:t>La faible remontée des données : Les CRA, CDA et CLA ne fonctionnent que dans les zones où certaines ONG leur donnent un appui substantiel, soit financier ou en équipement et matériel de bureau rendant le circuit allant des CRA et CDA vers le CASAGC, complètement inopérant ;</w:t>
      </w:r>
    </w:p>
    <w:p w:rsidR="00347BC6" w:rsidRPr="00BD4242" w:rsidRDefault="003A04B0" w:rsidP="001105C1">
      <w:pPr>
        <w:pStyle w:val="ListParagraph"/>
        <w:numPr>
          <w:ilvl w:val="0"/>
          <w:numId w:val="43"/>
        </w:numPr>
        <w:jc w:val="both"/>
        <w:rPr>
          <w:rFonts w:cs="Arial"/>
          <w:szCs w:val="20"/>
          <w:lang w:val="fr-FR"/>
        </w:rPr>
      </w:pPr>
      <w:r>
        <w:rPr>
          <w:rFonts w:cs="Arial"/>
          <w:bCs/>
          <w:szCs w:val="20"/>
          <w:lang w:val="fr-FR"/>
        </w:rPr>
        <w:t xml:space="preserve">la faible capacité </w:t>
      </w:r>
      <w:r w:rsidR="00347BC6" w:rsidRPr="00BD4242">
        <w:rPr>
          <w:rFonts w:cs="Arial"/>
          <w:bCs/>
          <w:szCs w:val="20"/>
          <w:lang w:val="fr-FR"/>
        </w:rPr>
        <w:t>et l’insuffisance du personnel du noyau central de SISAAR et l’absence d’une méthodologie appropriée d’identification des zones vulnérables ;</w:t>
      </w:r>
    </w:p>
    <w:p w:rsidR="00347BC6" w:rsidRPr="00BD4242" w:rsidRDefault="00347BC6" w:rsidP="000E3360">
      <w:pPr>
        <w:autoSpaceDE w:val="0"/>
        <w:jc w:val="both"/>
        <w:rPr>
          <w:rFonts w:cs="Arial"/>
          <w:szCs w:val="20"/>
          <w:lang w:val="fr-FR"/>
        </w:rPr>
      </w:pPr>
      <w:r w:rsidRPr="00BD4242">
        <w:rPr>
          <w:rFonts w:cs="Arial"/>
          <w:szCs w:val="20"/>
          <w:lang w:val="fr-FR"/>
        </w:rPr>
        <w:t>De plus</w:t>
      </w:r>
      <w:r w:rsidR="00E826C3">
        <w:rPr>
          <w:rFonts w:cs="Arial"/>
          <w:szCs w:val="20"/>
          <w:lang w:val="fr-FR"/>
        </w:rPr>
        <w:t>,</w:t>
      </w:r>
      <w:r w:rsidRPr="00BD4242">
        <w:rPr>
          <w:rFonts w:cs="Arial"/>
          <w:szCs w:val="20"/>
          <w:lang w:val="fr-FR"/>
        </w:rPr>
        <w:t xml:space="preserve"> la conception de la sécurité alimentaire au sein du </w:t>
      </w:r>
      <w:r w:rsidRPr="00BD4242">
        <w:rPr>
          <w:rFonts w:cs="Arial"/>
          <w:bCs/>
          <w:szCs w:val="20"/>
          <w:lang w:val="fr-FR"/>
        </w:rPr>
        <w:t>CASAGC</w:t>
      </w:r>
      <w:r w:rsidRPr="00BD4242">
        <w:rPr>
          <w:rFonts w:cs="Arial"/>
          <w:szCs w:val="20"/>
          <w:lang w:val="fr-FR"/>
        </w:rPr>
        <w:t xml:space="preserve"> a, jusqu'à très récemment, été réduite à sa seule dimension de l’offre alimentaire et à un seul outil de réponse aux crises: l</w:t>
      </w:r>
      <w:r w:rsidR="00E826C3">
        <w:rPr>
          <w:rFonts w:cs="Arial"/>
          <w:szCs w:val="20"/>
          <w:lang w:val="fr-FR"/>
        </w:rPr>
        <w:t xml:space="preserve">a distribution de céréales. Or, </w:t>
      </w:r>
      <w:r w:rsidRPr="00BD4242">
        <w:rPr>
          <w:rFonts w:cs="Arial"/>
          <w:szCs w:val="20"/>
          <w:lang w:val="fr-FR"/>
        </w:rPr>
        <w:t xml:space="preserve">la disponibilité n’est en réalité qu’un des « piliers » de la sécurité alimentaire, au même titre que l’accessibilité, l’acceptabilité et la stabilité. </w:t>
      </w:r>
    </w:p>
    <w:p w:rsidR="00347BC6" w:rsidRPr="00BD4242" w:rsidRDefault="00347BC6" w:rsidP="000E3360">
      <w:pPr>
        <w:autoSpaceDE w:val="0"/>
        <w:jc w:val="both"/>
        <w:rPr>
          <w:rFonts w:cs="Arial"/>
          <w:bCs/>
          <w:szCs w:val="20"/>
          <w:lang w:val="fr-CA"/>
        </w:rPr>
      </w:pPr>
      <w:r w:rsidRPr="00BD4242">
        <w:rPr>
          <w:rFonts w:cs="Arial"/>
          <w:bCs/>
          <w:szCs w:val="20"/>
          <w:lang w:val="fr-CA"/>
        </w:rPr>
        <w:t xml:space="preserve">Le changement climatique accentue les tendances actuelles à l’insécurité alimentaire et à la vulnérabilité. Cela nécessite une réflexion et des réponses collectives face aux défis découlant de l’interaction entre les approvisionnements alimentaires, les changements climatiques et le développement durable. </w:t>
      </w:r>
    </w:p>
    <w:p w:rsidR="00347BC6" w:rsidRPr="00BD4242" w:rsidRDefault="00347BC6" w:rsidP="000E3360">
      <w:pPr>
        <w:autoSpaceDE w:val="0"/>
        <w:jc w:val="both"/>
        <w:rPr>
          <w:rFonts w:cs="Arial"/>
          <w:bCs/>
          <w:szCs w:val="20"/>
          <w:lang w:val="fr-CA"/>
        </w:rPr>
      </w:pPr>
      <w:r w:rsidRPr="00BD4242">
        <w:rPr>
          <w:rFonts w:cs="Arial"/>
          <w:bCs/>
          <w:szCs w:val="20"/>
          <w:lang w:val="fr-CA"/>
        </w:rPr>
        <w:t>Le</w:t>
      </w:r>
      <w:r w:rsidR="00E826C3">
        <w:rPr>
          <w:rFonts w:cs="Arial"/>
          <w:bCs/>
          <w:szCs w:val="20"/>
          <w:lang w:val="fr-CA"/>
        </w:rPr>
        <w:t xml:space="preserve">s tentatives d’amélioration de </w:t>
      </w:r>
      <w:r w:rsidRPr="00BD4242">
        <w:rPr>
          <w:rFonts w:cs="Arial"/>
          <w:bCs/>
          <w:szCs w:val="20"/>
          <w:lang w:val="fr-CA"/>
        </w:rPr>
        <w:t>la résilience aux impacts futurs incertains par une adaptation anticipée et planifiée comporteront à la fois des coûts immédiats et à long terme,</w:t>
      </w:r>
      <w:r w:rsidR="008155E6">
        <w:rPr>
          <w:rFonts w:cs="Arial"/>
          <w:bCs/>
          <w:szCs w:val="20"/>
          <w:lang w:val="fr-CA"/>
        </w:rPr>
        <w:t xml:space="preserve"> </w:t>
      </w:r>
      <w:r w:rsidRPr="00BD4242">
        <w:rPr>
          <w:rFonts w:cs="Arial"/>
          <w:bCs/>
          <w:szCs w:val="20"/>
          <w:lang w:val="fr-CA"/>
        </w:rPr>
        <w:t xml:space="preserve">avec un arbitrage entre optimiser les conditions actuelles et réduire la vulnérabilité aux chocs futurs. </w:t>
      </w:r>
    </w:p>
    <w:p w:rsidR="00347BC6" w:rsidRPr="00E3419E" w:rsidRDefault="00E3419E" w:rsidP="000E3360">
      <w:pPr>
        <w:pStyle w:val="Heading3"/>
        <w:jc w:val="both"/>
        <w:rPr>
          <w:rFonts w:ascii="Arial" w:hAnsi="Arial" w:cs="Arial"/>
          <w:color w:val="548DD4"/>
          <w:sz w:val="20"/>
          <w:szCs w:val="20"/>
        </w:rPr>
      </w:pPr>
      <w:bookmarkStart w:id="318" w:name="_Toc374431481"/>
      <w:r w:rsidRPr="00E3419E">
        <w:rPr>
          <w:rFonts w:ascii="Arial" w:hAnsi="Arial" w:cs="Arial"/>
          <w:color w:val="548DD4"/>
          <w:sz w:val="20"/>
          <w:szCs w:val="20"/>
        </w:rPr>
        <w:t>3.4.2. Nutrition</w:t>
      </w:r>
      <w:bookmarkEnd w:id="318"/>
    </w:p>
    <w:p w:rsidR="00347BC6" w:rsidRPr="00BD4242" w:rsidRDefault="00347BC6" w:rsidP="000E3360">
      <w:pPr>
        <w:pStyle w:val="adapa"/>
        <w:spacing w:line="276" w:lineRule="auto"/>
        <w:rPr>
          <w:rFonts w:ascii="Arial" w:eastAsia="Calibri" w:hAnsi="Arial" w:cs="Arial"/>
          <w:bCs w:val="0"/>
          <w:sz w:val="20"/>
          <w:szCs w:val="20"/>
          <w:lang w:eastAsia="en-US" w:bidi="ar-SA"/>
        </w:rPr>
      </w:pPr>
      <w:r w:rsidRPr="00BD4242">
        <w:rPr>
          <w:rFonts w:ascii="Arial" w:eastAsia="Calibri" w:hAnsi="Arial" w:cs="Arial"/>
          <w:bCs w:val="0"/>
          <w:sz w:val="20"/>
          <w:szCs w:val="20"/>
          <w:lang w:eastAsia="en-US" w:bidi="ar-SA"/>
        </w:rPr>
        <w:t xml:space="preserve">La malnutrition est structurelle, généralisée et aggravée, de façon conjoncturelle, par les épidémies et les crises alimentaires récurrentes comme celles qui ont affecté le pays dans les années 2009/2010. Entre 2000 et 2010, le taux d’insuffisance pondérale est passé de 28% à 30% ; la malnutrition chronique de 28% à 39% et la malnutrition aiguë globale de 14,6% à plus de 16% (données MICS 2000 et 2010).Même si pendant longtemps la bande sahélienne du pays a été considérée comme une zone à haut risque en matière de nutrition, la zone soudanienne connait également des problèmes de nutrition. </w:t>
      </w:r>
    </w:p>
    <w:p w:rsidR="00347BC6" w:rsidRPr="00BD4242" w:rsidRDefault="00347BC6" w:rsidP="000E3360">
      <w:pPr>
        <w:pStyle w:val="adapa"/>
        <w:spacing w:line="276" w:lineRule="auto"/>
        <w:rPr>
          <w:rFonts w:ascii="Arial" w:eastAsia="Calibri" w:hAnsi="Arial" w:cs="Arial"/>
          <w:bCs w:val="0"/>
          <w:sz w:val="20"/>
          <w:szCs w:val="20"/>
          <w:lang w:eastAsia="en-US" w:bidi="ar-SA"/>
        </w:rPr>
      </w:pPr>
    </w:p>
    <w:p w:rsidR="00347BC6" w:rsidRPr="00BD4242" w:rsidRDefault="00347BC6" w:rsidP="000E3360">
      <w:pPr>
        <w:pStyle w:val="adapa"/>
        <w:spacing w:line="276" w:lineRule="auto"/>
        <w:rPr>
          <w:rFonts w:ascii="Arial" w:eastAsia="Calibri" w:hAnsi="Arial" w:cs="Arial"/>
          <w:bCs w:val="0"/>
          <w:sz w:val="20"/>
          <w:szCs w:val="20"/>
          <w:lang w:eastAsia="en-US" w:bidi="ar-SA"/>
        </w:rPr>
      </w:pPr>
      <w:r w:rsidRPr="00BD4242">
        <w:rPr>
          <w:rFonts w:ascii="Arial" w:hAnsi="Arial" w:cs="Arial"/>
          <w:sz w:val="20"/>
          <w:szCs w:val="20"/>
        </w:rPr>
        <w:t xml:space="preserve">Les causes de la malnutrition infantile sont multiples et complexes. Le statut nutritionnel des enfants reflète leur état de bien-être général (survie, croissance et développement). Il est fonction de trois facteurs clés, à savoir : </w:t>
      </w:r>
      <w:r w:rsidRPr="00BD4242">
        <w:rPr>
          <w:rFonts w:ascii="Arial" w:hAnsi="Arial" w:cs="Arial"/>
          <w:iCs/>
          <w:sz w:val="20"/>
          <w:szCs w:val="20"/>
        </w:rPr>
        <w:t xml:space="preserve">i) </w:t>
      </w:r>
      <w:r w:rsidRPr="00BD4242">
        <w:rPr>
          <w:rFonts w:ascii="Arial" w:hAnsi="Arial" w:cs="Arial"/>
          <w:sz w:val="20"/>
          <w:szCs w:val="20"/>
        </w:rPr>
        <w:t xml:space="preserve">l’accès à une alimentation adéquate (en quantité et en qualité) et appropriée à l’âge et au stade de développement de l’enfant; </w:t>
      </w:r>
      <w:r w:rsidRPr="00BD4242">
        <w:rPr>
          <w:rFonts w:ascii="Arial" w:hAnsi="Arial" w:cs="Arial"/>
          <w:iCs/>
          <w:sz w:val="20"/>
          <w:szCs w:val="20"/>
        </w:rPr>
        <w:t xml:space="preserve">ii) </w:t>
      </w:r>
      <w:r w:rsidRPr="00BD4242">
        <w:rPr>
          <w:rFonts w:ascii="Arial" w:hAnsi="Arial" w:cs="Arial"/>
          <w:sz w:val="20"/>
          <w:szCs w:val="20"/>
        </w:rPr>
        <w:t xml:space="preserve">l’accès à des services essentiels de santé et à un environnement salubre; et </w:t>
      </w:r>
      <w:r w:rsidRPr="00BD4242">
        <w:rPr>
          <w:rFonts w:ascii="Arial" w:hAnsi="Arial" w:cs="Arial"/>
          <w:iCs/>
          <w:sz w:val="20"/>
          <w:szCs w:val="20"/>
        </w:rPr>
        <w:t xml:space="preserve">iii) </w:t>
      </w:r>
      <w:r w:rsidRPr="00BD4242">
        <w:rPr>
          <w:rFonts w:ascii="Arial" w:hAnsi="Arial" w:cs="Arial"/>
          <w:sz w:val="20"/>
          <w:szCs w:val="20"/>
        </w:rPr>
        <w:t>l’accès à de bons soins au niveau du ménage et de la communauté.</w:t>
      </w:r>
    </w:p>
    <w:p w:rsidR="00347BC6" w:rsidRPr="00BD4242" w:rsidRDefault="00347BC6" w:rsidP="000E3360">
      <w:pPr>
        <w:pStyle w:val="tableau1"/>
        <w:spacing w:before="0" w:line="276" w:lineRule="auto"/>
        <w:jc w:val="both"/>
        <w:rPr>
          <w:rFonts w:ascii="Arial" w:hAnsi="Arial" w:cs="Arial"/>
          <w:b/>
          <w:noProof/>
          <w:sz w:val="20"/>
          <w:szCs w:val="20"/>
        </w:rPr>
      </w:pPr>
    </w:p>
    <w:p w:rsidR="00347BC6" w:rsidRPr="00BD4242" w:rsidRDefault="00F5123B" w:rsidP="000E3360">
      <w:pPr>
        <w:pStyle w:val="1main"/>
        <w:spacing w:line="276" w:lineRule="auto"/>
        <w:jc w:val="both"/>
        <w:rPr>
          <w:rFonts w:ascii="Arial" w:hAnsi="Arial" w:cs="Arial"/>
          <w:iCs/>
          <w:sz w:val="20"/>
          <w:szCs w:val="20"/>
          <w:lang w:val="fr-FR"/>
        </w:rPr>
      </w:pPr>
      <w:r>
        <w:rPr>
          <w:rFonts w:ascii="Arial" w:hAnsi="Arial" w:cs="Arial"/>
          <w:sz w:val="20"/>
          <w:szCs w:val="20"/>
          <w:lang w:val="fr-FR"/>
        </w:rPr>
        <w:t xml:space="preserve">Il </w:t>
      </w:r>
      <w:r w:rsidR="00347BC6" w:rsidRPr="00BD4242">
        <w:rPr>
          <w:rFonts w:ascii="Arial" w:hAnsi="Arial" w:cs="Arial"/>
          <w:sz w:val="20"/>
          <w:szCs w:val="20"/>
          <w:lang w:val="fr-FR"/>
        </w:rPr>
        <w:t xml:space="preserve">est clair que ces conditions sont loin d’être réunies au Tchad. A part les situations de crises </w:t>
      </w:r>
      <w:r w:rsidR="00347BC6" w:rsidRPr="00BD4242">
        <w:rPr>
          <w:rFonts w:ascii="Arial" w:hAnsi="Arial" w:cs="Arial"/>
          <w:sz w:val="20"/>
          <w:szCs w:val="20"/>
          <w:lang w:val="fr-FR"/>
        </w:rPr>
        <w:lastRenderedPageBreak/>
        <w:t>ponctuelles, le problème de la malnutrition est structurel. Une majorité de la population  est co</w:t>
      </w:r>
      <w:r>
        <w:rPr>
          <w:rFonts w:ascii="Arial" w:hAnsi="Arial" w:cs="Arial"/>
          <w:sz w:val="20"/>
          <w:szCs w:val="20"/>
          <w:lang w:val="fr-FR"/>
        </w:rPr>
        <w:t xml:space="preserve">nfrontée aux problèmes d’accès à l’eau potable et aux </w:t>
      </w:r>
      <w:r w:rsidR="00347BC6" w:rsidRPr="00BD4242">
        <w:rPr>
          <w:rFonts w:ascii="Arial" w:hAnsi="Arial" w:cs="Arial"/>
          <w:sz w:val="20"/>
          <w:szCs w:val="20"/>
          <w:lang w:val="fr-FR"/>
        </w:rPr>
        <w:t>structure</w:t>
      </w:r>
      <w:r>
        <w:rPr>
          <w:rFonts w:ascii="Arial" w:hAnsi="Arial" w:cs="Arial"/>
          <w:sz w:val="20"/>
          <w:szCs w:val="20"/>
          <w:lang w:val="fr-FR"/>
        </w:rPr>
        <w:t xml:space="preserve">s de santé. </w:t>
      </w:r>
      <w:r w:rsidR="00347BC6" w:rsidRPr="00BD4242">
        <w:rPr>
          <w:rFonts w:ascii="Arial" w:hAnsi="Arial" w:cs="Arial"/>
          <w:sz w:val="20"/>
          <w:szCs w:val="20"/>
          <w:lang w:val="fr-FR"/>
        </w:rPr>
        <w:t>Les régimes alimentaires sont pauvres</w:t>
      </w:r>
      <w:r w:rsidR="00936E2D">
        <w:rPr>
          <w:rFonts w:ascii="Arial" w:hAnsi="Arial" w:cs="Arial"/>
          <w:sz w:val="20"/>
          <w:szCs w:val="20"/>
          <w:lang w:val="fr-FR"/>
        </w:rPr>
        <w:t>,</w:t>
      </w:r>
      <w:r w:rsidR="008155E6">
        <w:rPr>
          <w:rFonts w:ascii="Arial" w:hAnsi="Arial" w:cs="Arial"/>
          <w:sz w:val="20"/>
          <w:szCs w:val="20"/>
          <w:lang w:val="fr-FR"/>
        </w:rPr>
        <w:t xml:space="preserve"> </w:t>
      </w:r>
      <w:r w:rsidR="00936E2D">
        <w:rPr>
          <w:rFonts w:ascii="Arial" w:hAnsi="Arial" w:cs="Arial"/>
          <w:sz w:val="20"/>
          <w:szCs w:val="20"/>
          <w:lang w:val="fr-FR"/>
        </w:rPr>
        <w:t xml:space="preserve">les pratiques d’allaitement et </w:t>
      </w:r>
      <w:r w:rsidR="00936E2D">
        <w:rPr>
          <w:rFonts w:ascii="Arial" w:hAnsi="Arial" w:cs="Arial"/>
          <w:sz w:val="20"/>
          <w:szCs w:val="20"/>
          <w:lang w:val="fr-FR"/>
        </w:rPr>
        <w:tab/>
      </w:r>
      <w:r w:rsidR="00104D28">
        <w:rPr>
          <w:rFonts w:ascii="Arial" w:hAnsi="Arial" w:cs="Arial"/>
          <w:sz w:val="20"/>
          <w:szCs w:val="20"/>
          <w:lang w:val="fr-FR"/>
        </w:rPr>
        <w:t xml:space="preserve">d’alimentation sont inadéquates. Le </w:t>
      </w:r>
      <w:r w:rsidR="00347BC6" w:rsidRPr="00BD4242">
        <w:rPr>
          <w:rFonts w:ascii="Arial" w:hAnsi="Arial" w:cs="Arial"/>
          <w:sz w:val="20"/>
          <w:szCs w:val="20"/>
          <w:lang w:val="fr-FR"/>
        </w:rPr>
        <w:t xml:space="preserve">taux d’allaitement </w:t>
      </w:r>
      <w:r>
        <w:rPr>
          <w:rFonts w:ascii="Arial" w:hAnsi="Arial" w:cs="Arial"/>
          <w:sz w:val="20"/>
          <w:szCs w:val="20"/>
          <w:lang w:val="fr-FR"/>
        </w:rPr>
        <w:t>maternel exclusif est très bas </w:t>
      </w:r>
      <w:r w:rsidR="00347BC6" w:rsidRPr="00BD4242">
        <w:rPr>
          <w:rFonts w:ascii="Arial" w:hAnsi="Arial" w:cs="Arial"/>
          <w:sz w:val="20"/>
          <w:szCs w:val="20"/>
          <w:lang w:val="fr-FR"/>
        </w:rPr>
        <w:t>et l</w:t>
      </w:r>
      <w:r w:rsidR="00347BC6" w:rsidRPr="00BD4242">
        <w:rPr>
          <w:rFonts w:ascii="Arial" w:hAnsi="Arial" w:cs="Arial"/>
          <w:iCs/>
          <w:sz w:val="20"/>
          <w:szCs w:val="20"/>
          <w:lang w:val="fr-FR"/>
        </w:rPr>
        <w:t>a mise</w:t>
      </w:r>
      <w:r w:rsidR="008155E6">
        <w:rPr>
          <w:rFonts w:ascii="Arial" w:hAnsi="Arial" w:cs="Arial"/>
          <w:iCs/>
          <w:sz w:val="20"/>
          <w:szCs w:val="20"/>
          <w:lang w:val="fr-FR"/>
        </w:rPr>
        <w:t xml:space="preserve"> </w:t>
      </w:r>
      <w:r w:rsidR="00AD5CA6" w:rsidRPr="00BD4242">
        <w:rPr>
          <w:rFonts w:ascii="Arial" w:hAnsi="Arial" w:cs="Arial"/>
          <w:iCs/>
          <w:sz w:val="20"/>
          <w:szCs w:val="20"/>
          <w:lang w:val="fr-FR"/>
        </w:rPr>
        <w:t>tardive</w:t>
      </w:r>
      <w:r w:rsidR="00347BC6" w:rsidRPr="00BD4242">
        <w:rPr>
          <w:rFonts w:ascii="Arial" w:hAnsi="Arial" w:cs="Arial"/>
          <w:iCs/>
          <w:sz w:val="20"/>
          <w:szCs w:val="20"/>
          <w:lang w:val="fr-FR"/>
        </w:rPr>
        <w:t xml:space="preserve"> au sein suppose que beaucoup d’enfants sont privés du colostrum qui contient des anticorps permettant de protéger les enfants contre les maladies. </w:t>
      </w:r>
    </w:p>
    <w:p w:rsidR="00347BC6" w:rsidRPr="00BD4242" w:rsidRDefault="00347BC6" w:rsidP="000E3360">
      <w:pPr>
        <w:spacing w:after="0"/>
        <w:jc w:val="both"/>
        <w:rPr>
          <w:rFonts w:cs="Arial"/>
          <w:b/>
          <w:bCs/>
          <w:i/>
          <w:iCs/>
          <w:szCs w:val="20"/>
          <w:lang w:val="fr-FR"/>
        </w:rPr>
      </w:pPr>
    </w:p>
    <w:p w:rsidR="00347BC6" w:rsidRPr="00BD4242" w:rsidRDefault="00347BC6" w:rsidP="000E3360">
      <w:pPr>
        <w:jc w:val="both"/>
        <w:rPr>
          <w:rFonts w:cs="Arial"/>
          <w:b/>
          <w:bCs/>
          <w:i/>
          <w:iCs/>
          <w:color w:val="548DD4"/>
          <w:szCs w:val="20"/>
          <w:lang w:val="fr-FR"/>
        </w:rPr>
      </w:pPr>
      <w:r w:rsidRPr="00BD4242">
        <w:rPr>
          <w:rFonts w:cs="Arial"/>
          <w:b/>
          <w:bCs/>
          <w:i/>
          <w:iCs/>
          <w:color w:val="548DD4"/>
          <w:szCs w:val="20"/>
          <w:lang w:val="fr-FR"/>
        </w:rPr>
        <w:t>Contexte institutionnel</w:t>
      </w:r>
    </w:p>
    <w:p w:rsidR="00347BC6" w:rsidRPr="00BD4242" w:rsidRDefault="00347BC6" w:rsidP="000E3360">
      <w:pPr>
        <w:autoSpaceDE w:val="0"/>
        <w:autoSpaceDN w:val="0"/>
        <w:adjustRightInd w:val="0"/>
        <w:spacing w:after="0"/>
        <w:jc w:val="both"/>
        <w:rPr>
          <w:rFonts w:cs="Arial"/>
          <w:szCs w:val="20"/>
          <w:lang w:val="fr-FR"/>
        </w:rPr>
      </w:pPr>
      <w:r w:rsidRPr="00BD4242">
        <w:rPr>
          <w:rFonts w:cs="Arial"/>
          <w:szCs w:val="20"/>
          <w:lang w:val="fr-FR"/>
        </w:rPr>
        <w:t>Le secteur nutritionnel est dévolu à la compétence du Centre National de la Nutrition et la Technologie Alimentaire (CNNTA) qui reçoit l’appui des différents partenaires institutionnels dans la gestion de la malnutrition sous ses différentes formes. Le CNNTA est rattaché au Secrétariat Général du MSP par Décret N°360/PR/PM du 23 mai 2006 portant organigramme du Ministère</w:t>
      </w:r>
    </w:p>
    <w:p w:rsidR="00347BC6" w:rsidRPr="00BD4242" w:rsidRDefault="00347BC6" w:rsidP="000E3360">
      <w:pPr>
        <w:autoSpaceDE w:val="0"/>
        <w:autoSpaceDN w:val="0"/>
        <w:adjustRightInd w:val="0"/>
        <w:spacing w:after="0"/>
        <w:jc w:val="both"/>
        <w:rPr>
          <w:rFonts w:cs="Arial"/>
          <w:szCs w:val="20"/>
          <w:lang w:val="fr-FR"/>
        </w:rPr>
      </w:pPr>
    </w:p>
    <w:p w:rsidR="00347BC6" w:rsidRPr="00BD4242" w:rsidRDefault="00347BC6" w:rsidP="000E3360">
      <w:pPr>
        <w:jc w:val="both"/>
        <w:rPr>
          <w:rFonts w:cs="Arial"/>
          <w:b/>
          <w:bCs/>
          <w:i/>
          <w:iCs/>
          <w:color w:val="548DD4"/>
          <w:szCs w:val="20"/>
          <w:lang w:val="fr-FR"/>
        </w:rPr>
      </w:pPr>
      <w:r w:rsidRPr="00BD4242">
        <w:rPr>
          <w:rFonts w:cs="Arial"/>
          <w:b/>
          <w:bCs/>
          <w:i/>
          <w:iCs/>
          <w:color w:val="548DD4"/>
          <w:szCs w:val="20"/>
          <w:lang w:val="fr-FR"/>
        </w:rPr>
        <w:t>Programmes en cours</w:t>
      </w:r>
    </w:p>
    <w:p w:rsidR="00347BC6" w:rsidRPr="00BD4242" w:rsidRDefault="00347BC6" w:rsidP="000E3360">
      <w:pPr>
        <w:jc w:val="both"/>
        <w:rPr>
          <w:rFonts w:cs="Arial"/>
          <w:szCs w:val="20"/>
          <w:lang w:val="fr-FR"/>
        </w:rPr>
      </w:pPr>
      <w:r w:rsidRPr="00BD4242">
        <w:rPr>
          <w:rFonts w:cs="Arial"/>
          <w:szCs w:val="20"/>
          <w:lang w:val="fr-FR"/>
        </w:rPr>
        <w:t>Selon le protocole national en vigueur au Tchad,</w:t>
      </w:r>
      <w:r w:rsidRPr="00BD4242">
        <w:rPr>
          <w:rStyle w:val="FootnoteReference"/>
          <w:rFonts w:cs="Arial"/>
          <w:szCs w:val="20"/>
          <w:lang w:val="fr-FR"/>
        </w:rPr>
        <w:footnoteReference w:id="59"/>
      </w:r>
      <w:r w:rsidRPr="00BD4242">
        <w:rPr>
          <w:rFonts w:cs="Arial"/>
          <w:szCs w:val="20"/>
          <w:lang w:val="fr-FR"/>
        </w:rPr>
        <w:t xml:space="preserve"> la stratégie globale de la prise en charge de la malnutrition consiste à  assurer :</w:t>
      </w:r>
    </w:p>
    <w:p w:rsidR="00347BC6" w:rsidRPr="00BD4242" w:rsidRDefault="00347BC6" w:rsidP="001105C1">
      <w:pPr>
        <w:numPr>
          <w:ilvl w:val="3"/>
          <w:numId w:val="45"/>
        </w:numPr>
        <w:spacing w:after="0"/>
        <w:jc w:val="both"/>
        <w:rPr>
          <w:rFonts w:cs="Arial"/>
          <w:szCs w:val="20"/>
          <w:lang w:val="fr-FR"/>
        </w:rPr>
      </w:pPr>
      <w:r w:rsidRPr="00BD4242">
        <w:rPr>
          <w:rFonts w:cs="Arial"/>
          <w:szCs w:val="20"/>
          <w:lang w:val="fr-FR"/>
        </w:rPr>
        <w:t>un dépistage actif au niveau communautaire;</w:t>
      </w:r>
    </w:p>
    <w:p w:rsidR="00347BC6" w:rsidRPr="00BD4242" w:rsidRDefault="00347BC6" w:rsidP="001105C1">
      <w:pPr>
        <w:numPr>
          <w:ilvl w:val="3"/>
          <w:numId w:val="45"/>
        </w:numPr>
        <w:spacing w:after="0"/>
        <w:jc w:val="both"/>
        <w:rPr>
          <w:rFonts w:cs="Arial"/>
          <w:szCs w:val="20"/>
          <w:lang w:val="fr-FR"/>
        </w:rPr>
      </w:pPr>
      <w:r w:rsidRPr="00BD4242">
        <w:rPr>
          <w:rFonts w:cs="Arial"/>
          <w:szCs w:val="20"/>
          <w:lang w:val="fr-FR"/>
        </w:rPr>
        <w:t>un dépistage systématique au niveau des structures socio sanitaires;</w:t>
      </w:r>
    </w:p>
    <w:p w:rsidR="00347BC6" w:rsidRPr="00BD4242" w:rsidRDefault="00347BC6" w:rsidP="001105C1">
      <w:pPr>
        <w:numPr>
          <w:ilvl w:val="3"/>
          <w:numId w:val="45"/>
        </w:numPr>
        <w:spacing w:after="0"/>
        <w:jc w:val="both"/>
        <w:rPr>
          <w:rFonts w:cs="Arial"/>
          <w:szCs w:val="20"/>
          <w:lang w:val="fr-FR"/>
        </w:rPr>
      </w:pPr>
      <w:r w:rsidRPr="00BD4242">
        <w:rPr>
          <w:rFonts w:cs="Arial"/>
          <w:szCs w:val="20"/>
          <w:lang w:val="fr-FR"/>
        </w:rPr>
        <w:t>une prise en charge ambulatoire au niveau des structures socio sanitaires, selon le degré de sévérité et  la présence de complications.</w:t>
      </w:r>
    </w:p>
    <w:p w:rsidR="00347BC6" w:rsidRPr="00BD4242" w:rsidRDefault="00347BC6" w:rsidP="000E3360">
      <w:pPr>
        <w:spacing w:after="0"/>
        <w:jc w:val="both"/>
        <w:rPr>
          <w:rFonts w:cs="Arial"/>
          <w:szCs w:val="20"/>
          <w:lang w:val="fr-FR"/>
        </w:rPr>
      </w:pPr>
    </w:p>
    <w:p w:rsidR="00347BC6" w:rsidRPr="00BD4242" w:rsidRDefault="00347BC6" w:rsidP="000E3360">
      <w:pPr>
        <w:jc w:val="both"/>
        <w:rPr>
          <w:rFonts w:cs="Arial"/>
          <w:szCs w:val="20"/>
          <w:lang w:val="fr-FR"/>
        </w:rPr>
      </w:pPr>
      <w:r w:rsidRPr="00BD4242">
        <w:rPr>
          <w:rFonts w:cs="Arial"/>
          <w:szCs w:val="20"/>
          <w:lang w:val="fr-FR"/>
        </w:rPr>
        <w:t>La stratégie s’adresse aux groupes cibles suivants : enfants de 0 à 59 mois; enfants de 5 à 15 ans; femmes enceintes; femmes allaitantes; personnes vivant avec le VIH/SIDA; tuberculeux; personnes de 3</w:t>
      </w:r>
      <w:r w:rsidRPr="00BD4242">
        <w:rPr>
          <w:rFonts w:cs="Arial"/>
          <w:szCs w:val="20"/>
          <w:vertAlign w:val="superscript"/>
          <w:lang w:val="fr-FR"/>
        </w:rPr>
        <w:t>ème</w:t>
      </w:r>
      <w:r w:rsidRPr="00BD4242">
        <w:rPr>
          <w:rFonts w:cs="Arial"/>
          <w:szCs w:val="20"/>
          <w:lang w:val="fr-FR"/>
        </w:rPr>
        <w:t xml:space="preserve">âge. Cette stratégie globale, si elle s’adresse essentiellement à la malnutrition aiguë, n’occulte pas l’importance des stratégies s’adressant aux causes sous-jacentes et fondamentales de la malnutrition (allaitement maternel, pratique de sevrage et alimentation de complément, sécurité alimentaire, accès aux services de santé, accès aux soins et amélioration de l’environnement, de l’eau et de l’assainissement). </w:t>
      </w:r>
    </w:p>
    <w:p w:rsidR="00347BC6" w:rsidRPr="00BD4242" w:rsidRDefault="00347BC6" w:rsidP="000E3360">
      <w:pPr>
        <w:tabs>
          <w:tab w:val="left" w:pos="230"/>
        </w:tabs>
        <w:autoSpaceDE w:val="0"/>
        <w:autoSpaceDN w:val="0"/>
        <w:adjustRightInd w:val="0"/>
        <w:jc w:val="both"/>
        <w:rPr>
          <w:rFonts w:cs="Arial"/>
          <w:szCs w:val="20"/>
          <w:lang w:val="fr-FR"/>
        </w:rPr>
      </w:pPr>
      <w:r w:rsidRPr="00BD4242">
        <w:rPr>
          <w:rFonts w:cs="Arial"/>
          <w:szCs w:val="20"/>
          <w:lang w:val="fr-FR"/>
        </w:rPr>
        <w:t>En principe, le CNNTA est supposé contrôler la qualité des aliments, assurer la surveillance nutritionnelle, faire de la recherche opérationnelle dans le domaine de la nutrition et coordonner toutes les activités de nutrition au Tchad. En pratique, le Centre est largement dépourvu de moyens de fonctionnement, ce qui dénote d’un manque de valorisation de la nutrition comme secteur prioritaire.</w:t>
      </w:r>
    </w:p>
    <w:p w:rsidR="00347BC6" w:rsidRPr="00BD4242" w:rsidRDefault="00347BC6" w:rsidP="000E3360">
      <w:pPr>
        <w:jc w:val="both"/>
        <w:rPr>
          <w:rFonts w:cs="Arial"/>
          <w:szCs w:val="20"/>
          <w:lang w:val="fr-FR"/>
        </w:rPr>
      </w:pPr>
      <w:r w:rsidRPr="00BD4242">
        <w:rPr>
          <w:rFonts w:cs="Arial"/>
          <w:szCs w:val="20"/>
          <w:lang w:val="fr-FR"/>
        </w:rPr>
        <w:t xml:space="preserve">Les efforts de plusieurs partenaires, tels que l’UNICEF, le PAM et différentes ONG (parmi lesquelles, ACF, MSF, et la Croix Rouge) appuient les efforts du gouvernement dans leurs domaines de coopération respectifs. Pendant les périodes de crises alimentaires/nutritionnelles, les interventions sont orientées  vers les activités d’urgence. </w:t>
      </w:r>
    </w:p>
    <w:p w:rsidR="00347BC6" w:rsidRPr="00BD4242" w:rsidRDefault="00347BC6" w:rsidP="000E3360">
      <w:pPr>
        <w:jc w:val="both"/>
        <w:rPr>
          <w:rFonts w:cs="Arial"/>
          <w:b/>
          <w:bCs/>
          <w:i/>
          <w:iCs/>
          <w:color w:val="548DD4"/>
          <w:szCs w:val="20"/>
          <w:lang w:val="fr-FR"/>
        </w:rPr>
      </w:pPr>
      <w:r w:rsidRPr="00BD4242">
        <w:rPr>
          <w:rFonts w:cs="Arial"/>
          <w:b/>
          <w:bCs/>
          <w:i/>
          <w:iCs/>
          <w:color w:val="548DD4"/>
          <w:szCs w:val="20"/>
          <w:lang w:val="fr-FR"/>
        </w:rPr>
        <w:t>Priorités pour la protection sociale</w:t>
      </w:r>
    </w:p>
    <w:p w:rsidR="00347BC6" w:rsidRPr="00BD4242" w:rsidRDefault="00347BC6" w:rsidP="000E3360">
      <w:pPr>
        <w:jc w:val="both"/>
        <w:rPr>
          <w:rFonts w:cs="Arial"/>
          <w:szCs w:val="20"/>
          <w:lang w:val="fr-FR"/>
        </w:rPr>
      </w:pPr>
      <w:r w:rsidRPr="00BD4242">
        <w:rPr>
          <w:rFonts w:cs="Arial"/>
          <w:szCs w:val="20"/>
          <w:lang w:val="fr-FR"/>
        </w:rPr>
        <w:t xml:space="preserve">Il est clair que la nutrition doit être considérée, avec la sécurité alimentaire, comme l’une des priorités de la stratégie de protection sociale. Dans le domaine de la nutrition, la  mise  en œuvre d’interventions nutritionnelles à grande échelle et visant un impact positif  </w:t>
      </w:r>
      <w:r w:rsidR="00900F56" w:rsidRPr="00BD4242">
        <w:rPr>
          <w:rFonts w:cs="Arial"/>
          <w:szCs w:val="20"/>
          <w:lang w:val="fr-FR"/>
        </w:rPr>
        <w:t>élevé</w:t>
      </w:r>
      <w:r w:rsidRPr="00BD4242">
        <w:rPr>
          <w:rFonts w:cs="Arial"/>
          <w:szCs w:val="20"/>
          <w:lang w:val="fr-FR"/>
        </w:rPr>
        <w:t xml:space="preserve"> permettra  de prévenir durablement la malnutrition et d’en  briser le cycle intergénérationnel. L’approche doit être intégrée, par exemple, combinant des interventions pour améliorer l’accès et la qualité de  l’eau, de </w:t>
      </w:r>
      <w:r w:rsidRPr="00BD4242">
        <w:rPr>
          <w:rFonts w:cs="Arial"/>
          <w:szCs w:val="20"/>
          <w:lang w:val="fr-FR"/>
        </w:rPr>
        <w:lastRenderedPageBreak/>
        <w:t>l’assainissement, des soins de santé et des aliments  ainsi que pour améli</w:t>
      </w:r>
      <w:r w:rsidR="00F413E4">
        <w:rPr>
          <w:rFonts w:cs="Arial"/>
          <w:szCs w:val="20"/>
          <w:lang w:val="fr-FR"/>
        </w:rPr>
        <w:t xml:space="preserve">orer les pratiques d’hygiène. </w:t>
      </w:r>
    </w:p>
    <w:p w:rsidR="00347BC6" w:rsidRPr="00BD4242" w:rsidRDefault="00347BC6" w:rsidP="000E3360">
      <w:pPr>
        <w:jc w:val="both"/>
        <w:rPr>
          <w:rFonts w:cs="Arial"/>
          <w:szCs w:val="20"/>
          <w:lang w:val="fr-FR"/>
        </w:rPr>
      </w:pPr>
      <w:r w:rsidRPr="00BD4242">
        <w:rPr>
          <w:rFonts w:cs="Arial"/>
          <w:szCs w:val="20"/>
          <w:lang w:val="fr-FR"/>
        </w:rPr>
        <w:t xml:space="preserve">Il faut également mettre en œuvre des interventions tant curatives que préventives en focalisant les actions sur les enfants de moins de 5 ans, les mères allaitantes et les femmes enceintes dans les zones affectées. Une approche communautaire qui s’appuie sur les services sanitaires et qui soutient et promeut les bonnes pratiques familiales serait conseillée.  </w:t>
      </w:r>
    </w:p>
    <w:p w:rsidR="00347BC6" w:rsidRPr="00BD4242" w:rsidRDefault="00347BC6" w:rsidP="000E3360">
      <w:pPr>
        <w:jc w:val="both"/>
        <w:rPr>
          <w:rFonts w:cs="Arial"/>
          <w:szCs w:val="20"/>
          <w:lang w:val="fr-FR"/>
        </w:rPr>
      </w:pPr>
      <w:r w:rsidRPr="00BD4242">
        <w:rPr>
          <w:rFonts w:cs="Arial"/>
          <w:szCs w:val="20"/>
          <w:lang w:val="fr-FR"/>
        </w:rPr>
        <w:t>La mise en place d’un ‘paquet essentiel’ de services et d’un système intégré de surveillance de la situation alimentaire et nutritionnelle permettrait de  mieux anticiper, répondre et gérer les crises..</w:t>
      </w:r>
    </w:p>
    <w:p w:rsidR="00347BC6" w:rsidRPr="00BD4242" w:rsidRDefault="00347BC6" w:rsidP="000E3360">
      <w:pPr>
        <w:jc w:val="both"/>
        <w:rPr>
          <w:rFonts w:cs="Arial"/>
          <w:szCs w:val="20"/>
          <w:lang w:val="fr-FR"/>
        </w:rPr>
      </w:pPr>
      <w:r w:rsidRPr="00BD4242">
        <w:rPr>
          <w:rFonts w:cs="Arial"/>
          <w:szCs w:val="20"/>
          <w:lang w:val="fr-FR"/>
        </w:rPr>
        <w:t xml:space="preserve">Pour renforcer les efforts sectoriels, la stratégie nationale de protection sociale pourrait prévoir la mise en place des mécanismes de soutien aux ménages vulnérables, tels que les transferts directs en espèces, pour augmenter le pouvoir d’achat, en complément  des actions d’éducation, information et communication pour le changement de comportements nutritionnels.  </w:t>
      </w:r>
    </w:p>
    <w:p w:rsidR="00347BC6" w:rsidRPr="00BD4242" w:rsidRDefault="00347BC6" w:rsidP="000E3360">
      <w:pPr>
        <w:pStyle w:val="Heading2"/>
        <w:jc w:val="both"/>
        <w:rPr>
          <w:rFonts w:ascii="Arial" w:hAnsi="Arial" w:cs="Arial"/>
          <w:color w:val="548DD4"/>
          <w:sz w:val="20"/>
          <w:szCs w:val="20"/>
        </w:rPr>
      </w:pPr>
      <w:bookmarkStart w:id="319" w:name="_Toc374431482"/>
      <w:r w:rsidRPr="00BD4242">
        <w:rPr>
          <w:rFonts w:ascii="Arial" w:hAnsi="Arial" w:cs="Arial"/>
          <w:color w:val="548DD4"/>
          <w:sz w:val="20"/>
          <w:szCs w:val="20"/>
        </w:rPr>
        <w:t>3.5. L'accès aux services</w:t>
      </w:r>
      <w:bookmarkEnd w:id="319"/>
    </w:p>
    <w:p w:rsidR="00347BC6" w:rsidRPr="00BD4242" w:rsidRDefault="00347BC6" w:rsidP="000E3360">
      <w:pPr>
        <w:jc w:val="both"/>
        <w:rPr>
          <w:rFonts w:cs="Arial"/>
          <w:szCs w:val="20"/>
          <w:lang w:val="fr-FR"/>
        </w:rPr>
      </w:pPr>
      <w:r w:rsidRPr="00BD4242">
        <w:rPr>
          <w:rFonts w:cs="Arial"/>
          <w:szCs w:val="20"/>
          <w:lang w:val="fr-FR"/>
        </w:rPr>
        <w:t xml:space="preserve">Le Gouvernement du Tchad a reconnu que l’accès équitable à la santé et à l’éducation est primordial pour le développement du capital humain. Malgré les efforts consentis, le niveau actuel d’accès et les performances des services publics sont loin d’être satisfaisants. </w:t>
      </w:r>
    </w:p>
    <w:p w:rsidR="00347BC6" w:rsidRPr="00480ACC" w:rsidRDefault="00347BC6" w:rsidP="000E3360">
      <w:pPr>
        <w:pStyle w:val="Heading3"/>
        <w:jc w:val="both"/>
        <w:rPr>
          <w:rFonts w:ascii="Arial" w:hAnsi="Arial" w:cs="Arial"/>
          <w:color w:val="548DD4"/>
          <w:sz w:val="20"/>
          <w:szCs w:val="20"/>
        </w:rPr>
      </w:pPr>
      <w:bookmarkStart w:id="320" w:name="_Toc374431483"/>
      <w:r w:rsidRPr="00480ACC">
        <w:rPr>
          <w:rFonts w:ascii="Arial" w:hAnsi="Arial" w:cs="Arial"/>
          <w:color w:val="548DD4"/>
          <w:sz w:val="20"/>
          <w:szCs w:val="20"/>
        </w:rPr>
        <w:t>3.5.1. Santé</w:t>
      </w:r>
      <w:bookmarkEnd w:id="320"/>
    </w:p>
    <w:p w:rsidR="00347BC6" w:rsidRPr="00BD4242" w:rsidRDefault="00347BC6" w:rsidP="000E3360">
      <w:pPr>
        <w:jc w:val="both"/>
        <w:rPr>
          <w:rFonts w:cs="Arial"/>
          <w:szCs w:val="20"/>
          <w:lang w:val="fr-FR"/>
        </w:rPr>
      </w:pPr>
      <w:r w:rsidRPr="00BD4242">
        <w:rPr>
          <w:rFonts w:cs="Arial"/>
          <w:szCs w:val="20"/>
          <w:lang w:val="fr-FR"/>
        </w:rPr>
        <w:t>En accord avec les Objectifs du Millénaire pour le développement (OMD), et conformément aux orientations du Plan National de Développement (PND) 2013-2015 et de la Politique Nationale de Santé 2007-2015 (PNS), le Tchad cherche à o</w:t>
      </w:r>
      <w:r w:rsidR="00F413E4">
        <w:rPr>
          <w:rFonts w:cs="Arial"/>
          <w:szCs w:val="20"/>
          <w:lang w:val="fr-FR"/>
        </w:rPr>
        <w:t xml:space="preserve">ffrir des services de santé de </w:t>
      </w:r>
      <w:r w:rsidRPr="00BD4242">
        <w:rPr>
          <w:rFonts w:cs="Arial"/>
          <w:szCs w:val="20"/>
          <w:lang w:val="fr-FR"/>
        </w:rPr>
        <w:t xml:space="preserve">qualité. Un Plan National de Développement Sanitaire (PNDS1) 2008-2012 qui traduit ces orientations en interventions a été mis en œuvre et évalué en 2012. </w:t>
      </w:r>
    </w:p>
    <w:p w:rsidR="00347BC6" w:rsidRPr="00BD4242" w:rsidRDefault="00347BC6" w:rsidP="000E3360">
      <w:pPr>
        <w:jc w:val="both"/>
        <w:rPr>
          <w:rFonts w:cs="Arial"/>
          <w:szCs w:val="20"/>
          <w:lang w:val="fr-FR"/>
        </w:rPr>
      </w:pPr>
      <w:r>
        <w:rPr>
          <w:rFonts w:cs="Arial"/>
          <w:szCs w:val="20"/>
          <w:lang w:val="fr-FR"/>
        </w:rPr>
        <w:t xml:space="preserve">Le </w:t>
      </w:r>
      <w:r w:rsidRPr="00BD4242">
        <w:rPr>
          <w:rFonts w:cs="Arial"/>
          <w:szCs w:val="20"/>
          <w:lang w:val="fr-FR"/>
        </w:rPr>
        <w:t xml:space="preserve">PNDS2 2013-2015 en </w:t>
      </w:r>
      <w:commentRangeStart w:id="321"/>
      <w:r w:rsidRPr="00BD4242">
        <w:rPr>
          <w:rFonts w:cs="Arial"/>
          <w:szCs w:val="20"/>
          <w:lang w:val="fr-FR"/>
        </w:rPr>
        <w:t>cours d’adoption</w:t>
      </w:r>
      <w:commentRangeEnd w:id="321"/>
      <w:r w:rsidR="008566A3">
        <w:rPr>
          <w:rStyle w:val="CommentReference"/>
        </w:rPr>
        <w:commentReference w:id="321"/>
      </w:r>
      <w:r w:rsidRPr="00BD4242">
        <w:rPr>
          <w:rFonts w:cs="Arial"/>
          <w:szCs w:val="20"/>
          <w:lang w:val="fr-FR"/>
        </w:rPr>
        <w:t>, a été élaboré sur la base de l’analyse de situation des 23 Plans Régionaux de Développement Sanitaire (PRDS)</w:t>
      </w:r>
      <w:ins w:id="322" w:author="Naima Barry " w:date="2013-12-17T13:02:00Z">
        <w:r w:rsidR="00502473">
          <w:rPr>
            <w:rFonts w:cs="Arial"/>
            <w:szCs w:val="20"/>
            <w:lang w:val="fr-FR"/>
          </w:rPr>
          <w:t xml:space="preserve"> et de l’évaluation du PNDS1</w:t>
        </w:r>
      </w:ins>
      <w:r w:rsidRPr="00BD4242">
        <w:rPr>
          <w:rFonts w:cs="Arial"/>
          <w:szCs w:val="20"/>
          <w:lang w:val="fr-FR"/>
        </w:rPr>
        <w:t xml:space="preserve">. </w:t>
      </w:r>
    </w:p>
    <w:p w:rsidR="00347BC6" w:rsidRPr="00BD4242" w:rsidRDefault="00347BC6" w:rsidP="000E3360">
      <w:pPr>
        <w:jc w:val="both"/>
        <w:rPr>
          <w:rFonts w:cs="Arial"/>
          <w:szCs w:val="20"/>
          <w:lang w:val="fr-FR"/>
        </w:rPr>
      </w:pPr>
      <w:r w:rsidRPr="00BD4242">
        <w:rPr>
          <w:rFonts w:cs="Arial"/>
          <w:szCs w:val="20"/>
          <w:lang w:val="fr-FR"/>
        </w:rPr>
        <w:t>Depuis une dizaine d’années, des efforts</w:t>
      </w:r>
      <w:r w:rsidR="00B01ABE">
        <w:rPr>
          <w:rFonts w:cs="Arial"/>
          <w:szCs w:val="20"/>
          <w:lang w:val="fr-FR"/>
        </w:rPr>
        <w:t xml:space="preserve"> considérables ont été fournis </w:t>
      </w:r>
      <w:r w:rsidRPr="00BD4242">
        <w:rPr>
          <w:rFonts w:cs="Arial"/>
          <w:szCs w:val="20"/>
          <w:lang w:val="fr-FR"/>
        </w:rPr>
        <w:t>par le Gouvernement et les partenaires de la santé pour améliorer l’état de santé de la population, en termes d’infrastructures, d’équipements biomédicaux, de formation du personne</w:t>
      </w:r>
      <w:r>
        <w:rPr>
          <w:rFonts w:cs="Arial"/>
          <w:szCs w:val="20"/>
          <w:lang w:val="fr-FR"/>
        </w:rPr>
        <w:t xml:space="preserve">l et </w:t>
      </w:r>
      <w:r w:rsidRPr="00BD4242">
        <w:rPr>
          <w:rFonts w:cs="Arial"/>
          <w:szCs w:val="20"/>
          <w:lang w:val="fr-FR"/>
        </w:rPr>
        <w:t xml:space="preserve">de financement. </w:t>
      </w:r>
    </w:p>
    <w:p w:rsidR="00347BC6" w:rsidRPr="00BD4242" w:rsidRDefault="00347BC6" w:rsidP="000E3360">
      <w:pPr>
        <w:jc w:val="both"/>
        <w:rPr>
          <w:rFonts w:cs="Arial"/>
          <w:szCs w:val="20"/>
          <w:lang w:val="fr-FR"/>
        </w:rPr>
      </w:pPr>
      <w:r w:rsidRPr="00BD4242">
        <w:rPr>
          <w:rFonts w:cs="Arial"/>
          <w:szCs w:val="20"/>
          <w:lang w:val="fr-FR"/>
        </w:rPr>
        <w:t>D’une manière générale, les indicateurs de santé, grâce à l’implication personnelle des hautes autorités du pays semblent s’améliorer mais lentement. La couverture sanitaire reste incomplète, la mortalité maternelle reste encore élevée avec 1099 décès pour 100 000 naissances vivantes</w:t>
      </w:r>
      <w:r w:rsidRPr="00BD4242">
        <w:rPr>
          <w:rFonts w:cs="Arial"/>
          <w:szCs w:val="20"/>
          <w:vertAlign w:val="superscript"/>
        </w:rPr>
        <w:footnoteReference w:id="60"/>
      </w:r>
      <w:r w:rsidRPr="00BD4242">
        <w:rPr>
          <w:rFonts w:cs="Arial"/>
          <w:szCs w:val="20"/>
          <w:lang w:val="fr-FR"/>
        </w:rPr>
        <w:t>. La mortalité des enfants est importante avec 106 décès pour 1000 naissances vivantes en 2010</w:t>
      </w:r>
      <w:r w:rsidRPr="00BD4242">
        <w:rPr>
          <w:rFonts w:cs="Arial"/>
          <w:szCs w:val="20"/>
          <w:vertAlign w:val="superscript"/>
        </w:rPr>
        <w:footnoteReference w:id="61"/>
      </w:r>
      <w:r w:rsidRPr="00BD4242">
        <w:rPr>
          <w:rFonts w:cs="Arial"/>
          <w:szCs w:val="20"/>
          <w:lang w:val="fr-FR"/>
        </w:rPr>
        <w:t>.</w:t>
      </w:r>
    </w:p>
    <w:p w:rsidR="00347BC6" w:rsidRPr="00BD4242" w:rsidRDefault="00B01ABE" w:rsidP="000E3360">
      <w:pPr>
        <w:jc w:val="both"/>
        <w:rPr>
          <w:rFonts w:cs="Arial"/>
          <w:szCs w:val="20"/>
          <w:lang w:val="fr-FR"/>
        </w:rPr>
      </w:pPr>
      <w:r>
        <w:rPr>
          <w:rFonts w:cs="Arial"/>
          <w:szCs w:val="20"/>
          <w:lang w:val="fr-FR"/>
        </w:rPr>
        <w:t xml:space="preserve">En outre, </w:t>
      </w:r>
      <w:r w:rsidR="00347BC6" w:rsidRPr="00BD4242">
        <w:rPr>
          <w:rFonts w:cs="Arial"/>
          <w:szCs w:val="20"/>
          <w:lang w:val="fr-FR"/>
        </w:rPr>
        <w:t>l’espérance de vie à la naissance s’est améliorée.</w:t>
      </w:r>
      <w:r w:rsidR="008155E6">
        <w:rPr>
          <w:rFonts w:cs="Arial"/>
          <w:szCs w:val="20"/>
          <w:lang w:val="fr-FR"/>
        </w:rPr>
        <w:t xml:space="preserve"> </w:t>
      </w:r>
      <w:r w:rsidR="00347BC6" w:rsidRPr="00BD4242">
        <w:rPr>
          <w:rFonts w:cs="Arial"/>
          <w:szCs w:val="20"/>
          <w:lang w:val="fr-FR"/>
        </w:rPr>
        <w:t xml:space="preserve">D’après le RGPH1 de 1993, </w:t>
      </w:r>
      <w:r>
        <w:rPr>
          <w:rFonts w:cs="Arial"/>
          <w:szCs w:val="20"/>
          <w:lang w:val="fr-FR"/>
        </w:rPr>
        <w:t xml:space="preserve">elle </w:t>
      </w:r>
      <w:r w:rsidR="00347BC6" w:rsidRPr="00BD4242">
        <w:rPr>
          <w:rFonts w:cs="Arial"/>
          <w:szCs w:val="20"/>
          <w:lang w:val="fr-FR"/>
        </w:rPr>
        <w:t>était de 50,3 ans (54,4 ans chez les femmes et 47 ans chez les  hommes) alors qu’elle se situait à 36 ans en 1964. Elle est estimée à 52,6 ans en 2009 (51,7 pour les hommes et 53,5 pour les femmes) en se basant sur l’estimation nationale (RGPH2).</w:t>
      </w:r>
    </w:p>
    <w:p w:rsidR="00347BC6" w:rsidRPr="00BD4242" w:rsidRDefault="00347BC6" w:rsidP="000E3360">
      <w:pPr>
        <w:jc w:val="both"/>
        <w:rPr>
          <w:rFonts w:cs="Arial"/>
          <w:szCs w:val="20"/>
          <w:lang w:val="fr-FR"/>
        </w:rPr>
      </w:pPr>
      <w:r w:rsidRPr="00BD4242">
        <w:rPr>
          <w:rFonts w:cs="Arial"/>
          <w:szCs w:val="20"/>
          <w:lang w:val="fr-FR"/>
        </w:rPr>
        <w:t xml:space="preserve">Par ailleurs, la plupart des </w:t>
      </w:r>
      <w:r w:rsidR="00B01ABE">
        <w:rPr>
          <w:rFonts w:cs="Arial"/>
          <w:szCs w:val="20"/>
          <w:lang w:val="fr-FR"/>
        </w:rPr>
        <w:t xml:space="preserve">centres de santé ne présentent </w:t>
      </w:r>
      <w:r w:rsidRPr="00BD4242">
        <w:rPr>
          <w:rFonts w:cs="Arial"/>
          <w:szCs w:val="20"/>
          <w:lang w:val="fr-FR"/>
        </w:rPr>
        <w:t>pas les normes requises en infrastructures, en personnel et en équipements, même si un effort a été fait depuis 10 ans pour que les nouveaux centres soient construits et équipés selon les normes du Ministère de la Santé. L’insuffisance des ressources humaines explique le non-respect de la norme en personnel ; les matériels de soins et de consultation sont souvent vétustes ou parfois inexistants.</w:t>
      </w:r>
    </w:p>
    <w:p w:rsidR="00807F9E" w:rsidRDefault="00807F9E" w:rsidP="000E3360">
      <w:pPr>
        <w:jc w:val="both"/>
        <w:rPr>
          <w:rFonts w:cs="Arial"/>
          <w:b/>
          <w:bCs/>
          <w:i/>
          <w:iCs/>
          <w:color w:val="548DD4"/>
          <w:szCs w:val="20"/>
          <w:lang w:val="fr-FR"/>
        </w:rPr>
      </w:pPr>
    </w:p>
    <w:p w:rsidR="00347BC6" w:rsidRPr="00BD4242" w:rsidRDefault="00347BC6" w:rsidP="000E3360">
      <w:pPr>
        <w:jc w:val="both"/>
        <w:rPr>
          <w:rFonts w:cs="Arial"/>
          <w:b/>
          <w:bCs/>
          <w:i/>
          <w:iCs/>
          <w:color w:val="548DD4"/>
          <w:szCs w:val="20"/>
          <w:lang w:val="fr-FR"/>
        </w:rPr>
      </w:pPr>
      <w:r w:rsidRPr="00BD4242">
        <w:rPr>
          <w:rFonts w:cs="Arial"/>
          <w:b/>
          <w:bCs/>
          <w:i/>
          <w:iCs/>
          <w:color w:val="548DD4"/>
          <w:szCs w:val="20"/>
          <w:lang w:val="fr-FR"/>
        </w:rPr>
        <w:lastRenderedPageBreak/>
        <w:t>Contexte institutionnel</w:t>
      </w:r>
    </w:p>
    <w:p w:rsidR="00347BC6" w:rsidRPr="00BD4242" w:rsidRDefault="00347BC6" w:rsidP="000E3360">
      <w:pPr>
        <w:shd w:val="clear" w:color="auto" w:fill="FFFFFF"/>
        <w:spacing w:after="0"/>
        <w:jc w:val="both"/>
        <w:rPr>
          <w:rFonts w:cs="Arial"/>
          <w:strike/>
          <w:spacing w:val="5"/>
          <w:szCs w:val="20"/>
          <w:lang w:val="fr-FR"/>
        </w:rPr>
      </w:pPr>
      <w:r w:rsidRPr="00BD4242">
        <w:rPr>
          <w:rFonts w:cs="Arial"/>
          <w:szCs w:val="20"/>
          <w:lang w:val="fr-CA"/>
        </w:rPr>
        <w:t>Plusieurs ser</w:t>
      </w:r>
      <w:r w:rsidR="00B01ABE">
        <w:rPr>
          <w:rFonts w:cs="Arial"/>
          <w:szCs w:val="20"/>
          <w:lang w:val="fr-CA"/>
        </w:rPr>
        <w:t xml:space="preserve">vices et autres dispositifs au </w:t>
      </w:r>
      <w:r w:rsidRPr="00BD4242">
        <w:rPr>
          <w:rFonts w:cs="Arial"/>
          <w:szCs w:val="20"/>
          <w:lang w:val="fr-CA"/>
        </w:rPr>
        <w:t xml:space="preserve">Ministère de la Santé Publique sont chargés de la mise en œuvre de la politique sociale du Gouvernement, parmi lesquelles plusieurs ont un mandat en rapport avec la protection sociale. </w:t>
      </w:r>
    </w:p>
    <w:p w:rsidR="00347BC6" w:rsidRPr="00BD4242" w:rsidRDefault="00347BC6" w:rsidP="000E3360">
      <w:pPr>
        <w:shd w:val="clear" w:color="auto" w:fill="FFFFFF"/>
        <w:spacing w:after="0" w:line="240" w:lineRule="auto"/>
        <w:jc w:val="both"/>
        <w:rPr>
          <w:rFonts w:cs="Arial"/>
          <w:spacing w:val="5"/>
          <w:szCs w:val="20"/>
          <w:lang w:val="fr-FR"/>
        </w:rPr>
      </w:pPr>
    </w:p>
    <w:p w:rsidR="00347BC6" w:rsidRPr="00BD4242" w:rsidRDefault="00347BC6" w:rsidP="000E3360">
      <w:pPr>
        <w:shd w:val="clear" w:color="auto" w:fill="FFFFFF"/>
        <w:spacing w:after="0" w:line="240" w:lineRule="auto"/>
        <w:jc w:val="both"/>
        <w:rPr>
          <w:rFonts w:cs="Arial"/>
          <w:b/>
          <w:i/>
          <w:iCs/>
          <w:szCs w:val="20"/>
          <w:lang w:val="fr-FR"/>
        </w:rPr>
      </w:pPr>
      <w:r w:rsidRPr="00BD4242">
        <w:rPr>
          <w:rFonts w:cs="Arial"/>
          <w:b/>
          <w:szCs w:val="20"/>
          <w:lang w:val="fr-CA"/>
        </w:rPr>
        <w:t xml:space="preserve">L’Unité de gestion de la gratuité des soins d’urgence </w:t>
      </w:r>
      <w:r w:rsidRPr="00BD4242">
        <w:rPr>
          <w:rFonts w:cs="Arial"/>
          <w:b/>
          <w:i/>
          <w:iCs/>
          <w:szCs w:val="20"/>
          <w:lang w:val="fr-FR"/>
        </w:rPr>
        <w:tab/>
      </w:r>
    </w:p>
    <w:p w:rsidR="00347BC6" w:rsidRPr="00BD4242" w:rsidRDefault="00347BC6" w:rsidP="000E3360">
      <w:pPr>
        <w:shd w:val="clear" w:color="auto" w:fill="FFFFFF"/>
        <w:spacing w:after="0"/>
        <w:jc w:val="both"/>
        <w:rPr>
          <w:rFonts w:cs="Arial"/>
          <w:szCs w:val="20"/>
          <w:lang w:val="fr-CA"/>
        </w:rPr>
      </w:pPr>
      <w:r w:rsidRPr="00BD4242">
        <w:rPr>
          <w:rFonts w:cs="Arial"/>
          <w:szCs w:val="20"/>
          <w:lang w:val="fr-CA"/>
        </w:rPr>
        <w:t xml:space="preserve">Créée par arrêté N° 238/PR/PM/MSP/SE/SG/2010, l’Unité de Gestion de la Gratuité des Soins d’Urgence (UGGSU) est destinée à assurer le suivi des activités qui concourent à la mise en œuvre de la gratuité des soins d’urgence. </w:t>
      </w:r>
    </w:p>
    <w:p w:rsidR="00347BC6" w:rsidRPr="00BD4242" w:rsidRDefault="00347BC6" w:rsidP="000E3360">
      <w:pPr>
        <w:shd w:val="clear" w:color="auto" w:fill="FFFFFF"/>
        <w:spacing w:after="0"/>
        <w:jc w:val="both"/>
        <w:rPr>
          <w:rFonts w:cs="Arial"/>
          <w:spacing w:val="5"/>
          <w:szCs w:val="20"/>
          <w:lang w:val="fr-FR"/>
        </w:rPr>
      </w:pPr>
    </w:p>
    <w:p w:rsidR="00347BC6" w:rsidRPr="00BD4242" w:rsidRDefault="00347BC6" w:rsidP="000E3360">
      <w:pPr>
        <w:shd w:val="clear" w:color="auto" w:fill="FFFFFF"/>
        <w:spacing w:after="0" w:line="240" w:lineRule="auto"/>
        <w:jc w:val="both"/>
        <w:rPr>
          <w:rFonts w:cs="Arial"/>
          <w:b/>
          <w:szCs w:val="20"/>
          <w:lang w:val="fr-FR"/>
        </w:rPr>
      </w:pPr>
      <w:r w:rsidRPr="00BD4242">
        <w:rPr>
          <w:rFonts w:cs="Arial"/>
          <w:b/>
          <w:spacing w:val="3"/>
          <w:szCs w:val="20"/>
          <w:lang w:val="fr-FR"/>
        </w:rPr>
        <w:t>La Direction de l'Organisation des Services de Santé (DOSS).</w:t>
      </w:r>
    </w:p>
    <w:p w:rsidR="00347BC6" w:rsidRPr="00BD4242" w:rsidRDefault="00347BC6" w:rsidP="000E3360">
      <w:pPr>
        <w:shd w:val="clear" w:color="auto" w:fill="FFFFFF"/>
        <w:spacing w:after="0"/>
        <w:jc w:val="both"/>
        <w:rPr>
          <w:rFonts w:cs="Arial"/>
          <w:szCs w:val="20"/>
          <w:lang w:val="fr-CA"/>
        </w:rPr>
      </w:pPr>
      <w:r w:rsidRPr="00BD4242">
        <w:rPr>
          <w:rFonts w:cs="Arial"/>
          <w:szCs w:val="20"/>
          <w:lang w:val="fr-CA"/>
        </w:rPr>
        <w:t xml:space="preserve">La Direction de </w:t>
      </w:r>
      <w:r w:rsidR="007D001B">
        <w:rPr>
          <w:rFonts w:cs="Arial"/>
          <w:szCs w:val="20"/>
          <w:lang w:val="fr-CA"/>
        </w:rPr>
        <w:t>l'Organisation des Services de S</w:t>
      </w:r>
      <w:r w:rsidRPr="00BD4242">
        <w:rPr>
          <w:rFonts w:cs="Arial"/>
          <w:szCs w:val="20"/>
          <w:lang w:val="fr-CA"/>
        </w:rPr>
        <w:t>anté comprend quatre services dont trois sont spécifiques à  la protection sociale. Il s’agit de :</w:t>
      </w:r>
    </w:p>
    <w:p w:rsidR="00347BC6" w:rsidRPr="00BD4242" w:rsidRDefault="00347BC6" w:rsidP="000E3360">
      <w:pPr>
        <w:spacing w:after="0" w:line="240" w:lineRule="auto"/>
        <w:jc w:val="both"/>
        <w:rPr>
          <w:rFonts w:cs="Arial"/>
          <w:spacing w:val="-5"/>
          <w:szCs w:val="20"/>
          <w:lang w:val="fr-FR"/>
        </w:rPr>
      </w:pPr>
    </w:p>
    <w:p w:rsidR="00347BC6" w:rsidRPr="00BD4242" w:rsidRDefault="00347BC6" w:rsidP="000E3360">
      <w:pPr>
        <w:shd w:val="clear" w:color="auto" w:fill="FFFFFF"/>
        <w:spacing w:after="0" w:line="240" w:lineRule="auto"/>
        <w:jc w:val="both"/>
        <w:rPr>
          <w:rFonts w:cs="Arial"/>
          <w:i/>
          <w:szCs w:val="20"/>
          <w:lang w:val="fr-FR"/>
        </w:rPr>
      </w:pPr>
      <w:r w:rsidRPr="00BD4242">
        <w:rPr>
          <w:rFonts w:cs="Arial"/>
          <w:i/>
          <w:spacing w:val="5"/>
          <w:szCs w:val="20"/>
          <w:lang w:val="fr-FR"/>
        </w:rPr>
        <w:t>La Division de la Participation Communautaire</w:t>
      </w:r>
    </w:p>
    <w:p w:rsidR="00347BC6" w:rsidRPr="00BD4242" w:rsidRDefault="00347BC6" w:rsidP="000E3360">
      <w:pPr>
        <w:shd w:val="clear" w:color="auto" w:fill="FFFFFF"/>
        <w:spacing w:after="0"/>
        <w:jc w:val="both"/>
        <w:rPr>
          <w:rFonts w:cs="Arial"/>
          <w:szCs w:val="20"/>
          <w:lang w:val="fr-CA"/>
        </w:rPr>
      </w:pPr>
      <w:r w:rsidRPr="00BD4242">
        <w:rPr>
          <w:rFonts w:cs="Arial"/>
          <w:szCs w:val="20"/>
          <w:lang w:val="fr-CA"/>
        </w:rPr>
        <w:t xml:space="preserve">Cette Division est chargée entre autres (i) Intégrer les activités de la participation communautaire dans une approche multisectorielle ; (ii) </w:t>
      </w:r>
      <w:r w:rsidR="008155E6" w:rsidRPr="00BD4242">
        <w:rPr>
          <w:rFonts w:cs="Arial"/>
          <w:szCs w:val="20"/>
          <w:lang w:val="fr-CA"/>
        </w:rPr>
        <w:t>Élaborer</w:t>
      </w:r>
      <w:r w:rsidRPr="00BD4242">
        <w:rPr>
          <w:rFonts w:cs="Arial"/>
          <w:szCs w:val="20"/>
          <w:lang w:val="fr-CA"/>
        </w:rPr>
        <w:t xml:space="preserve"> et mettre en place les mécanismes de solidarité et d'assistance dans le secteur de la Santé ; (iii) Promouvoir le développement de la participation communautaire;</w:t>
      </w:r>
    </w:p>
    <w:p w:rsidR="00347BC6" w:rsidRPr="00BD4242" w:rsidRDefault="00347BC6" w:rsidP="000E3360">
      <w:pPr>
        <w:shd w:val="clear" w:color="auto" w:fill="FFFFFF"/>
        <w:spacing w:after="0" w:line="240" w:lineRule="auto"/>
        <w:jc w:val="both"/>
        <w:rPr>
          <w:rFonts w:cs="Arial"/>
          <w:i/>
          <w:spacing w:val="5"/>
          <w:szCs w:val="20"/>
          <w:lang w:val="fr-FR"/>
        </w:rPr>
      </w:pPr>
    </w:p>
    <w:p w:rsidR="00347BC6" w:rsidRPr="00BD4242" w:rsidRDefault="00347BC6" w:rsidP="000E3360">
      <w:pPr>
        <w:shd w:val="clear" w:color="auto" w:fill="FFFFFF"/>
        <w:spacing w:after="0" w:line="240" w:lineRule="auto"/>
        <w:jc w:val="both"/>
        <w:rPr>
          <w:rFonts w:cs="Arial"/>
          <w:i/>
          <w:spacing w:val="5"/>
          <w:szCs w:val="20"/>
          <w:lang w:val="fr-FR"/>
        </w:rPr>
      </w:pPr>
      <w:r w:rsidRPr="00BD4242">
        <w:rPr>
          <w:rFonts w:cs="Arial"/>
          <w:i/>
          <w:spacing w:val="5"/>
          <w:szCs w:val="20"/>
          <w:lang w:val="fr-FR"/>
        </w:rPr>
        <w:t>La Division des Evacuations Sanitaires et Pensions</w:t>
      </w:r>
    </w:p>
    <w:p w:rsidR="00347BC6" w:rsidRPr="00BD4242" w:rsidRDefault="00347BC6" w:rsidP="000E3360">
      <w:pPr>
        <w:shd w:val="clear" w:color="auto" w:fill="FFFFFF"/>
        <w:spacing w:after="0"/>
        <w:jc w:val="both"/>
        <w:rPr>
          <w:rFonts w:cs="Arial"/>
          <w:szCs w:val="20"/>
          <w:lang w:val="fr-CA"/>
        </w:rPr>
      </w:pPr>
      <w:r w:rsidRPr="00BD4242">
        <w:rPr>
          <w:rFonts w:cs="Arial"/>
          <w:szCs w:val="20"/>
          <w:lang w:val="fr-CA"/>
        </w:rPr>
        <w:t>Cette Division est chargée de collaborer à l'évaluation des politiques et stratégies des évacuations  sanitaires et pensions. A ce titre, elle a développé le partenariat avec les hôpitaux des pays d'accueil de la prise en charge gratuite des évacuations sanitaires ;</w:t>
      </w:r>
    </w:p>
    <w:p w:rsidR="00347BC6" w:rsidRPr="00BD4242" w:rsidRDefault="00347BC6" w:rsidP="000E3360">
      <w:pPr>
        <w:shd w:val="clear" w:color="auto" w:fill="FFFFFF"/>
        <w:spacing w:after="0"/>
        <w:jc w:val="both"/>
        <w:rPr>
          <w:rFonts w:cs="Arial"/>
          <w:szCs w:val="20"/>
          <w:lang w:val="fr-CA"/>
        </w:rPr>
      </w:pPr>
    </w:p>
    <w:p w:rsidR="00347BC6" w:rsidRPr="00BD4242" w:rsidRDefault="00347BC6" w:rsidP="000E3360">
      <w:pPr>
        <w:shd w:val="clear" w:color="auto" w:fill="FFFFFF"/>
        <w:spacing w:after="0" w:line="240" w:lineRule="auto"/>
        <w:jc w:val="both"/>
        <w:rPr>
          <w:rFonts w:cs="Arial"/>
          <w:i/>
          <w:spacing w:val="5"/>
          <w:szCs w:val="20"/>
          <w:lang w:val="fr-FR"/>
        </w:rPr>
      </w:pPr>
      <w:r w:rsidRPr="00BD4242">
        <w:rPr>
          <w:rFonts w:cs="Arial"/>
          <w:i/>
          <w:spacing w:val="5"/>
          <w:szCs w:val="20"/>
          <w:lang w:val="fr-FR"/>
        </w:rPr>
        <w:t>La Division de la Médecine du Travail (DMT)</w:t>
      </w:r>
    </w:p>
    <w:p w:rsidR="00347BC6" w:rsidRPr="00BD4242" w:rsidRDefault="00347BC6" w:rsidP="000E3360">
      <w:pPr>
        <w:shd w:val="clear" w:color="auto" w:fill="FFFFFF"/>
        <w:spacing w:after="0"/>
        <w:jc w:val="both"/>
        <w:rPr>
          <w:rFonts w:cs="Arial"/>
          <w:szCs w:val="20"/>
          <w:lang w:val="fr-CA"/>
        </w:rPr>
      </w:pPr>
      <w:r w:rsidRPr="00BD4242">
        <w:rPr>
          <w:rFonts w:cs="Arial"/>
          <w:szCs w:val="20"/>
          <w:lang w:val="fr-FR"/>
        </w:rPr>
        <w:t xml:space="preserve">La </w:t>
      </w:r>
      <w:r w:rsidRPr="00BD4242">
        <w:rPr>
          <w:rFonts w:cs="Arial"/>
          <w:szCs w:val="20"/>
          <w:lang w:val="fr-CA"/>
        </w:rPr>
        <w:t>DMT</w:t>
      </w:r>
      <w:r w:rsidRPr="00BD4242">
        <w:rPr>
          <w:rFonts w:cs="Arial"/>
          <w:szCs w:val="20"/>
          <w:lang w:val="fr-FR"/>
        </w:rPr>
        <w:t xml:space="preserve"> a pour mission </w:t>
      </w:r>
      <w:r w:rsidRPr="00BD4242">
        <w:rPr>
          <w:rFonts w:cs="Arial"/>
          <w:spacing w:val="1"/>
          <w:szCs w:val="20"/>
          <w:lang w:val="fr-FR"/>
        </w:rPr>
        <w:t xml:space="preserve">en matière de médecine de travail de  (i) </w:t>
      </w:r>
      <w:r w:rsidRPr="00BD4242">
        <w:rPr>
          <w:rFonts w:cs="Arial"/>
          <w:szCs w:val="20"/>
          <w:lang w:val="fr-CA"/>
        </w:rPr>
        <w:t>Contribuer à la sensibilisation du Patronat et des travaill</w:t>
      </w:r>
      <w:r w:rsidR="007D001B">
        <w:rPr>
          <w:rFonts w:cs="Arial"/>
          <w:szCs w:val="20"/>
          <w:lang w:val="fr-CA"/>
        </w:rPr>
        <w:t>eurs en ce qui concerne la lutte contre</w:t>
      </w:r>
      <w:r w:rsidRPr="00BD4242">
        <w:rPr>
          <w:rFonts w:cs="Arial"/>
          <w:szCs w:val="20"/>
          <w:lang w:val="fr-CA"/>
        </w:rPr>
        <w:t xml:space="preserve"> les maladies </w:t>
      </w:r>
      <w:r w:rsidR="007D001B">
        <w:rPr>
          <w:rFonts w:cs="Arial"/>
          <w:szCs w:val="20"/>
          <w:lang w:val="fr-CA"/>
        </w:rPr>
        <w:t>professionnelles</w:t>
      </w:r>
      <w:r w:rsidR="008155E6">
        <w:rPr>
          <w:rFonts w:cs="Arial"/>
          <w:szCs w:val="20"/>
          <w:lang w:val="fr-CA"/>
        </w:rPr>
        <w:t xml:space="preserve"> </w:t>
      </w:r>
      <w:r w:rsidRPr="00BD4242">
        <w:rPr>
          <w:rFonts w:cs="Arial"/>
          <w:szCs w:val="20"/>
          <w:lang w:val="fr-CA"/>
        </w:rPr>
        <w:t xml:space="preserve">et les accidents de travail </w:t>
      </w:r>
      <w:r w:rsidR="007D001B">
        <w:rPr>
          <w:rFonts w:cs="Arial"/>
          <w:szCs w:val="20"/>
          <w:lang w:val="fr-CA"/>
        </w:rPr>
        <w:t xml:space="preserve">ainsi que la </w:t>
      </w:r>
      <w:r w:rsidRPr="00BD4242">
        <w:rPr>
          <w:rFonts w:cs="Arial"/>
          <w:szCs w:val="20"/>
          <w:lang w:val="fr-CA"/>
        </w:rPr>
        <w:t xml:space="preserve">sécurité des </w:t>
      </w:r>
      <w:r w:rsidR="007D001B">
        <w:rPr>
          <w:rFonts w:cs="Arial"/>
          <w:szCs w:val="20"/>
          <w:lang w:val="fr-CA"/>
        </w:rPr>
        <w:t>employés</w:t>
      </w:r>
      <w:r w:rsidRPr="00BD4242">
        <w:rPr>
          <w:rFonts w:cs="Arial"/>
          <w:szCs w:val="20"/>
          <w:lang w:val="fr-CA"/>
        </w:rPr>
        <w:t xml:space="preserve"> dans les entreprises; (ii) Veiller à l'application des lois et textes réglementaires relatifs à la promotion et au développement de la Médecine du travail; (iii) Veiller à la santé, aux conditions d'hygiène des travailleurs; (iv) Surveiller les maladies professionnelles; (v) Veiller à l'application des lois et textes réglementaires relatifs à la promotion et au développement de la Médecine Scolaire, Universitaire et Sportive;</w:t>
      </w:r>
    </w:p>
    <w:p w:rsidR="00347BC6" w:rsidRPr="00BD4242" w:rsidRDefault="00347BC6" w:rsidP="000E3360">
      <w:pPr>
        <w:shd w:val="clear" w:color="auto" w:fill="FFFFFF"/>
        <w:spacing w:after="0" w:line="240" w:lineRule="auto"/>
        <w:jc w:val="both"/>
        <w:rPr>
          <w:rFonts w:cs="Arial"/>
          <w:b/>
          <w:spacing w:val="5"/>
          <w:szCs w:val="20"/>
          <w:lang w:val="fr-FR"/>
        </w:rPr>
      </w:pPr>
    </w:p>
    <w:p w:rsidR="00347BC6" w:rsidRPr="00BD4242" w:rsidRDefault="00347BC6" w:rsidP="000E3360">
      <w:pPr>
        <w:shd w:val="clear" w:color="auto" w:fill="FFFFFF"/>
        <w:spacing w:after="0" w:line="240" w:lineRule="auto"/>
        <w:jc w:val="both"/>
        <w:rPr>
          <w:rFonts w:cs="Arial"/>
          <w:b/>
          <w:szCs w:val="20"/>
          <w:lang w:val="fr-FR"/>
        </w:rPr>
      </w:pPr>
      <w:r w:rsidRPr="00BD4242">
        <w:rPr>
          <w:rFonts w:cs="Arial"/>
          <w:b/>
          <w:spacing w:val="5"/>
          <w:szCs w:val="20"/>
          <w:lang w:val="fr-FR"/>
        </w:rPr>
        <w:t>La Direction de la Santé de la Reproduction et de la Vaccination</w:t>
      </w:r>
      <w:r w:rsidRPr="00BD4242">
        <w:rPr>
          <w:rFonts w:cs="Arial"/>
          <w:b/>
          <w:spacing w:val="-18"/>
          <w:szCs w:val="20"/>
          <w:lang w:val="fr-FR"/>
        </w:rPr>
        <w:t>(DSRV)</w:t>
      </w:r>
    </w:p>
    <w:p w:rsidR="00347BC6" w:rsidRPr="00BD4242" w:rsidRDefault="00347BC6" w:rsidP="000E3360">
      <w:pPr>
        <w:shd w:val="clear" w:color="auto" w:fill="FFFFFF"/>
        <w:spacing w:after="0" w:line="266" w:lineRule="exact"/>
        <w:ind w:right="-45"/>
        <w:jc w:val="both"/>
        <w:rPr>
          <w:rFonts w:cs="Arial"/>
          <w:szCs w:val="20"/>
          <w:lang w:val="fr-FR"/>
        </w:rPr>
      </w:pPr>
      <w:r w:rsidRPr="00BD4242">
        <w:rPr>
          <w:rFonts w:cs="Arial"/>
          <w:spacing w:val="1"/>
          <w:szCs w:val="20"/>
          <w:lang w:val="fr-FR"/>
        </w:rPr>
        <w:t xml:space="preserve">La Direction de la Santé de la </w:t>
      </w:r>
      <w:r w:rsidRPr="00BD4242">
        <w:rPr>
          <w:rFonts w:cs="Arial"/>
          <w:spacing w:val="-4"/>
          <w:szCs w:val="20"/>
          <w:lang w:val="fr-FR"/>
        </w:rPr>
        <w:t>Reproduction et de la Vaccination est composée de :</w:t>
      </w:r>
    </w:p>
    <w:p w:rsidR="00347BC6" w:rsidRPr="00BD4242" w:rsidRDefault="00347BC6" w:rsidP="000E3360">
      <w:pPr>
        <w:shd w:val="clear" w:color="auto" w:fill="FFFFFF"/>
        <w:spacing w:after="0" w:line="240" w:lineRule="auto"/>
        <w:ind w:right="-45"/>
        <w:jc w:val="both"/>
        <w:rPr>
          <w:rFonts w:cs="Arial"/>
          <w:i/>
          <w:spacing w:val="5"/>
          <w:szCs w:val="20"/>
          <w:lang w:val="fr-FR"/>
        </w:rPr>
      </w:pPr>
    </w:p>
    <w:p w:rsidR="00347BC6" w:rsidRPr="00BD4242" w:rsidRDefault="00347BC6" w:rsidP="000E3360">
      <w:pPr>
        <w:shd w:val="clear" w:color="auto" w:fill="FFFFFF"/>
        <w:spacing w:after="0" w:line="240" w:lineRule="auto"/>
        <w:ind w:right="-45"/>
        <w:jc w:val="both"/>
        <w:rPr>
          <w:rFonts w:cs="Arial"/>
          <w:i/>
          <w:spacing w:val="5"/>
          <w:szCs w:val="20"/>
          <w:lang w:val="fr-FR"/>
        </w:rPr>
      </w:pPr>
      <w:r w:rsidRPr="00BD4242">
        <w:rPr>
          <w:rFonts w:cs="Arial"/>
          <w:i/>
          <w:spacing w:val="5"/>
          <w:szCs w:val="20"/>
          <w:lang w:val="fr-FR"/>
        </w:rPr>
        <w:t>La Division du Bien Etre Familial, de la Santé de la Mère et de l'Enfant (DBEFSME);</w:t>
      </w:r>
    </w:p>
    <w:p w:rsidR="00347BC6" w:rsidRPr="00BD4242" w:rsidRDefault="00347BC6" w:rsidP="000E3360">
      <w:pPr>
        <w:shd w:val="clear" w:color="auto" w:fill="FFFFFF"/>
        <w:spacing w:after="0" w:line="266" w:lineRule="exact"/>
        <w:ind w:right="-45"/>
        <w:jc w:val="both"/>
        <w:rPr>
          <w:rFonts w:cs="Arial"/>
          <w:szCs w:val="20"/>
          <w:lang w:val="fr-FR"/>
        </w:rPr>
      </w:pPr>
      <w:r w:rsidRPr="00BD4242">
        <w:rPr>
          <w:rFonts w:cs="Arial"/>
          <w:spacing w:val="5"/>
          <w:szCs w:val="20"/>
          <w:lang w:val="fr-FR"/>
        </w:rPr>
        <w:t xml:space="preserve">Cette Division est </w:t>
      </w:r>
      <w:r w:rsidRPr="00BD4242">
        <w:rPr>
          <w:rFonts w:cs="Arial"/>
          <w:spacing w:val="-5"/>
          <w:szCs w:val="20"/>
          <w:lang w:val="fr-FR"/>
        </w:rPr>
        <w:t xml:space="preserve">chargée de (i) </w:t>
      </w:r>
      <w:r w:rsidRPr="00BD4242">
        <w:rPr>
          <w:rFonts w:cs="Arial"/>
          <w:szCs w:val="20"/>
          <w:lang w:val="fr-CA"/>
        </w:rPr>
        <w:t>Contribuer à l'élaboration et à l'évaluation des politi</w:t>
      </w:r>
      <w:r w:rsidR="002E30FE">
        <w:rPr>
          <w:rFonts w:cs="Arial"/>
          <w:szCs w:val="20"/>
          <w:lang w:val="fr-CA"/>
        </w:rPr>
        <w:t>ques et stratégies en matière du</w:t>
      </w:r>
      <w:r w:rsidRPr="00BD4242">
        <w:rPr>
          <w:rFonts w:cs="Arial"/>
          <w:szCs w:val="20"/>
          <w:lang w:val="fr-CA"/>
        </w:rPr>
        <w:t xml:space="preserve"> Bien Être Familial (BEF), </w:t>
      </w:r>
      <w:r w:rsidR="002E30FE">
        <w:rPr>
          <w:rFonts w:cs="Arial"/>
          <w:szCs w:val="20"/>
          <w:lang w:val="fr-CA"/>
        </w:rPr>
        <w:t xml:space="preserve">de la </w:t>
      </w:r>
      <w:r w:rsidRPr="00BD4242">
        <w:rPr>
          <w:rFonts w:cs="Arial"/>
          <w:szCs w:val="20"/>
          <w:lang w:val="fr-CA"/>
        </w:rPr>
        <w:t>santé de la mère et de l'enfant; (ii) Planifier, coordonner et suivre les activités relatives à la santé de la mère et de l'enfant; (iii) Contribuer à la formation continue du personnel; (iv) Veiller à la supervision formative des agents de terrain; (v) Collaborer au développemen</w:t>
      </w:r>
      <w:r w:rsidR="002E30FE">
        <w:rPr>
          <w:rFonts w:cs="Arial"/>
          <w:szCs w:val="20"/>
          <w:lang w:val="fr-CA"/>
        </w:rPr>
        <w:t>t du</w:t>
      </w:r>
      <w:r w:rsidRPr="00BD4242">
        <w:rPr>
          <w:rFonts w:cs="Arial"/>
          <w:szCs w:val="20"/>
          <w:lang w:val="fr-CA"/>
        </w:rPr>
        <w:t xml:space="preserve"> plaidoyer pour la promotion de la santé de la reproduction; (vi) Collaborer avec tous les services nationaux impliqués dans les activités relatives au BEF, à la santé de la mère et de l'enfant; (vii) </w:t>
      </w:r>
      <w:r w:rsidR="002E30FE">
        <w:rPr>
          <w:rFonts w:cs="Arial"/>
          <w:szCs w:val="20"/>
          <w:lang w:val="fr-CA"/>
        </w:rPr>
        <w:t>et c</w:t>
      </w:r>
      <w:r w:rsidRPr="00BD4242">
        <w:rPr>
          <w:rFonts w:cs="Arial"/>
          <w:szCs w:val="20"/>
          <w:lang w:val="fr-CA"/>
        </w:rPr>
        <w:t>onstituer une banque de données sur les activités</w:t>
      </w:r>
      <w:r w:rsidR="002E30FE">
        <w:rPr>
          <w:rFonts w:cs="Arial"/>
          <w:szCs w:val="20"/>
          <w:lang w:val="fr-FR"/>
        </w:rPr>
        <w:t>du</w:t>
      </w:r>
      <w:r w:rsidRPr="00BD4242">
        <w:rPr>
          <w:rFonts w:cs="Arial"/>
          <w:szCs w:val="20"/>
          <w:lang w:val="fr-FR"/>
        </w:rPr>
        <w:t xml:space="preserve"> BEF, de </w:t>
      </w:r>
      <w:r w:rsidR="002E30FE">
        <w:rPr>
          <w:rFonts w:cs="Arial"/>
          <w:szCs w:val="20"/>
          <w:lang w:val="fr-FR"/>
        </w:rPr>
        <w:t xml:space="preserve">la </w:t>
      </w:r>
      <w:r w:rsidRPr="00BD4242">
        <w:rPr>
          <w:rFonts w:cs="Arial"/>
          <w:szCs w:val="20"/>
          <w:lang w:val="fr-FR"/>
        </w:rPr>
        <w:t>santé de la mère et de l'enfant.</w:t>
      </w:r>
    </w:p>
    <w:p w:rsidR="00347BC6" w:rsidRPr="00BD4242" w:rsidRDefault="00347BC6" w:rsidP="000E3360">
      <w:pPr>
        <w:shd w:val="clear" w:color="auto" w:fill="FFFFFF"/>
        <w:spacing w:after="0" w:line="240" w:lineRule="auto"/>
        <w:jc w:val="both"/>
        <w:rPr>
          <w:rFonts w:cs="Arial"/>
          <w:i/>
          <w:spacing w:val="5"/>
          <w:szCs w:val="20"/>
          <w:lang w:val="fr-FR"/>
        </w:rPr>
      </w:pPr>
    </w:p>
    <w:p w:rsidR="00347BC6" w:rsidRPr="00BD4242" w:rsidRDefault="00347BC6" w:rsidP="000E3360">
      <w:pPr>
        <w:shd w:val="clear" w:color="auto" w:fill="FFFFFF"/>
        <w:spacing w:after="0" w:line="240" w:lineRule="auto"/>
        <w:jc w:val="both"/>
        <w:rPr>
          <w:rFonts w:cs="Arial"/>
          <w:i/>
          <w:spacing w:val="5"/>
          <w:szCs w:val="20"/>
          <w:lang w:val="fr-FR"/>
        </w:rPr>
      </w:pPr>
      <w:r w:rsidRPr="00BD4242">
        <w:rPr>
          <w:rFonts w:cs="Arial"/>
          <w:i/>
          <w:spacing w:val="5"/>
          <w:szCs w:val="20"/>
          <w:lang w:val="fr-FR"/>
        </w:rPr>
        <w:t>La Division de la Prise en Charge Intégrée des Maladies de l'Enfant (DPCIME).</w:t>
      </w:r>
    </w:p>
    <w:p w:rsidR="00347BC6" w:rsidRPr="00BD4242" w:rsidRDefault="00347BC6" w:rsidP="000E3360">
      <w:pPr>
        <w:shd w:val="clear" w:color="auto" w:fill="FFFFFF"/>
        <w:spacing w:after="0" w:line="266" w:lineRule="exact"/>
        <w:jc w:val="both"/>
        <w:rPr>
          <w:rFonts w:cs="Arial"/>
          <w:szCs w:val="20"/>
          <w:lang w:val="fr-FR"/>
        </w:rPr>
      </w:pPr>
      <w:r w:rsidRPr="00BD4242">
        <w:rPr>
          <w:rFonts w:cs="Arial"/>
          <w:spacing w:val="-1"/>
          <w:szCs w:val="20"/>
          <w:lang w:val="fr-FR"/>
        </w:rPr>
        <w:t xml:space="preserve">Cette Division est chargée </w:t>
      </w:r>
      <w:r w:rsidRPr="00BD4242">
        <w:rPr>
          <w:rFonts w:cs="Arial"/>
          <w:spacing w:val="11"/>
          <w:szCs w:val="20"/>
          <w:lang w:val="fr-FR"/>
        </w:rPr>
        <w:t xml:space="preserve">de (i) </w:t>
      </w:r>
      <w:r w:rsidRPr="00BD4242">
        <w:rPr>
          <w:rFonts w:cs="Arial"/>
          <w:szCs w:val="20"/>
          <w:lang w:val="fr-FR"/>
        </w:rPr>
        <w:t>Planifier, coordonner et suivre les activités pour la mise en œuvre de la stratégie de prise en charge intégrée des maladies de l'enfant ; (ii) Assurer la formation continue du personnel ; (iii) Promouvoir le développement de la stratégie de prise en charge intégrée des maladies de l'enfant ; (iv) Constituer une banque de données.</w:t>
      </w:r>
    </w:p>
    <w:p w:rsidR="00347BC6" w:rsidRPr="00BD4242" w:rsidRDefault="00347BC6" w:rsidP="000E3360">
      <w:pPr>
        <w:shd w:val="clear" w:color="auto" w:fill="FFFFFF"/>
        <w:spacing w:after="0" w:line="240" w:lineRule="auto"/>
        <w:jc w:val="both"/>
        <w:rPr>
          <w:rFonts w:cs="Arial"/>
          <w:spacing w:val="5"/>
          <w:szCs w:val="20"/>
          <w:lang w:val="fr-FR"/>
        </w:rPr>
      </w:pPr>
    </w:p>
    <w:p w:rsidR="00833DC7" w:rsidRDefault="00833DC7" w:rsidP="000E3360">
      <w:pPr>
        <w:shd w:val="clear" w:color="auto" w:fill="FFFFFF"/>
        <w:spacing w:after="0" w:line="240" w:lineRule="auto"/>
        <w:jc w:val="both"/>
        <w:rPr>
          <w:rFonts w:cs="Arial"/>
          <w:i/>
          <w:spacing w:val="5"/>
          <w:szCs w:val="20"/>
          <w:lang w:val="fr-FR"/>
        </w:rPr>
      </w:pPr>
    </w:p>
    <w:p w:rsidR="00347BC6" w:rsidRPr="00BD4242" w:rsidRDefault="00347BC6" w:rsidP="000E3360">
      <w:pPr>
        <w:shd w:val="clear" w:color="auto" w:fill="FFFFFF"/>
        <w:spacing w:after="0" w:line="240" w:lineRule="auto"/>
        <w:jc w:val="both"/>
        <w:rPr>
          <w:rFonts w:cs="Arial"/>
          <w:i/>
          <w:spacing w:val="5"/>
          <w:szCs w:val="20"/>
          <w:lang w:val="fr-FR"/>
        </w:rPr>
      </w:pPr>
      <w:r w:rsidRPr="00BD4242">
        <w:rPr>
          <w:rFonts w:cs="Arial"/>
          <w:i/>
          <w:spacing w:val="5"/>
          <w:szCs w:val="20"/>
          <w:lang w:val="fr-FR"/>
        </w:rPr>
        <w:lastRenderedPageBreak/>
        <w:t>La Division de la Vaccination (DV)</w:t>
      </w:r>
    </w:p>
    <w:p w:rsidR="00347BC6" w:rsidRPr="00BD4242" w:rsidRDefault="00347BC6" w:rsidP="000E3360">
      <w:pPr>
        <w:shd w:val="clear" w:color="auto" w:fill="FFFFFF"/>
        <w:spacing w:after="0" w:line="266" w:lineRule="exact"/>
        <w:jc w:val="both"/>
        <w:rPr>
          <w:rFonts w:cs="Arial"/>
          <w:szCs w:val="20"/>
          <w:lang w:val="fr-FR"/>
        </w:rPr>
      </w:pPr>
      <w:r w:rsidRPr="00BD4242">
        <w:rPr>
          <w:rFonts w:cs="Arial"/>
          <w:spacing w:val="1"/>
          <w:szCs w:val="20"/>
          <w:lang w:val="fr-FR"/>
        </w:rPr>
        <w:t xml:space="preserve">La Division de la Vaccination est chargée de (i) </w:t>
      </w:r>
      <w:r w:rsidRPr="00BD4242">
        <w:rPr>
          <w:rFonts w:cs="Arial"/>
          <w:szCs w:val="20"/>
          <w:lang w:val="fr-FR"/>
        </w:rPr>
        <w:t>Contribuer à l'élaboration des politiques et stratégies en matière de vaccination ; (ii) Veiller à la formation continue du personnel ; (iii) Contribuer au développement de stratégies pour la disponibilité des vaccins et l'indépendance vaccinale ; (iv) Veiller à la mise en œuvre de la  législation en matière de vaccination internationale ; (v) Promouvoir la recherche opérationnelle en matière de vaccination ; (vi) Promouvoir la mobilisation sociale en faveur de la vaccination ; (vii) Constituer une banque de données.</w:t>
      </w:r>
    </w:p>
    <w:p w:rsidR="00347BC6" w:rsidRPr="00BD4242" w:rsidRDefault="00347BC6" w:rsidP="000E3360">
      <w:pPr>
        <w:shd w:val="clear" w:color="auto" w:fill="FFFFFF"/>
        <w:spacing w:after="0" w:line="240" w:lineRule="auto"/>
        <w:jc w:val="both"/>
        <w:rPr>
          <w:rFonts w:cs="Arial"/>
          <w:szCs w:val="20"/>
          <w:lang w:val="fr-FR"/>
        </w:rPr>
      </w:pPr>
    </w:p>
    <w:p w:rsidR="00347BC6" w:rsidRPr="00BD4242" w:rsidRDefault="00347BC6" w:rsidP="000E3360">
      <w:pPr>
        <w:shd w:val="clear" w:color="auto" w:fill="FFFFFF"/>
        <w:spacing w:after="0" w:line="240" w:lineRule="auto"/>
        <w:jc w:val="both"/>
        <w:rPr>
          <w:rFonts w:cs="Arial"/>
          <w:i/>
          <w:spacing w:val="5"/>
          <w:szCs w:val="20"/>
          <w:lang w:val="fr-FR"/>
        </w:rPr>
      </w:pPr>
      <w:r w:rsidRPr="00BD4242">
        <w:rPr>
          <w:rFonts w:cs="Arial"/>
          <w:i/>
          <w:spacing w:val="5"/>
          <w:szCs w:val="20"/>
          <w:lang w:val="fr-FR"/>
        </w:rPr>
        <w:t xml:space="preserve">La Division de </w:t>
      </w:r>
      <w:r w:rsidR="002E30FE">
        <w:rPr>
          <w:rFonts w:cs="Arial"/>
          <w:i/>
          <w:spacing w:val="5"/>
          <w:szCs w:val="20"/>
          <w:lang w:val="fr-FR"/>
        </w:rPr>
        <w:t xml:space="preserve">la Santé des Adolescents (DSA) </w:t>
      </w:r>
    </w:p>
    <w:p w:rsidR="00347BC6" w:rsidRPr="00BD4242" w:rsidRDefault="00347BC6" w:rsidP="000E3360">
      <w:pPr>
        <w:jc w:val="both"/>
        <w:rPr>
          <w:rFonts w:cs="Arial"/>
          <w:szCs w:val="20"/>
          <w:lang w:val="fr-FR"/>
        </w:rPr>
      </w:pPr>
      <w:r w:rsidRPr="00BD4242">
        <w:rPr>
          <w:rFonts w:cs="Arial"/>
          <w:szCs w:val="20"/>
          <w:lang w:val="fr-FR"/>
        </w:rPr>
        <w:t>La Division de la Santé des Adolescents est chargée entre autres de (i) Contribuer à l'élaboration des politiques et stratégies en matière de santé des a</w:t>
      </w:r>
      <w:r w:rsidR="002E30FE">
        <w:rPr>
          <w:rFonts w:cs="Arial"/>
          <w:szCs w:val="20"/>
          <w:lang w:val="fr-FR"/>
        </w:rPr>
        <w:t>dolescents ; (ii) Participer à l</w:t>
      </w:r>
      <w:r w:rsidRPr="00BD4242">
        <w:rPr>
          <w:rFonts w:cs="Arial"/>
          <w:szCs w:val="20"/>
          <w:lang w:val="fr-FR"/>
        </w:rPr>
        <w:t>a conception des différents documents sur la communication et l'information en matière de santé des adolescents.</w:t>
      </w:r>
    </w:p>
    <w:p w:rsidR="00347BC6" w:rsidRPr="00BD4242" w:rsidRDefault="00347BC6" w:rsidP="000E3360">
      <w:pPr>
        <w:jc w:val="both"/>
        <w:rPr>
          <w:rFonts w:cs="Arial"/>
          <w:b/>
          <w:bCs/>
          <w:i/>
          <w:iCs/>
          <w:color w:val="548DD4"/>
          <w:szCs w:val="20"/>
          <w:lang w:val="fr-FR"/>
        </w:rPr>
      </w:pPr>
      <w:r w:rsidRPr="00BD4242">
        <w:rPr>
          <w:rFonts w:cs="Arial"/>
          <w:b/>
          <w:bCs/>
          <w:i/>
          <w:iCs/>
          <w:color w:val="548DD4"/>
          <w:szCs w:val="20"/>
          <w:lang w:val="fr-FR"/>
        </w:rPr>
        <w:t xml:space="preserve"> </w:t>
      </w:r>
      <w:commentRangeStart w:id="323"/>
      <w:r w:rsidRPr="00BD4242">
        <w:rPr>
          <w:rFonts w:cs="Arial"/>
          <w:b/>
          <w:bCs/>
          <w:i/>
          <w:iCs/>
          <w:color w:val="548DD4"/>
          <w:szCs w:val="20"/>
          <w:lang w:val="fr-FR"/>
        </w:rPr>
        <w:t>Programmes, projets et initiatives en cours</w:t>
      </w:r>
      <w:commentRangeEnd w:id="323"/>
      <w:r w:rsidR="001A1F9D">
        <w:rPr>
          <w:rStyle w:val="CommentReference"/>
        </w:rPr>
        <w:commentReference w:id="323"/>
      </w:r>
    </w:p>
    <w:p w:rsidR="00347BC6" w:rsidRPr="00BD4242" w:rsidRDefault="00347BC6" w:rsidP="000E3360">
      <w:pPr>
        <w:jc w:val="both"/>
        <w:rPr>
          <w:rFonts w:cs="Arial"/>
          <w:szCs w:val="20"/>
          <w:lang w:val="fr-FR"/>
        </w:rPr>
      </w:pPr>
      <w:r w:rsidRPr="00BD4242">
        <w:rPr>
          <w:rFonts w:cs="Arial"/>
          <w:szCs w:val="20"/>
          <w:lang w:val="fr-FR"/>
        </w:rPr>
        <w:t>En vue de faciliter la mise en œuvre des objectifs en matière de santé, notamment d’accès des populations pauvres et vulnérables aux soins de santé, le gouvernement a développé plusieurs stratégies et programmes.</w:t>
      </w:r>
    </w:p>
    <w:p w:rsidR="00347BC6" w:rsidRPr="00BD4242" w:rsidRDefault="00347BC6" w:rsidP="000E3360">
      <w:pPr>
        <w:shd w:val="clear" w:color="auto" w:fill="FFFFFF"/>
        <w:spacing w:after="120" w:line="240" w:lineRule="auto"/>
        <w:jc w:val="both"/>
        <w:rPr>
          <w:rFonts w:cs="Arial"/>
          <w:b/>
          <w:spacing w:val="5"/>
          <w:szCs w:val="20"/>
          <w:lang w:val="fr-FR"/>
        </w:rPr>
      </w:pPr>
      <w:r w:rsidRPr="00BD4242">
        <w:rPr>
          <w:rFonts w:cs="Arial"/>
          <w:b/>
          <w:spacing w:val="5"/>
          <w:szCs w:val="20"/>
          <w:lang w:val="fr-FR"/>
        </w:rPr>
        <w:t>Gratuité de soins de santé</w:t>
      </w:r>
    </w:p>
    <w:p w:rsidR="00347BC6" w:rsidRPr="00BD4242" w:rsidRDefault="00347BC6" w:rsidP="000E3360">
      <w:pPr>
        <w:jc w:val="both"/>
        <w:rPr>
          <w:rFonts w:cs="Arial"/>
          <w:szCs w:val="20"/>
          <w:lang w:val="fr-FR"/>
        </w:rPr>
      </w:pPr>
      <w:r w:rsidRPr="00BD4242">
        <w:rPr>
          <w:rFonts w:cs="Arial"/>
          <w:bCs/>
          <w:szCs w:val="20"/>
          <w:lang w:val="fr-FR"/>
        </w:rPr>
        <w:t xml:space="preserve">La gratuité des soins est un mode de paiement indirect qui réduit les problèmes financiers à l’origine des exclusions aux soins qu’on observe dans tous les hôpitaux du Tchad. C’est une intervention de santé publique qui garantit l’équité dans l’accès aux soins </w:t>
      </w:r>
      <w:r w:rsidRPr="00BD4242">
        <w:rPr>
          <w:rFonts w:cs="Arial"/>
          <w:szCs w:val="20"/>
          <w:lang w:val="fr-FR"/>
        </w:rPr>
        <w:t>(CPN, accouchement normaux, PTME, antipaludéens, ARV, etc.)</w:t>
      </w:r>
      <w:r w:rsidRPr="00BD4242">
        <w:rPr>
          <w:rFonts w:cs="Arial"/>
          <w:bCs/>
          <w:szCs w:val="20"/>
          <w:lang w:val="fr-FR"/>
        </w:rPr>
        <w:t>, la prise en compte des personnes vulnérables et des personnes démunies.</w:t>
      </w:r>
      <w:r w:rsidR="008155E6">
        <w:rPr>
          <w:rFonts w:cs="Arial"/>
          <w:bCs/>
          <w:szCs w:val="20"/>
          <w:lang w:val="fr-FR"/>
        </w:rPr>
        <w:t xml:space="preserve"> </w:t>
      </w:r>
      <w:r w:rsidRPr="00BD4242">
        <w:rPr>
          <w:rFonts w:cs="Arial"/>
          <w:bCs/>
          <w:szCs w:val="20"/>
          <w:lang w:val="fr-FR"/>
        </w:rPr>
        <w:t>La gratuité d’urgence en milieu hospitalier</w:t>
      </w:r>
      <w:r w:rsidRPr="00BD4242">
        <w:rPr>
          <w:rFonts w:cs="Arial"/>
          <w:szCs w:val="20"/>
          <w:lang w:val="fr-FR"/>
        </w:rPr>
        <w:t xml:space="preserve"> a été instaurée dans le but de faciliter l’accès aux soins pour atteindre les OMD 4 et 5.</w:t>
      </w:r>
    </w:p>
    <w:p w:rsidR="00347BC6" w:rsidRPr="00BD4242" w:rsidRDefault="00F413E4" w:rsidP="000E3360">
      <w:pPr>
        <w:shd w:val="clear" w:color="auto" w:fill="FFFFFF"/>
        <w:spacing w:after="120" w:line="240" w:lineRule="auto"/>
        <w:jc w:val="both"/>
        <w:rPr>
          <w:rFonts w:cs="Arial"/>
          <w:b/>
          <w:spacing w:val="5"/>
          <w:szCs w:val="20"/>
          <w:lang w:val="fr-FR"/>
        </w:rPr>
      </w:pPr>
      <w:r>
        <w:rPr>
          <w:rFonts w:cs="Arial"/>
          <w:b/>
          <w:spacing w:val="5"/>
          <w:szCs w:val="20"/>
          <w:lang w:val="fr-FR"/>
        </w:rPr>
        <w:t xml:space="preserve">La </w:t>
      </w:r>
      <w:r w:rsidR="00347BC6" w:rsidRPr="00BD4242">
        <w:rPr>
          <w:rFonts w:cs="Arial"/>
          <w:b/>
          <w:spacing w:val="5"/>
          <w:szCs w:val="20"/>
          <w:lang w:val="fr-FR"/>
        </w:rPr>
        <w:t>feuille de route pour l’accélération de la réduction de la mortalité maternelle et néonatale</w:t>
      </w:r>
    </w:p>
    <w:p w:rsidR="00347BC6" w:rsidRPr="00BD4242" w:rsidRDefault="00347BC6" w:rsidP="000E3360">
      <w:pPr>
        <w:pStyle w:val="ListParagraph"/>
        <w:spacing w:after="0"/>
        <w:ind w:left="0"/>
        <w:jc w:val="both"/>
        <w:rPr>
          <w:rFonts w:cs="Arial"/>
          <w:szCs w:val="20"/>
          <w:lang w:val="fr-FR" w:eastAsia="en-CA"/>
        </w:rPr>
      </w:pPr>
      <w:r w:rsidRPr="00BD4242">
        <w:rPr>
          <w:rFonts w:cs="Arial"/>
          <w:szCs w:val="20"/>
          <w:lang w:val="fr-FR"/>
        </w:rPr>
        <w:t>La Feuille de route a été élaborée pour une période de cinq ans (2009-2013). Elle est destinée à améliorer la couverture sanitaire en matière de soins obstétricaux et néonatals essentiels et la planification familiale d’une part et d’autre part à développer la prise en charge des complications obstétricales et néonatales. En effet, une évaluation des besoins en Soins Obstétricaux et Néonataux d’Urgence (SONU) réalisée en 2011 a relevé que le taux de besoins satisfaits en SONU (c’est à dire, le taux de complications attendues à prendre en charge dans les formations sanitaires SONU) n’est que de 4,3%, loin des 100% requis. Le  taux moyen de césarienne est de 0,5% pour l’ensemble des formations sanitaires, très en deçà du taux de 5% acceptable recommandé</w:t>
      </w:r>
      <w:r w:rsidR="00CC6461">
        <w:rPr>
          <w:rFonts w:cs="Arial"/>
          <w:szCs w:val="20"/>
          <w:lang w:val="fr-FR" w:eastAsia="en-CA"/>
        </w:rPr>
        <w:t xml:space="preserve"> par l’Organisation Mondiale de la S</w:t>
      </w:r>
      <w:r w:rsidRPr="00BD4242">
        <w:rPr>
          <w:rFonts w:cs="Arial"/>
          <w:szCs w:val="20"/>
          <w:lang w:val="fr-FR" w:eastAsia="en-CA"/>
        </w:rPr>
        <w:t xml:space="preserve">anté. Le taux de létalité obstétricale directe observée est dix fois plus élevé que le maximum acceptable de  1 %. </w:t>
      </w:r>
    </w:p>
    <w:p w:rsidR="00347BC6" w:rsidRPr="00BD4242" w:rsidRDefault="00347BC6" w:rsidP="000E3360">
      <w:pPr>
        <w:pStyle w:val="ListParagraph"/>
        <w:spacing w:after="0"/>
        <w:ind w:left="0"/>
        <w:jc w:val="both"/>
        <w:rPr>
          <w:rFonts w:cs="Arial"/>
          <w:szCs w:val="20"/>
          <w:lang w:val="fr-FR"/>
        </w:rPr>
      </w:pPr>
    </w:p>
    <w:p w:rsidR="00347BC6" w:rsidRPr="00BD4242" w:rsidRDefault="00347BC6" w:rsidP="000E3360">
      <w:pPr>
        <w:pStyle w:val="ListParagraph"/>
        <w:spacing w:after="0"/>
        <w:ind w:left="0"/>
        <w:jc w:val="both"/>
        <w:rPr>
          <w:rFonts w:cs="Arial"/>
          <w:szCs w:val="20"/>
          <w:lang w:val="fr-FR"/>
        </w:rPr>
      </w:pPr>
      <w:r w:rsidRPr="00BD4242">
        <w:rPr>
          <w:rFonts w:cs="Arial"/>
          <w:szCs w:val="20"/>
          <w:lang w:val="fr-FR"/>
        </w:rPr>
        <w:t>La mise en œuvre de cette feuille de route se fait à travers 8 axes stratégiques suivants :</w:t>
      </w:r>
    </w:p>
    <w:p w:rsidR="00347BC6" w:rsidRPr="00BD4242" w:rsidRDefault="00347BC6" w:rsidP="001105C1">
      <w:pPr>
        <w:widowControl w:val="0"/>
        <w:numPr>
          <w:ilvl w:val="0"/>
          <w:numId w:val="48"/>
        </w:numPr>
        <w:shd w:val="clear" w:color="auto" w:fill="FFFFFF"/>
        <w:tabs>
          <w:tab w:val="left" w:pos="1051"/>
        </w:tabs>
        <w:autoSpaceDE w:val="0"/>
        <w:autoSpaceDN w:val="0"/>
        <w:adjustRightInd w:val="0"/>
        <w:spacing w:after="0" w:line="259" w:lineRule="exact"/>
        <w:ind w:left="567" w:hanging="360"/>
        <w:jc w:val="both"/>
        <w:rPr>
          <w:rFonts w:cs="Arial"/>
          <w:szCs w:val="20"/>
          <w:lang w:val="fr-FR"/>
        </w:rPr>
      </w:pPr>
      <w:r w:rsidRPr="00BD4242">
        <w:rPr>
          <w:rFonts w:cs="Arial"/>
          <w:szCs w:val="20"/>
          <w:lang w:val="fr-FR"/>
        </w:rPr>
        <w:t>Amélioration de la disponibilité et de l’accessibilité aux soins de santé maternelle et néonatale</w:t>
      </w:r>
      <w:r w:rsidR="00CC6461">
        <w:rPr>
          <w:rFonts w:cs="Arial"/>
          <w:szCs w:val="20"/>
          <w:lang w:val="fr-FR"/>
        </w:rPr>
        <w:t> ;</w:t>
      </w:r>
    </w:p>
    <w:p w:rsidR="00347BC6" w:rsidRPr="00BD4242" w:rsidRDefault="00347BC6" w:rsidP="001105C1">
      <w:pPr>
        <w:widowControl w:val="0"/>
        <w:numPr>
          <w:ilvl w:val="0"/>
          <w:numId w:val="48"/>
        </w:numPr>
        <w:shd w:val="clear" w:color="auto" w:fill="FFFFFF"/>
        <w:tabs>
          <w:tab w:val="left" w:pos="1051"/>
        </w:tabs>
        <w:autoSpaceDE w:val="0"/>
        <w:autoSpaceDN w:val="0"/>
        <w:adjustRightInd w:val="0"/>
        <w:spacing w:after="0" w:line="259" w:lineRule="exact"/>
        <w:ind w:left="567" w:hanging="360"/>
        <w:jc w:val="both"/>
        <w:rPr>
          <w:rFonts w:cs="Arial"/>
          <w:szCs w:val="20"/>
          <w:lang w:val="fr-FR"/>
        </w:rPr>
      </w:pPr>
      <w:r w:rsidRPr="00BD4242">
        <w:rPr>
          <w:rFonts w:cs="Arial"/>
          <w:szCs w:val="20"/>
          <w:lang w:val="fr-FR"/>
        </w:rPr>
        <w:t>Renforcement des services de santé de reproduction des jeunes et des adolescents</w:t>
      </w:r>
      <w:r w:rsidR="00CC6461">
        <w:rPr>
          <w:rFonts w:cs="Arial"/>
          <w:szCs w:val="20"/>
          <w:lang w:val="fr-FR"/>
        </w:rPr>
        <w:t> ;</w:t>
      </w:r>
    </w:p>
    <w:p w:rsidR="00347BC6" w:rsidRPr="00BD4242" w:rsidRDefault="00347BC6" w:rsidP="001105C1">
      <w:pPr>
        <w:widowControl w:val="0"/>
        <w:numPr>
          <w:ilvl w:val="0"/>
          <w:numId w:val="48"/>
        </w:numPr>
        <w:shd w:val="clear" w:color="auto" w:fill="FFFFFF"/>
        <w:tabs>
          <w:tab w:val="left" w:pos="1051"/>
        </w:tabs>
        <w:autoSpaceDE w:val="0"/>
        <w:autoSpaceDN w:val="0"/>
        <w:adjustRightInd w:val="0"/>
        <w:spacing w:after="0" w:line="259" w:lineRule="exact"/>
        <w:ind w:left="567" w:hanging="360"/>
        <w:jc w:val="both"/>
        <w:rPr>
          <w:rFonts w:cs="Arial"/>
          <w:szCs w:val="20"/>
          <w:lang w:val="fr-FR"/>
        </w:rPr>
      </w:pPr>
      <w:r w:rsidRPr="00BD4242">
        <w:rPr>
          <w:rFonts w:cs="Arial"/>
          <w:szCs w:val="20"/>
          <w:lang w:val="fr-FR"/>
        </w:rPr>
        <w:t>Renforcement du système de référence, contre référence et évacuation des urgences</w:t>
      </w:r>
      <w:r w:rsidR="00CC6461">
        <w:rPr>
          <w:rFonts w:cs="Arial"/>
          <w:szCs w:val="20"/>
          <w:lang w:val="fr-FR"/>
        </w:rPr>
        <w:t> ;</w:t>
      </w:r>
    </w:p>
    <w:p w:rsidR="00347BC6" w:rsidRPr="00BD4242" w:rsidRDefault="00347BC6" w:rsidP="001105C1">
      <w:pPr>
        <w:widowControl w:val="0"/>
        <w:numPr>
          <w:ilvl w:val="0"/>
          <w:numId w:val="48"/>
        </w:numPr>
        <w:shd w:val="clear" w:color="auto" w:fill="FFFFFF"/>
        <w:tabs>
          <w:tab w:val="left" w:pos="1051"/>
        </w:tabs>
        <w:autoSpaceDE w:val="0"/>
        <w:autoSpaceDN w:val="0"/>
        <w:adjustRightInd w:val="0"/>
        <w:spacing w:after="0" w:line="259" w:lineRule="exact"/>
        <w:ind w:left="567" w:hanging="360"/>
        <w:jc w:val="both"/>
        <w:rPr>
          <w:rFonts w:cs="Arial"/>
          <w:szCs w:val="20"/>
          <w:lang w:val="fr-FR"/>
        </w:rPr>
      </w:pPr>
      <w:r w:rsidRPr="00BD4242">
        <w:rPr>
          <w:rFonts w:cs="Arial"/>
          <w:szCs w:val="20"/>
          <w:lang w:val="fr-FR"/>
        </w:rPr>
        <w:t>Renforcement du cadre de gestion de la lutte pour la réduction de la mortalité maternelle et néonatale</w:t>
      </w:r>
      <w:r w:rsidR="00CC6461">
        <w:rPr>
          <w:rFonts w:cs="Arial"/>
          <w:szCs w:val="20"/>
          <w:lang w:val="fr-FR"/>
        </w:rPr>
        <w:t> ;</w:t>
      </w:r>
    </w:p>
    <w:p w:rsidR="00347BC6" w:rsidRPr="00BD4242" w:rsidRDefault="00347BC6" w:rsidP="001105C1">
      <w:pPr>
        <w:widowControl w:val="0"/>
        <w:numPr>
          <w:ilvl w:val="0"/>
          <w:numId w:val="48"/>
        </w:numPr>
        <w:shd w:val="clear" w:color="auto" w:fill="FFFFFF"/>
        <w:tabs>
          <w:tab w:val="left" w:pos="1051"/>
        </w:tabs>
        <w:autoSpaceDE w:val="0"/>
        <w:autoSpaceDN w:val="0"/>
        <w:adjustRightInd w:val="0"/>
        <w:spacing w:after="0" w:line="259" w:lineRule="exact"/>
        <w:ind w:left="567" w:hanging="360"/>
        <w:jc w:val="both"/>
        <w:rPr>
          <w:rFonts w:cs="Arial"/>
          <w:szCs w:val="20"/>
          <w:lang w:val="fr-FR"/>
        </w:rPr>
      </w:pPr>
      <w:r w:rsidRPr="00BD4242">
        <w:rPr>
          <w:rFonts w:cs="Arial"/>
          <w:szCs w:val="20"/>
          <w:lang w:val="fr-FR"/>
        </w:rPr>
        <w:t>Renforcement du plaidoyer pour l’intensification de l’engagement politique et l’augmentation des ressources pour la santé maternelle et  néonatale</w:t>
      </w:r>
      <w:r w:rsidR="00CC6461">
        <w:rPr>
          <w:rFonts w:cs="Arial"/>
          <w:szCs w:val="20"/>
          <w:lang w:val="fr-FR"/>
        </w:rPr>
        <w:t> ;</w:t>
      </w:r>
    </w:p>
    <w:p w:rsidR="00347BC6" w:rsidRPr="00BD4242" w:rsidRDefault="00347BC6" w:rsidP="001105C1">
      <w:pPr>
        <w:widowControl w:val="0"/>
        <w:numPr>
          <w:ilvl w:val="0"/>
          <w:numId w:val="48"/>
        </w:numPr>
        <w:shd w:val="clear" w:color="auto" w:fill="FFFFFF"/>
        <w:tabs>
          <w:tab w:val="left" w:pos="1051"/>
        </w:tabs>
        <w:autoSpaceDE w:val="0"/>
        <w:autoSpaceDN w:val="0"/>
        <w:adjustRightInd w:val="0"/>
        <w:spacing w:after="0" w:line="259" w:lineRule="exact"/>
        <w:ind w:left="567" w:hanging="360"/>
        <w:jc w:val="both"/>
        <w:rPr>
          <w:rFonts w:cs="Arial"/>
          <w:szCs w:val="20"/>
          <w:lang w:val="fr-FR"/>
        </w:rPr>
      </w:pPr>
      <w:r w:rsidRPr="00BD4242">
        <w:rPr>
          <w:rFonts w:cs="Arial"/>
          <w:szCs w:val="20"/>
          <w:lang w:val="fr-FR"/>
        </w:rPr>
        <w:t>Amélioration de l’utilisation des services par la communication sur les soins maternels et néonatals et la sensibilisation de la communauté</w:t>
      </w:r>
      <w:r w:rsidR="00CC6461">
        <w:rPr>
          <w:rFonts w:cs="Arial"/>
          <w:szCs w:val="20"/>
          <w:lang w:val="fr-FR"/>
        </w:rPr>
        <w:t> ;</w:t>
      </w:r>
    </w:p>
    <w:p w:rsidR="00347BC6" w:rsidRPr="00BD4242" w:rsidRDefault="00347BC6" w:rsidP="001105C1">
      <w:pPr>
        <w:widowControl w:val="0"/>
        <w:numPr>
          <w:ilvl w:val="0"/>
          <w:numId w:val="48"/>
        </w:numPr>
        <w:shd w:val="clear" w:color="auto" w:fill="FFFFFF"/>
        <w:tabs>
          <w:tab w:val="left" w:pos="1051"/>
        </w:tabs>
        <w:autoSpaceDE w:val="0"/>
        <w:autoSpaceDN w:val="0"/>
        <w:adjustRightInd w:val="0"/>
        <w:spacing w:after="0" w:line="259" w:lineRule="exact"/>
        <w:ind w:left="567" w:hanging="360"/>
        <w:jc w:val="both"/>
        <w:rPr>
          <w:rFonts w:cs="Arial"/>
          <w:szCs w:val="20"/>
          <w:lang w:val="fr-FR"/>
        </w:rPr>
      </w:pPr>
      <w:r w:rsidRPr="00BD4242">
        <w:rPr>
          <w:rFonts w:cs="Arial"/>
          <w:szCs w:val="20"/>
          <w:lang w:val="fr-FR"/>
        </w:rPr>
        <w:t>Renforcement du pouvoir de la communauté, en particulier celui des femmes pour leur permettre de participer aux décisions relatives à l’utilisation des services de Santé de la Reproduction, et responsabilisation des hommes</w:t>
      </w:r>
      <w:r w:rsidR="00CC6461">
        <w:rPr>
          <w:rFonts w:cs="Arial"/>
          <w:szCs w:val="20"/>
          <w:lang w:val="fr-FR"/>
        </w:rPr>
        <w:t>.</w:t>
      </w:r>
    </w:p>
    <w:p w:rsidR="00C3488C" w:rsidRDefault="00C3488C" w:rsidP="000E3360">
      <w:pPr>
        <w:shd w:val="clear" w:color="auto" w:fill="FFFFFF"/>
        <w:spacing w:after="120" w:line="240" w:lineRule="auto"/>
        <w:jc w:val="both"/>
        <w:rPr>
          <w:rFonts w:cs="Arial"/>
          <w:b/>
          <w:spacing w:val="5"/>
          <w:szCs w:val="20"/>
          <w:lang w:val="fr-FR"/>
        </w:rPr>
      </w:pPr>
    </w:p>
    <w:p w:rsidR="00347BC6" w:rsidRPr="00BD4242" w:rsidRDefault="00347BC6" w:rsidP="000E3360">
      <w:pPr>
        <w:shd w:val="clear" w:color="auto" w:fill="FFFFFF"/>
        <w:spacing w:after="120" w:line="240" w:lineRule="auto"/>
        <w:jc w:val="both"/>
        <w:rPr>
          <w:rFonts w:cs="Arial"/>
          <w:b/>
          <w:spacing w:val="5"/>
          <w:szCs w:val="20"/>
          <w:lang w:val="fr-FR"/>
        </w:rPr>
      </w:pPr>
      <w:r w:rsidRPr="00BD4242">
        <w:rPr>
          <w:rFonts w:cs="Arial"/>
          <w:b/>
          <w:spacing w:val="5"/>
          <w:szCs w:val="20"/>
          <w:lang w:val="fr-FR"/>
        </w:rPr>
        <w:t>Les mutuelles</w:t>
      </w:r>
      <w:r w:rsidR="008155E6">
        <w:rPr>
          <w:rFonts w:cs="Arial"/>
          <w:b/>
          <w:spacing w:val="5"/>
          <w:szCs w:val="20"/>
          <w:lang w:val="fr-FR"/>
        </w:rPr>
        <w:t xml:space="preserve"> </w:t>
      </w:r>
      <w:r w:rsidRPr="00BD4242">
        <w:rPr>
          <w:rFonts w:cs="Arial"/>
          <w:b/>
          <w:spacing w:val="5"/>
          <w:szCs w:val="20"/>
          <w:lang w:val="fr-FR"/>
        </w:rPr>
        <w:t>de santé</w:t>
      </w:r>
    </w:p>
    <w:p w:rsidR="00347BC6" w:rsidRPr="00BD4242" w:rsidRDefault="00347BC6" w:rsidP="000E3360">
      <w:pPr>
        <w:spacing w:after="0" w:line="240" w:lineRule="auto"/>
        <w:jc w:val="both"/>
        <w:rPr>
          <w:rFonts w:cs="Arial"/>
          <w:szCs w:val="20"/>
          <w:lang w:val="fr-FR"/>
        </w:rPr>
      </w:pPr>
      <w:r w:rsidRPr="00BD4242">
        <w:rPr>
          <w:rFonts w:cs="Arial"/>
          <w:szCs w:val="20"/>
          <w:lang w:val="fr-FR"/>
        </w:rPr>
        <w:t>La mise en œuvre des mutuelles vise à améliorer l’accessibilité financière des populations aux soins essentiels en s’appuyant sur la tarification des actes de santé et la maîtrise du recouvrement des coûts. Aussi, le Gouvernement encourage le système de mutualisation du risque maladie par la promotion des mutuelles de santé. Certains partenaires comme le CIDR, et BELACD ont initié plusieurs projets pilotes particulièrement dans le sud du pays.</w:t>
      </w:r>
    </w:p>
    <w:p w:rsidR="00347BC6" w:rsidRPr="00BD4242" w:rsidRDefault="00347BC6" w:rsidP="000E3360">
      <w:pPr>
        <w:spacing w:after="0" w:line="240" w:lineRule="auto"/>
        <w:jc w:val="both"/>
        <w:rPr>
          <w:rFonts w:cs="Arial"/>
          <w:szCs w:val="20"/>
          <w:lang w:val="fr-FR"/>
        </w:rPr>
      </w:pPr>
    </w:p>
    <w:p w:rsidR="00347BC6" w:rsidRPr="00BD4242" w:rsidRDefault="00347BC6" w:rsidP="000E3360">
      <w:pPr>
        <w:shd w:val="clear" w:color="auto" w:fill="FFFFFF"/>
        <w:spacing w:after="120" w:line="240" w:lineRule="auto"/>
        <w:jc w:val="both"/>
        <w:rPr>
          <w:rFonts w:cs="Arial"/>
          <w:b/>
          <w:spacing w:val="5"/>
          <w:szCs w:val="20"/>
          <w:lang w:val="fr-FR"/>
        </w:rPr>
      </w:pPr>
      <w:r w:rsidRPr="00BD4242">
        <w:rPr>
          <w:rFonts w:cs="Arial"/>
          <w:b/>
          <w:spacing w:val="5"/>
          <w:szCs w:val="20"/>
          <w:lang w:val="fr-FR"/>
        </w:rPr>
        <w:t>Le Programme Elargi de Vaccination (PEV)</w:t>
      </w:r>
    </w:p>
    <w:p w:rsidR="00347BC6" w:rsidRPr="00BD4242" w:rsidRDefault="00347BC6" w:rsidP="000E3360">
      <w:pPr>
        <w:jc w:val="both"/>
        <w:rPr>
          <w:rFonts w:cs="Arial"/>
          <w:szCs w:val="20"/>
          <w:lang w:val="fr-FR"/>
        </w:rPr>
      </w:pPr>
      <w:r w:rsidRPr="00BD4242">
        <w:rPr>
          <w:rFonts w:cs="Arial"/>
          <w:szCs w:val="20"/>
          <w:lang w:val="fr-FR"/>
        </w:rPr>
        <w:t>Créé par arrêté N° 224/ MSP/DG/DGE du 23 mai 1984, le PEV est rattaché à la Direction de la Santé de la Reproduction et de la Vaccination.</w:t>
      </w:r>
      <w:r w:rsidR="008155E6">
        <w:rPr>
          <w:rFonts w:cs="Arial"/>
          <w:szCs w:val="20"/>
          <w:lang w:val="fr-FR"/>
        </w:rPr>
        <w:t xml:space="preserve"> </w:t>
      </w:r>
      <w:r w:rsidRPr="00BD4242">
        <w:rPr>
          <w:rFonts w:cs="Arial"/>
          <w:szCs w:val="20"/>
          <w:lang w:val="fr-FR"/>
        </w:rPr>
        <w:t>Il  a pour mission essentielle d’apporter un appui technique aux Délégations sanitaires pour la mise en œuvre de la politique nationale de vaccination dans l’ensemble du pays.</w:t>
      </w:r>
      <w:r w:rsidRPr="00BD4242">
        <w:rPr>
          <w:rStyle w:val="FootnoteReference"/>
          <w:rFonts w:cs="Arial"/>
          <w:szCs w:val="20"/>
          <w:lang w:val="fr-FR"/>
        </w:rPr>
        <w:footnoteReference w:id="62"/>
      </w:r>
      <w:r w:rsidRPr="00BD4242">
        <w:rPr>
          <w:rFonts w:cs="Arial"/>
          <w:szCs w:val="20"/>
          <w:lang w:val="fr-FR"/>
        </w:rPr>
        <w:t xml:space="preserve"> Le PEV bénéficie du soutien constant du département de la santé publique et des partenaires au développement (GAVI, OMS, UNICEF, Rotary International, l’Union Européenne, la Croix Rouge du Tchad, MSF, etc.) réunis au sein du Comité de Coordination Inter Agence., </w:t>
      </w:r>
    </w:p>
    <w:p w:rsidR="00347BC6" w:rsidRPr="00BD4242" w:rsidRDefault="00347BC6" w:rsidP="000E3360">
      <w:pPr>
        <w:jc w:val="both"/>
        <w:rPr>
          <w:rFonts w:cs="Arial"/>
          <w:szCs w:val="20"/>
          <w:lang w:val="fr-FR"/>
        </w:rPr>
      </w:pPr>
      <w:r w:rsidRPr="00BD4242">
        <w:rPr>
          <w:rFonts w:cs="Arial"/>
          <w:szCs w:val="20"/>
          <w:lang w:val="fr-FR"/>
        </w:rPr>
        <w:t xml:space="preserve">Le comité technique du PEV est chargé de la préparation des documents techniques à soumettre pour son approbation par le Comité de Coordination Inter Agence (CCIA). </w:t>
      </w:r>
    </w:p>
    <w:p w:rsidR="00347BC6" w:rsidRPr="00BD4242" w:rsidRDefault="00347BC6" w:rsidP="000E3360">
      <w:pPr>
        <w:shd w:val="clear" w:color="auto" w:fill="FFFFFF"/>
        <w:spacing w:after="120" w:line="240" w:lineRule="auto"/>
        <w:jc w:val="both"/>
        <w:rPr>
          <w:rFonts w:cs="Arial"/>
          <w:b/>
          <w:spacing w:val="5"/>
          <w:szCs w:val="20"/>
          <w:lang w:val="fr-FR"/>
        </w:rPr>
      </w:pPr>
      <w:r w:rsidRPr="00BD4242">
        <w:rPr>
          <w:rFonts w:cs="Arial"/>
          <w:b/>
          <w:spacing w:val="5"/>
          <w:szCs w:val="20"/>
          <w:lang w:val="fr-FR"/>
        </w:rPr>
        <w:t xml:space="preserve">Le Programme National de Lutte </w:t>
      </w:r>
      <w:r w:rsidR="00CD6892">
        <w:rPr>
          <w:rFonts w:cs="Arial"/>
          <w:b/>
          <w:spacing w:val="5"/>
          <w:szCs w:val="20"/>
          <w:lang w:val="fr-FR"/>
        </w:rPr>
        <w:t>contre le Paludisme</w:t>
      </w:r>
      <w:r w:rsidRPr="00BD4242">
        <w:rPr>
          <w:rFonts w:cs="Arial"/>
          <w:b/>
          <w:spacing w:val="5"/>
          <w:szCs w:val="20"/>
          <w:lang w:val="fr-FR"/>
        </w:rPr>
        <w:t xml:space="preserve"> (PNL</w:t>
      </w:r>
      <w:del w:id="324" w:author="Naima Barry " w:date="2013-12-17T13:03:00Z">
        <w:r w:rsidRPr="00BD4242" w:rsidDel="001A1F9D">
          <w:rPr>
            <w:rFonts w:cs="Arial"/>
            <w:b/>
            <w:spacing w:val="5"/>
            <w:szCs w:val="20"/>
            <w:lang w:val="fr-FR"/>
          </w:rPr>
          <w:delText>A</w:delText>
        </w:r>
      </w:del>
      <w:r w:rsidRPr="00BD4242">
        <w:rPr>
          <w:rFonts w:cs="Arial"/>
          <w:b/>
          <w:spacing w:val="5"/>
          <w:szCs w:val="20"/>
          <w:lang w:val="fr-FR"/>
        </w:rPr>
        <w:t xml:space="preserve">P) </w:t>
      </w:r>
    </w:p>
    <w:p w:rsidR="00347BC6" w:rsidRPr="00BD4242" w:rsidRDefault="00347BC6" w:rsidP="000E3360">
      <w:pPr>
        <w:tabs>
          <w:tab w:val="left" w:pos="0"/>
          <w:tab w:val="left" w:pos="426"/>
          <w:tab w:val="left" w:pos="708"/>
          <w:tab w:val="left" w:pos="1020"/>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jc w:val="both"/>
        <w:rPr>
          <w:rStyle w:val="Stylerapi01"/>
          <w:rFonts w:cs="Arial"/>
          <w:szCs w:val="20"/>
          <w:lang w:val="fr-FR"/>
        </w:rPr>
      </w:pPr>
      <w:r w:rsidRPr="00BD4242">
        <w:rPr>
          <w:rStyle w:val="Stylerapi01"/>
          <w:rFonts w:cs="Arial"/>
          <w:szCs w:val="20"/>
          <w:lang w:val="fr-FR"/>
        </w:rPr>
        <w:t>En place depuis plus de 16 ans, ce programme a des faiblesses mises en évidence par le plan stratégique de lutte contre le paludisme et la proposition du Tchad au Fond Mondial de lutte contre le paludisme. Au niveau central, le PNL</w:t>
      </w:r>
      <w:del w:id="325" w:author="Naima Barry " w:date="2013-12-17T13:05:00Z">
        <w:r w:rsidRPr="00BD4242" w:rsidDel="00FF30EB">
          <w:rPr>
            <w:rStyle w:val="Stylerapi01"/>
            <w:rFonts w:cs="Arial"/>
            <w:szCs w:val="20"/>
            <w:lang w:val="fr-FR"/>
          </w:rPr>
          <w:delText>A</w:delText>
        </w:r>
      </w:del>
      <w:r w:rsidRPr="00BD4242">
        <w:rPr>
          <w:rStyle w:val="Stylerapi01"/>
          <w:rFonts w:cs="Arial"/>
          <w:szCs w:val="20"/>
          <w:lang w:val="fr-FR"/>
        </w:rPr>
        <w:t>P est peu opérationnel. Les locaux sont insuffisants, vétustes et mal équipés, les moyens de supervision sont insuffisants, le crédit de fonctionnement est insuffisant voire nul. Le PNL</w:t>
      </w:r>
      <w:del w:id="326" w:author="Naima Barry " w:date="2013-12-17T13:05:00Z">
        <w:r w:rsidRPr="00BD4242" w:rsidDel="00FF30EB">
          <w:rPr>
            <w:rStyle w:val="Stylerapi01"/>
            <w:rFonts w:cs="Arial"/>
            <w:szCs w:val="20"/>
            <w:lang w:val="fr-FR"/>
          </w:rPr>
          <w:delText>A</w:delText>
        </w:r>
      </w:del>
      <w:r w:rsidRPr="00BD4242">
        <w:rPr>
          <w:rStyle w:val="Stylerapi01"/>
          <w:rFonts w:cs="Arial"/>
          <w:szCs w:val="20"/>
          <w:lang w:val="fr-FR"/>
        </w:rPr>
        <w:t>P  ne dispose pas assez de compétences pour répondre à toutes les demandes des niveaux régionaux et des districts. Le personnel est peu nombreux</w:t>
      </w:r>
      <w:r w:rsidR="00B50035" w:rsidRPr="00BD4242">
        <w:rPr>
          <w:rStyle w:val="Stylerapi01"/>
          <w:rFonts w:cs="Arial"/>
          <w:szCs w:val="20"/>
          <w:lang w:val="fr-FR"/>
        </w:rPr>
        <w:t>.</w:t>
      </w:r>
      <w:r w:rsidR="008155E6">
        <w:rPr>
          <w:rStyle w:val="Stylerapi01"/>
          <w:rFonts w:cs="Arial"/>
          <w:szCs w:val="20"/>
          <w:lang w:val="fr-FR"/>
        </w:rPr>
        <w:t xml:space="preserve"> </w:t>
      </w:r>
      <w:r w:rsidRPr="00BD4242">
        <w:rPr>
          <w:rStyle w:val="Stylerapi01"/>
          <w:rFonts w:cs="Arial"/>
          <w:szCs w:val="20"/>
          <w:lang w:val="fr-FR"/>
        </w:rPr>
        <w:t xml:space="preserve">Bien que des guides de formations de prise en charge soient réactualisés pour s’adapter à la nouvelle politique de lutte, la formation continue du personnel du niveau stratégique et opérationnel en matière de prévention et de prise en charge n’est pas  bien organisée. </w:t>
      </w:r>
    </w:p>
    <w:p w:rsidR="00347BC6" w:rsidRPr="00BD4242" w:rsidRDefault="00347BC6" w:rsidP="000E3360">
      <w:pPr>
        <w:shd w:val="clear" w:color="auto" w:fill="FFFFFF"/>
        <w:spacing w:after="120" w:line="240" w:lineRule="auto"/>
        <w:jc w:val="both"/>
        <w:rPr>
          <w:rFonts w:cs="Arial"/>
          <w:b/>
          <w:spacing w:val="5"/>
          <w:szCs w:val="20"/>
          <w:lang w:val="fr-FR"/>
        </w:rPr>
      </w:pPr>
      <w:r w:rsidRPr="00BD4242">
        <w:rPr>
          <w:rFonts w:cs="Arial"/>
          <w:b/>
          <w:spacing w:val="5"/>
          <w:szCs w:val="20"/>
          <w:lang w:val="fr-FR"/>
        </w:rPr>
        <w:t>Couverture universelle en santé</w:t>
      </w:r>
    </w:p>
    <w:p w:rsidR="00347BC6" w:rsidRPr="00BD4242" w:rsidRDefault="00347BC6" w:rsidP="000E3360">
      <w:pPr>
        <w:jc w:val="both"/>
        <w:rPr>
          <w:rFonts w:cs="Arial"/>
          <w:szCs w:val="20"/>
          <w:lang w:val="fr-FR"/>
        </w:rPr>
      </w:pPr>
      <w:r w:rsidRPr="00BD4242">
        <w:rPr>
          <w:rFonts w:cs="Arial"/>
          <w:szCs w:val="20"/>
          <w:lang w:val="fr-CH"/>
        </w:rPr>
        <w:t>Conscient des limites de la politique de gratuité ciblée des soins qui ne prend pas en compte toute la population, le Gouvernement tchadien a engagé depuis le début de l’année, une réflexion en faveur de la couverture universelle en santé,</w:t>
      </w:r>
      <w:r w:rsidRPr="00BD4242">
        <w:rPr>
          <w:rFonts w:cs="Arial"/>
          <w:szCs w:val="20"/>
          <w:lang w:val="fr-FR"/>
        </w:rPr>
        <w:t xml:space="preserve"> corroborant ainsi la volonté des pouvoirs publics de passer à la vitesse supérieure en matière d’ancrage de la protection sociale de santé. </w:t>
      </w:r>
      <w:r w:rsidRPr="00BD4242">
        <w:rPr>
          <w:rFonts w:cs="Arial"/>
          <w:szCs w:val="20"/>
          <w:lang w:val="fr-CH"/>
        </w:rPr>
        <w:t>C’est ainsi que</w:t>
      </w:r>
      <w:r w:rsidRPr="00BD4242">
        <w:rPr>
          <w:rFonts w:cs="Arial"/>
          <w:szCs w:val="20"/>
          <w:lang w:val="fr-FR"/>
        </w:rPr>
        <w:t xml:space="preserve"> le Ministère de la Santé Publique</w:t>
      </w:r>
      <w:ins w:id="327" w:author="Naima Barry " w:date="2013-12-17T13:04:00Z">
        <w:r w:rsidR="001A1F9D">
          <w:rPr>
            <w:rFonts w:cs="Arial"/>
            <w:szCs w:val="20"/>
            <w:lang w:val="fr-FR"/>
          </w:rPr>
          <w:t xml:space="preserve"> en lien avec le comité P4H </w:t>
        </w:r>
      </w:ins>
      <w:del w:id="328" w:author="Naima Barry " w:date="2013-12-17T13:04:00Z">
        <w:r w:rsidRPr="00BD4242" w:rsidDel="001A1F9D">
          <w:rPr>
            <w:rFonts w:cs="Arial"/>
            <w:szCs w:val="20"/>
            <w:lang w:val="fr-FR"/>
          </w:rPr>
          <w:delText xml:space="preserve"> a </w:delText>
        </w:r>
      </w:del>
      <w:r w:rsidRPr="00BD4242">
        <w:rPr>
          <w:rFonts w:cs="Arial"/>
          <w:szCs w:val="20"/>
          <w:lang w:val="fr-FR"/>
        </w:rPr>
        <w:t>élabor</w:t>
      </w:r>
      <w:ins w:id="329" w:author="Naima Barry " w:date="2013-12-17T13:04:00Z">
        <w:r w:rsidR="001A1F9D">
          <w:rPr>
            <w:rFonts w:cs="Arial"/>
            <w:szCs w:val="20"/>
            <w:lang w:val="fr-FR"/>
          </w:rPr>
          <w:t>e</w:t>
        </w:r>
      </w:ins>
      <w:del w:id="330" w:author="Naima Barry " w:date="2013-12-17T13:04:00Z">
        <w:r w:rsidRPr="00BD4242" w:rsidDel="001A1F9D">
          <w:rPr>
            <w:rFonts w:cs="Arial"/>
            <w:szCs w:val="20"/>
            <w:lang w:val="fr-FR"/>
          </w:rPr>
          <w:delText>é</w:delText>
        </w:r>
      </w:del>
      <w:r w:rsidRPr="00BD4242">
        <w:rPr>
          <w:rFonts w:cs="Arial"/>
          <w:szCs w:val="20"/>
          <w:lang w:val="fr-FR"/>
        </w:rPr>
        <w:t xml:space="preserve"> </w:t>
      </w:r>
      <w:del w:id="331" w:author="Naima Barry " w:date="2013-12-17T13:04:00Z">
        <w:r w:rsidRPr="00BD4242" w:rsidDel="001A1F9D">
          <w:rPr>
            <w:rFonts w:cs="Arial"/>
            <w:szCs w:val="20"/>
            <w:lang w:val="fr-FR"/>
          </w:rPr>
          <w:delText xml:space="preserve">deux projets d’arrêté portant respectivement création d’un Comité Technique chargé d’élaborer </w:delText>
        </w:r>
      </w:del>
      <w:r w:rsidRPr="00BD4242">
        <w:rPr>
          <w:rFonts w:cs="Arial"/>
          <w:szCs w:val="20"/>
          <w:lang w:val="fr-FR"/>
        </w:rPr>
        <w:t>une Stratégie Nationale de Couverture Universelle en Santé</w:t>
      </w:r>
      <w:ins w:id="332" w:author="Naima Barry " w:date="2013-12-17T13:05:00Z">
        <w:r w:rsidR="00FF30EB">
          <w:rPr>
            <w:rFonts w:cs="Arial"/>
            <w:szCs w:val="20"/>
            <w:lang w:val="fr-FR"/>
          </w:rPr>
          <w:t>, ce document est prévu pour le milieu de l’année 2014.</w:t>
        </w:r>
      </w:ins>
      <w:del w:id="333" w:author="Naima Barry " w:date="2013-12-17T13:05:00Z">
        <w:r w:rsidRPr="00BD4242" w:rsidDel="001A1F9D">
          <w:rPr>
            <w:rFonts w:cs="Arial"/>
            <w:szCs w:val="20"/>
            <w:lang w:val="fr-FR"/>
          </w:rPr>
          <w:delText xml:space="preserve"> et un autre portant création d’un Comité de Pilotage chargé de suivre le processus d’élaboration de la Stratégie Nationale en vue de la </w:delText>
        </w:r>
        <w:r w:rsidRPr="00BD4242" w:rsidDel="001A1F9D">
          <w:rPr>
            <w:rFonts w:cs="Arial"/>
            <w:bCs/>
            <w:szCs w:val="20"/>
            <w:lang w:val="fr-FR"/>
          </w:rPr>
          <w:delText>Couverture</w:delText>
        </w:r>
        <w:r w:rsidRPr="00BD4242" w:rsidDel="001A1F9D">
          <w:rPr>
            <w:rFonts w:cs="Arial"/>
            <w:szCs w:val="20"/>
            <w:lang w:val="fr-FR"/>
          </w:rPr>
          <w:delText xml:space="preserve"> Universelle en Santé.</w:delText>
        </w:r>
      </w:del>
    </w:p>
    <w:p w:rsidR="00347BC6" w:rsidRPr="00BD4242" w:rsidRDefault="00347BC6" w:rsidP="000E3360">
      <w:pPr>
        <w:jc w:val="both"/>
        <w:rPr>
          <w:rFonts w:cs="Arial"/>
          <w:b/>
          <w:bCs/>
          <w:i/>
          <w:iCs/>
          <w:szCs w:val="20"/>
          <w:lang w:val="fr-FR"/>
        </w:rPr>
      </w:pPr>
      <w:r w:rsidRPr="00BD4242">
        <w:rPr>
          <w:rFonts w:cs="Arial"/>
          <w:b/>
          <w:bCs/>
          <w:i/>
          <w:iCs/>
          <w:szCs w:val="20"/>
          <w:lang w:val="fr-FR"/>
        </w:rPr>
        <w:t>Priorités pour la protection sociale</w:t>
      </w:r>
    </w:p>
    <w:p w:rsidR="00347BC6" w:rsidRPr="00BD4242" w:rsidRDefault="00347BC6" w:rsidP="000E3360">
      <w:pPr>
        <w:spacing w:after="0" w:line="240" w:lineRule="auto"/>
        <w:jc w:val="both"/>
        <w:rPr>
          <w:rFonts w:cs="Arial"/>
          <w:szCs w:val="20"/>
          <w:lang w:val="fr-FR"/>
        </w:rPr>
      </w:pPr>
      <w:r w:rsidRPr="00BD4242">
        <w:rPr>
          <w:rFonts w:cs="Arial"/>
          <w:szCs w:val="20"/>
          <w:lang w:val="fr-FR"/>
        </w:rPr>
        <w:t>Le dysfonctionnement de la plupart des structures des soins, notamment les centres privés, est flagrant. Sur 1037 Centres de santé, 224 n’exécutent pas encore le Paquet Minimum d’activité (PMA) complet. Les principales raisons sont l’insuffisance quantitative et qualitative des équipements  médicaux techniques et la faiblesse en  en pers</w:t>
      </w:r>
      <w:r w:rsidR="00CC6461">
        <w:rPr>
          <w:rFonts w:cs="Arial"/>
          <w:szCs w:val="20"/>
          <w:lang w:val="fr-FR"/>
        </w:rPr>
        <w:t xml:space="preserve">onnel. Une autre raison est la </w:t>
      </w:r>
      <w:r w:rsidRPr="00BD4242">
        <w:rPr>
          <w:rFonts w:cs="Arial"/>
          <w:szCs w:val="20"/>
          <w:lang w:val="fr-FR"/>
        </w:rPr>
        <w:t xml:space="preserve">différence de </w:t>
      </w:r>
      <w:r w:rsidRPr="00BD4242">
        <w:rPr>
          <w:rFonts w:cs="Arial"/>
          <w:szCs w:val="20"/>
          <w:lang w:val="fr-FR"/>
        </w:rPr>
        <w:lastRenderedPageBreak/>
        <w:t>concentration des populations (de 5% au BET à 49% dans le Sila)</w:t>
      </w:r>
      <w:r w:rsidRPr="00BD4242">
        <w:rPr>
          <w:rStyle w:val="FootnoteReference"/>
          <w:rFonts w:cs="Arial"/>
          <w:szCs w:val="20"/>
          <w:lang w:val="fr-FR"/>
        </w:rPr>
        <w:footnoteReference w:id="63"/>
      </w:r>
      <w:r w:rsidRPr="00BD4242">
        <w:rPr>
          <w:rFonts w:cs="Arial"/>
          <w:szCs w:val="20"/>
          <w:lang w:val="fr-FR"/>
        </w:rPr>
        <w:t>. A cela s’ajoute la faible accessibilité financière.</w:t>
      </w:r>
    </w:p>
    <w:p w:rsidR="00347BC6" w:rsidRPr="00BD4242" w:rsidRDefault="00347BC6" w:rsidP="000E3360">
      <w:pPr>
        <w:spacing w:after="0" w:line="240" w:lineRule="auto"/>
        <w:jc w:val="both"/>
        <w:rPr>
          <w:rFonts w:cs="Arial"/>
          <w:szCs w:val="20"/>
          <w:lang w:val="fr-FR"/>
        </w:rPr>
      </w:pPr>
    </w:p>
    <w:p w:rsidR="00347BC6" w:rsidRPr="00BD4242" w:rsidRDefault="00347BC6" w:rsidP="000E3360">
      <w:pPr>
        <w:autoSpaceDE w:val="0"/>
        <w:autoSpaceDN w:val="0"/>
        <w:adjustRightInd w:val="0"/>
        <w:jc w:val="both"/>
        <w:rPr>
          <w:rFonts w:cs="Arial"/>
          <w:szCs w:val="20"/>
          <w:lang w:val="fr-FR"/>
        </w:rPr>
      </w:pPr>
      <w:r w:rsidRPr="00BD4242">
        <w:rPr>
          <w:rFonts w:cs="Arial"/>
          <w:szCs w:val="20"/>
          <w:lang w:val="fr-FR"/>
        </w:rPr>
        <w:t xml:space="preserve">Le Tchad souffre d’une insuffisance de personnel en catégories essentielles telles que les médecins, les infirmiers qualifiés et les sages-femmes. Un ratio de 1 médecin pour 21 166 habitants contre un médecin pour 10 000 habitants (norme de l’OMS) ; un ratio d’un infirmier qualifié pour  3311 habitants contre 1 Infirmier Qualifié pour 5000 habitants (norme OMS). La norme des infirmiers qualifiés a légèrement dépassé celle de l’OMS, mais leur concentration dans les centres urbains au détriment des régions rurales n’améliore pas la situation. </w:t>
      </w:r>
    </w:p>
    <w:p w:rsidR="00347BC6" w:rsidRPr="00BD4242" w:rsidRDefault="00347BC6" w:rsidP="000E3360">
      <w:pPr>
        <w:autoSpaceDE w:val="0"/>
        <w:autoSpaceDN w:val="0"/>
        <w:adjustRightInd w:val="0"/>
        <w:jc w:val="both"/>
        <w:rPr>
          <w:rFonts w:cs="Arial"/>
          <w:szCs w:val="20"/>
          <w:lang w:val="fr-FR"/>
        </w:rPr>
      </w:pPr>
      <w:r w:rsidRPr="00BD4242">
        <w:rPr>
          <w:rFonts w:cs="Arial"/>
          <w:szCs w:val="20"/>
          <w:lang w:val="fr-FR"/>
        </w:rPr>
        <w:t xml:space="preserve">Le  taux d’utilisation de la Consultation Préventive Enfants  (CPN) était de 11,93% en 2011. Le faible indice de retour de 1,6 laisse présumer d’une très faible capacité de détection des risques, notamment de malnutrition. </w:t>
      </w:r>
    </w:p>
    <w:p w:rsidR="00347BC6" w:rsidRPr="00BD4242" w:rsidRDefault="00347BC6" w:rsidP="000E3360">
      <w:pPr>
        <w:autoSpaceDE w:val="0"/>
        <w:autoSpaceDN w:val="0"/>
        <w:adjustRightInd w:val="0"/>
        <w:jc w:val="both"/>
        <w:rPr>
          <w:rFonts w:cs="Arial"/>
          <w:szCs w:val="20"/>
          <w:lang w:val="fr-FR"/>
        </w:rPr>
      </w:pPr>
      <w:r w:rsidRPr="00BD4242">
        <w:rPr>
          <w:rFonts w:cs="Arial"/>
          <w:szCs w:val="20"/>
          <w:lang w:val="fr-FR"/>
        </w:rPr>
        <w:t xml:space="preserve">La fréquentation des services de CPN est faible malgré une légère augmentation de 5,08% en 2009 par rapport à 2008. </w:t>
      </w:r>
    </w:p>
    <w:p w:rsidR="00347BC6" w:rsidRPr="00BD4242" w:rsidRDefault="00347BC6" w:rsidP="000E3360">
      <w:pPr>
        <w:spacing w:after="0"/>
        <w:jc w:val="both"/>
        <w:rPr>
          <w:rFonts w:cs="Arial"/>
          <w:szCs w:val="20"/>
          <w:lang w:val="fr-FR"/>
        </w:rPr>
      </w:pPr>
      <w:r w:rsidRPr="00BD4242">
        <w:rPr>
          <w:rFonts w:cs="Arial"/>
          <w:szCs w:val="20"/>
          <w:lang w:val="fr-FR"/>
        </w:rPr>
        <w:t>Cette situation peut s’expliquer pour les raisons suivantes :</w:t>
      </w:r>
    </w:p>
    <w:p w:rsidR="00347BC6" w:rsidRPr="00BD4242" w:rsidRDefault="00347BC6" w:rsidP="001105C1">
      <w:pPr>
        <w:numPr>
          <w:ilvl w:val="0"/>
          <w:numId w:val="49"/>
        </w:numPr>
        <w:spacing w:before="120" w:after="0"/>
        <w:jc w:val="both"/>
        <w:rPr>
          <w:rFonts w:cs="Arial"/>
          <w:b/>
          <w:bCs/>
          <w:szCs w:val="20"/>
          <w:lang w:val="fr-FR"/>
        </w:rPr>
      </w:pPr>
      <w:r w:rsidRPr="00BD4242">
        <w:rPr>
          <w:rFonts w:cs="Arial"/>
          <w:szCs w:val="20"/>
          <w:lang w:val="fr-FR"/>
        </w:rPr>
        <w:t>L’insuffisance du personnel qualifié parfois réduit à la seule personne responsable du centre de santé ;</w:t>
      </w:r>
    </w:p>
    <w:p w:rsidR="00347BC6" w:rsidRPr="00BD4242" w:rsidRDefault="00347BC6" w:rsidP="001105C1">
      <w:pPr>
        <w:pStyle w:val="ListParagraph"/>
        <w:numPr>
          <w:ilvl w:val="0"/>
          <w:numId w:val="49"/>
        </w:numPr>
        <w:spacing w:after="0"/>
        <w:jc w:val="both"/>
        <w:rPr>
          <w:rFonts w:cs="Arial"/>
          <w:b/>
          <w:bCs/>
          <w:szCs w:val="20"/>
          <w:lang w:val="fr-FR"/>
        </w:rPr>
      </w:pPr>
      <w:r w:rsidRPr="00BD4242">
        <w:rPr>
          <w:rFonts w:cs="Arial"/>
          <w:szCs w:val="20"/>
          <w:lang w:val="fr-FR"/>
        </w:rPr>
        <w:t>La faiblesse du plateau technique : manque de petit matériel de consultation et de soins ;</w:t>
      </w:r>
    </w:p>
    <w:p w:rsidR="00347BC6" w:rsidRPr="00BD4242" w:rsidRDefault="00347BC6" w:rsidP="001105C1">
      <w:pPr>
        <w:pStyle w:val="ListParagraph"/>
        <w:numPr>
          <w:ilvl w:val="0"/>
          <w:numId w:val="49"/>
        </w:numPr>
        <w:spacing w:after="0"/>
        <w:jc w:val="both"/>
        <w:rPr>
          <w:rFonts w:cs="Arial"/>
          <w:szCs w:val="20"/>
          <w:lang w:val="fr-FR"/>
        </w:rPr>
      </w:pPr>
      <w:r>
        <w:rPr>
          <w:rFonts w:cs="Arial"/>
          <w:szCs w:val="20"/>
          <w:lang w:val="fr-FR"/>
        </w:rPr>
        <w:t>Le non respect</w:t>
      </w:r>
      <w:r w:rsidR="008155E6">
        <w:rPr>
          <w:rFonts w:cs="Arial"/>
          <w:szCs w:val="20"/>
          <w:lang w:val="fr-FR"/>
        </w:rPr>
        <w:t xml:space="preserve"> </w:t>
      </w:r>
      <w:r w:rsidRPr="00BD4242">
        <w:rPr>
          <w:rFonts w:cs="Arial"/>
          <w:szCs w:val="20"/>
          <w:lang w:val="fr-FR"/>
        </w:rPr>
        <w:t>des normes en infrastructures ;</w:t>
      </w:r>
    </w:p>
    <w:p w:rsidR="00347BC6" w:rsidRPr="00BD4242" w:rsidRDefault="00347BC6" w:rsidP="001105C1">
      <w:pPr>
        <w:pStyle w:val="ListParagraph"/>
        <w:numPr>
          <w:ilvl w:val="0"/>
          <w:numId w:val="49"/>
        </w:numPr>
        <w:spacing w:after="0"/>
        <w:jc w:val="both"/>
        <w:rPr>
          <w:rFonts w:cs="Arial"/>
          <w:szCs w:val="20"/>
          <w:lang w:val="fr-FR"/>
        </w:rPr>
      </w:pPr>
      <w:r w:rsidRPr="00BD4242">
        <w:rPr>
          <w:rFonts w:cs="Arial"/>
          <w:szCs w:val="20"/>
          <w:lang w:val="fr-FR"/>
        </w:rPr>
        <w:t xml:space="preserve">Une mauvaise répartition des ressources ; </w:t>
      </w:r>
    </w:p>
    <w:p w:rsidR="00347BC6" w:rsidRPr="00BD4242" w:rsidRDefault="00347BC6" w:rsidP="001105C1">
      <w:pPr>
        <w:numPr>
          <w:ilvl w:val="0"/>
          <w:numId w:val="49"/>
        </w:numPr>
        <w:spacing w:after="0"/>
        <w:jc w:val="both"/>
        <w:rPr>
          <w:rFonts w:cs="Arial"/>
          <w:szCs w:val="20"/>
          <w:lang w:val="fr-FR"/>
        </w:rPr>
      </w:pPr>
      <w:r w:rsidRPr="00BD4242">
        <w:rPr>
          <w:rFonts w:cs="Arial"/>
          <w:szCs w:val="20"/>
          <w:lang w:val="fr-FR"/>
        </w:rPr>
        <w:t>Le refus du personnel qualifié d’être affecté dans les zones éloignées ;</w:t>
      </w:r>
    </w:p>
    <w:p w:rsidR="00347BC6" w:rsidRPr="00BD4242" w:rsidRDefault="00347BC6" w:rsidP="001105C1">
      <w:pPr>
        <w:numPr>
          <w:ilvl w:val="0"/>
          <w:numId w:val="50"/>
        </w:numPr>
        <w:spacing w:after="0"/>
        <w:jc w:val="both"/>
        <w:rPr>
          <w:rFonts w:cs="Arial"/>
          <w:szCs w:val="20"/>
          <w:lang w:val="fr-FR"/>
        </w:rPr>
      </w:pPr>
      <w:r w:rsidRPr="00BD4242">
        <w:rPr>
          <w:rFonts w:cs="Arial"/>
          <w:szCs w:val="20"/>
          <w:lang w:val="fr-FR"/>
        </w:rPr>
        <w:t xml:space="preserve">L’insuffisance d’outils d’orientation tels que les ordinogrammes, les fiches techniques… </w:t>
      </w:r>
    </w:p>
    <w:p w:rsidR="00347BC6" w:rsidRPr="00BD4242" w:rsidRDefault="00347BC6" w:rsidP="001105C1">
      <w:pPr>
        <w:numPr>
          <w:ilvl w:val="0"/>
          <w:numId w:val="50"/>
        </w:numPr>
        <w:spacing w:after="0"/>
        <w:jc w:val="both"/>
        <w:rPr>
          <w:rFonts w:cs="Arial"/>
          <w:szCs w:val="20"/>
          <w:lang w:val="fr-FR"/>
        </w:rPr>
      </w:pPr>
      <w:r w:rsidRPr="00BD4242">
        <w:rPr>
          <w:rFonts w:cs="Arial"/>
          <w:szCs w:val="20"/>
          <w:lang w:val="fr-FR"/>
        </w:rPr>
        <w:t>La mauvaise  application des textes réglementaires existants ;</w:t>
      </w:r>
    </w:p>
    <w:p w:rsidR="00347BC6" w:rsidRPr="00BD4242" w:rsidRDefault="00347BC6" w:rsidP="001105C1">
      <w:pPr>
        <w:numPr>
          <w:ilvl w:val="0"/>
          <w:numId w:val="50"/>
        </w:numPr>
        <w:spacing w:after="0"/>
        <w:jc w:val="both"/>
        <w:rPr>
          <w:rFonts w:cs="Arial"/>
          <w:szCs w:val="20"/>
          <w:lang w:val="fr-FR"/>
        </w:rPr>
      </w:pPr>
      <w:r w:rsidRPr="00BD4242">
        <w:rPr>
          <w:rFonts w:cs="Arial"/>
          <w:szCs w:val="20"/>
          <w:lang w:val="fr-FR"/>
        </w:rPr>
        <w:t>L’insuffisance de la supervision et du suivi.</w:t>
      </w:r>
    </w:p>
    <w:p w:rsidR="00347BC6" w:rsidRPr="00BD4242" w:rsidRDefault="00347BC6" w:rsidP="000E3360">
      <w:pPr>
        <w:jc w:val="both"/>
        <w:rPr>
          <w:rFonts w:cs="Arial"/>
          <w:szCs w:val="20"/>
          <w:lang w:val="fr-FR"/>
        </w:rPr>
      </w:pPr>
      <w:r w:rsidRPr="00BD4242">
        <w:rPr>
          <w:rFonts w:cs="Arial"/>
          <w:szCs w:val="20"/>
          <w:lang w:val="fr-FR"/>
        </w:rPr>
        <w:t>La population contribue au financement de la santé à travers le fi</w:t>
      </w:r>
      <w:r>
        <w:rPr>
          <w:rFonts w:cs="Arial"/>
          <w:szCs w:val="20"/>
          <w:lang w:val="fr-FR"/>
        </w:rPr>
        <w:t>n</w:t>
      </w:r>
      <w:r w:rsidRPr="00BD4242">
        <w:rPr>
          <w:rFonts w:cs="Arial"/>
          <w:szCs w:val="20"/>
          <w:lang w:val="fr-FR"/>
        </w:rPr>
        <w:t>ancement des infrastructures sanitaires (centres de santé communautaire), le recouvrement de coût (le secteur public) et  les</w:t>
      </w:r>
      <w:r>
        <w:rPr>
          <w:rFonts w:cs="Arial"/>
          <w:szCs w:val="20"/>
          <w:lang w:val="fr-FR"/>
        </w:rPr>
        <w:t xml:space="preserve"> achats des services de soins (</w:t>
      </w:r>
      <w:r w:rsidRPr="00BD4242">
        <w:rPr>
          <w:rFonts w:cs="Arial"/>
          <w:szCs w:val="20"/>
          <w:lang w:val="fr-FR"/>
        </w:rPr>
        <w:t>les prestataires privés tels</w:t>
      </w:r>
      <w:r>
        <w:rPr>
          <w:rFonts w:cs="Arial"/>
          <w:szCs w:val="20"/>
          <w:lang w:val="fr-FR"/>
        </w:rPr>
        <w:t xml:space="preserve"> que les </w:t>
      </w:r>
      <w:r w:rsidRPr="00BD4242">
        <w:rPr>
          <w:rFonts w:cs="Arial"/>
          <w:szCs w:val="20"/>
          <w:lang w:val="fr-FR"/>
        </w:rPr>
        <w:t>cliniques, ca</w:t>
      </w:r>
      <w:r>
        <w:rPr>
          <w:rFonts w:cs="Arial"/>
          <w:szCs w:val="20"/>
          <w:lang w:val="fr-FR"/>
        </w:rPr>
        <w:t xml:space="preserve">binets médicaux, confessionnels et </w:t>
      </w:r>
      <w:r w:rsidRPr="00BD4242">
        <w:rPr>
          <w:rFonts w:cs="Arial"/>
          <w:szCs w:val="20"/>
          <w:lang w:val="fr-FR"/>
        </w:rPr>
        <w:t xml:space="preserve">tradi-praticiens). </w:t>
      </w:r>
    </w:p>
    <w:p w:rsidR="00347BC6" w:rsidRPr="00BD4242" w:rsidRDefault="00347BC6" w:rsidP="000E3360">
      <w:pPr>
        <w:jc w:val="both"/>
        <w:rPr>
          <w:rFonts w:cs="Arial"/>
          <w:szCs w:val="20"/>
          <w:lang w:val="fr-FR"/>
        </w:rPr>
      </w:pPr>
      <w:r w:rsidRPr="00BD4242">
        <w:rPr>
          <w:rFonts w:cs="Arial"/>
          <w:szCs w:val="20"/>
          <w:lang w:val="fr-FR"/>
        </w:rPr>
        <w:t>Les partena</w:t>
      </w:r>
      <w:r w:rsidR="00CE5404">
        <w:rPr>
          <w:rFonts w:cs="Arial"/>
          <w:szCs w:val="20"/>
          <w:lang w:val="fr-FR"/>
        </w:rPr>
        <w:t xml:space="preserve">ires internationaux contribuent au </w:t>
      </w:r>
      <w:r w:rsidRPr="00BD4242">
        <w:rPr>
          <w:rFonts w:cs="Arial"/>
          <w:szCs w:val="20"/>
          <w:lang w:val="fr-FR"/>
        </w:rPr>
        <w:t>financement du secteur de santé à travers les programmes nationaux de lutte contre les maladies. Mais</w:t>
      </w:r>
      <w:r>
        <w:rPr>
          <w:rFonts w:cs="Arial"/>
          <w:szCs w:val="20"/>
          <w:lang w:val="fr-FR"/>
        </w:rPr>
        <w:t>,</w:t>
      </w:r>
      <w:r w:rsidRPr="00BD4242">
        <w:rPr>
          <w:rFonts w:cs="Arial"/>
          <w:szCs w:val="20"/>
          <w:lang w:val="fr-FR"/>
        </w:rPr>
        <w:t xml:space="preserve"> le financement du système manque de synergie, reste fragmenté et est peu efficace, malgré les efforts récents consentis. Par exemple</w:t>
      </w:r>
      <w:r>
        <w:rPr>
          <w:rFonts w:cs="Arial"/>
          <w:szCs w:val="20"/>
          <w:lang w:val="fr-FR"/>
        </w:rPr>
        <w:t>,</w:t>
      </w:r>
      <w:r w:rsidRPr="00BD4242">
        <w:rPr>
          <w:rFonts w:cs="Arial"/>
          <w:szCs w:val="20"/>
          <w:lang w:val="fr-FR"/>
        </w:rPr>
        <w:t xml:space="preserve"> le Tchad a adopté en 2011 une approche plus systémique pour la mise en œuvre de la couverture universelle de santé. Pour ce faire  le Gouver</w:t>
      </w:r>
      <w:r>
        <w:rPr>
          <w:rFonts w:cs="Arial"/>
          <w:szCs w:val="20"/>
          <w:lang w:val="fr-FR"/>
        </w:rPr>
        <w:t>nement et ses partenaires du « Providing Four H</w:t>
      </w:r>
      <w:r w:rsidRPr="00BD4242">
        <w:rPr>
          <w:rFonts w:cs="Arial"/>
          <w:szCs w:val="20"/>
          <w:lang w:val="fr-FR"/>
        </w:rPr>
        <w:t xml:space="preserve">ealth » (P4H) ont élaboré un projet de feuille de route pour la période 2013-2014. </w:t>
      </w:r>
    </w:p>
    <w:p w:rsidR="00347BC6" w:rsidRPr="00BD4242" w:rsidRDefault="00347BC6" w:rsidP="000E3360">
      <w:pPr>
        <w:jc w:val="both"/>
        <w:rPr>
          <w:rFonts w:cs="Arial"/>
          <w:szCs w:val="20"/>
          <w:lang w:val="fr-FR"/>
        </w:rPr>
      </w:pPr>
      <w:r w:rsidRPr="00BD4242">
        <w:rPr>
          <w:rFonts w:cs="Arial"/>
          <w:szCs w:val="20"/>
          <w:lang w:val="fr-FR"/>
        </w:rPr>
        <w:t>Les dépenses publiques de santé du Tchad sont de 10% du budget de l’</w:t>
      </w:r>
      <w:r w:rsidR="00CE5404">
        <w:rPr>
          <w:rFonts w:cs="Arial"/>
          <w:szCs w:val="20"/>
          <w:lang w:val="fr-FR"/>
        </w:rPr>
        <w:t>E</w:t>
      </w:r>
      <w:r w:rsidRPr="00BD4242">
        <w:rPr>
          <w:rFonts w:cs="Arial"/>
          <w:szCs w:val="20"/>
          <w:lang w:val="fr-FR"/>
        </w:rPr>
        <w:t>tat</w:t>
      </w:r>
      <w:r w:rsidR="00CE5404">
        <w:rPr>
          <w:rFonts w:cs="Arial"/>
          <w:szCs w:val="20"/>
          <w:lang w:val="fr-FR"/>
        </w:rPr>
        <w:t xml:space="preserve"> en 2013. Ces dépenses restent </w:t>
      </w:r>
      <w:r w:rsidRPr="00BD4242">
        <w:rPr>
          <w:rFonts w:cs="Arial"/>
          <w:szCs w:val="20"/>
          <w:lang w:val="fr-FR"/>
        </w:rPr>
        <w:t xml:space="preserve">faibles par rapport à l’engagement d’Abuja (15%) et aux recommandations de la commission de l’Union Africaine (44$ /par personne/an). L’évolution de ces dépenses sur la période 2008 - 2013 est  cependant encourageante. Par contre les dépenses directes de santé des ménages restent élevées (bien que des données exhaustives ne soient pas disponibles pour le moment). </w:t>
      </w:r>
    </w:p>
    <w:p w:rsidR="00347BC6" w:rsidRPr="00BD4242" w:rsidRDefault="00347BC6" w:rsidP="000E3360">
      <w:pPr>
        <w:jc w:val="both"/>
        <w:rPr>
          <w:rFonts w:cs="Arial"/>
          <w:szCs w:val="20"/>
          <w:lang w:val="fr-FR"/>
        </w:rPr>
      </w:pPr>
      <w:r w:rsidRPr="00BD4242">
        <w:rPr>
          <w:rFonts w:cs="Arial"/>
          <w:szCs w:val="20"/>
          <w:lang w:val="fr-FR"/>
        </w:rPr>
        <w:t>Il faudra créer des centres de santé mobiles en milieu nomade pour couvrir toutes les régions</w:t>
      </w:r>
      <w:r>
        <w:rPr>
          <w:rFonts w:cs="Arial"/>
          <w:szCs w:val="20"/>
          <w:lang w:val="fr-FR"/>
        </w:rPr>
        <w:t xml:space="preserve"> (Batha, Gué</w:t>
      </w:r>
      <w:r w:rsidRPr="00BD4242">
        <w:rPr>
          <w:rFonts w:cs="Arial"/>
          <w:szCs w:val="20"/>
          <w:lang w:val="fr-FR"/>
        </w:rPr>
        <w:t>ra et Salamat)</w:t>
      </w:r>
    </w:p>
    <w:p w:rsidR="00347BC6" w:rsidRPr="004C2AA7" w:rsidRDefault="00347BC6" w:rsidP="000E3360">
      <w:pPr>
        <w:pStyle w:val="Heading3"/>
        <w:jc w:val="both"/>
        <w:rPr>
          <w:rFonts w:ascii="Arial" w:hAnsi="Arial" w:cs="Arial"/>
          <w:color w:val="548DD4"/>
          <w:sz w:val="20"/>
          <w:szCs w:val="20"/>
        </w:rPr>
      </w:pPr>
      <w:bookmarkStart w:id="334" w:name="_Toc374431484"/>
      <w:r w:rsidRPr="004C2AA7">
        <w:rPr>
          <w:rFonts w:ascii="Arial" w:hAnsi="Arial" w:cs="Arial"/>
          <w:color w:val="548DD4"/>
          <w:sz w:val="20"/>
          <w:szCs w:val="20"/>
        </w:rPr>
        <w:t>3.5.2.Éducation</w:t>
      </w:r>
      <w:bookmarkEnd w:id="334"/>
    </w:p>
    <w:p w:rsidR="00347BC6" w:rsidRPr="00BD4242" w:rsidRDefault="00347BC6" w:rsidP="000E3360">
      <w:pPr>
        <w:jc w:val="both"/>
        <w:rPr>
          <w:rFonts w:cs="Arial"/>
          <w:szCs w:val="20"/>
          <w:lang w:val="fr-FR"/>
        </w:rPr>
      </w:pPr>
      <w:r w:rsidRPr="00BD4242">
        <w:rPr>
          <w:rFonts w:cs="Arial"/>
          <w:szCs w:val="20"/>
          <w:lang w:val="fr-FR"/>
        </w:rPr>
        <w:t>L’accès à l’éducation au Tchad reflète une situation d’inégalité sévère. Les enfants des familles plus pauvres, vulnérables et éloignées des centres urbains ont moins accès à la scolarisation. De même, ils progressent moins rapidement durant leur parcours fondamenta</w:t>
      </w:r>
      <w:r>
        <w:rPr>
          <w:rFonts w:cs="Arial"/>
          <w:szCs w:val="20"/>
          <w:lang w:val="fr-FR"/>
        </w:rPr>
        <w:t>l et ne l’achèvent que rarement</w:t>
      </w:r>
      <w:r w:rsidRPr="00BD4242">
        <w:rPr>
          <w:rFonts w:cs="Arial"/>
          <w:szCs w:val="20"/>
          <w:lang w:val="fr-FR"/>
        </w:rPr>
        <w:t xml:space="preserve">. Le </w:t>
      </w:r>
      <w:r w:rsidRPr="00BD4242">
        <w:rPr>
          <w:rFonts w:cs="Arial"/>
          <w:szCs w:val="20"/>
          <w:lang w:val="fr-FR"/>
        </w:rPr>
        <w:lastRenderedPageBreak/>
        <w:t xml:space="preserve">faible taux de scolarisation et d’achèvement ainsi que les différents facteurs causant une inégalité dans l’accès à l’éducation primaire se répercutent et s’amplifient au niveau secondaire et supérieur.  Les inégalités de genre sont aussi inquiétantes. Des obstacles spécifiques à l’accès à l’éducation affectent les enfants dans les zones de déplacement des populations, les enfants handicapés nécessitant un apprentissage spécial  et les enfants des communautés nomades.  </w:t>
      </w:r>
    </w:p>
    <w:p w:rsidR="00347BC6" w:rsidRPr="00BD4242" w:rsidRDefault="00347BC6" w:rsidP="000E3360">
      <w:pPr>
        <w:jc w:val="both"/>
        <w:rPr>
          <w:rFonts w:cs="Arial"/>
          <w:szCs w:val="20"/>
          <w:lang w:val="fr-FR"/>
        </w:rPr>
      </w:pPr>
      <w:r w:rsidRPr="00BD4242">
        <w:rPr>
          <w:rFonts w:cs="Arial"/>
          <w:szCs w:val="20"/>
          <w:lang w:val="fr-FR"/>
        </w:rPr>
        <w:t xml:space="preserve">Au niveau préscolaire, les services sont limités au secteur privé et n'atteignent qu'environ 5% des enfants provenant habituellement de milieux non-pauvres. Les normes sont variables et seulement quelques institutions répondent aux normes minimales énoncées dans les règlements nationaux. </w:t>
      </w:r>
    </w:p>
    <w:p w:rsidR="00347BC6" w:rsidRPr="00BD4242" w:rsidRDefault="007D45FF" w:rsidP="000E3360">
      <w:pPr>
        <w:jc w:val="both"/>
        <w:rPr>
          <w:rFonts w:cs="Arial"/>
          <w:szCs w:val="20"/>
          <w:lang w:val="fr-FR"/>
        </w:rPr>
      </w:pPr>
      <w:r>
        <w:rPr>
          <w:rFonts w:cs="Arial"/>
          <w:szCs w:val="20"/>
          <w:lang w:val="fr-FR"/>
        </w:rPr>
        <w:t>Les régions du Nord, du Centre et de l’E</w:t>
      </w:r>
      <w:r w:rsidR="00347BC6" w:rsidRPr="00BD4242">
        <w:rPr>
          <w:rFonts w:cs="Arial"/>
          <w:szCs w:val="20"/>
          <w:lang w:val="fr-FR"/>
        </w:rPr>
        <w:t xml:space="preserve">st connaissent périodiquement des déficits alimentaires qui engendrent des mouvements de population. Dans ces régions déshéritées, attirer les enfants à l’école est un objectif difficile et les y maintenir  pour qu’ils complètent l’année scolaire est aussi un défi majeur à relever. </w:t>
      </w:r>
    </w:p>
    <w:p w:rsidR="00347BC6" w:rsidRPr="00BD4242" w:rsidRDefault="007D45FF" w:rsidP="000E3360">
      <w:pPr>
        <w:jc w:val="both"/>
        <w:rPr>
          <w:rFonts w:cs="Arial"/>
          <w:szCs w:val="20"/>
          <w:lang w:val="fr-FR"/>
        </w:rPr>
      </w:pPr>
      <w:r>
        <w:rPr>
          <w:rFonts w:cs="Arial"/>
          <w:szCs w:val="20"/>
          <w:lang w:val="fr-FR"/>
        </w:rPr>
        <w:t xml:space="preserve">Au Tchad, la problématique </w:t>
      </w:r>
      <w:r w:rsidR="00347BC6" w:rsidRPr="00BD4242">
        <w:rPr>
          <w:rFonts w:cs="Arial"/>
          <w:szCs w:val="20"/>
          <w:lang w:val="fr-FR"/>
        </w:rPr>
        <w:t>de la qualité du service est une préoccupation qui concerne sérieusement le sys</w:t>
      </w:r>
      <w:r>
        <w:rPr>
          <w:rFonts w:cs="Arial"/>
          <w:szCs w:val="20"/>
          <w:lang w:val="fr-FR"/>
        </w:rPr>
        <w:t xml:space="preserve">tème éducatif. Les difficultés </w:t>
      </w:r>
      <w:r w:rsidR="00347BC6" w:rsidRPr="00BD4242">
        <w:rPr>
          <w:rFonts w:cs="Arial"/>
          <w:szCs w:val="20"/>
          <w:lang w:val="fr-FR"/>
        </w:rPr>
        <w:t>liées à la formation des enseignants, aux programmes, aux équipements, aux  infrastructures, à la  surveillance et à l'inspection produisent  des résultats faibles dans les matières de base, telles que les mathématiques et le français. Le nombre moyen d'élèves par enseignant dans le primaire s’élève à 61 et passe à plus de 100 dans les zones reculées. Les élèves arabophones, (apprenant en langue nationale et en langue étrangère) disposent d’un maigre support dans l’apprentissage de la langue française. Aujourd’hui encore, des anciennes méthodes d'enseignement ne respectant pas les droits des enfants prévalent. Le châtiment corporel est ordin</w:t>
      </w:r>
      <w:r w:rsidR="00CB1F9D">
        <w:rPr>
          <w:rFonts w:cs="Arial"/>
          <w:szCs w:val="20"/>
          <w:lang w:val="fr-FR"/>
        </w:rPr>
        <w:t xml:space="preserve">aire. De plus, un grand nombre </w:t>
      </w:r>
      <w:r w:rsidR="00347BC6" w:rsidRPr="00BD4242">
        <w:rPr>
          <w:rFonts w:cs="Arial"/>
          <w:szCs w:val="20"/>
          <w:lang w:val="fr-FR"/>
        </w:rPr>
        <w:t xml:space="preserve">de filles sont souvent victimes d’harcèlements, d'abus sexuels et psychologiques. Le système présente une faible coordination parmi les responsables chargés de la préparation des manuels scolaires, de l'élaboration de programmes de classe et les jurys d’examens. Ces lacunes engendrent des difficultés supplémentaires pour l'amélioration des performances et par conséquent pour les taux de réussite. </w:t>
      </w:r>
    </w:p>
    <w:p w:rsidR="00347BC6" w:rsidRPr="00BD4242" w:rsidRDefault="00347BC6" w:rsidP="000E3360">
      <w:pPr>
        <w:jc w:val="both"/>
        <w:rPr>
          <w:rFonts w:cs="Arial"/>
          <w:b/>
          <w:bCs/>
          <w:i/>
          <w:iCs/>
          <w:color w:val="548DD4"/>
          <w:szCs w:val="20"/>
          <w:lang w:val="fr-FR"/>
        </w:rPr>
      </w:pPr>
      <w:r w:rsidRPr="00BD4242">
        <w:rPr>
          <w:rFonts w:cs="Arial"/>
          <w:b/>
          <w:bCs/>
          <w:i/>
          <w:iCs/>
          <w:color w:val="548DD4"/>
          <w:szCs w:val="20"/>
          <w:lang w:val="fr-FR"/>
        </w:rPr>
        <w:t>Contexte institutionnel</w:t>
      </w:r>
    </w:p>
    <w:p w:rsidR="00347BC6" w:rsidRPr="00BD4242" w:rsidRDefault="00347BC6" w:rsidP="000E3360">
      <w:pPr>
        <w:jc w:val="both"/>
        <w:rPr>
          <w:rFonts w:cs="Arial"/>
          <w:szCs w:val="20"/>
          <w:lang w:val="fr-FR"/>
        </w:rPr>
      </w:pPr>
      <w:r w:rsidRPr="00BD4242">
        <w:rPr>
          <w:rFonts w:cs="Arial"/>
          <w:szCs w:val="20"/>
          <w:lang w:val="fr-FR"/>
        </w:rPr>
        <w:t xml:space="preserve">Le Ministère de l’Education a la responsabilité de concevoir, de coordonner, de mettre en œuvre et de suivre  la politique éducative en relation avec le domaine de la protection sociale. Il opère à travers plusieurs directions : la Direction de l’Alphabétisation ; la Direction de l’Enseignement Non Formel ; la Direction de la Promotion et </w:t>
      </w:r>
      <w:r w:rsidR="00CB1F9D">
        <w:rPr>
          <w:rFonts w:cs="Arial"/>
          <w:szCs w:val="20"/>
          <w:lang w:val="fr-FR"/>
        </w:rPr>
        <w:t xml:space="preserve">de </w:t>
      </w:r>
      <w:r w:rsidRPr="00BD4242">
        <w:rPr>
          <w:rFonts w:cs="Arial"/>
          <w:szCs w:val="20"/>
          <w:lang w:val="fr-FR"/>
        </w:rPr>
        <w:t>la Scolarisation des filles, la Direction de la Promotion des Ecoles Nomades Insulaires et Enseignements Spécialisés ; et la Division des cantines scolaires.</w:t>
      </w:r>
    </w:p>
    <w:p w:rsidR="00347BC6" w:rsidRPr="00BD4242" w:rsidRDefault="00347BC6" w:rsidP="000E3360">
      <w:pPr>
        <w:autoSpaceDE w:val="0"/>
        <w:autoSpaceDN w:val="0"/>
        <w:adjustRightInd w:val="0"/>
        <w:jc w:val="both"/>
        <w:rPr>
          <w:rFonts w:cs="Arial"/>
          <w:szCs w:val="20"/>
          <w:lang w:val="fr-FR" w:eastAsia="fr-FR"/>
        </w:rPr>
      </w:pPr>
      <w:r w:rsidRPr="00BD4242">
        <w:rPr>
          <w:rFonts w:cs="Arial"/>
          <w:szCs w:val="20"/>
          <w:lang w:val="fr-FR"/>
        </w:rPr>
        <w:t xml:space="preserve">En faisant siens les Objectifs du Millénaire pour le Développement (OMD), le Gouvernement Tchadien en matière d’éducation s’est engagé à fournir une éducation de qualité pour tous d’ici l’an 2015. </w:t>
      </w:r>
      <w:r w:rsidRPr="00BD4242">
        <w:rPr>
          <w:rFonts w:cs="Arial"/>
          <w:szCs w:val="20"/>
          <w:lang w:val="fr-FR" w:eastAsia="fr-FR"/>
        </w:rPr>
        <w:t>Dans le Plan d’Action National de l’Éducation Pour Tous (PAN/EPT), adopté en 2003, le Gouvernement a confirmé son engagement à consentir des efforts supplémentaires en vue de poursuivre cette entreprise fondamentale qui vise à offrir une éducation gratuite, universelle et de qualité à tous, en particulier aux filles et aux enfants issus des milieux défavorisés ou ayant des besoins éducatifs spéciaux (cas des enfants handicapés, enfants en milieu nomade et ceux vivant dans les îles). Le PAN/EPT a aussi permis la mise en place du PARSET (Programme d’Appui à la Réforme du Secteur de l’Éducation au Tchad).</w:t>
      </w:r>
    </w:p>
    <w:p w:rsidR="00347BC6" w:rsidRPr="00BD4242" w:rsidRDefault="00347BC6" w:rsidP="000E3360">
      <w:pPr>
        <w:autoSpaceDE w:val="0"/>
        <w:autoSpaceDN w:val="0"/>
        <w:adjustRightInd w:val="0"/>
        <w:jc w:val="both"/>
        <w:rPr>
          <w:rFonts w:cs="Arial"/>
          <w:szCs w:val="20"/>
          <w:lang w:val="fr-FR"/>
        </w:rPr>
      </w:pPr>
      <w:r w:rsidRPr="00BD4242">
        <w:rPr>
          <w:rFonts w:cs="Arial"/>
          <w:szCs w:val="20"/>
          <w:lang w:val="fr-FR" w:eastAsia="fr-FR"/>
        </w:rPr>
        <w:t xml:space="preserve">En promulguant </w:t>
      </w:r>
      <w:r w:rsidRPr="00BD4242">
        <w:rPr>
          <w:rFonts w:cs="Arial"/>
          <w:bCs/>
          <w:szCs w:val="20"/>
          <w:lang w:val="fr-FR" w:eastAsia="fr-FR"/>
        </w:rPr>
        <w:t>la loi 016/PR/2006, portant orientation du système éducatif tchadien</w:t>
      </w:r>
      <w:r w:rsidRPr="00BD4242">
        <w:rPr>
          <w:rStyle w:val="FootnoteReference"/>
          <w:rFonts w:cs="Arial"/>
          <w:bCs/>
          <w:szCs w:val="20"/>
          <w:lang w:eastAsia="fr-FR"/>
        </w:rPr>
        <w:footnoteReference w:id="64"/>
      </w:r>
      <w:r w:rsidRPr="00BD4242">
        <w:rPr>
          <w:rFonts w:cs="Arial"/>
          <w:szCs w:val="20"/>
          <w:lang w:val="fr-FR"/>
        </w:rPr>
        <w:t xml:space="preserve"> et tirant des leçons de la mise en œuvre du PARSET, le Tchad s’est engagé dans un processus d’élaboration d’un Plan Décennal de Développement de l’Education et de l’Alphabétisation (PDDEA) à travers la Stratégie Intérimaire pour l’Education et l’Alphabétisation (SIPEA). Cette stratégie intérimaire va mettre principalement l’accent sur l’atteinte des objectifs de la scolarisation primaire universelle et le </w:t>
      </w:r>
      <w:r w:rsidRPr="00BD4242">
        <w:rPr>
          <w:rFonts w:cs="Arial"/>
          <w:szCs w:val="20"/>
          <w:lang w:val="fr-FR"/>
        </w:rPr>
        <w:lastRenderedPageBreak/>
        <w:t xml:space="preserve">renforcement des capacités institutionnelles, organisationnelles et pédagogiques des structures nationales en charge du secteur de l’éducation. Son objectif est </w:t>
      </w:r>
      <w:r w:rsidR="00373E27" w:rsidRPr="00BD4242">
        <w:rPr>
          <w:rFonts w:cs="Arial"/>
          <w:szCs w:val="20"/>
          <w:lang w:val="fr-FR"/>
        </w:rPr>
        <w:t>d’assurer</w:t>
      </w:r>
      <w:r w:rsidRPr="00BD4242">
        <w:rPr>
          <w:rFonts w:cs="Arial"/>
          <w:szCs w:val="20"/>
          <w:lang w:val="fr-FR"/>
        </w:rPr>
        <w:t xml:space="preserve"> une meilleure efficacité de la gestion et du pilotage du système éducatif, et d’asseoir es fondements solides au développement stratégique d’un système éducatif réformé et compétitif. </w:t>
      </w:r>
    </w:p>
    <w:p w:rsidR="00347BC6" w:rsidRPr="00BD4242" w:rsidRDefault="00347BC6" w:rsidP="000E3360">
      <w:pPr>
        <w:jc w:val="both"/>
        <w:rPr>
          <w:rFonts w:cs="Arial"/>
          <w:b/>
          <w:bCs/>
          <w:i/>
          <w:iCs/>
          <w:color w:val="548DD4"/>
          <w:szCs w:val="20"/>
          <w:lang w:val="fr-FR"/>
        </w:rPr>
      </w:pPr>
      <w:r w:rsidRPr="00BD4242">
        <w:rPr>
          <w:rFonts w:cs="Arial"/>
          <w:b/>
          <w:bCs/>
          <w:i/>
          <w:iCs/>
          <w:color w:val="548DD4"/>
          <w:szCs w:val="20"/>
          <w:lang w:val="fr-FR"/>
        </w:rPr>
        <w:t>Programmes, projets et initiatives  en cours</w:t>
      </w:r>
    </w:p>
    <w:p w:rsidR="00347BC6" w:rsidRPr="00BD4242" w:rsidRDefault="00347BC6" w:rsidP="000E3360">
      <w:pPr>
        <w:jc w:val="both"/>
        <w:rPr>
          <w:rFonts w:cs="Arial"/>
          <w:b/>
          <w:szCs w:val="20"/>
          <w:lang w:val="fr-FR"/>
        </w:rPr>
      </w:pPr>
      <w:r w:rsidRPr="00BD4242">
        <w:rPr>
          <w:rFonts w:cs="Arial"/>
          <w:szCs w:val="20"/>
          <w:lang w:val="fr-FR" w:eastAsia="fr-FR"/>
        </w:rPr>
        <w:t>Plusieurs programmes ayant des relations étroites avec la protection sociale</w:t>
      </w:r>
      <w:r w:rsidR="008155E6">
        <w:rPr>
          <w:rFonts w:cs="Arial"/>
          <w:szCs w:val="20"/>
          <w:lang w:val="fr-FR" w:eastAsia="fr-FR"/>
        </w:rPr>
        <w:t xml:space="preserve"> </w:t>
      </w:r>
      <w:r w:rsidRPr="00BD4242">
        <w:rPr>
          <w:rFonts w:cs="Arial"/>
          <w:szCs w:val="20"/>
          <w:lang w:val="fr-FR" w:eastAsia="fr-FR"/>
        </w:rPr>
        <w:t xml:space="preserve">ont été mis en place.   Ceux-ci incluent: </w:t>
      </w:r>
    </w:p>
    <w:p w:rsidR="00347BC6" w:rsidRPr="00BD4242" w:rsidRDefault="006D0EAC" w:rsidP="001105C1">
      <w:pPr>
        <w:pStyle w:val="ListParagraph"/>
        <w:numPr>
          <w:ilvl w:val="0"/>
          <w:numId w:val="38"/>
        </w:numPr>
        <w:jc w:val="both"/>
        <w:rPr>
          <w:rFonts w:cs="Arial"/>
          <w:b/>
          <w:szCs w:val="20"/>
          <w:lang w:val="fr-FR"/>
        </w:rPr>
      </w:pPr>
      <w:r>
        <w:rPr>
          <w:rFonts w:cs="Arial"/>
          <w:b/>
          <w:bCs/>
          <w:szCs w:val="20"/>
          <w:lang w:val="fr-FR"/>
        </w:rPr>
        <w:t xml:space="preserve">Nutrition Scolaire à travers la </w:t>
      </w:r>
      <w:r w:rsidR="00347BC6" w:rsidRPr="00BD4242">
        <w:rPr>
          <w:rFonts w:cs="Arial"/>
          <w:b/>
          <w:bCs/>
          <w:szCs w:val="20"/>
          <w:lang w:val="fr-FR"/>
        </w:rPr>
        <w:t>cantine scolaire dans la bande sahélienne</w:t>
      </w:r>
      <w:r w:rsidR="00347BC6" w:rsidRPr="00BD4242">
        <w:rPr>
          <w:rFonts w:cs="Arial"/>
          <w:szCs w:val="20"/>
          <w:lang w:val="fr-FR"/>
        </w:rPr>
        <w:t> : Avec l’appui financier du  Programme Alimentaire Mondial (PAM),  la division des cantines scolaires soutient environ 215,000 élèves inscrits dans 790 écoles des neuf régions de la bande sahélienne. Dans ces régions, il existe 2776</w:t>
      </w:r>
      <w:r w:rsidR="00347BC6" w:rsidRPr="00BD4242">
        <w:rPr>
          <w:rStyle w:val="FootnoteReference"/>
          <w:rFonts w:cs="Arial"/>
          <w:szCs w:val="20"/>
        </w:rPr>
        <w:footnoteReference w:id="65"/>
      </w:r>
      <w:r w:rsidR="00347BC6" w:rsidRPr="00BD4242">
        <w:rPr>
          <w:rFonts w:cs="Arial"/>
          <w:szCs w:val="20"/>
          <w:lang w:val="fr-FR"/>
        </w:rPr>
        <w:t xml:space="preserve"> écoles primaires avec un effectif de 537 384 élèves qui ont eu une alimentation scolaire.</w:t>
      </w:r>
    </w:p>
    <w:p w:rsidR="00347BC6" w:rsidRPr="00BD4242" w:rsidRDefault="00347BC6" w:rsidP="000E3360">
      <w:pPr>
        <w:ind w:left="360"/>
        <w:jc w:val="both"/>
        <w:rPr>
          <w:rFonts w:cs="Arial"/>
          <w:b/>
          <w:szCs w:val="20"/>
          <w:lang w:val="fr-FR"/>
        </w:rPr>
      </w:pPr>
      <w:r w:rsidRPr="00BD4242">
        <w:rPr>
          <w:rFonts w:cs="Arial"/>
          <w:szCs w:val="20"/>
          <w:lang w:val="fr-FR"/>
        </w:rPr>
        <w:t>Les enquêtes</w:t>
      </w:r>
      <w:r w:rsidRPr="00BD4242">
        <w:rPr>
          <w:rStyle w:val="FootnoteReference"/>
          <w:rFonts w:cs="Arial"/>
          <w:szCs w:val="20"/>
        </w:rPr>
        <w:footnoteReference w:id="66"/>
      </w:r>
      <w:r w:rsidRPr="00BD4242">
        <w:rPr>
          <w:rFonts w:cs="Arial"/>
          <w:szCs w:val="20"/>
          <w:lang w:val="fr-FR"/>
        </w:rPr>
        <w:t xml:space="preserve"> ont montré que dans les écoles qui bénéficient de la cantine scolaire (environ 15% des écoles du pays) le taux d’assiduité est de 98.1% ; ce qui signifie que la participation </w:t>
      </w:r>
      <w:r w:rsidR="006D0EAC">
        <w:rPr>
          <w:rFonts w:cs="Arial"/>
          <w:szCs w:val="20"/>
          <w:lang w:val="fr-FR"/>
        </w:rPr>
        <w:t xml:space="preserve"> surtout des filles, est plus sû</w:t>
      </w:r>
      <w:r w:rsidRPr="00BD4242">
        <w:rPr>
          <w:rFonts w:cs="Arial"/>
          <w:szCs w:val="20"/>
          <w:lang w:val="fr-FR"/>
        </w:rPr>
        <w:t>re quand la cantine scolaire existe. En plus de ce qui précède, il est important de noter que l’alimentation scolaire contribue aux besoins nutritionnels des écoliers qui sont en pleine croissance. Elle favorise et renforce leur capacité de conc</w:t>
      </w:r>
      <w:r w:rsidR="00603825">
        <w:rPr>
          <w:rFonts w:cs="Arial"/>
          <w:szCs w:val="20"/>
          <w:lang w:val="fr-FR"/>
        </w:rPr>
        <w:t xml:space="preserve">entration et  d’apprentissage </w:t>
      </w:r>
      <w:r w:rsidRPr="00BD4242">
        <w:rPr>
          <w:rFonts w:cs="Arial"/>
          <w:szCs w:val="20"/>
          <w:lang w:val="fr-FR"/>
        </w:rPr>
        <w:t>améliorant ainsi leur performance à l’école.</w:t>
      </w:r>
    </w:p>
    <w:p w:rsidR="00347BC6" w:rsidRPr="00BD4242" w:rsidRDefault="00347BC6" w:rsidP="001105C1">
      <w:pPr>
        <w:pStyle w:val="ListParagraph"/>
        <w:numPr>
          <w:ilvl w:val="0"/>
          <w:numId w:val="38"/>
        </w:numPr>
        <w:jc w:val="both"/>
        <w:rPr>
          <w:rFonts w:cs="Arial"/>
          <w:b/>
          <w:szCs w:val="20"/>
          <w:lang w:val="fr-FR"/>
        </w:rPr>
      </w:pPr>
      <w:r w:rsidRPr="00BD4242">
        <w:rPr>
          <w:rFonts w:cs="Arial"/>
          <w:b/>
          <w:bCs/>
          <w:szCs w:val="20"/>
          <w:lang w:val="fr-FR"/>
        </w:rPr>
        <w:t>Gratuité de l’inscription des enfants handicapés</w:t>
      </w:r>
      <w:r w:rsidRPr="00BD4242">
        <w:rPr>
          <w:rFonts w:cs="Arial"/>
          <w:szCs w:val="20"/>
          <w:lang w:val="fr-FR"/>
        </w:rPr>
        <w:t xml:space="preserve"> ou issus des parents handicapés dans les écoles publiques et réduction des droits d’inscription dans les établissements scolaires privés.</w:t>
      </w:r>
    </w:p>
    <w:p w:rsidR="00347BC6" w:rsidRPr="00BD4242" w:rsidRDefault="00347BC6" w:rsidP="000E3360">
      <w:pPr>
        <w:ind w:left="360"/>
        <w:jc w:val="both"/>
        <w:rPr>
          <w:rFonts w:cs="Arial"/>
          <w:szCs w:val="20"/>
          <w:lang w:val="fr-FR"/>
        </w:rPr>
      </w:pPr>
      <w:r w:rsidRPr="00BD4242">
        <w:rPr>
          <w:rFonts w:cs="Arial"/>
          <w:szCs w:val="20"/>
          <w:lang w:val="fr-FR"/>
        </w:rPr>
        <w:t xml:space="preserve">Les données statistiques ne donnent pas, avec </w:t>
      </w:r>
      <w:r w:rsidR="002B1055" w:rsidRPr="00BD4242">
        <w:rPr>
          <w:rFonts w:cs="Arial"/>
          <w:szCs w:val="20"/>
          <w:lang w:val="fr-FR"/>
        </w:rPr>
        <w:t>précision,</w:t>
      </w:r>
      <w:r w:rsidRPr="00BD4242">
        <w:rPr>
          <w:rFonts w:cs="Arial"/>
          <w:szCs w:val="20"/>
          <w:lang w:val="fr-FR"/>
        </w:rPr>
        <w:t xml:space="preserve"> la situation des personnes handicapées et encore moins celle des enfants handicapés au Tchad. Le faible taux de scolarisation (</w:t>
      </w:r>
      <w:r w:rsidRPr="00BD4242">
        <w:rPr>
          <w:rFonts w:eastAsia="Calibri" w:cs="Arial"/>
          <w:szCs w:val="20"/>
          <w:lang w:val="fr-FR"/>
        </w:rPr>
        <w:t>environ 3%)</w:t>
      </w:r>
      <w:r w:rsidR="004B003C">
        <w:rPr>
          <w:rFonts w:cs="Arial"/>
          <w:szCs w:val="20"/>
          <w:lang w:val="fr-FR"/>
        </w:rPr>
        <w:t xml:space="preserve"> des enfants handicapés </w:t>
      </w:r>
      <w:r w:rsidRPr="00BD4242">
        <w:rPr>
          <w:rFonts w:cs="Arial"/>
          <w:szCs w:val="20"/>
          <w:lang w:val="fr-FR"/>
        </w:rPr>
        <w:t xml:space="preserve">trouve son explication dans l’absence de structures adaptées et accessibles tant géographiquement que financièrement: il existe seulement quelques Centres </w:t>
      </w:r>
      <w:r w:rsidR="007862A5">
        <w:rPr>
          <w:rFonts w:cs="Arial"/>
          <w:szCs w:val="20"/>
          <w:lang w:val="fr-FR"/>
        </w:rPr>
        <w:t>d’Encadrement pour les enfants</w:t>
      </w:r>
      <w:r w:rsidR="008155E6">
        <w:rPr>
          <w:rFonts w:cs="Arial"/>
          <w:szCs w:val="20"/>
          <w:lang w:val="fr-FR"/>
        </w:rPr>
        <w:t xml:space="preserve"> </w:t>
      </w:r>
      <w:r w:rsidRPr="00BD4242">
        <w:rPr>
          <w:rFonts w:cs="Arial"/>
          <w:szCs w:val="20"/>
          <w:lang w:val="fr-FR"/>
        </w:rPr>
        <w:t xml:space="preserve">Aveugles et Sourds. Les établissements restent très peu fréquentés pour des raisons qui tiennent au  déficit en enseignants, au manque de prise de conscience des parents de l’importance de l’éducation de leurs enfants handicapés, à </w:t>
      </w:r>
      <w:r w:rsidR="002B1055" w:rsidRPr="00BD4242">
        <w:rPr>
          <w:rFonts w:cs="Arial"/>
          <w:szCs w:val="20"/>
          <w:lang w:val="fr-FR"/>
        </w:rPr>
        <w:t>la pauvreté</w:t>
      </w:r>
      <w:r w:rsidRPr="00BD4242">
        <w:rPr>
          <w:rFonts w:cs="Arial"/>
          <w:szCs w:val="20"/>
          <w:lang w:val="fr-FR"/>
        </w:rPr>
        <w:t xml:space="preserve"> des parents. De plus les établissements scolaires (publics et privés) ne sont pas con</w:t>
      </w:r>
      <w:r w:rsidR="004B003C">
        <w:rPr>
          <w:rFonts w:cs="Arial"/>
          <w:szCs w:val="20"/>
          <w:lang w:val="fr-FR"/>
        </w:rPr>
        <w:t xml:space="preserve">çus ni équipés pour accueillir </w:t>
      </w:r>
      <w:r w:rsidRPr="00BD4242">
        <w:rPr>
          <w:rFonts w:cs="Arial"/>
          <w:szCs w:val="20"/>
          <w:lang w:val="fr-FR"/>
        </w:rPr>
        <w:t>les enfants handicapés qui souff</w:t>
      </w:r>
      <w:r w:rsidR="004B003C">
        <w:rPr>
          <w:rFonts w:cs="Arial"/>
          <w:szCs w:val="20"/>
          <w:lang w:val="fr-FR"/>
        </w:rPr>
        <w:t xml:space="preserve">rent de la discrimination liée </w:t>
      </w:r>
      <w:r w:rsidRPr="00BD4242">
        <w:rPr>
          <w:rFonts w:cs="Arial"/>
          <w:szCs w:val="20"/>
          <w:lang w:val="fr-FR"/>
        </w:rPr>
        <w:t>à leur statut social et  physique (la pauvreté, le rejet par la société, et l’absence d’autonomie personnelle)</w:t>
      </w:r>
    </w:p>
    <w:p w:rsidR="00347BC6" w:rsidRPr="00BD4242" w:rsidRDefault="00347BC6" w:rsidP="001105C1">
      <w:pPr>
        <w:pStyle w:val="ListParagraph"/>
        <w:numPr>
          <w:ilvl w:val="0"/>
          <w:numId w:val="38"/>
        </w:numPr>
        <w:jc w:val="both"/>
        <w:rPr>
          <w:rFonts w:cs="Arial"/>
          <w:b/>
          <w:szCs w:val="20"/>
          <w:lang w:val="fr-FR"/>
        </w:rPr>
      </w:pPr>
      <w:r w:rsidRPr="00BD4242">
        <w:rPr>
          <w:rFonts w:cs="Arial"/>
          <w:b/>
          <w:bCs/>
          <w:szCs w:val="20"/>
          <w:lang w:val="fr-FR"/>
        </w:rPr>
        <w:t>Programme d’Urgence à travers l’Education en Situation d’Urgence</w:t>
      </w:r>
      <w:r w:rsidRPr="00BD4242">
        <w:rPr>
          <w:rFonts w:cs="Arial"/>
          <w:szCs w:val="20"/>
          <w:lang w:val="fr-FR"/>
        </w:rPr>
        <w:t xml:space="preserve"> des enfants issus des zones inondées et des enfants des déplacés </w:t>
      </w:r>
    </w:p>
    <w:p w:rsidR="00347BC6" w:rsidRPr="00BD4242" w:rsidRDefault="00347BC6" w:rsidP="000E3360">
      <w:pPr>
        <w:jc w:val="both"/>
        <w:rPr>
          <w:rFonts w:cs="Arial"/>
          <w:b/>
          <w:bCs/>
          <w:i/>
          <w:iCs/>
          <w:color w:val="548DD4"/>
          <w:szCs w:val="20"/>
          <w:lang w:val="fr-FR"/>
        </w:rPr>
      </w:pPr>
      <w:r w:rsidRPr="00BD4242">
        <w:rPr>
          <w:rFonts w:cs="Arial"/>
          <w:b/>
          <w:bCs/>
          <w:i/>
          <w:iCs/>
          <w:color w:val="548DD4"/>
          <w:szCs w:val="20"/>
          <w:lang w:val="fr-FR"/>
        </w:rPr>
        <w:t>Priorités pour la protection sociale</w:t>
      </w:r>
    </w:p>
    <w:p w:rsidR="00347BC6" w:rsidRPr="00BD4242" w:rsidRDefault="00347BC6" w:rsidP="000E3360">
      <w:pPr>
        <w:jc w:val="both"/>
        <w:rPr>
          <w:rFonts w:cs="Arial"/>
          <w:szCs w:val="20"/>
          <w:lang w:val="fr-FR"/>
        </w:rPr>
      </w:pPr>
      <w:r w:rsidRPr="00BD4242">
        <w:rPr>
          <w:rFonts w:cs="Arial"/>
          <w:szCs w:val="20"/>
          <w:lang w:val="fr-FR"/>
        </w:rPr>
        <w:t>En accord avec la Convention relative aux Droits de l'Enfant, un système éducatif doit offrir une scolarité gratuite, obligatoire et non discriminatoire. En outre cette dernière doit répondre à des critères de qualités appropriées (incluant les enseignants, l'équipement et les infrastructures) et être</w:t>
      </w:r>
      <w:r w:rsidR="004B003C">
        <w:rPr>
          <w:rFonts w:cs="Arial"/>
          <w:szCs w:val="20"/>
          <w:lang w:val="fr-FR"/>
        </w:rPr>
        <w:t xml:space="preserve"> accessible à tous les enfants T</w:t>
      </w:r>
      <w:r w:rsidRPr="00BD4242">
        <w:rPr>
          <w:rFonts w:cs="Arial"/>
          <w:szCs w:val="20"/>
          <w:lang w:val="fr-FR"/>
        </w:rPr>
        <w:t xml:space="preserve">chadiens. </w:t>
      </w:r>
      <w:r w:rsidRPr="00BD4242">
        <w:rPr>
          <w:rStyle w:val="hps"/>
          <w:rFonts w:cs="Arial"/>
          <w:lang w:val="fr-FR"/>
        </w:rPr>
        <w:t>Afin d'améliorer l'enseignement primaire, les efforts pour étendre l'éducation doivent être accélérés</w:t>
      </w:r>
      <w:r w:rsidRPr="00BD4242">
        <w:rPr>
          <w:rFonts w:cs="Arial"/>
          <w:szCs w:val="20"/>
          <w:lang w:val="fr-FR"/>
        </w:rPr>
        <w:t>. Les allocations budgétaires doivent être augmentées (au moins en ligne avec les objectifs PARSET de 20% en termes réels par an). L'augmentation de la do</w:t>
      </w:r>
      <w:r w:rsidR="004B003C">
        <w:rPr>
          <w:rFonts w:cs="Arial"/>
          <w:szCs w:val="20"/>
          <w:lang w:val="fr-FR"/>
        </w:rPr>
        <w:t xml:space="preserve">tation en personnel enseignant </w:t>
      </w:r>
      <w:r w:rsidRPr="00BD4242">
        <w:rPr>
          <w:rFonts w:cs="Arial"/>
          <w:szCs w:val="20"/>
          <w:lang w:val="fr-FR"/>
        </w:rPr>
        <w:t>doit se pour</w:t>
      </w:r>
      <w:r w:rsidR="004B003C">
        <w:rPr>
          <w:rFonts w:cs="Arial"/>
          <w:szCs w:val="20"/>
          <w:lang w:val="fr-FR"/>
        </w:rPr>
        <w:t xml:space="preserve">suivre ainsi que l’aménagement </w:t>
      </w:r>
      <w:r w:rsidRPr="00BD4242">
        <w:rPr>
          <w:rFonts w:cs="Arial"/>
          <w:szCs w:val="20"/>
          <w:lang w:val="fr-FR"/>
        </w:rPr>
        <w:t xml:space="preserve">des internats pour les filles. Le suivi et la bonne gestion des ressources s’avèrent nécessaires. La formation des enseignants, l'inspection et la surveillance, les fournitures et matériels scolaires doivent être considérablement intensifiés. </w:t>
      </w:r>
    </w:p>
    <w:p w:rsidR="00347BC6" w:rsidRPr="00BD4242" w:rsidRDefault="004B003C" w:rsidP="000E3360">
      <w:pPr>
        <w:jc w:val="both"/>
        <w:rPr>
          <w:rFonts w:cs="Arial"/>
          <w:szCs w:val="20"/>
          <w:lang w:val="fr-FR"/>
        </w:rPr>
      </w:pPr>
      <w:r>
        <w:rPr>
          <w:rFonts w:cs="Arial"/>
          <w:szCs w:val="20"/>
          <w:lang w:val="fr-FR"/>
        </w:rPr>
        <w:lastRenderedPageBreak/>
        <w:t xml:space="preserve">Parallèlement </w:t>
      </w:r>
      <w:r w:rsidR="00347BC6" w:rsidRPr="00BD4242">
        <w:rPr>
          <w:rFonts w:cs="Arial"/>
          <w:szCs w:val="20"/>
          <w:lang w:val="fr-FR"/>
        </w:rPr>
        <w:t xml:space="preserve">aux efforts du </w:t>
      </w:r>
      <w:r>
        <w:rPr>
          <w:rFonts w:cs="Arial"/>
          <w:szCs w:val="20"/>
          <w:lang w:val="fr-FR"/>
        </w:rPr>
        <w:t xml:space="preserve">Gouvernement, de la communauté </w:t>
      </w:r>
      <w:r w:rsidR="00347BC6" w:rsidRPr="00BD4242">
        <w:rPr>
          <w:rFonts w:cs="Arial"/>
          <w:szCs w:val="20"/>
          <w:lang w:val="fr-FR"/>
        </w:rPr>
        <w:t>représentée par les APE, de la société civile et des chefs religieux, les parent</w:t>
      </w:r>
      <w:r>
        <w:rPr>
          <w:rFonts w:cs="Arial"/>
          <w:szCs w:val="20"/>
          <w:lang w:val="fr-FR"/>
        </w:rPr>
        <w:t xml:space="preserve">s devront déployer des efforts </w:t>
      </w:r>
      <w:r w:rsidR="00347BC6" w:rsidRPr="00BD4242">
        <w:rPr>
          <w:rFonts w:cs="Arial"/>
          <w:szCs w:val="20"/>
          <w:lang w:val="fr-FR"/>
        </w:rPr>
        <w:t>en vue de s'assurer que leurs enfants achèvent  au moins le cycle fondamental.</w:t>
      </w:r>
    </w:p>
    <w:p w:rsidR="00347BC6" w:rsidRPr="00BD4242" w:rsidRDefault="00347BC6" w:rsidP="000E3360">
      <w:pPr>
        <w:jc w:val="both"/>
        <w:rPr>
          <w:rFonts w:cs="Arial"/>
          <w:szCs w:val="20"/>
          <w:lang w:val="fr-FR"/>
        </w:rPr>
      </w:pPr>
      <w:r w:rsidRPr="00BD4242">
        <w:rPr>
          <w:rFonts w:cs="Arial"/>
          <w:szCs w:val="20"/>
          <w:lang w:val="fr-FR"/>
        </w:rPr>
        <w:t>Les besoins en alimentation scolaires sont plus urgents dans les régions de la bande sahélienne suite à sa fragilité face aux chocs récurrents qui affectent la sécurité alimentaire des populations de ces zones, la rendant ainsi très vulnérable ; mais il faut reconnaitre que les besoins se font ressentir sur l’ensemble du territoire national. Il est important d’étendre la cantine scolaire dans toutes les régions du Tchad où il existe un établissement scolaire.</w:t>
      </w:r>
    </w:p>
    <w:p w:rsidR="00347BC6" w:rsidRDefault="00347BC6" w:rsidP="000E3360">
      <w:pPr>
        <w:jc w:val="both"/>
        <w:rPr>
          <w:rFonts w:cs="Arial"/>
          <w:szCs w:val="20"/>
          <w:lang w:val="fr-FR"/>
        </w:rPr>
      </w:pPr>
      <w:r w:rsidRPr="00BD4242">
        <w:rPr>
          <w:rFonts w:cs="Arial"/>
          <w:szCs w:val="20"/>
          <w:lang w:val="fr-FR"/>
        </w:rPr>
        <w:t>Des mesures visant à assurer un accès scolaire plus équitable peuvent être proposées dans un contexte où la demande pour une meilleure éducation et de</w:t>
      </w:r>
      <w:r w:rsidR="004B003C">
        <w:rPr>
          <w:rFonts w:cs="Arial"/>
          <w:szCs w:val="20"/>
          <w:lang w:val="fr-FR"/>
        </w:rPr>
        <w:t xml:space="preserve">s attentes de </w:t>
      </w:r>
      <w:r w:rsidRPr="00BD4242">
        <w:rPr>
          <w:rFonts w:cs="Arial"/>
          <w:szCs w:val="20"/>
          <w:lang w:val="fr-FR"/>
        </w:rPr>
        <w:t>compétences sont déjà élevées. Ces mesures devraient avant tout cibler les enfants provenant des communautés nomades et rurales, les enfants handicapés, les enfants nécessitant des besoins d'apprentissage s</w:t>
      </w:r>
      <w:r w:rsidR="004B003C">
        <w:rPr>
          <w:rFonts w:cs="Arial"/>
          <w:szCs w:val="20"/>
          <w:lang w:val="fr-FR"/>
        </w:rPr>
        <w:t xml:space="preserve">péciaux ainsi que les enfants </w:t>
      </w:r>
      <w:r w:rsidRPr="00BD4242">
        <w:rPr>
          <w:rFonts w:cs="Arial"/>
          <w:szCs w:val="20"/>
          <w:lang w:val="fr-FR"/>
        </w:rPr>
        <w:t>(pa</w:t>
      </w:r>
      <w:r w:rsidR="004B003C">
        <w:rPr>
          <w:rFonts w:cs="Arial"/>
          <w:szCs w:val="20"/>
          <w:lang w:val="fr-FR"/>
        </w:rPr>
        <w:t xml:space="preserve">rticulièrement </w:t>
      </w:r>
      <w:r w:rsidRPr="00BD4242">
        <w:rPr>
          <w:rFonts w:cs="Arial"/>
          <w:szCs w:val="20"/>
          <w:lang w:val="fr-FR"/>
        </w:rPr>
        <w:t>les filles) issus de ménages pauvres et appartenant à des groupes vulnérables.</w:t>
      </w:r>
    </w:p>
    <w:p w:rsidR="006F4D55" w:rsidRDefault="006F4D55">
      <w:pPr>
        <w:spacing w:after="0" w:line="240" w:lineRule="auto"/>
        <w:rPr>
          <w:rFonts w:cs="Arial"/>
          <w:szCs w:val="20"/>
          <w:lang w:val="fr-FR"/>
        </w:rPr>
      </w:pPr>
      <w:r>
        <w:rPr>
          <w:rFonts w:cs="Arial"/>
          <w:szCs w:val="20"/>
          <w:lang w:val="fr-FR"/>
        </w:rPr>
        <w:br w:type="page"/>
      </w:r>
    </w:p>
    <w:p w:rsidR="00FE3F53" w:rsidRPr="000565DB" w:rsidRDefault="00FE3F53" w:rsidP="000E3360">
      <w:pPr>
        <w:pStyle w:val="Heading1"/>
        <w:jc w:val="both"/>
        <w:rPr>
          <w:rFonts w:ascii="Arial" w:hAnsi="Arial" w:cs="Arial"/>
          <w:sz w:val="20"/>
          <w:szCs w:val="20"/>
          <w:lang w:val="fr-FR"/>
        </w:rPr>
      </w:pPr>
      <w:bookmarkStart w:id="335" w:name="_Toc374431485"/>
      <w:r w:rsidRPr="000565DB">
        <w:rPr>
          <w:rFonts w:ascii="Arial" w:hAnsi="Arial" w:cs="Arial"/>
          <w:sz w:val="20"/>
          <w:szCs w:val="20"/>
          <w:lang w:val="fr-FR"/>
        </w:rPr>
        <w:lastRenderedPageBreak/>
        <w:t>Chapitre 4.  Fondements de la protection sociale au Tchad et axes stratégiques</w:t>
      </w:r>
      <w:bookmarkEnd w:id="335"/>
    </w:p>
    <w:p w:rsidR="00FE3F53" w:rsidRPr="000565DB" w:rsidRDefault="00FE3F53" w:rsidP="000E3360">
      <w:pPr>
        <w:pStyle w:val="Heading2"/>
        <w:jc w:val="both"/>
        <w:rPr>
          <w:rFonts w:ascii="Arial" w:hAnsi="Arial" w:cs="Arial"/>
          <w:sz w:val="20"/>
          <w:szCs w:val="20"/>
        </w:rPr>
      </w:pPr>
      <w:bookmarkStart w:id="336" w:name="_Toc365267517"/>
      <w:bookmarkStart w:id="337" w:name="_Toc374431486"/>
      <w:r w:rsidRPr="000565DB">
        <w:rPr>
          <w:rFonts w:ascii="Arial" w:hAnsi="Arial" w:cs="Arial"/>
          <w:sz w:val="20"/>
          <w:szCs w:val="20"/>
        </w:rPr>
        <w:t>4.1 Définition</w:t>
      </w:r>
      <w:bookmarkEnd w:id="336"/>
      <w:bookmarkEnd w:id="337"/>
    </w:p>
    <w:p w:rsidR="00FE3F53" w:rsidRPr="00871E5E" w:rsidRDefault="00FE3F53" w:rsidP="000E3360">
      <w:pPr>
        <w:jc w:val="both"/>
        <w:rPr>
          <w:rFonts w:cs="Arial"/>
          <w:szCs w:val="20"/>
          <w:lang w:val="fr-FR"/>
        </w:rPr>
      </w:pPr>
      <w:r w:rsidRPr="00D90363">
        <w:rPr>
          <w:rFonts w:cs="Arial"/>
          <w:szCs w:val="20"/>
          <w:lang w:val="fr-FR"/>
        </w:rPr>
        <w:t>D’une manière générale,</w:t>
      </w:r>
      <w:r>
        <w:rPr>
          <w:rFonts w:cs="Arial"/>
          <w:szCs w:val="20"/>
          <w:lang w:val="fr-FR"/>
        </w:rPr>
        <w:t xml:space="preserve"> l</w:t>
      </w:r>
      <w:r w:rsidRPr="00871E5E">
        <w:rPr>
          <w:rFonts w:cs="Arial"/>
          <w:szCs w:val="20"/>
          <w:lang w:val="fr-FR"/>
        </w:rPr>
        <w:t>a protection sociale est un ensemble de politiques et programmes publics et privés visant à prévenir, réduire et éliminer la vulnérabilité économique et sociale</w:t>
      </w:r>
      <w:r w:rsidR="008155E6">
        <w:rPr>
          <w:rFonts w:cs="Arial"/>
          <w:szCs w:val="20"/>
          <w:lang w:val="fr-FR"/>
        </w:rPr>
        <w:t xml:space="preserve"> </w:t>
      </w:r>
      <w:r w:rsidR="001C72B6">
        <w:rPr>
          <w:rFonts w:cs="Arial"/>
          <w:szCs w:val="20"/>
          <w:lang w:val="fr-FR"/>
        </w:rPr>
        <w:t xml:space="preserve">liée </w:t>
      </w:r>
      <w:r w:rsidRPr="00871E5E">
        <w:rPr>
          <w:rFonts w:cs="Arial"/>
          <w:szCs w:val="20"/>
          <w:lang w:val="fr-FR"/>
        </w:rPr>
        <w:t xml:space="preserve">à la pauvreté </w:t>
      </w:r>
      <w:r w:rsidR="001C72B6">
        <w:rPr>
          <w:rFonts w:cs="Arial"/>
          <w:szCs w:val="20"/>
          <w:lang w:val="fr-FR"/>
        </w:rPr>
        <w:t xml:space="preserve">à </w:t>
      </w:r>
      <w:r w:rsidRPr="00871E5E">
        <w:rPr>
          <w:rFonts w:cs="Arial"/>
          <w:szCs w:val="20"/>
          <w:lang w:val="fr-FR"/>
        </w:rPr>
        <w:t>et la privation, offrant une protection contre les chocs, l'amélioration de l'accès aux services essentiels, afin de favoriser l'inclusion sociale et la promotion de l'égalité des d</w:t>
      </w:r>
      <w:r w:rsidR="001C72B6">
        <w:rPr>
          <w:rFonts w:cs="Arial"/>
          <w:szCs w:val="20"/>
          <w:lang w:val="fr-FR"/>
        </w:rPr>
        <w:t>roits et des chances pour tous.</w:t>
      </w:r>
    </w:p>
    <w:p w:rsidR="00FE3F53" w:rsidRPr="007A3257" w:rsidRDefault="00FE3F53" w:rsidP="000E3360">
      <w:pPr>
        <w:jc w:val="both"/>
        <w:rPr>
          <w:rFonts w:cs="Arial"/>
          <w:szCs w:val="20"/>
          <w:lang w:val="fr-FR"/>
        </w:rPr>
      </w:pPr>
      <w:r>
        <w:rPr>
          <w:rFonts w:cs="Arial"/>
          <w:szCs w:val="20"/>
          <w:lang w:val="fr-FR"/>
        </w:rPr>
        <w:t>Spécifiquement au Tchad,  la protection sociale est définie comme </w:t>
      </w:r>
      <w:r w:rsidR="008155E6">
        <w:rPr>
          <w:rFonts w:cs="Arial"/>
          <w:szCs w:val="20"/>
          <w:lang w:val="fr-FR"/>
        </w:rPr>
        <w:t>: «</w:t>
      </w:r>
      <w:r>
        <w:rPr>
          <w:rFonts w:cs="Arial"/>
          <w:szCs w:val="20"/>
          <w:lang w:val="fr-FR"/>
        </w:rPr>
        <w:t> </w:t>
      </w:r>
      <w:r w:rsidR="001C72B6">
        <w:rPr>
          <w:rFonts w:cs="Arial"/>
          <w:szCs w:val="20"/>
          <w:lang w:val="fr-FR"/>
        </w:rPr>
        <w:t>u</w:t>
      </w:r>
      <w:r w:rsidRPr="007A3257">
        <w:rPr>
          <w:rFonts w:cs="Arial"/>
          <w:szCs w:val="20"/>
          <w:lang w:val="fr-FR"/>
        </w:rPr>
        <w:t>n investissement  fondamental qui contribue à la croissance économique  favorable aux pauvres, tout en réduisant directement l</w:t>
      </w:r>
      <w:r w:rsidR="001C72B6">
        <w:rPr>
          <w:rFonts w:cs="Arial"/>
          <w:szCs w:val="20"/>
          <w:lang w:val="fr-FR"/>
        </w:rPr>
        <w:t xml:space="preserve">a pauvreté et la vulnérabilité </w:t>
      </w:r>
      <w:r w:rsidRPr="007A3257">
        <w:rPr>
          <w:rFonts w:cs="Arial"/>
          <w:szCs w:val="20"/>
          <w:lang w:val="fr-FR"/>
        </w:rPr>
        <w:t>»</w:t>
      </w:r>
      <w:r w:rsidR="001C72B6">
        <w:rPr>
          <w:rFonts w:cs="Arial"/>
          <w:szCs w:val="20"/>
          <w:lang w:val="fr-FR"/>
        </w:rPr>
        <w:t>.</w:t>
      </w:r>
    </w:p>
    <w:p w:rsidR="00FE3F53" w:rsidRPr="008A5ECB" w:rsidRDefault="00FE3F53" w:rsidP="000E3360">
      <w:pPr>
        <w:pStyle w:val="Heading2"/>
        <w:jc w:val="both"/>
        <w:rPr>
          <w:rFonts w:ascii="Arial" w:hAnsi="Arial" w:cs="Arial"/>
          <w:sz w:val="20"/>
          <w:szCs w:val="20"/>
        </w:rPr>
      </w:pPr>
      <w:bookmarkStart w:id="338" w:name="_Toc374431487"/>
      <w:r w:rsidRPr="008A5ECB">
        <w:rPr>
          <w:rFonts w:ascii="Arial" w:hAnsi="Arial" w:cs="Arial"/>
          <w:sz w:val="20"/>
          <w:szCs w:val="20"/>
        </w:rPr>
        <w:t>4.2 Vision</w:t>
      </w:r>
      <w:bookmarkEnd w:id="338"/>
    </w:p>
    <w:p w:rsidR="00FE3F53" w:rsidRPr="00871E5E" w:rsidRDefault="00FE3F53" w:rsidP="000E3360">
      <w:pPr>
        <w:spacing w:after="0"/>
        <w:jc w:val="both"/>
        <w:rPr>
          <w:rFonts w:cs="Arial"/>
          <w:szCs w:val="20"/>
          <w:lang w:val="fr-FR"/>
        </w:rPr>
      </w:pPr>
      <w:r w:rsidRPr="00871E5E">
        <w:rPr>
          <w:rFonts w:cs="Arial"/>
          <w:szCs w:val="20"/>
          <w:lang w:val="fr-FR"/>
        </w:rPr>
        <w:t>La vision de la stratégie de protection sociale à l’horizon 2025 est  que tout</w:t>
      </w:r>
      <w:r>
        <w:rPr>
          <w:rFonts w:cs="Arial"/>
          <w:szCs w:val="20"/>
          <w:lang w:val="fr-FR"/>
        </w:rPr>
        <w:t xml:space="preserve">e personne résidant </w:t>
      </w:r>
      <w:r w:rsidRPr="00871E5E">
        <w:rPr>
          <w:rFonts w:cs="Arial"/>
          <w:szCs w:val="20"/>
          <w:lang w:val="fr-FR"/>
        </w:rPr>
        <w:t>au Tchad ait une vie décente et digne, soutenue et guidée par des principes d'équité et de justice sociale où la vulnérabilité, la pauvreté et les chocs s</w:t>
      </w:r>
      <w:r w:rsidR="00C43A94">
        <w:rPr>
          <w:rFonts w:cs="Arial"/>
          <w:szCs w:val="20"/>
          <w:lang w:val="fr-FR"/>
        </w:rPr>
        <w:t>er</w:t>
      </w:r>
      <w:r w:rsidRPr="00871E5E">
        <w:rPr>
          <w:rFonts w:cs="Arial"/>
          <w:szCs w:val="20"/>
          <w:lang w:val="fr-FR"/>
        </w:rPr>
        <w:t>ont réduits grâce à la solidarité nationale ; une vie où règne</w:t>
      </w:r>
      <w:r w:rsidR="00C43A94">
        <w:rPr>
          <w:rFonts w:cs="Arial"/>
          <w:szCs w:val="20"/>
          <w:lang w:val="fr-FR"/>
        </w:rPr>
        <w:t>ro</w:t>
      </w:r>
      <w:r w:rsidRPr="00871E5E">
        <w:rPr>
          <w:rFonts w:cs="Arial"/>
          <w:szCs w:val="20"/>
          <w:lang w:val="fr-FR"/>
        </w:rPr>
        <w:t>nt la fraternité, la cohésion et  la paix sociale</w:t>
      </w:r>
    </w:p>
    <w:p w:rsidR="00FE3F53" w:rsidRPr="00871E5E" w:rsidRDefault="00FE3F53" w:rsidP="000E3360">
      <w:pPr>
        <w:jc w:val="both"/>
        <w:rPr>
          <w:rFonts w:cs="Arial"/>
          <w:szCs w:val="20"/>
          <w:lang w:val="fr-FR"/>
        </w:rPr>
      </w:pPr>
      <w:r w:rsidRPr="00871E5E">
        <w:rPr>
          <w:rFonts w:cs="Arial"/>
          <w:szCs w:val="20"/>
          <w:lang w:val="fr-FR"/>
        </w:rPr>
        <w:t>Les concepts clés qui ont  façonn</w:t>
      </w:r>
      <w:r>
        <w:rPr>
          <w:rFonts w:cs="Arial"/>
          <w:szCs w:val="20"/>
          <w:lang w:val="fr-FR"/>
        </w:rPr>
        <w:t>é</w:t>
      </w:r>
      <w:r w:rsidRPr="00871E5E">
        <w:rPr>
          <w:rFonts w:cs="Arial"/>
          <w:szCs w:val="20"/>
          <w:lang w:val="fr-FR"/>
        </w:rPr>
        <w:t xml:space="preserve"> la vision de la protection sociale au Tchad comprennent les notions suivantes:</w:t>
      </w:r>
    </w:p>
    <w:p w:rsidR="00FE3F53" w:rsidRPr="00871E5E" w:rsidRDefault="00FE3F53" w:rsidP="000E3360">
      <w:pPr>
        <w:pStyle w:val="ListParagraph"/>
        <w:numPr>
          <w:ilvl w:val="0"/>
          <w:numId w:val="8"/>
        </w:numPr>
        <w:spacing w:after="0"/>
        <w:jc w:val="both"/>
        <w:rPr>
          <w:rFonts w:cs="Arial"/>
          <w:b/>
          <w:szCs w:val="20"/>
          <w:lang w:val="fr-FR"/>
        </w:rPr>
      </w:pPr>
      <w:r w:rsidRPr="00871E5E">
        <w:rPr>
          <w:rFonts w:cs="Arial"/>
          <w:szCs w:val="20"/>
          <w:lang w:val="fr-FR"/>
        </w:rPr>
        <w:t>la protection sociale en tant que contrat entre l'État et le citoyen mais aussi les collectivités, les familles et les individus</w:t>
      </w:r>
      <w:r>
        <w:rPr>
          <w:rFonts w:cs="Arial"/>
          <w:szCs w:val="20"/>
          <w:lang w:val="fr-FR"/>
        </w:rPr>
        <w:t> ;</w:t>
      </w:r>
    </w:p>
    <w:p w:rsidR="00FE3F53" w:rsidRPr="00871E5E" w:rsidRDefault="00FE3F53" w:rsidP="000E3360">
      <w:pPr>
        <w:pStyle w:val="ListParagraph"/>
        <w:numPr>
          <w:ilvl w:val="0"/>
          <w:numId w:val="8"/>
        </w:numPr>
        <w:spacing w:after="0"/>
        <w:jc w:val="both"/>
        <w:rPr>
          <w:rFonts w:cs="Arial"/>
          <w:szCs w:val="20"/>
          <w:lang w:val="fr-FR"/>
        </w:rPr>
      </w:pPr>
      <w:r w:rsidRPr="00871E5E">
        <w:rPr>
          <w:rFonts w:cs="Arial"/>
          <w:szCs w:val="20"/>
          <w:lang w:val="fr-FR"/>
        </w:rPr>
        <w:t>la protection sociale, en tant que concept de justice distributive et contributive</w:t>
      </w:r>
      <w:r>
        <w:rPr>
          <w:rFonts w:cs="Arial"/>
          <w:szCs w:val="20"/>
          <w:lang w:val="fr-FR"/>
        </w:rPr>
        <w:t> ;</w:t>
      </w:r>
    </w:p>
    <w:p w:rsidR="00FE3F53" w:rsidRPr="00871E5E" w:rsidRDefault="00FE3F53" w:rsidP="000E3360">
      <w:pPr>
        <w:pStyle w:val="ListParagraph"/>
        <w:numPr>
          <w:ilvl w:val="0"/>
          <w:numId w:val="8"/>
        </w:numPr>
        <w:spacing w:after="0"/>
        <w:jc w:val="both"/>
        <w:rPr>
          <w:rFonts w:cs="Arial"/>
          <w:szCs w:val="20"/>
          <w:lang w:val="fr-FR"/>
        </w:rPr>
      </w:pPr>
      <w:r w:rsidRPr="00871E5E">
        <w:rPr>
          <w:rFonts w:cs="Arial"/>
          <w:szCs w:val="20"/>
          <w:lang w:val="fr-FR"/>
        </w:rPr>
        <w:t>la protection sociale en tant que stratégie pour accroitre la résilience des familles pauvres et vulnérables</w:t>
      </w:r>
      <w:r>
        <w:rPr>
          <w:rFonts w:cs="Arial"/>
          <w:szCs w:val="20"/>
          <w:lang w:val="fr-FR"/>
        </w:rPr>
        <w:t> ;</w:t>
      </w:r>
    </w:p>
    <w:p w:rsidR="00FE3F53" w:rsidRPr="00871E5E" w:rsidRDefault="00FE3F53" w:rsidP="000E3360">
      <w:pPr>
        <w:pStyle w:val="ListParagraph"/>
        <w:numPr>
          <w:ilvl w:val="0"/>
          <w:numId w:val="8"/>
        </w:numPr>
        <w:spacing w:after="0"/>
        <w:jc w:val="both"/>
        <w:rPr>
          <w:rFonts w:cs="Arial"/>
          <w:szCs w:val="20"/>
          <w:lang w:val="fr-FR"/>
        </w:rPr>
      </w:pPr>
      <w:r w:rsidRPr="00871E5E">
        <w:rPr>
          <w:rFonts w:cs="Arial"/>
          <w:szCs w:val="20"/>
          <w:lang w:val="fr-FR"/>
        </w:rPr>
        <w:t>l'importance d’examiner à la fois la vulnérabilité économique et sociale ainsi que l'exclusion ;</w:t>
      </w:r>
    </w:p>
    <w:p w:rsidR="00FE3F53" w:rsidRPr="00871E5E" w:rsidRDefault="00FE3F53" w:rsidP="000E3360">
      <w:pPr>
        <w:pStyle w:val="ListParagraph"/>
        <w:numPr>
          <w:ilvl w:val="0"/>
          <w:numId w:val="8"/>
        </w:numPr>
        <w:spacing w:after="0"/>
        <w:jc w:val="both"/>
        <w:rPr>
          <w:rFonts w:cs="Arial"/>
          <w:szCs w:val="20"/>
          <w:lang w:val="fr-FR"/>
        </w:rPr>
      </w:pPr>
      <w:r w:rsidRPr="00871E5E">
        <w:rPr>
          <w:rFonts w:cs="Arial"/>
          <w:szCs w:val="20"/>
          <w:lang w:val="fr-FR"/>
        </w:rPr>
        <w:t>les liens concernant le développement du capital humain et la facilitation de l'accès aux services sociaux;</w:t>
      </w:r>
    </w:p>
    <w:p w:rsidR="00FE3F53" w:rsidRPr="00871E5E" w:rsidRDefault="00FE3F53" w:rsidP="000E3360">
      <w:pPr>
        <w:pStyle w:val="ListParagraph"/>
        <w:numPr>
          <w:ilvl w:val="0"/>
          <w:numId w:val="8"/>
        </w:numPr>
        <w:spacing w:after="0"/>
        <w:jc w:val="both"/>
        <w:rPr>
          <w:rFonts w:cs="Arial"/>
          <w:szCs w:val="20"/>
          <w:lang w:val="fr-FR"/>
        </w:rPr>
      </w:pPr>
      <w:r w:rsidRPr="00871E5E">
        <w:rPr>
          <w:rFonts w:cs="Arial"/>
          <w:szCs w:val="20"/>
          <w:lang w:val="fr-FR"/>
        </w:rPr>
        <w:t>les interactions entre équité et justice sociale, solidarité nationale et cohésion sociale;</w:t>
      </w:r>
    </w:p>
    <w:p w:rsidR="00FE3F53" w:rsidRPr="00871E5E" w:rsidRDefault="00FE3F53" w:rsidP="000E3360">
      <w:pPr>
        <w:pStyle w:val="ListParagraph"/>
        <w:numPr>
          <w:ilvl w:val="0"/>
          <w:numId w:val="8"/>
        </w:numPr>
        <w:spacing w:after="0"/>
        <w:jc w:val="both"/>
        <w:rPr>
          <w:rFonts w:cs="Arial"/>
          <w:szCs w:val="20"/>
          <w:lang w:val="fr-FR"/>
        </w:rPr>
      </w:pPr>
      <w:r w:rsidRPr="00871E5E">
        <w:rPr>
          <w:rFonts w:cs="Arial"/>
          <w:szCs w:val="20"/>
          <w:lang w:val="fr-FR"/>
        </w:rPr>
        <w:t>l’accent mis sur les mesures de protection de la consommation et du partage des risques ainsi que de l'assurance contre les chocs futurs</w:t>
      </w:r>
      <w:r>
        <w:rPr>
          <w:rFonts w:cs="Arial"/>
          <w:szCs w:val="20"/>
          <w:lang w:val="fr-FR"/>
        </w:rPr>
        <w:t> ;</w:t>
      </w:r>
    </w:p>
    <w:p w:rsidR="00FE3F53" w:rsidRPr="00871E5E" w:rsidRDefault="00FE3F53" w:rsidP="000E3360">
      <w:pPr>
        <w:pStyle w:val="ListParagraph"/>
        <w:numPr>
          <w:ilvl w:val="0"/>
          <w:numId w:val="8"/>
        </w:numPr>
        <w:spacing w:after="0"/>
        <w:jc w:val="both"/>
        <w:rPr>
          <w:rFonts w:cs="Arial"/>
          <w:szCs w:val="20"/>
          <w:lang w:val="fr-FR"/>
        </w:rPr>
      </w:pPr>
      <w:r w:rsidRPr="00871E5E">
        <w:rPr>
          <w:rFonts w:cs="Arial"/>
          <w:szCs w:val="20"/>
          <w:lang w:val="fr-FR"/>
        </w:rPr>
        <w:t>la nature intersectorielle de la protection sociale qui comprend toute une série de mesures législatives, politiques, socioculturelles, technologiques et économiques ainsi que l’adoption d’instruments intégrés dans un système visant à réduire la vulnérabilité et permettant aux individus de vivre dignement.</w:t>
      </w:r>
    </w:p>
    <w:p w:rsidR="00FE3F53" w:rsidRPr="008A5ECB" w:rsidRDefault="00FE3F53" w:rsidP="000E3360">
      <w:pPr>
        <w:pStyle w:val="Heading2"/>
        <w:jc w:val="both"/>
        <w:rPr>
          <w:rFonts w:ascii="Arial" w:hAnsi="Arial" w:cs="Arial"/>
          <w:sz w:val="20"/>
          <w:szCs w:val="20"/>
        </w:rPr>
      </w:pPr>
      <w:bookmarkStart w:id="339" w:name="_Toc364059323"/>
      <w:bookmarkStart w:id="340" w:name="_Toc365267519"/>
      <w:bookmarkStart w:id="341" w:name="_Toc374431488"/>
      <w:r w:rsidRPr="008A5ECB">
        <w:rPr>
          <w:rFonts w:ascii="Arial" w:hAnsi="Arial" w:cs="Arial"/>
          <w:sz w:val="20"/>
          <w:szCs w:val="20"/>
        </w:rPr>
        <w:t>4.3  Mission</w:t>
      </w:r>
      <w:bookmarkEnd w:id="339"/>
      <w:bookmarkEnd w:id="340"/>
      <w:bookmarkEnd w:id="341"/>
    </w:p>
    <w:p w:rsidR="00FE3F53" w:rsidRPr="00871E5E" w:rsidRDefault="00FE3F53" w:rsidP="000E3360">
      <w:pPr>
        <w:jc w:val="both"/>
        <w:rPr>
          <w:rFonts w:cs="Arial"/>
          <w:szCs w:val="20"/>
          <w:lang w:val="fr-FR"/>
        </w:rPr>
      </w:pPr>
      <w:r w:rsidRPr="00871E5E">
        <w:rPr>
          <w:rFonts w:cs="Arial"/>
          <w:szCs w:val="20"/>
          <w:lang w:val="fr-FR"/>
        </w:rPr>
        <w:t xml:space="preserve">La mission de la SNPS est d’établir un système de protection sociale cohérent et intégré au Tchad qui améliore la qualité et les conditions de vie de la population en réduisant la pauvreté et en renforçant </w:t>
      </w:r>
      <w:r>
        <w:rPr>
          <w:rFonts w:cs="Arial"/>
          <w:szCs w:val="20"/>
          <w:lang w:val="fr-FR"/>
        </w:rPr>
        <w:t>l</w:t>
      </w:r>
      <w:r w:rsidRPr="00871E5E">
        <w:rPr>
          <w:rFonts w:cs="Arial"/>
          <w:szCs w:val="20"/>
          <w:lang w:val="fr-FR"/>
        </w:rPr>
        <w:t xml:space="preserve">es moyens de subsistance et la résilience, afin de permettre à tous les Tchadiens de gérer les risques économiques et de surmonter les vulnérabilités sociales tout en leur facilitant l'accès universel aux services de base essentiels. </w:t>
      </w:r>
      <w:bookmarkStart w:id="342" w:name="_Toc364059325"/>
    </w:p>
    <w:p w:rsidR="00FE3F53" w:rsidRPr="008A5ECB" w:rsidRDefault="00FE3F53" w:rsidP="000E3360">
      <w:pPr>
        <w:pStyle w:val="Heading2"/>
        <w:jc w:val="both"/>
        <w:rPr>
          <w:rFonts w:ascii="Arial" w:hAnsi="Arial" w:cs="Arial"/>
          <w:sz w:val="20"/>
          <w:szCs w:val="20"/>
        </w:rPr>
      </w:pPr>
      <w:bookmarkStart w:id="343" w:name="_Toc364059324"/>
      <w:bookmarkStart w:id="344" w:name="_Toc365267520"/>
      <w:bookmarkStart w:id="345" w:name="_Toc374431489"/>
      <w:r w:rsidRPr="008A5ECB">
        <w:rPr>
          <w:rFonts w:ascii="Arial" w:hAnsi="Arial" w:cs="Arial"/>
          <w:sz w:val="20"/>
          <w:szCs w:val="20"/>
        </w:rPr>
        <w:t>4.4  Principes directeurs</w:t>
      </w:r>
      <w:bookmarkEnd w:id="343"/>
      <w:bookmarkEnd w:id="344"/>
      <w:bookmarkEnd w:id="345"/>
    </w:p>
    <w:p w:rsidR="00FE3F53" w:rsidRPr="00871E5E" w:rsidRDefault="00FE3F53" w:rsidP="000E3360">
      <w:pPr>
        <w:jc w:val="both"/>
        <w:rPr>
          <w:rFonts w:cs="Arial"/>
          <w:szCs w:val="20"/>
          <w:lang w:val="fr-FR"/>
        </w:rPr>
      </w:pPr>
      <w:r w:rsidRPr="00871E5E">
        <w:rPr>
          <w:rFonts w:cs="Arial"/>
          <w:szCs w:val="20"/>
          <w:lang w:val="fr-FR"/>
        </w:rPr>
        <w:t>Trois principes directeurs renforce</w:t>
      </w:r>
      <w:r>
        <w:rPr>
          <w:rFonts w:cs="Arial"/>
          <w:szCs w:val="20"/>
          <w:lang w:val="fr-FR"/>
        </w:rPr>
        <w:t xml:space="preserve">nt </w:t>
      </w:r>
      <w:r w:rsidRPr="00871E5E">
        <w:rPr>
          <w:rFonts w:cs="Arial"/>
          <w:szCs w:val="20"/>
          <w:lang w:val="fr-FR"/>
        </w:rPr>
        <w:t xml:space="preserve"> l’établissement de la protection sociale dans le cadre de </w:t>
      </w:r>
      <w:r>
        <w:rPr>
          <w:rFonts w:cs="Arial"/>
          <w:szCs w:val="20"/>
          <w:lang w:val="fr-FR"/>
        </w:rPr>
        <w:t>cette stratégie :</w:t>
      </w:r>
    </w:p>
    <w:p w:rsidR="00FE3F53" w:rsidRPr="00871E5E" w:rsidRDefault="00FE3F53" w:rsidP="000E3360">
      <w:pPr>
        <w:jc w:val="both"/>
        <w:rPr>
          <w:rFonts w:cs="Arial"/>
          <w:szCs w:val="20"/>
          <w:lang w:val="fr-FR"/>
        </w:rPr>
      </w:pPr>
      <w:r w:rsidRPr="00871E5E">
        <w:rPr>
          <w:rFonts w:cs="Arial"/>
          <w:szCs w:val="20"/>
          <w:lang w:val="fr-FR"/>
        </w:rPr>
        <w:t xml:space="preserve">• La protection sociale n'est pas un ensemble de projets limités dans le temps. Il s’agit </w:t>
      </w:r>
      <w:r w:rsidR="00B71C95">
        <w:rPr>
          <w:rFonts w:cs="Arial"/>
          <w:szCs w:val="20"/>
          <w:lang w:val="fr-FR"/>
        </w:rPr>
        <w:t>plutôt</w:t>
      </w:r>
      <w:r w:rsidR="008155E6">
        <w:rPr>
          <w:rFonts w:cs="Arial"/>
          <w:szCs w:val="20"/>
          <w:lang w:val="fr-FR"/>
        </w:rPr>
        <w:t xml:space="preserve"> </w:t>
      </w:r>
      <w:r w:rsidRPr="00871E5E">
        <w:rPr>
          <w:rFonts w:cs="Arial"/>
          <w:szCs w:val="20"/>
          <w:lang w:val="fr-FR"/>
        </w:rPr>
        <w:t>d’un système permanent qui doit être différent des programmes de protection sociale actuels basés sur des projets spécifiques</w:t>
      </w:r>
      <w:r>
        <w:rPr>
          <w:rFonts w:cs="Arial"/>
          <w:szCs w:val="20"/>
          <w:lang w:val="fr-FR"/>
        </w:rPr>
        <w:t xml:space="preserve"> peu coordonnés.</w:t>
      </w:r>
      <w:r w:rsidRPr="00871E5E">
        <w:rPr>
          <w:rFonts w:cs="Arial"/>
          <w:szCs w:val="20"/>
          <w:lang w:val="fr-FR"/>
        </w:rPr>
        <w:t xml:space="preserve"> Ainsi la protection sociale </w:t>
      </w:r>
      <w:r>
        <w:rPr>
          <w:rFonts w:cs="Arial"/>
          <w:szCs w:val="20"/>
          <w:lang w:val="fr-FR"/>
        </w:rPr>
        <w:t xml:space="preserve">sera soutenue par </w:t>
      </w:r>
      <w:r w:rsidRPr="00871E5E">
        <w:rPr>
          <w:rFonts w:cs="Arial"/>
          <w:szCs w:val="20"/>
          <w:lang w:val="fr-FR"/>
        </w:rPr>
        <w:t xml:space="preserve">une approche coordonnée, systématique et prévisible. </w:t>
      </w:r>
    </w:p>
    <w:p w:rsidR="00FE3F53" w:rsidRPr="00871E5E" w:rsidRDefault="00FE3F53" w:rsidP="000E3360">
      <w:pPr>
        <w:jc w:val="both"/>
        <w:rPr>
          <w:rFonts w:cs="Arial"/>
          <w:szCs w:val="20"/>
          <w:lang w:val="fr-FR"/>
        </w:rPr>
      </w:pPr>
      <w:r w:rsidRPr="00871E5E">
        <w:rPr>
          <w:rFonts w:cs="Arial"/>
          <w:szCs w:val="20"/>
          <w:lang w:val="fr-FR"/>
        </w:rPr>
        <w:lastRenderedPageBreak/>
        <w:t>• La protection sociale est une priorité gouvernementale. Elle n'est pas un secteur indépendant</w:t>
      </w:r>
      <w:r>
        <w:rPr>
          <w:rFonts w:cs="Arial"/>
          <w:szCs w:val="20"/>
          <w:lang w:val="fr-FR"/>
        </w:rPr>
        <w:t> ;</w:t>
      </w:r>
      <w:r w:rsidRPr="00871E5E">
        <w:rPr>
          <w:rFonts w:cs="Arial"/>
          <w:szCs w:val="20"/>
          <w:lang w:val="fr-FR"/>
        </w:rPr>
        <w:t xml:space="preserve"> elle est transversale et doit être réalisée en partenariat avec les organisations de la société civile</w:t>
      </w:r>
      <w:r>
        <w:rPr>
          <w:rFonts w:cs="Arial"/>
          <w:szCs w:val="20"/>
          <w:lang w:val="fr-FR"/>
        </w:rPr>
        <w:t xml:space="preserve"> et </w:t>
      </w:r>
      <w:r w:rsidRPr="00871E5E">
        <w:rPr>
          <w:rFonts w:cs="Arial"/>
          <w:szCs w:val="20"/>
          <w:lang w:val="fr-FR"/>
        </w:rPr>
        <w:t>plusieurs Ministères</w:t>
      </w:r>
      <w:r>
        <w:rPr>
          <w:rFonts w:cs="Arial"/>
          <w:szCs w:val="20"/>
          <w:lang w:val="fr-FR"/>
        </w:rPr>
        <w:t>.</w:t>
      </w:r>
    </w:p>
    <w:p w:rsidR="00FE3F53" w:rsidRPr="00871E5E" w:rsidRDefault="00FE3F53" w:rsidP="000E3360">
      <w:pPr>
        <w:jc w:val="both"/>
        <w:rPr>
          <w:rFonts w:cs="Arial"/>
          <w:szCs w:val="20"/>
          <w:lang w:val="fr-FR"/>
        </w:rPr>
      </w:pPr>
      <w:r w:rsidRPr="00871E5E">
        <w:rPr>
          <w:rFonts w:cs="Arial"/>
          <w:szCs w:val="20"/>
          <w:lang w:val="fr-FR"/>
        </w:rPr>
        <w:t xml:space="preserve">• La protection sociale est un droit </w:t>
      </w:r>
      <w:r>
        <w:rPr>
          <w:rFonts w:cs="Arial"/>
          <w:szCs w:val="20"/>
          <w:lang w:val="fr-FR"/>
        </w:rPr>
        <w:t>à</w:t>
      </w:r>
      <w:r w:rsidR="008155E6">
        <w:rPr>
          <w:rFonts w:cs="Arial"/>
          <w:szCs w:val="20"/>
          <w:lang w:val="fr-FR"/>
        </w:rPr>
        <w:t xml:space="preserve"> </w:t>
      </w:r>
      <w:r>
        <w:rPr>
          <w:rFonts w:cs="Arial"/>
          <w:szCs w:val="20"/>
          <w:lang w:val="fr-FR"/>
        </w:rPr>
        <w:t xml:space="preserve">la </w:t>
      </w:r>
      <w:r w:rsidRPr="00871E5E">
        <w:rPr>
          <w:rFonts w:cs="Arial"/>
          <w:szCs w:val="20"/>
          <w:lang w:val="fr-FR"/>
        </w:rPr>
        <w:t xml:space="preserve">citoyenneté pour tous les Tchadiens. L'accès à la protection sociale sera soutenu par un cadre juridique approprié. Ce dernier devra préciser les droits dont les Tchadiens disposent, la responsabilité du gouvernement à </w:t>
      </w:r>
      <w:r w:rsidR="00593F51">
        <w:rPr>
          <w:rFonts w:cs="Arial"/>
          <w:szCs w:val="20"/>
          <w:lang w:val="fr-FR"/>
        </w:rPr>
        <w:t xml:space="preserve">les </w:t>
      </w:r>
      <w:r w:rsidRPr="00871E5E">
        <w:rPr>
          <w:rFonts w:cs="Arial"/>
          <w:szCs w:val="20"/>
          <w:lang w:val="fr-FR"/>
        </w:rPr>
        <w:t>garantir</w:t>
      </w:r>
      <w:r w:rsidR="00593F51">
        <w:rPr>
          <w:rFonts w:cs="Arial"/>
          <w:szCs w:val="20"/>
          <w:lang w:val="fr-FR"/>
        </w:rPr>
        <w:t xml:space="preserve"> et l’opportunité </w:t>
      </w:r>
      <w:r w:rsidRPr="00871E5E">
        <w:rPr>
          <w:rFonts w:cs="Arial"/>
          <w:szCs w:val="20"/>
          <w:lang w:val="fr-FR"/>
        </w:rPr>
        <w:t>des voies de recours des citoyens et résidents.</w:t>
      </w:r>
    </w:p>
    <w:p w:rsidR="00FE3F53" w:rsidRPr="008A5ECB" w:rsidRDefault="00FE3F53" w:rsidP="000E3360">
      <w:pPr>
        <w:pStyle w:val="Heading2"/>
        <w:jc w:val="both"/>
        <w:rPr>
          <w:rFonts w:ascii="Arial" w:hAnsi="Arial" w:cs="Arial"/>
          <w:sz w:val="20"/>
          <w:szCs w:val="20"/>
        </w:rPr>
      </w:pPr>
      <w:bookmarkStart w:id="346" w:name="_Toc365267521"/>
      <w:bookmarkStart w:id="347" w:name="_Toc374431490"/>
      <w:r w:rsidRPr="008A5ECB">
        <w:rPr>
          <w:rFonts w:ascii="Arial" w:hAnsi="Arial" w:cs="Arial"/>
          <w:sz w:val="20"/>
          <w:szCs w:val="20"/>
        </w:rPr>
        <w:t>4.5 Objectifs</w:t>
      </w:r>
      <w:bookmarkEnd w:id="346"/>
      <w:bookmarkEnd w:id="347"/>
    </w:p>
    <w:p w:rsidR="00FE3F53" w:rsidRPr="00871E5E" w:rsidRDefault="00FE3F53" w:rsidP="000E3360">
      <w:pPr>
        <w:jc w:val="both"/>
        <w:rPr>
          <w:rFonts w:cs="Arial"/>
          <w:szCs w:val="20"/>
          <w:lang w:val="fr-FR"/>
        </w:rPr>
      </w:pPr>
      <w:r w:rsidRPr="00871E5E">
        <w:rPr>
          <w:rFonts w:cs="Arial"/>
          <w:szCs w:val="20"/>
          <w:lang w:val="fr-FR"/>
        </w:rPr>
        <w:t xml:space="preserve">L'objectif global de la SNPS est d'établir un système complet de protection sociale qui répond aux besoins </w:t>
      </w:r>
      <w:r w:rsidR="00593F51">
        <w:rPr>
          <w:rFonts w:cs="Arial"/>
          <w:szCs w:val="20"/>
          <w:lang w:val="fr-FR"/>
        </w:rPr>
        <w:t>financiers</w:t>
      </w:r>
      <w:r>
        <w:rPr>
          <w:rFonts w:cs="Arial"/>
          <w:szCs w:val="20"/>
          <w:lang w:val="fr-FR"/>
        </w:rPr>
        <w:t>,</w:t>
      </w:r>
      <w:r w:rsidRPr="00871E5E">
        <w:rPr>
          <w:rFonts w:cs="Arial"/>
          <w:szCs w:val="20"/>
          <w:lang w:val="fr-FR"/>
        </w:rPr>
        <w:t xml:space="preserve"> à la sécurité des moyens de subsistance, à la gestion des risques, à la réduction des vulnérabilités du cycle de vie et à l'accès aux services </w:t>
      </w:r>
      <w:r>
        <w:rPr>
          <w:rFonts w:cs="Arial"/>
          <w:szCs w:val="20"/>
          <w:lang w:val="fr-FR"/>
        </w:rPr>
        <w:t xml:space="preserve"> sociaux </w:t>
      </w:r>
      <w:r w:rsidRPr="00871E5E">
        <w:rPr>
          <w:rFonts w:cs="Arial"/>
          <w:szCs w:val="20"/>
          <w:lang w:val="fr-FR"/>
        </w:rPr>
        <w:t>de base pour tous les Tchadiens, contribuant ainsi à une société plus équitable.</w:t>
      </w:r>
    </w:p>
    <w:p w:rsidR="00FE3F53" w:rsidRDefault="00FE3F53" w:rsidP="000E3360">
      <w:pPr>
        <w:jc w:val="both"/>
        <w:rPr>
          <w:rFonts w:cs="Arial"/>
          <w:szCs w:val="20"/>
          <w:lang w:val="fr-FR"/>
        </w:rPr>
      </w:pPr>
      <w:r w:rsidRPr="00177D85">
        <w:rPr>
          <w:rFonts w:cs="Arial"/>
          <w:szCs w:val="20"/>
          <w:lang w:val="fr-FR"/>
        </w:rPr>
        <w:t>Les objectifs s</w:t>
      </w:r>
      <w:r>
        <w:rPr>
          <w:rFonts w:cs="Arial"/>
          <w:szCs w:val="20"/>
          <w:lang w:val="fr-FR"/>
        </w:rPr>
        <w:t xml:space="preserve">tratégiques de la </w:t>
      </w:r>
      <w:r w:rsidRPr="00177D85">
        <w:rPr>
          <w:rFonts w:cs="Arial"/>
          <w:szCs w:val="20"/>
          <w:lang w:val="fr-FR"/>
        </w:rPr>
        <w:t>SNPS sont les suivants</w:t>
      </w:r>
      <w:r>
        <w:rPr>
          <w:rFonts w:cs="Arial"/>
          <w:szCs w:val="20"/>
          <w:lang w:val="fr-FR"/>
        </w:rPr>
        <w:t> :</w:t>
      </w:r>
    </w:p>
    <w:p w:rsidR="00FE3F53" w:rsidRDefault="00FE3F53" w:rsidP="001105C1">
      <w:pPr>
        <w:pStyle w:val="ListParagraph"/>
        <w:numPr>
          <w:ilvl w:val="0"/>
          <w:numId w:val="33"/>
        </w:numPr>
        <w:jc w:val="both"/>
        <w:rPr>
          <w:rFonts w:cs="Arial"/>
          <w:szCs w:val="20"/>
          <w:lang w:val="fr-FR"/>
        </w:rPr>
      </w:pPr>
      <w:r w:rsidRPr="00177D85">
        <w:rPr>
          <w:rFonts w:cs="Arial"/>
          <w:szCs w:val="20"/>
          <w:lang w:val="fr-FR"/>
        </w:rPr>
        <w:t>Fournir une assistance sociale aux groupes vulnérables en promouvant leur inclusion sociale</w:t>
      </w:r>
      <w:r>
        <w:rPr>
          <w:rFonts w:cs="Arial"/>
          <w:szCs w:val="20"/>
          <w:lang w:val="fr-FR"/>
        </w:rPr>
        <w:t> ;</w:t>
      </w:r>
    </w:p>
    <w:p w:rsidR="00FE3F53" w:rsidRDefault="00FE3F53" w:rsidP="001105C1">
      <w:pPr>
        <w:pStyle w:val="ListParagraph"/>
        <w:numPr>
          <w:ilvl w:val="0"/>
          <w:numId w:val="33"/>
        </w:numPr>
        <w:jc w:val="both"/>
        <w:rPr>
          <w:rFonts w:cs="Arial"/>
          <w:szCs w:val="20"/>
          <w:lang w:val="fr-FR"/>
        </w:rPr>
      </w:pPr>
      <w:r w:rsidRPr="00177D85">
        <w:rPr>
          <w:rFonts w:cs="Arial"/>
          <w:szCs w:val="20"/>
          <w:lang w:val="fr-FR"/>
        </w:rPr>
        <w:t>Assurer un revenu minimum pour les personnes en âge de travailler, en favorisant l'emploi et une extension de la couverture de sécurité sociale ainsi qu’un accroissement du niveau des prestations</w:t>
      </w:r>
      <w:r>
        <w:rPr>
          <w:rFonts w:cs="Arial"/>
          <w:szCs w:val="20"/>
          <w:lang w:val="fr-FR"/>
        </w:rPr>
        <w:t> ;</w:t>
      </w:r>
    </w:p>
    <w:p w:rsidR="00FE3F53" w:rsidRDefault="00FE3F53" w:rsidP="001105C1">
      <w:pPr>
        <w:pStyle w:val="ListParagraph"/>
        <w:numPr>
          <w:ilvl w:val="0"/>
          <w:numId w:val="33"/>
        </w:numPr>
        <w:jc w:val="both"/>
        <w:rPr>
          <w:rFonts w:cs="Arial"/>
          <w:szCs w:val="20"/>
          <w:lang w:val="fr-FR"/>
        </w:rPr>
      </w:pPr>
      <w:r w:rsidRPr="00177D85">
        <w:rPr>
          <w:rFonts w:cs="Arial"/>
          <w:szCs w:val="20"/>
          <w:lang w:val="fr-FR"/>
        </w:rPr>
        <w:t xml:space="preserve">Veiller à ce que </w:t>
      </w:r>
      <w:r w:rsidR="00EF1DBB">
        <w:rPr>
          <w:rFonts w:cs="Arial"/>
          <w:szCs w:val="20"/>
          <w:lang w:val="fr-FR"/>
        </w:rPr>
        <w:t xml:space="preserve">toute personne vivant au Tchad </w:t>
      </w:r>
      <w:r w:rsidRPr="00177D85">
        <w:rPr>
          <w:rFonts w:cs="Arial"/>
          <w:szCs w:val="20"/>
          <w:lang w:val="fr-FR"/>
        </w:rPr>
        <w:t xml:space="preserve">dispose suffisamment de nourriture de qualité pour pouvoir se nourrir </w:t>
      </w:r>
      <w:r>
        <w:rPr>
          <w:rFonts w:cs="Arial"/>
          <w:szCs w:val="20"/>
          <w:lang w:val="fr-FR"/>
        </w:rPr>
        <w:t xml:space="preserve">normalement </w:t>
      </w:r>
      <w:r w:rsidRPr="00177D85">
        <w:rPr>
          <w:rFonts w:cs="Arial"/>
          <w:szCs w:val="20"/>
          <w:lang w:val="fr-FR"/>
        </w:rPr>
        <w:t xml:space="preserve"> en tout temps afin de mener une vie active et saine</w:t>
      </w:r>
      <w:r>
        <w:rPr>
          <w:rFonts w:cs="Arial"/>
          <w:szCs w:val="20"/>
          <w:lang w:val="fr-FR"/>
        </w:rPr>
        <w:t> ;</w:t>
      </w:r>
    </w:p>
    <w:p w:rsidR="00FE3F53" w:rsidRPr="00177D85" w:rsidRDefault="00FE3F53" w:rsidP="001105C1">
      <w:pPr>
        <w:pStyle w:val="ListParagraph"/>
        <w:numPr>
          <w:ilvl w:val="0"/>
          <w:numId w:val="33"/>
        </w:numPr>
        <w:jc w:val="both"/>
        <w:rPr>
          <w:rFonts w:cs="Arial"/>
          <w:szCs w:val="20"/>
          <w:lang w:val="fr-FR"/>
        </w:rPr>
      </w:pPr>
      <w:r w:rsidRPr="00177D85">
        <w:rPr>
          <w:rFonts w:cs="Arial"/>
          <w:szCs w:val="20"/>
          <w:lang w:val="fr-FR"/>
        </w:rPr>
        <w:t xml:space="preserve">Faciliter l'accès </w:t>
      </w:r>
      <w:r>
        <w:rPr>
          <w:rFonts w:cs="Arial"/>
          <w:szCs w:val="20"/>
          <w:lang w:val="fr-FR"/>
        </w:rPr>
        <w:t xml:space="preserve">aux </w:t>
      </w:r>
      <w:r w:rsidRPr="00177D85">
        <w:rPr>
          <w:rFonts w:cs="Arial"/>
          <w:szCs w:val="20"/>
          <w:lang w:val="fr-FR"/>
        </w:rPr>
        <w:t xml:space="preserve">services sociaux de base de qualité, notamment l'éducation et les soins de santé, particulièrement </w:t>
      </w:r>
      <w:r>
        <w:rPr>
          <w:rFonts w:cs="Arial"/>
          <w:szCs w:val="20"/>
          <w:lang w:val="fr-FR"/>
        </w:rPr>
        <w:t xml:space="preserve">des </w:t>
      </w:r>
      <w:r w:rsidRPr="00177D85">
        <w:rPr>
          <w:rFonts w:cs="Arial"/>
          <w:szCs w:val="20"/>
          <w:lang w:val="fr-FR"/>
        </w:rPr>
        <w:t xml:space="preserve"> personnes vulnérables</w:t>
      </w:r>
      <w:r>
        <w:rPr>
          <w:rFonts w:cs="Arial"/>
          <w:szCs w:val="20"/>
          <w:lang w:val="fr-FR"/>
        </w:rPr>
        <w:t>.</w:t>
      </w:r>
    </w:p>
    <w:p w:rsidR="00FE3F53" w:rsidRPr="008A5ECB" w:rsidRDefault="00FE3F53" w:rsidP="000E3360">
      <w:pPr>
        <w:pStyle w:val="Heading2"/>
        <w:jc w:val="both"/>
        <w:rPr>
          <w:rFonts w:ascii="Arial" w:hAnsi="Arial" w:cs="Arial"/>
          <w:sz w:val="20"/>
          <w:szCs w:val="20"/>
        </w:rPr>
      </w:pPr>
      <w:bookmarkStart w:id="348" w:name="_Toc365267522"/>
      <w:bookmarkStart w:id="349" w:name="_Toc374431491"/>
      <w:bookmarkEnd w:id="342"/>
      <w:r w:rsidRPr="008A5ECB">
        <w:rPr>
          <w:rFonts w:ascii="Arial" w:hAnsi="Arial" w:cs="Arial"/>
          <w:sz w:val="20"/>
          <w:szCs w:val="20"/>
        </w:rPr>
        <w:t>4.6. Axes stratégiques</w:t>
      </w:r>
      <w:bookmarkEnd w:id="348"/>
      <w:bookmarkEnd w:id="349"/>
    </w:p>
    <w:p w:rsidR="00FE3F53" w:rsidRDefault="00FE3F53" w:rsidP="000E3360">
      <w:pPr>
        <w:jc w:val="both"/>
        <w:rPr>
          <w:lang w:val="fr-FR"/>
        </w:rPr>
      </w:pPr>
      <w:r w:rsidRPr="009E6A5A">
        <w:rPr>
          <w:lang w:val="fr-FR"/>
        </w:rPr>
        <w:t xml:space="preserve">Cette section s’articule autour de quatre axes stratégiques </w:t>
      </w:r>
      <w:r>
        <w:rPr>
          <w:lang w:val="fr-FR"/>
        </w:rPr>
        <w:t xml:space="preserve">répartis  chacun </w:t>
      </w:r>
      <w:r w:rsidRPr="009E6A5A">
        <w:rPr>
          <w:lang w:val="fr-FR"/>
        </w:rPr>
        <w:t xml:space="preserve"> en sous-axes auxquels sont associés des objectifs </w:t>
      </w:r>
      <w:r>
        <w:rPr>
          <w:lang w:val="fr-FR"/>
        </w:rPr>
        <w:t>opérationnels</w:t>
      </w:r>
      <w:r w:rsidRPr="009E6A5A">
        <w:rPr>
          <w:lang w:val="fr-FR"/>
        </w:rPr>
        <w:t xml:space="preserve">.  Le tableau </w:t>
      </w:r>
      <w:r>
        <w:rPr>
          <w:lang w:val="fr-FR"/>
        </w:rPr>
        <w:t>6</w:t>
      </w:r>
      <w:r w:rsidRPr="009E6A5A">
        <w:rPr>
          <w:lang w:val="fr-FR"/>
        </w:rPr>
        <w:t xml:space="preserve"> ci-dessous présente une vue d’ensemble des objectifs</w:t>
      </w:r>
      <w:r>
        <w:rPr>
          <w:lang w:val="fr-FR"/>
        </w:rPr>
        <w:t xml:space="preserve"> par axe et sous-axe</w:t>
      </w:r>
      <w:r w:rsidRPr="009E6A5A">
        <w:rPr>
          <w:lang w:val="fr-FR"/>
        </w:rPr>
        <w:t xml:space="preserve"> stratégique, et l’articulation de la stratégie avec les axes prioritaires du Plan National du Développement (PND).</w:t>
      </w:r>
    </w:p>
    <w:p w:rsidR="00FE3F53" w:rsidRPr="009750FF" w:rsidRDefault="00FE3F53" w:rsidP="001F4E97">
      <w:pPr>
        <w:pStyle w:val="Caption"/>
        <w:rPr>
          <w:b w:val="0"/>
          <w:sz w:val="20"/>
          <w:lang w:val="fr-FR"/>
        </w:rPr>
      </w:pPr>
      <w:bookmarkStart w:id="350" w:name="_Toc374432140"/>
      <w:r w:rsidRPr="009750FF">
        <w:rPr>
          <w:b w:val="0"/>
          <w:sz w:val="20"/>
          <w:lang w:val="fr-FR"/>
        </w:rPr>
        <w:t xml:space="preserve">Tableau </w:t>
      </w:r>
      <w:r w:rsidR="00F375A9" w:rsidRPr="009750FF">
        <w:rPr>
          <w:b w:val="0"/>
          <w:sz w:val="20"/>
          <w:lang w:val="fr-FR"/>
        </w:rPr>
        <w:fldChar w:fldCharType="begin"/>
      </w:r>
      <w:r w:rsidRPr="009750FF">
        <w:rPr>
          <w:b w:val="0"/>
          <w:sz w:val="20"/>
          <w:lang w:val="fr-FR"/>
        </w:rPr>
        <w:instrText xml:space="preserve"> SEQ Tableau \* ARABIC </w:instrText>
      </w:r>
      <w:r w:rsidR="00F375A9" w:rsidRPr="009750FF">
        <w:rPr>
          <w:b w:val="0"/>
          <w:sz w:val="20"/>
          <w:lang w:val="fr-FR"/>
        </w:rPr>
        <w:fldChar w:fldCharType="separate"/>
      </w:r>
      <w:r w:rsidR="003809E8">
        <w:rPr>
          <w:b w:val="0"/>
          <w:noProof/>
          <w:sz w:val="20"/>
          <w:lang w:val="fr-FR"/>
        </w:rPr>
        <w:t>6</w:t>
      </w:r>
      <w:r w:rsidR="00F375A9" w:rsidRPr="009750FF">
        <w:rPr>
          <w:b w:val="0"/>
          <w:sz w:val="20"/>
          <w:lang w:val="fr-FR"/>
        </w:rPr>
        <w:fldChar w:fldCharType="end"/>
      </w:r>
      <w:r w:rsidRPr="009750FF">
        <w:rPr>
          <w:b w:val="0"/>
          <w:sz w:val="20"/>
          <w:lang w:val="fr-FR"/>
        </w:rPr>
        <w:t>. Récapitulatif des axes stratégiques et objectifs de la Stratégie Nationale de Protection Sociale</w:t>
      </w:r>
      <w:bookmarkEnd w:id="350"/>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8"/>
        <w:gridCol w:w="6579"/>
      </w:tblGrid>
      <w:tr w:rsidR="00FE3F53" w:rsidRPr="003A6442" w:rsidTr="00B9519D">
        <w:tc>
          <w:tcPr>
            <w:tcW w:w="3168" w:type="dxa"/>
            <w:shd w:val="clear" w:color="auto" w:fill="C6D9F1"/>
          </w:tcPr>
          <w:p w:rsidR="00FE3F53" w:rsidRPr="00F9062C" w:rsidRDefault="00FE3F53" w:rsidP="000E3360">
            <w:pPr>
              <w:spacing w:before="120" w:after="120" w:line="240" w:lineRule="auto"/>
              <w:jc w:val="both"/>
              <w:rPr>
                <w:rFonts w:cs="Arial"/>
                <w:b/>
                <w:szCs w:val="20"/>
                <w:lang w:val="fr-FR"/>
              </w:rPr>
            </w:pPr>
            <w:r w:rsidRPr="00F9062C">
              <w:rPr>
                <w:rFonts w:cs="Arial"/>
                <w:b/>
                <w:szCs w:val="20"/>
                <w:lang w:val="fr-FR"/>
              </w:rPr>
              <w:t>Objectif global</w:t>
            </w:r>
          </w:p>
        </w:tc>
        <w:tc>
          <w:tcPr>
            <w:tcW w:w="6579" w:type="dxa"/>
            <w:shd w:val="clear" w:color="auto" w:fill="C6D9F1"/>
          </w:tcPr>
          <w:p w:rsidR="00FE3F53" w:rsidRPr="00157919" w:rsidRDefault="00FE3F53" w:rsidP="000E3360">
            <w:pPr>
              <w:spacing w:before="120" w:after="120" w:line="240" w:lineRule="auto"/>
              <w:jc w:val="both"/>
              <w:rPr>
                <w:rFonts w:cs="Arial"/>
                <w:szCs w:val="20"/>
                <w:lang w:val="fr-FR" w:eastAsia="fr-FR"/>
              </w:rPr>
            </w:pPr>
            <w:r w:rsidRPr="00157919">
              <w:rPr>
                <w:rFonts w:cs="Arial"/>
                <w:b/>
                <w:szCs w:val="20"/>
                <w:lang w:val="fr-FR"/>
              </w:rPr>
              <w:t xml:space="preserve">Objectifs </w:t>
            </w:r>
            <w:r>
              <w:rPr>
                <w:rFonts w:cs="Arial"/>
                <w:b/>
                <w:szCs w:val="20"/>
                <w:lang w:val="fr-FR"/>
              </w:rPr>
              <w:t>spécifiques par axe</w:t>
            </w:r>
            <w:r w:rsidR="00505480">
              <w:rPr>
                <w:rFonts w:cs="Arial"/>
                <w:b/>
                <w:szCs w:val="20"/>
                <w:lang w:val="fr-FR"/>
              </w:rPr>
              <w:t xml:space="preserve"> stratégique</w:t>
            </w:r>
          </w:p>
        </w:tc>
      </w:tr>
      <w:tr w:rsidR="00FE3F53" w:rsidRPr="003A6442" w:rsidTr="00B9519D">
        <w:trPr>
          <w:trHeight w:val="260"/>
        </w:trPr>
        <w:tc>
          <w:tcPr>
            <w:tcW w:w="3168" w:type="dxa"/>
          </w:tcPr>
          <w:p w:rsidR="00FE3F53" w:rsidRPr="00177D85" w:rsidRDefault="00FE3F53" w:rsidP="000E3360">
            <w:pPr>
              <w:spacing w:before="120" w:after="120" w:line="240" w:lineRule="auto"/>
              <w:jc w:val="both"/>
              <w:rPr>
                <w:rFonts w:cs="Arial"/>
                <w:szCs w:val="20"/>
                <w:lang w:val="fr-FR" w:eastAsia="fr-FR"/>
              </w:rPr>
            </w:pPr>
            <w:r w:rsidRPr="00177D85">
              <w:rPr>
                <w:rFonts w:cs="Arial"/>
                <w:szCs w:val="20"/>
                <w:lang w:val="fr-FR"/>
              </w:rPr>
              <w:t xml:space="preserve">Etablir un système complet de protection sociale qui répond aux besoins </w:t>
            </w:r>
            <w:r>
              <w:rPr>
                <w:rFonts w:cs="Arial"/>
                <w:szCs w:val="20"/>
                <w:lang w:val="fr-FR"/>
              </w:rPr>
              <w:t xml:space="preserve"> financiers</w:t>
            </w:r>
            <w:r w:rsidRPr="00177D85">
              <w:rPr>
                <w:rFonts w:cs="Arial"/>
                <w:szCs w:val="20"/>
                <w:lang w:val="fr-FR"/>
              </w:rPr>
              <w:t xml:space="preserve"> et à la sécurité des moyens de subsistance, à la g</w:t>
            </w:r>
            <w:r>
              <w:rPr>
                <w:rFonts w:cs="Arial"/>
                <w:szCs w:val="20"/>
                <w:lang w:val="fr-FR"/>
              </w:rPr>
              <w:t>estion des risques, à la réduction</w:t>
            </w:r>
            <w:r w:rsidRPr="00177D85">
              <w:rPr>
                <w:rFonts w:cs="Arial"/>
                <w:szCs w:val="20"/>
                <w:lang w:val="fr-FR"/>
              </w:rPr>
              <w:t xml:space="preserve"> des vulnérabilités du cycle de vie et à l'accès aux services de base pour tous les Tchadiens, contribuant ainsi à une société plus équitable</w:t>
            </w:r>
          </w:p>
        </w:tc>
        <w:tc>
          <w:tcPr>
            <w:tcW w:w="6579" w:type="dxa"/>
          </w:tcPr>
          <w:p w:rsidR="00FE3F53" w:rsidRPr="00177D85" w:rsidRDefault="00505480" w:rsidP="000E3360">
            <w:pPr>
              <w:pStyle w:val="ListParagraph"/>
              <w:numPr>
                <w:ilvl w:val="0"/>
                <w:numId w:val="9"/>
              </w:numPr>
              <w:spacing w:before="120" w:after="0" w:line="240" w:lineRule="auto"/>
              <w:ind w:left="357" w:hanging="357"/>
              <w:jc w:val="both"/>
              <w:rPr>
                <w:rFonts w:cs="Arial"/>
                <w:szCs w:val="20"/>
                <w:lang w:val="fr-FR"/>
              </w:rPr>
            </w:pPr>
            <w:r w:rsidRPr="00177D85">
              <w:rPr>
                <w:rFonts w:cs="Arial"/>
                <w:b/>
                <w:szCs w:val="20"/>
                <w:lang w:val="fr-FR"/>
              </w:rPr>
              <w:t>Assistance Sociale et action sociale</w:t>
            </w:r>
            <w:r>
              <w:rPr>
                <w:rFonts w:cs="Arial"/>
                <w:b/>
                <w:szCs w:val="20"/>
                <w:lang w:val="fr-FR"/>
              </w:rPr>
              <w:t>s :</w:t>
            </w:r>
            <w:r w:rsidR="008155E6">
              <w:rPr>
                <w:rFonts w:cs="Arial"/>
                <w:b/>
                <w:szCs w:val="20"/>
                <w:lang w:val="fr-FR"/>
              </w:rPr>
              <w:t xml:space="preserve"> </w:t>
            </w:r>
            <w:r w:rsidR="00FE3F53" w:rsidRPr="00177D85">
              <w:rPr>
                <w:rFonts w:cs="Arial"/>
                <w:szCs w:val="20"/>
                <w:lang w:val="fr-FR"/>
              </w:rPr>
              <w:t xml:space="preserve">Fournir une assistance sociale aux groupes vulnérables en promouvant leur inclusion sociale </w:t>
            </w:r>
          </w:p>
          <w:p w:rsidR="00FE3F53" w:rsidRPr="00177D85" w:rsidRDefault="00505480" w:rsidP="000E3360">
            <w:pPr>
              <w:pStyle w:val="ListParagraph"/>
              <w:numPr>
                <w:ilvl w:val="0"/>
                <w:numId w:val="9"/>
              </w:numPr>
              <w:spacing w:after="0" w:line="240" w:lineRule="auto"/>
              <w:jc w:val="both"/>
              <w:rPr>
                <w:rFonts w:cs="Arial"/>
                <w:szCs w:val="20"/>
                <w:lang w:val="fr-FR"/>
              </w:rPr>
            </w:pPr>
            <w:r w:rsidRPr="00B47B9D">
              <w:rPr>
                <w:b/>
                <w:szCs w:val="20"/>
                <w:lang w:val="fr-FR"/>
              </w:rPr>
              <w:t>Sécurité Sociale et Emploi</w:t>
            </w:r>
            <w:r>
              <w:rPr>
                <w:rFonts w:cs="Arial"/>
                <w:szCs w:val="20"/>
                <w:lang w:val="fr-FR"/>
              </w:rPr>
              <w:t xml:space="preserve"> : </w:t>
            </w:r>
            <w:r w:rsidR="00FE3F53" w:rsidRPr="00177D85">
              <w:rPr>
                <w:rFonts w:cs="Arial"/>
                <w:szCs w:val="20"/>
                <w:lang w:val="fr-FR"/>
              </w:rPr>
              <w:t>Assurer un revenu minimum pour les personnes en âge de travailler, en favorisant l'emploi et une extension de la couverture de sécurité sociale ainsi qu’un accroissement du niveau des prestations</w:t>
            </w:r>
          </w:p>
          <w:p w:rsidR="00FE3F53" w:rsidRPr="00177D85" w:rsidRDefault="00505480" w:rsidP="000E3360">
            <w:pPr>
              <w:pStyle w:val="ListParagraph"/>
              <w:numPr>
                <w:ilvl w:val="0"/>
                <w:numId w:val="9"/>
              </w:numPr>
              <w:spacing w:after="0" w:line="240" w:lineRule="auto"/>
              <w:jc w:val="both"/>
              <w:rPr>
                <w:rFonts w:cs="Arial"/>
                <w:szCs w:val="20"/>
                <w:lang w:val="fr-FR"/>
              </w:rPr>
            </w:pPr>
            <w:r w:rsidRPr="00B47B9D">
              <w:rPr>
                <w:b/>
                <w:szCs w:val="20"/>
                <w:lang w:val="fr-FR"/>
              </w:rPr>
              <w:t>Sécurité Alimentaire et Nutrition</w:t>
            </w:r>
            <w:r>
              <w:rPr>
                <w:b/>
                <w:szCs w:val="20"/>
                <w:lang w:val="fr-FR"/>
              </w:rPr>
              <w:t> :</w:t>
            </w:r>
            <w:r w:rsidR="00FE3F53" w:rsidRPr="00177D85">
              <w:rPr>
                <w:rFonts w:cs="Arial"/>
                <w:szCs w:val="20"/>
                <w:lang w:val="fr-FR"/>
              </w:rPr>
              <w:t xml:space="preserve">Veiller à ce que </w:t>
            </w:r>
            <w:r w:rsidR="00FE3F53">
              <w:rPr>
                <w:rFonts w:cs="Arial"/>
                <w:szCs w:val="20"/>
                <w:lang w:val="fr-FR"/>
              </w:rPr>
              <w:t xml:space="preserve">toute personne vivant au Tchad </w:t>
            </w:r>
            <w:r w:rsidR="00FE3F53" w:rsidRPr="00177D85">
              <w:rPr>
                <w:rFonts w:cs="Arial"/>
                <w:szCs w:val="20"/>
                <w:lang w:val="fr-FR"/>
              </w:rPr>
              <w:t xml:space="preserve">dispose suffisamment de nourriture de qualité pour pouvoir se nourrir </w:t>
            </w:r>
            <w:r w:rsidR="00FE3F53">
              <w:rPr>
                <w:rFonts w:cs="Arial"/>
                <w:szCs w:val="20"/>
                <w:lang w:val="fr-FR"/>
              </w:rPr>
              <w:t xml:space="preserve">normalement </w:t>
            </w:r>
            <w:r w:rsidR="00FE3F53" w:rsidRPr="00177D85">
              <w:rPr>
                <w:rFonts w:cs="Arial"/>
                <w:szCs w:val="20"/>
                <w:lang w:val="fr-FR"/>
              </w:rPr>
              <w:t xml:space="preserve"> en tout temps afin de mener une vie active et saine.</w:t>
            </w:r>
          </w:p>
          <w:p w:rsidR="00FE3F53" w:rsidRPr="00177D85" w:rsidRDefault="00505480" w:rsidP="001105C1">
            <w:pPr>
              <w:pStyle w:val="ListParagraph"/>
              <w:numPr>
                <w:ilvl w:val="0"/>
                <w:numId w:val="29"/>
              </w:numPr>
              <w:spacing w:before="240" w:after="0"/>
              <w:jc w:val="both"/>
              <w:rPr>
                <w:rFonts w:cs="Arial"/>
                <w:szCs w:val="20"/>
                <w:lang w:val="fr-FR"/>
              </w:rPr>
            </w:pPr>
            <w:r w:rsidRPr="00B47B9D">
              <w:rPr>
                <w:b/>
                <w:szCs w:val="20"/>
                <w:lang w:val="fr-FR"/>
              </w:rPr>
              <w:t>Services sociaux de base</w:t>
            </w:r>
            <w:r>
              <w:rPr>
                <w:rFonts w:cs="Arial"/>
                <w:szCs w:val="20"/>
                <w:lang w:val="fr-FR"/>
              </w:rPr>
              <w:t xml:space="preserve"> : </w:t>
            </w:r>
            <w:r w:rsidR="00FE3F53" w:rsidRPr="00177D85">
              <w:rPr>
                <w:rFonts w:cs="Arial"/>
                <w:szCs w:val="20"/>
                <w:lang w:val="fr-FR"/>
              </w:rPr>
              <w:t xml:space="preserve">Faciliter l'accès </w:t>
            </w:r>
            <w:r w:rsidR="00FE3F53">
              <w:rPr>
                <w:rFonts w:cs="Arial"/>
                <w:szCs w:val="20"/>
                <w:lang w:val="fr-FR"/>
              </w:rPr>
              <w:t xml:space="preserve">aux </w:t>
            </w:r>
            <w:r w:rsidR="00FE3F53" w:rsidRPr="00177D85">
              <w:rPr>
                <w:rFonts w:cs="Arial"/>
                <w:szCs w:val="20"/>
                <w:lang w:val="fr-FR"/>
              </w:rPr>
              <w:t xml:space="preserve"> services sociaux de base de qualité, notamment l'éducation et les soins de santé, particulièrement </w:t>
            </w:r>
            <w:r w:rsidR="00FE3F53">
              <w:rPr>
                <w:rFonts w:cs="Arial"/>
                <w:szCs w:val="20"/>
                <w:lang w:val="fr-FR"/>
              </w:rPr>
              <w:t xml:space="preserve">des </w:t>
            </w:r>
            <w:r w:rsidR="00FE3F53" w:rsidRPr="00177D85">
              <w:rPr>
                <w:rFonts w:cs="Arial"/>
                <w:szCs w:val="20"/>
                <w:lang w:val="fr-FR"/>
              </w:rPr>
              <w:t xml:space="preserve"> personnes vulnérables</w:t>
            </w:r>
          </w:p>
        </w:tc>
      </w:tr>
      <w:tr w:rsidR="00FE3F53" w:rsidRPr="003A6442" w:rsidTr="00B9519D">
        <w:tc>
          <w:tcPr>
            <w:tcW w:w="3168" w:type="dxa"/>
            <w:shd w:val="clear" w:color="auto" w:fill="C6D9F1"/>
          </w:tcPr>
          <w:p w:rsidR="00FE3F53" w:rsidRPr="00177D85" w:rsidRDefault="00FE3F53" w:rsidP="000E3360">
            <w:pPr>
              <w:spacing w:before="120" w:after="120" w:line="240" w:lineRule="auto"/>
              <w:jc w:val="both"/>
              <w:rPr>
                <w:rFonts w:cs="Arial"/>
                <w:b/>
                <w:szCs w:val="20"/>
                <w:lang w:val="fr-FR"/>
              </w:rPr>
            </w:pPr>
            <w:r w:rsidRPr="00177D85">
              <w:rPr>
                <w:rFonts w:cs="Arial"/>
                <w:b/>
                <w:szCs w:val="20"/>
                <w:lang w:val="fr-FR"/>
              </w:rPr>
              <w:t>Axes stratégiques</w:t>
            </w:r>
          </w:p>
        </w:tc>
        <w:tc>
          <w:tcPr>
            <w:tcW w:w="6579" w:type="dxa"/>
            <w:shd w:val="clear" w:color="auto" w:fill="C6D9F1"/>
          </w:tcPr>
          <w:p w:rsidR="00FE3F53" w:rsidRPr="00177D85" w:rsidRDefault="00FE3F53" w:rsidP="000E3360">
            <w:pPr>
              <w:spacing w:before="120" w:after="120" w:line="240" w:lineRule="auto"/>
              <w:jc w:val="both"/>
              <w:rPr>
                <w:rFonts w:cs="Arial"/>
                <w:b/>
                <w:szCs w:val="20"/>
                <w:lang w:val="fr-FR"/>
              </w:rPr>
            </w:pPr>
            <w:r w:rsidRPr="00177D85">
              <w:rPr>
                <w:rFonts w:cs="Arial"/>
                <w:b/>
                <w:szCs w:val="20"/>
                <w:lang w:val="fr-FR"/>
              </w:rPr>
              <w:t xml:space="preserve">Objectifs </w:t>
            </w:r>
            <w:r w:rsidRPr="00735E6F">
              <w:rPr>
                <w:b/>
                <w:lang w:val="fr-FR"/>
              </w:rPr>
              <w:t>opérationnels</w:t>
            </w:r>
            <w:r w:rsidR="008155E6">
              <w:rPr>
                <w:b/>
                <w:lang w:val="fr-FR"/>
              </w:rPr>
              <w:t xml:space="preserve"> </w:t>
            </w:r>
            <w:r w:rsidRPr="00177D85">
              <w:rPr>
                <w:rFonts w:cs="Arial"/>
                <w:b/>
                <w:szCs w:val="20"/>
                <w:lang w:val="fr-FR"/>
              </w:rPr>
              <w:t>par sous axe</w:t>
            </w:r>
          </w:p>
        </w:tc>
      </w:tr>
      <w:tr w:rsidR="00FE3F53" w:rsidRPr="003A6442" w:rsidTr="00B9519D">
        <w:tc>
          <w:tcPr>
            <w:tcW w:w="3168" w:type="dxa"/>
          </w:tcPr>
          <w:p w:rsidR="00FE3F53" w:rsidRPr="00177D85" w:rsidRDefault="00FE3F53" w:rsidP="000E3360">
            <w:pPr>
              <w:pStyle w:val="ListParagraph"/>
              <w:spacing w:after="0" w:line="240" w:lineRule="auto"/>
              <w:jc w:val="both"/>
              <w:rPr>
                <w:rFonts w:cs="Arial"/>
                <w:b/>
                <w:szCs w:val="20"/>
                <w:lang w:val="fr-FR"/>
              </w:rPr>
            </w:pPr>
          </w:p>
          <w:p w:rsidR="00FE3F53" w:rsidRPr="00177D85" w:rsidRDefault="00FE3F53" w:rsidP="000E3360">
            <w:pPr>
              <w:pStyle w:val="ListParagraph"/>
              <w:spacing w:after="0" w:line="240" w:lineRule="auto"/>
              <w:jc w:val="both"/>
              <w:rPr>
                <w:rFonts w:cs="Arial"/>
                <w:b/>
                <w:szCs w:val="20"/>
                <w:lang w:val="fr-FR"/>
              </w:rPr>
            </w:pPr>
          </w:p>
          <w:p w:rsidR="00FE3F53" w:rsidRPr="00177D85" w:rsidRDefault="00FE3F53" w:rsidP="000E3360">
            <w:pPr>
              <w:pStyle w:val="ListParagraph"/>
              <w:spacing w:after="0" w:line="240" w:lineRule="auto"/>
              <w:jc w:val="both"/>
              <w:rPr>
                <w:rFonts w:cs="Arial"/>
                <w:b/>
                <w:szCs w:val="20"/>
                <w:lang w:val="fr-FR"/>
              </w:rPr>
            </w:pPr>
          </w:p>
          <w:p w:rsidR="00FE3F53" w:rsidRPr="00177D85" w:rsidRDefault="00FE3F53" w:rsidP="000E3360">
            <w:pPr>
              <w:spacing w:after="0" w:line="240" w:lineRule="auto"/>
              <w:jc w:val="both"/>
              <w:rPr>
                <w:rFonts w:cs="Arial"/>
                <w:b/>
                <w:szCs w:val="20"/>
                <w:lang w:val="fr-FR"/>
              </w:rPr>
            </w:pPr>
            <w:r w:rsidRPr="00177D85">
              <w:rPr>
                <w:rFonts w:cs="Arial"/>
                <w:b/>
                <w:szCs w:val="20"/>
                <w:lang w:val="fr-FR"/>
              </w:rPr>
              <w:t>I. Assistance Sociale et action sociale</w:t>
            </w:r>
            <w:r w:rsidR="00855D00">
              <w:rPr>
                <w:rFonts w:cs="Arial"/>
                <w:b/>
                <w:szCs w:val="20"/>
                <w:lang w:val="fr-FR"/>
              </w:rPr>
              <w:t>s</w:t>
            </w:r>
          </w:p>
          <w:p w:rsidR="00FE3F53" w:rsidRPr="00177D85" w:rsidRDefault="00FE3F53" w:rsidP="000E3360">
            <w:pPr>
              <w:spacing w:after="0" w:line="240" w:lineRule="auto"/>
              <w:jc w:val="both"/>
              <w:rPr>
                <w:rFonts w:cs="Arial"/>
                <w:b/>
                <w:szCs w:val="20"/>
                <w:lang w:val="fr-FR"/>
              </w:rPr>
            </w:pPr>
          </w:p>
          <w:p w:rsidR="00FE3F53" w:rsidRPr="00177D85" w:rsidRDefault="00FE3F53" w:rsidP="000E3360">
            <w:pPr>
              <w:spacing w:after="0" w:line="240" w:lineRule="auto"/>
              <w:jc w:val="both"/>
              <w:rPr>
                <w:rFonts w:cs="Arial"/>
                <w:b/>
                <w:i/>
                <w:szCs w:val="20"/>
                <w:lang w:val="fr-FR"/>
              </w:rPr>
            </w:pPr>
            <w:r w:rsidRPr="00177D85">
              <w:rPr>
                <w:rFonts w:cs="Arial"/>
                <w:b/>
                <w:i/>
                <w:szCs w:val="20"/>
                <w:lang w:val="fr-FR"/>
              </w:rPr>
              <w:t>(PND, Axe 2)</w:t>
            </w:r>
          </w:p>
        </w:tc>
        <w:tc>
          <w:tcPr>
            <w:tcW w:w="6579" w:type="dxa"/>
          </w:tcPr>
          <w:p w:rsidR="00FE3F53" w:rsidRPr="00177D85" w:rsidRDefault="00FE3F53" w:rsidP="001105C1">
            <w:pPr>
              <w:pStyle w:val="Paragraphedeliste1"/>
              <w:numPr>
                <w:ilvl w:val="0"/>
                <w:numId w:val="31"/>
              </w:numPr>
              <w:spacing w:after="0" w:line="240" w:lineRule="auto"/>
              <w:jc w:val="both"/>
              <w:rPr>
                <w:rFonts w:ascii="Arial" w:hAnsi="Arial"/>
                <w:bCs/>
                <w:sz w:val="20"/>
                <w:szCs w:val="20"/>
              </w:rPr>
            </w:pPr>
            <w:r w:rsidRPr="00177D85">
              <w:rPr>
                <w:rFonts w:ascii="Arial" w:hAnsi="Arial"/>
                <w:bCs/>
                <w:sz w:val="20"/>
                <w:szCs w:val="20"/>
              </w:rPr>
              <w:lastRenderedPageBreak/>
              <w:t xml:space="preserve">Assurer la protection sociale des </w:t>
            </w:r>
            <w:r w:rsidRPr="00177D85">
              <w:rPr>
                <w:rFonts w:ascii="Arial" w:hAnsi="Arial"/>
                <w:b/>
                <w:sz w:val="20"/>
                <w:szCs w:val="20"/>
              </w:rPr>
              <w:t>petits enfants</w:t>
            </w:r>
            <w:r w:rsidRPr="00177D85">
              <w:rPr>
                <w:rFonts w:ascii="Arial" w:hAnsi="Arial"/>
                <w:bCs/>
                <w:sz w:val="20"/>
                <w:szCs w:val="20"/>
              </w:rPr>
              <w:t xml:space="preserve"> à travers un </w:t>
            </w:r>
            <w:r w:rsidRPr="00177D85">
              <w:rPr>
                <w:rFonts w:ascii="Arial" w:hAnsi="Arial"/>
                <w:bCs/>
                <w:sz w:val="20"/>
                <w:szCs w:val="20"/>
              </w:rPr>
              <w:lastRenderedPageBreak/>
              <w:t xml:space="preserve">soutien à l’enregistrement de naissances et un appui aux établissements préscolaires </w:t>
            </w:r>
          </w:p>
          <w:p w:rsidR="00FE3F53" w:rsidRPr="00177D85" w:rsidRDefault="00FE3F53" w:rsidP="000E3360">
            <w:pPr>
              <w:pStyle w:val="Paragraphedeliste1"/>
              <w:spacing w:after="0" w:line="240" w:lineRule="auto"/>
              <w:ind w:left="0"/>
              <w:jc w:val="both"/>
              <w:rPr>
                <w:rFonts w:ascii="Arial" w:hAnsi="Arial"/>
                <w:bCs/>
                <w:sz w:val="20"/>
                <w:szCs w:val="20"/>
              </w:rPr>
            </w:pPr>
          </w:p>
          <w:p w:rsidR="00FE3F53" w:rsidRPr="00177D85" w:rsidRDefault="00FE3F53" w:rsidP="001105C1">
            <w:pPr>
              <w:pStyle w:val="Paragraphedeliste1"/>
              <w:numPr>
                <w:ilvl w:val="0"/>
                <w:numId w:val="31"/>
              </w:numPr>
              <w:spacing w:after="0" w:line="240" w:lineRule="auto"/>
              <w:jc w:val="both"/>
              <w:rPr>
                <w:rFonts w:ascii="Arial" w:hAnsi="Arial"/>
                <w:bCs/>
                <w:sz w:val="20"/>
                <w:szCs w:val="20"/>
              </w:rPr>
            </w:pPr>
            <w:r w:rsidRPr="00177D85">
              <w:rPr>
                <w:rFonts w:ascii="Arial" w:hAnsi="Arial"/>
                <w:bCs/>
                <w:sz w:val="20"/>
                <w:szCs w:val="20"/>
              </w:rPr>
              <w:t xml:space="preserve">Renforcer la protection des orphelins et des autres </w:t>
            </w:r>
            <w:r w:rsidRPr="00177D85">
              <w:rPr>
                <w:rFonts w:ascii="Arial" w:hAnsi="Arial"/>
                <w:b/>
                <w:sz w:val="20"/>
                <w:szCs w:val="20"/>
              </w:rPr>
              <w:t>enfants vulnérables</w:t>
            </w:r>
            <w:r w:rsidRPr="00177D85">
              <w:rPr>
                <w:rFonts w:ascii="Arial" w:hAnsi="Arial"/>
                <w:bCs/>
                <w:sz w:val="20"/>
                <w:szCs w:val="20"/>
              </w:rPr>
              <w:t xml:space="preserve"> à travers le renforcement de</w:t>
            </w:r>
            <w:r w:rsidR="00855D00">
              <w:rPr>
                <w:rFonts w:ascii="Arial" w:hAnsi="Arial"/>
                <w:bCs/>
                <w:sz w:val="20"/>
                <w:szCs w:val="20"/>
              </w:rPr>
              <w:t>s</w:t>
            </w:r>
            <w:r w:rsidRPr="00177D85">
              <w:rPr>
                <w:rFonts w:ascii="Arial" w:hAnsi="Arial"/>
                <w:bCs/>
                <w:sz w:val="20"/>
                <w:szCs w:val="20"/>
              </w:rPr>
              <w:t xml:space="preserve"> services de protection de l’enfant; les transferts sociaux aux ménages ayant en charge les OEVs; et les mesures pour éliminer les pires formes de travail des enfants</w:t>
            </w:r>
          </w:p>
          <w:p w:rsidR="00FE3F53" w:rsidRPr="00177D85" w:rsidRDefault="00FE3F53" w:rsidP="000E3360">
            <w:pPr>
              <w:pStyle w:val="Paragraphedeliste1"/>
              <w:spacing w:after="0" w:line="240" w:lineRule="auto"/>
              <w:ind w:left="0"/>
              <w:jc w:val="both"/>
              <w:rPr>
                <w:rFonts w:ascii="Arial" w:hAnsi="Arial"/>
                <w:bCs/>
                <w:sz w:val="20"/>
                <w:szCs w:val="20"/>
              </w:rPr>
            </w:pPr>
          </w:p>
          <w:p w:rsidR="00FE3F53" w:rsidRPr="00177D85" w:rsidRDefault="00FE3F53" w:rsidP="001105C1">
            <w:pPr>
              <w:pStyle w:val="Paragraphedeliste1"/>
              <w:numPr>
                <w:ilvl w:val="0"/>
                <w:numId w:val="31"/>
              </w:numPr>
              <w:spacing w:after="0" w:line="240" w:lineRule="auto"/>
              <w:jc w:val="both"/>
              <w:rPr>
                <w:rFonts w:ascii="Arial" w:hAnsi="Arial"/>
                <w:bCs/>
                <w:sz w:val="20"/>
                <w:szCs w:val="20"/>
              </w:rPr>
            </w:pPr>
            <w:r w:rsidRPr="00177D85">
              <w:rPr>
                <w:rFonts w:ascii="Arial" w:hAnsi="Arial"/>
                <w:bCs/>
                <w:sz w:val="20"/>
                <w:szCs w:val="20"/>
              </w:rPr>
              <w:t xml:space="preserve">Protéger et promouvoir les </w:t>
            </w:r>
            <w:r w:rsidRPr="00177D85">
              <w:rPr>
                <w:rFonts w:ascii="Arial" w:hAnsi="Arial"/>
                <w:b/>
                <w:sz w:val="20"/>
                <w:szCs w:val="20"/>
              </w:rPr>
              <w:t xml:space="preserve">femmes </w:t>
            </w:r>
            <w:r w:rsidRPr="00177D85">
              <w:rPr>
                <w:rFonts w:ascii="Arial" w:hAnsi="Arial"/>
                <w:bCs/>
                <w:sz w:val="20"/>
                <w:szCs w:val="20"/>
              </w:rPr>
              <w:t xml:space="preserve">en soutenant les mesures de prévention et de réponses aux mariages précoces ; les compagnes de sensibilisation et </w:t>
            </w:r>
            <w:r w:rsidR="00855D00">
              <w:rPr>
                <w:rFonts w:ascii="Arial" w:hAnsi="Arial"/>
                <w:bCs/>
                <w:sz w:val="20"/>
                <w:szCs w:val="20"/>
              </w:rPr>
              <w:t xml:space="preserve">de </w:t>
            </w:r>
            <w:r w:rsidRPr="00177D85">
              <w:rPr>
                <w:rFonts w:ascii="Arial" w:hAnsi="Arial"/>
                <w:bCs/>
                <w:sz w:val="20"/>
                <w:szCs w:val="20"/>
              </w:rPr>
              <w:t xml:space="preserve">renforcement de </w:t>
            </w:r>
            <w:r>
              <w:rPr>
                <w:rFonts w:ascii="Arial" w:hAnsi="Arial"/>
                <w:bCs/>
                <w:sz w:val="20"/>
                <w:szCs w:val="20"/>
              </w:rPr>
              <w:t xml:space="preserve">la </w:t>
            </w:r>
            <w:r w:rsidRPr="00177D85">
              <w:rPr>
                <w:rFonts w:ascii="Arial" w:hAnsi="Arial"/>
                <w:bCs/>
                <w:sz w:val="20"/>
                <w:szCs w:val="20"/>
              </w:rPr>
              <w:t>législation contre la violence basée sur le genre ;  et les initiatives d’identification et de soutien aux femmes particulièrement vulnérables</w:t>
            </w:r>
          </w:p>
          <w:p w:rsidR="00FE3F53" w:rsidRPr="00177D85" w:rsidRDefault="00FE3F53" w:rsidP="000E3360">
            <w:pPr>
              <w:pStyle w:val="Paragraphedeliste1"/>
              <w:spacing w:after="0" w:line="240" w:lineRule="auto"/>
              <w:ind w:left="0"/>
              <w:jc w:val="both"/>
              <w:rPr>
                <w:rFonts w:ascii="Arial" w:hAnsi="Arial"/>
                <w:bCs/>
                <w:sz w:val="20"/>
                <w:szCs w:val="20"/>
              </w:rPr>
            </w:pPr>
          </w:p>
          <w:p w:rsidR="00FE3F53" w:rsidRPr="00177D85" w:rsidRDefault="00FE3F53" w:rsidP="001105C1">
            <w:pPr>
              <w:pStyle w:val="Paragraphedeliste1"/>
              <w:numPr>
                <w:ilvl w:val="0"/>
                <w:numId w:val="28"/>
              </w:numPr>
              <w:spacing w:after="0" w:line="240" w:lineRule="auto"/>
              <w:jc w:val="both"/>
              <w:rPr>
                <w:rFonts w:ascii="Arial" w:hAnsi="Arial"/>
                <w:b/>
                <w:bCs/>
                <w:sz w:val="20"/>
                <w:szCs w:val="20"/>
              </w:rPr>
            </w:pPr>
            <w:r>
              <w:rPr>
                <w:rFonts w:ascii="Arial" w:hAnsi="Arial"/>
                <w:bCs/>
                <w:sz w:val="20"/>
                <w:szCs w:val="20"/>
              </w:rPr>
              <w:t>Etendre</w:t>
            </w:r>
            <w:r w:rsidRPr="00177D85">
              <w:rPr>
                <w:rFonts w:ascii="Arial" w:hAnsi="Arial"/>
                <w:bCs/>
                <w:sz w:val="20"/>
                <w:szCs w:val="20"/>
              </w:rPr>
              <w:t xml:space="preserve"> la protection sociale aux </w:t>
            </w:r>
            <w:r w:rsidRPr="00177D85">
              <w:rPr>
                <w:rFonts w:ascii="Arial" w:hAnsi="Arial"/>
                <w:b/>
                <w:sz w:val="20"/>
                <w:szCs w:val="20"/>
              </w:rPr>
              <w:t>personnes âgées</w:t>
            </w:r>
            <w:r w:rsidRPr="00177D85">
              <w:rPr>
                <w:rFonts w:ascii="Arial" w:hAnsi="Arial"/>
                <w:bCs/>
                <w:sz w:val="20"/>
                <w:szCs w:val="20"/>
              </w:rPr>
              <w:t xml:space="preserve"> à travers la mise en place d’une pension sociale </w:t>
            </w:r>
            <w:r>
              <w:rPr>
                <w:rFonts w:ascii="Arial" w:hAnsi="Arial"/>
                <w:bCs/>
                <w:sz w:val="20"/>
                <w:szCs w:val="20"/>
              </w:rPr>
              <w:t xml:space="preserve">et </w:t>
            </w:r>
            <w:r w:rsidRPr="00177D85">
              <w:rPr>
                <w:rFonts w:ascii="Arial" w:hAnsi="Arial"/>
                <w:bCs/>
                <w:sz w:val="20"/>
                <w:szCs w:val="20"/>
              </w:rPr>
              <w:t>la gratuité des soins de santé ciblant les plus pauvres</w:t>
            </w:r>
          </w:p>
          <w:p w:rsidR="00FE3F53" w:rsidRPr="00177D85" w:rsidRDefault="00FE3F53" w:rsidP="000E3360">
            <w:pPr>
              <w:pStyle w:val="Paragraphedeliste1"/>
              <w:spacing w:after="0" w:line="240" w:lineRule="auto"/>
              <w:ind w:left="360"/>
              <w:jc w:val="both"/>
              <w:rPr>
                <w:rFonts w:ascii="Arial" w:hAnsi="Arial"/>
                <w:b/>
                <w:bCs/>
                <w:sz w:val="20"/>
                <w:szCs w:val="20"/>
              </w:rPr>
            </w:pPr>
          </w:p>
          <w:p w:rsidR="00FE3F53" w:rsidRPr="00A014BF" w:rsidRDefault="00FE3F53" w:rsidP="001105C1">
            <w:pPr>
              <w:pStyle w:val="ListParagraph"/>
              <w:numPr>
                <w:ilvl w:val="0"/>
                <w:numId w:val="30"/>
              </w:numPr>
              <w:spacing w:line="240" w:lineRule="auto"/>
              <w:jc w:val="both"/>
              <w:rPr>
                <w:b/>
                <w:bCs/>
                <w:szCs w:val="20"/>
                <w:lang w:val="fr-FR"/>
              </w:rPr>
            </w:pPr>
            <w:r w:rsidRPr="00A014BF">
              <w:rPr>
                <w:bCs/>
                <w:szCs w:val="20"/>
                <w:lang w:val="fr-FR"/>
              </w:rPr>
              <w:t>Assurer la pr</w:t>
            </w:r>
            <w:r w:rsidR="00855D00">
              <w:rPr>
                <w:bCs/>
                <w:szCs w:val="20"/>
                <w:lang w:val="fr-FR"/>
              </w:rPr>
              <w:t xml:space="preserve">otection, l’accès aux services </w:t>
            </w:r>
            <w:r w:rsidRPr="00A014BF">
              <w:rPr>
                <w:bCs/>
                <w:szCs w:val="20"/>
                <w:lang w:val="fr-FR"/>
              </w:rPr>
              <w:t>et la réinsertion socioprof</w:t>
            </w:r>
            <w:r w:rsidR="00855D00">
              <w:rPr>
                <w:bCs/>
                <w:szCs w:val="20"/>
                <w:lang w:val="fr-FR"/>
              </w:rPr>
              <w:t xml:space="preserve">essionnelle et socio-économique </w:t>
            </w:r>
            <w:r w:rsidRPr="00A014BF">
              <w:rPr>
                <w:bCs/>
                <w:szCs w:val="20"/>
                <w:lang w:val="fr-FR"/>
              </w:rPr>
              <w:t xml:space="preserve">des </w:t>
            </w:r>
            <w:r w:rsidRPr="00A014BF">
              <w:rPr>
                <w:b/>
                <w:szCs w:val="20"/>
                <w:lang w:val="fr-FR"/>
              </w:rPr>
              <w:t xml:space="preserve">personnes </w:t>
            </w:r>
            <w:r w:rsidRPr="00664256">
              <w:rPr>
                <w:rFonts w:cs="Arial"/>
                <w:b/>
                <w:szCs w:val="20"/>
                <w:lang w:val="fr-FR"/>
              </w:rPr>
              <w:t>handicapées</w:t>
            </w:r>
          </w:p>
        </w:tc>
      </w:tr>
      <w:tr w:rsidR="00FE3F53" w:rsidRPr="003A6442" w:rsidTr="00B9519D">
        <w:tc>
          <w:tcPr>
            <w:tcW w:w="3168" w:type="dxa"/>
          </w:tcPr>
          <w:p w:rsidR="00FE3F53" w:rsidRPr="00E056DF" w:rsidRDefault="00FE3F53" w:rsidP="000E3360">
            <w:pPr>
              <w:pStyle w:val="ListParagraph"/>
              <w:spacing w:after="0" w:line="240" w:lineRule="auto"/>
              <w:jc w:val="both"/>
              <w:rPr>
                <w:b/>
                <w:szCs w:val="20"/>
                <w:lang w:val="fr-FR"/>
              </w:rPr>
            </w:pPr>
          </w:p>
          <w:p w:rsidR="00FE3F53" w:rsidRPr="00E056DF" w:rsidRDefault="00FE3F53" w:rsidP="000E3360">
            <w:pPr>
              <w:pStyle w:val="ListParagraph"/>
              <w:spacing w:after="0" w:line="240" w:lineRule="auto"/>
              <w:jc w:val="both"/>
              <w:rPr>
                <w:b/>
                <w:szCs w:val="20"/>
                <w:lang w:val="fr-FR"/>
              </w:rPr>
            </w:pPr>
          </w:p>
          <w:p w:rsidR="00FE3F53" w:rsidRDefault="00FE3F53" w:rsidP="000E3360">
            <w:pPr>
              <w:spacing w:after="0" w:line="240" w:lineRule="auto"/>
              <w:jc w:val="both"/>
              <w:rPr>
                <w:b/>
                <w:szCs w:val="20"/>
                <w:lang w:val="fr-FR"/>
              </w:rPr>
            </w:pPr>
            <w:r w:rsidRPr="00B47B9D">
              <w:rPr>
                <w:b/>
                <w:szCs w:val="20"/>
                <w:lang w:val="fr-FR"/>
              </w:rPr>
              <w:t>II. Sécurité Sociale et Emploi</w:t>
            </w:r>
          </w:p>
          <w:p w:rsidR="00FE3F53" w:rsidRDefault="00FE3F53" w:rsidP="000E3360">
            <w:pPr>
              <w:spacing w:after="0" w:line="240" w:lineRule="auto"/>
              <w:jc w:val="both"/>
              <w:rPr>
                <w:b/>
                <w:i/>
                <w:iCs/>
                <w:szCs w:val="20"/>
                <w:lang w:val="fr-FR"/>
              </w:rPr>
            </w:pPr>
          </w:p>
          <w:p w:rsidR="00FE3F53" w:rsidRPr="00B47B9D" w:rsidRDefault="00FE3F53" w:rsidP="000E3360">
            <w:pPr>
              <w:spacing w:after="0" w:line="240" w:lineRule="auto"/>
              <w:jc w:val="both"/>
              <w:rPr>
                <w:b/>
                <w:i/>
                <w:iCs/>
                <w:szCs w:val="20"/>
                <w:lang w:val="fr-FR"/>
              </w:rPr>
            </w:pPr>
            <w:r w:rsidRPr="00B47B9D">
              <w:rPr>
                <w:b/>
                <w:i/>
                <w:iCs/>
                <w:szCs w:val="20"/>
                <w:lang w:val="fr-FR"/>
              </w:rPr>
              <w:t>(PND, Axes 1 et 2)</w:t>
            </w:r>
          </w:p>
          <w:p w:rsidR="00FE3F53" w:rsidRPr="00B47B9D" w:rsidRDefault="00FE3F53" w:rsidP="000E3360">
            <w:pPr>
              <w:spacing w:after="0" w:line="240" w:lineRule="auto"/>
              <w:jc w:val="both"/>
              <w:rPr>
                <w:rFonts w:cs="Arial"/>
                <w:b/>
                <w:szCs w:val="20"/>
                <w:lang w:val="fr-FR"/>
              </w:rPr>
            </w:pPr>
          </w:p>
          <w:p w:rsidR="00FE3F53" w:rsidRPr="00B47B9D" w:rsidRDefault="00FE3F53" w:rsidP="000E3360">
            <w:pPr>
              <w:spacing w:after="0" w:line="240" w:lineRule="auto"/>
              <w:jc w:val="both"/>
              <w:rPr>
                <w:rFonts w:cs="Arial"/>
                <w:b/>
                <w:i/>
                <w:szCs w:val="20"/>
                <w:lang w:val="fr-FR"/>
              </w:rPr>
            </w:pPr>
          </w:p>
        </w:tc>
        <w:tc>
          <w:tcPr>
            <w:tcW w:w="6579" w:type="dxa"/>
          </w:tcPr>
          <w:p w:rsidR="00FE3F53" w:rsidRPr="00B47B9D" w:rsidRDefault="00FE3F53" w:rsidP="001105C1">
            <w:pPr>
              <w:numPr>
                <w:ilvl w:val="0"/>
                <w:numId w:val="30"/>
              </w:numPr>
              <w:tabs>
                <w:tab w:val="left" w:pos="360"/>
              </w:tabs>
              <w:spacing w:after="0" w:line="240" w:lineRule="auto"/>
              <w:jc w:val="both"/>
              <w:rPr>
                <w:rFonts w:cs="Arial"/>
                <w:b/>
                <w:szCs w:val="20"/>
                <w:lang w:val="fr-FR"/>
              </w:rPr>
            </w:pPr>
            <w:r>
              <w:rPr>
                <w:szCs w:val="20"/>
                <w:lang w:val="fr-FR"/>
              </w:rPr>
              <w:t>Re</w:t>
            </w:r>
            <w:r w:rsidRPr="00B47B9D">
              <w:rPr>
                <w:bCs/>
                <w:szCs w:val="20"/>
                <w:lang w:val="fr-FR"/>
              </w:rPr>
              <w:t>nforcer et</w:t>
            </w:r>
            <w:r w:rsidR="008155E6">
              <w:rPr>
                <w:bCs/>
                <w:szCs w:val="20"/>
                <w:lang w:val="fr-FR"/>
              </w:rPr>
              <w:t xml:space="preserve"> </w:t>
            </w:r>
            <w:r w:rsidRPr="00B47B9D">
              <w:rPr>
                <w:szCs w:val="20"/>
                <w:lang w:val="fr-FR"/>
              </w:rPr>
              <w:t xml:space="preserve">favoriser l’extension de la couverture de </w:t>
            </w:r>
            <w:r w:rsidRPr="00B47B9D">
              <w:rPr>
                <w:b/>
                <w:bCs/>
                <w:szCs w:val="20"/>
                <w:lang w:val="fr-FR"/>
              </w:rPr>
              <w:t>sécurité sociale</w:t>
            </w:r>
            <w:r w:rsidR="008155E6">
              <w:rPr>
                <w:b/>
                <w:bCs/>
                <w:szCs w:val="20"/>
                <w:lang w:val="fr-FR"/>
              </w:rPr>
              <w:t xml:space="preserve"> </w:t>
            </w:r>
            <w:r w:rsidRPr="00EC35F9">
              <w:rPr>
                <w:szCs w:val="20"/>
                <w:lang w:val="fr-FR"/>
              </w:rPr>
              <w:t>pour les personnes en âge de travailler et leurs dépendants</w:t>
            </w:r>
            <w:r>
              <w:rPr>
                <w:szCs w:val="20"/>
                <w:lang w:val="fr-FR"/>
              </w:rPr>
              <w:t xml:space="preserve"> ainsi qu’un accroissement du niveau de prestations</w:t>
            </w:r>
          </w:p>
          <w:p w:rsidR="00FE3F53" w:rsidRPr="0023683F" w:rsidRDefault="00FE3F53" w:rsidP="000E3360">
            <w:pPr>
              <w:tabs>
                <w:tab w:val="left" w:pos="360"/>
              </w:tabs>
              <w:spacing w:after="0" w:line="240" w:lineRule="auto"/>
              <w:ind w:left="360"/>
              <w:jc w:val="both"/>
              <w:rPr>
                <w:b/>
                <w:szCs w:val="20"/>
                <w:lang w:val="fr-FR"/>
              </w:rPr>
            </w:pPr>
          </w:p>
          <w:p w:rsidR="00FE3F53" w:rsidRPr="00E056DF" w:rsidRDefault="00FE3F53" w:rsidP="001105C1">
            <w:pPr>
              <w:pStyle w:val="ListParagraph"/>
              <w:numPr>
                <w:ilvl w:val="0"/>
                <w:numId w:val="30"/>
              </w:numPr>
              <w:spacing w:line="240" w:lineRule="auto"/>
              <w:jc w:val="both"/>
              <w:rPr>
                <w:rFonts w:cs="Arial"/>
                <w:szCs w:val="20"/>
                <w:lang w:val="fr-FR"/>
              </w:rPr>
            </w:pPr>
            <w:r w:rsidRPr="00E056DF">
              <w:rPr>
                <w:rFonts w:cs="Arial"/>
                <w:szCs w:val="20"/>
                <w:lang w:val="fr-FR"/>
              </w:rPr>
              <w:t xml:space="preserve">Assurer un revenu minimum pour les personnes en âge de travailler en favorisant la création et la protection </w:t>
            </w:r>
            <w:r w:rsidRPr="00E056DF">
              <w:rPr>
                <w:rFonts w:cs="Arial"/>
                <w:b/>
                <w:bCs/>
                <w:szCs w:val="20"/>
                <w:lang w:val="fr-FR"/>
              </w:rPr>
              <w:t>de l'emploi</w:t>
            </w:r>
            <w:r w:rsidRPr="00E056DF">
              <w:rPr>
                <w:rFonts w:cs="Arial"/>
                <w:szCs w:val="20"/>
                <w:lang w:val="fr-FR"/>
              </w:rPr>
              <w:t xml:space="preserve"> y compris à travers les mesures spécifiques pour les personnes les plus vulnérables.  </w:t>
            </w:r>
          </w:p>
        </w:tc>
      </w:tr>
      <w:tr w:rsidR="00FE3F53" w:rsidRPr="003A6442" w:rsidTr="00B9519D">
        <w:tc>
          <w:tcPr>
            <w:tcW w:w="3168" w:type="dxa"/>
          </w:tcPr>
          <w:p w:rsidR="00FE3F53" w:rsidRPr="00E056DF" w:rsidRDefault="00FE3F53" w:rsidP="000E3360">
            <w:pPr>
              <w:pStyle w:val="ListParagraph"/>
              <w:spacing w:after="0" w:line="240" w:lineRule="auto"/>
              <w:jc w:val="both"/>
              <w:rPr>
                <w:b/>
                <w:szCs w:val="20"/>
                <w:lang w:val="fr-FR"/>
              </w:rPr>
            </w:pPr>
          </w:p>
          <w:p w:rsidR="00FE3F53" w:rsidRPr="00B47B9D" w:rsidRDefault="00FE3F53" w:rsidP="000E3360">
            <w:pPr>
              <w:spacing w:after="0" w:line="240" w:lineRule="auto"/>
              <w:jc w:val="both"/>
              <w:rPr>
                <w:b/>
                <w:szCs w:val="20"/>
                <w:lang w:val="fr-FR"/>
              </w:rPr>
            </w:pPr>
            <w:r w:rsidRPr="00B47B9D">
              <w:rPr>
                <w:b/>
                <w:szCs w:val="20"/>
                <w:lang w:val="fr-FR"/>
              </w:rPr>
              <w:t>III. Sécurité Alimentaire et Nutrition</w:t>
            </w:r>
          </w:p>
          <w:p w:rsidR="00FE3F53" w:rsidRPr="00B47B9D" w:rsidRDefault="00FE3F53" w:rsidP="000E3360">
            <w:pPr>
              <w:spacing w:after="0" w:line="240" w:lineRule="auto"/>
              <w:jc w:val="both"/>
              <w:rPr>
                <w:b/>
                <w:szCs w:val="20"/>
                <w:lang w:val="fr-FR"/>
              </w:rPr>
            </w:pPr>
          </w:p>
          <w:p w:rsidR="00FE3F53" w:rsidRPr="00E056DF" w:rsidRDefault="00FE3F53" w:rsidP="000E3360">
            <w:pPr>
              <w:pStyle w:val="ListParagraph"/>
              <w:spacing w:after="0" w:line="240" w:lineRule="auto"/>
              <w:jc w:val="both"/>
              <w:rPr>
                <w:b/>
                <w:szCs w:val="20"/>
                <w:lang w:val="fr-FR"/>
              </w:rPr>
            </w:pPr>
          </w:p>
          <w:p w:rsidR="00FE3F53" w:rsidRPr="00B47B9D" w:rsidRDefault="00FE3F53" w:rsidP="000E3360">
            <w:pPr>
              <w:spacing w:after="0" w:line="240" w:lineRule="auto"/>
              <w:jc w:val="both"/>
              <w:rPr>
                <w:rFonts w:cs="Arial"/>
                <w:b/>
                <w:i/>
                <w:szCs w:val="20"/>
                <w:lang w:val="fr-FR"/>
              </w:rPr>
            </w:pPr>
            <w:r w:rsidRPr="00B47B9D">
              <w:rPr>
                <w:rFonts w:cs="Arial"/>
                <w:b/>
                <w:i/>
                <w:szCs w:val="20"/>
                <w:lang w:val="fr-FR"/>
              </w:rPr>
              <w:t>(PND, Axes 1 et 3)</w:t>
            </w:r>
          </w:p>
        </w:tc>
        <w:tc>
          <w:tcPr>
            <w:tcW w:w="6579" w:type="dxa"/>
          </w:tcPr>
          <w:p w:rsidR="00FE3F53" w:rsidRPr="00664256" w:rsidRDefault="00FE3F53" w:rsidP="001105C1">
            <w:pPr>
              <w:pStyle w:val="Paragraphedeliste1"/>
              <w:numPr>
                <w:ilvl w:val="0"/>
                <w:numId w:val="28"/>
              </w:numPr>
              <w:spacing w:after="0" w:line="240" w:lineRule="auto"/>
              <w:jc w:val="both"/>
              <w:rPr>
                <w:rFonts w:ascii="Arial" w:eastAsia="Arial" w:hAnsi="Arial"/>
                <w:sz w:val="20"/>
                <w:szCs w:val="20"/>
                <w:lang w:eastAsia="en-US" w:bidi="ar-SA"/>
              </w:rPr>
            </w:pPr>
            <w:r w:rsidRPr="002F2239">
              <w:rPr>
                <w:szCs w:val="20"/>
                <w:lang w:eastAsia="fr-FR"/>
              </w:rPr>
              <w:t> </w:t>
            </w:r>
            <w:r w:rsidRPr="00F80E4B">
              <w:rPr>
                <w:b/>
                <w:bCs/>
                <w:szCs w:val="20"/>
                <w:lang w:eastAsia="fr-FR"/>
              </w:rPr>
              <w:t>Sécurité alimentaire </w:t>
            </w:r>
            <w:r w:rsidR="008155E6" w:rsidRPr="00F80E4B">
              <w:rPr>
                <w:b/>
                <w:bCs/>
                <w:szCs w:val="20"/>
                <w:lang w:eastAsia="fr-FR"/>
              </w:rPr>
              <w:t>:</w:t>
            </w:r>
            <w:r w:rsidR="008155E6" w:rsidRPr="00664256">
              <w:rPr>
                <w:rFonts w:ascii="Arial" w:eastAsia="Arial" w:hAnsi="Arial"/>
                <w:sz w:val="20"/>
                <w:szCs w:val="20"/>
                <w:lang w:eastAsia="en-US" w:bidi="ar-SA"/>
              </w:rPr>
              <w:t xml:space="preserve"> Promouvoir</w:t>
            </w:r>
            <w:r w:rsidRPr="00664256">
              <w:rPr>
                <w:rFonts w:ascii="Arial" w:eastAsia="Arial" w:hAnsi="Arial"/>
                <w:sz w:val="20"/>
                <w:szCs w:val="20"/>
                <w:lang w:eastAsia="en-US" w:bidi="ar-SA"/>
              </w:rPr>
              <w:t xml:space="preserve"> des mécanismes de prévoyance qui sécurisent les producteurs et  les consommateurs et contribuer à la réduction de la pauvreté et de la vulnérabilité des ménages par </w:t>
            </w:r>
            <w:r>
              <w:rPr>
                <w:rFonts w:ascii="Arial" w:eastAsia="Arial" w:hAnsi="Arial"/>
                <w:sz w:val="20"/>
                <w:szCs w:val="20"/>
                <w:lang w:eastAsia="en-US" w:bidi="ar-SA"/>
              </w:rPr>
              <w:t xml:space="preserve">la prévention et </w:t>
            </w:r>
            <w:r w:rsidRPr="00664256">
              <w:rPr>
                <w:rFonts w:ascii="Arial" w:eastAsia="Arial" w:hAnsi="Arial"/>
                <w:sz w:val="20"/>
                <w:szCs w:val="20"/>
                <w:lang w:eastAsia="en-US" w:bidi="ar-SA"/>
              </w:rPr>
              <w:t>la gestion efficace des risques</w:t>
            </w:r>
          </w:p>
          <w:p w:rsidR="00FE3F53" w:rsidRPr="00F80E4B" w:rsidRDefault="00FE3F53" w:rsidP="000E3360">
            <w:pPr>
              <w:pStyle w:val="ListParagraph"/>
              <w:spacing w:after="0" w:line="240" w:lineRule="auto"/>
              <w:ind w:left="360"/>
              <w:jc w:val="both"/>
              <w:rPr>
                <w:szCs w:val="20"/>
                <w:lang w:val="fr-FR" w:eastAsia="zh-TW"/>
              </w:rPr>
            </w:pPr>
          </w:p>
          <w:p w:rsidR="00FE3F53" w:rsidRPr="00A014BF" w:rsidRDefault="008155E6" w:rsidP="001105C1">
            <w:pPr>
              <w:pStyle w:val="ListParagraph"/>
              <w:numPr>
                <w:ilvl w:val="0"/>
                <w:numId w:val="30"/>
              </w:numPr>
              <w:spacing w:line="240" w:lineRule="auto"/>
              <w:jc w:val="both"/>
              <w:rPr>
                <w:rFonts w:cs="Calibri"/>
                <w:bCs/>
                <w:szCs w:val="20"/>
                <w:lang w:val="fr-FR"/>
              </w:rPr>
            </w:pPr>
            <w:r w:rsidRPr="00A014BF">
              <w:rPr>
                <w:b/>
                <w:bCs/>
                <w:szCs w:val="20"/>
                <w:lang w:val="fr-FR" w:eastAsia="fr-FR"/>
              </w:rPr>
              <w:t>Nutrition:</w:t>
            </w:r>
            <w:r w:rsidRPr="00A014BF">
              <w:rPr>
                <w:rFonts w:cs="Arial"/>
                <w:szCs w:val="20"/>
                <w:lang w:val="fr-FR"/>
              </w:rPr>
              <w:t xml:space="preserve"> Prévenir</w:t>
            </w:r>
            <w:r w:rsidR="00FE3F53" w:rsidRPr="00A014BF">
              <w:rPr>
                <w:rFonts w:cs="Arial"/>
                <w:szCs w:val="20"/>
                <w:lang w:val="fr-FR"/>
              </w:rPr>
              <w:t xml:space="preserve"> la malnutrition en soutenant les actions visant à protéger et à promouvoir la nutrition des enfants et leurs mères, </w:t>
            </w:r>
            <w:r w:rsidR="00FE3F53">
              <w:rPr>
                <w:rFonts w:cs="Arial"/>
                <w:szCs w:val="20"/>
                <w:lang w:val="fr-FR"/>
              </w:rPr>
              <w:t>en mettant l</w:t>
            </w:r>
            <w:r w:rsidR="00FE3F53" w:rsidRPr="00A014BF">
              <w:rPr>
                <w:rFonts w:cs="Arial"/>
                <w:szCs w:val="20"/>
                <w:lang w:val="fr-FR"/>
              </w:rPr>
              <w:t xml:space="preserve">’accent sur les plus </w:t>
            </w:r>
            <w:r w:rsidR="00FE3F53" w:rsidRPr="00664256">
              <w:rPr>
                <w:rFonts w:cs="Arial"/>
                <w:szCs w:val="20"/>
                <w:lang w:val="fr-FR"/>
              </w:rPr>
              <w:t>vulnérables</w:t>
            </w:r>
          </w:p>
        </w:tc>
      </w:tr>
      <w:tr w:rsidR="00FE3F53" w:rsidRPr="003A6442" w:rsidTr="00B9519D">
        <w:tc>
          <w:tcPr>
            <w:tcW w:w="3168" w:type="dxa"/>
          </w:tcPr>
          <w:p w:rsidR="00FE3F53" w:rsidRPr="002F2239" w:rsidRDefault="00FE3F53" w:rsidP="000E3360">
            <w:pPr>
              <w:pStyle w:val="ListParagraph"/>
              <w:spacing w:after="0" w:line="240" w:lineRule="auto"/>
              <w:jc w:val="both"/>
              <w:rPr>
                <w:b/>
                <w:szCs w:val="20"/>
                <w:lang w:val="fr-FR"/>
              </w:rPr>
            </w:pPr>
          </w:p>
          <w:p w:rsidR="00FE3F53" w:rsidRPr="002F2239" w:rsidRDefault="00FE3F53" w:rsidP="000E3360">
            <w:pPr>
              <w:pStyle w:val="ListParagraph"/>
              <w:spacing w:after="0" w:line="240" w:lineRule="auto"/>
              <w:jc w:val="both"/>
              <w:rPr>
                <w:b/>
                <w:szCs w:val="20"/>
                <w:lang w:val="fr-FR"/>
              </w:rPr>
            </w:pPr>
          </w:p>
          <w:p w:rsidR="00FE3F53" w:rsidRPr="00B47B9D" w:rsidRDefault="00FE3F53" w:rsidP="000E3360">
            <w:pPr>
              <w:spacing w:after="0" w:line="240" w:lineRule="auto"/>
              <w:jc w:val="both"/>
              <w:rPr>
                <w:b/>
                <w:szCs w:val="20"/>
                <w:lang w:val="fr-FR"/>
              </w:rPr>
            </w:pPr>
            <w:r w:rsidRPr="00B47B9D">
              <w:rPr>
                <w:b/>
                <w:szCs w:val="20"/>
                <w:lang w:val="fr-FR"/>
              </w:rPr>
              <w:t>IV. Services sociaux de base</w:t>
            </w:r>
          </w:p>
          <w:p w:rsidR="00FE3F53" w:rsidRPr="00B47B9D" w:rsidRDefault="00FE3F53" w:rsidP="000E3360">
            <w:pPr>
              <w:spacing w:after="0" w:line="240" w:lineRule="auto"/>
              <w:jc w:val="both"/>
              <w:rPr>
                <w:rFonts w:cs="Arial"/>
                <w:b/>
                <w:szCs w:val="20"/>
                <w:lang w:val="fr-FR"/>
              </w:rPr>
            </w:pPr>
          </w:p>
          <w:p w:rsidR="00FE3F53" w:rsidRPr="00B47B9D" w:rsidRDefault="00FE3F53" w:rsidP="000E3360">
            <w:pPr>
              <w:spacing w:after="0" w:line="240" w:lineRule="auto"/>
              <w:jc w:val="both"/>
              <w:rPr>
                <w:rFonts w:cs="Arial"/>
                <w:b/>
                <w:i/>
                <w:szCs w:val="20"/>
                <w:lang w:val="fr-FR"/>
              </w:rPr>
            </w:pPr>
            <w:r w:rsidRPr="00B47B9D">
              <w:rPr>
                <w:rFonts w:cs="Arial"/>
                <w:b/>
                <w:i/>
                <w:szCs w:val="20"/>
                <w:lang w:val="fr-FR"/>
              </w:rPr>
              <w:t>(PND, Axe 2)</w:t>
            </w:r>
          </w:p>
        </w:tc>
        <w:tc>
          <w:tcPr>
            <w:tcW w:w="6579" w:type="dxa"/>
          </w:tcPr>
          <w:p w:rsidR="00FE3F53" w:rsidRPr="00E056DF" w:rsidRDefault="00FE3F53" w:rsidP="001105C1">
            <w:pPr>
              <w:pStyle w:val="ListParagraph"/>
              <w:numPr>
                <w:ilvl w:val="0"/>
                <w:numId w:val="32"/>
              </w:numPr>
              <w:jc w:val="both"/>
              <w:rPr>
                <w:lang w:val="fr-FR"/>
              </w:rPr>
            </w:pPr>
            <w:r w:rsidRPr="00855D00">
              <w:rPr>
                <w:rFonts w:cs="Arial"/>
                <w:b/>
                <w:szCs w:val="20"/>
                <w:lang w:val="fr-FR"/>
              </w:rPr>
              <w:t>Sant</w:t>
            </w:r>
            <w:r w:rsidR="00855D00" w:rsidRPr="00855D00">
              <w:rPr>
                <w:rFonts w:cs="Arial"/>
                <w:b/>
                <w:szCs w:val="20"/>
                <w:lang w:val="fr-FR"/>
              </w:rPr>
              <w:t>é</w:t>
            </w:r>
            <w:r w:rsidRPr="00E056DF">
              <w:rPr>
                <w:bCs/>
                <w:szCs w:val="20"/>
                <w:lang w:val="fr-FR"/>
              </w:rPr>
              <w:t xml:space="preserve"> : </w:t>
            </w:r>
            <w:r w:rsidRPr="00E056DF">
              <w:rPr>
                <w:lang w:val="fr-FR"/>
              </w:rPr>
              <w:t xml:space="preserve">Contribuer à rendre les services </w:t>
            </w:r>
            <w:r w:rsidRPr="00B47B9D">
              <w:rPr>
                <w:lang w:val="fr-FR"/>
              </w:rPr>
              <w:t>et soins</w:t>
            </w:r>
            <w:r w:rsidRPr="00E056DF">
              <w:rPr>
                <w:lang w:val="fr-FR"/>
              </w:rPr>
              <w:t xml:space="preserve"> de santé p</w:t>
            </w:r>
            <w:r w:rsidR="00855D00">
              <w:rPr>
                <w:lang w:val="fr-FR"/>
              </w:rPr>
              <w:t>lus accessibles et à moindre coû</w:t>
            </w:r>
            <w:r w:rsidR="006D27E7">
              <w:rPr>
                <w:lang w:val="fr-FR"/>
              </w:rPr>
              <w:t xml:space="preserve">t </w:t>
            </w:r>
            <w:r w:rsidRPr="00E056DF">
              <w:rPr>
                <w:lang w:val="fr-FR"/>
              </w:rPr>
              <w:t>aux populations les plus défavorisées et vulnérables.</w:t>
            </w:r>
          </w:p>
          <w:p w:rsidR="00FE3F53" w:rsidRPr="0023683F" w:rsidRDefault="00FE3F53" w:rsidP="001105C1">
            <w:pPr>
              <w:pStyle w:val="Paragraphedeliste1"/>
              <w:numPr>
                <w:ilvl w:val="0"/>
                <w:numId w:val="29"/>
              </w:numPr>
              <w:spacing w:after="0" w:line="240" w:lineRule="auto"/>
              <w:jc w:val="both"/>
              <w:rPr>
                <w:rFonts w:ascii="Arial" w:hAnsi="Arial"/>
                <w:b/>
                <w:sz w:val="20"/>
                <w:szCs w:val="20"/>
              </w:rPr>
            </w:pPr>
            <w:r w:rsidRPr="0023683F">
              <w:rPr>
                <w:rFonts w:ascii="Arial" w:hAnsi="Arial"/>
                <w:b/>
                <w:sz w:val="20"/>
                <w:szCs w:val="20"/>
              </w:rPr>
              <w:t>Education</w:t>
            </w:r>
            <w:r>
              <w:rPr>
                <w:rFonts w:ascii="Arial" w:hAnsi="Arial"/>
                <w:b/>
                <w:sz w:val="20"/>
                <w:szCs w:val="20"/>
              </w:rPr>
              <w:t xml:space="preserve"> : </w:t>
            </w:r>
            <w:r w:rsidRPr="00664256">
              <w:rPr>
                <w:rFonts w:ascii="Arial" w:eastAsia="Arial" w:hAnsi="Arial"/>
                <w:sz w:val="20"/>
                <w:szCs w:val="20"/>
                <w:lang w:eastAsia="en-US" w:bidi="ar-SA"/>
              </w:rPr>
              <w:t>Garantir l’accès et le maintien à l’école des enfants issus des couches vulnérables et des autres enfants en dehors du système éducatif.</w:t>
            </w:r>
          </w:p>
        </w:tc>
      </w:tr>
    </w:tbl>
    <w:p w:rsidR="00FE3F53" w:rsidRPr="00173AE7" w:rsidRDefault="00FE3F53" w:rsidP="000E3360">
      <w:pPr>
        <w:jc w:val="both"/>
        <w:rPr>
          <w:lang w:val="fr-FR"/>
        </w:rPr>
      </w:pPr>
    </w:p>
    <w:p w:rsidR="00FE3F53" w:rsidRPr="003233FC" w:rsidRDefault="00FE3F53" w:rsidP="000E3360">
      <w:pPr>
        <w:pStyle w:val="Heading3"/>
        <w:jc w:val="both"/>
      </w:pPr>
      <w:bookmarkStart w:id="351" w:name="_Toc365267523"/>
      <w:bookmarkStart w:id="352" w:name="_Toc374431492"/>
      <w:r>
        <w:t xml:space="preserve">Axe 1. </w:t>
      </w:r>
      <w:r w:rsidRPr="003233FC">
        <w:t>L</w:t>
      </w:r>
      <w:r>
        <w:t>’assistance</w:t>
      </w:r>
      <w:r w:rsidRPr="003233FC">
        <w:t xml:space="preserve"> et l'action sociale pour les groupes vulnérables</w:t>
      </w:r>
      <w:bookmarkEnd w:id="351"/>
      <w:bookmarkEnd w:id="352"/>
    </w:p>
    <w:p w:rsidR="00FE3F53" w:rsidRPr="00177D85" w:rsidRDefault="00FE3F53" w:rsidP="000E3360">
      <w:pPr>
        <w:shd w:val="clear" w:color="auto" w:fill="C6D9F1"/>
        <w:spacing w:after="0" w:line="240" w:lineRule="auto"/>
        <w:jc w:val="both"/>
        <w:rPr>
          <w:rFonts w:cs="Arial"/>
          <w:szCs w:val="20"/>
          <w:lang w:val="fr-FR"/>
        </w:rPr>
      </w:pPr>
      <w:r w:rsidRPr="00177D85">
        <w:rPr>
          <w:rFonts w:cs="Arial"/>
          <w:b/>
          <w:bCs/>
          <w:szCs w:val="20"/>
          <w:lang w:val="fr-FR"/>
        </w:rPr>
        <w:t xml:space="preserve">Objectif </w:t>
      </w:r>
      <w:r>
        <w:rPr>
          <w:rFonts w:cs="Arial"/>
          <w:b/>
          <w:bCs/>
          <w:szCs w:val="20"/>
          <w:lang w:val="fr-FR"/>
        </w:rPr>
        <w:t>spécifique</w:t>
      </w:r>
      <w:r w:rsidRPr="00177D85">
        <w:rPr>
          <w:rFonts w:cs="Arial"/>
          <w:b/>
          <w:bCs/>
          <w:szCs w:val="20"/>
          <w:lang w:val="fr-FR"/>
        </w:rPr>
        <w:t xml:space="preserve"> : </w:t>
      </w:r>
      <w:r w:rsidRPr="00177D85">
        <w:rPr>
          <w:rFonts w:cs="Arial"/>
          <w:szCs w:val="20"/>
          <w:lang w:val="fr-FR"/>
        </w:rPr>
        <w:t xml:space="preserve">Fournir une assistance sociale aux groupes vulnérables en promouvant leur inclusion sociale </w:t>
      </w:r>
    </w:p>
    <w:p w:rsidR="00FE3F53" w:rsidRDefault="00FE3F53" w:rsidP="000E3360">
      <w:pPr>
        <w:spacing w:after="0"/>
        <w:jc w:val="both"/>
        <w:rPr>
          <w:rFonts w:cs="Arial"/>
          <w:szCs w:val="20"/>
          <w:lang w:val="fr-FR"/>
        </w:rPr>
      </w:pPr>
    </w:p>
    <w:p w:rsidR="00FE3F53" w:rsidRDefault="00FE3F53" w:rsidP="000E3360">
      <w:pPr>
        <w:jc w:val="both"/>
        <w:rPr>
          <w:rFonts w:cs="Arial"/>
          <w:szCs w:val="20"/>
          <w:lang w:val="fr-FR"/>
        </w:rPr>
      </w:pPr>
      <w:r w:rsidRPr="00D02310">
        <w:rPr>
          <w:rFonts w:cs="Arial"/>
          <w:szCs w:val="20"/>
          <w:lang w:val="fr-FR"/>
        </w:rPr>
        <w:t xml:space="preserve">Au Tchad, l’assistance sociale indique diverses formes de soutien gratuit offertes par le gouvernement et les associations aux familles pauvres ou vulnérables ne disposant pas de moyens de subsistance. Selon le PND, il s’agit entre autres des orphelins et autres enfants vulnérables, </w:t>
      </w:r>
      <w:r w:rsidRPr="00472AF9">
        <w:rPr>
          <w:rFonts w:cs="Arial"/>
          <w:szCs w:val="20"/>
          <w:lang w:val="fr-FR"/>
        </w:rPr>
        <w:t>diplômés sans emplois</w:t>
      </w:r>
      <w:r w:rsidRPr="0076718D">
        <w:rPr>
          <w:rFonts w:cs="Arial"/>
          <w:szCs w:val="20"/>
          <w:lang w:val="fr-FR"/>
        </w:rPr>
        <w:t>,</w:t>
      </w:r>
      <w:r w:rsidRPr="00D02310">
        <w:rPr>
          <w:rFonts w:cs="Arial"/>
          <w:szCs w:val="20"/>
          <w:lang w:val="fr-FR"/>
        </w:rPr>
        <w:t xml:space="preserve"> femmes, personnes âgées et personnes handicapées. </w:t>
      </w:r>
    </w:p>
    <w:p w:rsidR="00FE3F53" w:rsidRPr="00D02310" w:rsidRDefault="00FE3F53" w:rsidP="000E3360">
      <w:pPr>
        <w:jc w:val="both"/>
        <w:rPr>
          <w:rFonts w:cs="Arial"/>
          <w:b/>
          <w:szCs w:val="20"/>
          <w:lang w:val="fr-FR"/>
        </w:rPr>
      </w:pPr>
      <w:r w:rsidRPr="00D02310">
        <w:rPr>
          <w:rFonts w:cs="Arial"/>
          <w:szCs w:val="20"/>
          <w:lang w:val="fr-FR"/>
        </w:rPr>
        <w:lastRenderedPageBreak/>
        <w:t>Cependant, certains groupes nécessitent des politiques actives basées sur le marché du travail plutôt que sur l'assistance sociale ou la sécurité sociale. Ces groupes seront analysés dans d'autres sections de la stratégie. Des mesures spécifiques seront conçues pour chaque étape du cycle de vie, et concerneront les vulnérabilités économiques et sociales, avec deux objectifs: faire en sorte que les besoins de subsistance soient satisfaits et promouvoir l'intégration sociale et économique des groupes marginalisés.</w:t>
      </w:r>
    </w:p>
    <w:p w:rsidR="00FE3F53" w:rsidRPr="00205D48" w:rsidRDefault="00FE3F53" w:rsidP="000E3360">
      <w:pPr>
        <w:pStyle w:val="Heading4"/>
        <w:jc w:val="both"/>
        <w:rPr>
          <w:sz w:val="22"/>
          <w:lang w:val="fr-FR"/>
        </w:rPr>
      </w:pPr>
      <w:bookmarkStart w:id="353" w:name="_Toc364059361"/>
      <w:r w:rsidRPr="003A3B0D">
        <w:rPr>
          <w:sz w:val="22"/>
          <w:lang w:val="fr-FR"/>
        </w:rPr>
        <w:t>Sous-axe 1.1 Enfants</w:t>
      </w:r>
      <w:bookmarkEnd w:id="353"/>
    </w:p>
    <w:p w:rsidR="00FE3F53" w:rsidRPr="00676033" w:rsidRDefault="00FE3F53" w:rsidP="000E3360">
      <w:pPr>
        <w:pStyle w:val="Paragraphedeliste1"/>
        <w:spacing w:after="0" w:line="240" w:lineRule="auto"/>
        <w:ind w:left="360"/>
        <w:jc w:val="both"/>
        <w:rPr>
          <w:rFonts w:ascii="Arial" w:hAnsi="Arial"/>
          <w:bCs/>
          <w:sz w:val="20"/>
          <w:szCs w:val="20"/>
        </w:rPr>
      </w:pPr>
    </w:p>
    <w:p w:rsidR="00FE3F53" w:rsidRPr="00D95761" w:rsidRDefault="00FE3F53" w:rsidP="000E3360">
      <w:pPr>
        <w:pStyle w:val="Paragraphedeliste1"/>
        <w:shd w:val="clear" w:color="auto" w:fill="B8CCE4"/>
        <w:spacing w:after="0" w:line="240" w:lineRule="auto"/>
        <w:ind w:left="0"/>
        <w:jc w:val="both"/>
        <w:rPr>
          <w:rFonts w:ascii="Arial" w:hAnsi="Arial"/>
          <w:b/>
          <w:bCs/>
          <w:sz w:val="20"/>
          <w:szCs w:val="20"/>
        </w:rPr>
      </w:pPr>
      <w:r w:rsidRPr="00D95761">
        <w:rPr>
          <w:rFonts w:ascii="Arial" w:hAnsi="Arial"/>
          <w:b/>
          <w:bCs/>
          <w:sz w:val="20"/>
          <w:szCs w:val="20"/>
        </w:rPr>
        <w:t>Objectifs opérationnels</w:t>
      </w:r>
    </w:p>
    <w:p w:rsidR="00FE3F53" w:rsidRDefault="00FE3F53" w:rsidP="001105C1">
      <w:pPr>
        <w:pStyle w:val="Paragraphedeliste1"/>
        <w:numPr>
          <w:ilvl w:val="0"/>
          <w:numId w:val="31"/>
        </w:numPr>
        <w:shd w:val="clear" w:color="auto" w:fill="B8CCE4"/>
        <w:spacing w:after="0" w:line="240" w:lineRule="auto"/>
        <w:jc w:val="both"/>
        <w:rPr>
          <w:rFonts w:ascii="Arial" w:hAnsi="Arial"/>
          <w:bCs/>
          <w:sz w:val="20"/>
          <w:szCs w:val="20"/>
        </w:rPr>
      </w:pPr>
      <w:r w:rsidRPr="00177D85">
        <w:rPr>
          <w:rFonts w:ascii="Arial" w:hAnsi="Arial"/>
          <w:bCs/>
          <w:sz w:val="20"/>
          <w:szCs w:val="20"/>
        </w:rPr>
        <w:t xml:space="preserve">Assurer la protection sociale des </w:t>
      </w:r>
      <w:r w:rsidRPr="00177D85">
        <w:rPr>
          <w:rFonts w:ascii="Arial" w:hAnsi="Arial"/>
          <w:b/>
          <w:sz w:val="20"/>
          <w:szCs w:val="20"/>
        </w:rPr>
        <w:t>petits enfants</w:t>
      </w:r>
      <w:r w:rsidRPr="00177D85">
        <w:rPr>
          <w:rFonts w:ascii="Arial" w:hAnsi="Arial"/>
          <w:bCs/>
          <w:sz w:val="20"/>
          <w:szCs w:val="20"/>
        </w:rPr>
        <w:t xml:space="preserve"> à travers un soutien à l’enregistrement</w:t>
      </w:r>
      <w:r w:rsidR="008155E6">
        <w:rPr>
          <w:rFonts w:ascii="Arial" w:hAnsi="Arial"/>
          <w:bCs/>
          <w:sz w:val="20"/>
          <w:szCs w:val="20"/>
        </w:rPr>
        <w:t xml:space="preserve"> </w:t>
      </w:r>
      <w:r w:rsidRPr="00177D85">
        <w:rPr>
          <w:rFonts w:ascii="Arial" w:hAnsi="Arial"/>
          <w:bCs/>
          <w:sz w:val="20"/>
          <w:szCs w:val="20"/>
        </w:rPr>
        <w:t>de naissances</w:t>
      </w:r>
      <w:r>
        <w:rPr>
          <w:rFonts w:ascii="Arial" w:hAnsi="Arial"/>
          <w:bCs/>
          <w:sz w:val="20"/>
          <w:szCs w:val="20"/>
        </w:rPr>
        <w:t>,</w:t>
      </w:r>
      <w:r w:rsidRPr="00177D85">
        <w:rPr>
          <w:rFonts w:ascii="Arial" w:hAnsi="Arial"/>
          <w:bCs/>
          <w:sz w:val="20"/>
          <w:szCs w:val="20"/>
        </w:rPr>
        <w:t xml:space="preserve"> un appui aux établissements préscolaires</w:t>
      </w:r>
      <w:r w:rsidR="00E83F03">
        <w:rPr>
          <w:rFonts w:ascii="Arial" w:hAnsi="Arial"/>
          <w:bCs/>
          <w:sz w:val="20"/>
          <w:szCs w:val="20"/>
        </w:rPr>
        <w:t xml:space="preserve"> et</w:t>
      </w:r>
      <w:r w:rsidR="008155E6">
        <w:rPr>
          <w:rFonts w:ascii="Arial" w:hAnsi="Arial"/>
          <w:bCs/>
          <w:sz w:val="20"/>
          <w:szCs w:val="20"/>
        </w:rPr>
        <w:t xml:space="preserve"> </w:t>
      </w:r>
      <w:r w:rsidRPr="00205D48">
        <w:rPr>
          <w:rFonts w:ascii="Arial" w:hAnsi="Arial"/>
          <w:bCs/>
          <w:sz w:val="20"/>
          <w:szCs w:val="20"/>
        </w:rPr>
        <w:t>l’éducation à la parenté</w:t>
      </w:r>
      <w:r>
        <w:rPr>
          <w:rFonts w:ascii="Arial" w:hAnsi="Arial"/>
          <w:bCs/>
          <w:sz w:val="20"/>
          <w:szCs w:val="20"/>
        </w:rPr>
        <w:t xml:space="preserve"> responsable ;</w:t>
      </w:r>
    </w:p>
    <w:p w:rsidR="00FE3F53" w:rsidRPr="00177D85" w:rsidRDefault="00FE3F53" w:rsidP="001105C1">
      <w:pPr>
        <w:pStyle w:val="Paragraphedeliste1"/>
        <w:numPr>
          <w:ilvl w:val="0"/>
          <w:numId w:val="31"/>
        </w:numPr>
        <w:shd w:val="clear" w:color="auto" w:fill="B8CCE4"/>
        <w:spacing w:after="0" w:line="240" w:lineRule="auto"/>
        <w:jc w:val="both"/>
        <w:rPr>
          <w:rFonts w:ascii="Arial" w:hAnsi="Arial"/>
          <w:bCs/>
          <w:sz w:val="20"/>
          <w:szCs w:val="20"/>
        </w:rPr>
      </w:pPr>
      <w:r w:rsidRPr="00177D85">
        <w:rPr>
          <w:rFonts w:ascii="Arial" w:hAnsi="Arial"/>
          <w:bCs/>
          <w:sz w:val="20"/>
          <w:szCs w:val="20"/>
        </w:rPr>
        <w:t xml:space="preserve">Renforcer la protection des orphelins et des autres </w:t>
      </w:r>
      <w:r w:rsidRPr="00177D85">
        <w:rPr>
          <w:rFonts w:ascii="Arial" w:hAnsi="Arial"/>
          <w:b/>
          <w:sz w:val="20"/>
          <w:szCs w:val="20"/>
        </w:rPr>
        <w:t>enfants vulnérables</w:t>
      </w:r>
      <w:r w:rsidRPr="00177D85">
        <w:rPr>
          <w:rFonts w:ascii="Arial" w:hAnsi="Arial"/>
          <w:bCs/>
          <w:sz w:val="20"/>
          <w:szCs w:val="20"/>
        </w:rPr>
        <w:t xml:space="preserve"> à travers le renforcement de services de protection de l’enfant; les transferts sociaux aux ménages ayant en charge les OEVs; et les mesures pour éliminer les pires formes de travail des enfants</w:t>
      </w:r>
    </w:p>
    <w:p w:rsidR="00FE3F53" w:rsidRPr="00177D85" w:rsidRDefault="00FE3F53" w:rsidP="000E3360">
      <w:pPr>
        <w:pStyle w:val="Paragraphedeliste1"/>
        <w:spacing w:after="0" w:line="240" w:lineRule="auto"/>
        <w:ind w:left="0"/>
        <w:jc w:val="both"/>
        <w:rPr>
          <w:rFonts w:ascii="Arial" w:hAnsi="Arial"/>
          <w:bCs/>
          <w:sz w:val="20"/>
          <w:szCs w:val="20"/>
        </w:rPr>
      </w:pPr>
    </w:p>
    <w:p w:rsidR="006D3FB1" w:rsidRDefault="00FE3F53" w:rsidP="00DC158C">
      <w:pPr>
        <w:pStyle w:val="Paragraphedeliste1"/>
        <w:spacing w:after="0" w:line="240" w:lineRule="auto"/>
        <w:ind w:left="-360"/>
        <w:jc w:val="both"/>
        <w:rPr>
          <w:bCs/>
          <w:szCs w:val="20"/>
        </w:rPr>
      </w:pPr>
      <w:r w:rsidRPr="003A3B0D">
        <w:rPr>
          <w:rFonts w:ascii="Arial" w:hAnsi="Arial"/>
          <w:b/>
          <w:bCs/>
          <w:sz w:val="20"/>
          <w:szCs w:val="20"/>
        </w:rPr>
        <w:t>1. Enregistrement de naissances</w:t>
      </w:r>
      <w:r w:rsidRPr="003A3B0D">
        <w:rPr>
          <w:rFonts w:ascii="Arial" w:hAnsi="Arial"/>
          <w:bCs/>
          <w:sz w:val="20"/>
          <w:szCs w:val="20"/>
        </w:rPr>
        <w:t xml:space="preserve">: </w:t>
      </w:r>
    </w:p>
    <w:p w:rsidR="00484947" w:rsidRDefault="00484947" w:rsidP="000E3360">
      <w:pPr>
        <w:jc w:val="both"/>
        <w:rPr>
          <w:rFonts w:cs="Arial"/>
          <w:b/>
          <w:i/>
          <w:szCs w:val="20"/>
          <w:lang w:val="fr-FR"/>
        </w:rPr>
      </w:pPr>
    </w:p>
    <w:p w:rsidR="00FE3F53" w:rsidRPr="00C45500" w:rsidRDefault="00FE3F53" w:rsidP="000E3360">
      <w:pPr>
        <w:jc w:val="both"/>
        <w:rPr>
          <w:rFonts w:cs="Arial"/>
          <w:b/>
          <w:i/>
          <w:szCs w:val="20"/>
          <w:lang w:val="fr-FR"/>
        </w:rPr>
      </w:pPr>
      <w:r>
        <w:rPr>
          <w:rFonts w:cs="Arial"/>
          <w:b/>
          <w:i/>
          <w:szCs w:val="20"/>
          <w:lang w:val="fr-FR"/>
        </w:rPr>
        <w:t>Constats</w:t>
      </w:r>
      <w:r w:rsidRPr="00C45500">
        <w:rPr>
          <w:rFonts w:cs="Arial"/>
          <w:b/>
          <w:i/>
          <w:szCs w:val="20"/>
          <w:lang w:val="fr-FR"/>
        </w:rPr>
        <w:t xml:space="preserve"> et actions prioritaires</w:t>
      </w:r>
    </w:p>
    <w:p w:rsidR="00FE3F53" w:rsidRPr="00235F41" w:rsidRDefault="00FE3F53" w:rsidP="002B25BD">
      <w:pPr>
        <w:jc w:val="both"/>
        <w:rPr>
          <w:rFonts w:cs="Arial"/>
          <w:szCs w:val="20"/>
          <w:lang w:val="fr-FR"/>
        </w:rPr>
      </w:pPr>
      <w:r w:rsidRPr="00590E38">
        <w:rPr>
          <w:rFonts w:cs="Arial"/>
          <w:bCs/>
          <w:szCs w:val="20"/>
          <w:lang w:val="fr-FR"/>
        </w:rPr>
        <w:t>L'enregistrement de</w:t>
      </w:r>
      <w:r w:rsidRPr="00D02310">
        <w:rPr>
          <w:rFonts w:cs="Arial"/>
          <w:szCs w:val="20"/>
          <w:lang w:val="fr-FR"/>
        </w:rPr>
        <w:t xml:space="preserve">s naissances est essentiel pour tous les enfants, afin de leur permettre d'acquérir des documents juridiques. Une identité juridique est nécessaire pour accéder aux droits de citoyenneté concernant l'accès à la protection sociale et </w:t>
      </w:r>
      <w:r>
        <w:rPr>
          <w:rFonts w:cs="Arial"/>
          <w:szCs w:val="20"/>
          <w:lang w:val="fr-FR"/>
        </w:rPr>
        <w:t xml:space="preserve"> au </w:t>
      </w:r>
      <w:r w:rsidRPr="00D02310">
        <w:rPr>
          <w:rFonts w:cs="Arial"/>
          <w:szCs w:val="20"/>
          <w:lang w:val="fr-FR"/>
        </w:rPr>
        <w:t>droit de vote. Par ailleurs, il faut signaler que le taux d’enregistrement des naissances à l’Etat-Civil est de 15.7%</w:t>
      </w:r>
      <w:r w:rsidRPr="00D02310">
        <w:rPr>
          <w:rStyle w:val="FootnoteReference"/>
          <w:rFonts w:cs="Arial"/>
          <w:szCs w:val="20"/>
          <w:lang w:val="fr-FR"/>
        </w:rPr>
        <w:footnoteReference w:id="67"/>
      </w:r>
      <w:r w:rsidRPr="00D02310">
        <w:rPr>
          <w:rFonts w:cs="Arial"/>
          <w:szCs w:val="20"/>
          <w:lang w:val="fr-FR"/>
        </w:rPr>
        <w:t xml:space="preserve"> au Tchad.</w:t>
      </w:r>
      <w:r>
        <w:rPr>
          <w:rFonts w:cs="Arial"/>
          <w:szCs w:val="20"/>
          <w:lang w:val="fr-FR"/>
        </w:rPr>
        <w:t xml:space="preserve"> Compte tenu du faible </w:t>
      </w:r>
      <w:r w:rsidRPr="00D02310">
        <w:rPr>
          <w:rFonts w:cs="Arial"/>
          <w:szCs w:val="20"/>
          <w:lang w:val="fr-FR"/>
        </w:rPr>
        <w:t>taux d’enregistrement des naissances à l’Etat-Civil</w:t>
      </w:r>
      <w:r>
        <w:rPr>
          <w:rFonts w:cs="Arial"/>
          <w:szCs w:val="20"/>
          <w:lang w:val="fr-FR"/>
        </w:rPr>
        <w:t xml:space="preserve">, il </w:t>
      </w:r>
      <w:r w:rsidR="003416C9">
        <w:rPr>
          <w:rFonts w:cs="Arial"/>
          <w:szCs w:val="20"/>
          <w:lang w:val="fr-FR"/>
        </w:rPr>
        <w:t xml:space="preserve">est urgent </w:t>
      </w:r>
      <w:r w:rsidR="00E54A08">
        <w:rPr>
          <w:rFonts w:cs="Arial"/>
          <w:szCs w:val="20"/>
          <w:lang w:val="fr-FR"/>
        </w:rPr>
        <w:t xml:space="preserve">de faire </w:t>
      </w:r>
      <w:r w:rsidRPr="00BE5075">
        <w:rPr>
          <w:rFonts w:cs="Arial"/>
          <w:color w:val="000000"/>
          <w:szCs w:val="20"/>
          <w:lang w:val="fr-FR"/>
        </w:rPr>
        <w:t xml:space="preserve"> un plaidoyer auprès des autorités administratives et une sensibilisation au niveau </w:t>
      </w:r>
      <w:r w:rsidR="002C3704">
        <w:rPr>
          <w:rFonts w:cs="Arial"/>
          <w:color w:val="000000"/>
          <w:szCs w:val="20"/>
          <w:lang w:val="fr-FR"/>
        </w:rPr>
        <w:t xml:space="preserve">communautaire </w:t>
      </w:r>
      <w:r w:rsidRPr="00BE5075">
        <w:rPr>
          <w:rFonts w:cs="Arial"/>
          <w:color w:val="000000"/>
          <w:szCs w:val="20"/>
          <w:lang w:val="fr-FR"/>
        </w:rPr>
        <w:t xml:space="preserve">par rapport à la gratuité de la délivrance </w:t>
      </w:r>
      <w:r>
        <w:rPr>
          <w:rFonts w:cs="Arial"/>
          <w:color w:val="000000"/>
          <w:szCs w:val="20"/>
          <w:lang w:val="fr-FR"/>
        </w:rPr>
        <w:t xml:space="preserve">des </w:t>
      </w:r>
      <w:r w:rsidRPr="00BE5075">
        <w:rPr>
          <w:rFonts w:cs="Arial"/>
          <w:color w:val="000000"/>
          <w:szCs w:val="20"/>
          <w:lang w:val="fr-FR"/>
        </w:rPr>
        <w:t xml:space="preserve">actes de naissance. </w:t>
      </w:r>
    </w:p>
    <w:p w:rsidR="00FE3F53" w:rsidRDefault="00FE3F53" w:rsidP="000E3360">
      <w:pPr>
        <w:spacing w:after="0" w:line="240" w:lineRule="auto"/>
        <w:jc w:val="both"/>
        <w:rPr>
          <w:rFonts w:cs="Arial"/>
          <w:szCs w:val="20"/>
          <w:lang w:val="fr-FR"/>
        </w:rPr>
      </w:pPr>
      <w:r w:rsidRPr="00D02310">
        <w:rPr>
          <w:rFonts w:cs="Arial"/>
          <w:szCs w:val="20"/>
          <w:lang w:val="fr-FR"/>
        </w:rPr>
        <w:t xml:space="preserve">La SNPS soutiendra le développement d’une Stratégie Nationale de l’Enregistrement des naissances à l’Etat-Civil. </w:t>
      </w:r>
    </w:p>
    <w:p w:rsidR="00FE3F53" w:rsidRDefault="00FE3F53" w:rsidP="000E3360">
      <w:pPr>
        <w:spacing w:after="0" w:line="240" w:lineRule="auto"/>
        <w:jc w:val="both"/>
        <w:rPr>
          <w:rFonts w:cs="Arial"/>
          <w:szCs w:val="20"/>
          <w:lang w:val="fr-FR"/>
        </w:rPr>
      </w:pPr>
    </w:p>
    <w:p w:rsidR="00FE3F53" w:rsidRPr="00BE5075" w:rsidRDefault="00FE3F53" w:rsidP="000E3360">
      <w:pPr>
        <w:jc w:val="both"/>
        <w:rPr>
          <w:rFonts w:cs="Arial"/>
          <w:bCs/>
          <w:color w:val="000000"/>
          <w:szCs w:val="20"/>
          <w:lang w:val="fr-FR"/>
        </w:rPr>
      </w:pPr>
      <w:r w:rsidRPr="009A01F2">
        <w:rPr>
          <w:rFonts w:cs="Arial"/>
          <w:b/>
          <w:bCs/>
          <w:szCs w:val="20"/>
          <w:lang w:val="fr-FR"/>
        </w:rPr>
        <w:t xml:space="preserve">2. </w:t>
      </w:r>
      <w:r>
        <w:rPr>
          <w:rFonts w:cs="Arial"/>
          <w:b/>
          <w:bCs/>
          <w:szCs w:val="20"/>
          <w:lang w:val="fr-FR"/>
        </w:rPr>
        <w:t xml:space="preserve">Promotion </w:t>
      </w:r>
      <w:r w:rsidR="007E68D4" w:rsidRPr="009B699F">
        <w:rPr>
          <w:rFonts w:cs="Arial"/>
          <w:b/>
          <w:bCs/>
          <w:szCs w:val="20"/>
          <w:lang w:val="fr-FR"/>
        </w:rPr>
        <w:t>des</w:t>
      </w:r>
      <w:r w:rsidR="00096EC7">
        <w:rPr>
          <w:rFonts w:cs="Arial"/>
          <w:b/>
          <w:bCs/>
          <w:szCs w:val="20"/>
          <w:lang w:val="fr-FR"/>
        </w:rPr>
        <w:t xml:space="preserve"> </w:t>
      </w:r>
      <w:r w:rsidRPr="009B699F">
        <w:rPr>
          <w:rFonts w:cs="Arial"/>
          <w:b/>
          <w:bCs/>
          <w:color w:val="000000"/>
          <w:szCs w:val="20"/>
          <w:lang w:val="fr-FR"/>
        </w:rPr>
        <w:t xml:space="preserve">structures d’encadrement de </w:t>
      </w:r>
      <w:r w:rsidRPr="009B699F">
        <w:rPr>
          <w:rFonts w:cs="Arial"/>
          <w:b/>
          <w:bCs/>
          <w:szCs w:val="20"/>
          <w:lang w:val="fr-FR"/>
        </w:rPr>
        <w:t>la petite</w:t>
      </w:r>
      <w:r w:rsidR="00096EC7">
        <w:rPr>
          <w:rFonts w:cs="Arial"/>
          <w:b/>
          <w:bCs/>
          <w:szCs w:val="20"/>
          <w:lang w:val="fr-FR"/>
        </w:rPr>
        <w:t xml:space="preserve"> </w:t>
      </w:r>
      <w:r w:rsidRPr="009B699F">
        <w:rPr>
          <w:rFonts w:cs="Arial"/>
          <w:b/>
          <w:bCs/>
          <w:color w:val="000000"/>
          <w:szCs w:val="20"/>
          <w:lang w:val="fr-FR"/>
        </w:rPr>
        <w:t>enfance (garderie communautaires</w:t>
      </w:r>
      <w:r w:rsidR="007E68D4" w:rsidRPr="009B699F">
        <w:rPr>
          <w:rFonts w:cs="Arial"/>
          <w:b/>
          <w:bCs/>
          <w:color w:val="000000"/>
          <w:szCs w:val="20"/>
          <w:lang w:val="fr-FR"/>
        </w:rPr>
        <w:t>,</w:t>
      </w:r>
      <w:r w:rsidRPr="009B699F">
        <w:rPr>
          <w:rFonts w:cs="Arial"/>
          <w:b/>
          <w:bCs/>
          <w:color w:val="000000"/>
          <w:szCs w:val="20"/>
          <w:lang w:val="fr-FR"/>
        </w:rPr>
        <w:t xml:space="preserve"> crèches et jardin</w:t>
      </w:r>
      <w:r w:rsidR="007E68D4" w:rsidRPr="009B699F">
        <w:rPr>
          <w:rFonts w:cs="Arial"/>
          <w:b/>
          <w:bCs/>
          <w:color w:val="000000"/>
          <w:szCs w:val="20"/>
          <w:lang w:val="fr-FR"/>
        </w:rPr>
        <w:t>s</w:t>
      </w:r>
      <w:r w:rsidRPr="009B699F">
        <w:rPr>
          <w:rFonts w:cs="Arial"/>
          <w:b/>
          <w:bCs/>
          <w:color w:val="000000"/>
          <w:szCs w:val="20"/>
          <w:lang w:val="fr-FR"/>
        </w:rPr>
        <w:t xml:space="preserve"> d’enfants</w:t>
      </w:r>
      <w:r w:rsidR="007E68D4" w:rsidRPr="009B699F">
        <w:rPr>
          <w:rFonts w:cs="Arial"/>
          <w:b/>
          <w:bCs/>
          <w:color w:val="000000"/>
          <w:szCs w:val="20"/>
          <w:lang w:val="fr-FR"/>
        </w:rPr>
        <w:t xml:space="preserve">, </w:t>
      </w:r>
      <w:r w:rsidRPr="009B699F">
        <w:rPr>
          <w:rFonts w:cs="Arial"/>
          <w:b/>
          <w:bCs/>
          <w:color w:val="000000"/>
          <w:szCs w:val="20"/>
          <w:lang w:val="fr-FR"/>
        </w:rPr>
        <w:t xml:space="preserve"> pouponnières</w:t>
      </w:r>
      <w:r w:rsidRPr="00656CE9">
        <w:rPr>
          <w:rFonts w:cs="Arial"/>
          <w:bCs/>
          <w:color w:val="000000"/>
          <w:szCs w:val="20"/>
          <w:lang w:val="fr-FR"/>
        </w:rPr>
        <w:t>).</w:t>
      </w:r>
    </w:p>
    <w:p w:rsidR="00FE3F53" w:rsidRPr="00200CBB" w:rsidRDefault="00FE3F53" w:rsidP="000E3360">
      <w:pPr>
        <w:jc w:val="both"/>
        <w:rPr>
          <w:rFonts w:cs="Arial"/>
          <w:b/>
          <w:i/>
          <w:szCs w:val="20"/>
          <w:lang w:val="fr-FR"/>
        </w:rPr>
      </w:pPr>
      <w:r>
        <w:rPr>
          <w:rFonts w:cs="Arial"/>
          <w:b/>
          <w:i/>
          <w:szCs w:val="20"/>
          <w:lang w:val="fr-FR"/>
        </w:rPr>
        <w:t>Constats</w:t>
      </w:r>
      <w:r w:rsidRPr="003A3B0D">
        <w:rPr>
          <w:rFonts w:cs="Arial"/>
          <w:b/>
          <w:i/>
          <w:szCs w:val="20"/>
          <w:lang w:val="fr-FR"/>
        </w:rPr>
        <w:t xml:space="preserve"> et actions prioritaires</w:t>
      </w:r>
    </w:p>
    <w:p w:rsidR="00FE3F53" w:rsidRPr="00D02310" w:rsidRDefault="00FE3F53" w:rsidP="000E3360">
      <w:pPr>
        <w:jc w:val="both"/>
        <w:rPr>
          <w:rFonts w:cs="Arial"/>
          <w:szCs w:val="20"/>
          <w:lang w:val="fr-FR"/>
        </w:rPr>
      </w:pPr>
      <w:r w:rsidRPr="00D02310">
        <w:rPr>
          <w:rFonts w:cs="Arial"/>
          <w:szCs w:val="20"/>
          <w:lang w:val="fr-FR"/>
        </w:rPr>
        <w:t>La petite enfance est une période nécessitant une attention  soutenue. Cependant, au Tchad,  très peu d'établissements préscolaires (crèches et jardins d'enfants) sont disponibles pour les jeunes enfants, en particulier dans les zones rurales.</w:t>
      </w:r>
    </w:p>
    <w:p w:rsidR="00FE3F53" w:rsidRDefault="00FE3F53" w:rsidP="000E3360">
      <w:pPr>
        <w:jc w:val="both"/>
        <w:rPr>
          <w:rFonts w:cs="Arial"/>
          <w:szCs w:val="20"/>
          <w:lang w:val="fr-FR"/>
        </w:rPr>
      </w:pPr>
      <w:r w:rsidRPr="00D02310">
        <w:rPr>
          <w:rFonts w:cs="Arial"/>
          <w:szCs w:val="20"/>
          <w:lang w:val="fr-FR"/>
        </w:rPr>
        <w:t xml:space="preserve">Pour permettre aux mères et aux sœurs aînées de se libérer de l’attention des plus petits afin de vaquer librement à des activités de production et de formation, il faut créer, </w:t>
      </w:r>
      <w:r>
        <w:rPr>
          <w:rFonts w:cs="Arial"/>
          <w:szCs w:val="20"/>
          <w:lang w:val="fr-FR"/>
        </w:rPr>
        <w:t xml:space="preserve">construire, </w:t>
      </w:r>
      <w:r w:rsidRPr="00D02310">
        <w:rPr>
          <w:rFonts w:cs="Arial"/>
          <w:szCs w:val="20"/>
          <w:lang w:val="fr-FR"/>
        </w:rPr>
        <w:t xml:space="preserve">équiper et former le personnel, </w:t>
      </w:r>
      <w:r w:rsidRPr="009D70BC">
        <w:rPr>
          <w:rFonts w:cs="Arial"/>
          <w:szCs w:val="20"/>
          <w:lang w:val="fr-FR"/>
        </w:rPr>
        <w:t xml:space="preserve">développer le partenariat avec les communautés de base et les </w:t>
      </w:r>
      <w:r>
        <w:rPr>
          <w:rFonts w:cs="Arial"/>
          <w:szCs w:val="20"/>
          <w:lang w:val="fr-FR"/>
        </w:rPr>
        <w:t xml:space="preserve">acteurs </w:t>
      </w:r>
      <w:r w:rsidRPr="009D70BC">
        <w:rPr>
          <w:rFonts w:cs="Arial"/>
          <w:szCs w:val="20"/>
          <w:lang w:val="fr-FR"/>
        </w:rPr>
        <w:t>sociaux</w:t>
      </w:r>
      <w:r w:rsidR="00096EC7">
        <w:rPr>
          <w:rFonts w:cs="Arial"/>
          <w:szCs w:val="20"/>
          <w:lang w:val="fr-FR"/>
        </w:rPr>
        <w:t xml:space="preserve"> </w:t>
      </w:r>
      <w:r w:rsidRPr="00D02310">
        <w:rPr>
          <w:rFonts w:cs="Arial"/>
          <w:szCs w:val="20"/>
          <w:lang w:val="fr-FR"/>
        </w:rPr>
        <w:t xml:space="preserve">et développer les structures </w:t>
      </w:r>
      <w:r w:rsidRPr="00CD13AC">
        <w:rPr>
          <w:rFonts w:cs="Arial"/>
          <w:szCs w:val="20"/>
          <w:lang w:val="fr-FR"/>
        </w:rPr>
        <w:t>d’encadrement de la</w:t>
      </w:r>
      <w:r w:rsidR="00096EC7">
        <w:rPr>
          <w:rFonts w:cs="Arial"/>
          <w:szCs w:val="20"/>
          <w:lang w:val="fr-FR"/>
        </w:rPr>
        <w:t xml:space="preserve"> </w:t>
      </w:r>
      <w:r w:rsidRPr="00CD13AC">
        <w:rPr>
          <w:rFonts w:cs="Arial"/>
          <w:szCs w:val="20"/>
          <w:lang w:val="fr-FR"/>
        </w:rPr>
        <w:t>petite enfance</w:t>
      </w:r>
      <w:r w:rsidR="00096EC7">
        <w:rPr>
          <w:rFonts w:cs="Arial"/>
          <w:szCs w:val="20"/>
          <w:lang w:val="fr-FR"/>
        </w:rPr>
        <w:t xml:space="preserve"> </w:t>
      </w:r>
      <w:r w:rsidR="006D27E7" w:rsidRPr="007B0FAA">
        <w:rPr>
          <w:rFonts w:cs="Arial"/>
          <w:szCs w:val="20"/>
          <w:lang w:val="fr-FR"/>
        </w:rPr>
        <w:t>en nombre suffisant.</w:t>
      </w:r>
      <w:bookmarkStart w:id="354" w:name="_Toc364059362"/>
    </w:p>
    <w:bookmarkEnd w:id="354"/>
    <w:p w:rsidR="00FE3F53" w:rsidRDefault="00FE3F53" w:rsidP="000E3360">
      <w:pPr>
        <w:jc w:val="both"/>
        <w:rPr>
          <w:rFonts w:cs="Arial"/>
          <w:b/>
          <w:szCs w:val="20"/>
          <w:lang w:val="fr-FR"/>
        </w:rPr>
      </w:pPr>
      <w:r w:rsidRPr="00D02310">
        <w:rPr>
          <w:rFonts w:cs="Arial"/>
          <w:b/>
          <w:szCs w:val="20"/>
          <w:lang w:val="fr-FR"/>
        </w:rPr>
        <w:t>3</w:t>
      </w:r>
      <w:r>
        <w:rPr>
          <w:rFonts w:cs="Arial"/>
          <w:b/>
          <w:szCs w:val="20"/>
          <w:lang w:val="fr-FR"/>
        </w:rPr>
        <w:t>. Protection des orphelins et enfants vulnérables (OEV)</w:t>
      </w:r>
    </w:p>
    <w:p w:rsidR="00FE3F53" w:rsidRPr="00735E6F" w:rsidRDefault="00FE3F53" w:rsidP="000E3360">
      <w:pPr>
        <w:jc w:val="both"/>
        <w:rPr>
          <w:rFonts w:cs="Arial"/>
          <w:b/>
          <w:szCs w:val="20"/>
          <w:lang w:val="fr-FR"/>
        </w:rPr>
      </w:pPr>
      <w:r>
        <w:rPr>
          <w:rFonts w:cs="Arial"/>
          <w:b/>
          <w:szCs w:val="20"/>
          <w:lang w:val="fr-FR"/>
        </w:rPr>
        <w:t>Constats</w:t>
      </w:r>
      <w:r w:rsidRPr="00735E6F">
        <w:rPr>
          <w:rFonts w:cs="Arial"/>
          <w:b/>
          <w:szCs w:val="20"/>
          <w:lang w:val="fr-FR"/>
        </w:rPr>
        <w:t xml:space="preserve"> et actions prioritaires</w:t>
      </w:r>
    </w:p>
    <w:p w:rsidR="00FE3F53" w:rsidRDefault="00FE3F53" w:rsidP="000E3360">
      <w:pPr>
        <w:jc w:val="both"/>
        <w:rPr>
          <w:rFonts w:cs="Arial"/>
          <w:szCs w:val="20"/>
          <w:lang w:val="fr-FR"/>
        </w:rPr>
      </w:pPr>
      <w:r w:rsidRPr="00D02310">
        <w:rPr>
          <w:rFonts w:cs="Arial"/>
          <w:szCs w:val="20"/>
          <w:lang w:val="fr-FR"/>
        </w:rPr>
        <w:t xml:space="preserve">Les enfants vulnérables tels que les orphelins, </w:t>
      </w:r>
      <w:r>
        <w:rPr>
          <w:rFonts w:cs="Arial"/>
          <w:szCs w:val="20"/>
          <w:lang w:val="fr-FR"/>
        </w:rPr>
        <w:t xml:space="preserve">les </w:t>
      </w:r>
      <w:r w:rsidRPr="00D02310">
        <w:rPr>
          <w:rFonts w:cs="Arial"/>
          <w:szCs w:val="20"/>
          <w:lang w:val="fr-FR"/>
        </w:rPr>
        <w:t>enfants des rues,  les enfants en déperdition scolaire, les enfants  travailleurs, les enfants associés aux forces et groupes armés</w:t>
      </w:r>
      <w:r>
        <w:rPr>
          <w:rFonts w:cs="Arial"/>
          <w:szCs w:val="20"/>
          <w:lang w:val="fr-FR"/>
        </w:rPr>
        <w:t xml:space="preserve">, les </w:t>
      </w:r>
      <w:r w:rsidRPr="00D02310">
        <w:rPr>
          <w:rFonts w:cs="Arial"/>
          <w:szCs w:val="20"/>
          <w:lang w:val="fr-FR"/>
        </w:rPr>
        <w:t>enfants victimes des violences basées sur le genre</w:t>
      </w:r>
      <w:r>
        <w:rPr>
          <w:rFonts w:cs="Arial"/>
          <w:szCs w:val="20"/>
          <w:lang w:val="fr-FR"/>
        </w:rPr>
        <w:t xml:space="preserve"> et </w:t>
      </w:r>
      <w:r w:rsidRPr="00CD13AC">
        <w:rPr>
          <w:rFonts w:cs="Arial"/>
          <w:szCs w:val="20"/>
          <w:lang w:val="fr-FR"/>
        </w:rPr>
        <w:t xml:space="preserve">enfants </w:t>
      </w:r>
      <w:r w:rsidR="00096EC7" w:rsidRPr="00CD13AC">
        <w:rPr>
          <w:rFonts w:cs="Arial"/>
          <w:szCs w:val="20"/>
          <w:lang w:val="fr-FR"/>
        </w:rPr>
        <w:t>abandonnés</w:t>
      </w:r>
      <w:r w:rsidR="00096EC7">
        <w:rPr>
          <w:rFonts w:cs="Arial"/>
          <w:szCs w:val="20"/>
          <w:lang w:val="fr-FR"/>
        </w:rPr>
        <w:t>, nécessitent</w:t>
      </w:r>
      <w:r w:rsidR="00706398">
        <w:rPr>
          <w:rFonts w:cs="Arial"/>
          <w:szCs w:val="20"/>
          <w:lang w:val="fr-FR"/>
        </w:rPr>
        <w:t xml:space="preserve"> </w:t>
      </w:r>
      <w:r w:rsidRPr="00D02310">
        <w:rPr>
          <w:rFonts w:cs="Arial"/>
          <w:szCs w:val="20"/>
          <w:lang w:val="fr-FR"/>
        </w:rPr>
        <w:t>des mesures spéciales de protection pour faciliter leur réinsertion socio-économique.</w:t>
      </w:r>
    </w:p>
    <w:p w:rsidR="00FE3F53" w:rsidRPr="00D02310" w:rsidRDefault="00706398" w:rsidP="000E3360">
      <w:pPr>
        <w:jc w:val="both"/>
        <w:rPr>
          <w:rFonts w:cs="Arial"/>
          <w:szCs w:val="20"/>
          <w:lang w:val="fr-FR"/>
        </w:rPr>
      </w:pPr>
      <w:r>
        <w:rPr>
          <w:rFonts w:cs="Arial"/>
          <w:szCs w:val="20"/>
          <w:lang w:val="fr-FR"/>
        </w:rPr>
        <w:lastRenderedPageBreak/>
        <w:t xml:space="preserve">La SNPS </w:t>
      </w:r>
      <w:r w:rsidR="00FE3F53" w:rsidRPr="00D02310">
        <w:rPr>
          <w:rFonts w:cs="Arial"/>
          <w:szCs w:val="20"/>
          <w:lang w:val="fr-FR"/>
        </w:rPr>
        <w:t>appuiera le programme</w:t>
      </w:r>
      <w:r w:rsidR="00FE3F53">
        <w:rPr>
          <w:rFonts w:cs="Arial"/>
          <w:szCs w:val="20"/>
          <w:lang w:val="fr-FR"/>
        </w:rPr>
        <w:t> « </w:t>
      </w:r>
      <w:r w:rsidR="00FE3F53" w:rsidRPr="00D02310">
        <w:rPr>
          <w:rFonts w:cs="Arial"/>
          <w:szCs w:val="20"/>
          <w:lang w:val="fr-FR"/>
        </w:rPr>
        <w:t xml:space="preserve">Protection </w:t>
      </w:r>
      <w:r>
        <w:rPr>
          <w:rFonts w:cs="Arial"/>
          <w:szCs w:val="20"/>
          <w:lang w:val="fr-FR"/>
        </w:rPr>
        <w:t xml:space="preserve">et </w:t>
      </w:r>
      <w:r w:rsidR="00FE3F53" w:rsidRPr="00D02310">
        <w:rPr>
          <w:rFonts w:cs="Arial"/>
          <w:szCs w:val="20"/>
          <w:lang w:val="fr-FR"/>
        </w:rPr>
        <w:t>Développement de l’Enfance</w:t>
      </w:r>
      <w:r w:rsidR="00FE3F53">
        <w:rPr>
          <w:rFonts w:cs="Arial"/>
          <w:szCs w:val="20"/>
          <w:lang w:val="fr-FR"/>
        </w:rPr>
        <w:t xml:space="preserve"> » dans le </w:t>
      </w:r>
      <w:r w:rsidR="00FE3F53" w:rsidRPr="00D02310">
        <w:rPr>
          <w:rFonts w:cs="Arial"/>
          <w:szCs w:val="20"/>
          <w:lang w:val="fr-FR"/>
        </w:rPr>
        <w:t xml:space="preserve"> développe</w:t>
      </w:r>
      <w:r w:rsidR="00FE3F53">
        <w:rPr>
          <w:rFonts w:cs="Arial"/>
          <w:szCs w:val="20"/>
          <w:lang w:val="fr-FR"/>
        </w:rPr>
        <w:t xml:space="preserve">ment </w:t>
      </w:r>
      <w:r w:rsidR="00FE3F53" w:rsidRPr="00D02310">
        <w:rPr>
          <w:rFonts w:cs="Arial"/>
          <w:szCs w:val="20"/>
          <w:lang w:val="fr-FR"/>
        </w:rPr>
        <w:t xml:space="preserve"> des services plus efficaces en matière de protection pour les enfants orphelins ou abandonnés ainsi que ceux qui ont subi toute forme de violence.</w:t>
      </w:r>
    </w:p>
    <w:p w:rsidR="00FE3F53" w:rsidRPr="00B46746" w:rsidRDefault="00FE3F53" w:rsidP="000E3360">
      <w:pPr>
        <w:pStyle w:val="Heading4"/>
        <w:jc w:val="both"/>
        <w:rPr>
          <w:sz w:val="22"/>
          <w:lang w:val="fr-FR"/>
        </w:rPr>
      </w:pPr>
      <w:r w:rsidRPr="003A3B0D">
        <w:rPr>
          <w:sz w:val="22"/>
          <w:lang w:val="fr-FR"/>
        </w:rPr>
        <w:t xml:space="preserve">Sous-axe 1.2 Femmes </w:t>
      </w:r>
    </w:p>
    <w:p w:rsidR="00FE3F53" w:rsidRPr="007B0FAA" w:rsidRDefault="00FE3F53" w:rsidP="000E3360">
      <w:pPr>
        <w:pStyle w:val="Paragraphedeliste1"/>
        <w:shd w:val="clear" w:color="auto" w:fill="B8CCE4"/>
        <w:spacing w:after="0" w:line="240" w:lineRule="auto"/>
        <w:ind w:left="0"/>
        <w:jc w:val="both"/>
        <w:rPr>
          <w:rFonts w:ascii="Arial" w:hAnsi="Arial"/>
          <w:bCs/>
          <w:sz w:val="20"/>
          <w:szCs w:val="20"/>
        </w:rPr>
      </w:pPr>
      <w:r w:rsidRPr="007B0FAA">
        <w:rPr>
          <w:rFonts w:ascii="Arial" w:hAnsi="Arial"/>
          <w:b/>
          <w:bCs/>
          <w:sz w:val="20"/>
          <w:szCs w:val="20"/>
        </w:rPr>
        <w:t>Objectifs opérationnels</w:t>
      </w:r>
      <w:r w:rsidRPr="007B0FAA">
        <w:rPr>
          <w:rFonts w:ascii="Arial" w:hAnsi="Arial"/>
          <w:bCs/>
          <w:sz w:val="20"/>
          <w:szCs w:val="20"/>
        </w:rPr>
        <w:t> :</w:t>
      </w:r>
    </w:p>
    <w:p w:rsidR="00FE3F53" w:rsidRPr="007B0FAA" w:rsidRDefault="00FE3F53" w:rsidP="001105C1">
      <w:pPr>
        <w:pStyle w:val="Paragraphedeliste1"/>
        <w:numPr>
          <w:ilvl w:val="0"/>
          <w:numId w:val="31"/>
        </w:numPr>
        <w:shd w:val="clear" w:color="auto" w:fill="B8CCE4"/>
        <w:spacing w:after="0" w:line="240" w:lineRule="auto"/>
        <w:jc w:val="both"/>
        <w:rPr>
          <w:rFonts w:ascii="Arial" w:hAnsi="Arial"/>
          <w:bCs/>
          <w:sz w:val="20"/>
          <w:szCs w:val="20"/>
        </w:rPr>
      </w:pPr>
      <w:r w:rsidRPr="007B0FAA">
        <w:rPr>
          <w:rFonts w:ascii="Arial" w:hAnsi="Arial"/>
          <w:bCs/>
          <w:sz w:val="20"/>
          <w:szCs w:val="20"/>
        </w:rPr>
        <w:t xml:space="preserve">Protéger et promouvoir </w:t>
      </w:r>
      <w:r w:rsidR="00E83F03">
        <w:rPr>
          <w:rFonts w:ascii="Arial" w:hAnsi="Arial"/>
          <w:bCs/>
          <w:sz w:val="20"/>
          <w:szCs w:val="20"/>
        </w:rPr>
        <w:t xml:space="preserve">le statut des </w:t>
      </w:r>
      <w:r w:rsidRPr="007B0FAA">
        <w:rPr>
          <w:rFonts w:ascii="Arial" w:hAnsi="Arial"/>
          <w:bCs/>
          <w:sz w:val="20"/>
          <w:szCs w:val="20"/>
        </w:rPr>
        <w:t xml:space="preserve"> femmes, soutenir les mesures de prévention et de réponses aux</w:t>
      </w:r>
      <w:r w:rsidR="00706398">
        <w:rPr>
          <w:rFonts w:ascii="Arial" w:hAnsi="Arial"/>
          <w:bCs/>
          <w:sz w:val="20"/>
          <w:szCs w:val="20"/>
        </w:rPr>
        <w:t xml:space="preserve"> mariages précoces ; organiser d</w:t>
      </w:r>
      <w:r w:rsidRPr="007B0FAA">
        <w:rPr>
          <w:rFonts w:ascii="Arial" w:hAnsi="Arial"/>
          <w:bCs/>
          <w:sz w:val="20"/>
          <w:szCs w:val="20"/>
        </w:rPr>
        <w:t xml:space="preserve">es campagnes de sensibilisation et </w:t>
      </w:r>
      <w:r w:rsidR="00706398">
        <w:rPr>
          <w:rFonts w:ascii="Arial" w:hAnsi="Arial"/>
          <w:bCs/>
          <w:sz w:val="20"/>
          <w:szCs w:val="20"/>
        </w:rPr>
        <w:t xml:space="preserve">de </w:t>
      </w:r>
      <w:r w:rsidRPr="007B0FAA">
        <w:rPr>
          <w:rFonts w:ascii="Arial" w:hAnsi="Arial"/>
          <w:bCs/>
          <w:sz w:val="20"/>
          <w:szCs w:val="20"/>
        </w:rPr>
        <w:t>renforcement de la législation contre la violence ba</w:t>
      </w:r>
      <w:r w:rsidR="00706398">
        <w:rPr>
          <w:rFonts w:ascii="Arial" w:hAnsi="Arial"/>
          <w:bCs/>
          <w:sz w:val="20"/>
          <w:szCs w:val="20"/>
        </w:rPr>
        <w:t>sée sur le genre ;  et prendre d</w:t>
      </w:r>
      <w:r w:rsidRPr="007B0FAA">
        <w:rPr>
          <w:rFonts w:ascii="Arial" w:hAnsi="Arial"/>
          <w:bCs/>
          <w:sz w:val="20"/>
          <w:szCs w:val="20"/>
        </w:rPr>
        <w:t>es initiatives d’identification et de soutien aux femmes particulièrement vulnérables</w:t>
      </w:r>
      <w:r w:rsidR="00706398">
        <w:rPr>
          <w:rFonts w:ascii="Arial" w:hAnsi="Arial"/>
          <w:bCs/>
          <w:sz w:val="20"/>
          <w:szCs w:val="20"/>
        </w:rPr>
        <w:t>.</w:t>
      </w:r>
    </w:p>
    <w:p w:rsidR="008A5ECB" w:rsidRDefault="008A5ECB" w:rsidP="000E3360">
      <w:pPr>
        <w:jc w:val="both"/>
        <w:rPr>
          <w:rFonts w:cs="Arial"/>
          <w:b/>
          <w:bCs/>
          <w:szCs w:val="20"/>
          <w:lang w:val="fr-FR"/>
        </w:rPr>
      </w:pPr>
    </w:p>
    <w:p w:rsidR="00FE3F53" w:rsidRDefault="00FE3F53" w:rsidP="000E3360">
      <w:pPr>
        <w:jc w:val="both"/>
        <w:rPr>
          <w:rFonts w:cs="Arial"/>
          <w:b/>
          <w:bCs/>
          <w:szCs w:val="20"/>
          <w:lang w:val="fr-FR"/>
        </w:rPr>
      </w:pPr>
      <w:r w:rsidRPr="009A01F2">
        <w:rPr>
          <w:rFonts w:cs="Arial"/>
          <w:b/>
          <w:bCs/>
          <w:szCs w:val="20"/>
          <w:lang w:val="fr-FR"/>
        </w:rPr>
        <w:t>1. Protection contre le mariage précoce</w:t>
      </w:r>
      <w:r>
        <w:rPr>
          <w:rFonts w:cs="Arial"/>
          <w:b/>
          <w:bCs/>
          <w:szCs w:val="20"/>
          <w:lang w:val="fr-FR"/>
        </w:rPr>
        <w:t xml:space="preserve"> et assistance aux mères adolescentes</w:t>
      </w:r>
    </w:p>
    <w:p w:rsidR="00FE3F53" w:rsidRPr="002026A5" w:rsidRDefault="00FE3F53" w:rsidP="000E3360">
      <w:pPr>
        <w:jc w:val="both"/>
        <w:rPr>
          <w:rFonts w:cs="Arial"/>
          <w:b/>
          <w:i/>
          <w:szCs w:val="20"/>
          <w:lang w:val="fr-FR"/>
        </w:rPr>
      </w:pPr>
      <w:r>
        <w:rPr>
          <w:rFonts w:cs="Arial"/>
          <w:b/>
          <w:i/>
          <w:szCs w:val="20"/>
          <w:lang w:val="fr-FR"/>
        </w:rPr>
        <w:t>Constats</w:t>
      </w:r>
      <w:r w:rsidRPr="003A3B0D">
        <w:rPr>
          <w:rFonts w:cs="Arial"/>
          <w:b/>
          <w:i/>
          <w:szCs w:val="20"/>
          <w:lang w:val="fr-FR"/>
        </w:rPr>
        <w:t xml:space="preserve"> et actions prioritaires</w:t>
      </w:r>
    </w:p>
    <w:p w:rsidR="00FE3F53" w:rsidRPr="00D02310" w:rsidRDefault="00FE3F53" w:rsidP="000E3360">
      <w:pPr>
        <w:jc w:val="both"/>
        <w:rPr>
          <w:rFonts w:cs="Arial"/>
          <w:szCs w:val="20"/>
          <w:lang w:val="fr-FR"/>
        </w:rPr>
      </w:pPr>
      <w:r w:rsidRPr="00D02310">
        <w:rPr>
          <w:rFonts w:cs="Arial"/>
          <w:szCs w:val="20"/>
          <w:lang w:val="fr-FR"/>
        </w:rPr>
        <w:t xml:space="preserve">Beaucoup de jeunes </w:t>
      </w:r>
      <w:r>
        <w:rPr>
          <w:rFonts w:cs="Arial"/>
          <w:szCs w:val="20"/>
          <w:lang w:val="fr-FR"/>
        </w:rPr>
        <w:t xml:space="preserve"> filles </w:t>
      </w:r>
      <w:r w:rsidRPr="00D02310">
        <w:rPr>
          <w:rFonts w:cs="Arial"/>
          <w:szCs w:val="20"/>
          <w:lang w:val="fr-FR"/>
        </w:rPr>
        <w:t>(28,4% pour les moins de 15 ans)</w:t>
      </w:r>
      <w:r w:rsidRPr="00D02310">
        <w:rPr>
          <w:rStyle w:val="FootnoteReference"/>
          <w:rFonts w:cs="Arial"/>
          <w:szCs w:val="20"/>
          <w:lang w:val="fr-FR"/>
        </w:rPr>
        <w:footnoteReference w:id="68"/>
      </w:r>
      <w:r w:rsidRPr="00D02310">
        <w:rPr>
          <w:rFonts w:cs="Arial"/>
          <w:szCs w:val="20"/>
          <w:lang w:val="fr-FR"/>
        </w:rPr>
        <w:t xml:space="preserve"> sont contraintes au mariage précoce, surtout si elles sont e</w:t>
      </w:r>
      <w:r w:rsidR="00706398">
        <w:rPr>
          <w:rFonts w:cs="Arial"/>
          <w:szCs w:val="20"/>
          <w:lang w:val="fr-FR"/>
        </w:rPr>
        <w:t>nceintes avant d'être mariées. Pourtant, l</w:t>
      </w:r>
      <w:r w:rsidRPr="00D02310">
        <w:rPr>
          <w:rFonts w:cs="Arial"/>
          <w:szCs w:val="20"/>
          <w:lang w:val="fr-FR"/>
        </w:rPr>
        <w:t xml:space="preserve">es mariages et accouchements précoces forcent certaines filles à abandonner l'école très tôt et réduisent </w:t>
      </w:r>
      <w:r w:rsidR="00706398">
        <w:rPr>
          <w:rFonts w:cs="Arial"/>
          <w:szCs w:val="20"/>
          <w:lang w:val="fr-FR"/>
        </w:rPr>
        <w:t>ainsi</w:t>
      </w:r>
      <w:r w:rsidR="00096EC7">
        <w:rPr>
          <w:rFonts w:cs="Arial"/>
          <w:szCs w:val="20"/>
          <w:lang w:val="fr-FR"/>
        </w:rPr>
        <w:t xml:space="preserve"> </w:t>
      </w:r>
      <w:r w:rsidRPr="00D02310">
        <w:rPr>
          <w:rFonts w:cs="Arial"/>
          <w:szCs w:val="20"/>
          <w:lang w:val="fr-FR"/>
        </w:rPr>
        <w:t>leurs moyen</w:t>
      </w:r>
      <w:r w:rsidR="00706398">
        <w:rPr>
          <w:rFonts w:cs="Arial"/>
          <w:szCs w:val="20"/>
          <w:lang w:val="fr-FR"/>
        </w:rPr>
        <w:t xml:space="preserve">s de subsistance et leur </w:t>
      </w:r>
      <w:r w:rsidRPr="00D02310">
        <w:rPr>
          <w:rFonts w:cs="Arial"/>
          <w:szCs w:val="20"/>
          <w:lang w:val="fr-FR"/>
        </w:rPr>
        <w:t>capacité à travailler.</w:t>
      </w:r>
    </w:p>
    <w:p w:rsidR="00FE3F53" w:rsidRDefault="00FE3F53" w:rsidP="000E3360">
      <w:pPr>
        <w:jc w:val="both"/>
        <w:rPr>
          <w:rFonts w:cs="Arial"/>
          <w:szCs w:val="20"/>
          <w:lang w:val="fr-FR"/>
        </w:rPr>
      </w:pPr>
      <w:r w:rsidRPr="00D02310">
        <w:rPr>
          <w:rFonts w:cs="Arial"/>
          <w:szCs w:val="20"/>
          <w:lang w:val="fr-FR"/>
        </w:rPr>
        <w:t>La SNPS soutiendra toute action visant à protéger les adolescentes contre le mariage précoce et ses conséquences. Selon la CADE (Charte Africaine de</w:t>
      </w:r>
      <w:r w:rsidR="00494CC9">
        <w:rPr>
          <w:rFonts w:cs="Arial"/>
          <w:szCs w:val="20"/>
          <w:lang w:val="fr-FR"/>
        </w:rPr>
        <w:t>s</w:t>
      </w:r>
      <w:r w:rsidRPr="00D02310">
        <w:rPr>
          <w:rFonts w:cs="Arial"/>
          <w:szCs w:val="20"/>
          <w:lang w:val="fr-FR"/>
        </w:rPr>
        <w:t xml:space="preserve"> Droit</w:t>
      </w:r>
      <w:r w:rsidR="00494CC9">
        <w:rPr>
          <w:rFonts w:cs="Arial"/>
          <w:szCs w:val="20"/>
          <w:lang w:val="fr-FR"/>
        </w:rPr>
        <w:t>s et du</w:t>
      </w:r>
      <w:r w:rsidR="00096EC7">
        <w:rPr>
          <w:rFonts w:cs="Arial"/>
          <w:szCs w:val="20"/>
          <w:lang w:val="fr-FR"/>
        </w:rPr>
        <w:t xml:space="preserve"> </w:t>
      </w:r>
      <w:r>
        <w:rPr>
          <w:rFonts w:cs="Arial"/>
          <w:szCs w:val="20"/>
          <w:lang w:val="fr-FR"/>
        </w:rPr>
        <w:t>B</w:t>
      </w:r>
      <w:r w:rsidRPr="00D02310">
        <w:rPr>
          <w:rFonts w:cs="Arial"/>
          <w:szCs w:val="20"/>
          <w:lang w:val="fr-FR"/>
        </w:rPr>
        <w:t>ien-être de l’Enfant), il est exigé aux gouvernements d’a</w:t>
      </w:r>
      <w:r>
        <w:rPr>
          <w:rFonts w:cs="Arial"/>
          <w:szCs w:val="20"/>
          <w:lang w:val="fr-FR"/>
        </w:rPr>
        <w:t xml:space="preserve">ider </w:t>
      </w:r>
      <w:r w:rsidRPr="00D02310">
        <w:rPr>
          <w:rFonts w:cs="Arial"/>
          <w:szCs w:val="20"/>
          <w:lang w:val="fr-FR"/>
        </w:rPr>
        <w:t>les filles précoce</w:t>
      </w:r>
      <w:r>
        <w:rPr>
          <w:rFonts w:cs="Arial"/>
          <w:szCs w:val="20"/>
          <w:lang w:val="fr-FR"/>
        </w:rPr>
        <w:t xml:space="preserve">ment </w:t>
      </w:r>
      <w:r w:rsidRPr="00D02310">
        <w:rPr>
          <w:rFonts w:cs="Arial"/>
          <w:szCs w:val="20"/>
          <w:lang w:val="fr-FR"/>
        </w:rPr>
        <w:t xml:space="preserve"> enceintes à achever</w:t>
      </w:r>
      <w:r>
        <w:rPr>
          <w:rFonts w:cs="Arial"/>
          <w:szCs w:val="20"/>
          <w:lang w:val="fr-FR"/>
        </w:rPr>
        <w:t xml:space="preserve"> leurs études</w:t>
      </w:r>
      <w:r w:rsidRPr="00D02310">
        <w:rPr>
          <w:rFonts w:cs="Arial"/>
          <w:szCs w:val="20"/>
          <w:lang w:val="fr-FR"/>
        </w:rPr>
        <w:t xml:space="preserve">. Cela nécessite la mise en application de la loi n° 006/PR/2002 portant Santé de Reproduction au Tchad et l’application de la CADE. </w:t>
      </w:r>
    </w:p>
    <w:p w:rsidR="00FE3F53" w:rsidRDefault="00FE3F53" w:rsidP="000E3360">
      <w:pPr>
        <w:jc w:val="both"/>
        <w:rPr>
          <w:rFonts w:cs="Arial"/>
          <w:b/>
          <w:bCs/>
          <w:szCs w:val="20"/>
          <w:lang w:val="fr-FR"/>
        </w:rPr>
      </w:pPr>
      <w:r w:rsidRPr="009A01F2">
        <w:rPr>
          <w:rFonts w:cs="Arial"/>
          <w:b/>
          <w:bCs/>
          <w:szCs w:val="20"/>
          <w:lang w:val="fr-FR"/>
        </w:rPr>
        <w:t xml:space="preserve">2. Protection contre </w:t>
      </w:r>
      <w:r>
        <w:rPr>
          <w:rFonts w:cs="Arial"/>
          <w:b/>
          <w:bCs/>
          <w:szCs w:val="20"/>
          <w:lang w:val="fr-FR"/>
        </w:rPr>
        <w:t xml:space="preserve">les violences basées sur le Genre </w:t>
      </w:r>
    </w:p>
    <w:p w:rsidR="00FE3F53" w:rsidRPr="002026A5" w:rsidRDefault="00FE3F53" w:rsidP="000E3360">
      <w:pPr>
        <w:jc w:val="both"/>
        <w:rPr>
          <w:rFonts w:cs="Arial"/>
          <w:b/>
          <w:i/>
          <w:szCs w:val="20"/>
          <w:lang w:val="fr-FR"/>
        </w:rPr>
      </w:pPr>
      <w:r>
        <w:rPr>
          <w:rFonts w:cs="Arial"/>
          <w:b/>
          <w:i/>
          <w:szCs w:val="20"/>
          <w:lang w:val="fr-FR"/>
        </w:rPr>
        <w:t>Constats</w:t>
      </w:r>
      <w:r w:rsidRPr="003A3B0D">
        <w:rPr>
          <w:rFonts w:cs="Arial"/>
          <w:b/>
          <w:i/>
          <w:szCs w:val="20"/>
          <w:lang w:val="fr-FR"/>
        </w:rPr>
        <w:t xml:space="preserve"> et actions prioritaires</w:t>
      </w:r>
    </w:p>
    <w:p w:rsidR="00FE3F53" w:rsidRDefault="00FE3F53" w:rsidP="000E3360">
      <w:pPr>
        <w:jc w:val="both"/>
        <w:rPr>
          <w:rFonts w:cs="Arial"/>
          <w:szCs w:val="20"/>
          <w:lang w:val="fr-FR"/>
        </w:rPr>
      </w:pPr>
      <w:r w:rsidRPr="00D02310">
        <w:rPr>
          <w:rFonts w:cs="Arial"/>
          <w:szCs w:val="20"/>
          <w:lang w:val="fr-FR"/>
        </w:rPr>
        <w:t xml:space="preserve"> Les </w:t>
      </w:r>
      <w:r>
        <w:rPr>
          <w:rFonts w:cs="Arial"/>
          <w:szCs w:val="20"/>
          <w:lang w:val="fr-FR"/>
        </w:rPr>
        <w:t xml:space="preserve">filles et les </w:t>
      </w:r>
      <w:r w:rsidRPr="00D02310">
        <w:rPr>
          <w:rFonts w:cs="Arial"/>
          <w:szCs w:val="20"/>
          <w:lang w:val="fr-FR"/>
        </w:rPr>
        <w:t xml:space="preserve">femmes font face à de nombreuses ‘vulnérabilités sociales‘ </w:t>
      </w:r>
      <w:r>
        <w:rPr>
          <w:rFonts w:cs="Arial"/>
          <w:szCs w:val="20"/>
          <w:lang w:val="fr-FR"/>
        </w:rPr>
        <w:t xml:space="preserve"> qui affectent leur  santé, leur habilité à faire des choix </w:t>
      </w:r>
      <w:r w:rsidR="001F27D3">
        <w:rPr>
          <w:rFonts w:cs="Arial"/>
          <w:szCs w:val="20"/>
          <w:lang w:val="fr-FR"/>
        </w:rPr>
        <w:t xml:space="preserve">(en particulier en rapport avec leur rôles/responsabilités en terme de reproduction) </w:t>
      </w:r>
      <w:r>
        <w:rPr>
          <w:rFonts w:cs="Arial"/>
          <w:szCs w:val="20"/>
          <w:lang w:val="fr-FR"/>
        </w:rPr>
        <w:t>et leur capacité à contribuer aux efforts de développement.</w:t>
      </w:r>
      <w:r w:rsidR="00096EC7">
        <w:rPr>
          <w:rFonts w:cs="Arial"/>
          <w:szCs w:val="20"/>
          <w:lang w:val="fr-FR"/>
        </w:rPr>
        <w:t xml:space="preserve"> </w:t>
      </w:r>
      <w:r>
        <w:rPr>
          <w:rFonts w:cs="Arial"/>
          <w:szCs w:val="20"/>
          <w:lang w:val="fr-FR"/>
        </w:rPr>
        <w:t>Le faible capital social dont bénéficient les femmes, l</w:t>
      </w:r>
      <w:r w:rsidRPr="00D02310">
        <w:rPr>
          <w:rFonts w:cs="Arial"/>
          <w:szCs w:val="20"/>
          <w:lang w:val="fr-FR"/>
        </w:rPr>
        <w:t>es mutilations génitales féminines (MGF)</w:t>
      </w:r>
      <w:r>
        <w:rPr>
          <w:rFonts w:cs="Arial"/>
          <w:szCs w:val="20"/>
          <w:lang w:val="fr-FR"/>
        </w:rPr>
        <w:t>,</w:t>
      </w:r>
      <w:r w:rsidRPr="00D02310">
        <w:rPr>
          <w:rFonts w:cs="Arial"/>
          <w:szCs w:val="20"/>
          <w:lang w:val="fr-FR"/>
        </w:rPr>
        <w:t xml:space="preserve"> les violences domestiques, </w:t>
      </w:r>
      <w:r>
        <w:rPr>
          <w:rFonts w:cs="Arial"/>
          <w:szCs w:val="20"/>
          <w:lang w:val="fr-FR"/>
        </w:rPr>
        <w:t>l’exclusion des processus de prise de décision et diverses formes de discriminations qui ont cours dans tous les secteurs de la sphère privé</w:t>
      </w:r>
      <w:r w:rsidR="00E83F03">
        <w:rPr>
          <w:rFonts w:cs="Arial"/>
          <w:szCs w:val="20"/>
          <w:lang w:val="fr-FR"/>
        </w:rPr>
        <w:t>e</w:t>
      </w:r>
      <w:r>
        <w:rPr>
          <w:rFonts w:cs="Arial"/>
          <w:szCs w:val="20"/>
          <w:lang w:val="fr-FR"/>
        </w:rPr>
        <w:t xml:space="preserve"> et publique, </w:t>
      </w:r>
      <w:r w:rsidRPr="00D02310">
        <w:rPr>
          <w:rFonts w:cs="Arial"/>
          <w:szCs w:val="20"/>
          <w:lang w:val="fr-FR"/>
        </w:rPr>
        <w:t xml:space="preserve">constituent des contraintes majeures </w:t>
      </w:r>
      <w:r>
        <w:rPr>
          <w:rFonts w:cs="Arial"/>
          <w:szCs w:val="20"/>
          <w:lang w:val="fr-FR"/>
        </w:rPr>
        <w:t xml:space="preserve">à l’autonomie reproductive et à l’exercice de la pleine citoyenneté des filles et des femmes. </w:t>
      </w:r>
    </w:p>
    <w:p w:rsidR="00FE3F53" w:rsidRDefault="00FE3F53" w:rsidP="000E3360">
      <w:pPr>
        <w:jc w:val="both"/>
        <w:rPr>
          <w:rFonts w:cs="Arial"/>
          <w:szCs w:val="20"/>
          <w:lang w:val="fr-FR"/>
        </w:rPr>
      </w:pPr>
      <w:r w:rsidRPr="00D02310">
        <w:rPr>
          <w:rFonts w:cs="Arial"/>
          <w:szCs w:val="20"/>
          <w:lang w:val="fr-FR"/>
        </w:rPr>
        <w:t>Une approche globale de la protection sociale devrait comprendre des campagnes d'information et de sensibilisation pour un changement de comportements. La SNPS soutiendra les initiatives</w:t>
      </w:r>
      <w:r>
        <w:rPr>
          <w:rFonts w:cs="Arial"/>
          <w:szCs w:val="20"/>
          <w:lang w:val="fr-FR"/>
        </w:rPr>
        <w:t xml:space="preserve"> de promotion des relations de Genre et de lutte contre les violences basées sur le Genre</w:t>
      </w:r>
      <w:r w:rsidRPr="00D02310">
        <w:rPr>
          <w:rFonts w:cs="Arial"/>
          <w:szCs w:val="20"/>
          <w:lang w:val="fr-FR"/>
        </w:rPr>
        <w:t xml:space="preserve"> qui favorisent l'autonomisation sociale des femmes </w:t>
      </w:r>
      <w:r>
        <w:rPr>
          <w:rFonts w:cs="Arial"/>
          <w:szCs w:val="20"/>
          <w:lang w:val="fr-FR"/>
        </w:rPr>
        <w:t xml:space="preserve">et la réduction </w:t>
      </w:r>
      <w:r w:rsidRPr="00D02310">
        <w:rPr>
          <w:rFonts w:cs="Arial"/>
          <w:szCs w:val="20"/>
          <w:lang w:val="fr-FR"/>
        </w:rPr>
        <w:t>de leur vulnérabilité</w:t>
      </w:r>
      <w:r>
        <w:rPr>
          <w:rFonts w:cs="Arial"/>
          <w:szCs w:val="20"/>
          <w:lang w:val="fr-FR"/>
        </w:rPr>
        <w:t>, en complément ou en renforcement de celles consignées dans la PNG et la SNVBG</w:t>
      </w:r>
      <w:r w:rsidRPr="00D02310">
        <w:rPr>
          <w:rFonts w:cs="Arial"/>
          <w:szCs w:val="20"/>
          <w:lang w:val="fr-FR"/>
        </w:rPr>
        <w:t xml:space="preserve">. </w:t>
      </w:r>
    </w:p>
    <w:p w:rsidR="00FE3F53" w:rsidRDefault="00FE3F53" w:rsidP="000E3360">
      <w:pPr>
        <w:jc w:val="both"/>
        <w:rPr>
          <w:rFonts w:cs="Arial"/>
          <w:szCs w:val="20"/>
          <w:lang w:val="fr-FR"/>
        </w:rPr>
      </w:pPr>
      <w:r>
        <w:rPr>
          <w:rFonts w:cs="Arial"/>
          <w:b/>
          <w:szCs w:val="20"/>
          <w:lang w:val="fr-FR"/>
        </w:rPr>
        <w:t>3. Mesures spécifiques pour les femmes particulièrement vulnérables</w:t>
      </w:r>
      <w:r w:rsidRPr="00D02310">
        <w:rPr>
          <w:rFonts w:cs="Arial"/>
          <w:szCs w:val="20"/>
          <w:lang w:val="fr-FR"/>
        </w:rPr>
        <w:t xml:space="preserve">: </w:t>
      </w:r>
    </w:p>
    <w:p w:rsidR="00FE3F53" w:rsidRPr="00C45500" w:rsidRDefault="00FE3F53" w:rsidP="000E3360">
      <w:pPr>
        <w:jc w:val="both"/>
        <w:rPr>
          <w:rFonts w:cs="Arial"/>
          <w:b/>
          <w:i/>
          <w:szCs w:val="20"/>
          <w:lang w:val="fr-FR"/>
        </w:rPr>
      </w:pPr>
      <w:r>
        <w:rPr>
          <w:rFonts w:cs="Arial"/>
          <w:b/>
          <w:i/>
          <w:szCs w:val="20"/>
          <w:lang w:val="fr-FR"/>
        </w:rPr>
        <w:t>Constats</w:t>
      </w:r>
      <w:r w:rsidRPr="00C45500">
        <w:rPr>
          <w:rFonts w:cs="Arial"/>
          <w:b/>
          <w:i/>
          <w:szCs w:val="20"/>
          <w:lang w:val="fr-FR"/>
        </w:rPr>
        <w:t xml:space="preserve"> et actions prioritaires</w:t>
      </w:r>
    </w:p>
    <w:p w:rsidR="00FE3F53" w:rsidRPr="00D02310" w:rsidRDefault="00FE3F53" w:rsidP="000E3360">
      <w:pPr>
        <w:jc w:val="both"/>
        <w:rPr>
          <w:rFonts w:cs="Arial"/>
          <w:szCs w:val="20"/>
          <w:lang w:val="fr-FR"/>
        </w:rPr>
      </w:pPr>
      <w:r w:rsidRPr="00D02310">
        <w:rPr>
          <w:rFonts w:cs="Arial"/>
          <w:szCs w:val="20"/>
          <w:lang w:val="fr-FR"/>
        </w:rPr>
        <w:t>Certaines catégories ou groupes de femmes souffr</w:t>
      </w:r>
      <w:r>
        <w:rPr>
          <w:rFonts w:cs="Arial"/>
          <w:szCs w:val="20"/>
          <w:lang w:val="fr-FR"/>
        </w:rPr>
        <w:t xml:space="preserve">ent </w:t>
      </w:r>
      <w:r w:rsidRPr="00D02310">
        <w:rPr>
          <w:rFonts w:cs="Arial"/>
          <w:szCs w:val="20"/>
          <w:lang w:val="fr-FR"/>
        </w:rPr>
        <w:t xml:space="preserve">de vulnérabilités particulières </w:t>
      </w:r>
      <w:r>
        <w:rPr>
          <w:rFonts w:cs="Arial"/>
          <w:szCs w:val="20"/>
          <w:lang w:val="fr-FR"/>
        </w:rPr>
        <w:t xml:space="preserve">en fonction de </w:t>
      </w:r>
      <w:r w:rsidRPr="00D02310">
        <w:rPr>
          <w:rFonts w:cs="Arial"/>
          <w:szCs w:val="20"/>
          <w:lang w:val="fr-FR"/>
        </w:rPr>
        <w:t>leur</w:t>
      </w:r>
      <w:r>
        <w:rPr>
          <w:rFonts w:cs="Arial"/>
          <w:szCs w:val="20"/>
          <w:lang w:val="fr-FR"/>
        </w:rPr>
        <w:t>s</w:t>
      </w:r>
      <w:r w:rsidRPr="00D02310">
        <w:rPr>
          <w:rFonts w:cs="Arial"/>
          <w:szCs w:val="20"/>
          <w:lang w:val="fr-FR"/>
        </w:rPr>
        <w:t xml:space="preserve"> situation</w:t>
      </w:r>
      <w:r>
        <w:rPr>
          <w:rFonts w:cs="Arial"/>
          <w:szCs w:val="20"/>
          <w:lang w:val="fr-FR"/>
        </w:rPr>
        <w:t>s</w:t>
      </w:r>
      <w:r w:rsidRPr="00D02310">
        <w:rPr>
          <w:rFonts w:cs="Arial"/>
          <w:szCs w:val="20"/>
          <w:lang w:val="fr-FR"/>
        </w:rPr>
        <w:t xml:space="preserve"> sociale</w:t>
      </w:r>
      <w:r>
        <w:rPr>
          <w:rFonts w:cs="Arial"/>
          <w:szCs w:val="20"/>
          <w:lang w:val="fr-FR"/>
        </w:rPr>
        <w:t>s</w:t>
      </w:r>
      <w:r w:rsidRPr="00D02310">
        <w:rPr>
          <w:rFonts w:cs="Arial"/>
          <w:szCs w:val="20"/>
          <w:lang w:val="fr-FR"/>
        </w:rPr>
        <w:t xml:space="preserve"> (veuves, divorcées, femmes chefs de famille, femmes déplacées et réfugiées) ou de</w:t>
      </w:r>
      <w:r>
        <w:rPr>
          <w:rFonts w:cs="Arial"/>
          <w:szCs w:val="20"/>
          <w:lang w:val="fr-FR"/>
        </w:rPr>
        <w:t xml:space="preserve"> leurs</w:t>
      </w:r>
      <w:r w:rsidRPr="00D02310">
        <w:rPr>
          <w:rFonts w:cs="Arial"/>
          <w:szCs w:val="20"/>
          <w:lang w:val="fr-FR"/>
        </w:rPr>
        <w:t xml:space="preserve"> conditions </w:t>
      </w:r>
      <w:r>
        <w:rPr>
          <w:rFonts w:cs="Arial"/>
          <w:szCs w:val="20"/>
          <w:lang w:val="fr-FR"/>
        </w:rPr>
        <w:t xml:space="preserve">matérielles d’existence marquées par la </w:t>
      </w:r>
      <w:r w:rsidRPr="00D02310">
        <w:rPr>
          <w:rFonts w:cs="Arial"/>
          <w:szCs w:val="20"/>
          <w:lang w:val="fr-FR"/>
        </w:rPr>
        <w:t xml:space="preserve">pauvreté et </w:t>
      </w:r>
      <w:r>
        <w:rPr>
          <w:rFonts w:cs="Arial"/>
          <w:szCs w:val="20"/>
          <w:lang w:val="fr-FR"/>
        </w:rPr>
        <w:t>l</w:t>
      </w:r>
      <w:r w:rsidRPr="00D02310">
        <w:rPr>
          <w:rFonts w:cs="Arial"/>
          <w:szCs w:val="20"/>
          <w:lang w:val="fr-FR"/>
        </w:rPr>
        <w:t xml:space="preserve">e dénuement. Cependant, peu d’informations </w:t>
      </w:r>
      <w:r>
        <w:rPr>
          <w:rFonts w:cs="Arial"/>
          <w:szCs w:val="20"/>
          <w:lang w:val="fr-FR"/>
        </w:rPr>
        <w:t xml:space="preserve">sont disponibles </w:t>
      </w:r>
      <w:r w:rsidRPr="00D02310">
        <w:rPr>
          <w:rFonts w:cs="Arial"/>
          <w:szCs w:val="20"/>
          <w:lang w:val="fr-FR"/>
        </w:rPr>
        <w:t xml:space="preserve">sur l'étendue du problème, les besoins spécifiques de ces femmes pour </w:t>
      </w:r>
      <w:r>
        <w:rPr>
          <w:rFonts w:cs="Arial"/>
          <w:szCs w:val="20"/>
          <w:lang w:val="fr-FR"/>
        </w:rPr>
        <w:t xml:space="preserve">pouvoir concevoir une stratégie d’intervention appropriée en leur faveur. </w:t>
      </w:r>
    </w:p>
    <w:p w:rsidR="00FE3F53" w:rsidRPr="00D02310" w:rsidRDefault="00FE3F53" w:rsidP="000E3360">
      <w:pPr>
        <w:jc w:val="both"/>
        <w:rPr>
          <w:rFonts w:cs="Arial"/>
          <w:szCs w:val="20"/>
          <w:lang w:val="fr-FR"/>
        </w:rPr>
      </w:pPr>
      <w:r w:rsidRPr="00D02310">
        <w:rPr>
          <w:rFonts w:cs="Arial"/>
          <w:szCs w:val="20"/>
          <w:lang w:val="fr-FR"/>
        </w:rPr>
        <w:lastRenderedPageBreak/>
        <w:t xml:space="preserve">La SNPS </w:t>
      </w:r>
      <w:r>
        <w:rPr>
          <w:rFonts w:cs="Arial"/>
          <w:szCs w:val="20"/>
          <w:lang w:val="fr-FR"/>
        </w:rPr>
        <w:t xml:space="preserve">soutiendra </w:t>
      </w:r>
      <w:r w:rsidR="001F27D3">
        <w:rPr>
          <w:rFonts w:cs="Arial"/>
          <w:szCs w:val="20"/>
          <w:lang w:val="fr-FR"/>
        </w:rPr>
        <w:t>une étude nationale</w:t>
      </w:r>
      <w:r w:rsidR="00957E5E">
        <w:rPr>
          <w:rFonts w:cs="Arial"/>
          <w:szCs w:val="20"/>
          <w:lang w:val="fr-FR"/>
        </w:rPr>
        <w:t xml:space="preserve"> permettant </w:t>
      </w:r>
      <w:r w:rsidRPr="00D02310">
        <w:rPr>
          <w:rFonts w:cs="Arial"/>
          <w:szCs w:val="20"/>
          <w:lang w:val="fr-FR"/>
        </w:rPr>
        <w:t xml:space="preserve">d'identifier et de comprendre l'ampleur des différents problèmes </w:t>
      </w:r>
      <w:r>
        <w:rPr>
          <w:rFonts w:cs="Arial"/>
          <w:szCs w:val="20"/>
          <w:lang w:val="fr-FR"/>
        </w:rPr>
        <w:t xml:space="preserve">que vivent </w:t>
      </w:r>
      <w:r w:rsidRPr="00D02310">
        <w:rPr>
          <w:rFonts w:cs="Arial"/>
          <w:szCs w:val="20"/>
          <w:lang w:val="fr-FR"/>
        </w:rPr>
        <w:t xml:space="preserve">les femmes vulnérables. </w:t>
      </w:r>
      <w:r w:rsidR="00494CC9">
        <w:rPr>
          <w:rFonts w:cs="Arial"/>
          <w:szCs w:val="20"/>
          <w:lang w:val="fr-FR"/>
        </w:rPr>
        <w:t xml:space="preserve">De même, elle </w:t>
      </w:r>
      <w:r w:rsidRPr="00D02310">
        <w:rPr>
          <w:rFonts w:cs="Arial"/>
          <w:szCs w:val="20"/>
          <w:lang w:val="fr-FR"/>
        </w:rPr>
        <w:t>appuiera la mise en œuvre d</w:t>
      </w:r>
      <w:r>
        <w:rPr>
          <w:rFonts w:cs="Arial"/>
          <w:szCs w:val="20"/>
          <w:lang w:val="fr-FR"/>
        </w:rPr>
        <w:t xml:space="preserve">u </w:t>
      </w:r>
      <w:r w:rsidRPr="00D02310">
        <w:rPr>
          <w:rFonts w:cs="Arial"/>
          <w:szCs w:val="20"/>
          <w:lang w:val="fr-FR"/>
        </w:rPr>
        <w:t xml:space="preserve"> plan quinquennal sur les</w:t>
      </w:r>
      <w:r>
        <w:rPr>
          <w:rFonts w:cs="Arial"/>
          <w:szCs w:val="20"/>
          <w:lang w:val="fr-FR"/>
        </w:rPr>
        <w:t xml:space="preserve"> cinq </w:t>
      </w:r>
      <w:r w:rsidRPr="00D02310">
        <w:rPr>
          <w:rFonts w:cs="Arial"/>
          <w:szCs w:val="20"/>
          <w:lang w:val="fr-FR"/>
        </w:rPr>
        <w:t xml:space="preserve"> priorités de</w:t>
      </w:r>
      <w:r>
        <w:rPr>
          <w:rFonts w:cs="Arial"/>
          <w:szCs w:val="20"/>
          <w:lang w:val="fr-FR"/>
        </w:rPr>
        <w:t xml:space="preserve"> la femme tchadienne élaboré par le MASSNF dans le cadre de la décennie des femmes africaines lancée par la Commission de la Femme de l’UA.</w:t>
      </w:r>
    </w:p>
    <w:p w:rsidR="00FE3F53" w:rsidRDefault="00FE3F53" w:rsidP="000E3360">
      <w:pPr>
        <w:pStyle w:val="Heading4"/>
        <w:jc w:val="both"/>
        <w:rPr>
          <w:sz w:val="22"/>
          <w:lang w:val="fr-FR"/>
        </w:rPr>
      </w:pPr>
      <w:r w:rsidRPr="003A3B0D">
        <w:rPr>
          <w:sz w:val="22"/>
          <w:lang w:val="fr-FR"/>
        </w:rPr>
        <w:t>Sous-axe 1.3 Les personnes âgées</w:t>
      </w:r>
    </w:p>
    <w:p w:rsidR="00FE3F53" w:rsidRDefault="00FE3F53" w:rsidP="000E3360">
      <w:pPr>
        <w:shd w:val="clear" w:color="auto" w:fill="B8CCE4"/>
        <w:spacing w:after="0" w:line="240" w:lineRule="auto"/>
        <w:jc w:val="both"/>
        <w:rPr>
          <w:rFonts w:cs="Arial"/>
          <w:b/>
          <w:bCs/>
          <w:szCs w:val="20"/>
          <w:lang w:val="fr-FR"/>
        </w:rPr>
      </w:pPr>
      <w:r>
        <w:rPr>
          <w:rFonts w:cs="Arial"/>
          <w:b/>
          <w:bCs/>
          <w:szCs w:val="20"/>
          <w:lang w:val="fr-FR"/>
        </w:rPr>
        <w:t>Objectif opérationnel</w:t>
      </w:r>
    </w:p>
    <w:p w:rsidR="00FE3F53" w:rsidRPr="007D66CD" w:rsidRDefault="00FE3F53" w:rsidP="002B25BD">
      <w:pPr>
        <w:shd w:val="clear" w:color="auto" w:fill="B8CCE4"/>
        <w:spacing w:after="0" w:line="240" w:lineRule="auto"/>
        <w:jc w:val="both"/>
        <w:rPr>
          <w:rFonts w:cs="Arial"/>
          <w:b/>
          <w:bCs/>
          <w:szCs w:val="20"/>
          <w:lang w:val="fr-FR"/>
        </w:rPr>
      </w:pPr>
      <w:r w:rsidRPr="007D66CD">
        <w:rPr>
          <w:rFonts w:cs="Arial"/>
          <w:b/>
          <w:bCs/>
          <w:sz w:val="40"/>
          <w:szCs w:val="40"/>
          <w:lang w:val="fr-FR"/>
        </w:rPr>
        <w:t>.</w:t>
      </w:r>
      <w:r w:rsidRPr="00050CB6">
        <w:rPr>
          <w:rFonts w:cs="Arial"/>
          <w:bCs/>
          <w:szCs w:val="20"/>
          <w:lang w:val="fr-FR"/>
        </w:rPr>
        <w:t>Etendre</w:t>
      </w:r>
      <w:r>
        <w:rPr>
          <w:rFonts w:cs="Arial"/>
          <w:bCs/>
          <w:szCs w:val="20"/>
          <w:lang w:val="fr-FR"/>
        </w:rPr>
        <w:t xml:space="preserve"> la protection sociale aux personnes âgées à travers la mise en place d’une </w:t>
      </w:r>
      <w:r w:rsidR="002C3704">
        <w:rPr>
          <w:rFonts w:cs="Arial"/>
          <w:bCs/>
          <w:szCs w:val="20"/>
          <w:lang w:val="fr-FR"/>
        </w:rPr>
        <w:t xml:space="preserve">pension </w:t>
      </w:r>
      <w:r>
        <w:rPr>
          <w:rFonts w:cs="Arial"/>
          <w:bCs/>
          <w:szCs w:val="20"/>
          <w:lang w:val="fr-FR"/>
        </w:rPr>
        <w:t xml:space="preserve">sociale et la gratuité des soins de santé ciblant les plus pauvres et la création </w:t>
      </w:r>
      <w:r w:rsidR="002C3704">
        <w:rPr>
          <w:rFonts w:cs="Arial"/>
          <w:bCs/>
          <w:szCs w:val="20"/>
          <w:lang w:val="fr-FR"/>
        </w:rPr>
        <w:t xml:space="preserve">des </w:t>
      </w:r>
      <w:r>
        <w:rPr>
          <w:rFonts w:cs="Arial"/>
          <w:bCs/>
          <w:szCs w:val="20"/>
          <w:lang w:val="fr-FR"/>
        </w:rPr>
        <w:t xml:space="preserve"> centre</w:t>
      </w:r>
      <w:r w:rsidR="002C3704">
        <w:rPr>
          <w:rFonts w:cs="Arial"/>
          <w:bCs/>
          <w:szCs w:val="20"/>
          <w:lang w:val="fr-FR"/>
        </w:rPr>
        <w:t>s</w:t>
      </w:r>
      <w:r>
        <w:rPr>
          <w:rFonts w:cs="Arial"/>
          <w:bCs/>
          <w:szCs w:val="20"/>
          <w:lang w:val="fr-FR"/>
        </w:rPr>
        <w:t xml:space="preserve"> de prise en charge des personnes du troisième âge</w:t>
      </w:r>
    </w:p>
    <w:p w:rsidR="00FE3F53" w:rsidRDefault="00FE3F53" w:rsidP="000E3360">
      <w:pPr>
        <w:spacing w:after="0" w:line="240" w:lineRule="auto"/>
        <w:jc w:val="both"/>
        <w:rPr>
          <w:rFonts w:cs="Arial"/>
          <w:b/>
          <w:szCs w:val="20"/>
          <w:lang w:val="fr-FR"/>
        </w:rPr>
      </w:pPr>
    </w:p>
    <w:p w:rsidR="00FE3F53" w:rsidRDefault="00096EC7" w:rsidP="000E3360">
      <w:pPr>
        <w:spacing w:after="0" w:line="240" w:lineRule="auto"/>
        <w:jc w:val="both"/>
        <w:rPr>
          <w:rFonts w:cs="Arial"/>
          <w:b/>
          <w:szCs w:val="20"/>
          <w:lang w:val="fr-FR"/>
        </w:rPr>
      </w:pPr>
      <w:r>
        <w:rPr>
          <w:rFonts w:cs="Arial"/>
          <w:b/>
          <w:szCs w:val="20"/>
          <w:lang w:val="fr-FR"/>
        </w:rPr>
        <w:t>1. Pension</w:t>
      </w:r>
      <w:r w:rsidR="00FE3F53">
        <w:rPr>
          <w:rFonts w:cs="Arial"/>
          <w:b/>
          <w:szCs w:val="20"/>
          <w:lang w:val="fr-FR"/>
        </w:rPr>
        <w:t xml:space="preserve"> sociale</w:t>
      </w:r>
    </w:p>
    <w:p w:rsidR="00FE3F53" w:rsidRDefault="00FE3F53" w:rsidP="000E3360">
      <w:pPr>
        <w:spacing w:after="0" w:line="240" w:lineRule="auto"/>
        <w:jc w:val="both"/>
        <w:rPr>
          <w:rFonts w:cs="Arial"/>
          <w:b/>
          <w:szCs w:val="20"/>
          <w:lang w:val="fr-FR"/>
        </w:rPr>
      </w:pPr>
    </w:p>
    <w:p w:rsidR="00FE3F53" w:rsidRPr="006C02C8" w:rsidRDefault="00FE3F53" w:rsidP="000E3360">
      <w:pPr>
        <w:jc w:val="both"/>
        <w:rPr>
          <w:rFonts w:cs="Arial"/>
          <w:b/>
          <w:i/>
          <w:szCs w:val="20"/>
          <w:lang w:val="fr-FR"/>
        </w:rPr>
      </w:pPr>
      <w:r>
        <w:rPr>
          <w:rFonts w:cs="Arial"/>
          <w:b/>
          <w:i/>
          <w:szCs w:val="20"/>
          <w:lang w:val="fr-FR"/>
        </w:rPr>
        <w:t>Constats</w:t>
      </w:r>
      <w:r w:rsidRPr="003A3B0D">
        <w:rPr>
          <w:rFonts w:cs="Arial"/>
          <w:b/>
          <w:i/>
          <w:szCs w:val="20"/>
          <w:lang w:val="fr-FR"/>
        </w:rPr>
        <w:t xml:space="preserve"> et actions prioritaires</w:t>
      </w:r>
    </w:p>
    <w:p w:rsidR="00FE3F53" w:rsidRPr="00D02310" w:rsidRDefault="00FE3F53" w:rsidP="000E3360">
      <w:pPr>
        <w:jc w:val="both"/>
        <w:rPr>
          <w:rFonts w:cs="Arial"/>
          <w:szCs w:val="20"/>
          <w:lang w:val="fr-FR"/>
        </w:rPr>
      </w:pPr>
      <w:r w:rsidRPr="00D02310">
        <w:rPr>
          <w:rFonts w:cs="Arial"/>
          <w:szCs w:val="20"/>
          <w:lang w:val="fr-FR"/>
        </w:rPr>
        <w:t xml:space="preserve">Les personnes âgées sont traditionnellement prises en charge </w:t>
      </w:r>
      <w:r>
        <w:rPr>
          <w:rFonts w:cs="Arial"/>
          <w:szCs w:val="20"/>
          <w:lang w:val="fr-FR"/>
        </w:rPr>
        <w:t xml:space="preserve">par </w:t>
      </w:r>
      <w:r w:rsidRPr="00D02310">
        <w:rPr>
          <w:rFonts w:cs="Arial"/>
          <w:szCs w:val="20"/>
          <w:lang w:val="fr-FR"/>
        </w:rPr>
        <w:t>leurs familles élargies et leurs communautés respectives.  Cependant, compte tenu de la cherté de la vie, les familles ont de plus en plus des difficultés pour assurer correctement cette prise en charge.</w:t>
      </w:r>
    </w:p>
    <w:p w:rsidR="00FE3F53" w:rsidRPr="00D02310" w:rsidRDefault="00FE3F53" w:rsidP="000E3360">
      <w:pPr>
        <w:jc w:val="both"/>
        <w:rPr>
          <w:rFonts w:cs="Arial"/>
          <w:szCs w:val="20"/>
          <w:lang w:val="fr-FR"/>
        </w:rPr>
      </w:pPr>
      <w:r w:rsidRPr="00D02310">
        <w:rPr>
          <w:rFonts w:cs="Arial"/>
          <w:szCs w:val="20"/>
          <w:lang w:val="fr-FR"/>
        </w:rPr>
        <w:t>Des pensions sociales non contributives ciblées seront mises en place pour les personnes âgées les plus pauvres au Tchad. L'objectif est d'assurer la sécurité du revenu pour les personnes âgées vulnérables, grâce à une combinaison de pensions publiques, pensions privées et pensions sociales. Pour déterminer les causes et les conséquences de vulnérabilité des personnes âgées, la SNPS s’appuiera sur une étude préliminaire.</w:t>
      </w:r>
    </w:p>
    <w:p w:rsidR="00FE3F53" w:rsidRDefault="00FE3F53" w:rsidP="000E3360">
      <w:pPr>
        <w:jc w:val="both"/>
        <w:rPr>
          <w:rFonts w:cs="Arial"/>
          <w:szCs w:val="20"/>
          <w:lang w:val="fr-FR"/>
        </w:rPr>
      </w:pPr>
      <w:r>
        <w:rPr>
          <w:rFonts w:cs="Arial"/>
          <w:b/>
          <w:szCs w:val="20"/>
          <w:lang w:val="fr-FR"/>
        </w:rPr>
        <w:t>2. Accès aux soins sanitaires</w:t>
      </w:r>
      <w:r w:rsidRPr="00D02310">
        <w:rPr>
          <w:rFonts w:cs="Arial"/>
          <w:szCs w:val="20"/>
          <w:lang w:val="fr-FR"/>
        </w:rPr>
        <w:t xml:space="preserve">: </w:t>
      </w:r>
    </w:p>
    <w:p w:rsidR="00FE3F53" w:rsidRPr="00AC12AD" w:rsidRDefault="00FE3F53" w:rsidP="000E3360">
      <w:pPr>
        <w:jc w:val="both"/>
        <w:rPr>
          <w:rFonts w:cs="Arial"/>
          <w:b/>
          <w:i/>
          <w:szCs w:val="20"/>
          <w:lang w:val="fr-FR"/>
        </w:rPr>
      </w:pPr>
      <w:r>
        <w:rPr>
          <w:rFonts w:cs="Arial"/>
          <w:b/>
          <w:i/>
          <w:szCs w:val="20"/>
          <w:lang w:val="fr-FR"/>
        </w:rPr>
        <w:t>Constats</w:t>
      </w:r>
      <w:r w:rsidRPr="00AC12AD">
        <w:rPr>
          <w:rFonts w:cs="Arial"/>
          <w:b/>
          <w:i/>
          <w:szCs w:val="20"/>
          <w:lang w:val="fr-FR"/>
        </w:rPr>
        <w:t xml:space="preserve"> et actions prioritaires</w:t>
      </w:r>
    </w:p>
    <w:p w:rsidR="00FE3F53" w:rsidRPr="00D02310" w:rsidRDefault="00FE3F53" w:rsidP="000E3360">
      <w:pPr>
        <w:jc w:val="both"/>
        <w:rPr>
          <w:rFonts w:cs="Arial"/>
          <w:szCs w:val="20"/>
          <w:lang w:val="fr-FR"/>
        </w:rPr>
      </w:pPr>
      <w:r w:rsidRPr="00D02310">
        <w:rPr>
          <w:rFonts w:cs="Arial"/>
          <w:szCs w:val="20"/>
          <w:lang w:val="fr-FR"/>
        </w:rPr>
        <w:t>Les personnes âgées au Tchad sont souvent confrontées à des obstacles physiques et financiers concernant l'accès aux services essentiels, notamment les soins de santé.</w:t>
      </w:r>
    </w:p>
    <w:p w:rsidR="00FE3F53" w:rsidRPr="00D02310" w:rsidRDefault="00FE3F53" w:rsidP="000E3360">
      <w:pPr>
        <w:jc w:val="both"/>
        <w:rPr>
          <w:rFonts w:cs="Arial"/>
          <w:szCs w:val="20"/>
          <w:lang w:val="fr-FR"/>
        </w:rPr>
      </w:pPr>
      <w:r w:rsidRPr="00D02310">
        <w:rPr>
          <w:rFonts w:cs="Arial"/>
          <w:szCs w:val="20"/>
          <w:lang w:val="fr-FR"/>
        </w:rPr>
        <w:t>Les services essentiels tels que les soins de santé seront offerts gratuitement aux personnes âgées démunies. A long terme l’objectif serait d’offrir la gratuit</w:t>
      </w:r>
      <w:r>
        <w:rPr>
          <w:rFonts w:cs="Arial"/>
          <w:szCs w:val="20"/>
          <w:lang w:val="fr-FR"/>
        </w:rPr>
        <w:t>é</w:t>
      </w:r>
      <w:r w:rsidRPr="00D02310">
        <w:rPr>
          <w:rFonts w:cs="Arial"/>
          <w:szCs w:val="20"/>
          <w:lang w:val="fr-FR"/>
        </w:rPr>
        <w:t xml:space="preserve"> des soins </w:t>
      </w:r>
      <w:r>
        <w:rPr>
          <w:rFonts w:cs="Arial"/>
          <w:szCs w:val="20"/>
          <w:lang w:val="fr-FR"/>
        </w:rPr>
        <w:t>à</w:t>
      </w:r>
      <w:r w:rsidRPr="00D02310">
        <w:rPr>
          <w:rFonts w:cs="Arial"/>
          <w:szCs w:val="20"/>
          <w:lang w:val="fr-FR"/>
        </w:rPr>
        <w:t xml:space="preserve"> tous les citoyens âgés.</w:t>
      </w:r>
    </w:p>
    <w:p w:rsidR="00FE3F53" w:rsidRPr="00131B51" w:rsidRDefault="00FE3F53" w:rsidP="000E3360">
      <w:pPr>
        <w:pStyle w:val="Heading4"/>
        <w:jc w:val="both"/>
        <w:rPr>
          <w:sz w:val="22"/>
          <w:lang w:val="fr-FR"/>
        </w:rPr>
      </w:pPr>
      <w:r w:rsidRPr="003A3B0D">
        <w:rPr>
          <w:sz w:val="22"/>
          <w:lang w:val="fr-FR"/>
        </w:rPr>
        <w:t>Sous-axe 1.4 Les personnes handicapées</w:t>
      </w:r>
    </w:p>
    <w:p w:rsidR="00FE3F53" w:rsidRPr="00147B3D" w:rsidRDefault="00FE3F53" w:rsidP="000E3360">
      <w:pPr>
        <w:shd w:val="clear" w:color="auto" w:fill="B8CCE4"/>
        <w:jc w:val="both"/>
        <w:rPr>
          <w:rFonts w:cs="Arial"/>
          <w:b/>
          <w:bCs/>
          <w:szCs w:val="20"/>
          <w:lang w:val="fr-FR"/>
        </w:rPr>
      </w:pPr>
      <w:r>
        <w:rPr>
          <w:rFonts w:cs="Arial"/>
          <w:b/>
          <w:bCs/>
          <w:szCs w:val="20"/>
          <w:lang w:val="fr-FR"/>
        </w:rPr>
        <w:t>Objectif opérationnel</w:t>
      </w:r>
      <w:r w:rsidRPr="00147B3D">
        <w:rPr>
          <w:rFonts w:cs="Arial"/>
          <w:bCs/>
          <w:szCs w:val="20"/>
          <w:lang w:val="fr-FR"/>
        </w:rPr>
        <w:t> </w:t>
      </w:r>
      <w:r w:rsidR="00096EC7" w:rsidRPr="00147B3D">
        <w:rPr>
          <w:rFonts w:cs="Arial"/>
          <w:bCs/>
          <w:szCs w:val="20"/>
          <w:lang w:val="fr-FR"/>
        </w:rPr>
        <w:t>:</w:t>
      </w:r>
      <w:r w:rsidR="00096EC7">
        <w:rPr>
          <w:bCs/>
          <w:szCs w:val="20"/>
          <w:lang w:val="fr-FR"/>
        </w:rPr>
        <w:t xml:space="preserve"> Assurer</w:t>
      </w:r>
      <w:r>
        <w:rPr>
          <w:bCs/>
          <w:szCs w:val="20"/>
          <w:lang w:val="fr-FR"/>
        </w:rPr>
        <w:t xml:space="preserve"> la protection, l’accès aux services </w:t>
      </w:r>
      <w:r w:rsidRPr="00147B3D">
        <w:rPr>
          <w:bCs/>
          <w:szCs w:val="20"/>
          <w:lang w:val="fr-FR"/>
        </w:rPr>
        <w:t>et la réinsertion socioprofessionnelle et socio-économique des personnes handicapées</w:t>
      </w:r>
    </w:p>
    <w:p w:rsidR="00FE3F53" w:rsidRDefault="00FE3F53" w:rsidP="000E3360">
      <w:pPr>
        <w:jc w:val="both"/>
        <w:rPr>
          <w:rFonts w:cs="Arial"/>
          <w:b/>
          <w:bCs/>
          <w:szCs w:val="20"/>
          <w:lang w:val="fr-FR"/>
        </w:rPr>
      </w:pPr>
      <w:r>
        <w:rPr>
          <w:rFonts w:cs="Arial"/>
          <w:b/>
          <w:bCs/>
          <w:szCs w:val="20"/>
          <w:lang w:val="fr-FR"/>
        </w:rPr>
        <w:t>1. Enquête nationale</w:t>
      </w:r>
    </w:p>
    <w:p w:rsidR="00FE3F53" w:rsidRPr="00BE3D85" w:rsidRDefault="00FE3F53" w:rsidP="000E3360">
      <w:pPr>
        <w:jc w:val="both"/>
        <w:rPr>
          <w:rFonts w:cs="Arial"/>
          <w:b/>
          <w:i/>
          <w:szCs w:val="20"/>
          <w:lang w:val="fr-FR"/>
        </w:rPr>
      </w:pPr>
      <w:r>
        <w:rPr>
          <w:rFonts w:cs="Arial"/>
          <w:b/>
          <w:i/>
          <w:szCs w:val="20"/>
          <w:lang w:val="fr-FR"/>
        </w:rPr>
        <w:t>Constats</w:t>
      </w:r>
      <w:r w:rsidRPr="003A3B0D">
        <w:rPr>
          <w:rFonts w:cs="Arial"/>
          <w:b/>
          <w:i/>
          <w:szCs w:val="20"/>
          <w:lang w:val="fr-FR"/>
        </w:rPr>
        <w:t xml:space="preserve"> et actions prioritaires</w:t>
      </w:r>
    </w:p>
    <w:p w:rsidR="00FE3F53" w:rsidRPr="00D02310" w:rsidRDefault="00FE3F53" w:rsidP="000E3360">
      <w:pPr>
        <w:jc w:val="both"/>
        <w:rPr>
          <w:rFonts w:cs="Arial"/>
          <w:szCs w:val="20"/>
          <w:lang w:val="fr-FR"/>
        </w:rPr>
      </w:pPr>
      <w:r w:rsidRPr="00D02310">
        <w:rPr>
          <w:rFonts w:cs="Arial"/>
          <w:szCs w:val="20"/>
          <w:lang w:val="fr-FR"/>
        </w:rPr>
        <w:t xml:space="preserve">Les personnes handicapées sont prises en charge par le programme </w:t>
      </w:r>
      <w:r>
        <w:rPr>
          <w:rFonts w:cs="Arial"/>
          <w:szCs w:val="20"/>
          <w:lang w:val="fr-FR"/>
        </w:rPr>
        <w:t>« </w:t>
      </w:r>
      <w:r w:rsidRPr="00D02310">
        <w:rPr>
          <w:rFonts w:cs="Arial"/>
          <w:szCs w:val="20"/>
          <w:lang w:val="fr-FR"/>
        </w:rPr>
        <w:t>Protection des Personnes Handicapées</w:t>
      </w:r>
      <w:r>
        <w:rPr>
          <w:rFonts w:cs="Arial"/>
          <w:szCs w:val="20"/>
          <w:lang w:val="fr-FR"/>
        </w:rPr>
        <w:t> »</w:t>
      </w:r>
      <w:r w:rsidRPr="00D02310">
        <w:rPr>
          <w:rFonts w:cs="Arial"/>
          <w:szCs w:val="20"/>
          <w:lang w:val="fr-FR"/>
        </w:rPr>
        <w:t xml:space="preserve"> qui</w:t>
      </w:r>
      <w:r>
        <w:rPr>
          <w:rFonts w:cs="Arial"/>
          <w:szCs w:val="20"/>
          <w:lang w:val="fr-FR"/>
        </w:rPr>
        <w:t xml:space="preserve"> respecte</w:t>
      </w:r>
      <w:r w:rsidRPr="00D02310">
        <w:rPr>
          <w:rFonts w:cs="Arial"/>
          <w:szCs w:val="20"/>
          <w:lang w:val="fr-FR"/>
        </w:rPr>
        <w:t xml:space="preserve"> l'application de la législation nationale (loi n° 007/PR/2007 portant protection des personnes handicapées au Tchad) et la Convention relative aux droits des personnes handicapées.</w:t>
      </w:r>
    </w:p>
    <w:p w:rsidR="00FE3F53" w:rsidRPr="00D02310" w:rsidRDefault="00FE3F53" w:rsidP="000E3360">
      <w:pPr>
        <w:jc w:val="both"/>
        <w:rPr>
          <w:rFonts w:cs="Arial"/>
          <w:szCs w:val="20"/>
          <w:lang w:val="fr-FR"/>
        </w:rPr>
      </w:pPr>
      <w:r>
        <w:rPr>
          <w:rFonts w:cs="Arial"/>
          <w:szCs w:val="20"/>
          <w:lang w:val="fr-FR"/>
        </w:rPr>
        <w:t>L</w:t>
      </w:r>
      <w:r w:rsidRPr="00D02310">
        <w:rPr>
          <w:rFonts w:cs="Arial"/>
          <w:szCs w:val="20"/>
          <w:lang w:val="fr-FR"/>
        </w:rPr>
        <w:t>a SNPS</w:t>
      </w:r>
      <w:r>
        <w:rPr>
          <w:rFonts w:cs="Arial"/>
          <w:szCs w:val="20"/>
          <w:lang w:val="fr-FR"/>
        </w:rPr>
        <w:t xml:space="preserve"> commanditera</w:t>
      </w:r>
      <w:r w:rsidR="007427CB">
        <w:rPr>
          <w:rFonts w:cs="Arial"/>
          <w:szCs w:val="20"/>
          <w:lang w:val="fr-FR"/>
        </w:rPr>
        <w:t xml:space="preserve"> une </w:t>
      </w:r>
      <w:r w:rsidRPr="00D02310">
        <w:rPr>
          <w:rFonts w:cs="Arial"/>
          <w:szCs w:val="20"/>
          <w:lang w:val="fr-FR"/>
        </w:rPr>
        <w:t xml:space="preserve">étude et une évaluation nationale des besoins des personnes handicapées au Tchad. Cette évaluation </w:t>
      </w:r>
      <w:r>
        <w:rPr>
          <w:rFonts w:cs="Arial"/>
          <w:szCs w:val="20"/>
          <w:lang w:val="fr-FR"/>
        </w:rPr>
        <w:t xml:space="preserve">permettra </w:t>
      </w:r>
      <w:r w:rsidRPr="00D02310">
        <w:rPr>
          <w:rFonts w:cs="Arial"/>
          <w:szCs w:val="20"/>
          <w:lang w:val="fr-FR"/>
        </w:rPr>
        <w:t xml:space="preserve">l’élaboration des projets d'assistance sociale pour les personnes handicapées et la mobilisation des ressources </w:t>
      </w:r>
      <w:r>
        <w:rPr>
          <w:rFonts w:cs="Arial"/>
          <w:szCs w:val="20"/>
          <w:lang w:val="fr-FR"/>
        </w:rPr>
        <w:t xml:space="preserve">indispensables au </w:t>
      </w:r>
      <w:r w:rsidRPr="00D02310">
        <w:rPr>
          <w:rFonts w:cs="Arial"/>
          <w:szCs w:val="20"/>
          <w:lang w:val="fr-FR"/>
        </w:rPr>
        <w:t>finance</w:t>
      </w:r>
      <w:r>
        <w:rPr>
          <w:rFonts w:cs="Arial"/>
          <w:szCs w:val="20"/>
          <w:lang w:val="fr-FR"/>
        </w:rPr>
        <w:t xml:space="preserve">ment  de </w:t>
      </w:r>
      <w:r w:rsidRPr="00D02310">
        <w:rPr>
          <w:rFonts w:cs="Arial"/>
          <w:szCs w:val="20"/>
          <w:lang w:val="fr-FR"/>
        </w:rPr>
        <w:t>ces projets.</w:t>
      </w:r>
    </w:p>
    <w:p w:rsidR="00FE3F53" w:rsidRDefault="00FE3F53" w:rsidP="000E3360">
      <w:pPr>
        <w:jc w:val="both"/>
        <w:rPr>
          <w:rFonts w:cs="Arial"/>
          <w:b/>
          <w:bCs/>
          <w:szCs w:val="20"/>
          <w:lang w:val="fr-FR"/>
        </w:rPr>
      </w:pPr>
      <w:r w:rsidRPr="008128D7">
        <w:rPr>
          <w:rFonts w:cs="Arial"/>
          <w:b/>
          <w:bCs/>
          <w:szCs w:val="20"/>
          <w:lang w:val="fr-FR"/>
        </w:rPr>
        <w:t>2. Renforcement de la législation</w:t>
      </w:r>
    </w:p>
    <w:p w:rsidR="00FE3F53" w:rsidRPr="00BE3D85" w:rsidRDefault="00FE3F53" w:rsidP="000E3360">
      <w:pPr>
        <w:jc w:val="both"/>
        <w:rPr>
          <w:rFonts w:cs="Arial"/>
          <w:b/>
          <w:i/>
          <w:szCs w:val="20"/>
          <w:lang w:val="fr-FR"/>
        </w:rPr>
      </w:pPr>
      <w:r>
        <w:rPr>
          <w:rFonts w:cs="Arial"/>
          <w:b/>
          <w:i/>
          <w:szCs w:val="20"/>
          <w:lang w:val="fr-FR"/>
        </w:rPr>
        <w:t>Constats</w:t>
      </w:r>
      <w:r w:rsidRPr="003A3B0D">
        <w:rPr>
          <w:rFonts w:cs="Arial"/>
          <w:b/>
          <w:i/>
          <w:szCs w:val="20"/>
          <w:lang w:val="fr-FR"/>
        </w:rPr>
        <w:t xml:space="preserve"> et actions prioritaires</w:t>
      </w:r>
    </w:p>
    <w:p w:rsidR="00FE3F53" w:rsidRDefault="00FE3F53" w:rsidP="000E3360">
      <w:pPr>
        <w:jc w:val="both"/>
        <w:rPr>
          <w:rFonts w:cs="Arial"/>
          <w:szCs w:val="20"/>
          <w:lang w:val="fr-FR"/>
        </w:rPr>
      </w:pPr>
      <w:r w:rsidRPr="00D02310">
        <w:rPr>
          <w:rFonts w:cs="Arial"/>
          <w:szCs w:val="20"/>
          <w:lang w:val="fr-FR"/>
        </w:rPr>
        <w:lastRenderedPageBreak/>
        <w:t>La législation sera mise en œuvre transversalement pour protéger les droits des personnes handicapées, y compris leurs droits à l'emploi, l'accès physique aux bâtiments et espaces publics et aux services sociaux tels que la santé et l'éducation (pour les enfants ayant des besoins spéciaux). Le MASSNF conservera une fonction de supervision et de surveillance en raison de son mandat pour le bien-être des personnes handicapées.</w:t>
      </w:r>
    </w:p>
    <w:p w:rsidR="00E22807" w:rsidRPr="00D87B23" w:rsidRDefault="00E22807" w:rsidP="009C3912">
      <w:pPr>
        <w:jc w:val="both"/>
        <w:rPr>
          <w:rFonts w:cs="Arial"/>
          <w:b/>
          <w:szCs w:val="20"/>
          <w:lang w:val="fr-FR"/>
        </w:rPr>
      </w:pPr>
      <w:r w:rsidRPr="00D87B23">
        <w:rPr>
          <w:rFonts w:cs="Arial"/>
          <w:b/>
          <w:szCs w:val="20"/>
          <w:lang w:val="fr-FR"/>
        </w:rPr>
        <w:t>Interventions prioritaires préalables</w:t>
      </w:r>
      <w:r w:rsidR="00096EC7">
        <w:rPr>
          <w:rFonts w:cs="Arial"/>
          <w:b/>
          <w:szCs w:val="20"/>
          <w:lang w:val="fr-FR"/>
        </w:rPr>
        <w:t xml:space="preserve"> </w:t>
      </w:r>
      <w:r w:rsidRPr="00D87B23">
        <w:rPr>
          <w:rFonts w:cs="Arial"/>
          <w:b/>
          <w:szCs w:val="20"/>
          <w:lang w:val="fr-FR"/>
        </w:rPr>
        <w:t xml:space="preserve">au niveau national et régional </w:t>
      </w:r>
      <w:r w:rsidR="00B11F11">
        <w:rPr>
          <w:rFonts w:cs="Arial"/>
          <w:b/>
          <w:szCs w:val="20"/>
          <w:lang w:val="fr-FR"/>
        </w:rPr>
        <w:t>en soutien à</w:t>
      </w:r>
      <w:r w:rsidRPr="00D87B23">
        <w:rPr>
          <w:rFonts w:cs="Arial"/>
          <w:b/>
          <w:szCs w:val="20"/>
          <w:lang w:val="fr-FR"/>
        </w:rPr>
        <w:t xml:space="preserve"> l’axe stratégique</w:t>
      </w:r>
      <w:r w:rsidR="00A5623B">
        <w:rPr>
          <w:rStyle w:val="FootnoteReference"/>
          <w:rFonts w:cs="Arial"/>
          <w:b/>
          <w:szCs w:val="20"/>
          <w:lang w:val="fr-FR"/>
        </w:rPr>
        <w:footnoteReference w:id="69"/>
      </w:r>
      <w:r w:rsidRPr="00D87B23">
        <w:rPr>
          <w:rFonts w:cs="Arial"/>
          <w:b/>
          <w:szCs w:val="20"/>
          <w:lang w:val="fr-FR"/>
        </w:rPr>
        <w:t xml:space="preserve"> 1 </w:t>
      </w:r>
    </w:p>
    <w:p w:rsidR="006D3FB1" w:rsidRDefault="00D87B23" w:rsidP="007E2A56">
      <w:pPr>
        <w:autoSpaceDE w:val="0"/>
        <w:autoSpaceDN w:val="0"/>
        <w:adjustRightInd w:val="0"/>
        <w:spacing w:after="0" w:line="240" w:lineRule="auto"/>
        <w:jc w:val="both"/>
        <w:rPr>
          <w:rFonts w:cs="Arial"/>
          <w:szCs w:val="20"/>
          <w:lang w:val="fr-FR"/>
        </w:rPr>
      </w:pPr>
      <w:r w:rsidRPr="00D87B23">
        <w:rPr>
          <w:rFonts w:cs="Arial"/>
          <w:szCs w:val="20"/>
          <w:lang w:val="fr-FR"/>
        </w:rPr>
        <w:t xml:space="preserve">Le tableau </w:t>
      </w:r>
      <w:r>
        <w:rPr>
          <w:rFonts w:cs="Arial"/>
          <w:szCs w:val="20"/>
          <w:lang w:val="fr-FR"/>
        </w:rPr>
        <w:t xml:space="preserve">7 </w:t>
      </w:r>
      <w:r w:rsidRPr="00D87B23">
        <w:rPr>
          <w:rFonts w:cs="Arial"/>
          <w:szCs w:val="20"/>
          <w:lang w:val="fr-FR"/>
        </w:rPr>
        <w:t xml:space="preserve">résume les actions ou interventions </w:t>
      </w:r>
      <w:r w:rsidR="007E2A56">
        <w:rPr>
          <w:rFonts w:cs="Arial"/>
          <w:szCs w:val="20"/>
          <w:lang w:val="fr-FR"/>
        </w:rPr>
        <w:t xml:space="preserve">nationales et </w:t>
      </w:r>
      <w:r w:rsidRPr="00D87B23">
        <w:rPr>
          <w:rFonts w:cs="Arial"/>
          <w:szCs w:val="20"/>
          <w:lang w:val="fr-FR"/>
        </w:rPr>
        <w:t xml:space="preserve">régionales  préalables  à entreprendre en phase pilote sur la base des informations recueillies pendant  les ateliers régionaux.  </w:t>
      </w:r>
    </w:p>
    <w:p w:rsidR="00E22807" w:rsidRDefault="00E22807" w:rsidP="00D87B23">
      <w:pPr>
        <w:pStyle w:val="Caption"/>
        <w:rPr>
          <w:rFonts w:cs="Arial"/>
          <w:b w:val="0"/>
          <w:bCs w:val="0"/>
          <w:color w:val="auto"/>
          <w:sz w:val="20"/>
          <w:szCs w:val="20"/>
          <w:lang w:val="fr-FR"/>
        </w:rPr>
      </w:pPr>
    </w:p>
    <w:p w:rsidR="007E2A56" w:rsidRPr="009750FF" w:rsidRDefault="007E2A56" w:rsidP="001F4E97">
      <w:pPr>
        <w:pStyle w:val="Caption"/>
        <w:rPr>
          <w:b w:val="0"/>
          <w:sz w:val="20"/>
          <w:lang w:val="fr-FR"/>
        </w:rPr>
      </w:pPr>
      <w:bookmarkStart w:id="355" w:name="_Toc374432141"/>
      <w:r w:rsidRPr="009750FF">
        <w:rPr>
          <w:b w:val="0"/>
          <w:sz w:val="20"/>
          <w:lang w:val="fr-FR"/>
        </w:rPr>
        <w:t xml:space="preserve">Tableau </w:t>
      </w:r>
      <w:r w:rsidR="00F375A9" w:rsidRPr="009750FF">
        <w:rPr>
          <w:b w:val="0"/>
          <w:sz w:val="20"/>
          <w:lang w:val="fr-FR"/>
        </w:rPr>
        <w:fldChar w:fldCharType="begin"/>
      </w:r>
      <w:r w:rsidRPr="009750FF">
        <w:rPr>
          <w:b w:val="0"/>
          <w:sz w:val="20"/>
          <w:lang w:val="fr-FR"/>
        </w:rPr>
        <w:instrText xml:space="preserve"> SEQ Tableau \* ARABIC </w:instrText>
      </w:r>
      <w:r w:rsidR="00F375A9" w:rsidRPr="009750FF">
        <w:rPr>
          <w:b w:val="0"/>
          <w:sz w:val="20"/>
          <w:lang w:val="fr-FR"/>
        </w:rPr>
        <w:fldChar w:fldCharType="separate"/>
      </w:r>
      <w:r w:rsidR="003809E8">
        <w:rPr>
          <w:b w:val="0"/>
          <w:noProof/>
          <w:sz w:val="20"/>
          <w:lang w:val="fr-FR"/>
        </w:rPr>
        <w:t>7</w:t>
      </w:r>
      <w:r w:rsidR="00F375A9" w:rsidRPr="009750FF">
        <w:rPr>
          <w:b w:val="0"/>
          <w:sz w:val="20"/>
          <w:lang w:val="fr-FR"/>
        </w:rPr>
        <w:fldChar w:fldCharType="end"/>
      </w:r>
      <w:r w:rsidRPr="009750FF">
        <w:rPr>
          <w:b w:val="0"/>
          <w:sz w:val="20"/>
          <w:lang w:val="fr-FR"/>
        </w:rPr>
        <w:t>.</w:t>
      </w:r>
      <w:r w:rsidR="00620D2E" w:rsidRPr="009750FF">
        <w:rPr>
          <w:b w:val="0"/>
          <w:sz w:val="20"/>
          <w:lang w:val="fr-FR"/>
        </w:rPr>
        <w:t>Programme/Projets/Interventions majeurs au niveau national et régional à mettre en œuvre prioritairement dans l’axe stratégique 1</w:t>
      </w:r>
      <w:bookmarkEnd w:id="355"/>
    </w:p>
    <w:tbl>
      <w:tblPr>
        <w:tblW w:w="0" w:type="auto"/>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80"/>
        <w:gridCol w:w="270"/>
        <w:gridCol w:w="3240"/>
        <w:gridCol w:w="1710"/>
      </w:tblGrid>
      <w:tr w:rsidR="007E2A56" w:rsidRPr="009B699F" w:rsidTr="00F00CFD">
        <w:trPr>
          <w:trHeight w:val="270"/>
        </w:trPr>
        <w:tc>
          <w:tcPr>
            <w:tcW w:w="3780" w:type="dxa"/>
            <w:vMerge w:val="restart"/>
            <w:tcBorders>
              <w:top w:val="single" w:sz="4" w:space="0" w:color="000000"/>
              <w:left w:val="single" w:sz="4" w:space="0" w:color="000000"/>
              <w:right w:val="single" w:sz="4" w:space="0" w:color="000000"/>
            </w:tcBorders>
          </w:tcPr>
          <w:p w:rsidR="007E2A56" w:rsidRDefault="007E2A56" w:rsidP="00F16D33">
            <w:pPr>
              <w:spacing w:after="0" w:line="240" w:lineRule="auto"/>
              <w:jc w:val="both"/>
              <w:rPr>
                <w:b/>
                <w:szCs w:val="20"/>
              </w:rPr>
            </w:pPr>
            <w:r>
              <w:rPr>
                <w:b/>
                <w:szCs w:val="20"/>
              </w:rPr>
              <w:t>Interventions au niveau national</w:t>
            </w:r>
          </w:p>
          <w:p w:rsidR="007E2A56" w:rsidRDefault="007E2A56" w:rsidP="00F16D33">
            <w:pPr>
              <w:spacing w:after="0" w:line="240" w:lineRule="auto"/>
              <w:jc w:val="both"/>
              <w:rPr>
                <w:b/>
                <w:szCs w:val="20"/>
              </w:rPr>
            </w:pPr>
          </w:p>
        </w:tc>
        <w:tc>
          <w:tcPr>
            <w:tcW w:w="270" w:type="dxa"/>
            <w:vMerge w:val="restart"/>
            <w:tcBorders>
              <w:top w:val="single" w:sz="4" w:space="0" w:color="000000"/>
              <w:left w:val="single" w:sz="4" w:space="0" w:color="000000"/>
              <w:right w:val="single" w:sz="4" w:space="0" w:color="000000"/>
            </w:tcBorders>
          </w:tcPr>
          <w:p w:rsidR="007E2A56" w:rsidRDefault="007E2A56" w:rsidP="00F16D33">
            <w:pPr>
              <w:spacing w:after="0" w:line="240" w:lineRule="auto"/>
              <w:jc w:val="center"/>
              <w:rPr>
                <w:b/>
                <w:szCs w:val="20"/>
              </w:rPr>
            </w:pPr>
          </w:p>
        </w:tc>
        <w:tc>
          <w:tcPr>
            <w:tcW w:w="4950" w:type="dxa"/>
            <w:gridSpan w:val="2"/>
            <w:tcBorders>
              <w:top w:val="single" w:sz="4" w:space="0" w:color="000000"/>
              <w:left w:val="single" w:sz="4" w:space="0" w:color="000000"/>
              <w:bottom w:val="single" w:sz="4" w:space="0" w:color="000000"/>
              <w:right w:val="single" w:sz="4" w:space="0" w:color="000000"/>
            </w:tcBorders>
            <w:hideMark/>
          </w:tcPr>
          <w:p w:rsidR="007E2A56" w:rsidRDefault="007E2A56" w:rsidP="00F16D33">
            <w:pPr>
              <w:spacing w:after="0" w:line="240" w:lineRule="auto"/>
              <w:jc w:val="center"/>
              <w:rPr>
                <w:b/>
                <w:szCs w:val="20"/>
                <w:lang w:val="fr-FR"/>
              </w:rPr>
            </w:pPr>
            <w:r>
              <w:rPr>
                <w:b/>
                <w:szCs w:val="20"/>
              </w:rPr>
              <w:t>Niveaurégional</w:t>
            </w:r>
          </w:p>
        </w:tc>
      </w:tr>
      <w:tr w:rsidR="007E2A56" w:rsidRPr="009B699F" w:rsidTr="00F00CFD">
        <w:trPr>
          <w:trHeight w:val="270"/>
        </w:trPr>
        <w:tc>
          <w:tcPr>
            <w:tcW w:w="3780" w:type="dxa"/>
            <w:vMerge/>
            <w:tcBorders>
              <w:left w:val="single" w:sz="4" w:space="0" w:color="000000"/>
              <w:bottom w:val="single" w:sz="4" w:space="0" w:color="000000"/>
              <w:right w:val="single" w:sz="4" w:space="0" w:color="000000"/>
            </w:tcBorders>
          </w:tcPr>
          <w:p w:rsidR="007E2A56" w:rsidRDefault="007E2A56" w:rsidP="00F16D33">
            <w:pPr>
              <w:spacing w:after="0" w:line="240" w:lineRule="auto"/>
              <w:jc w:val="both"/>
              <w:rPr>
                <w:b/>
                <w:szCs w:val="20"/>
              </w:rPr>
            </w:pPr>
          </w:p>
        </w:tc>
        <w:tc>
          <w:tcPr>
            <w:tcW w:w="270" w:type="dxa"/>
            <w:vMerge/>
            <w:tcBorders>
              <w:left w:val="single" w:sz="4" w:space="0" w:color="000000"/>
              <w:right w:val="single" w:sz="4" w:space="0" w:color="000000"/>
            </w:tcBorders>
          </w:tcPr>
          <w:p w:rsidR="007E2A56" w:rsidRDefault="007E2A56" w:rsidP="00F16D33">
            <w:pPr>
              <w:spacing w:after="0" w:line="240" w:lineRule="auto"/>
              <w:jc w:val="both"/>
              <w:rPr>
                <w:b/>
                <w:szCs w:val="20"/>
              </w:rPr>
            </w:pPr>
          </w:p>
        </w:tc>
        <w:tc>
          <w:tcPr>
            <w:tcW w:w="3240" w:type="dxa"/>
            <w:tcBorders>
              <w:top w:val="single" w:sz="4" w:space="0" w:color="000000"/>
              <w:left w:val="single" w:sz="4" w:space="0" w:color="000000"/>
              <w:bottom w:val="single" w:sz="4" w:space="0" w:color="000000"/>
              <w:right w:val="single" w:sz="4" w:space="0" w:color="000000"/>
            </w:tcBorders>
          </w:tcPr>
          <w:p w:rsidR="007E2A56" w:rsidRDefault="007E2A56" w:rsidP="00F16D33">
            <w:pPr>
              <w:spacing w:after="0" w:line="240" w:lineRule="auto"/>
              <w:jc w:val="both"/>
              <w:rPr>
                <w:b/>
                <w:szCs w:val="20"/>
              </w:rPr>
            </w:pPr>
            <w:r>
              <w:rPr>
                <w:b/>
                <w:szCs w:val="20"/>
              </w:rPr>
              <w:t>Interventions prioritaires</w:t>
            </w:r>
          </w:p>
        </w:tc>
        <w:tc>
          <w:tcPr>
            <w:tcW w:w="1710" w:type="dxa"/>
            <w:tcBorders>
              <w:top w:val="single" w:sz="4" w:space="0" w:color="000000"/>
              <w:left w:val="single" w:sz="4" w:space="0" w:color="000000"/>
              <w:bottom w:val="single" w:sz="4" w:space="0" w:color="000000"/>
              <w:right w:val="single" w:sz="4" w:space="0" w:color="000000"/>
            </w:tcBorders>
          </w:tcPr>
          <w:p w:rsidR="007E2A56" w:rsidRDefault="007E2A56" w:rsidP="00F16D33">
            <w:pPr>
              <w:spacing w:after="0" w:line="240" w:lineRule="auto"/>
              <w:jc w:val="both"/>
              <w:rPr>
                <w:b/>
                <w:szCs w:val="20"/>
              </w:rPr>
            </w:pPr>
            <w:r>
              <w:rPr>
                <w:b/>
                <w:szCs w:val="20"/>
              </w:rPr>
              <w:t>Régions</w:t>
            </w:r>
          </w:p>
        </w:tc>
      </w:tr>
      <w:tr w:rsidR="007E2A56" w:rsidRPr="00D87B23" w:rsidTr="00F00CFD">
        <w:trPr>
          <w:trHeight w:val="1925"/>
        </w:trPr>
        <w:tc>
          <w:tcPr>
            <w:tcW w:w="3780" w:type="dxa"/>
            <w:vMerge w:val="restart"/>
            <w:tcBorders>
              <w:top w:val="single" w:sz="4" w:space="0" w:color="000000"/>
              <w:left w:val="single" w:sz="4" w:space="0" w:color="000000"/>
              <w:right w:val="single" w:sz="4" w:space="0" w:color="000000"/>
            </w:tcBorders>
            <w:shd w:val="clear" w:color="auto" w:fill="E5B8B7"/>
          </w:tcPr>
          <w:p w:rsidR="007E2A56" w:rsidRPr="001C034E" w:rsidRDefault="007E2A56" w:rsidP="00F16D33">
            <w:pPr>
              <w:autoSpaceDE w:val="0"/>
              <w:autoSpaceDN w:val="0"/>
              <w:adjustRightInd w:val="0"/>
              <w:spacing w:after="0" w:line="240" w:lineRule="auto"/>
              <w:rPr>
                <w:rFonts w:cs="Arial"/>
                <w:b/>
                <w:szCs w:val="20"/>
                <w:lang w:val="fr-FR"/>
              </w:rPr>
            </w:pPr>
            <w:r w:rsidRPr="001C034E">
              <w:rPr>
                <w:rFonts w:cs="Arial"/>
                <w:b/>
                <w:szCs w:val="20"/>
                <w:lang w:val="fr-FR"/>
              </w:rPr>
              <w:t xml:space="preserve">Femmes </w:t>
            </w:r>
          </w:p>
          <w:p w:rsidR="007E2A56" w:rsidRDefault="007E2A56" w:rsidP="007E2A56">
            <w:pPr>
              <w:pStyle w:val="ListParagraph"/>
              <w:numPr>
                <w:ilvl w:val="0"/>
                <w:numId w:val="84"/>
              </w:numPr>
              <w:autoSpaceDE w:val="0"/>
              <w:autoSpaceDN w:val="0"/>
              <w:adjustRightInd w:val="0"/>
              <w:spacing w:after="0" w:line="240" w:lineRule="auto"/>
              <w:rPr>
                <w:rFonts w:cs="Arial"/>
                <w:szCs w:val="20"/>
                <w:lang w:val="fr-FR"/>
              </w:rPr>
            </w:pPr>
            <w:r w:rsidRPr="00D87B23">
              <w:rPr>
                <w:rFonts w:cs="Arial"/>
                <w:szCs w:val="20"/>
                <w:lang w:val="fr-FR"/>
              </w:rPr>
              <w:t xml:space="preserve">une étude nationale pour identifier et comprendre l'ampleur des différents problèmes </w:t>
            </w:r>
            <w:r>
              <w:rPr>
                <w:rFonts w:cs="Arial"/>
                <w:szCs w:val="20"/>
                <w:lang w:val="fr-FR"/>
              </w:rPr>
              <w:t xml:space="preserve">auxquels ont à faire face </w:t>
            </w:r>
            <w:r w:rsidRPr="00D87B23">
              <w:rPr>
                <w:rFonts w:cs="Arial"/>
                <w:szCs w:val="20"/>
                <w:lang w:val="fr-FR"/>
              </w:rPr>
              <w:t xml:space="preserve">les femmes vulnérables (veuves, divorcées, femmes chefs de famille, femmes déplacées et réfugiées) </w:t>
            </w:r>
          </w:p>
          <w:p w:rsidR="007E2A56" w:rsidRDefault="007E2A56" w:rsidP="00F16D33">
            <w:pPr>
              <w:pStyle w:val="ListParagraph"/>
              <w:autoSpaceDE w:val="0"/>
              <w:autoSpaceDN w:val="0"/>
              <w:adjustRightInd w:val="0"/>
              <w:spacing w:after="0" w:line="240" w:lineRule="auto"/>
              <w:rPr>
                <w:rFonts w:cs="Arial"/>
                <w:szCs w:val="20"/>
                <w:lang w:val="fr-FR"/>
              </w:rPr>
            </w:pPr>
          </w:p>
          <w:p w:rsidR="007E2A56" w:rsidRDefault="007E2A56" w:rsidP="00F16D33">
            <w:pPr>
              <w:pStyle w:val="ListParagraph"/>
              <w:autoSpaceDE w:val="0"/>
              <w:autoSpaceDN w:val="0"/>
              <w:adjustRightInd w:val="0"/>
              <w:spacing w:after="0" w:line="240" w:lineRule="auto"/>
              <w:rPr>
                <w:rFonts w:cs="Arial"/>
                <w:szCs w:val="20"/>
                <w:lang w:val="fr-FR"/>
              </w:rPr>
            </w:pPr>
          </w:p>
          <w:p w:rsidR="007E2A56" w:rsidRDefault="007E2A56" w:rsidP="00F16D33">
            <w:pPr>
              <w:pStyle w:val="ListParagraph"/>
              <w:autoSpaceDE w:val="0"/>
              <w:autoSpaceDN w:val="0"/>
              <w:adjustRightInd w:val="0"/>
              <w:spacing w:after="0" w:line="240" w:lineRule="auto"/>
              <w:rPr>
                <w:rFonts w:cs="Arial"/>
                <w:szCs w:val="20"/>
                <w:lang w:val="fr-FR"/>
              </w:rPr>
            </w:pPr>
          </w:p>
          <w:p w:rsidR="00972F35" w:rsidRDefault="00972F35" w:rsidP="00F16D33">
            <w:pPr>
              <w:pStyle w:val="ListParagraph"/>
              <w:autoSpaceDE w:val="0"/>
              <w:autoSpaceDN w:val="0"/>
              <w:adjustRightInd w:val="0"/>
              <w:spacing w:after="0" w:line="240" w:lineRule="auto"/>
              <w:rPr>
                <w:rFonts w:cs="Arial"/>
                <w:szCs w:val="20"/>
                <w:lang w:val="fr-FR"/>
              </w:rPr>
            </w:pPr>
          </w:p>
          <w:p w:rsidR="00972F35" w:rsidRDefault="00972F35" w:rsidP="00F16D33">
            <w:pPr>
              <w:pStyle w:val="ListParagraph"/>
              <w:autoSpaceDE w:val="0"/>
              <w:autoSpaceDN w:val="0"/>
              <w:adjustRightInd w:val="0"/>
              <w:spacing w:after="0" w:line="240" w:lineRule="auto"/>
              <w:rPr>
                <w:rFonts w:cs="Arial"/>
                <w:szCs w:val="20"/>
                <w:lang w:val="fr-FR"/>
              </w:rPr>
            </w:pPr>
          </w:p>
          <w:p w:rsidR="00972F35" w:rsidRDefault="00972F35" w:rsidP="00F16D33">
            <w:pPr>
              <w:pStyle w:val="ListParagraph"/>
              <w:autoSpaceDE w:val="0"/>
              <w:autoSpaceDN w:val="0"/>
              <w:adjustRightInd w:val="0"/>
              <w:spacing w:after="0" w:line="240" w:lineRule="auto"/>
              <w:rPr>
                <w:rFonts w:cs="Arial"/>
                <w:szCs w:val="20"/>
                <w:lang w:val="fr-FR"/>
              </w:rPr>
            </w:pPr>
          </w:p>
          <w:p w:rsidR="00972F35" w:rsidRDefault="00972F35" w:rsidP="00F16D33">
            <w:pPr>
              <w:pStyle w:val="ListParagraph"/>
              <w:autoSpaceDE w:val="0"/>
              <w:autoSpaceDN w:val="0"/>
              <w:adjustRightInd w:val="0"/>
              <w:spacing w:after="0" w:line="240" w:lineRule="auto"/>
              <w:rPr>
                <w:rFonts w:cs="Arial"/>
                <w:szCs w:val="20"/>
                <w:lang w:val="fr-FR"/>
              </w:rPr>
            </w:pPr>
          </w:p>
          <w:p w:rsidR="00972F35" w:rsidRDefault="00972F35" w:rsidP="00F16D33">
            <w:pPr>
              <w:pStyle w:val="ListParagraph"/>
              <w:autoSpaceDE w:val="0"/>
              <w:autoSpaceDN w:val="0"/>
              <w:adjustRightInd w:val="0"/>
              <w:spacing w:after="0" w:line="240" w:lineRule="auto"/>
              <w:rPr>
                <w:rFonts w:cs="Arial"/>
                <w:szCs w:val="20"/>
                <w:lang w:val="fr-FR"/>
              </w:rPr>
            </w:pPr>
          </w:p>
          <w:p w:rsidR="00972F35" w:rsidRDefault="00972F35" w:rsidP="00F16D33">
            <w:pPr>
              <w:pStyle w:val="ListParagraph"/>
              <w:autoSpaceDE w:val="0"/>
              <w:autoSpaceDN w:val="0"/>
              <w:adjustRightInd w:val="0"/>
              <w:spacing w:after="0" w:line="240" w:lineRule="auto"/>
              <w:rPr>
                <w:rFonts w:cs="Arial"/>
                <w:szCs w:val="20"/>
                <w:lang w:val="fr-FR"/>
              </w:rPr>
            </w:pPr>
          </w:p>
          <w:p w:rsidR="00972F35" w:rsidRDefault="00972F35" w:rsidP="00F16D33">
            <w:pPr>
              <w:pStyle w:val="ListParagraph"/>
              <w:autoSpaceDE w:val="0"/>
              <w:autoSpaceDN w:val="0"/>
              <w:adjustRightInd w:val="0"/>
              <w:spacing w:after="0" w:line="240" w:lineRule="auto"/>
              <w:rPr>
                <w:rFonts w:cs="Arial"/>
                <w:szCs w:val="20"/>
                <w:lang w:val="fr-FR"/>
              </w:rPr>
            </w:pPr>
          </w:p>
          <w:p w:rsidR="00972F35" w:rsidRDefault="00972F35" w:rsidP="00F16D33">
            <w:pPr>
              <w:pStyle w:val="ListParagraph"/>
              <w:autoSpaceDE w:val="0"/>
              <w:autoSpaceDN w:val="0"/>
              <w:adjustRightInd w:val="0"/>
              <w:spacing w:after="0" w:line="240" w:lineRule="auto"/>
              <w:rPr>
                <w:rFonts w:cs="Arial"/>
                <w:szCs w:val="20"/>
                <w:lang w:val="fr-FR"/>
              </w:rPr>
            </w:pPr>
          </w:p>
          <w:p w:rsidR="00972F35" w:rsidRDefault="00972F35" w:rsidP="00F16D33">
            <w:pPr>
              <w:pStyle w:val="ListParagraph"/>
              <w:autoSpaceDE w:val="0"/>
              <w:autoSpaceDN w:val="0"/>
              <w:adjustRightInd w:val="0"/>
              <w:spacing w:after="0" w:line="240" w:lineRule="auto"/>
              <w:rPr>
                <w:rFonts w:cs="Arial"/>
                <w:szCs w:val="20"/>
                <w:lang w:val="fr-FR"/>
              </w:rPr>
            </w:pPr>
          </w:p>
          <w:p w:rsidR="00972F35" w:rsidRDefault="00972F35" w:rsidP="00F16D33">
            <w:pPr>
              <w:pStyle w:val="ListParagraph"/>
              <w:autoSpaceDE w:val="0"/>
              <w:autoSpaceDN w:val="0"/>
              <w:adjustRightInd w:val="0"/>
              <w:spacing w:after="0" w:line="240" w:lineRule="auto"/>
              <w:rPr>
                <w:rFonts w:cs="Arial"/>
                <w:szCs w:val="20"/>
                <w:lang w:val="fr-FR"/>
              </w:rPr>
            </w:pPr>
          </w:p>
          <w:p w:rsidR="00972F35" w:rsidRDefault="00972F35" w:rsidP="00F16D33">
            <w:pPr>
              <w:pStyle w:val="ListParagraph"/>
              <w:autoSpaceDE w:val="0"/>
              <w:autoSpaceDN w:val="0"/>
              <w:adjustRightInd w:val="0"/>
              <w:spacing w:after="0" w:line="240" w:lineRule="auto"/>
              <w:rPr>
                <w:rFonts w:cs="Arial"/>
                <w:szCs w:val="20"/>
                <w:lang w:val="fr-FR"/>
              </w:rPr>
            </w:pPr>
          </w:p>
          <w:p w:rsidR="00972F35" w:rsidRDefault="00972F35" w:rsidP="00F16D33">
            <w:pPr>
              <w:pStyle w:val="ListParagraph"/>
              <w:autoSpaceDE w:val="0"/>
              <w:autoSpaceDN w:val="0"/>
              <w:adjustRightInd w:val="0"/>
              <w:spacing w:after="0" w:line="240" w:lineRule="auto"/>
              <w:rPr>
                <w:rFonts w:cs="Arial"/>
                <w:szCs w:val="20"/>
                <w:lang w:val="fr-FR"/>
              </w:rPr>
            </w:pPr>
          </w:p>
          <w:p w:rsidR="00972F35" w:rsidRDefault="00972F35" w:rsidP="00F16D33">
            <w:pPr>
              <w:pStyle w:val="ListParagraph"/>
              <w:autoSpaceDE w:val="0"/>
              <w:autoSpaceDN w:val="0"/>
              <w:adjustRightInd w:val="0"/>
              <w:spacing w:after="0" w:line="240" w:lineRule="auto"/>
              <w:rPr>
                <w:rFonts w:cs="Arial"/>
                <w:szCs w:val="20"/>
                <w:lang w:val="fr-FR"/>
              </w:rPr>
            </w:pPr>
          </w:p>
          <w:p w:rsidR="00972F35" w:rsidRDefault="00972F35" w:rsidP="00F16D33">
            <w:pPr>
              <w:pStyle w:val="ListParagraph"/>
              <w:autoSpaceDE w:val="0"/>
              <w:autoSpaceDN w:val="0"/>
              <w:adjustRightInd w:val="0"/>
              <w:spacing w:after="0" w:line="240" w:lineRule="auto"/>
              <w:rPr>
                <w:rFonts w:cs="Arial"/>
                <w:szCs w:val="20"/>
                <w:lang w:val="fr-FR"/>
              </w:rPr>
            </w:pPr>
          </w:p>
          <w:p w:rsidR="00972F35" w:rsidRPr="00D87B23" w:rsidRDefault="00972F35" w:rsidP="00F16D33">
            <w:pPr>
              <w:pStyle w:val="ListParagraph"/>
              <w:autoSpaceDE w:val="0"/>
              <w:autoSpaceDN w:val="0"/>
              <w:adjustRightInd w:val="0"/>
              <w:spacing w:after="0" w:line="240" w:lineRule="auto"/>
              <w:rPr>
                <w:rFonts w:cs="Arial"/>
                <w:szCs w:val="20"/>
                <w:lang w:val="fr-FR"/>
              </w:rPr>
            </w:pPr>
          </w:p>
          <w:p w:rsidR="007E2A56" w:rsidRPr="001C034E" w:rsidRDefault="007E2A56" w:rsidP="00F16D33">
            <w:pPr>
              <w:autoSpaceDE w:val="0"/>
              <w:autoSpaceDN w:val="0"/>
              <w:adjustRightInd w:val="0"/>
              <w:spacing w:after="0" w:line="240" w:lineRule="auto"/>
              <w:rPr>
                <w:rFonts w:cs="Arial"/>
                <w:b/>
                <w:szCs w:val="20"/>
                <w:lang w:val="fr-FR"/>
              </w:rPr>
            </w:pPr>
            <w:r w:rsidRPr="001C034E">
              <w:rPr>
                <w:rFonts w:cs="Arial"/>
                <w:b/>
                <w:szCs w:val="20"/>
                <w:lang w:val="fr-FR"/>
              </w:rPr>
              <w:t>Personnes handicapées</w:t>
            </w:r>
          </w:p>
          <w:p w:rsidR="007E2A56" w:rsidRPr="00D87B23" w:rsidRDefault="007E2A56" w:rsidP="007E2A56">
            <w:pPr>
              <w:pStyle w:val="ListParagraph"/>
              <w:numPr>
                <w:ilvl w:val="0"/>
                <w:numId w:val="76"/>
              </w:numPr>
              <w:autoSpaceDE w:val="0"/>
              <w:autoSpaceDN w:val="0"/>
              <w:adjustRightInd w:val="0"/>
              <w:spacing w:after="0" w:line="240" w:lineRule="auto"/>
              <w:rPr>
                <w:rFonts w:cs="Arial"/>
                <w:szCs w:val="20"/>
                <w:lang w:val="fr-FR"/>
              </w:rPr>
            </w:pPr>
            <w:r w:rsidRPr="00D87B23">
              <w:rPr>
                <w:rFonts w:cs="Arial"/>
                <w:szCs w:val="20"/>
                <w:lang w:val="fr-FR"/>
              </w:rPr>
              <w:t>Une étude /enquête nationale sur les besoins</w:t>
            </w:r>
            <w:r>
              <w:rPr>
                <w:rFonts w:cs="Arial"/>
                <w:szCs w:val="20"/>
                <w:lang w:val="fr-FR"/>
              </w:rPr>
              <w:t xml:space="preserve"> spécifiques</w:t>
            </w:r>
            <w:r w:rsidRPr="00D87B23">
              <w:rPr>
                <w:rFonts w:cs="Arial"/>
                <w:szCs w:val="20"/>
                <w:lang w:val="fr-FR"/>
              </w:rPr>
              <w:t xml:space="preserve"> des personnes handicapées</w:t>
            </w:r>
          </w:p>
          <w:p w:rsidR="007E2A56" w:rsidRPr="00D87B23" w:rsidRDefault="007E2A56" w:rsidP="00F16D33">
            <w:pPr>
              <w:pStyle w:val="ListParagraph"/>
              <w:autoSpaceDE w:val="0"/>
              <w:autoSpaceDN w:val="0"/>
              <w:adjustRightInd w:val="0"/>
              <w:spacing w:after="0" w:line="240" w:lineRule="auto"/>
              <w:rPr>
                <w:rFonts w:cs="Arial"/>
                <w:szCs w:val="20"/>
                <w:lang w:val="fr-FR"/>
              </w:rPr>
            </w:pPr>
          </w:p>
          <w:p w:rsidR="007E2A56" w:rsidRPr="00D87B23" w:rsidRDefault="007E2A56" w:rsidP="00F16D33">
            <w:pPr>
              <w:pStyle w:val="ListParagraph"/>
              <w:autoSpaceDE w:val="0"/>
              <w:autoSpaceDN w:val="0"/>
              <w:adjustRightInd w:val="0"/>
              <w:spacing w:after="0" w:line="240" w:lineRule="auto"/>
              <w:rPr>
                <w:rFonts w:cs="Arial"/>
                <w:szCs w:val="20"/>
                <w:lang w:val="fr-FR"/>
              </w:rPr>
            </w:pPr>
          </w:p>
          <w:p w:rsidR="007E2A56" w:rsidRPr="001C034E" w:rsidRDefault="007E2A56" w:rsidP="00F16D33">
            <w:pPr>
              <w:autoSpaceDE w:val="0"/>
              <w:autoSpaceDN w:val="0"/>
              <w:adjustRightInd w:val="0"/>
              <w:spacing w:after="0" w:line="240" w:lineRule="auto"/>
              <w:rPr>
                <w:rFonts w:cs="Arial"/>
                <w:b/>
                <w:szCs w:val="20"/>
                <w:lang w:val="fr-FR"/>
              </w:rPr>
            </w:pPr>
            <w:r w:rsidRPr="001C034E">
              <w:rPr>
                <w:rFonts w:cs="Arial"/>
                <w:b/>
                <w:szCs w:val="20"/>
                <w:lang w:val="fr-FR"/>
              </w:rPr>
              <w:lastRenderedPageBreak/>
              <w:t>Personnes âgées </w:t>
            </w:r>
          </w:p>
          <w:p w:rsidR="007E2A56" w:rsidRPr="000145A8" w:rsidRDefault="007E2A56" w:rsidP="007E2A56">
            <w:pPr>
              <w:pStyle w:val="ListParagraph"/>
              <w:numPr>
                <w:ilvl w:val="0"/>
                <w:numId w:val="77"/>
              </w:numPr>
              <w:autoSpaceDE w:val="0"/>
              <w:autoSpaceDN w:val="0"/>
              <w:adjustRightInd w:val="0"/>
              <w:spacing w:after="0" w:line="240" w:lineRule="auto"/>
              <w:rPr>
                <w:rFonts w:cs="Arial"/>
                <w:b/>
                <w:szCs w:val="20"/>
                <w:lang w:val="fr-FR"/>
              </w:rPr>
            </w:pPr>
            <w:r w:rsidRPr="00D87B23">
              <w:rPr>
                <w:rFonts w:cs="Arial"/>
                <w:szCs w:val="20"/>
                <w:lang w:val="fr-FR"/>
              </w:rPr>
              <w:t>une étude/enquête nationale  sur la situation des personnes âgées  préalable à la mise en place d’une pension sociale</w:t>
            </w:r>
          </w:p>
        </w:tc>
        <w:tc>
          <w:tcPr>
            <w:tcW w:w="270" w:type="dxa"/>
            <w:vMerge/>
            <w:tcBorders>
              <w:left w:val="single" w:sz="4" w:space="0" w:color="000000"/>
              <w:right w:val="single" w:sz="4" w:space="0" w:color="000000"/>
            </w:tcBorders>
            <w:shd w:val="clear" w:color="auto" w:fill="E5B8B7"/>
          </w:tcPr>
          <w:p w:rsidR="007E2A56" w:rsidRPr="00861927" w:rsidRDefault="007E2A56" w:rsidP="007E2A56">
            <w:pPr>
              <w:pStyle w:val="ListParagraph"/>
              <w:numPr>
                <w:ilvl w:val="0"/>
                <w:numId w:val="51"/>
              </w:numPr>
              <w:autoSpaceDE w:val="0"/>
              <w:autoSpaceDN w:val="0"/>
              <w:adjustRightInd w:val="0"/>
              <w:spacing w:after="0" w:line="240" w:lineRule="auto"/>
              <w:rPr>
                <w:rFonts w:cs="Arial"/>
                <w:szCs w:val="20"/>
                <w:lang w:val="fr-FR"/>
              </w:rPr>
            </w:pPr>
          </w:p>
        </w:tc>
        <w:tc>
          <w:tcPr>
            <w:tcW w:w="3240" w:type="dxa"/>
            <w:tcBorders>
              <w:top w:val="single" w:sz="4" w:space="0" w:color="000000"/>
              <w:left w:val="single" w:sz="4" w:space="0" w:color="000000"/>
              <w:bottom w:val="single" w:sz="4" w:space="0" w:color="000000"/>
              <w:right w:val="single" w:sz="4" w:space="0" w:color="000000"/>
            </w:tcBorders>
            <w:shd w:val="clear" w:color="auto" w:fill="E5B8B7"/>
          </w:tcPr>
          <w:p w:rsidR="007E2A56" w:rsidRPr="00D87B23" w:rsidRDefault="007E2A56" w:rsidP="007E2A56">
            <w:pPr>
              <w:pStyle w:val="ListParagraph"/>
              <w:numPr>
                <w:ilvl w:val="0"/>
                <w:numId w:val="51"/>
              </w:numPr>
              <w:autoSpaceDE w:val="0"/>
              <w:autoSpaceDN w:val="0"/>
              <w:adjustRightInd w:val="0"/>
              <w:spacing w:after="0" w:line="240" w:lineRule="auto"/>
              <w:rPr>
                <w:rFonts w:cs="Arial"/>
                <w:szCs w:val="20"/>
                <w:lang w:val="fr-FR"/>
              </w:rPr>
            </w:pPr>
            <w:r w:rsidRPr="00861927">
              <w:rPr>
                <w:rFonts w:cs="Arial"/>
                <w:szCs w:val="20"/>
                <w:lang w:val="fr-FR"/>
              </w:rPr>
              <w:t>C</w:t>
            </w:r>
            <w:r>
              <w:rPr>
                <w:rFonts w:cs="Arial"/>
                <w:szCs w:val="20"/>
                <w:lang w:val="fr-FR"/>
              </w:rPr>
              <w:t>réation, construction et</w:t>
            </w:r>
            <w:r w:rsidRPr="00861927">
              <w:rPr>
                <w:rFonts w:cs="Arial"/>
                <w:szCs w:val="20"/>
                <w:lang w:val="fr-FR"/>
              </w:rPr>
              <w:t xml:space="preserve"> équipement </w:t>
            </w:r>
            <w:r>
              <w:rPr>
                <w:rFonts w:cs="Arial"/>
                <w:szCs w:val="20"/>
                <w:lang w:val="fr-FR"/>
              </w:rPr>
              <w:t>des garderies communautaires et des jardins d’enfants</w:t>
            </w:r>
          </w:p>
          <w:p w:rsidR="007E2A56" w:rsidRPr="00FC677B" w:rsidRDefault="007E2A56" w:rsidP="007E2A56">
            <w:pPr>
              <w:pStyle w:val="ListParagraph"/>
              <w:numPr>
                <w:ilvl w:val="0"/>
                <w:numId w:val="51"/>
              </w:numPr>
              <w:autoSpaceDE w:val="0"/>
              <w:autoSpaceDN w:val="0"/>
              <w:adjustRightInd w:val="0"/>
              <w:spacing w:after="0" w:line="240" w:lineRule="auto"/>
              <w:rPr>
                <w:rFonts w:cs="Arial"/>
                <w:szCs w:val="20"/>
                <w:lang w:val="fr-FR"/>
              </w:rPr>
            </w:pPr>
            <w:r>
              <w:rPr>
                <w:rFonts w:cs="Arial"/>
                <w:szCs w:val="20"/>
                <w:lang w:val="fr-FR"/>
              </w:rPr>
              <w:t>R</w:t>
            </w:r>
            <w:r w:rsidRPr="00861927">
              <w:rPr>
                <w:rFonts w:cs="Arial"/>
                <w:szCs w:val="20"/>
                <w:lang w:val="fr-FR"/>
              </w:rPr>
              <w:t>enforcement des capacités du personnel des structures d’encadrement de la petite enfance</w:t>
            </w:r>
          </w:p>
        </w:tc>
        <w:tc>
          <w:tcPr>
            <w:tcW w:w="1710" w:type="dxa"/>
            <w:tcBorders>
              <w:top w:val="single" w:sz="4" w:space="0" w:color="000000"/>
              <w:left w:val="single" w:sz="4" w:space="0" w:color="000000"/>
              <w:bottom w:val="single" w:sz="4" w:space="0" w:color="000000"/>
              <w:right w:val="single" w:sz="4" w:space="0" w:color="000000"/>
            </w:tcBorders>
            <w:shd w:val="clear" w:color="auto" w:fill="E5B8B7"/>
          </w:tcPr>
          <w:p w:rsidR="007E2A56" w:rsidRDefault="007E2A56" w:rsidP="00F16D33">
            <w:pPr>
              <w:spacing w:after="0" w:line="240" w:lineRule="auto"/>
              <w:rPr>
                <w:rFonts w:cs="Arial"/>
                <w:szCs w:val="20"/>
              </w:rPr>
            </w:pPr>
            <w:r>
              <w:rPr>
                <w:rFonts w:cs="Arial"/>
                <w:szCs w:val="20"/>
              </w:rPr>
              <w:t>A cibler</w:t>
            </w:r>
          </w:p>
        </w:tc>
      </w:tr>
      <w:tr w:rsidR="007E2A56" w:rsidRPr="00D87B23" w:rsidTr="00F00CFD">
        <w:trPr>
          <w:trHeight w:val="1160"/>
        </w:trPr>
        <w:tc>
          <w:tcPr>
            <w:tcW w:w="3780" w:type="dxa"/>
            <w:vMerge/>
            <w:tcBorders>
              <w:left w:val="single" w:sz="4" w:space="0" w:color="000000"/>
              <w:right w:val="single" w:sz="4" w:space="0" w:color="000000"/>
            </w:tcBorders>
            <w:shd w:val="clear" w:color="auto" w:fill="E5B8B7"/>
          </w:tcPr>
          <w:p w:rsidR="007E2A56" w:rsidRPr="001C034E" w:rsidRDefault="007E2A56" w:rsidP="007E2A56">
            <w:pPr>
              <w:pStyle w:val="ListParagraph"/>
              <w:numPr>
                <w:ilvl w:val="0"/>
                <w:numId w:val="77"/>
              </w:numPr>
              <w:autoSpaceDE w:val="0"/>
              <w:autoSpaceDN w:val="0"/>
              <w:adjustRightInd w:val="0"/>
              <w:spacing w:after="0" w:line="240" w:lineRule="auto"/>
              <w:rPr>
                <w:rFonts w:cs="Arial"/>
                <w:b/>
                <w:bCs/>
                <w:szCs w:val="20"/>
                <w:lang w:val="fr-FR"/>
              </w:rPr>
            </w:pPr>
          </w:p>
        </w:tc>
        <w:tc>
          <w:tcPr>
            <w:tcW w:w="270" w:type="dxa"/>
            <w:vMerge/>
            <w:tcBorders>
              <w:left w:val="single" w:sz="4" w:space="0" w:color="000000"/>
              <w:right w:val="single" w:sz="4" w:space="0" w:color="000000"/>
            </w:tcBorders>
            <w:shd w:val="clear" w:color="auto" w:fill="E5B8B7"/>
          </w:tcPr>
          <w:p w:rsidR="007E2A56" w:rsidRPr="00EF4A1E" w:rsidRDefault="007E2A56" w:rsidP="007E2A56">
            <w:pPr>
              <w:numPr>
                <w:ilvl w:val="0"/>
                <w:numId w:val="51"/>
              </w:numPr>
              <w:spacing w:after="0" w:line="240" w:lineRule="auto"/>
              <w:rPr>
                <w:rFonts w:cs="Arial"/>
                <w:bCs/>
                <w:szCs w:val="20"/>
              </w:rPr>
            </w:pPr>
          </w:p>
        </w:tc>
        <w:tc>
          <w:tcPr>
            <w:tcW w:w="3240" w:type="dxa"/>
            <w:tcBorders>
              <w:top w:val="single" w:sz="4" w:space="0" w:color="000000"/>
              <w:left w:val="single" w:sz="4" w:space="0" w:color="000000"/>
              <w:bottom w:val="single" w:sz="4" w:space="0" w:color="000000"/>
              <w:right w:val="single" w:sz="4" w:space="0" w:color="000000"/>
            </w:tcBorders>
            <w:shd w:val="clear" w:color="auto" w:fill="E5B8B7"/>
            <w:hideMark/>
          </w:tcPr>
          <w:p w:rsidR="007E2A56" w:rsidRPr="00EF4A1E" w:rsidRDefault="007E2A56" w:rsidP="007E2A56">
            <w:pPr>
              <w:numPr>
                <w:ilvl w:val="0"/>
                <w:numId w:val="51"/>
              </w:numPr>
              <w:spacing w:after="0" w:line="240" w:lineRule="auto"/>
              <w:rPr>
                <w:rFonts w:cs="Arial"/>
                <w:szCs w:val="20"/>
                <w:lang w:val="fr-FR"/>
              </w:rPr>
            </w:pPr>
            <w:r w:rsidRPr="00EF4A1E">
              <w:rPr>
                <w:rFonts w:cs="Arial"/>
                <w:bCs/>
                <w:szCs w:val="20"/>
                <w:lang w:val="fr-FR"/>
              </w:rPr>
              <w:t>Programme de transferts monétaires aux familles avec comme mesure incitative l’enregistrement des naissances </w:t>
            </w:r>
          </w:p>
        </w:tc>
        <w:tc>
          <w:tcPr>
            <w:tcW w:w="1710" w:type="dxa"/>
            <w:tcBorders>
              <w:top w:val="single" w:sz="4" w:space="0" w:color="000000"/>
              <w:left w:val="single" w:sz="4" w:space="0" w:color="000000"/>
              <w:bottom w:val="single" w:sz="4" w:space="0" w:color="000000"/>
              <w:right w:val="single" w:sz="4" w:space="0" w:color="000000"/>
            </w:tcBorders>
            <w:shd w:val="clear" w:color="auto" w:fill="E5B8B7"/>
            <w:hideMark/>
          </w:tcPr>
          <w:p w:rsidR="007E2A56" w:rsidRDefault="007E2A56" w:rsidP="00F16D33">
            <w:pPr>
              <w:spacing w:after="0" w:line="240" w:lineRule="auto"/>
              <w:rPr>
                <w:rFonts w:cs="Arial"/>
                <w:szCs w:val="20"/>
                <w:lang w:val="fr-FR"/>
              </w:rPr>
            </w:pPr>
            <w:r>
              <w:rPr>
                <w:rFonts w:cs="Arial"/>
                <w:szCs w:val="20"/>
                <w:lang w:val="fr-FR"/>
              </w:rPr>
              <w:t>Logone Oriental</w:t>
            </w:r>
          </w:p>
          <w:p w:rsidR="007E2A56" w:rsidRDefault="007E2A56" w:rsidP="00F16D33">
            <w:pPr>
              <w:spacing w:after="0" w:line="240" w:lineRule="auto"/>
              <w:rPr>
                <w:rFonts w:cs="Arial"/>
                <w:szCs w:val="20"/>
                <w:lang w:val="fr-FR"/>
              </w:rPr>
            </w:pPr>
            <w:r>
              <w:rPr>
                <w:rFonts w:cs="Arial"/>
                <w:szCs w:val="20"/>
                <w:lang w:val="fr-FR"/>
              </w:rPr>
              <w:t>Logone Occidental</w:t>
            </w:r>
          </w:p>
          <w:p w:rsidR="007E2A56" w:rsidRDefault="007E2A56" w:rsidP="00F16D33">
            <w:pPr>
              <w:spacing w:after="0" w:line="240" w:lineRule="auto"/>
              <w:rPr>
                <w:rFonts w:cs="Arial"/>
                <w:szCs w:val="20"/>
                <w:lang w:val="fr-FR"/>
              </w:rPr>
            </w:pPr>
            <w:r>
              <w:rPr>
                <w:rFonts w:cs="Arial"/>
                <w:szCs w:val="20"/>
                <w:lang w:val="fr-FR"/>
              </w:rPr>
              <w:t>Moyen Chari</w:t>
            </w:r>
          </w:p>
          <w:p w:rsidR="007E2A56" w:rsidRDefault="007E2A56" w:rsidP="00F16D33">
            <w:pPr>
              <w:spacing w:after="0" w:line="240" w:lineRule="auto"/>
              <w:rPr>
                <w:rFonts w:cs="Arial"/>
                <w:szCs w:val="20"/>
              </w:rPr>
            </w:pPr>
            <w:r>
              <w:rPr>
                <w:rFonts w:cs="Arial"/>
                <w:szCs w:val="20"/>
              </w:rPr>
              <w:t>Mandoul</w:t>
            </w:r>
          </w:p>
        </w:tc>
      </w:tr>
      <w:tr w:rsidR="007E2A56" w:rsidRPr="003A6442" w:rsidTr="00F00CFD">
        <w:trPr>
          <w:trHeight w:val="1547"/>
        </w:trPr>
        <w:tc>
          <w:tcPr>
            <w:tcW w:w="3780" w:type="dxa"/>
            <w:vMerge/>
            <w:tcBorders>
              <w:left w:val="single" w:sz="4" w:space="0" w:color="000000"/>
              <w:right w:val="single" w:sz="4" w:space="0" w:color="000000"/>
            </w:tcBorders>
            <w:shd w:val="clear" w:color="auto" w:fill="E5B8B7"/>
          </w:tcPr>
          <w:p w:rsidR="007E2A56" w:rsidRDefault="007E2A56" w:rsidP="007E2A56">
            <w:pPr>
              <w:pStyle w:val="ListParagraph"/>
              <w:numPr>
                <w:ilvl w:val="0"/>
                <w:numId w:val="77"/>
              </w:numPr>
              <w:autoSpaceDE w:val="0"/>
              <w:autoSpaceDN w:val="0"/>
              <w:adjustRightInd w:val="0"/>
              <w:spacing w:after="0" w:line="240" w:lineRule="auto"/>
              <w:rPr>
                <w:b/>
                <w:szCs w:val="20"/>
              </w:rPr>
            </w:pPr>
          </w:p>
        </w:tc>
        <w:tc>
          <w:tcPr>
            <w:tcW w:w="270" w:type="dxa"/>
            <w:vMerge/>
            <w:tcBorders>
              <w:left w:val="single" w:sz="4" w:space="0" w:color="000000"/>
              <w:right w:val="single" w:sz="4" w:space="0" w:color="000000"/>
            </w:tcBorders>
            <w:shd w:val="clear" w:color="auto" w:fill="E5B8B7"/>
          </w:tcPr>
          <w:p w:rsidR="007E2A56" w:rsidRPr="00EF4A1E" w:rsidRDefault="007E2A56" w:rsidP="007E2A56">
            <w:pPr>
              <w:numPr>
                <w:ilvl w:val="0"/>
                <w:numId w:val="53"/>
              </w:numPr>
              <w:spacing w:line="240" w:lineRule="auto"/>
              <w:jc w:val="both"/>
              <w:rPr>
                <w:szCs w:val="20"/>
              </w:rPr>
            </w:pPr>
          </w:p>
        </w:tc>
        <w:tc>
          <w:tcPr>
            <w:tcW w:w="3240" w:type="dxa"/>
            <w:tcBorders>
              <w:top w:val="single" w:sz="4" w:space="0" w:color="000000"/>
              <w:left w:val="single" w:sz="4" w:space="0" w:color="000000"/>
              <w:bottom w:val="single" w:sz="4" w:space="0" w:color="000000"/>
              <w:right w:val="single" w:sz="4" w:space="0" w:color="000000"/>
            </w:tcBorders>
            <w:shd w:val="clear" w:color="auto" w:fill="E5B8B7"/>
          </w:tcPr>
          <w:p w:rsidR="007E2A56" w:rsidRPr="00EF4A1E" w:rsidRDefault="007E2A56" w:rsidP="00D77DFF">
            <w:pPr>
              <w:numPr>
                <w:ilvl w:val="0"/>
                <w:numId w:val="53"/>
              </w:numPr>
              <w:spacing w:line="240" w:lineRule="auto"/>
              <w:rPr>
                <w:szCs w:val="20"/>
                <w:lang w:val="fr-FR"/>
              </w:rPr>
            </w:pPr>
            <w:r w:rsidRPr="00EF4A1E">
              <w:rPr>
                <w:szCs w:val="20"/>
                <w:lang w:val="fr-FR"/>
              </w:rPr>
              <w:t>Programme  de transferts monétaires aux OEV</w:t>
            </w:r>
          </w:p>
          <w:p w:rsidR="007E2A56" w:rsidRPr="00EF4A1E" w:rsidRDefault="007E2A56" w:rsidP="00D77DFF">
            <w:pPr>
              <w:spacing w:line="240" w:lineRule="auto"/>
              <w:ind w:left="720"/>
              <w:rPr>
                <w:szCs w:val="20"/>
                <w:lang w:val="fr-FR"/>
              </w:rPr>
            </w:pPr>
          </w:p>
        </w:tc>
        <w:tc>
          <w:tcPr>
            <w:tcW w:w="1710" w:type="dxa"/>
            <w:tcBorders>
              <w:top w:val="single" w:sz="4" w:space="0" w:color="000000"/>
              <w:left w:val="single" w:sz="4" w:space="0" w:color="000000"/>
              <w:bottom w:val="single" w:sz="4" w:space="0" w:color="000000"/>
              <w:right w:val="single" w:sz="4" w:space="0" w:color="000000"/>
            </w:tcBorders>
            <w:shd w:val="clear" w:color="auto" w:fill="E5B8B7"/>
          </w:tcPr>
          <w:p w:rsidR="007E2A56" w:rsidRDefault="007E2A56" w:rsidP="00F16D33">
            <w:pPr>
              <w:spacing w:after="0" w:line="240" w:lineRule="auto"/>
              <w:jc w:val="both"/>
              <w:rPr>
                <w:rFonts w:cs="Arial"/>
                <w:szCs w:val="20"/>
                <w:lang w:val="fr-FR"/>
              </w:rPr>
            </w:pPr>
            <w:r>
              <w:rPr>
                <w:rFonts w:cs="Arial"/>
                <w:szCs w:val="20"/>
                <w:lang w:val="fr-FR"/>
              </w:rPr>
              <w:t>Guéra,  Salamat</w:t>
            </w:r>
          </w:p>
          <w:p w:rsidR="007E2A56" w:rsidRDefault="007E2A56" w:rsidP="00F16D33">
            <w:pPr>
              <w:spacing w:after="0" w:line="240" w:lineRule="auto"/>
              <w:jc w:val="both"/>
              <w:rPr>
                <w:rFonts w:cs="Arial"/>
                <w:szCs w:val="20"/>
                <w:lang w:val="fr-FR"/>
              </w:rPr>
            </w:pPr>
            <w:r>
              <w:rPr>
                <w:rFonts w:cs="Arial"/>
                <w:szCs w:val="20"/>
                <w:lang w:val="fr-FR"/>
              </w:rPr>
              <w:t>Batha, Ouaddaï, Wadi-Fira, Bourkou, Ennedi Est, Ennedi Ouest, Tibesti et Sila</w:t>
            </w:r>
          </w:p>
        </w:tc>
      </w:tr>
      <w:tr w:rsidR="007E2A56" w:rsidRPr="003A6442" w:rsidTr="00F00CFD">
        <w:trPr>
          <w:trHeight w:val="737"/>
        </w:trPr>
        <w:tc>
          <w:tcPr>
            <w:tcW w:w="3780" w:type="dxa"/>
            <w:vMerge/>
            <w:tcBorders>
              <w:left w:val="single" w:sz="4" w:space="0" w:color="000000"/>
              <w:right w:val="single" w:sz="4" w:space="0" w:color="000000"/>
            </w:tcBorders>
            <w:shd w:val="clear" w:color="auto" w:fill="E5B8B7"/>
          </w:tcPr>
          <w:p w:rsidR="007E2A56" w:rsidRPr="002743C0" w:rsidRDefault="007E2A56" w:rsidP="007E2A56">
            <w:pPr>
              <w:pStyle w:val="ListParagraph"/>
              <w:numPr>
                <w:ilvl w:val="0"/>
                <w:numId w:val="77"/>
              </w:numPr>
              <w:autoSpaceDE w:val="0"/>
              <w:autoSpaceDN w:val="0"/>
              <w:adjustRightInd w:val="0"/>
              <w:spacing w:after="0" w:line="240" w:lineRule="auto"/>
              <w:rPr>
                <w:rFonts w:cs="Arial"/>
                <w:b/>
                <w:szCs w:val="20"/>
                <w:lang w:val="fr-FR"/>
              </w:rPr>
            </w:pPr>
          </w:p>
        </w:tc>
        <w:tc>
          <w:tcPr>
            <w:tcW w:w="270" w:type="dxa"/>
            <w:vMerge/>
            <w:tcBorders>
              <w:left w:val="single" w:sz="4" w:space="0" w:color="000000"/>
              <w:right w:val="single" w:sz="4" w:space="0" w:color="000000"/>
            </w:tcBorders>
            <w:shd w:val="clear" w:color="auto" w:fill="E5B8B7"/>
          </w:tcPr>
          <w:p w:rsidR="007E2A56" w:rsidRPr="00DC158C" w:rsidRDefault="007E2A56" w:rsidP="007E2A56">
            <w:pPr>
              <w:numPr>
                <w:ilvl w:val="0"/>
                <w:numId w:val="53"/>
              </w:numPr>
              <w:spacing w:line="240" w:lineRule="auto"/>
              <w:jc w:val="both"/>
              <w:rPr>
                <w:szCs w:val="20"/>
                <w:lang w:val="fr-FR"/>
              </w:rPr>
            </w:pPr>
          </w:p>
        </w:tc>
        <w:tc>
          <w:tcPr>
            <w:tcW w:w="3240" w:type="dxa"/>
            <w:tcBorders>
              <w:top w:val="single" w:sz="4" w:space="0" w:color="000000"/>
              <w:left w:val="single" w:sz="4" w:space="0" w:color="000000"/>
              <w:bottom w:val="single" w:sz="4" w:space="0" w:color="000000"/>
              <w:right w:val="single" w:sz="4" w:space="0" w:color="000000"/>
            </w:tcBorders>
            <w:shd w:val="clear" w:color="auto" w:fill="E5B8B7"/>
          </w:tcPr>
          <w:p w:rsidR="007E2A56" w:rsidRPr="00EF4A1E" w:rsidRDefault="007E2A56" w:rsidP="00D77DFF">
            <w:pPr>
              <w:numPr>
                <w:ilvl w:val="0"/>
                <w:numId w:val="53"/>
              </w:numPr>
              <w:spacing w:line="240" w:lineRule="auto"/>
              <w:rPr>
                <w:rFonts w:cs="Arial"/>
                <w:szCs w:val="20"/>
                <w:lang w:val="fr-FR"/>
              </w:rPr>
            </w:pPr>
            <w:r w:rsidRPr="00EF4A1E">
              <w:rPr>
                <w:rFonts w:cstheme="minorBidi"/>
                <w:szCs w:val="20"/>
                <w:lang w:val="fr-FR"/>
              </w:rPr>
              <w:t>Programme de Prévention de VBG</w:t>
            </w:r>
          </w:p>
        </w:tc>
        <w:tc>
          <w:tcPr>
            <w:tcW w:w="1710" w:type="dxa"/>
            <w:tcBorders>
              <w:top w:val="single" w:sz="4" w:space="0" w:color="000000"/>
              <w:left w:val="single" w:sz="4" w:space="0" w:color="000000"/>
              <w:bottom w:val="single" w:sz="4" w:space="0" w:color="000000"/>
              <w:right w:val="single" w:sz="4" w:space="0" w:color="000000"/>
            </w:tcBorders>
            <w:shd w:val="clear" w:color="auto" w:fill="E5B8B7"/>
          </w:tcPr>
          <w:p w:rsidR="007E2A56" w:rsidRDefault="007E2A56" w:rsidP="00F16D33">
            <w:pPr>
              <w:autoSpaceDE w:val="0"/>
              <w:autoSpaceDN w:val="0"/>
              <w:adjustRightInd w:val="0"/>
              <w:spacing w:after="0" w:line="240" w:lineRule="auto"/>
              <w:rPr>
                <w:rFonts w:cs="Arial"/>
                <w:szCs w:val="20"/>
                <w:lang w:val="fr-FR"/>
              </w:rPr>
            </w:pPr>
            <w:r w:rsidRPr="00505B0E">
              <w:rPr>
                <w:rFonts w:cs="Arial"/>
                <w:szCs w:val="20"/>
                <w:lang w:val="fr-FR"/>
              </w:rPr>
              <w:t>Ouaddaï, B</w:t>
            </w:r>
            <w:r w:rsidRPr="007E2A56">
              <w:rPr>
                <w:rFonts w:cs="Arial"/>
                <w:szCs w:val="20"/>
                <w:lang w:val="fr-FR"/>
              </w:rPr>
              <w:t>orkou, Ennedi Est, Ennedi Ouest</w:t>
            </w:r>
          </w:p>
        </w:tc>
      </w:tr>
      <w:tr w:rsidR="007E2A56" w:rsidRPr="003A6442" w:rsidTr="00F00CFD">
        <w:trPr>
          <w:trHeight w:val="1637"/>
        </w:trPr>
        <w:tc>
          <w:tcPr>
            <w:tcW w:w="3780" w:type="dxa"/>
            <w:vMerge/>
            <w:tcBorders>
              <w:left w:val="single" w:sz="4" w:space="0" w:color="000000"/>
              <w:right w:val="single" w:sz="4" w:space="0" w:color="000000"/>
            </w:tcBorders>
            <w:shd w:val="clear" w:color="auto" w:fill="E5B8B7"/>
          </w:tcPr>
          <w:p w:rsidR="007E2A56" w:rsidRPr="00EF4A1E" w:rsidRDefault="007E2A56" w:rsidP="007E2A56">
            <w:pPr>
              <w:pStyle w:val="ListParagraph"/>
              <w:numPr>
                <w:ilvl w:val="0"/>
                <w:numId w:val="77"/>
              </w:numPr>
              <w:autoSpaceDE w:val="0"/>
              <w:autoSpaceDN w:val="0"/>
              <w:adjustRightInd w:val="0"/>
              <w:spacing w:after="0" w:line="240" w:lineRule="auto"/>
              <w:rPr>
                <w:b/>
                <w:szCs w:val="20"/>
                <w:lang w:val="fr-FR"/>
              </w:rPr>
            </w:pPr>
          </w:p>
        </w:tc>
        <w:tc>
          <w:tcPr>
            <w:tcW w:w="270" w:type="dxa"/>
            <w:vMerge/>
            <w:tcBorders>
              <w:left w:val="single" w:sz="4" w:space="0" w:color="000000"/>
              <w:right w:val="single" w:sz="4" w:space="0" w:color="000000"/>
            </w:tcBorders>
            <w:shd w:val="clear" w:color="auto" w:fill="E5B8B7"/>
          </w:tcPr>
          <w:p w:rsidR="007E2A56" w:rsidRPr="00DC158C" w:rsidRDefault="007E2A56" w:rsidP="007E2A56">
            <w:pPr>
              <w:numPr>
                <w:ilvl w:val="0"/>
                <w:numId w:val="53"/>
              </w:numPr>
              <w:spacing w:line="240" w:lineRule="auto"/>
              <w:jc w:val="both"/>
              <w:rPr>
                <w:szCs w:val="20"/>
                <w:lang w:val="fr-FR"/>
              </w:rPr>
            </w:pPr>
          </w:p>
        </w:tc>
        <w:tc>
          <w:tcPr>
            <w:tcW w:w="3240" w:type="dxa"/>
            <w:tcBorders>
              <w:top w:val="single" w:sz="4" w:space="0" w:color="000000"/>
              <w:left w:val="single" w:sz="4" w:space="0" w:color="000000"/>
              <w:bottom w:val="single" w:sz="4" w:space="0" w:color="000000"/>
              <w:right w:val="single" w:sz="4" w:space="0" w:color="000000"/>
            </w:tcBorders>
            <w:shd w:val="clear" w:color="auto" w:fill="E5B8B7"/>
            <w:hideMark/>
          </w:tcPr>
          <w:p w:rsidR="007E2A56" w:rsidRPr="00EF4A1E" w:rsidRDefault="007E2A56" w:rsidP="00F00CFD">
            <w:pPr>
              <w:numPr>
                <w:ilvl w:val="0"/>
                <w:numId w:val="53"/>
              </w:numPr>
              <w:spacing w:line="240" w:lineRule="auto"/>
              <w:rPr>
                <w:szCs w:val="20"/>
                <w:lang w:val="fr-FR"/>
              </w:rPr>
            </w:pPr>
            <w:r w:rsidRPr="00EF4A1E">
              <w:rPr>
                <w:szCs w:val="20"/>
                <w:lang w:val="fr-FR"/>
              </w:rPr>
              <w:t xml:space="preserve">Etude de faisabilité pour la mise en place d’un Programme de transferts monétaires aux personnes handicapées </w:t>
            </w:r>
          </w:p>
        </w:tc>
        <w:tc>
          <w:tcPr>
            <w:tcW w:w="1710" w:type="dxa"/>
            <w:tcBorders>
              <w:top w:val="single" w:sz="4" w:space="0" w:color="000000"/>
              <w:left w:val="single" w:sz="4" w:space="0" w:color="000000"/>
              <w:bottom w:val="single" w:sz="4" w:space="0" w:color="000000"/>
              <w:right w:val="single" w:sz="4" w:space="0" w:color="000000"/>
            </w:tcBorders>
            <w:shd w:val="clear" w:color="auto" w:fill="E5B8B7"/>
            <w:hideMark/>
          </w:tcPr>
          <w:p w:rsidR="007E2A56" w:rsidRDefault="007E2A56" w:rsidP="00F16D33">
            <w:pPr>
              <w:spacing w:after="0" w:line="240" w:lineRule="auto"/>
              <w:jc w:val="both"/>
              <w:rPr>
                <w:rFonts w:cs="Arial"/>
                <w:szCs w:val="20"/>
                <w:lang w:val="fr-FR"/>
              </w:rPr>
            </w:pPr>
            <w:r>
              <w:rPr>
                <w:rFonts w:cs="Arial"/>
                <w:szCs w:val="20"/>
                <w:lang w:val="fr-FR"/>
              </w:rPr>
              <w:t>Guéra,  Salamat</w:t>
            </w:r>
          </w:p>
          <w:p w:rsidR="007E2A56" w:rsidRDefault="007E2A56" w:rsidP="00F16D33">
            <w:pPr>
              <w:spacing w:after="0" w:line="240" w:lineRule="auto"/>
              <w:jc w:val="both"/>
              <w:rPr>
                <w:rFonts w:cs="Arial"/>
                <w:szCs w:val="20"/>
                <w:lang w:val="fr-FR"/>
              </w:rPr>
            </w:pPr>
            <w:r>
              <w:rPr>
                <w:rFonts w:cs="Arial"/>
                <w:szCs w:val="20"/>
                <w:lang w:val="fr-FR"/>
              </w:rPr>
              <w:t>Batha, Ouaddaï, Wadi-Fira, Bourkou, Ennedi Est, Ennedi Ouest, Tibesti et Sila</w:t>
            </w:r>
          </w:p>
        </w:tc>
      </w:tr>
      <w:tr w:rsidR="007E2A56" w:rsidRPr="003A6442" w:rsidTr="00F00CFD">
        <w:trPr>
          <w:trHeight w:val="882"/>
        </w:trPr>
        <w:tc>
          <w:tcPr>
            <w:tcW w:w="3780" w:type="dxa"/>
            <w:vMerge/>
            <w:tcBorders>
              <w:left w:val="single" w:sz="4" w:space="0" w:color="000000"/>
              <w:bottom w:val="single" w:sz="4" w:space="0" w:color="000000"/>
              <w:right w:val="single" w:sz="4" w:space="0" w:color="000000"/>
            </w:tcBorders>
            <w:shd w:val="clear" w:color="auto" w:fill="E5B8B7"/>
          </w:tcPr>
          <w:p w:rsidR="007E2A56" w:rsidRPr="00213D80" w:rsidRDefault="007E2A56" w:rsidP="007E2A56">
            <w:pPr>
              <w:pStyle w:val="ListParagraph"/>
              <w:numPr>
                <w:ilvl w:val="0"/>
                <w:numId w:val="77"/>
              </w:numPr>
              <w:autoSpaceDE w:val="0"/>
              <w:autoSpaceDN w:val="0"/>
              <w:adjustRightInd w:val="0"/>
              <w:spacing w:after="0" w:line="240" w:lineRule="auto"/>
              <w:rPr>
                <w:rFonts w:cs="Arial"/>
                <w:szCs w:val="20"/>
                <w:lang w:val="fr-FR"/>
              </w:rPr>
            </w:pPr>
          </w:p>
        </w:tc>
        <w:tc>
          <w:tcPr>
            <w:tcW w:w="270" w:type="dxa"/>
            <w:vMerge/>
            <w:tcBorders>
              <w:left w:val="single" w:sz="4" w:space="0" w:color="000000"/>
              <w:bottom w:val="single" w:sz="4" w:space="0" w:color="000000"/>
              <w:right w:val="single" w:sz="4" w:space="0" w:color="000000"/>
            </w:tcBorders>
            <w:shd w:val="clear" w:color="auto" w:fill="E5B8B7"/>
          </w:tcPr>
          <w:p w:rsidR="007E2A56" w:rsidRPr="00DC158C" w:rsidRDefault="007E2A56" w:rsidP="007E2A56">
            <w:pPr>
              <w:numPr>
                <w:ilvl w:val="0"/>
                <w:numId w:val="53"/>
              </w:numPr>
              <w:spacing w:line="240" w:lineRule="auto"/>
              <w:jc w:val="both"/>
              <w:rPr>
                <w:szCs w:val="20"/>
                <w:lang w:val="fr-FR"/>
              </w:rPr>
            </w:pPr>
          </w:p>
        </w:tc>
        <w:tc>
          <w:tcPr>
            <w:tcW w:w="3240" w:type="dxa"/>
            <w:tcBorders>
              <w:top w:val="single" w:sz="4" w:space="0" w:color="000000"/>
              <w:left w:val="single" w:sz="4" w:space="0" w:color="000000"/>
              <w:bottom w:val="single" w:sz="4" w:space="0" w:color="000000"/>
              <w:right w:val="single" w:sz="4" w:space="0" w:color="000000"/>
            </w:tcBorders>
            <w:shd w:val="clear" w:color="auto" w:fill="E5B8B7"/>
          </w:tcPr>
          <w:p w:rsidR="007E2A56" w:rsidRPr="00EF4A1E" w:rsidRDefault="007E2A56" w:rsidP="007E2A56">
            <w:pPr>
              <w:numPr>
                <w:ilvl w:val="0"/>
                <w:numId w:val="53"/>
              </w:numPr>
              <w:spacing w:line="240" w:lineRule="auto"/>
              <w:jc w:val="both"/>
              <w:rPr>
                <w:szCs w:val="20"/>
                <w:lang w:val="fr-FR"/>
              </w:rPr>
            </w:pPr>
            <w:r w:rsidRPr="00EF4A1E">
              <w:rPr>
                <w:szCs w:val="20"/>
                <w:lang w:val="fr-FR"/>
              </w:rPr>
              <w:t>Protection sociale pour les personnes âgées à travers la pension sociale</w:t>
            </w:r>
          </w:p>
        </w:tc>
        <w:tc>
          <w:tcPr>
            <w:tcW w:w="1710" w:type="dxa"/>
            <w:tcBorders>
              <w:top w:val="single" w:sz="4" w:space="0" w:color="000000"/>
              <w:left w:val="single" w:sz="4" w:space="0" w:color="000000"/>
              <w:bottom w:val="single" w:sz="4" w:space="0" w:color="000000"/>
              <w:right w:val="single" w:sz="4" w:space="0" w:color="000000"/>
            </w:tcBorders>
            <w:shd w:val="clear" w:color="auto" w:fill="E5B8B7"/>
            <w:hideMark/>
          </w:tcPr>
          <w:p w:rsidR="007E2A56" w:rsidRDefault="007E2A56" w:rsidP="00F16D33">
            <w:pPr>
              <w:spacing w:after="0" w:line="240" w:lineRule="auto"/>
              <w:jc w:val="both"/>
              <w:rPr>
                <w:rFonts w:cs="Arial"/>
                <w:szCs w:val="20"/>
                <w:lang w:val="fr-FR"/>
              </w:rPr>
            </w:pPr>
            <w:r>
              <w:rPr>
                <w:rFonts w:cs="Arial"/>
                <w:szCs w:val="20"/>
                <w:lang w:val="fr-FR"/>
              </w:rPr>
              <w:t>Guéra,  Salamat</w:t>
            </w:r>
          </w:p>
          <w:p w:rsidR="007E2A56" w:rsidRDefault="007E2A56" w:rsidP="00F16D33">
            <w:pPr>
              <w:spacing w:after="0" w:line="240" w:lineRule="auto"/>
              <w:jc w:val="both"/>
              <w:rPr>
                <w:rFonts w:cs="Arial"/>
                <w:szCs w:val="20"/>
                <w:lang w:val="fr-FR"/>
              </w:rPr>
            </w:pPr>
            <w:r>
              <w:rPr>
                <w:rFonts w:cs="Arial"/>
                <w:szCs w:val="20"/>
                <w:lang w:val="fr-FR"/>
              </w:rPr>
              <w:t>Batha, Ouaddaï, Wadi-Fira, Bourkou, Ennedi Est, Ennedi Ouest, Tibesti et Sila</w:t>
            </w:r>
          </w:p>
        </w:tc>
      </w:tr>
    </w:tbl>
    <w:p w:rsidR="00FE3F53" w:rsidRPr="00641DE7" w:rsidRDefault="00FE3F53" w:rsidP="000E3360">
      <w:pPr>
        <w:spacing w:after="0"/>
        <w:jc w:val="both"/>
        <w:rPr>
          <w:b/>
          <w:lang w:val="fr-FR"/>
        </w:rPr>
      </w:pPr>
    </w:p>
    <w:p w:rsidR="00FE3F53" w:rsidRPr="003233FC" w:rsidRDefault="00FE3F53" w:rsidP="000E3360">
      <w:pPr>
        <w:pStyle w:val="Heading3"/>
        <w:jc w:val="both"/>
      </w:pPr>
      <w:bookmarkStart w:id="356" w:name="_Toc365267524"/>
      <w:bookmarkStart w:id="357" w:name="_Toc374431493"/>
      <w:r>
        <w:t xml:space="preserve">Axe </w:t>
      </w:r>
      <w:r w:rsidRPr="003233FC">
        <w:t>2. La sécurité sociale et</w:t>
      </w:r>
      <w:r>
        <w:t xml:space="preserve"> l’emploi</w:t>
      </w:r>
      <w:bookmarkEnd w:id="356"/>
      <w:bookmarkEnd w:id="357"/>
    </w:p>
    <w:p w:rsidR="00FE3F53" w:rsidRPr="00177D85" w:rsidRDefault="00FE3F53" w:rsidP="000E3360">
      <w:pPr>
        <w:shd w:val="clear" w:color="auto" w:fill="C6D9F1"/>
        <w:spacing w:after="0" w:line="240" w:lineRule="auto"/>
        <w:jc w:val="both"/>
        <w:rPr>
          <w:rFonts w:cs="Arial"/>
          <w:b/>
          <w:bCs/>
          <w:szCs w:val="20"/>
          <w:lang w:val="fr-FR"/>
        </w:rPr>
      </w:pPr>
      <w:r w:rsidRPr="00177D85">
        <w:rPr>
          <w:rFonts w:cs="Arial"/>
          <w:b/>
          <w:bCs/>
          <w:szCs w:val="20"/>
          <w:lang w:val="fr-FR"/>
        </w:rPr>
        <w:t xml:space="preserve">Objectif </w:t>
      </w:r>
      <w:r>
        <w:rPr>
          <w:rFonts w:cs="Arial"/>
          <w:b/>
          <w:bCs/>
          <w:szCs w:val="20"/>
          <w:lang w:val="fr-FR"/>
        </w:rPr>
        <w:t>spécifique</w:t>
      </w:r>
      <w:r w:rsidRPr="00177D85">
        <w:rPr>
          <w:rFonts w:cs="Arial"/>
          <w:b/>
          <w:bCs/>
          <w:szCs w:val="20"/>
          <w:lang w:val="fr-FR"/>
        </w:rPr>
        <w:t xml:space="preserve"> : </w:t>
      </w:r>
      <w:r w:rsidRPr="00E056DF">
        <w:rPr>
          <w:rFonts w:cs="Arial"/>
          <w:szCs w:val="20"/>
          <w:lang w:val="fr-FR"/>
        </w:rPr>
        <w:t>Assurer un revenu minimum pour les personnes en âge de travailler, en favorisant l'emploi et une extension de la couverture de sécurité sociale ainsi qu’un accroissement du niveau des prestations</w:t>
      </w:r>
    </w:p>
    <w:p w:rsidR="00FE3F53" w:rsidRDefault="00FE3F53" w:rsidP="000E3360">
      <w:pPr>
        <w:spacing w:after="0"/>
        <w:jc w:val="both"/>
        <w:rPr>
          <w:rFonts w:cs="Arial"/>
          <w:szCs w:val="20"/>
          <w:highlight w:val="yellow"/>
          <w:lang w:val="fr-FR"/>
        </w:rPr>
      </w:pPr>
    </w:p>
    <w:p w:rsidR="00FE3F53" w:rsidRDefault="00FE3F53" w:rsidP="000E3360">
      <w:pPr>
        <w:spacing w:after="0"/>
        <w:jc w:val="both"/>
        <w:rPr>
          <w:rFonts w:cs="Arial"/>
          <w:szCs w:val="20"/>
          <w:lang w:val="fr-FR"/>
        </w:rPr>
      </w:pPr>
      <w:r w:rsidRPr="005616DC">
        <w:rPr>
          <w:rFonts w:cs="Arial"/>
          <w:szCs w:val="20"/>
          <w:lang w:val="fr-FR"/>
        </w:rPr>
        <w:t>Les personnes en âge de travailler ont besoin d’une sécurité sociale efficace et complète</w:t>
      </w:r>
      <w:r>
        <w:rPr>
          <w:rFonts w:cs="Arial"/>
          <w:szCs w:val="20"/>
          <w:lang w:val="fr-FR"/>
        </w:rPr>
        <w:t>,</w:t>
      </w:r>
      <w:r w:rsidR="00096EC7">
        <w:rPr>
          <w:rFonts w:cs="Arial"/>
          <w:szCs w:val="20"/>
          <w:lang w:val="fr-FR"/>
        </w:rPr>
        <w:t xml:space="preserve"> </w:t>
      </w:r>
      <w:r w:rsidR="000D79A8">
        <w:rPr>
          <w:rFonts w:cs="Arial"/>
          <w:szCs w:val="20"/>
          <w:lang w:val="fr-FR"/>
        </w:rPr>
        <w:t xml:space="preserve">nonobstant un travail </w:t>
      </w:r>
      <w:r w:rsidRPr="005616DC">
        <w:rPr>
          <w:rFonts w:cs="Arial"/>
          <w:szCs w:val="20"/>
          <w:lang w:val="fr-FR"/>
        </w:rPr>
        <w:t>à temps plein</w:t>
      </w:r>
      <w:r w:rsidR="000D79A8">
        <w:rPr>
          <w:rFonts w:cs="Arial"/>
          <w:szCs w:val="20"/>
          <w:lang w:val="fr-FR"/>
        </w:rPr>
        <w:t xml:space="preserve"> ou à temps partiel, </w:t>
      </w:r>
      <w:r w:rsidRPr="005616DC">
        <w:rPr>
          <w:rFonts w:cs="Arial"/>
          <w:szCs w:val="20"/>
          <w:lang w:val="fr-FR"/>
        </w:rPr>
        <w:t>u</w:t>
      </w:r>
      <w:r w:rsidR="000D79A8">
        <w:rPr>
          <w:rFonts w:cs="Arial"/>
          <w:szCs w:val="20"/>
          <w:lang w:val="fr-FR"/>
        </w:rPr>
        <w:t>n chômage ou u</w:t>
      </w:r>
      <w:r w:rsidRPr="005616DC">
        <w:rPr>
          <w:rFonts w:cs="Arial"/>
          <w:szCs w:val="20"/>
          <w:lang w:val="fr-FR"/>
        </w:rPr>
        <w:t>n</w:t>
      </w:r>
      <w:r w:rsidR="000D79A8">
        <w:rPr>
          <w:rFonts w:cs="Arial"/>
          <w:szCs w:val="20"/>
          <w:lang w:val="fr-FR"/>
        </w:rPr>
        <w:t>e</w:t>
      </w:r>
      <w:r w:rsidRPr="005616DC">
        <w:rPr>
          <w:rFonts w:cs="Arial"/>
          <w:szCs w:val="20"/>
          <w:lang w:val="fr-FR"/>
        </w:rPr>
        <w:t xml:space="preserve"> situation de sous-emploi. La sécurité sociale est un domaine de la protection sociale</w:t>
      </w:r>
      <w:r>
        <w:rPr>
          <w:rFonts w:cs="Arial"/>
          <w:szCs w:val="20"/>
          <w:lang w:val="fr-FR"/>
        </w:rPr>
        <w:t>.</w:t>
      </w:r>
      <w:r w:rsidR="00096EC7">
        <w:rPr>
          <w:rFonts w:cs="Arial"/>
          <w:szCs w:val="20"/>
          <w:lang w:val="fr-FR"/>
        </w:rPr>
        <w:t xml:space="preserve"> </w:t>
      </w:r>
      <w:r>
        <w:rPr>
          <w:rFonts w:cs="Arial"/>
          <w:szCs w:val="20"/>
          <w:lang w:val="fr-FR"/>
        </w:rPr>
        <w:t>C</w:t>
      </w:r>
      <w:r w:rsidRPr="005616DC">
        <w:rPr>
          <w:rFonts w:cs="Arial"/>
          <w:szCs w:val="20"/>
          <w:lang w:val="fr-FR"/>
        </w:rPr>
        <w:t>ertains types d'emplois tels que les programmes HIMO sont des instruments de protection sociale</w:t>
      </w:r>
      <w:r>
        <w:rPr>
          <w:rFonts w:cs="Arial"/>
          <w:szCs w:val="20"/>
          <w:lang w:val="fr-FR"/>
        </w:rPr>
        <w:t>.</w:t>
      </w:r>
    </w:p>
    <w:p w:rsidR="00FE3F53" w:rsidRPr="00E2670F" w:rsidRDefault="00FE3F53" w:rsidP="000E3360">
      <w:pPr>
        <w:pStyle w:val="Heading4"/>
        <w:jc w:val="both"/>
        <w:rPr>
          <w:sz w:val="22"/>
          <w:lang w:val="fr-FR"/>
        </w:rPr>
      </w:pPr>
      <w:r w:rsidRPr="003A3B0D">
        <w:rPr>
          <w:sz w:val="22"/>
          <w:lang w:val="fr-FR"/>
        </w:rPr>
        <w:t>Sous axe 2.1.Sécurité sociale</w:t>
      </w:r>
    </w:p>
    <w:p w:rsidR="00FE3F53" w:rsidRPr="00B47B9D" w:rsidRDefault="00FE3F53" w:rsidP="000E3360">
      <w:pPr>
        <w:shd w:val="clear" w:color="auto" w:fill="C6D9F1"/>
        <w:tabs>
          <w:tab w:val="left" w:pos="360"/>
        </w:tabs>
        <w:spacing w:after="0" w:line="240" w:lineRule="auto"/>
        <w:jc w:val="both"/>
        <w:rPr>
          <w:rFonts w:cs="Arial"/>
          <w:b/>
          <w:szCs w:val="20"/>
          <w:lang w:val="fr-FR"/>
        </w:rPr>
      </w:pPr>
      <w:r w:rsidRPr="00CA397C">
        <w:rPr>
          <w:b/>
          <w:bCs/>
          <w:szCs w:val="20"/>
          <w:lang w:val="fr-FR"/>
        </w:rPr>
        <w:t>Objectif</w:t>
      </w:r>
      <w:r>
        <w:rPr>
          <w:b/>
          <w:bCs/>
          <w:szCs w:val="20"/>
          <w:lang w:val="fr-FR"/>
        </w:rPr>
        <w:t xml:space="preserve"> opérationnel</w:t>
      </w:r>
      <w:r>
        <w:rPr>
          <w:szCs w:val="20"/>
          <w:lang w:val="fr-FR"/>
        </w:rPr>
        <w:t> : Re</w:t>
      </w:r>
      <w:r w:rsidRPr="00B47B9D">
        <w:rPr>
          <w:bCs/>
          <w:szCs w:val="20"/>
          <w:lang w:val="fr-FR"/>
        </w:rPr>
        <w:t>nforcer et</w:t>
      </w:r>
      <w:r w:rsidR="00096EC7">
        <w:rPr>
          <w:bCs/>
          <w:szCs w:val="20"/>
          <w:lang w:val="fr-FR"/>
        </w:rPr>
        <w:t xml:space="preserve"> </w:t>
      </w:r>
      <w:r w:rsidRPr="00B47B9D">
        <w:rPr>
          <w:szCs w:val="20"/>
          <w:lang w:val="fr-FR"/>
        </w:rPr>
        <w:t xml:space="preserve">favoriser l’extension de la couverture de </w:t>
      </w:r>
      <w:r w:rsidRPr="00CA397C">
        <w:rPr>
          <w:szCs w:val="20"/>
          <w:lang w:val="fr-FR"/>
        </w:rPr>
        <w:t>sécurité sociale</w:t>
      </w:r>
      <w:r w:rsidR="00096EC7">
        <w:rPr>
          <w:szCs w:val="20"/>
          <w:lang w:val="fr-FR"/>
        </w:rPr>
        <w:t xml:space="preserve"> </w:t>
      </w:r>
      <w:r w:rsidRPr="00EC35F9">
        <w:rPr>
          <w:szCs w:val="20"/>
          <w:lang w:val="fr-FR"/>
        </w:rPr>
        <w:t>pour les personnes en âge de travailler et leurs dépendants</w:t>
      </w:r>
    </w:p>
    <w:p w:rsidR="00FE3F53" w:rsidRPr="00CA397C" w:rsidRDefault="00FE3F53" w:rsidP="000E3360">
      <w:pPr>
        <w:spacing w:after="0"/>
        <w:jc w:val="both"/>
        <w:rPr>
          <w:lang w:val="fr-FR"/>
        </w:rPr>
      </w:pPr>
    </w:p>
    <w:p w:rsidR="00FE3F53" w:rsidRDefault="00FE3F53" w:rsidP="000E3360">
      <w:pPr>
        <w:jc w:val="both"/>
        <w:rPr>
          <w:rFonts w:cs="Arial"/>
          <w:szCs w:val="20"/>
          <w:lang w:val="fr-FR"/>
        </w:rPr>
      </w:pPr>
      <w:r w:rsidRPr="005616DC">
        <w:rPr>
          <w:rFonts w:cs="Arial"/>
          <w:szCs w:val="20"/>
          <w:lang w:val="fr-FR"/>
        </w:rPr>
        <w:t>La Stratégie Nationale de la Protection Sociale s'assurera que chaque citoyen et résident au Tchad sera protégé de manière adéquate contre les risques du cycle de vie et les chocs de subsistance, y compris les  accidents et maladies, l'invalidité lié</w:t>
      </w:r>
      <w:r>
        <w:rPr>
          <w:rFonts w:cs="Arial"/>
          <w:szCs w:val="20"/>
          <w:lang w:val="fr-FR"/>
        </w:rPr>
        <w:t>e</w:t>
      </w:r>
      <w:r w:rsidRPr="005616DC">
        <w:rPr>
          <w:rFonts w:cs="Arial"/>
          <w:szCs w:val="20"/>
          <w:lang w:val="fr-FR"/>
        </w:rPr>
        <w:t xml:space="preserve"> au travail ou non, l’usure normale, prématurée</w:t>
      </w:r>
      <w:r w:rsidR="000009E5">
        <w:rPr>
          <w:rFonts w:cs="Arial"/>
          <w:szCs w:val="20"/>
          <w:lang w:val="fr-FR"/>
        </w:rPr>
        <w:t xml:space="preserve"> ou précoce </w:t>
      </w:r>
      <w:r w:rsidRPr="005616DC">
        <w:rPr>
          <w:rFonts w:cs="Arial"/>
          <w:szCs w:val="20"/>
          <w:lang w:val="fr-FR"/>
        </w:rPr>
        <w:t>de l’organisme, la vieillesse ou la perte d</w:t>
      </w:r>
      <w:r>
        <w:rPr>
          <w:rFonts w:cs="Arial"/>
          <w:szCs w:val="20"/>
          <w:lang w:val="fr-FR"/>
        </w:rPr>
        <w:t>’</w:t>
      </w:r>
      <w:r w:rsidRPr="005616DC">
        <w:rPr>
          <w:rFonts w:cs="Arial"/>
          <w:szCs w:val="20"/>
          <w:lang w:val="fr-FR"/>
        </w:rPr>
        <w:t>emploi.</w:t>
      </w:r>
    </w:p>
    <w:p w:rsidR="00FE3F53" w:rsidRPr="00AC12AD" w:rsidRDefault="00FE3F53" w:rsidP="000E3360">
      <w:pPr>
        <w:jc w:val="both"/>
        <w:rPr>
          <w:rFonts w:cs="Arial"/>
          <w:b/>
          <w:i/>
          <w:szCs w:val="20"/>
          <w:lang w:val="fr-FR"/>
        </w:rPr>
      </w:pPr>
      <w:r>
        <w:rPr>
          <w:rFonts w:cs="Arial"/>
          <w:b/>
          <w:i/>
          <w:szCs w:val="20"/>
          <w:lang w:val="fr-FR"/>
        </w:rPr>
        <w:t>Constats</w:t>
      </w:r>
      <w:r w:rsidRPr="00AC12AD">
        <w:rPr>
          <w:rFonts w:cs="Arial"/>
          <w:b/>
          <w:i/>
          <w:szCs w:val="20"/>
          <w:lang w:val="fr-FR"/>
        </w:rPr>
        <w:t xml:space="preserve"> et actions prioritaires</w:t>
      </w:r>
    </w:p>
    <w:p w:rsidR="00FE3F53" w:rsidRPr="00C13F60" w:rsidRDefault="00FE3F53" w:rsidP="000E3360">
      <w:pPr>
        <w:jc w:val="both"/>
        <w:rPr>
          <w:rFonts w:cs="Arial"/>
          <w:szCs w:val="20"/>
          <w:lang w:val="fr-FR"/>
        </w:rPr>
      </w:pPr>
      <w:r w:rsidRPr="00C13F60">
        <w:rPr>
          <w:rFonts w:cs="Arial"/>
          <w:szCs w:val="20"/>
          <w:lang w:val="fr-FR"/>
        </w:rPr>
        <w:t>Comme la plupart des pays africains, la couverture de la sécurité sociale au Tchad est limitée de trois façons :</w:t>
      </w:r>
    </w:p>
    <w:p w:rsidR="00FE3F53" w:rsidRPr="00C13F60" w:rsidRDefault="00FE3F53" w:rsidP="001105C1">
      <w:pPr>
        <w:pStyle w:val="ListParagraph"/>
        <w:numPr>
          <w:ilvl w:val="0"/>
          <w:numId w:val="29"/>
        </w:numPr>
        <w:jc w:val="both"/>
        <w:rPr>
          <w:rFonts w:cs="Arial"/>
          <w:strike/>
          <w:szCs w:val="20"/>
          <w:lang w:val="fr-FR"/>
        </w:rPr>
      </w:pPr>
      <w:r w:rsidRPr="00C13F60">
        <w:rPr>
          <w:rFonts w:cs="Arial"/>
          <w:szCs w:val="20"/>
          <w:lang w:val="fr-FR"/>
        </w:rPr>
        <w:t xml:space="preserve">Premièrement, toutes les 9 composantes de la sécurité sociale ne sont pas couvertes. La Caisse Nationale de Prévoyance Sociale (CNPS) assure 6 risques prévus sur les 9 par la convention n°102, à savoir: les prestations familiales, la maternité, les accidents de travail et </w:t>
      </w:r>
      <w:r w:rsidR="00795738">
        <w:rPr>
          <w:rFonts w:cs="Arial"/>
          <w:szCs w:val="20"/>
          <w:lang w:val="fr-FR"/>
        </w:rPr>
        <w:t xml:space="preserve">les </w:t>
      </w:r>
      <w:r w:rsidRPr="00C13F60">
        <w:rPr>
          <w:rFonts w:cs="Arial"/>
          <w:szCs w:val="20"/>
          <w:lang w:val="fr-FR"/>
        </w:rPr>
        <w:t>maladies professionnelles, les pensions de vieillesse, d’invalidité et de décès uniquement pour les travailleurs du secteur privé et les contractuels de l’Etat. La CNPS et la Caisse Nationale de</w:t>
      </w:r>
      <w:r w:rsidR="00795738">
        <w:rPr>
          <w:rFonts w:cs="Arial"/>
          <w:szCs w:val="20"/>
          <w:lang w:val="fr-FR"/>
        </w:rPr>
        <w:t xml:space="preserve">s Retraités </w:t>
      </w:r>
      <w:r w:rsidRPr="00C13F60">
        <w:rPr>
          <w:rFonts w:cs="Arial"/>
          <w:szCs w:val="20"/>
          <w:lang w:val="fr-FR"/>
        </w:rPr>
        <w:t>du Tchad (CNRT) assure</w:t>
      </w:r>
      <w:r>
        <w:rPr>
          <w:rFonts w:cs="Arial"/>
          <w:szCs w:val="20"/>
          <w:lang w:val="fr-FR"/>
        </w:rPr>
        <w:t>nt</w:t>
      </w:r>
      <w:r w:rsidRPr="00C13F60">
        <w:rPr>
          <w:rFonts w:cs="Arial"/>
          <w:szCs w:val="20"/>
          <w:lang w:val="fr-FR"/>
        </w:rPr>
        <w:t xml:space="preserve"> des pensions de vieillesse et des survivants aux fonctionnaires civils et militaires de l’Etat. Les prestations de maternité sont couvertes en vertu de la disposition de la Loi n°17/PR/2001 portant statut général de la Fonction Publique, tandis que les allocations familiales sont gérées par le trésor public. Cela signifie que les deux branches importantes de sécurité sociale liées à l'emploi, l'assurance chômage et l’assurance maladie ne sont pas couvertes par le système tchadien. </w:t>
      </w:r>
    </w:p>
    <w:p w:rsidR="00FE3F53" w:rsidRPr="00C13F60" w:rsidRDefault="00FE3F53" w:rsidP="000E3360">
      <w:pPr>
        <w:pStyle w:val="ListParagraph"/>
        <w:ind w:left="360"/>
        <w:jc w:val="both"/>
        <w:rPr>
          <w:rFonts w:cs="Arial"/>
          <w:strike/>
          <w:szCs w:val="20"/>
          <w:lang w:val="fr-FR"/>
        </w:rPr>
      </w:pPr>
    </w:p>
    <w:p w:rsidR="00FE3F53" w:rsidRPr="00C13F60" w:rsidRDefault="00FE3F53" w:rsidP="001105C1">
      <w:pPr>
        <w:pStyle w:val="ListParagraph"/>
        <w:numPr>
          <w:ilvl w:val="0"/>
          <w:numId w:val="29"/>
        </w:numPr>
        <w:jc w:val="both"/>
        <w:rPr>
          <w:rFonts w:cs="Arial"/>
          <w:strike/>
          <w:szCs w:val="20"/>
          <w:lang w:val="fr-FR"/>
        </w:rPr>
      </w:pPr>
      <w:r w:rsidRPr="00C13F60">
        <w:rPr>
          <w:rFonts w:cs="Arial"/>
          <w:szCs w:val="20"/>
          <w:lang w:val="fr-FR"/>
        </w:rPr>
        <w:t>Deuxièmement, en termes de ‘couverture horizontale’ la majorité de la population du Tchad est exclue de</w:t>
      </w:r>
      <w:r>
        <w:rPr>
          <w:rFonts w:cs="Arial"/>
          <w:szCs w:val="20"/>
          <w:lang w:val="fr-FR"/>
        </w:rPr>
        <w:t>s</w:t>
      </w:r>
      <w:r w:rsidRPr="00C13F60">
        <w:rPr>
          <w:rFonts w:cs="Arial"/>
          <w:szCs w:val="20"/>
          <w:lang w:val="fr-FR"/>
        </w:rPr>
        <w:t xml:space="preserve"> disposition</w:t>
      </w:r>
      <w:r>
        <w:rPr>
          <w:rFonts w:cs="Arial"/>
          <w:szCs w:val="20"/>
          <w:lang w:val="fr-FR"/>
        </w:rPr>
        <w:t>s</w:t>
      </w:r>
      <w:r w:rsidRPr="00C13F60">
        <w:rPr>
          <w:rFonts w:cs="Arial"/>
          <w:szCs w:val="20"/>
          <w:lang w:val="fr-FR"/>
        </w:rPr>
        <w:t xml:space="preserve"> formelle</w:t>
      </w:r>
      <w:r>
        <w:rPr>
          <w:rFonts w:cs="Arial"/>
          <w:szCs w:val="20"/>
          <w:lang w:val="fr-FR"/>
        </w:rPr>
        <w:t>s</w:t>
      </w:r>
      <w:r w:rsidRPr="00C13F60">
        <w:rPr>
          <w:rFonts w:cs="Arial"/>
          <w:szCs w:val="20"/>
          <w:lang w:val="fr-FR"/>
        </w:rPr>
        <w:t xml:space="preserve"> concernant la sécurité sociale car </w:t>
      </w:r>
      <w:r>
        <w:rPr>
          <w:rFonts w:cs="Arial"/>
          <w:szCs w:val="20"/>
          <w:lang w:val="fr-FR"/>
        </w:rPr>
        <w:t>pas</w:t>
      </w:r>
      <w:r w:rsidRPr="00C13F60">
        <w:rPr>
          <w:rFonts w:cs="Arial"/>
          <w:szCs w:val="20"/>
          <w:lang w:val="fr-FR"/>
        </w:rPr>
        <w:t xml:space="preserve"> employée </w:t>
      </w:r>
      <w:r>
        <w:rPr>
          <w:rFonts w:cs="Arial"/>
          <w:szCs w:val="20"/>
          <w:lang w:val="fr-FR"/>
        </w:rPr>
        <w:t>par</w:t>
      </w:r>
      <w:r w:rsidRPr="00C13F60">
        <w:rPr>
          <w:rFonts w:cs="Arial"/>
          <w:szCs w:val="20"/>
          <w:lang w:val="fr-FR"/>
        </w:rPr>
        <w:t xml:space="preserve"> le secteur public ou privé. Comme indiqué </w:t>
      </w:r>
      <w:r w:rsidR="00795738">
        <w:rPr>
          <w:rFonts w:cs="Arial"/>
          <w:lang w:val="fr-FR"/>
        </w:rPr>
        <w:t>ci-dessus</w:t>
      </w:r>
      <w:r w:rsidR="00795738">
        <w:rPr>
          <w:rFonts w:cs="Arial"/>
          <w:szCs w:val="20"/>
          <w:lang w:val="fr-FR"/>
        </w:rPr>
        <w:t>, la</w:t>
      </w:r>
      <w:r w:rsidRPr="00C13F60">
        <w:rPr>
          <w:rFonts w:cs="Arial"/>
          <w:szCs w:val="20"/>
          <w:lang w:val="fr-FR"/>
        </w:rPr>
        <w:t xml:space="preserve"> CNPS et </w:t>
      </w:r>
      <w:r w:rsidR="00795738">
        <w:rPr>
          <w:rFonts w:cs="Arial"/>
          <w:szCs w:val="20"/>
          <w:lang w:val="fr-FR"/>
        </w:rPr>
        <w:t xml:space="preserve">la </w:t>
      </w:r>
      <w:r w:rsidRPr="00C13F60">
        <w:rPr>
          <w:rFonts w:cs="Arial"/>
          <w:szCs w:val="20"/>
          <w:lang w:val="fr-FR"/>
        </w:rPr>
        <w:t xml:space="preserve">CNRT couvrent actuellement moins de 15% de la population. Cela signifie que 85% de la population, dont beaucoup de travailleurs (par exemple, les agriculteurs, les éleveurs, les travailleurs indépendants ou </w:t>
      </w:r>
      <w:r>
        <w:rPr>
          <w:rFonts w:cs="Arial"/>
          <w:szCs w:val="20"/>
          <w:lang w:val="fr-FR"/>
        </w:rPr>
        <w:t xml:space="preserve"> du </w:t>
      </w:r>
      <w:r w:rsidRPr="00C13F60">
        <w:rPr>
          <w:rFonts w:cs="Arial"/>
          <w:szCs w:val="20"/>
          <w:lang w:val="fr-FR"/>
        </w:rPr>
        <w:t xml:space="preserve">secteur informel) n'ont aucune protection contre la perte de revenu causée par les maladies, les accidents  de travail, la vieillesse ou l’infirmité. </w:t>
      </w:r>
    </w:p>
    <w:p w:rsidR="00FE3F53" w:rsidRPr="00C13F60" w:rsidRDefault="00FE3F53" w:rsidP="000E3360">
      <w:pPr>
        <w:pStyle w:val="ListParagraph"/>
        <w:jc w:val="both"/>
        <w:rPr>
          <w:rFonts w:cs="Arial"/>
          <w:strike/>
          <w:szCs w:val="20"/>
          <w:lang w:val="fr-FR"/>
        </w:rPr>
      </w:pPr>
    </w:p>
    <w:p w:rsidR="00FE3F53" w:rsidRPr="00C13F60" w:rsidRDefault="00FE3F53" w:rsidP="001105C1">
      <w:pPr>
        <w:pStyle w:val="ListParagraph"/>
        <w:numPr>
          <w:ilvl w:val="0"/>
          <w:numId w:val="29"/>
        </w:numPr>
        <w:jc w:val="both"/>
        <w:rPr>
          <w:rFonts w:cs="Arial"/>
          <w:strike/>
          <w:szCs w:val="20"/>
          <w:lang w:val="fr-FR"/>
        </w:rPr>
      </w:pPr>
      <w:r w:rsidRPr="00C13F60">
        <w:rPr>
          <w:rFonts w:cs="Arial"/>
          <w:szCs w:val="20"/>
          <w:lang w:val="fr-FR"/>
        </w:rPr>
        <w:lastRenderedPageBreak/>
        <w:t>Troisièmement, concernant la ‘couverture verticale’, les niveaux de prestations fournies par la CNPS et la CNRT sont beaucoup trop bas pour couvrir les besoins de subsistance. De plus, il est probable que leur valeur réelle soit érodée par l'inflation.</w:t>
      </w:r>
    </w:p>
    <w:p w:rsidR="00FE3F53" w:rsidRDefault="00FE3F53" w:rsidP="000E3360">
      <w:pPr>
        <w:jc w:val="both"/>
        <w:rPr>
          <w:rFonts w:cs="Arial"/>
          <w:szCs w:val="20"/>
          <w:lang w:val="fr-FR"/>
        </w:rPr>
      </w:pPr>
      <w:r w:rsidRPr="00C13F60">
        <w:rPr>
          <w:rFonts w:cs="Arial"/>
          <w:szCs w:val="20"/>
          <w:lang w:val="fr-FR"/>
        </w:rPr>
        <w:t>Dans ce contexte, les actions suivantes représentent des priorités concernant la Stratégie Nationale de la Protection Sociale.</w:t>
      </w:r>
    </w:p>
    <w:p w:rsidR="00FE3F53" w:rsidRDefault="00FE3F53" w:rsidP="000E3360">
      <w:pPr>
        <w:jc w:val="both"/>
        <w:rPr>
          <w:rFonts w:cs="Arial"/>
          <w:szCs w:val="20"/>
          <w:lang w:val="fr-FR"/>
        </w:rPr>
      </w:pPr>
      <w:r>
        <w:rPr>
          <w:rFonts w:cs="Arial"/>
          <w:b/>
          <w:szCs w:val="20"/>
          <w:lang w:val="fr-FR"/>
        </w:rPr>
        <w:t>1.  Réforme de la CNPS et de la CNRT</w:t>
      </w:r>
    </w:p>
    <w:p w:rsidR="00FE3F53" w:rsidRPr="00FA661C" w:rsidRDefault="00FE3F53" w:rsidP="000E3360">
      <w:pPr>
        <w:jc w:val="both"/>
        <w:rPr>
          <w:rFonts w:cs="Arial"/>
          <w:szCs w:val="20"/>
          <w:lang w:val="fr-FR"/>
        </w:rPr>
      </w:pPr>
      <w:r>
        <w:rPr>
          <w:rFonts w:cs="Arial"/>
          <w:szCs w:val="20"/>
          <w:lang w:val="fr-FR"/>
        </w:rPr>
        <w:t>L</w:t>
      </w:r>
      <w:r w:rsidRPr="00FA661C">
        <w:rPr>
          <w:rFonts w:cs="Arial"/>
          <w:szCs w:val="20"/>
          <w:lang w:val="fr-FR"/>
        </w:rPr>
        <w:t xml:space="preserve">a CNPS et la CNRT sont confrontées à de graves </w:t>
      </w:r>
      <w:r>
        <w:rPr>
          <w:rFonts w:cs="Arial"/>
          <w:szCs w:val="20"/>
          <w:lang w:val="fr-FR"/>
        </w:rPr>
        <w:t>problèmes financiers et de gestion.</w:t>
      </w:r>
      <w:r w:rsidR="00096EC7">
        <w:rPr>
          <w:rFonts w:cs="Arial"/>
          <w:szCs w:val="20"/>
          <w:lang w:val="fr-FR"/>
        </w:rPr>
        <w:t xml:space="preserve"> </w:t>
      </w:r>
      <w:r>
        <w:rPr>
          <w:rFonts w:cs="Arial"/>
          <w:szCs w:val="20"/>
          <w:lang w:val="fr-FR"/>
        </w:rPr>
        <w:t xml:space="preserve">Cette situation </w:t>
      </w:r>
      <w:r w:rsidRPr="00FA661C">
        <w:rPr>
          <w:rFonts w:cs="Arial"/>
          <w:szCs w:val="20"/>
          <w:lang w:val="fr-FR"/>
        </w:rPr>
        <w:t xml:space="preserve"> pourrait nuire à leur efficacité et leur réputation en tant que mécanismes de protection sociale.</w:t>
      </w:r>
      <w:r>
        <w:rPr>
          <w:rFonts w:cs="Arial"/>
          <w:szCs w:val="20"/>
          <w:lang w:val="fr-FR"/>
        </w:rPr>
        <w:t xml:space="preserve"> Ainsi, </w:t>
      </w:r>
      <w:r w:rsidRPr="00FA661C">
        <w:rPr>
          <w:rFonts w:cs="Arial"/>
          <w:szCs w:val="20"/>
          <w:lang w:val="fr-FR"/>
        </w:rPr>
        <w:t>pour améliorer leur performance opérationnelle et assurer leur viabilité financière</w:t>
      </w:r>
      <w:r>
        <w:rPr>
          <w:rFonts w:cs="Arial"/>
          <w:szCs w:val="20"/>
          <w:lang w:val="fr-FR"/>
        </w:rPr>
        <w:t>,</w:t>
      </w:r>
      <w:r w:rsidR="00096EC7">
        <w:rPr>
          <w:rFonts w:cs="Arial"/>
          <w:szCs w:val="20"/>
          <w:lang w:val="fr-FR"/>
        </w:rPr>
        <w:t xml:space="preserve"> </w:t>
      </w:r>
      <w:r w:rsidRPr="00FA661C">
        <w:rPr>
          <w:rFonts w:cs="Arial"/>
          <w:szCs w:val="20"/>
          <w:lang w:val="fr-FR"/>
        </w:rPr>
        <w:t>d'importantes réformes</w:t>
      </w:r>
      <w:r>
        <w:rPr>
          <w:rFonts w:cs="Arial"/>
          <w:szCs w:val="20"/>
          <w:lang w:val="fr-FR"/>
        </w:rPr>
        <w:t xml:space="preserve"> s’imposent : les </w:t>
      </w:r>
      <w:r w:rsidRPr="00FA661C">
        <w:rPr>
          <w:rFonts w:cs="Arial"/>
          <w:szCs w:val="20"/>
          <w:lang w:val="fr-FR"/>
        </w:rPr>
        <w:t xml:space="preserve"> arriérés doivent être liquidés, la gestion doit être renforcée et les deux institutions devraient bénéficier d'une réelle autonomie.</w:t>
      </w:r>
    </w:p>
    <w:p w:rsidR="00FE3F53" w:rsidRDefault="00FE3F53" w:rsidP="000E3360">
      <w:pPr>
        <w:jc w:val="both"/>
        <w:rPr>
          <w:rFonts w:cs="Arial"/>
          <w:b/>
          <w:szCs w:val="20"/>
          <w:lang w:val="fr-FR"/>
        </w:rPr>
      </w:pPr>
      <w:r>
        <w:rPr>
          <w:rFonts w:cs="Arial"/>
          <w:b/>
          <w:szCs w:val="20"/>
          <w:lang w:val="fr-FR"/>
        </w:rPr>
        <w:t xml:space="preserve">2. Extension de la couverture de la sécurité sociale au secteur informel </w:t>
      </w:r>
    </w:p>
    <w:p w:rsidR="00FE3F53" w:rsidRPr="00FA661C" w:rsidRDefault="00FE3F53" w:rsidP="000E3360">
      <w:pPr>
        <w:jc w:val="both"/>
        <w:rPr>
          <w:rFonts w:cs="Arial"/>
          <w:szCs w:val="20"/>
          <w:lang w:val="fr-FR"/>
        </w:rPr>
      </w:pPr>
      <w:r w:rsidRPr="00FA661C">
        <w:rPr>
          <w:rFonts w:cs="Arial"/>
          <w:szCs w:val="20"/>
          <w:lang w:val="fr-FR"/>
        </w:rPr>
        <w:t>Plus de 8</w:t>
      </w:r>
      <w:r>
        <w:rPr>
          <w:rFonts w:cs="Arial"/>
          <w:szCs w:val="20"/>
          <w:lang w:val="fr-FR"/>
        </w:rPr>
        <w:t>5</w:t>
      </w:r>
      <w:r w:rsidRPr="00FA661C">
        <w:rPr>
          <w:rFonts w:cs="Arial"/>
          <w:szCs w:val="20"/>
          <w:lang w:val="fr-FR"/>
        </w:rPr>
        <w:t>% de la population active au Tchad n’est pas couverte par la CNPS ou la CNRT. Cela signifie que la plupart des adultes en âge de travailler n'ont pas accès à la sécurité sociale. Il est urgent d’étendre l'accès au système de la sécurité sociale pour tous les citoyens en âge de travailler et les résidents du Tchad.</w:t>
      </w:r>
    </w:p>
    <w:p w:rsidR="00FE3F53" w:rsidRPr="00FA661C" w:rsidRDefault="00FE3F53" w:rsidP="000E3360">
      <w:pPr>
        <w:jc w:val="both"/>
        <w:rPr>
          <w:rFonts w:cs="Arial"/>
          <w:szCs w:val="20"/>
          <w:lang w:val="fr-FR"/>
        </w:rPr>
      </w:pPr>
      <w:r w:rsidRPr="00FA661C">
        <w:rPr>
          <w:rFonts w:cs="Arial"/>
          <w:szCs w:val="20"/>
          <w:lang w:val="fr-FR"/>
        </w:rPr>
        <w:t xml:space="preserve">La SNPS prendra des mesures </w:t>
      </w:r>
      <w:r w:rsidR="008D4EC4">
        <w:rPr>
          <w:rFonts w:cs="Arial"/>
          <w:szCs w:val="20"/>
          <w:lang w:val="fr-FR"/>
        </w:rPr>
        <w:t>nécessaires</w:t>
      </w:r>
      <w:r w:rsidR="00096EC7">
        <w:rPr>
          <w:rFonts w:cs="Arial"/>
          <w:szCs w:val="20"/>
          <w:lang w:val="fr-FR"/>
        </w:rPr>
        <w:t xml:space="preserve"> </w:t>
      </w:r>
      <w:r w:rsidRPr="00FA661C">
        <w:rPr>
          <w:rFonts w:cs="Arial"/>
          <w:szCs w:val="20"/>
          <w:lang w:val="fr-FR"/>
        </w:rPr>
        <w:t xml:space="preserve">pour étendre la couverture de la CNPS et </w:t>
      </w:r>
      <w:r w:rsidR="008D4EC4">
        <w:rPr>
          <w:rFonts w:cs="Arial"/>
          <w:szCs w:val="20"/>
          <w:lang w:val="fr-FR"/>
        </w:rPr>
        <w:t xml:space="preserve">de </w:t>
      </w:r>
      <w:r w:rsidRPr="00FA661C">
        <w:rPr>
          <w:rFonts w:cs="Arial"/>
          <w:szCs w:val="20"/>
          <w:lang w:val="fr-FR"/>
        </w:rPr>
        <w:t>la CNRT aux employés du secteur info</w:t>
      </w:r>
      <w:r w:rsidR="008D4EC4">
        <w:rPr>
          <w:rFonts w:cs="Arial"/>
          <w:szCs w:val="20"/>
          <w:lang w:val="fr-FR"/>
        </w:rPr>
        <w:t xml:space="preserve">rmel, de l’économie rurale, aux </w:t>
      </w:r>
      <w:r w:rsidRPr="00FA661C">
        <w:rPr>
          <w:rFonts w:cs="Arial"/>
          <w:szCs w:val="20"/>
          <w:lang w:val="fr-FR"/>
        </w:rPr>
        <w:t>t</w:t>
      </w:r>
      <w:r w:rsidR="008D4EC4">
        <w:rPr>
          <w:rFonts w:cs="Arial"/>
          <w:szCs w:val="20"/>
          <w:lang w:val="fr-FR"/>
        </w:rPr>
        <w:t xml:space="preserve">ravailleurs indépendants et aux </w:t>
      </w:r>
      <w:r w:rsidRPr="00FA661C">
        <w:rPr>
          <w:rFonts w:cs="Arial"/>
          <w:szCs w:val="20"/>
          <w:lang w:val="fr-FR"/>
        </w:rPr>
        <w:t>chômeurs, en encourageant les adultes qui ne sont pas encore inscrits à verser des contributions volontaires à ces fo</w:t>
      </w:r>
      <w:r w:rsidR="008D4EC4">
        <w:rPr>
          <w:rFonts w:cs="Arial"/>
          <w:szCs w:val="20"/>
          <w:lang w:val="fr-FR"/>
        </w:rPr>
        <w:t xml:space="preserve">nds de mutuelles ou à des caisses </w:t>
      </w:r>
      <w:r w:rsidRPr="00FA661C">
        <w:rPr>
          <w:rFonts w:cs="Arial"/>
          <w:szCs w:val="20"/>
          <w:lang w:val="fr-FR"/>
        </w:rPr>
        <w:t>d'épargne qui seront mis</w:t>
      </w:r>
      <w:r w:rsidR="008D4EC4">
        <w:rPr>
          <w:rFonts w:cs="Arial"/>
          <w:szCs w:val="20"/>
          <w:lang w:val="fr-FR"/>
        </w:rPr>
        <w:t>es</w:t>
      </w:r>
      <w:r w:rsidRPr="00FA661C">
        <w:rPr>
          <w:rFonts w:cs="Arial"/>
          <w:szCs w:val="20"/>
          <w:lang w:val="fr-FR"/>
        </w:rPr>
        <w:t xml:space="preserve"> en place pour promouvoir l'inclusion financière des pauvres</w:t>
      </w:r>
      <w:r>
        <w:rPr>
          <w:rFonts w:cs="Arial"/>
          <w:szCs w:val="20"/>
          <w:lang w:val="fr-FR"/>
        </w:rPr>
        <w:t>.</w:t>
      </w:r>
    </w:p>
    <w:p w:rsidR="00FE3F53" w:rsidRDefault="00FE3F53" w:rsidP="000E3360">
      <w:pPr>
        <w:jc w:val="both"/>
        <w:rPr>
          <w:rFonts w:cs="Arial"/>
          <w:szCs w:val="20"/>
          <w:lang w:val="fr-FR"/>
        </w:rPr>
      </w:pPr>
      <w:r>
        <w:rPr>
          <w:rFonts w:cs="Arial"/>
          <w:szCs w:val="20"/>
          <w:lang w:val="fr-FR"/>
        </w:rPr>
        <w:t>U</w:t>
      </w:r>
      <w:r w:rsidRPr="00FA661C">
        <w:rPr>
          <w:rFonts w:cs="Arial"/>
          <w:szCs w:val="20"/>
          <w:lang w:val="fr-FR"/>
        </w:rPr>
        <w:t>n système d’information et de communication en vue d’une large adhésion au régime de sécurité sociale doit être développé pour accompagner le processus. Le gouvernement mettra en place des mesures incitatives pour encourager les gens à épargner, en fournissant certains cofinancements pour compléter les contributions volontaires privées et l'épargne.</w:t>
      </w:r>
    </w:p>
    <w:p w:rsidR="00FE3F53" w:rsidRPr="004A2E78" w:rsidRDefault="00FE3F53" w:rsidP="000E3360">
      <w:pPr>
        <w:jc w:val="both"/>
        <w:rPr>
          <w:rFonts w:cs="Arial"/>
          <w:b/>
          <w:bCs/>
          <w:szCs w:val="20"/>
          <w:lang w:val="fr-FR"/>
        </w:rPr>
      </w:pPr>
      <w:r>
        <w:rPr>
          <w:rFonts w:cs="Arial"/>
          <w:b/>
          <w:bCs/>
          <w:szCs w:val="20"/>
          <w:lang w:val="fr-FR"/>
        </w:rPr>
        <w:t xml:space="preserve">3. </w:t>
      </w:r>
      <w:r w:rsidRPr="004A2E78">
        <w:rPr>
          <w:rFonts w:cs="Arial"/>
          <w:b/>
          <w:bCs/>
          <w:szCs w:val="20"/>
          <w:lang w:val="fr-FR"/>
        </w:rPr>
        <w:t>Extension de la gamme de prestations offertes</w:t>
      </w:r>
    </w:p>
    <w:p w:rsidR="00FE3F53" w:rsidRPr="00FA661C" w:rsidRDefault="00FE3F53" w:rsidP="000E3360">
      <w:pPr>
        <w:jc w:val="both"/>
        <w:rPr>
          <w:rFonts w:cs="Arial"/>
          <w:szCs w:val="20"/>
          <w:lang w:val="fr-FR"/>
        </w:rPr>
      </w:pPr>
      <w:r>
        <w:rPr>
          <w:rFonts w:cs="Arial"/>
          <w:szCs w:val="20"/>
          <w:lang w:val="fr-FR"/>
        </w:rPr>
        <w:t>L</w:t>
      </w:r>
      <w:r w:rsidRPr="00FA661C">
        <w:rPr>
          <w:rFonts w:cs="Arial"/>
          <w:szCs w:val="20"/>
          <w:lang w:val="fr-FR"/>
        </w:rPr>
        <w:t>a CNPS et la CNRT offrent une gamme limitée de prestations sociale liée à l'emploi.</w:t>
      </w:r>
    </w:p>
    <w:p w:rsidR="00FE3F53" w:rsidRDefault="00FE3F53" w:rsidP="000E3360">
      <w:pPr>
        <w:jc w:val="both"/>
        <w:rPr>
          <w:rFonts w:cs="Arial"/>
          <w:szCs w:val="20"/>
          <w:lang w:val="fr-FR"/>
        </w:rPr>
      </w:pPr>
      <w:r w:rsidRPr="00FA661C">
        <w:rPr>
          <w:rFonts w:cs="Arial"/>
          <w:szCs w:val="20"/>
          <w:lang w:val="fr-FR"/>
        </w:rPr>
        <w:t>Des efforts seront déployés pour étendre la gamme de prestations liées à l'emploi fournies par le régime actuel de la sécurité sociale en introduisant des allocations de chômage et d’assurance maladie obligatoire et volontaire. Ces instruments seront financés par un prélèvement sur les cotisations de sécurité sociale et éventuellement la subvention de l’Etat.</w:t>
      </w:r>
    </w:p>
    <w:p w:rsidR="00FE3F53" w:rsidRDefault="00FE3F53" w:rsidP="000E3360">
      <w:pPr>
        <w:jc w:val="both"/>
        <w:rPr>
          <w:rFonts w:cs="Arial"/>
          <w:b/>
          <w:szCs w:val="20"/>
          <w:lang w:val="fr-FR"/>
        </w:rPr>
      </w:pPr>
      <w:r>
        <w:rPr>
          <w:rFonts w:cs="Arial"/>
          <w:b/>
          <w:szCs w:val="20"/>
          <w:lang w:val="fr-FR"/>
        </w:rPr>
        <w:t xml:space="preserve">4. Ajustements des paiements aux bénéficiaires </w:t>
      </w:r>
    </w:p>
    <w:p w:rsidR="00FE3F53" w:rsidRPr="00FA661C" w:rsidRDefault="00FE3F53" w:rsidP="000E3360">
      <w:pPr>
        <w:jc w:val="both"/>
        <w:rPr>
          <w:rFonts w:cs="Arial"/>
          <w:szCs w:val="20"/>
          <w:lang w:val="fr-FR"/>
        </w:rPr>
      </w:pPr>
      <w:r w:rsidRPr="00FA661C">
        <w:rPr>
          <w:rFonts w:cs="Arial"/>
          <w:szCs w:val="20"/>
          <w:lang w:val="fr-FR"/>
        </w:rPr>
        <w:t xml:space="preserve">Les paiements effectués par la CNPS et la CNRT ne sont pas régulièrement ajustés </w:t>
      </w:r>
      <w:r>
        <w:rPr>
          <w:rFonts w:cs="Arial"/>
          <w:szCs w:val="20"/>
          <w:lang w:val="fr-FR"/>
        </w:rPr>
        <w:t>pour tenir compte de</w:t>
      </w:r>
      <w:r w:rsidRPr="00FA661C">
        <w:rPr>
          <w:rFonts w:cs="Arial"/>
          <w:szCs w:val="20"/>
          <w:lang w:val="fr-FR"/>
        </w:rPr>
        <w:t xml:space="preserve"> la hausse des coûts de la vie au Tchad. Cela équivaut à une </w:t>
      </w:r>
      <w:r>
        <w:rPr>
          <w:rFonts w:cs="Arial"/>
          <w:szCs w:val="20"/>
          <w:lang w:val="fr-FR"/>
        </w:rPr>
        <w:t>réduction</w:t>
      </w:r>
      <w:r w:rsidRPr="00FA661C">
        <w:rPr>
          <w:rFonts w:cs="Arial"/>
          <w:szCs w:val="20"/>
          <w:lang w:val="fr-FR"/>
        </w:rPr>
        <w:t xml:space="preserve"> de leur pouvoir d'achat au fil du temps.</w:t>
      </w:r>
    </w:p>
    <w:p w:rsidR="00FE3F53" w:rsidRDefault="00FE3F53" w:rsidP="000E3360">
      <w:pPr>
        <w:jc w:val="both"/>
        <w:rPr>
          <w:rFonts w:cs="Arial"/>
          <w:szCs w:val="20"/>
          <w:lang w:val="fr-FR"/>
        </w:rPr>
      </w:pPr>
      <w:r w:rsidRPr="00FA661C">
        <w:rPr>
          <w:rFonts w:cs="Arial"/>
          <w:szCs w:val="20"/>
          <w:lang w:val="fr-FR"/>
        </w:rPr>
        <w:t xml:space="preserve">Les allocations </w:t>
      </w:r>
      <w:r w:rsidR="008131C9">
        <w:rPr>
          <w:rFonts w:cs="Arial"/>
          <w:szCs w:val="20"/>
          <w:lang w:val="fr-FR"/>
        </w:rPr>
        <w:t>qu’elles doivent verser dorénavant</w:t>
      </w:r>
      <w:r w:rsidRPr="00FA661C">
        <w:rPr>
          <w:rFonts w:cs="Arial"/>
          <w:szCs w:val="20"/>
          <w:lang w:val="fr-FR"/>
        </w:rPr>
        <w:t xml:space="preserve"> seront indexées sur les taux d'inflation annuels afin de protéger leur valeur réelle et assurer qu’elles répondent aux besoins fondamentaux des</w:t>
      </w:r>
      <w:r w:rsidR="00096EC7">
        <w:rPr>
          <w:rFonts w:cs="Arial"/>
          <w:szCs w:val="20"/>
          <w:lang w:val="fr-FR"/>
        </w:rPr>
        <w:t xml:space="preserve"> </w:t>
      </w:r>
      <w:r w:rsidRPr="00FA661C">
        <w:rPr>
          <w:rFonts w:cs="Arial"/>
          <w:szCs w:val="20"/>
          <w:lang w:val="fr-FR"/>
        </w:rPr>
        <w:t>bénéficiaires.</w:t>
      </w:r>
    </w:p>
    <w:p w:rsidR="00D77DFF" w:rsidRDefault="00D77DFF" w:rsidP="000E3360">
      <w:pPr>
        <w:jc w:val="both"/>
        <w:rPr>
          <w:rFonts w:cs="Arial"/>
          <w:szCs w:val="20"/>
          <w:lang w:val="fr-FR"/>
        </w:rPr>
      </w:pPr>
    </w:p>
    <w:p w:rsidR="00D77DFF" w:rsidRDefault="00D77DFF" w:rsidP="000E3360">
      <w:pPr>
        <w:jc w:val="both"/>
        <w:rPr>
          <w:rFonts w:cs="Arial"/>
          <w:szCs w:val="20"/>
          <w:lang w:val="fr-FR"/>
        </w:rPr>
      </w:pPr>
    </w:p>
    <w:p w:rsidR="00FE3F53" w:rsidRPr="00E2670F" w:rsidRDefault="00FE3F53" w:rsidP="000E3360">
      <w:pPr>
        <w:pStyle w:val="Heading4"/>
        <w:jc w:val="both"/>
        <w:rPr>
          <w:sz w:val="22"/>
          <w:lang w:val="fr-FR"/>
        </w:rPr>
      </w:pPr>
      <w:r w:rsidRPr="003A3B0D">
        <w:rPr>
          <w:sz w:val="22"/>
          <w:lang w:val="fr-FR"/>
        </w:rPr>
        <w:lastRenderedPageBreak/>
        <w:t>Sous axe 2.2 Emploi</w:t>
      </w:r>
    </w:p>
    <w:p w:rsidR="00FE3F53" w:rsidRDefault="00FE3F53" w:rsidP="000E3360">
      <w:pPr>
        <w:shd w:val="clear" w:color="auto" w:fill="C6D9F1"/>
        <w:spacing w:after="0"/>
        <w:jc w:val="both"/>
        <w:rPr>
          <w:rFonts w:cs="Arial"/>
          <w:b/>
          <w:bCs/>
          <w:szCs w:val="20"/>
          <w:lang w:val="fr-FR"/>
        </w:rPr>
      </w:pPr>
    </w:p>
    <w:p w:rsidR="00FE3F53" w:rsidRPr="00147B3D" w:rsidRDefault="00FE3F53" w:rsidP="000E3360">
      <w:pPr>
        <w:shd w:val="clear" w:color="auto" w:fill="C6D9F1"/>
        <w:spacing w:after="0" w:line="240" w:lineRule="auto"/>
        <w:jc w:val="both"/>
        <w:rPr>
          <w:rFonts w:cs="Arial"/>
          <w:szCs w:val="20"/>
          <w:lang w:val="fr-FR"/>
        </w:rPr>
      </w:pPr>
      <w:r w:rsidRPr="00CA397C">
        <w:rPr>
          <w:rFonts w:cs="Arial"/>
          <w:b/>
          <w:bCs/>
          <w:szCs w:val="20"/>
          <w:lang w:val="fr-FR"/>
        </w:rPr>
        <w:t xml:space="preserve">Objectif </w:t>
      </w:r>
      <w:r>
        <w:rPr>
          <w:rFonts w:cs="Arial"/>
          <w:b/>
          <w:bCs/>
          <w:szCs w:val="20"/>
          <w:lang w:val="fr-FR"/>
        </w:rPr>
        <w:t>opérationnel </w:t>
      </w:r>
      <w:r>
        <w:rPr>
          <w:rFonts w:cs="Arial"/>
          <w:szCs w:val="20"/>
          <w:lang w:val="fr-FR"/>
        </w:rPr>
        <w:t xml:space="preserve">: </w:t>
      </w:r>
      <w:r w:rsidRPr="00E056DF">
        <w:rPr>
          <w:rFonts w:cs="Arial"/>
          <w:szCs w:val="20"/>
          <w:lang w:val="fr-FR"/>
        </w:rPr>
        <w:t xml:space="preserve">Assurer un revenu minimum pour les personnes en âge de travailler en favorisant la création et la protection </w:t>
      </w:r>
      <w:r w:rsidRPr="00CA397C">
        <w:rPr>
          <w:rFonts w:cs="Arial"/>
          <w:szCs w:val="20"/>
          <w:lang w:val="fr-FR"/>
        </w:rPr>
        <w:t>de l'emploi</w:t>
      </w:r>
      <w:r w:rsidRPr="00E056DF">
        <w:rPr>
          <w:rFonts w:cs="Arial"/>
          <w:szCs w:val="20"/>
          <w:lang w:val="fr-FR"/>
        </w:rPr>
        <w:t xml:space="preserve"> y compris à travers les mesures spécifiques pour les personnes les plus vulnérables</w:t>
      </w:r>
      <w:r>
        <w:rPr>
          <w:rFonts w:cs="Arial"/>
          <w:szCs w:val="20"/>
          <w:lang w:val="fr-FR"/>
        </w:rPr>
        <w:t>.</w:t>
      </w:r>
    </w:p>
    <w:p w:rsidR="00FE3F53" w:rsidRDefault="00FE3F53" w:rsidP="000E3360">
      <w:pPr>
        <w:spacing w:after="0"/>
        <w:jc w:val="both"/>
        <w:rPr>
          <w:b/>
          <w:highlight w:val="yellow"/>
          <w:lang w:val="fr-FR"/>
        </w:rPr>
      </w:pPr>
    </w:p>
    <w:p w:rsidR="00FE3F53" w:rsidRPr="00302267" w:rsidRDefault="00FE3F53" w:rsidP="000E3360">
      <w:pPr>
        <w:spacing w:after="0"/>
        <w:jc w:val="both"/>
        <w:rPr>
          <w:b/>
          <w:i/>
          <w:lang w:val="fr-FR"/>
        </w:rPr>
      </w:pPr>
      <w:r>
        <w:rPr>
          <w:b/>
          <w:i/>
          <w:lang w:val="fr-FR"/>
        </w:rPr>
        <w:t xml:space="preserve">Constats </w:t>
      </w:r>
      <w:r w:rsidRPr="003A3B0D">
        <w:rPr>
          <w:b/>
          <w:i/>
          <w:lang w:val="fr-FR"/>
        </w:rPr>
        <w:t>et actions prioritaires</w:t>
      </w:r>
    </w:p>
    <w:p w:rsidR="00FE3F53" w:rsidRPr="00302267" w:rsidRDefault="00FE3F53" w:rsidP="000E3360">
      <w:pPr>
        <w:spacing w:after="0"/>
        <w:jc w:val="both"/>
        <w:rPr>
          <w:b/>
          <w:i/>
          <w:color w:val="000000"/>
          <w:highlight w:val="yellow"/>
          <w:lang w:val="fr-FR"/>
        </w:rPr>
      </w:pPr>
    </w:p>
    <w:p w:rsidR="00FE3F53" w:rsidRPr="00F925F9" w:rsidRDefault="00FE3F53" w:rsidP="000E3360">
      <w:pPr>
        <w:jc w:val="both"/>
        <w:rPr>
          <w:rFonts w:cs="Arial"/>
          <w:szCs w:val="20"/>
          <w:lang w:val="fr-FR"/>
        </w:rPr>
      </w:pPr>
      <w:r w:rsidRPr="00F925F9">
        <w:rPr>
          <w:rFonts w:cs="Arial"/>
          <w:szCs w:val="20"/>
          <w:lang w:val="fr-FR"/>
        </w:rPr>
        <w:t xml:space="preserve">Le chômage représente un sérieux défi au Tchad, en particulier pour les femmes et les jeunes. </w:t>
      </w:r>
      <w:r>
        <w:rPr>
          <w:rFonts w:cs="Arial"/>
          <w:szCs w:val="20"/>
          <w:lang w:val="fr-FR"/>
        </w:rPr>
        <w:t>Il s’explique par la</w:t>
      </w:r>
      <w:r w:rsidR="00096EC7">
        <w:rPr>
          <w:rFonts w:cs="Arial"/>
          <w:szCs w:val="20"/>
          <w:lang w:val="fr-FR"/>
        </w:rPr>
        <w:t xml:space="preserve"> </w:t>
      </w:r>
      <w:r>
        <w:rPr>
          <w:rFonts w:cs="Arial"/>
          <w:szCs w:val="20"/>
          <w:lang w:val="fr-FR"/>
        </w:rPr>
        <w:t xml:space="preserve">rareté </w:t>
      </w:r>
      <w:r w:rsidRPr="00F925F9">
        <w:rPr>
          <w:rFonts w:cs="Arial"/>
          <w:szCs w:val="20"/>
          <w:lang w:val="fr-FR"/>
        </w:rPr>
        <w:t xml:space="preserve">des emplois salariés et  </w:t>
      </w:r>
      <w:r>
        <w:rPr>
          <w:rFonts w:cs="Arial"/>
          <w:szCs w:val="20"/>
          <w:lang w:val="fr-FR"/>
        </w:rPr>
        <w:t>l’</w:t>
      </w:r>
      <w:r w:rsidRPr="00F925F9">
        <w:rPr>
          <w:rFonts w:cs="Arial"/>
          <w:szCs w:val="20"/>
          <w:lang w:val="fr-FR"/>
        </w:rPr>
        <w:t>inadéquation de compétences au</w:t>
      </w:r>
      <w:r>
        <w:rPr>
          <w:rFonts w:cs="Arial"/>
          <w:szCs w:val="20"/>
          <w:lang w:val="fr-FR"/>
        </w:rPr>
        <w:t>x</w:t>
      </w:r>
      <w:r w:rsidRPr="00F925F9">
        <w:rPr>
          <w:rFonts w:cs="Arial"/>
          <w:szCs w:val="20"/>
          <w:lang w:val="fr-FR"/>
        </w:rPr>
        <w:t xml:space="preserve"> besoin</w:t>
      </w:r>
      <w:r>
        <w:rPr>
          <w:rFonts w:cs="Arial"/>
          <w:szCs w:val="20"/>
          <w:lang w:val="fr-FR"/>
        </w:rPr>
        <w:t>s</w:t>
      </w:r>
      <w:r w:rsidRPr="00F925F9">
        <w:rPr>
          <w:rFonts w:cs="Arial"/>
          <w:szCs w:val="20"/>
          <w:lang w:val="fr-FR"/>
        </w:rPr>
        <w:t xml:space="preserve"> du marché. La création d'emplois (fournir un travail décent pour tous, grâce à des politiques actives du marché du travail) et le développement du capital humain (éducation </w:t>
      </w:r>
      <w:r>
        <w:rPr>
          <w:rFonts w:cs="Arial"/>
          <w:szCs w:val="20"/>
          <w:lang w:val="fr-FR"/>
        </w:rPr>
        <w:t>formelle</w:t>
      </w:r>
      <w:r w:rsidRPr="00F925F9">
        <w:rPr>
          <w:rFonts w:cs="Arial"/>
          <w:szCs w:val="20"/>
          <w:lang w:val="fr-FR"/>
        </w:rPr>
        <w:t xml:space="preserve">, mais aussi la formation professionnelle et le développement des compétences) sont les deux priorités du PND. </w:t>
      </w:r>
    </w:p>
    <w:p w:rsidR="00484947" w:rsidRPr="00F925F9" w:rsidRDefault="00FE3F53" w:rsidP="000E3360">
      <w:pPr>
        <w:jc w:val="both"/>
        <w:rPr>
          <w:rFonts w:cs="Arial"/>
          <w:szCs w:val="20"/>
          <w:lang w:val="fr-FR"/>
        </w:rPr>
      </w:pPr>
      <w:r w:rsidRPr="00F925F9">
        <w:rPr>
          <w:rFonts w:cs="Arial"/>
          <w:szCs w:val="20"/>
          <w:lang w:val="fr-FR"/>
        </w:rPr>
        <w:t xml:space="preserve">La Stratégie Nationale de la Protection Sociale </w:t>
      </w:r>
      <w:r>
        <w:rPr>
          <w:rFonts w:cs="Arial"/>
          <w:szCs w:val="20"/>
          <w:lang w:val="fr-FR"/>
        </w:rPr>
        <w:t>fournira</w:t>
      </w:r>
      <w:r w:rsidRPr="00F925F9">
        <w:rPr>
          <w:rFonts w:cs="Arial"/>
          <w:szCs w:val="20"/>
          <w:lang w:val="fr-FR"/>
        </w:rPr>
        <w:t xml:space="preserve"> des moyens  productifs pour les chômeu</w:t>
      </w:r>
      <w:r w:rsidR="00D93CB1">
        <w:rPr>
          <w:rFonts w:cs="Arial"/>
          <w:szCs w:val="20"/>
          <w:lang w:val="fr-FR"/>
        </w:rPr>
        <w:t xml:space="preserve">rs (jeunes et adultes). Elle </w:t>
      </w:r>
      <w:r>
        <w:rPr>
          <w:rFonts w:cs="Arial"/>
          <w:szCs w:val="20"/>
          <w:lang w:val="fr-FR"/>
        </w:rPr>
        <w:t xml:space="preserve">appuiera également la lutte </w:t>
      </w:r>
      <w:r w:rsidRPr="00F925F9">
        <w:rPr>
          <w:rFonts w:cs="Arial"/>
          <w:szCs w:val="20"/>
          <w:lang w:val="fr-FR"/>
        </w:rPr>
        <w:t>contre la marginalisation économique des femmes au Tchad.</w:t>
      </w:r>
    </w:p>
    <w:p w:rsidR="00FE3F53" w:rsidRPr="00F925F9" w:rsidRDefault="00FE3F53" w:rsidP="000E3360">
      <w:pPr>
        <w:jc w:val="both"/>
        <w:rPr>
          <w:rFonts w:cs="Arial"/>
          <w:b/>
          <w:szCs w:val="20"/>
          <w:lang w:val="fr-FR"/>
        </w:rPr>
      </w:pPr>
      <w:r w:rsidRPr="00F925F9">
        <w:rPr>
          <w:rFonts w:cs="Arial"/>
          <w:b/>
          <w:szCs w:val="20"/>
          <w:lang w:val="fr-FR"/>
        </w:rPr>
        <w:t>1. L’adéquation formation/march</w:t>
      </w:r>
      <w:r>
        <w:rPr>
          <w:rFonts w:cs="Arial"/>
          <w:b/>
          <w:szCs w:val="20"/>
          <w:lang w:val="fr-FR"/>
        </w:rPr>
        <w:t>é</w:t>
      </w:r>
      <w:r w:rsidRPr="00F925F9">
        <w:rPr>
          <w:rFonts w:cs="Arial"/>
          <w:b/>
          <w:szCs w:val="20"/>
          <w:lang w:val="fr-FR"/>
        </w:rPr>
        <w:t xml:space="preserve"> du travail et renforcement du cadre juridique </w:t>
      </w:r>
    </w:p>
    <w:p w:rsidR="00FE3F53" w:rsidRPr="00F925F9" w:rsidRDefault="00FE3F53" w:rsidP="000E3360">
      <w:pPr>
        <w:jc w:val="both"/>
        <w:rPr>
          <w:rFonts w:cs="Arial"/>
          <w:b/>
          <w:szCs w:val="20"/>
          <w:lang w:val="fr-FR"/>
        </w:rPr>
      </w:pPr>
      <w:r w:rsidRPr="00F925F9">
        <w:rPr>
          <w:rFonts w:cs="Arial"/>
          <w:szCs w:val="20"/>
          <w:lang w:val="fr-FR"/>
        </w:rPr>
        <w:t xml:space="preserve">La Stratégie Nationale de la Protection Sociale mettra l’accent sur l’adéquation de la formation par rapport aux besoins du marché du travail et l’adaptation du cadre juridique propice à la création d’emploi. </w:t>
      </w:r>
    </w:p>
    <w:p w:rsidR="00FE3F53" w:rsidRPr="00F925F9" w:rsidRDefault="00FE3F53" w:rsidP="000E3360">
      <w:pPr>
        <w:jc w:val="both"/>
        <w:rPr>
          <w:rFonts w:cs="Arial"/>
          <w:b/>
          <w:bCs/>
          <w:szCs w:val="20"/>
          <w:lang w:val="fr-FR"/>
        </w:rPr>
      </w:pPr>
      <w:r>
        <w:rPr>
          <w:rFonts w:cs="Arial"/>
          <w:b/>
          <w:bCs/>
          <w:szCs w:val="20"/>
          <w:lang w:val="fr-FR"/>
        </w:rPr>
        <w:t xml:space="preserve">2. </w:t>
      </w:r>
      <w:r w:rsidRPr="00F925F9">
        <w:rPr>
          <w:rFonts w:cs="Arial"/>
          <w:b/>
          <w:bCs/>
          <w:szCs w:val="20"/>
          <w:lang w:val="fr-FR"/>
        </w:rPr>
        <w:t xml:space="preserve">Promotion de l’emploi pour les groupes </w:t>
      </w:r>
      <w:r>
        <w:rPr>
          <w:rFonts w:cs="Arial"/>
          <w:b/>
          <w:bCs/>
          <w:szCs w:val="20"/>
          <w:lang w:val="fr-FR"/>
        </w:rPr>
        <w:t>vulnérables</w:t>
      </w:r>
    </w:p>
    <w:p w:rsidR="00FE3F53" w:rsidRDefault="00FE3F53" w:rsidP="000E3360">
      <w:pPr>
        <w:jc w:val="both"/>
        <w:rPr>
          <w:rFonts w:cs="Arial"/>
          <w:szCs w:val="20"/>
          <w:lang w:val="fr-FR"/>
        </w:rPr>
      </w:pPr>
      <w:r w:rsidRPr="00F925F9">
        <w:rPr>
          <w:rFonts w:cs="Arial"/>
          <w:szCs w:val="20"/>
          <w:lang w:val="fr-FR"/>
        </w:rPr>
        <w:t xml:space="preserve">La Stratégie Nationale de la Protection Sociale fera la promotion des programmes d’accompagnement des diplômés sur le marché de l’emploi,  </w:t>
      </w:r>
      <w:r w:rsidR="00D93CB1">
        <w:rPr>
          <w:rFonts w:cs="Arial"/>
          <w:szCs w:val="20"/>
          <w:lang w:val="fr-FR"/>
        </w:rPr>
        <w:t xml:space="preserve">de </w:t>
      </w:r>
      <w:r w:rsidRPr="00F925F9">
        <w:rPr>
          <w:rFonts w:cs="Arial"/>
          <w:szCs w:val="20"/>
          <w:lang w:val="fr-FR"/>
        </w:rPr>
        <w:t xml:space="preserve">l’auto-emploi et </w:t>
      </w:r>
      <w:r w:rsidR="00D93CB1">
        <w:rPr>
          <w:rFonts w:cs="Arial"/>
          <w:szCs w:val="20"/>
          <w:lang w:val="fr-FR"/>
        </w:rPr>
        <w:t>de la</w:t>
      </w:r>
      <w:r w:rsidRPr="00F925F9">
        <w:rPr>
          <w:rFonts w:cs="Arial"/>
          <w:szCs w:val="20"/>
          <w:lang w:val="fr-FR"/>
        </w:rPr>
        <w:t xml:space="preserve"> création d’entreprise notamment par l’autonomisation des certains groupes vulnérables (jeunes, f</w:t>
      </w:r>
      <w:r w:rsidR="00D93CB1">
        <w:rPr>
          <w:rFonts w:cs="Arial"/>
          <w:szCs w:val="20"/>
          <w:lang w:val="fr-FR"/>
        </w:rPr>
        <w:t xml:space="preserve">emmes) ainsi que </w:t>
      </w:r>
      <w:r w:rsidRPr="00F925F9">
        <w:rPr>
          <w:rFonts w:cs="Arial"/>
          <w:szCs w:val="20"/>
          <w:lang w:val="fr-FR"/>
        </w:rPr>
        <w:t>les travaux publics à haute intensité de main d’œuvre</w:t>
      </w:r>
      <w:r>
        <w:rPr>
          <w:rFonts w:cs="Arial"/>
          <w:szCs w:val="20"/>
          <w:lang w:val="fr-FR"/>
        </w:rPr>
        <w:t xml:space="preserve"> (HIMO)</w:t>
      </w:r>
      <w:r w:rsidRPr="00F925F9">
        <w:rPr>
          <w:rFonts w:cs="Arial"/>
          <w:szCs w:val="20"/>
          <w:lang w:val="fr-FR"/>
        </w:rPr>
        <w:t xml:space="preserve">. </w:t>
      </w:r>
    </w:p>
    <w:p w:rsidR="002D09DD" w:rsidRDefault="002D09DD" w:rsidP="00547AC4">
      <w:pPr>
        <w:jc w:val="both"/>
        <w:rPr>
          <w:rFonts w:cs="Arial"/>
          <w:b/>
          <w:szCs w:val="20"/>
          <w:lang w:val="fr-FR"/>
        </w:rPr>
      </w:pPr>
      <w:r w:rsidRPr="00D87B23">
        <w:rPr>
          <w:rFonts w:cs="Arial"/>
          <w:b/>
          <w:szCs w:val="20"/>
          <w:lang w:val="fr-FR"/>
        </w:rPr>
        <w:t>Interventions prioritaires préalables au niveau national et r</w:t>
      </w:r>
      <w:r>
        <w:rPr>
          <w:rFonts w:cs="Arial"/>
          <w:b/>
          <w:szCs w:val="20"/>
          <w:lang w:val="fr-FR"/>
        </w:rPr>
        <w:t xml:space="preserve">égional </w:t>
      </w:r>
      <w:r w:rsidR="00B11F11">
        <w:rPr>
          <w:rFonts w:cs="Arial"/>
          <w:b/>
          <w:szCs w:val="20"/>
          <w:lang w:val="fr-FR"/>
        </w:rPr>
        <w:t>en soutien à</w:t>
      </w:r>
      <w:r>
        <w:rPr>
          <w:rFonts w:cs="Arial"/>
          <w:b/>
          <w:szCs w:val="20"/>
          <w:lang w:val="fr-FR"/>
        </w:rPr>
        <w:t xml:space="preserve"> l’axe stratégique 2</w:t>
      </w:r>
    </w:p>
    <w:p w:rsidR="004B0AD0" w:rsidRPr="001F4E97" w:rsidRDefault="004B0AD0" w:rsidP="001F4E97">
      <w:pPr>
        <w:pStyle w:val="Caption"/>
        <w:rPr>
          <w:b w:val="0"/>
          <w:sz w:val="20"/>
          <w:lang w:val="fr-FR"/>
        </w:rPr>
      </w:pPr>
      <w:bookmarkStart w:id="358" w:name="_Toc374432142"/>
      <w:r w:rsidRPr="001F4E97">
        <w:rPr>
          <w:b w:val="0"/>
          <w:sz w:val="20"/>
          <w:lang w:val="fr-FR"/>
        </w:rPr>
        <w:t xml:space="preserve">Tableau </w:t>
      </w:r>
      <w:r w:rsidR="00F375A9" w:rsidRPr="001F4E97">
        <w:rPr>
          <w:b w:val="0"/>
          <w:sz w:val="20"/>
          <w:lang w:val="fr-FR"/>
        </w:rPr>
        <w:fldChar w:fldCharType="begin"/>
      </w:r>
      <w:r w:rsidRPr="001F4E97">
        <w:rPr>
          <w:b w:val="0"/>
          <w:sz w:val="20"/>
          <w:lang w:val="fr-FR"/>
        </w:rPr>
        <w:instrText xml:space="preserve"> SEQ Tableau \* ARABIC </w:instrText>
      </w:r>
      <w:r w:rsidR="00F375A9" w:rsidRPr="001F4E97">
        <w:rPr>
          <w:b w:val="0"/>
          <w:sz w:val="20"/>
          <w:lang w:val="fr-FR"/>
        </w:rPr>
        <w:fldChar w:fldCharType="separate"/>
      </w:r>
      <w:r w:rsidR="003809E8">
        <w:rPr>
          <w:b w:val="0"/>
          <w:noProof/>
          <w:sz w:val="20"/>
          <w:lang w:val="fr-FR"/>
        </w:rPr>
        <w:t>8</w:t>
      </w:r>
      <w:r w:rsidR="00F375A9" w:rsidRPr="001F4E97">
        <w:rPr>
          <w:b w:val="0"/>
          <w:sz w:val="20"/>
          <w:lang w:val="fr-FR"/>
        </w:rPr>
        <w:fldChar w:fldCharType="end"/>
      </w:r>
      <w:r w:rsidRPr="001F4E97">
        <w:rPr>
          <w:b w:val="0"/>
          <w:sz w:val="20"/>
          <w:lang w:val="fr-FR"/>
        </w:rPr>
        <w:t>. Programme/Projets/Interventions majeurs au niveau national et régional à mettre en œuvre prioritairement dans l’axe stratégique 2</w:t>
      </w:r>
      <w:bookmarkEnd w:id="358"/>
    </w:p>
    <w:tbl>
      <w:tblPr>
        <w:tblW w:w="0" w:type="auto"/>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270"/>
        <w:gridCol w:w="3240"/>
        <w:gridCol w:w="1710"/>
      </w:tblGrid>
      <w:tr w:rsidR="004B0AD0" w:rsidRPr="009B699F" w:rsidTr="00D77DFF">
        <w:trPr>
          <w:trHeight w:val="270"/>
        </w:trPr>
        <w:tc>
          <w:tcPr>
            <w:tcW w:w="3960" w:type="dxa"/>
            <w:vMerge w:val="restart"/>
            <w:tcBorders>
              <w:top w:val="single" w:sz="4" w:space="0" w:color="000000"/>
              <w:left w:val="single" w:sz="4" w:space="0" w:color="000000"/>
              <w:right w:val="single" w:sz="4" w:space="0" w:color="000000"/>
            </w:tcBorders>
          </w:tcPr>
          <w:p w:rsidR="004B0AD0" w:rsidRDefault="004B0AD0" w:rsidP="00F16D33">
            <w:pPr>
              <w:spacing w:after="0" w:line="240" w:lineRule="auto"/>
              <w:jc w:val="both"/>
              <w:rPr>
                <w:b/>
                <w:szCs w:val="20"/>
              </w:rPr>
            </w:pPr>
            <w:r>
              <w:rPr>
                <w:b/>
                <w:szCs w:val="20"/>
              </w:rPr>
              <w:t>Interventions au niveau national</w:t>
            </w:r>
          </w:p>
          <w:p w:rsidR="004B0AD0" w:rsidRDefault="004B0AD0" w:rsidP="00F16D33">
            <w:pPr>
              <w:spacing w:after="0" w:line="240" w:lineRule="auto"/>
              <w:jc w:val="both"/>
              <w:rPr>
                <w:b/>
                <w:szCs w:val="20"/>
              </w:rPr>
            </w:pPr>
          </w:p>
        </w:tc>
        <w:tc>
          <w:tcPr>
            <w:tcW w:w="270" w:type="dxa"/>
            <w:vMerge w:val="restart"/>
            <w:tcBorders>
              <w:top w:val="single" w:sz="4" w:space="0" w:color="000000"/>
              <w:left w:val="single" w:sz="4" w:space="0" w:color="000000"/>
              <w:right w:val="single" w:sz="4" w:space="0" w:color="000000"/>
            </w:tcBorders>
          </w:tcPr>
          <w:p w:rsidR="004B0AD0" w:rsidRDefault="004B0AD0" w:rsidP="00F16D33">
            <w:pPr>
              <w:spacing w:after="0" w:line="240" w:lineRule="auto"/>
              <w:jc w:val="center"/>
              <w:rPr>
                <w:b/>
                <w:szCs w:val="20"/>
              </w:rPr>
            </w:pPr>
          </w:p>
        </w:tc>
        <w:tc>
          <w:tcPr>
            <w:tcW w:w="4950" w:type="dxa"/>
            <w:gridSpan w:val="2"/>
            <w:tcBorders>
              <w:top w:val="single" w:sz="4" w:space="0" w:color="000000"/>
              <w:left w:val="single" w:sz="4" w:space="0" w:color="000000"/>
              <w:bottom w:val="single" w:sz="4" w:space="0" w:color="000000"/>
              <w:right w:val="single" w:sz="4" w:space="0" w:color="000000"/>
            </w:tcBorders>
            <w:hideMark/>
          </w:tcPr>
          <w:p w:rsidR="004B0AD0" w:rsidRDefault="004B0AD0" w:rsidP="00F16D33">
            <w:pPr>
              <w:spacing w:after="0" w:line="240" w:lineRule="auto"/>
              <w:jc w:val="center"/>
              <w:rPr>
                <w:b/>
                <w:szCs w:val="20"/>
                <w:lang w:val="fr-FR"/>
              </w:rPr>
            </w:pPr>
            <w:r>
              <w:rPr>
                <w:b/>
                <w:szCs w:val="20"/>
              </w:rPr>
              <w:t>Niveau</w:t>
            </w:r>
            <w:r w:rsidR="00096EC7">
              <w:rPr>
                <w:b/>
                <w:szCs w:val="20"/>
              </w:rPr>
              <w:t xml:space="preserve"> </w:t>
            </w:r>
            <w:r>
              <w:rPr>
                <w:b/>
                <w:szCs w:val="20"/>
              </w:rPr>
              <w:t>régional</w:t>
            </w:r>
          </w:p>
        </w:tc>
      </w:tr>
      <w:tr w:rsidR="004B0AD0" w:rsidRPr="009B699F" w:rsidTr="00D77DFF">
        <w:trPr>
          <w:trHeight w:val="270"/>
        </w:trPr>
        <w:tc>
          <w:tcPr>
            <w:tcW w:w="3960" w:type="dxa"/>
            <w:vMerge/>
            <w:tcBorders>
              <w:left w:val="single" w:sz="4" w:space="0" w:color="000000"/>
              <w:bottom w:val="single" w:sz="4" w:space="0" w:color="000000"/>
              <w:right w:val="single" w:sz="4" w:space="0" w:color="000000"/>
            </w:tcBorders>
          </w:tcPr>
          <w:p w:rsidR="004B0AD0" w:rsidRDefault="004B0AD0" w:rsidP="00F16D33">
            <w:pPr>
              <w:spacing w:after="0" w:line="240" w:lineRule="auto"/>
              <w:jc w:val="both"/>
              <w:rPr>
                <w:b/>
                <w:szCs w:val="20"/>
              </w:rPr>
            </w:pPr>
          </w:p>
        </w:tc>
        <w:tc>
          <w:tcPr>
            <w:tcW w:w="270" w:type="dxa"/>
            <w:vMerge/>
            <w:tcBorders>
              <w:left w:val="single" w:sz="4" w:space="0" w:color="000000"/>
              <w:right w:val="single" w:sz="4" w:space="0" w:color="000000"/>
            </w:tcBorders>
          </w:tcPr>
          <w:p w:rsidR="004B0AD0" w:rsidRDefault="004B0AD0" w:rsidP="00F16D33">
            <w:pPr>
              <w:spacing w:after="0" w:line="240" w:lineRule="auto"/>
              <w:jc w:val="both"/>
              <w:rPr>
                <w:b/>
                <w:szCs w:val="20"/>
              </w:rPr>
            </w:pPr>
          </w:p>
        </w:tc>
        <w:tc>
          <w:tcPr>
            <w:tcW w:w="3240" w:type="dxa"/>
            <w:tcBorders>
              <w:top w:val="single" w:sz="4" w:space="0" w:color="000000"/>
              <w:left w:val="single" w:sz="4" w:space="0" w:color="000000"/>
              <w:bottom w:val="single" w:sz="4" w:space="0" w:color="000000"/>
              <w:right w:val="single" w:sz="4" w:space="0" w:color="000000"/>
            </w:tcBorders>
          </w:tcPr>
          <w:p w:rsidR="004B0AD0" w:rsidRDefault="004B0AD0" w:rsidP="00F16D33">
            <w:pPr>
              <w:spacing w:after="0" w:line="240" w:lineRule="auto"/>
              <w:jc w:val="both"/>
              <w:rPr>
                <w:b/>
                <w:szCs w:val="20"/>
              </w:rPr>
            </w:pPr>
            <w:r>
              <w:rPr>
                <w:b/>
                <w:szCs w:val="20"/>
              </w:rPr>
              <w:t>Interventions prioritaires</w:t>
            </w:r>
          </w:p>
        </w:tc>
        <w:tc>
          <w:tcPr>
            <w:tcW w:w="1710" w:type="dxa"/>
            <w:tcBorders>
              <w:top w:val="single" w:sz="4" w:space="0" w:color="000000"/>
              <w:left w:val="single" w:sz="4" w:space="0" w:color="000000"/>
              <w:bottom w:val="single" w:sz="4" w:space="0" w:color="000000"/>
              <w:right w:val="single" w:sz="4" w:space="0" w:color="000000"/>
            </w:tcBorders>
          </w:tcPr>
          <w:p w:rsidR="004B0AD0" w:rsidRDefault="004B0AD0" w:rsidP="00F16D33">
            <w:pPr>
              <w:spacing w:after="0" w:line="240" w:lineRule="auto"/>
              <w:jc w:val="both"/>
              <w:rPr>
                <w:b/>
                <w:szCs w:val="20"/>
              </w:rPr>
            </w:pPr>
            <w:r>
              <w:rPr>
                <w:b/>
                <w:szCs w:val="20"/>
              </w:rPr>
              <w:t>Régions</w:t>
            </w:r>
          </w:p>
        </w:tc>
      </w:tr>
      <w:tr w:rsidR="004B0AD0" w:rsidRPr="00D87B23" w:rsidTr="00D77DFF">
        <w:trPr>
          <w:trHeight w:val="1043"/>
        </w:trPr>
        <w:tc>
          <w:tcPr>
            <w:tcW w:w="3960" w:type="dxa"/>
            <w:vMerge w:val="restart"/>
            <w:tcBorders>
              <w:top w:val="single" w:sz="4" w:space="0" w:color="000000"/>
              <w:left w:val="single" w:sz="4" w:space="0" w:color="000000"/>
              <w:right w:val="single" w:sz="4" w:space="0" w:color="000000"/>
            </w:tcBorders>
            <w:shd w:val="clear" w:color="auto" w:fill="E5B8B7"/>
          </w:tcPr>
          <w:p w:rsidR="004B0AD0" w:rsidRPr="00911160" w:rsidRDefault="004B0AD0" w:rsidP="004B0AD0">
            <w:pPr>
              <w:pStyle w:val="CommentText"/>
              <w:numPr>
                <w:ilvl w:val="0"/>
                <w:numId w:val="85"/>
              </w:numPr>
              <w:rPr>
                <w:rFonts w:cs="Arial"/>
                <w:lang w:val="fr-FR"/>
              </w:rPr>
            </w:pPr>
            <w:r w:rsidRPr="00911160">
              <w:rPr>
                <w:rFonts w:cs="Arial"/>
                <w:lang w:val="fr-FR"/>
              </w:rPr>
              <w:t>Réformes de la CNPS et de la CNRT</w:t>
            </w:r>
          </w:p>
          <w:p w:rsidR="004B0AD0" w:rsidRPr="00911160" w:rsidRDefault="004B0AD0" w:rsidP="004B0AD0">
            <w:pPr>
              <w:pStyle w:val="ListParagraph"/>
              <w:numPr>
                <w:ilvl w:val="0"/>
                <w:numId w:val="85"/>
              </w:numPr>
              <w:jc w:val="both"/>
              <w:rPr>
                <w:rFonts w:cs="Arial"/>
                <w:szCs w:val="20"/>
                <w:lang w:val="fr-FR"/>
              </w:rPr>
            </w:pPr>
            <w:r w:rsidRPr="00911160">
              <w:rPr>
                <w:rFonts w:cs="Arial"/>
                <w:szCs w:val="20"/>
                <w:lang w:val="fr-FR"/>
              </w:rPr>
              <w:t xml:space="preserve">Etude sur l’identification et la faisabilité de mesures permettant  d’étendre la couverture de la CNPS et de la CNRT aux employés du secteur informel, de l’économie rurale, aux travailleurs indépendants et aux chômeurs, </w:t>
            </w:r>
          </w:p>
          <w:p w:rsidR="004B0AD0" w:rsidRPr="00911160" w:rsidRDefault="004B0AD0" w:rsidP="00F16D33">
            <w:pPr>
              <w:pStyle w:val="ListParagraph"/>
              <w:jc w:val="both"/>
              <w:rPr>
                <w:rFonts w:cs="Arial"/>
                <w:szCs w:val="20"/>
                <w:lang w:val="fr-FR"/>
              </w:rPr>
            </w:pPr>
          </w:p>
          <w:p w:rsidR="004B0AD0" w:rsidRDefault="004B0AD0" w:rsidP="004B0AD0">
            <w:pPr>
              <w:pStyle w:val="ListParagraph"/>
              <w:numPr>
                <w:ilvl w:val="0"/>
                <w:numId w:val="85"/>
              </w:numPr>
              <w:jc w:val="both"/>
              <w:rPr>
                <w:rFonts w:cs="Arial"/>
                <w:szCs w:val="20"/>
                <w:lang w:val="fr-FR"/>
              </w:rPr>
            </w:pPr>
            <w:r w:rsidRPr="00DC158C">
              <w:rPr>
                <w:rFonts w:cs="Arial"/>
                <w:szCs w:val="20"/>
                <w:lang w:val="fr-FR"/>
              </w:rPr>
              <w:t>Promotion des programmes d’accompagnement</w:t>
            </w:r>
            <w:r w:rsidRPr="00911160">
              <w:rPr>
                <w:rFonts w:cs="Arial"/>
                <w:szCs w:val="20"/>
                <w:lang w:val="fr-FR"/>
              </w:rPr>
              <w:t xml:space="preserve"> des</w:t>
            </w:r>
            <w:r w:rsidRPr="006A4337">
              <w:rPr>
                <w:rFonts w:cs="Arial"/>
                <w:szCs w:val="20"/>
                <w:lang w:val="fr-FR"/>
              </w:rPr>
              <w:t xml:space="preserve"> diplômés sur le marché de l’emploi,  de l’auto-emploi et de la création d’entreprise notamment par </w:t>
            </w:r>
            <w:r w:rsidRPr="006A4337">
              <w:rPr>
                <w:rFonts w:cs="Arial"/>
                <w:szCs w:val="20"/>
                <w:lang w:val="fr-FR"/>
              </w:rPr>
              <w:lastRenderedPageBreak/>
              <w:t xml:space="preserve">l’autonomisation des certains groupes vulnérables (jeunes, femmes) ainsi que les travaux publics à haute intensité de main d’œuvre (HIMO). </w:t>
            </w:r>
          </w:p>
          <w:p w:rsidR="004B0AD0" w:rsidRPr="00FF7E96" w:rsidRDefault="004B0AD0" w:rsidP="004B0AD0">
            <w:pPr>
              <w:pStyle w:val="CommentText"/>
              <w:numPr>
                <w:ilvl w:val="0"/>
                <w:numId w:val="85"/>
              </w:numPr>
              <w:rPr>
                <w:rFonts w:cs="Arial"/>
                <w:lang w:val="fr-FR"/>
              </w:rPr>
            </w:pPr>
            <w:r w:rsidRPr="00FF7E96">
              <w:rPr>
                <w:rFonts w:cs="Arial"/>
                <w:lang w:val="fr-FR"/>
              </w:rPr>
              <w:t xml:space="preserve">Création de la Caisse Nationale d’Assurance des Mutuelles </w:t>
            </w:r>
          </w:p>
          <w:p w:rsidR="004B0AD0" w:rsidRPr="000145A8" w:rsidRDefault="004B0AD0" w:rsidP="00F16D33">
            <w:pPr>
              <w:pStyle w:val="ListParagraph"/>
              <w:autoSpaceDE w:val="0"/>
              <w:autoSpaceDN w:val="0"/>
              <w:adjustRightInd w:val="0"/>
              <w:spacing w:after="0" w:line="240" w:lineRule="auto"/>
              <w:rPr>
                <w:rFonts w:cs="Arial"/>
                <w:b/>
                <w:szCs w:val="20"/>
                <w:lang w:val="fr-FR"/>
              </w:rPr>
            </w:pPr>
          </w:p>
        </w:tc>
        <w:tc>
          <w:tcPr>
            <w:tcW w:w="270" w:type="dxa"/>
            <w:vMerge/>
            <w:tcBorders>
              <w:left w:val="single" w:sz="4" w:space="0" w:color="000000"/>
              <w:right w:val="single" w:sz="4" w:space="0" w:color="000000"/>
            </w:tcBorders>
            <w:shd w:val="clear" w:color="auto" w:fill="E5B8B7"/>
          </w:tcPr>
          <w:p w:rsidR="004B0AD0" w:rsidRPr="00861927" w:rsidRDefault="004B0AD0" w:rsidP="004B0AD0">
            <w:pPr>
              <w:pStyle w:val="ListParagraph"/>
              <w:numPr>
                <w:ilvl w:val="0"/>
                <w:numId w:val="51"/>
              </w:numPr>
              <w:autoSpaceDE w:val="0"/>
              <w:autoSpaceDN w:val="0"/>
              <w:adjustRightInd w:val="0"/>
              <w:spacing w:after="0" w:line="240" w:lineRule="auto"/>
              <w:rPr>
                <w:rFonts w:cs="Arial"/>
                <w:szCs w:val="20"/>
                <w:lang w:val="fr-FR"/>
              </w:rPr>
            </w:pPr>
          </w:p>
        </w:tc>
        <w:tc>
          <w:tcPr>
            <w:tcW w:w="3240" w:type="dxa"/>
            <w:tcBorders>
              <w:top w:val="single" w:sz="4" w:space="0" w:color="000000"/>
              <w:left w:val="single" w:sz="4" w:space="0" w:color="000000"/>
              <w:bottom w:val="single" w:sz="4" w:space="0" w:color="000000"/>
              <w:right w:val="single" w:sz="4" w:space="0" w:color="000000"/>
            </w:tcBorders>
            <w:shd w:val="clear" w:color="auto" w:fill="E5B8B7"/>
          </w:tcPr>
          <w:p w:rsidR="004B0AD0" w:rsidRPr="00692B49" w:rsidRDefault="004B0AD0" w:rsidP="00F16D33">
            <w:pPr>
              <w:spacing w:after="0" w:line="240" w:lineRule="auto"/>
              <w:jc w:val="both"/>
              <w:rPr>
                <w:rFonts w:cs="Arial"/>
                <w:szCs w:val="20"/>
                <w:lang w:val="fr-FR"/>
              </w:rPr>
            </w:pPr>
            <w:r w:rsidRPr="00692B49">
              <w:rPr>
                <w:rFonts w:cs="Arial"/>
                <w:szCs w:val="20"/>
                <w:lang w:val="fr-FR"/>
              </w:rPr>
              <w:t>Programme Emploi  jeunes  à travers HIMO</w:t>
            </w:r>
          </w:p>
        </w:tc>
        <w:tc>
          <w:tcPr>
            <w:tcW w:w="1710" w:type="dxa"/>
            <w:tcBorders>
              <w:top w:val="single" w:sz="4" w:space="0" w:color="000000"/>
              <w:left w:val="single" w:sz="4" w:space="0" w:color="000000"/>
              <w:bottom w:val="single" w:sz="4" w:space="0" w:color="000000"/>
              <w:right w:val="single" w:sz="4" w:space="0" w:color="000000"/>
            </w:tcBorders>
            <w:shd w:val="clear" w:color="auto" w:fill="E5B8B7"/>
          </w:tcPr>
          <w:p w:rsidR="004B0AD0" w:rsidRPr="00692B49" w:rsidRDefault="004B0AD0" w:rsidP="00F16D33">
            <w:pPr>
              <w:spacing w:after="0" w:line="240" w:lineRule="auto"/>
              <w:jc w:val="both"/>
              <w:rPr>
                <w:rFonts w:cs="Arial"/>
                <w:szCs w:val="20"/>
                <w:lang w:val="fr-FR"/>
              </w:rPr>
            </w:pPr>
            <w:r w:rsidRPr="00692B49">
              <w:rPr>
                <w:rFonts w:cs="Arial"/>
                <w:szCs w:val="20"/>
                <w:lang w:val="fr-FR"/>
              </w:rPr>
              <w:t xml:space="preserve">Mayo-Kebbi Est </w:t>
            </w:r>
          </w:p>
          <w:p w:rsidR="004B0AD0" w:rsidRPr="00692B49" w:rsidRDefault="004B0AD0" w:rsidP="00F16D33">
            <w:pPr>
              <w:spacing w:after="0" w:line="240" w:lineRule="auto"/>
              <w:jc w:val="both"/>
              <w:rPr>
                <w:rFonts w:cs="Arial"/>
                <w:szCs w:val="20"/>
                <w:lang w:val="fr-FR"/>
              </w:rPr>
            </w:pPr>
            <w:r w:rsidRPr="00692B49">
              <w:rPr>
                <w:rFonts w:cs="Arial"/>
                <w:szCs w:val="20"/>
                <w:lang w:val="fr-FR"/>
              </w:rPr>
              <w:t>Mayo-Kebbi Ouest</w:t>
            </w:r>
          </w:p>
          <w:p w:rsidR="004B0AD0" w:rsidRPr="00692B49" w:rsidRDefault="004B0AD0" w:rsidP="00F16D33">
            <w:pPr>
              <w:spacing w:after="0" w:line="240" w:lineRule="auto"/>
              <w:jc w:val="both"/>
              <w:rPr>
                <w:rFonts w:cs="Arial"/>
                <w:szCs w:val="20"/>
              </w:rPr>
            </w:pPr>
            <w:r w:rsidRPr="00692B49">
              <w:rPr>
                <w:rFonts w:cs="Arial"/>
                <w:szCs w:val="20"/>
              </w:rPr>
              <w:t>Tandjilé</w:t>
            </w:r>
          </w:p>
        </w:tc>
      </w:tr>
      <w:tr w:rsidR="004B0AD0" w:rsidRPr="00D87B23" w:rsidTr="00D77DFF">
        <w:trPr>
          <w:trHeight w:val="1160"/>
        </w:trPr>
        <w:tc>
          <w:tcPr>
            <w:tcW w:w="3960" w:type="dxa"/>
            <w:vMerge/>
            <w:tcBorders>
              <w:left w:val="single" w:sz="4" w:space="0" w:color="000000"/>
              <w:right w:val="single" w:sz="4" w:space="0" w:color="000000"/>
            </w:tcBorders>
            <w:shd w:val="clear" w:color="auto" w:fill="E5B8B7"/>
          </w:tcPr>
          <w:p w:rsidR="004B0AD0" w:rsidRPr="001C034E" w:rsidRDefault="004B0AD0" w:rsidP="004B0AD0">
            <w:pPr>
              <w:pStyle w:val="ListParagraph"/>
              <w:numPr>
                <w:ilvl w:val="0"/>
                <w:numId w:val="77"/>
              </w:numPr>
              <w:autoSpaceDE w:val="0"/>
              <w:autoSpaceDN w:val="0"/>
              <w:adjustRightInd w:val="0"/>
              <w:spacing w:after="0" w:line="240" w:lineRule="auto"/>
              <w:rPr>
                <w:rFonts w:cs="Arial"/>
                <w:b/>
                <w:bCs/>
                <w:szCs w:val="20"/>
                <w:lang w:val="fr-FR"/>
              </w:rPr>
            </w:pPr>
          </w:p>
        </w:tc>
        <w:tc>
          <w:tcPr>
            <w:tcW w:w="270" w:type="dxa"/>
            <w:vMerge/>
            <w:tcBorders>
              <w:left w:val="single" w:sz="4" w:space="0" w:color="000000"/>
              <w:right w:val="single" w:sz="4" w:space="0" w:color="000000"/>
            </w:tcBorders>
            <w:shd w:val="clear" w:color="auto" w:fill="E5B8B7"/>
          </w:tcPr>
          <w:p w:rsidR="004B0AD0" w:rsidRPr="00EF4A1E" w:rsidRDefault="004B0AD0" w:rsidP="004B0AD0">
            <w:pPr>
              <w:numPr>
                <w:ilvl w:val="0"/>
                <w:numId w:val="51"/>
              </w:numPr>
              <w:spacing w:after="0" w:line="240" w:lineRule="auto"/>
              <w:rPr>
                <w:rFonts w:cs="Arial"/>
                <w:bCs/>
                <w:szCs w:val="20"/>
              </w:rPr>
            </w:pPr>
          </w:p>
        </w:tc>
        <w:tc>
          <w:tcPr>
            <w:tcW w:w="3240" w:type="dxa"/>
            <w:tcBorders>
              <w:top w:val="single" w:sz="4" w:space="0" w:color="000000"/>
              <w:left w:val="single" w:sz="4" w:space="0" w:color="000000"/>
              <w:bottom w:val="single" w:sz="4" w:space="0" w:color="000000"/>
              <w:right w:val="single" w:sz="4" w:space="0" w:color="000000"/>
            </w:tcBorders>
            <w:shd w:val="clear" w:color="auto" w:fill="E5B8B7"/>
          </w:tcPr>
          <w:p w:rsidR="004B0AD0" w:rsidRPr="004F51F0" w:rsidRDefault="004B0AD0" w:rsidP="00F16D33">
            <w:pPr>
              <w:spacing w:after="0" w:line="240" w:lineRule="auto"/>
              <w:jc w:val="both"/>
              <w:rPr>
                <w:rFonts w:cs="Arial"/>
                <w:szCs w:val="20"/>
                <w:lang w:val="fr-FR"/>
              </w:rPr>
            </w:pPr>
            <w:r w:rsidRPr="00692B49">
              <w:rPr>
                <w:rFonts w:cs="Arial"/>
                <w:szCs w:val="20"/>
                <w:lang w:val="fr-FR"/>
              </w:rPr>
              <w:t>Programme  d’appui  aux Travailleurs Démobilisés</w:t>
            </w:r>
            <w:r w:rsidRPr="00801DDD">
              <w:rPr>
                <w:rFonts w:cs="Arial"/>
                <w:szCs w:val="20"/>
                <w:lang w:val="fr-FR"/>
              </w:rPr>
              <w:t>/chômeurs</w:t>
            </w:r>
          </w:p>
          <w:p w:rsidR="004B0AD0" w:rsidRPr="004F51F0" w:rsidRDefault="004B0AD0" w:rsidP="00F16D33">
            <w:pPr>
              <w:spacing w:after="0" w:line="240" w:lineRule="auto"/>
              <w:ind w:left="360"/>
              <w:jc w:val="both"/>
              <w:rPr>
                <w:rFonts w:cs="Arial"/>
                <w:szCs w:val="20"/>
                <w:lang w:val="fr-FR"/>
              </w:rPr>
            </w:pPr>
          </w:p>
        </w:tc>
        <w:tc>
          <w:tcPr>
            <w:tcW w:w="1710" w:type="dxa"/>
            <w:tcBorders>
              <w:top w:val="single" w:sz="4" w:space="0" w:color="000000"/>
              <w:left w:val="single" w:sz="4" w:space="0" w:color="000000"/>
              <w:bottom w:val="single" w:sz="4" w:space="0" w:color="000000"/>
              <w:right w:val="single" w:sz="4" w:space="0" w:color="000000"/>
            </w:tcBorders>
            <w:shd w:val="clear" w:color="auto" w:fill="E5B8B7"/>
          </w:tcPr>
          <w:p w:rsidR="004B0AD0" w:rsidRPr="00C3223A" w:rsidRDefault="004B0AD0" w:rsidP="00F16D33">
            <w:pPr>
              <w:spacing w:after="0" w:line="240" w:lineRule="auto"/>
              <w:jc w:val="both"/>
              <w:rPr>
                <w:rFonts w:cs="Arial"/>
                <w:szCs w:val="20"/>
                <w:lang w:val="fr-FR"/>
              </w:rPr>
            </w:pPr>
            <w:r w:rsidRPr="00C3223A">
              <w:rPr>
                <w:rFonts w:cs="Arial"/>
                <w:szCs w:val="20"/>
                <w:lang w:val="fr-FR"/>
              </w:rPr>
              <w:t>Logone Oriental</w:t>
            </w:r>
          </w:p>
          <w:p w:rsidR="004B0AD0" w:rsidRPr="00C3223A" w:rsidRDefault="004B0AD0" w:rsidP="00F16D33">
            <w:pPr>
              <w:spacing w:after="0" w:line="240" w:lineRule="auto"/>
              <w:jc w:val="both"/>
              <w:rPr>
                <w:rFonts w:cs="Arial"/>
                <w:szCs w:val="20"/>
                <w:lang w:val="fr-FR"/>
              </w:rPr>
            </w:pPr>
            <w:r w:rsidRPr="00C3223A">
              <w:rPr>
                <w:rFonts w:cs="Arial"/>
                <w:szCs w:val="20"/>
                <w:lang w:val="fr-FR"/>
              </w:rPr>
              <w:t>Logone Occidental</w:t>
            </w:r>
          </w:p>
          <w:p w:rsidR="004B0AD0" w:rsidRPr="00C3223A" w:rsidRDefault="004B0AD0" w:rsidP="00F16D33">
            <w:pPr>
              <w:spacing w:after="0" w:line="240" w:lineRule="auto"/>
              <w:jc w:val="both"/>
              <w:rPr>
                <w:rFonts w:cs="Arial"/>
                <w:szCs w:val="20"/>
                <w:lang w:val="fr-FR"/>
              </w:rPr>
            </w:pPr>
            <w:r w:rsidRPr="00C3223A">
              <w:rPr>
                <w:rFonts w:cs="Arial"/>
                <w:szCs w:val="20"/>
                <w:lang w:val="fr-FR"/>
              </w:rPr>
              <w:t>Moyen Chari</w:t>
            </w:r>
          </w:p>
          <w:p w:rsidR="004B0AD0" w:rsidRPr="00A9054C" w:rsidRDefault="004B0AD0" w:rsidP="00F16D33">
            <w:pPr>
              <w:spacing w:after="0" w:line="240" w:lineRule="auto"/>
              <w:jc w:val="both"/>
              <w:rPr>
                <w:rFonts w:cs="Arial"/>
                <w:szCs w:val="20"/>
              </w:rPr>
            </w:pPr>
            <w:r w:rsidRPr="00A9054C">
              <w:rPr>
                <w:rFonts w:cs="Arial"/>
                <w:szCs w:val="20"/>
              </w:rPr>
              <w:t>Mandoul</w:t>
            </w:r>
          </w:p>
        </w:tc>
      </w:tr>
      <w:tr w:rsidR="004B0AD0" w:rsidRPr="00D87B23" w:rsidTr="00D77DFF">
        <w:trPr>
          <w:trHeight w:val="593"/>
        </w:trPr>
        <w:tc>
          <w:tcPr>
            <w:tcW w:w="3960" w:type="dxa"/>
            <w:vMerge/>
            <w:tcBorders>
              <w:left w:val="single" w:sz="4" w:space="0" w:color="000000"/>
              <w:right w:val="single" w:sz="4" w:space="0" w:color="000000"/>
            </w:tcBorders>
            <w:shd w:val="clear" w:color="auto" w:fill="E5B8B7"/>
          </w:tcPr>
          <w:p w:rsidR="004B0AD0" w:rsidRPr="001C034E" w:rsidRDefault="004B0AD0" w:rsidP="004B0AD0">
            <w:pPr>
              <w:pStyle w:val="ListParagraph"/>
              <w:numPr>
                <w:ilvl w:val="0"/>
                <w:numId w:val="77"/>
              </w:numPr>
              <w:autoSpaceDE w:val="0"/>
              <w:autoSpaceDN w:val="0"/>
              <w:adjustRightInd w:val="0"/>
              <w:spacing w:after="0" w:line="240" w:lineRule="auto"/>
              <w:rPr>
                <w:rFonts w:cs="Arial"/>
                <w:b/>
                <w:bCs/>
                <w:szCs w:val="20"/>
                <w:lang w:val="fr-FR"/>
              </w:rPr>
            </w:pPr>
          </w:p>
        </w:tc>
        <w:tc>
          <w:tcPr>
            <w:tcW w:w="270" w:type="dxa"/>
            <w:vMerge/>
            <w:tcBorders>
              <w:left w:val="single" w:sz="4" w:space="0" w:color="000000"/>
              <w:right w:val="single" w:sz="4" w:space="0" w:color="000000"/>
            </w:tcBorders>
            <w:shd w:val="clear" w:color="auto" w:fill="E5B8B7"/>
          </w:tcPr>
          <w:p w:rsidR="004B0AD0" w:rsidRPr="00EF4A1E" w:rsidRDefault="004B0AD0" w:rsidP="004B0AD0">
            <w:pPr>
              <w:numPr>
                <w:ilvl w:val="0"/>
                <w:numId w:val="51"/>
              </w:numPr>
              <w:spacing w:after="0" w:line="240" w:lineRule="auto"/>
              <w:rPr>
                <w:rFonts w:cs="Arial"/>
                <w:bCs/>
                <w:szCs w:val="20"/>
              </w:rPr>
            </w:pPr>
          </w:p>
        </w:tc>
        <w:tc>
          <w:tcPr>
            <w:tcW w:w="3240" w:type="dxa"/>
            <w:tcBorders>
              <w:top w:val="single" w:sz="4" w:space="0" w:color="000000"/>
              <w:left w:val="single" w:sz="4" w:space="0" w:color="000000"/>
              <w:bottom w:val="single" w:sz="4" w:space="0" w:color="000000"/>
              <w:right w:val="single" w:sz="4" w:space="0" w:color="000000"/>
            </w:tcBorders>
            <w:shd w:val="clear" w:color="auto" w:fill="E5B8B7"/>
          </w:tcPr>
          <w:p w:rsidR="004B0AD0" w:rsidRPr="00DC158C" w:rsidRDefault="004B0AD0" w:rsidP="00F16D33">
            <w:pPr>
              <w:spacing w:after="0" w:line="240" w:lineRule="auto"/>
              <w:jc w:val="both"/>
              <w:rPr>
                <w:rFonts w:cs="Arial"/>
                <w:szCs w:val="20"/>
                <w:lang w:val="fr-FR"/>
              </w:rPr>
            </w:pPr>
            <w:r w:rsidRPr="00DC158C">
              <w:rPr>
                <w:rFonts w:cs="Arial"/>
                <w:szCs w:val="20"/>
                <w:lang w:val="fr-FR"/>
              </w:rPr>
              <w:t>Projet d’assainissement urbain à travers HIMO</w:t>
            </w:r>
          </w:p>
        </w:tc>
        <w:tc>
          <w:tcPr>
            <w:tcW w:w="1710" w:type="dxa"/>
            <w:tcBorders>
              <w:top w:val="single" w:sz="4" w:space="0" w:color="000000"/>
              <w:left w:val="single" w:sz="4" w:space="0" w:color="000000"/>
              <w:bottom w:val="single" w:sz="4" w:space="0" w:color="000000"/>
              <w:right w:val="single" w:sz="4" w:space="0" w:color="000000"/>
            </w:tcBorders>
            <w:shd w:val="clear" w:color="auto" w:fill="E5B8B7"/>
          </w:tcPr>
          <w:p w:rsidR="004B0AD0" w:rsidRPr="00692B49" w:rsidRDefault="004B0AD0" w:rsidP="00F16D33">
            <w:pPr>
              <w:spacing w:after="0" w:line="240" w:lineRule="auto"/>
              <w:jc w:val="both"/>
              <w:rPr>
                <w:rFonts w:cs="Arial"/>
                <w:szCs w:val="20"/>
                <w:lang w:val="fr-FR"/>
              </w:rPr>
            </w:pPr>
            <w:r>
              <w:rPr>
                <w:rFonts w:cs="Arial"/>
                <w:szCs w:val="20"/>
                <w:lang w:val="fr-FR"/>
              </w:rPr>
              <w:t>Guéra, Salamat, Batha</w:t>
            </w:r>
          </w:p>
          <w:p w:rsidR="004B0AD0" w:rsidRPr="00C3223A" w:rsidRDefault="004B0AD0" w:rsidP="00F16D33">
            <w:pPr>
              <w:spacing w:after="0" w:line="240" w:lineRule="auto"/>
              <w:jc w:val="both"/>
              <w:rPr>
                <w:rFonts w:cs="Arial"/>
                <w:szCs w:val="20"/>
              </w:rPr>
            </w:pPr>
          </w:p>
        </w:tc>
      </w:tr>
      <w:tr w:rsidR="004B0AD0" w:rsidRPr="003A4473" w:rsidTr="00D77DFF">
        <w:trPr>
          <w:trHeight w:val="737"/>
        </w:trPr>
        <w:tc>
          <w:tcPr>
            <w:tcW w:w="3960" w:type="dxa"/>
            <w:vMerge/>
            <w:tcBorders>
              <w:left w:val="single" w:sz="4" w:space="0" w:color="000000"/>
              <w:right w:val="single" w:sz="4" w:space="0" w:color="000000"/>
            </w:tcBorders>
            <w:shd w:val="clear" w:color="auto" w:fill="E5B8B7"/>
          </w:tcPr>
          <w:p w:rsidR="004B0AD0" w:rsidRPr="002743C0" w:rsidRDefault="004B0AD0" w:rsidP="004B0AD0">
            <w:pPr>
              <w:pStyle w:val="ListParagraph"/>
              <w:numPr>
                <w:ilvl w:val="0"/>
                <w:numId w:val="77"/>
              </w:numPr>
              <w:autoSpaceDE w:val="0"/>
              <w:autoSpaceDN w:val="0"/>
              <w:adjustRightInd w:val="0"/>
              <w:spacing w:after="0" w:line="240" w:lineRule="auto"/>
              <w:rPr>
                <w:rFonts w:cs="Arial"/>
                <w:b/>
                <w:szCs w:val="20"/>
                <w:lang w:val="fr-FR"/>
              </w:rPr>
            </w:pPr>
          </w:p>
        </w:tc>
        <w:tc>
          <w:tcPr>
            <w:tcW w:w="270" w:type="dxa"/>
            <w:vMerge/>
            <w:tcBorders>
              <w:left w:val="single" w:sz="4" w:space="0" w:color="000000"/>
              <w:right w:val="single" w:sz="4" w:space="0" w:color="000000"/>
            </w:tcBorders>
            <w:shd w:val="clear" w:color="auto" w:fill="E5B8B7"/>
          </w:tcPr>
          <w:p w:rsidR="004B0AD0" w:rsidRPr="00EF4A1E" w:rsidRDefault="004B0AD0" w:rsidP="004B0AD0">
            <w:pPr>
              <w:numPr>
                <w:ilvl w:val="0"/>
                <w:numId w:val="53"/>
              </w:numPr>
              <w:spacing w:line="240" w:lineRule="auto"/>
              <w:jc w:val="both"/>
              <w:rPr>
                <w:szCs w:val="20"/>
              </w:rPr>
            </w:pPr>
          </w:p>
        </w:tc>
        <w:tc>
          <w:tcPr>
            <w:tcW w:w="3240" w:type="dxa"/>
            <w:tcBorders>
              <w:top w:val="single" w:sz="4" w:space="0" w:color="000000"/>
              <w:left w:val="single" w:sz="4" w:space="0" w:color="000000"/>
              <w:bottom w:val="single" w:sz="4" w:space="0" w:color="000000"/>
              <w:right w:val="single" w:sz="4" w:space="0" w:color="000000"/>
            </w:tcBorders>
            <w:shd w:val="clear" w:color="auto" w:fill="E5B8B7"/>
          </w:tcPr>
          <w:p w:rsidR="004B0AD0" w:rsidRPr="00692B49" w:rsidRDefault="004B0AD0" w:rsidP="00F16D33">
            <w:pPr>
              <w:spacing w:after="0" w:line="240" w:lineRule="auto"/>
              <w:jc w:val="both"/>
              <w:rPr>
                <w:rFonts w:cs="Arial"/>
                <w:szCs w:val="20"/>
                <w:lang w:val="fr-FR"/>
              </w:rPr>
            </w:pPr>
            <w:r w:rsidRPr="00692B49">
              <w:rPr>
                <w:rFonts w:cs="Arial"/>
                <w:szCs w:val="20"/>
                <w:lang w:val="fr-FR"/>
              </w:rPr>
              <w:t>Programme pilote d’extension de la couverture de la CNPS</w:t>
            </w:r>
          </w:p>
        </w:tc>
        <w:tc>
          <w:tcPr>
            <w:tcW w:w="1710" w:type="dxa"/>
            <w:tcBorders>
              <w:top w:val="single" w:sz="4" w:space="0" w:color="000000"/>
              <w:left w:val="single" w:sz="4" w:space="0" w:color="000000"/>
              <w:bottom w:val="single" w:sz="4" w:space="0" w:color="000000"/>
              <w:right w:val="single" w:sz="4" w:space="0" w:color="000000"/>
            </w:tcBorders>
            <w:shd w:val="clear" w:color="auto" w:fill="E5B8B7"/>
          </w:tcPr>
          <w:p w:rsidR="004B0AD0" w:rsidRPr="00692B49" w:rsidRDefault="004B0AD0" w:rsidP="00F16D33">
            <w:pPr>
              <w:spacing w:after="0" w:line="240" w:lineRule="auto"/>
              <w:jc w:val="both"/>
              <w:rPr>
                <w:rFonts w:cs="Arial"/>
                <w:szCs w:val="20"/>
                <w:lang w:val="fr-FR"/>
              </w:rPr>
            </w:pPr>
            <w:r>
              <w:rPr>
                <w:rFonts w:cs="Arial"/>
                <w:szCs w:val="20"/>
                <w:lang w:val="fr-FR"/>
              </w:rPr>
              <w:t>Régions cibles</w:t>
            </w:r>
          </w:p>
        </w:tc>
      </w:tr>
    </w:tbl>
    <w:p w:rsidR="00FE3F53" w:rsidRDefault="00FE3F53" w:rsidP="000E3360">
      <w:pPr>
        <w:pStyle w:val="Heading3"/>
        <w:jc w:val="both"/>
      </w:pPr>
      <w:bookmarkStart w:id="359" w:name="_Toc365267525"/>
      <w:bookmarkStart w:id="360" w:name="_Toc374431494"/>
      <w:r>
        <w:lastRenderedPageBreak/>
        <w:t>Axe 3</w:t>
      </w:r>
      <w:r w:rsidRPr="003233FC">
        <w:t xml:space="preserve">. La sécurité alimentaire et </w:t>
      </w:r>
      <w:r w:rsidRPr="00800B1F">
        <w:t>la</w:t>
      </w:r>
      <w:r w:rsidRPr="003233FC">
        <w:t xml:space="preserve"> nutrition</w:t>
      </w:r>
      <w:bookmarkEnd w:id="359"/>
      <w:bookmarkEnd w:id="360"/>
    </w:p>
    <w:p w:rsidR="00FE3F53" w:rsidRDefault="00FE3F53" w:rsidP="000E3360">
      <w:pPr>
        <w:shd w:val="clear" w:color="auto" w:fill="C6D9F1"/>
        <w:spacing w:after="0" w:line="240" w:lineRule="auto"/>
        <w:jc w:val="both"/>
        <w:rPr>
          <w:rFonts w:cs="Arial"/>
          <w:szCs w:val="20"/>
          <w:lang w:val="fr-FR"/>
        </w:rPr>
      </w:pPr>
      <w:r w:rsidRPr="00177D85">
        <w:rPr>
          <w:rFonts w:cs="Arial"/>
          <w:b/>
          <w:bCs/>
          <w:szCs w:val="20"/>
          <w:lang w:val="fr-FR"/>
        </w:rPr>
        <w:t xml:space="preserve">Objectif </w:t>
      </w:r>
      <w:r>
        <w:rPr>
          <w:rFonts w:cs="Arial"/>
          <w:b/>
          <w:bCs/>
          <w:szCs w:val="20"/>
          <w:lang w:val="fr-FR"/>
        </w:rPr>
        <w:t>spécifique</w:t>
      </w:r>
      <w:r w:rsidRPr="00177D85">
        <w:rPr>
          <w:rFonts w:cs="Arial"/>
          <w:b/>
          <w:bCs/>
          <w:szCs w:val="20"/>
          <w:lang w:val="fr-FR"/>
        </w:rPr>
        <w:t xml:space="preserve"> : </w:t>
      </w:r>
      <w:r w:rsidRPr="00177D85">
        <w:rPr>
          <w:rFonts w:cs="Arial"/>
          <w:szCs w:val="20"/>
          <w:lang w:val="fr-FR"/>
        </w:rPr>
        <w:t xml:space="preserve">Veiller à ce que toute personne vivant au Tchad  dispose suffisamment de nourriture de qualité pour pouvoir se nourrir </w:t>
      </w:r>
      <w:r>
        <w:rPr>
          <w:rFonts w:cs="Arial"/>
          <w:szCs w:val="20"/>
          <w:lang w:val="fr-FR"/>
        </w:rPr>
        <w:t xml:space="preserve">normalement </w:t>
      </w:r>
      <w:r w:rsidRPr="00177D85">
        <w:rPr>
          <w:rFonts w:cs="Arial"/>
          <w:szCs w:val="20"/>
          <w:lang w:val="fr-FR"/>
        </w:rPr>
        <w:t xml:space="preserve"> en tout temps afin de mener une vie active et saine.</w:t>
      </w:r>
    </w:p>
    <w:p w:rsidR="00FE3F53" w:rsidRDefault="00FE3F53" w:rsidP="000E3360">
      <w:pPr>
        <w:shd w:val="clear" w:color="auto" w:fill="C6D9F1"/>
        <w:spacing w:after="0" w:line="240" w:lineRule="auto"/>
        <w:jc w:val="both"/>
        <w:rPr>
          <w:rFonts w:cs="Arial"/>
          <w:szCs w:val="20"/>
          <w:lang w:val="fr-FR"/>
        </w:rPr>
      </w:pPr>
    </w:p>
    <w:p w:rsidR="00FE3F53" w:rsidRPr="00177D85" w:rsidRDefault="00FE3F53" w:rsidP="000E3360">
      <w:pPr>
        <w:shd w:val="clear" w:color="auto" w:fill="C6D9F1"/>
        <w:spacing w:after="0" w:line="240" w:lineRule="auto"/>
        <w:jc w:val="both"/>
        <w:rPr>
          <w:rFonts w:cs="Arial"/>
          <w:szCs w:val="20"/>
          <w:lang w:val="fr-FR"/>
        </w:rPr>
      </w:pPr>
    </w:p>
    <w:p w:rsidR="00FE3F53" w:rsidRPr="00AC6FE3" w:rsidRDefault="00FE3F53" w:rsidP="000E3360">
      <w:pPr>
        <w:pStyle w:val="Heading4"/>
        <w:jc w:val="both"/>
        <w:rPr>
          <w:sz w:val="22"/>
          <w:lang w:val="fr-FR"/>
        </w:rPr>
      </w:pPr>
      <w:r w:rsidRPr="003A3B0D">
        <w:rPr>
          <w:sz w:val="22"/>
          <w:lang w:val="fr-FR"/>
        </w:rPr>
        <w:t>Sous-axe  3.1 Sécurité alimentaire</w:t>
      </w:r>
    </w:p>
    <w:p w:rsidR="00FE3F53" w:rsidRPr="002F2239" w:rsidRDefault="00FE3F53" w:rsidP="000E3360">
      <w:pPr>
        <w:shd w:val="clear" w:color="auto" w:fill="C6D9F1"/>
        <w:spacing w:after="0"/>
        <w:jc w:val="both"/>
        <w:rPr>
          <w:b/>
          <w:bCs/>
          <w:lang w:val="fr-FR"/>
        </w:rPr>
      </w:pPr>
      <w:r w:rsidRPr="00CA397C">
        <w:rPr>
          <w:b/>
          <w:bCs/>
          <w:lang w:val="fr-FR"/>
        </w:rPr>
        <w:t>Objectif</w:t>
      </w:r>
      <w:r>
        <w:rPr>
          <w:b/>
          <w:bCs/>
          <w:lang w:val="fr-FR"/>
        </w:rPr>
        <w:t xml:space="preserve"> opérationnel : </w:t>
      </w:r>
      <w:r w:rsidRPr="00F80E4B">
        <w:rPr>
          <w:rFonts w:cs="Calibri"/>
          <w:bCs/>
          <w:szCs w:val="20"/>
          <w:lang w:val="fr-FR"/>
        </w:rPr>
        <w:t>Promouvoir des mécanismes de prévoyance qui sécurisent les producteurs et  les consommateurs et contribuer à la réduction de la pauvreté et de la vulnérabilité des ménages par la gestion efficace des risques</w:t>
      </w:r>
    </w:p>
    <w:p w:rsidR="00FE3F53" w:rsidRDefault="00FE3F53" w:rsidP="000E3360">
      <w:pPr>
        <w:jc w:val="both"/>
        <w:rPr>
          <w:rFonts w:cs="Arial"/>
          <w:szCs w:val="20"/>
          <w:lang w:val="fr-FR"/>
        </w:rPr>
      </w:pPr>
    </w:p>
    <w:p w:rsidR="00FE3F53" w:rsidRDefault="00FE3F53" w:rsidP="000E3360">
      <w:pPr>
        <w:jc w:val="both"/>
        <w:rPr>
          <w:rFonts w:cs="Arial"/>
          <w:szCs w:val="20"/>
          <w:lang w:val="fr-FR"/>
        </w:rPr>
      </w:pPr>
      <w:r w:rsidRPr="005E525B">
        <w:rPr>
          <w:rFonts w:cs="Arial"/>
          <w:szCs w:val="20"/>
          <w:lang w:val="fr-FR"/>
        </w:rPr>
        <w:t xml:space="preserve">Compte tenu de la prévalence de l'insécurité alimentaire </w:t>
      </w:r>
      <w:r>
        <w:rPr>
          <w:rFonts w:cs="Arial"/>
          <w:szCs w:val="20"/>
          <w:lang w:val="fr-FR"/>
        </w:rPr>
        <w:t xml:space="preserve"> au Tchad </w:t>
      </w:r>
      <w:r w:rsidRPr="005E525B">
        <w:rPr>
          <w:rFonts w:cs="Arial"/>
          <w:szCs w:val="20"/>
          <w:lang w:val="fr-FR"/>
        </w:rPr>
        <w:t xml:space="preserve">et de la vulnérabilité du pays aux catastrophes naturelles ainsi qu’aux crises humanitaires, la SNPS donnera la priorité à la sécurité alimentaire et nutritionnelle au niveau individuel, familial et national. </w:t>
      </w:r>
    </w:p>
    <w:p w:rsidR="00FE3F53" w:rsidRPr="005E525B" w:rsidRDefault="00FE3F53" w:rsidP="000E3360">
      <w:pPr>
        <w:jc w:val="both"/>
        <w:rPr>
          <w:rFonts w:cs="Arial"/>
          <w:szCs w:val="20"/>
          <w:lang w:val="fr-FR"/>
        </w:rPr>
      </w:pPr>
      <w:r>
        <w:rPr>
          <w:rFonts w:cs="Arial"/>
          <w:szCs w:val="20"/>
          <w:lang w:val="fr-FR"/>
        </w:rPr>
        <w:t xml:space="preserve">Le </w:t>
      </w:r>
      <w:r w:rsidRPr="005E525B">
        <w:rPr>
          <w:rFonts w:cs="Arial"/>
          <w:szCs w:val="20"/>
          <w:lang w:val="fr-FR"/>
        </w:rPr>
        <w:t>changement climatique</w:t>
      </w:r>
      <w:r>
        <w:rPr>
          <w:rFonts w:cs="Arial"/>
          <w:szCs w:val="20"/>
          <w:lang w:val="fr-FR"/>
        </w:rPr>
        <w:t xml:space="preserve">, la saisonnalité </w:t>
      </w:r>
      <w:r w:rsidRPr="005E525B">
        <w:rPr>
          <w:rFonts w:cs="Arial"/>
          <w:szCs w:val="20"/>
          <w:lang w:val="fr-FR"/>
        </w:rPr>
        <w:t xml:space="preserve"> et </w:t>
      </w:r>
      <w:r>
        <w:rPr>
          <w:rFonts w:cs="Arial"/>
          <w:szCs w:val="20"/>
          <w:lang w:val="fr-FR"/>
        </w:rPr>
        <w:t xml:space="preserve">les </w:t>
      </w:r>
      <w:r w:rsidRPr="005E525B">
        <w:rPr>
          <w:rFonts w:cs="Arial"/>
          <w:szCs w:val="20"/>
          <w:lang w:val="fr-FR"/>
        </w:rPr>
        <w:t>chocs provoquent des perturbations dans la disponibilité et l'accès aux aliments</w:t>
      </w:r>
      <w:r>
        <w:rPr>
          <w:rFonts w:cs="Arial"/>
          <w:szCs w:val="20"/>
          <w:lang w:val="fr-FR"/>
        </w:rPr>
        <w:t>. Ce</w:t>
      </w:r>
      <w:r w:rsidRPr="005E525B">
        <w:rPr>
          <w:rFonts w:cs="Arial"/>
          <w:szCs w:val="20"/>
          <w:lang w:val="fr-FR"/>
        </w:rPr>
        <w:t xml:space="preserve"> qui nécessite des interventions ciblées</w:t>
      </w:r>
      <w:r>
        <w:rPr>
          <w:rFonts w:cs="Arial"/>
          <w:szCs w:val="20"/>
          <w:lang w:val="fr-FR"/>
        </w:rPr>
        <w:t xml:space="preserve"> visant à</w:t>
      </w:r>
      <w:r w:rsidRPr="005E525B">
        <w:rPr>
          <w:rFonts w:cs="Arial"/>
          <w:szCs w:val="20"/>
          <w:lang w:val="fr-FR"/>
        </w:rPr>
        <w:t xml:space="preserve"> protéger la consommation des ménages au cours du temps. L'insécurité alimentaire au Tchad est chronique, cyclique et transitoire. Chaque type d'insécurité alimentaire nécessite </w:t>
      </w:r>
      <w:r w:rsidR="00BA624A">
        <w:rPr>
          <w:rFonts w:cs="Arial"/>
          <w:szCs w:val="20"/>
          <w:lang w:val="fr-FR"/>
        </w:rPr>
        <w:t xml:space="preserve">des </w:t>
      </w:r>
      <w:r>
        <w:rPr>
          <w:rFonts w:cs="Arial"/>
          <w:szCs w:val="20"/>
          <w:lang w:val="fr-FR"/>
        </w:rPr>
        <w:t>intervention</w:t>
      </w:r>
      <w:r w:rsidR="00BA624A">
        <w:rPr>
          <w:rFonts w:cs="Arial"/>
          <w:szCs w:val="20"/>
          <w:lang w:val="fr-FR"/>
        </w:rPr>
        <w:t>s</w:t>
      </w:r>
      <w:r>
        <w:rPr>
          <w:rFonts w:cs="Arial"/>
          <w:szCs w:val="20"/>
          <w:lang w:val="fr-FR"/>
        </w:rPr>
        <w:t xml:space="preserve"> spécifique</w:t>
      </w:r>
      <w:r w:rsidR="00BA624A">
        <w:rPr>
          <w:rFonts w:cs="Arial"/>
          <w:szCs w:val="20"/>
          <w:lang w:val="fr-FR"/>
        </w:rPr>
        <w:t>s</w:t>
      </w:r>
      <w:r>
        <w:rPr>
          <w:rFonts w:cs="Arial"/>
          <w:szCs w:val="20"/>
          <w:lang w:val="fr-FR"/>
        </w:rPr>
        <w:t>.</w:t>
      </w:r>
    </w:p>
    <w:p w:rsidR="00FE3F53" w:rsidRDefault="00FE3F53" w:rsidP="001105C1">
      <w:pPr>
        <w:pStyle w:val="ListParagraph"/>
        <w:numPr>
          <w:ilvl w:val="0"/>
          <w:numId w:val="46"/>
        </w:numPr>
        <w:jc w:val="both"/>
        <w:rPr>
          <w:rFonts w:cs="Arial"/>
          <w:szCs w:val="20"/>
          <w:lang w:val="fr-FR"/>
        </w:rPr>
      </w:pPr>
      <w:r w:rsidRPr="005E525B">
        <w:rPr>
          <w:rFonts w:cs="Arial"/>
          <w:b/>
          <w:bCs/>
          <w:szCs w:val="20"/>
          <w:lang w:val="fr-FR"/>
        </w:rPr>
        <w:t>L'insécurité alimentaire chronique</w:t>
      </w:r>
      <w:r w:rsidRPr="005E525B">
        <w:rPr>
          <w:rFonts w:cs="Arial"/>
          <w:szCs w:val="20"/>
          <w:lang w:val="fr-FR"/>
        </w:rPr>
        <w:t xml:space="preserve"> est causée par une production insuffisante de nourriture pour répondre aux besoins de consommation des ménages et par la pauvreté </w:t>
      </w:r>
      <w:r>
        <w:rPr>
          <w:rFonts w:cs="Arial"/>
          <w:szCs w:val="20"/>
          <w:lang w:val="fr-FR"/>
        </w:rPr>
        <w:t xml:space="preserve"> qui rend l</w:t>
      </w:r>
      <w:r w:rsidRPr="005E525B">
        <w:rPr>
          <w:rFonts w:cs="Arial"/>
          <w:szCs w:val="20"/>
          <w:lang w:val="fr-FR"/>
        </w:rPr>
        <w:t>es consommateurs dépendants des marchés</w:t>
      </w:r>
      <w:r>
        <w:rPr>
          <w:rFonts w:cs="Arial"/>
          <w:szCs w:val="20"/>
          <w:lang w:val="fr-FR"/>
        </w:rPr>
        <w:t xml:space="preserve"> et  incapables d’acheter suffisamment de nourriture.</w:t>
      </w:r>
    </w:p>
    <w:p w:rsidR="00FE3F53" w:rsidRDefault="00FE3F53" w:rsidP="000E3360">
      <w:pPr>
        <w:pStyle w:val="ListParagraph"/>
        <w:ind w:left="360"/>
        <w:jc w:val="both"/>
        <w:rPr>
          <w:rFonts w:cs="Arial"/>
          <w:szCs w:val="20"/>
          <w:lang w:val="fr-FR"/>
        </w:rPr>
      </w:pPr>
    </w:p>
    <w:p w:rsidR="00FE3F53" w:rsidRPr="005E525B" w:rsidRDefault="00FE3F53" w:rsidP="000E3360">
      <w:pPr>
        <w:pStyle w:val="ListParagraph"/>
        <w:ind w:left="360"/>
        <w:jc w:val="both"/>
        <w:rPr>
          <w:rFonts w:cs="Arial"/>
          <w:szCs w:val="20"/>
          <w:lang w:val="fr-FR"/>
        </w:rPr>
      </w:pPr>
      <w:r w:rsidRPr="005E525B">
        <w:rPr>
          <w:rFonts w:cs="Arial"/>
          <w:szCs w:val="20"/>
          <w:lang w:val="fr-FR"/>
        </w:rPr>
        <w:t>La protection sociale peut répondre à l'insécurité alimentaire chronique, soit en augmentant la production alimentaire des petits exploitants (par exemple</w:t>
      </w:r>
      <w:r>
        <w:rPr>
          <w:rFonts w:cs="Arial"/>
          <w:szCs w:val="20"/>
          <w:lang w:val="fr-FR"/>
        </w:rPr>
        <w:t xml:space="preserve"> à travers</w:t>
      </w:r>
      <w:r w:rsidRPr="005E525B">
        <w:rPr>
          <w:rFonts w:cs="Arial"/>
          <w:szCs w:val="20"/>
          <w:lang w:val="fr-FR"/>
        </w:rPr>
        <w:t xml:space="preserve">, les subventions aux intrants agricoles) </w:t>
      </w:r>
      <w:r>
        <w:rPr>
          <w:rFonts w:cs="Arial"/>
          <w:szCs w:val="20"/>
          <w:lang w:val="fr-FR"/>
        </w:rPr>
        <w:t xml:space="preserve">soit </w:t>
      </w:r>
      <w:r w:rsidRPr="005E525B">
        <w:rPr>
          <w:rFonts w:cs="Arial"/>
          <w:szCs w:val="20"/>
          <w:lang w:val="fr-FR"/>
        </w:rPr>
        <w:t xml:space="preserve"> en augmentant le pouvoir d'achat des ménages (par exemple </w:t>
      </w:r>
      <w:r>
        <w:rPr>
          <w:rFonts w:cs="Arial"/>
          <w:lang w:val="fr-FR"/>
        </w:rPr>
        <w:t>à travers</w:t>
      </w:r>
      <w:r w:rsidRPr="005E525B">
        <w:rPr>
          <w:rFonts w:cs="Arial"/>
          <w:szCs w:val="20"/>
          <w:lang w:val="fr-FR"/>
        </w:rPr>
        <w:t xml:space="preserve"> les transferts en espèces).</w:t>
      </w:r>
    </w:p>
    <w:p w:rsidR="00FE3F53" w:rsidRDefault="00FE3F53" w:rsidP="000E3360">
      <w:pPr>
        <w:pStyle w:val="ListParagraph"/>
        <w:ind w:left="360"/>
        <w:jc w:val="both"/>
        <w:rPr>
          <w:rFonts w:cs="Arial"/>
          <w:szCs w:val="20"/>
          <w:lang w:val="fr-FR"/>
        </w:rPr>
      </w:pPr>
    </w:p>
    <w:p w:rsidR="00BA624A" w:rsidRDefault="00FE3F53" w:rsidP="000E3360">
      <w:pPr>
        <w:pStyle w:val="ListParagraph"/>
        <w:ind w:left="360"/>
        <w:jc w:val="both"/>
        <w:rPr>
          <w:rFonts w:cs="Arial"/>
          <w:szCs w:val="20"/>
          <w:lang w:val="fr-FR"/>
        </w:rPr>
      </w:pPr>
      <w:r>
        <w:rPr>
          <w:rFonts w:cs="Arial"/>
          <w:b/>
          <w:bCs/>
          <w:szCs w:val="20"/>
          <w:lang w:val="fr-FR"/>
        </w:rPr>
        <w:t xml:space="preserve">L'insécurité alimentaire </w:t>
      </w:r>
      <w:r w:rsidRPr="005E525B">
        <w:rPr>
          <w:rFonts w:cs="Arial"/>
          <w:b/>
          <w:bCs/>
          <w:szCs w:val="20"/>
          <w:lang w:val="fr-FR"/>
        </w:rPr>
        <w:t>cyclique</w:t>
      </w:r>
      <w:r w:rsidRPr="005E525B">
        <w:rPr>
          <w:rFonts w:cs="Arial"/>
          <w:szCs w:val="20"/>
          <w:lang w:val="fr-FR"/>
        </w:rPr>
        <w:t xml:space="preserve"> est souvent causée par la saisonnalité et affecte les agriculteurs et les  agro</w:t>
      </w:r>
      <w:r>
        <w:rPr>
          <w:rFonts w:cs="Arial"/>
          <w:szCs w:val="20"/>
          <w:lang w:val="fr-FR"/>
        </w:rPr>
        <w:t>-pasteurs</w:t>
      </w:r>
      <w:r w:rsidRPr="005E525B">
        <w:rPr>
          <w:rFonts w:cs="Arial"/>
          <w:szCs w:val="20"/>
          <w:lang w:val="fr-FR"/>
        </w:rPr>
        <w:t xml:space="preserve">. Ceux-ci dépendent chaque année de la saison des pluies pour leur nourriture et </w:t>
      </w:r>
      <w:r>
        <w:rPr>
          <w:rFonts w:cs="Arial"/>
          <w:szCs w:val="20"/>
          <w:lang w:val="fr-FR"/>
        </w:rPr>
        <w:t xml:space="preserve">leurs </w:t>
      </w:r>
      <w:r w:rsidRPr="005E525B">
        <w:rPr>
          <w:rFonts w:cs="Arial"/>
          <w:szCs w:val="20"/>
          <w:lang w:val="fr-FR"/>
        </w:rPr>
        <w:t>revenus.</w:t>
      </w:r>
    </w:p>
    <w:p w:rsidR="00FE3F53" w:rsidRDefault="00FE3F53" w:rsidP="000E3360">
      <w:pPr>
        <w:pStyle w:val="ListParagraph"/>
        <w:ind w:left="360"/>
        <w:jc w:val="both"/>
        <w:rPr>
          <w:rFonts w:cs="Arial"/>
          <w:szCs w:val="20"/>
          <w:lang w:val="fr-FR"/>
        </w:rPr>
      </w:pPr>
    </w:p>
    <w:p w:rsidR="00FE3F53" w:rsidRDefault="00FE3F53" w:rsidP="000E3360">
      <w:pPr>
        <w:pStyle w:val="ListParagraph"/>
        <w:ind w:left="360"/>
        <w:jc w:val="both"/>
        <w:rPr>
          <w:rFonts w:cs="Arial"/>
          <w:szCs w:val="20"/>
          <w:lang w:val="fr-FR"/>
        </w:rPr>
      </w:pPr>
      <w:r w:rsidRPr="005E525B">
        <w:rPr>
          <w:rFonts w:cs="Arial"/>
          <w:szCs w:val="20"/>
          <w:lang w:val="fr-FR"/>
        </w:rPr>
        <w:t>Les interventions de la protection sociale doivent être  adaptées à la saisonnalité. Par exemple, les transferts monétaires ont un pouvoir d'achat plus élevé durant la récolte, lorsque la nourriture est abondante et les prix du marché sont bas. En revanche, le pouvoir d'achat de</w:t>
      </w:r>
      <w:r>
        <w:rPr>
          <w:rFonts w:cs="Arial"/>
          <w:szCs w:val="20"/>
          <w:lang w:val="fr-FR"/>
        </w:rPr>
        <w:t>s</w:t>
      </w:r>
      <w:r w:rsidRPr="005E525B">
        <w:rPr>
          <w:rFonts w:cs="Arial"/>
          <w:szCs w:val="20"/>
          <w:lang w:val="fr-FR"/>
        </w:rPr>
        <w:t xml:space="preserve"> transferts est plus faible durant les mois de soudure </w:t>
      </w:r>
      <w:r w:rsidR="00D93CB1">
        <w:rPr>
          <w:rFonts w:cs="Arial"/>
          <w:szCs w:val="20"/>
          <w:lang w:val="fr-FR"/>
        </w:rPr>
        <w:t>(</w:t>
      </w:r>
      <w:r w:rsidRPr="005E525B">
        <w:rPr>
          <w:rFonts w:cs="Arial"/>
          <w:szCs w:val="20"/>
          <w:lang w:val="fr-FR"/>
        </w:rPr>
        <w:t>avant la récolte</w:t>
      </w:r>
      <w:r w:rsidR="00D93CB1">
        <w:rPr>
          <w:rFonts w:cs="Arial"/>
          <w:szCs w:val="20"/>
          <w:lang w:val="fr-FR"/>
        </w:rPr>
        <w:t>)</w:t>
      </w:r>
      <w:r w:rsidRPr="005E525B">
        <w:rPr>
          <w:rFonts w:cs="Arial"/>
          <w:szCs w:val="20"/>
          <w:lang w:val="fr-FR"/>
        </w:rPr>
        <w:t>, lorsque la nourriture est rare e</w:t>
      </w:r>
      <w:r w:rsidR="00D93CB1">
        <w:rPr>
          <w:rFonts w:cs="Arial"/>
          <w:szCs w:val="20"/>
          <w:lang w:val="fr-FR"/>
        </w:rPr>
        <w:t>t les prix du marché sont en hausse</w:t>
      </w:r>
      <w:r w:rsidRPr="005E525B">
        <w:rPr>
          <w:rFonts w:cs="Arial"/>
          <w:szCs w:val="20"/>
          <w:lang w:val="fr-FR"/>
        </w:rPr>
        <w:t>.</w:t>
      </w:r>
    </w:p>
    <w:p w:rsidR="00FE3F53" w:rsidRPr="005E525B" w:rsidRDefault="00FE3F53" w:rsidP="000E3360">
      <w:pPr>
        <w:pStyle w:val="ListParagraph"/>
        <w:jc w:val="both"/>
        <w:rPr>
          <w:rFonts w:cs="Arial"/>
          <w:szCs w:val="20"/>
          <w:lang w:val="fr-FR"/>
        </w:rPr>
      </w:pPr>
    </w:p>
    <w:p w:rsidR="00FE3F53" w:rsidRPr="00D77DFF" w:rsidRDefault="00FE3F53" w:rsidP="00D77DFF">
      <w:pPr>
        <w:jc w:val="both"/>
        <w:rPr>
          <w:rFonts w:cs="Arial"/>
          <w:szCs w:val="20"/>
          <w:lang w:val="fr-FR"/>
        </w:rPr>
      </w:pPr>
      <w:r w:rsidRPr="005E525B">
        <w:rPr>
          <w:rFonts w:cs="Arial"/>
          <w:b/>
          <w:bCs/>
          <w:szCs w:val="20"/>
          <w:lang w:val="fr-FR"/>
        </w:rPr>
        <w:lastRenderedPageBreak/>
        <w:t>L'insécurité alimentaire transitoire</w:t>
      </w:r>
      <w:r w:rsidR="00D93CB1">
        <w:rPr>
          <w:rFonts w:cs="Arial"/>
          <w:bCs/>
          <w:lang w:val="fr-FR"/>
        </w:rPr>
        <w:t xml:space="preserve">, </w:t>
      </w:r>
      <w:r w:rsidR="00D93CB1" w:rsidRPr="00D93CB1">
        <w:rPr>
          <w:rFonts w:cs="Arial"/>
          <w:bCs/>
          <w:lang w:val="fr-FR"/>
        </w:rPr>
        <w:t>quant à elle,</w:t>
      </w:r>
      <w:r w:rsidR="00096EC7">
        <w:rPr>
          <w:rFonts w:cs="Arial"/>
          <w:bCs/>
          <w:lang w:val="fr-FR"/>
        </w:rPr>
        <w:t xml:space="preserve"> </w:t>
      </w:r>
      <w:r w:rsidRPr="005E525B">
        <w:rPr>
          <w:rFonts w:cs="Arial"/>
          <w:szCs w:val="20"/>
          <w:lang w:val="fr-FR"/>
        </w:rPr>
        <w:t xml:space="preserve">est provoquée par des perturbations concernant la production alimentaire (par exemple la sécheresse qui provoque des pertes de récoltes et des pertes de bétail) ou l'accès à la nourriture (par exemple, la flambée des prix des denrées alimentaires). </w:t>
      </w:r>
      <w:r w:rsidR="00D02156" w:rsidRPr="007B0FAA">
        <w:rPr>
          <w:rFonts w:cs="Arial"/>
          <w:szCs w:val="20"/>
          <w:lang w:val="fr-FR"/>
        </w:rPr>
        <w:t xml:space="preserve">L'insécurité alimentaire transitoire est causée d’une part par des ‘catastrophes naturelles’ (sécheresses et inondations qui augmentent en fréquence et en gravité en raison du changement climatique) </w:t>
      </w:r>
      <w:r w:rsidR="00B24F77">
        <w:rPr>
          <w:rFonts w:cs="Arial"/>
          <w:szCs w:val="20"/>
          <w:lang w:val="fr-FR"/>
        </w:rPr>
        <w:t xml:space="preserve">qui se combinent et /ou sont aggravées par les </w:t>
      </w:r>
      <w:r w:rsidR="00D02156" w:rsidRPr="007B0FAA">
        <w:rPr>
          <w:rFonts w:cs="Arial"/>
          <w:szCs w:val="20"/>
          <w:lang w:val="fr-FR"/>
        </w:rPr>
        <w:t xml:space="preserve">‘catastrophes d'origine humaine’ (conflits armés, instabilité civile). </w:t>
      </w:r>
    </w:p>
    <w:p w:rsidR="00FE3F53" w:rsidRPr="00F36A82" w:rsidRDefault="00FE3F53" w:rsidP="00F36A82">
      <w:pPr>
        <w:jc w:val="both"/>
        <w:rPr>
          <w:rFonts w:cs="Arial"/>
          <w:szCs w:val="20"/>
          <w:lang w:val="fr-FR"/>
        </w:rPr>
      </w:pPr>
      <w:r w:rsidRPr="00F36A82">
        <w:rPr>
          <w:rFonts w:cs="Arial"/>
          <w:szCs w:val="20"/>
          <w:lang w:val="fr-FR"/>
        </w:rPr>
        <w:t xml:space="preserve">Ces problèmes sont habituellement traités par l'aide humanitaire qui n'est pas considérée comme </w:t>
      </w:r>
      <w:r w:rsidR="00BA624A" w:rsidRPr="00F36A82">
        <w:rPr>
          <w:rFonts w:cs="Arial"/>
          <w:szCs w:val="20"/>
          <w:lang w:val="fr-FR"/>
        </w:rPr>
        <w:t xml:space="preserve">faisant partie de </w:t>
      </w:r>
      <w:r w:rsidRPr="00F36A82">
        <w:rPr>
          <w:rFonts w:cs="Arial"/>
          <w:szCs w:val="20"/>
          <w:lang w:val="fr-FR"/>
        </w:rPr>
        <w:t>la protection sociale. Toutefois, la protection sociale peut réduire la vulnérabilité à l'insécurité alimentaire transitoire en renforçant les capacités de résilience des ménages contre les chocs.</w:t>
      </w:r>
    </w:p>
    <w:p w:rsidR="00FE3F53" w:rsidRPr="005E525B" w:rsidRDefault="00FE3F53" w:rsidP="000E3360">
      <w:pPr>
        <w:jc w:val="both"/>
        <w:rPr>
          <w:rFonts w:cs="Arial"/>
          <w:szCs w:val="20"/>
          <w:lang w:val="fr-FR"/>
        </w:rPr>
      </w:pPr>
      <w:r w:rsidRPr="005E525B">
        <w:rPr>
          <w:rFonts w:cs="Arial"/>
          <w:szCs w:val="20"/>
          <w:lang w:val="fr-FR"/>
        </w:rPr>
        <w:t xml:space="preserve">L'analyse des caractéristiques des ménages touchés par l'insécurité alimentaire </w:t>
      </w:r>
      <w:r>
        <w:rPr>
          <w:rFonts w:cs="Arial"/>
          <w:szCs w:val="20"/>
          <w:lang w:val="fr-FR"/>
        </w:rPr>
        <w:t xml:space="preserve">exige </w:t>
      </w:r>
      <w:r w:rsidRPr="005E525B">
        <w:rPr>
          <w:rFonts w:cs="Arial"/>
          <w:szCs w:val="20"/>
          <w:lang w:val="fr-FR"/>
        </w:rPr>
        <w:t xml:space="preserve">que la protection sociale </w:t>
      </w:r>
      <w:r>
        <w:rPr>
          <w:rFonts w:cs="Arial"/>
          <w:szCs w:val="20"/>
          <w:lang w:val="fr-FR"/>
        </w:rPr>
        <w:t>s</w:t>
      </w:r>
      <w:r w:rsidRPr="005E525B">
        <w:rPr>
          <w:rFonts w:cs="Arial"/>
          <w:szCs w:val="20"/>
          <w:lang w:val="fr-FR"/>
        </w:rPr>
        <w:t xml:space="preserve">oit ciblée sur les ménages les plus pauvres et les ménages dont le chef est une femme, ou veuf, divorcé ou séparé, et / ou célibataire. L'insécurité alimentaire est également plus répandue dans certaines régions du Tchad </w:t>
      </w:r>
      <w:r>
        <w:rPr>
          <w:rFonts w:cs="Arial"/>
          <w:szCs w:val="20"/>
          <w:lang w:val="fr-FR"/>
        </w:rPr>
        <w:t>notamment celles de la bande sahélienne,</w:t>
      </w:r>
      <w:r w:rsidRPr="005E525B">
        <w:rPr>
          <w:rFonts w:cs="Arial"/>
          <w:szCs w:val="20"/>
          <w:lang w:val="fr-FR"/>
        </w:rPr>
        <w:t xml:space="preserve"> Il est évident que ces régions nécessitent une assistance plus intensive.</w:t>
      </w:r>
    </w:p>
    <w:p w:rsidR="00FE3F53" w:rsidRPr="005E525B" w:rsidRDefault="00FE3F53" w:rsidP="000E3360">
      <w:pPr>
        <w:jc w:val="both"/>
        <w:rPr>
          <w:rFonts w:cs="Arial"/>
          <w:szCs w:val="20"/>
          <w:lang w:val="fr-FR"/>
        </w:rPr>
      </w:pPr>
      <w:r w:rsidRPr="005E525B">
        <w:rPr>
          <w:rFonts w:cs="Arial"/>
          <w:szCs w:val="20"/>
          <w:lang w:val="fr-FR"/>
        </w:rPr>
        <w:t>Il est nécessaire de renforcer le dispositif national</w:t>
      </w:r>
      <w:r w:rsidR="00096EC7">
        <w:rPr>
          <w:rFonts w:cs="Arial"/>
          <w:szCs w:val="20"/>
          <w:lang w:val="fr-FR"/>
        </w:rPr>
        <w:t xml:space="preserve"> </w:t>
      </w:r>
      <w:r w:rsidR="00D93CB1">
        <w:rPr>
          <w:rFonts w:cs="Arial"/>
          <w:szCs w:val="20"/>
          <w:lang w:val="fr-FR"/>
        </w:rPr>
        <w:t xml:space="preserve">du </w:t>
      </w:r>
      <w:r w:rsidRPr="005E525B">
        <w:rPr>
          <w:rFonts w:cs="Arial"/>
          <w:szCs w:val="20"/>
          <w:lang w:val="fr-FR"/>
        </w:rPr>
        <w:t xml:space="preserve">Comité d’Action pour la Sécurité Alimentaire et la </w:t>
      </w:r>
      <w:r>
        <w:rPr>
          <w:rFonts w:cs="Arial"/>
          <w:szCs w:val="20"/>
          <w:lang w:val="fr-FR"/>
        </w:rPr>
        <w:t>G</w:t>
      </w:r>
      <w:r w:rsidR="00D93CB1">
        <w:rPr>
          <w:rFonts w:cs="Arial"/>
          <w:szCs w:val="20"/>
          <w:lang w:val="fr-FR"/>
        </w:rPr>
        <w:t>estion des Crises</w:t>
      </w:r>
      <w:r w:rsidRPr="005E525B">
        <w:rPr>
          <w:rFonts w:cs="Arial"/>
          <w:szCs w:val="20"/>
          <w:lang w:val="fr-FR"/>
        </w:rPr>
        <w:t xml:space="preserve"> pour lui permettre de remplir efficacement sa mission</w:t>
      </w:r>
      <w:r>
        <w:rPr>
          <w:rFonts w:cs="Arial"/>
          <w:szCs w:val="20"/>
          <w:lang w:val="fr-FR"/>
        </w:rPr>
        <w:t>.</w:t>
      </w:r>
      <w:r w:rsidR="00096EC7">
        <w:rPr>
          <w:rFonts w:cs="Arial"/>
          <w:szCs w:val="20"/>
          <w:lang w:val="fr-FR"/>
        </w:rPr>
        <w:t xml:space="preserve"> </w:t>
      </w:r>
      <w:r>
        <w:rPr>
          <w:rFonts w:cs="Arial"/>
          <w:szCs w:val="20"/>
          <w:lang w:val="fr-FR"/>
        </w:rPr>
        <w:t>L</w:t>
      </w:r>
      <w:r w:rsidRPr="005E525B">
        <w:rPr>
          <w:rFonts w:cs="Arial"/>
          <w:szCs w:val="20"/>
          <w:lang w:val="fr-FR"/>
        </w:rPr>
        <w:t>’ONASA</w:t>
      </w:r>
      <w:r w:rsidR="00BA624A">
        <w:rPr>
          <w:rFonts w:cs="Arial"/>
          <w:szCs w:val="20"/>
          <w:lang w:val="fr-FR"/>
        </w:rPr>
        <w:t>,</w:t>
      </w:r>
      <w:r w:rsidRPr="005E525B">
        <w:rPr>
          <w:rFonts w:cs="Arial"/>
          <w:szCs w:val="20"/>
          <w:lang w:val="fr-FR"/>
        </w:rPr>
        <w:t xml:space="preserve"> qui est l’un des disposi</w:t>
      </w:r>
      <w:r>
        <w:rPr>
          <w:rFonts w:cs="Arial"/>
          <w:szCs w:val="20"/>
          <w:lang w:val="fr-FR"/>
        </w:rPr>
        <w:t>ti</w:t>
      </w:r>
      <w:r w:rsidRPr="005E525B">
        <w:rPr>
          <w:rFonts w:cs="Arial"/>
          <w:szCs w:val="20"/>
          <w:lang w:val="fr-FR"/>
        </w:rPr>
        <w:t>fs clés</w:t>
      </w:r>
      <w:r w:rsidR="00BA624A">
        <w:rPr>
          <w:rFonts w:cs="Arial"/>
          <w:szCs w:val="20"/>
          <w:lang w:val="fr-FR"/>
        </w:rPr>
        <w:t>,</w:t>
      </w:r>
      <w:r w:rsidRPr="005E525B">
        <w:rPr>
          <w:rFonts w:cs="Arial"/>
          <w:szCs w:val="20"/>
          <w:lang w:val="fr-FR"/>
        </w:rPr>
        <w:t xml:space="preserve"> dispose de ressources et capacités limitées</w:t>
      </w:r>
      <w:r>
        <w:rPr>
          <w:rFonts w:cs="Arial"/>
          <w:szCs w:val="20"/>
          <w:lang w:val="fr-FR"/>
        </w:rPr>
        <w:t xml:space="preserve"> ; son renforcement institutionnel doit également être entrepris </w:t>
      </w:r>
      <w:r w:rsidRPr="005E525B">
        <w:rPr>
          <w:rFonts w:cs="Arial"/>
          <w:szCs w:val="20"/>
          <w:lang w:val="fr-FR"/>
        </w:rPr>
        <w:t>en tant que mesure complémentaire à l'appui de la SNPS. Cela</w:t>
      </w:r>
      <w:r>
        <w:rPr>
          <w:rFonts w:cs="Arial"/>
          <w:szCs w:val="20"/>
          <w:lang w:val="fr-FR"/>
        </w:rPr>
        <w:t xml:space="preserve"> inclut</w:t>
      </w:r>
      <w:r w:rsidRPr="005E525B">
        <w:rPr>
          <w:rFonts w:cs="Arial"/>
          <w:szCs w:val="20"/>
          <w:lang w:val="fr-FR"/>
        </w:rPr>
        <w:t xml:space="preserve"> le développement de mécanismes de coordination pour améliorer le financement et les effectifs, le renforcement des capacités du personnel en matière de sécurité alimentaire et de gestion des risques de catastrophe, les investissements dans les systèmes d'information de gestion.</w:t>
      </w:r>
    </w:p>
    <w:p w:rsidR="00FE3F53" w:rsidRDefault="00FE3F53" w:rsidP="000E3360">
      <w:pPr>
        <w:jc w:val="both"/>
        <w:rPr>
          <w:rFonts w:cs="Arial"/>
          <w:szCs w:val="20"/>
          <w:lang w:val="fr-FR"/>
        </w:rPr>
      </w:pPr>
      <w:r>
        <w:rPr>
          <w:rFonts w:cs="Arial"/>
          <w:b/>
          <w:szCs w:val="20"/>
          <w:lang w:val="fr-FR"/>
        </w:rPr>
        <w:t>1. Approches intégrées à long terme à l’insécurité chronique</w:t>
      </w:r>
    </w:p>
    <w:p w:rsidR="00FE3F53" w:rsidRPr="005E525B" w:rsidRDefault="00FE3F53" w:rsidP="000E3360">
      <w:pPr>
        <w:jc w:val="both"/>
        <w:rPr>
          <w:rFonts w:cs="Arial"/>
          <w:szCs w:val="20"/>
          <w:lang w:val="fr-FR"/>
        </w:rPr>
      </w:pPr>
      <w:r w:rsidRPr="005E525B">
        <w:rPr>
          <w:rFonts w:cs="Arial"/>
          <w:szCs w:val="20"/>
          <w:lang w:val="fr-FR"/>
        </w:rPr>
        <w:t xml:space="preserve">L'insécurité alimentaire chronique </w:t>
      </w:r>
      <w:r>
        <w:rPr>
          <w:rFonts w:cs="Arial"/>
          <w:szCs w:val="20"/>
          <w:lang w:val="fr-FR"/>
        </w:rPr>
        <w:t xml:space="preserve">touche </w:t>
      </w:r>
      <w:r w:rsidRPr="005E525B">
        <w:rPr>
          <w:rFonts w:cs="Arial"/>
          <w:szCs w:val="20"/>
          <w:lang w:val="fr-FR"/>
        </w:rPr>
        <w:t xml:space="preserve">entre 50% et 60% de la population. Les causes sont multiples </w:t>
      </w:r>
      <w:r>
        <w:rPr>
          <w:rFonts w:cs="Arial"/>
          <w:szCs w:val="20"/>
          <w:lang w:val="fr-FR"/>
        </w:rPr>
        <w:t xml:space="preserve">et complexes et les réponses appropriées concernent plusieurs secteurs. </w:t>
      </w:r>
    </w:p>
    <w:p w:rsidR="008A5ECB" w:rsidRPr="005E525B" w:rsidRDefault="00D93CB1" w:rsidP="000E3360">
      <w:pPr>
        <w:jc w:val="both"/>
        <w:rPr>
          <w:rFonts w:cs="Arial"/>
          <w:szCs w:val="20"/>
          <w:lang w:val="fr-FR"/>
        </w:rPr>
      </w:pPr>
      <w:r>
        <w:rPr>
          <w:rFonts w:cs="Arial"/>
          <w:szCs w:val="20"/>
          <w:lang w:val="fr-FR"/>
        </w:rPr>
        <w:t xml:space="preserve">Combattre l'insécurité </w:t>
      </w:r>
      <w:r w:rsidR="00FE3F53" w:rsidRPr="005E525B">
        <w:rPr>
          <w:rFonts w:cs="Arial"/>
          <w:szCs w:val="20"/>
          <w:lang w:val="fr-FR"/>
        </w:rPr>
        <w:t>alimentaire chronique nécessite des interventions coordonnées en matière d’alphabétisation des adultes, d’éducation nutritionnelle, de développement des infrastructures pour contribuer à la réduction de la pauvreté. Il ne s’agit pas de mesure</w:t>
      </w:r>
      <w:r w:rsidR="00FE3F53">
        <w:rPr>
          <w:rFonts w:cs="Arial"/>
          <w:szCs w:val="20"/>
          <w:lang w:val="fr-FR"/>
        </w:rPr>
        <w:t>s</w:t>
      </w:r>
      <w:r w:rsidR="00FE3F53" w:rsidRPr="005E525B">
        <w:rPr>
          <w:rFonts w:cs="Arial"/>
          <w:szCs w:val="20"/>
          <w:lang w:val="fr-FR"/>
        </w:rPr>
        <w:t xml:space="preserve"> de protection sociale, mais les interventions de la SNPS devraient être liées à ces secteurs pour amélior</w:t>
      </w:r>
      <w:r w:rsidR="00FE3F53">
        <w:rPr>
          <w:rFonts w:cs="Arial"/>
          <w:szCs w:val="20"/>
          <w:lang w:val="fr-FR"/>
        </w:rPr>
        <w:t xml:space="preserve">er </w:t>
      </w:r>
      <w:r w:rsidR="00FE3F53" w:rsidRPr="005E525B">
        <w:rPr>
          <w:rFonts w:cs="Arial"/>
          <w:szCs w:val="20"/>
          <w:lang w:val="fr-FR"/>
        </w:rPr>
        <w:t>durable</w:t>
      </w:r>
      <w:r w:rsidR="00FE3F53">
        <w:rPr>
          <w:rFonts w:cs="Arial"/>
          <w:szCs w:val="20"/>
          <w:lang w:val="fr-FR"/>
        </w:rPr>
        <w:t xml:space="preserve">ment et sur le </w:t>
      </w:r>
      <w:r w:rsidR="00FE3F53" w:rsidRPr="005E525B">
        <w:rPr>
          <w:rFonts w:cs="Arial"/>
          <w:szCs w:val="20"/>
          <w:lang w:val="fr-FR"/>
        </w:rPr>
        <w:t>long terme le cadre de la sécurité alimentaire.</w:t>
      </w:r>
    </w:p>
    <w:p w:rsidR="00FE3F53" w:rsidRDefault="008335AB" w:rsidP="000E3360">
      <w:pPr>
        <w:jc w:val="both"/>
        <w:rPr>
          <w:rFonts w:cs="Arial"/>
          <w:szCs w:val="20"/>
          <w:lang w:val="fr-FR"/>
        </w:rPr>
      </w:pPr>
      <w:r>
        <w:rPr>
          <w:rFonts w:cs="Arial"/>
          <w:b/>
          <w:szCs w:val="20"/>
          <w:lang w:val="fr-FR"/>
        </w:rPr>
        <w:t xml:space="preserve">2. Transferts sociaux </w:t>
      </w:r>
      <w:r w:rsidR="00FE3F53">
        <w:rPr>
          <w:rFonts w:cs="Arial"/>
          <w:b/>
          <w:szCs w:val="20"/>
          <w:lang w:val="fr-FR"/>
        </w:rPr>
        <w:t>en réponse à l’insécurité alimentaire chronique</w:t>
      </w:r>
    </w:p>
    <w:p w:rsidR="00FE3F53" w:rsidRPr="005E525B" w:rsidRDefault="00FE3F53" w:rsidP="000E3360">
      <w:pPr>
        <w:jc w:val="both"/>
        <w:rPr>
          <w:rFonts w:cs="Arial"/>
          <w:strike/>
          <w:szCs w:val="20"/>
          <w:lang w:val="fr-FR"/>
        </w:rPr>
      </w:pPr>
      <w:r w:rsidRPr="005E525B">
        <w:rPr>
          <w:rFonts w:cs="Arial"/>
          <w:szCs w:val="20"/>
          <w:lang w:val="fr-FR"/>
        </w:rPr>
        <w:t xml:space="preserve">À court terme, l'insécurité alimentaire chronique peut être atténuée par </w:t>
      </w:r>
      <w:r>
        <w:rPr>
          <w:rFonts w:cs="Arial"/>
          <w:szCs w:val="20"/>
          <w:lang w:val="fr-FR"/>
        </w:rPr>
        <w:t>une assistance</w:t>
      </w:r>
      <w:r w:rsidRPr="005E525B">
        <w:rPr>
          <w:rFonts w:cs="Arial"/>
          <w:szCs w:val="20"/>
          <w:lang w:val="fr-FR"/>
        </w:rPr>
        <w:t xml:space="preserve"> sociale notamment : les transferts sociaux</w:t>
      </w:r>
      <w:r>
        <w:rPr>
          <w:rFonts w:cs="Arial"/>
          <w:szCs w:val="20"/>
          <w:lang w:val="fr-FR"/>
        </w:rPr>
        <w:t xml:space="preserve"> directs,  l’alimentation scolaire, ou les transferts monétaires li</w:t>
      </w:r>
      <w:r>
        <w:rPr>
          <w:rFonts w:ascii="Constantia" w:hAnsi="Constantia" w:cs="Arial"/>
          <w:szCs w:val="20"/>
          <w:lang w:val="fr-FR"/>
        </w:rPr>
        <w:t>é</w:t>
      </w:r>
      <w:r>
        <w:rPr>
          <w:rFonts w:cs="Arial"/>
          <w:szCs w:val="20"/>
          <w:lang w:val="fr-FR"/>
        </w:rPr>
        <w:t>s aux travaux publics à haute intensité de main d’œuvre dans les localités affectées par l’insécurité alimentaire chronique. U</w:t>
      </w:r>
      <w:r w:rsidRPr="005D460A">
        <w:rPr>
          <w:rFonts w:cs="Arial"/>
          <w:szCs w:val="20"/>
          <w:lang w:val="fr-FR"/>
        </w:rPr>
        <w:t>ne approche globa</w:t>
      </w:r>
      <w:r w:rsidR="008335AB">
        <w:rPr>
          <w:rFonts w:cs="Arial"/>
          <w:szCs w:val="20"/>
          <w:lang w:val="fr-FR"/>
        </w:rPr>
        <w:t>le sera préférée-par exemple-</w:t>
      </w:r>
      <w:r w:rsidR="007E3A4C">
        <w:rPr>
          <w:rFonts w:cs="Arial"/>
          <w:szCs w:val="20"/>
          <w:lang w:val="fr-FR"/>
        </w:rPr>
        <w:t xml:space="preserve">les </w:t>
      </w:r>
      <w:r w:rsidRPr="005D460A">
        <w:rPr>
          <w:rFonts w:cs="Arial"/>
          <w:szCs w:val="20"/>
          <w:lang w:val="fr-FR"/>
        </w:rPr>
        <w:t>femmes pauvres recevront une éducation nutritionnelle, leurs enfants seront vaccinés, pendant qu</w:t>
      </w:r>
      <w:r>
        <w:rPr>
          <w:rFonts w:cs="Arial"/>
          <w:szCs w:val="20"/>
          <w:lang w:val="fr-FR"/>
        </w:rPr>
        <w:t xml:space="preserve">’elles attendront  </w:t>
      </w:r>
      <w:r w:rsidRPr="005D460A">
        <w:rPr>
          <w:rFonts w:cs="Arial"/>
          <w:szCs w:val="20"/>
          <w:lang w:val="fr-FR"/>
        </w:rPr>
        <w:t>les transferts en espèces.</w:t>
      </w:r>
    </w:p>
    <w:p w:rsidR="00FE3F53" w:rsidRDefault="00FE3F53" w:rsidP="000E3360">
      <w:pPr>
        <w:jc w:val="both"/>
        <w:rPr>
          <w:rFonts w:cs="Arial"/>
          <w:b/>
          <w:szCs w:val="20"/>
          <w:lang w:val="fr-FR"/>
        </w:rPr>
      </w:pPr>
      <w:r>
        <w:rPr>
          <w:rFonts w:cs="Arial"/>
          <w:b/>
          <w:szCs w:val="20"/>
          <w:lang w:val="fr-FR"/>
        </w:rPr>
        <w:t>3. Réponses humanitaires à l’insécurité alimentaire transitoire</w:t>
      </w:r>
    </w:p>
    <w:p w:rsidR="00FE3F53" w:rsidRDefault="00FE3F53" w:rsidP="000E3360">
      <w:pPr>
        <w:jc w:val="both"/>
        <w:rPr>
          <w:rFonts w:cs="Arial"/>
          <w:szCs w:val="20"/>
          <w:lang w:val="fr-FR"/>
        </w:rPr>
      </w:pPr>
      <w:r w:rsidRPr="005E525B">
        <w:rPr>
          <w:rFonts w:cs="Arial"/>
          <w:szCs w:val="20"/>
          <w:lang w:val="fr-FR"/>
        </w:rPr>
        <w:t xml:space="preserve">La réponse humanitaire </w:t>
      </w:r>
      <w:r>
        <w:rPr>
          <w:rFonts w:cs="Arial"/>
          <w:szCs w:val="20"/>
          <w:lang w:val="fr-FR"/>
        </w:rPr>
        <w:t>en cas de l’insécurité alimentaire transitoire doit</w:t>
      </w:r>
      <w:r w:rsidRPr="005E525B">
        <w:rPr>
          <w:rFonts w:cs="Arial"/>
          <w:szCs w:val="20"/>
          <w:lang w:val="fr-FR"/>
        </w:rPr>
        <w:t xml:space="preserve"> être mobilisée rapidement pour minimiser le nombre de décès et protéger les moyens de subsistance.  Elle porte sur  l'aide alimentaire</w:t>
      </w:r>
      <w:r>
        <w:rPr>
          <w:rFonts w:cs="Arial"/>
          <w:szCs w:val="20"/>
          <w:lang w:val="fr-FR"/>
        </w:rPr>
        <w:t>, </w:t>
      </w:r>
      <w:r w:rsidR="007E3A4C">
        <w:rPr>
          <w:rFonts w:cs="Arial"/>
          <w:szCs w:val="20"/>
          <w:lang w:val="fr-FR"/>
        </w:rPr>
        <w:t xml:space="preserve"> les subventions d</w:t>
      </w:r>
      <w:r w:rsidRPr="005E525B">
        <w:rPr>
          <w:rFonts w:cs="Arial"/>
          <w:szCs w:val="20"/>
          <w:lang w:val="fr-FR"/>
        </w:rPr>
        <w:t>es prix</w:t>
      </w:r>
      <w:r>
        <w:rPr>
          <w:rFonts w:cs="Arial"/>
          <w:szCs w:val="20"/>
          <w:lang w:val="fr-FR"/>
        </w:rPr>
        <w:t xml:space="preserve">, les </w:t>
      </w:r>
      <w:r w:rsidRPr="005E525B">
        <w:rPr>
          <w:rFonts w:cs="Arial"/>
          <w:szCs w:val="20"/>
          <w:lang w:val="fr-FR"/>
        </w:rPr>
        <w:t>travaux en HIMO</w:t>
      </w:r>
      <w:r>
        <w:rPr>
          <w:rFonts w:cs="Arial"/>
          <w:szCs w:val="20"/>
          <w:lang w:val="fr-FR"/>
        </w:rPr>
        <w:t>, </w:t>
      </w:r>
      <w:r w:rsidRPr="005E525B">
        <w:rPr>
          <w:rFonts w:cs="Arial"/>
          <w:szCs w:val="20"/>
          <w:lang w:val="fr-FR"/>
        </w:rPr>
        <w:t xml:space="preserve"> la reconstitution du cheptel et le supplément en aliment </w:t>
      </w:r>
      <w:r>
        <w:rPr>
          <w:rFonts w:cs="Arial"/>
          <w:szCs w:val="20"/>
          <w:lang w:val="fr-FR"/>
        </w:rPr>
        <w:t xml:space="preserve">du </w:t>
      </w:r>
      <w:r w:rsidRPr="005E525B">
        <w:rPr>
          <w:rFonts w:cs="Arial"/>
          <w:szCs w:val="20"/>
          <w:lang w:val="fr-FR"/>
        </w:rPr>
        <w:t>bétail</w:t>
      </w:r>
      <w:r>
        <w:rPr>
          <w:rFonts w:cs="Arial"/>
          <w:szCs w:val="20"/>
          <w:lang w:val="fr-FR"/>
        </w:rPr>
        <w:t xml:space="preserve">. </w:t>
      </w:r>
      <w:r w:rsidRPr="005513C7">
        <w:rPr>
          <w:rFonts w:cs="Arial"/>
          <w:szCs w:val="20"/>
          <w:lang w:val="fr-FR"/>
        </w:rPr>
        <w:t xml:space="preserve">La SNPS sera étroitement liée </w:t>
      </w:r>
      <w:r>
        <w:rPr>
          <w:rFonts w:cs="Arial"/>
          <w:szCs w:val="20"/>
          <w:lang w:val="fr-FR"/>
        </w:rPr>
        <w:t>aux</w:t>
      </w:r>
      <w:r w:rsidR="00096EC7">
        <w:rPr>
          <w:rFonts w:cs="Arial"/>
          <w:szCs w:val="20"/>
          <w:lang w:val="fr-FR"/>
        </w:rPr>
        <w:t xml:space="preserve"> </w:t>
      </w:r>
      <w:r>
        <w:rPr>
          <w:rFonts w:cs="Arial"/>
          <w:szCs w:val="20"/>
          <w:lang w:val="fr-FR"/>
        </w:rPr>
        <w:t xml:space="preserve">programmes et aux </w:t>
      </w:r>
      <w:r w:rsidRPr="005513C7">
        <w:rPr>
          <w:rFonts w:cs="Arial"/>
          <w:szCs w:val="20"/>
          <w:lang w:val="fr-FR"/>
        </w:rPr>
        <w:t>stratégie</w:t>
      </w:r>
      <w:r>
        <w:rPr>
          <w:rFonts w:cs="Arial"/>
          <w:szCs w:val="20"/>
          <w:lang w:val="fr-FR"/>
        </w:rPr>
        <w:t>s</w:t>
      </w:r>
      <w:r w:rsidRPr="005513C7">
        <w:rPr>
          <w:rFonts w:cs="Arial"/>
          <w:szCs w:val="20"/>
          <w:lang w:val="fr-FR"/>
        </w:rPr>
        <w:t xml:space="preserve"> de gestion de catastrophes élaborées</w:t>
      </w:r>
      <w:r>
        <w:rPr>
          <w:rFonts w:cs="Arial"/>
          <w:szCs w:val="20"/>
          <w:lang w:val="fr-FR"/>
        </w:rPr>
        <w:t xml:space="preserve"> par les </w:t>
      </w:r>
      <w:r w:rsidRPr="005513C7">
        <w:rPr>
          <w:rFonts w:cs="Arial"/>
          <w:szCs w:val="20"/>
          <w:lang w:val="fr-FR"/>
        </w:rPr>
        <w:t>organismes internationaux d'aide humanitaire</w:t>
      </w:r>
      <w:r>
        <w:rPr>
          <w:rFonts w:cs="Arial"/>
          <w:szCs w:val="20"/>
          <w:lang w:val="fr-FR"/>
        </w:rPr>
        <w:t>.</w:t>
      </w:r>
    </w:p>
    <w:p w:rsidR="00FE3F53" w:rsidRDefault="00FE3F53" w:rsidP="000E3360">
      <w:pPr>
        <w:jc w:val="both"/>
        <w:rPr>
          <w:rFonts w:cs="Arial"/>
          <w:b/>
          <w:szCs w:val="20"/>
          <w:lang w:val="fr-FR"/>
        </w:rPr>
      </w:pPr>
      <w:r>
        <w:rPr>
          <w:rFonts w:cs="Arial"/>
          <w:b/>
          <w:szCs w:val="20"/>
          <w:lang w:val="fr-FR"/>
        </w:rPr>
        <w:lastRenderedPageBreak/>
        <w:t>4. Mesures pour renforcer la résilience des ménages vulnérables aux changements climatiques</w:t>
      </w:r>
    </w:p>
    <w:p w:rsidR="00FE3F53" w:rsidRPr="005E525B" w:rsidRDefault="00FE3F53" w:rsidP="000E3360">
      <w:pPr>
        <w:jc w:val="both"/>
        <w:rPr>
          <w:rFonts w:cs="Arial"/>
          <w:szCs w:val="20"/>
          <w:lang w:val="fr-FR"/>
        </w:rPr>
      </w:pPr>
      <w:r w:rsidRPr="005E525B">
        <w:rPr>
          <w:rFonts w:cs="Arial"/>
          <w:szCs w:val="20"/>
          <w:lang w:val="fr-FR"/>
        </w:rPr>
        <w:t>La protection sociale joue indire</w:t>
      </w:r>
      <w:r w:rsidR="007E3A4C">
        <w:rPr>
          <w:rFonts w:cs="Arial"/>
          <w:szCs w:val="20"/>
          <w:lang w:val="fr-FR"/>
        </w:rPr>
        <w:t xml:space="preserve">ctement un rôle important dans </w:t>
      </w:r>
      <w:r w:rsidRPr="005E525B">
        <w:rPr>
          <w:rFonts w:cs="Arial"/>
          <w:szCs w:val="20"/>
          <w:lang w:val="fr-FR"/>
        </w:rPr>
        <w:t>la gestion des risques, en renforçant la résilience des ménages et des collectivités contre les chocs. Cet objectif sera atteint par la construction d’a</w:t>
      </w:r>
      <w:r w:rsidR="007E3A4C">
        <w:rPr>
          <w:rFonts w:cs="Arial"/>
          <w:szCs w:val="20"/>
          <w:lang w:val="fr-FR"/>
        </w:rPr>
        <w:t>ctifs individuels et collectifs</w:t>
      </w:r>
      <w:r w:rsidRPr="005E525B">
        <w:rPr>
          <w:rFonts w:cs="Arial"/>
          <w:szCs w:val="20"/>
          <w:lang w:val="fr-FR"/>
        </w:rPr>
        <w:t xml:space="preserve"> par des transferts sociaux prévisibles (par exemple,</w:t>
      </w:r>
      <w:r>
        <w:rPr>
          <w:rFonts w:cs="Arial"/>
          <w:szCs w:val="20"/>
          <w:lang w:val="fr-FR"/>
        </w:rPr>
        <w:t xml:space="preserve"> d</w:t>
      </w:r>
      <w:r w:rsidRPr="005E525B">
        <w:rPr>
          <w:rFonts w:cs="Arial"/>
          <w:szCs w:val="20"/>
          <w:lang w:val="fr-FR"/>
        </w:rPr>
        <w:t>es systèmes de gestion de l'eau effectués par le biais de travaux publics</w:t>
      </w:r>
      <w:r>
        <w:rPr>
          <w:rFonts w:cs="Arial"/>
          <w:szCs w:val="20"/>
          <w:lang w:val="fr-FR"/>
        </w:rPr>
        <w:t>)</w:t>
      </w:r>
      <w:r w:rsidRPr="005E525B">
        <w:rPr>
          <w:rFonts w:cs="Arial"/>
          <w:szCs w:val="20"/>
          <w:lang w:val="fr-FR"/>
        </w:rPr>
        <w:t>.</w:t>
      </w:r>
    </w:p>
    <w:p w:rsidR="00FE3F53" w:rsidRPr="005E525B" w:rsidRDefault="00FE3F53" w:rsidP="000E3360">
      <w:pPr>
        <w:jc w:val="both"/>
        <w:rPr>
          <w:rFonts w:cs="Arial"/>
          <w:szCs w:val="20"/>
          <w:lang w:val="fr-FR"/>
        </w:rPr>
      </w:pPr>
      <w:r w:rsidRPr="005E525B">
        <w:rPr>
          <w:rFonts w:cs="Arial"/>
          <w:szCs w:val="20"/>
          <w:lang w:val="fr-FR"/>
        </w:rPr>
        <w:t>Puisque le changement climatique affecte de façon croissante les systèmes de subsistance, il est nécessaire de concevoir des réponses</w:t>
      </w:r>
      <w:r w:rsidR="00096EC7">
        <w:rPr>
          <w:rFonts w:cs="Arial"/>
          <w:szCs w:val="20"/>
          <w:lang w:val="fr-FR"/>
        </w:rPr>
        <w:t xml:space="preserve"> </w:t>
      </w:r>
      <w:r w:rsidRPr="005E525B">
        <w:rPr>
          <w:rFonts w:cs="Arial"/>
          <w:szCs w:val="20"/>
          <w:lang w:val="fr-FR"/>
        </w:rPr>
        <w:t>appropriées de subsistance. Des projets-pilotes de protection sociale visant à renforcer la résilience contre les changements climatiques et les catastrophes naturelles seront conçus et testés pour les agriculteurs sédentaires, éleveurs et pêcheurs</w:t>
      </w:r>
      <w:r>
        <w:rPr>
          <w:rFonts w:cs="Arial"/>
          <w:szCs w:val="20"/>
          <w:lang w:val="fr-FR"/>
        </w:rPr>
        <w:t>.</w:t>
      </w:r>
    </w:p>
    <w:p w:rsidR="00FE3F53" w:rsidRDefault="00FE3F53" w:rsidP="000E3360">
      <w:pPr>
        <w:jc w:val="both"/>
        <w:rPr>
          <w:rFonts w:cs="Arial"/>
          <w:b/>
          <w:szCs w:val="20"/>
          <w:lang w:val="fr-FR"/>
        </w:rPr>
      </w:pPr>
      <w:r>
        <w:rPr>
          <w:rFonts w:cs="Arial"/>
          <w:b/>
          <w:szCs w:val="20"/>
          <w:lang w:val="fr-FR"/>
        </w:rPr>
        <w:t>5. Réponses à l’insécurité  alimentaire cyclique</w:t>
      </w:r>
    </w:p>
    <w:p w:rsidR="00FE3F53" w:rsidRDefault="00FE3F53" w:rsidP="000E3360">
      <w:pPr>
        <w:jc w:val="both"/>
        <w:rPr>
          <w:rFonts w:cs="Arial"/>
          <w:szCs w:val="20"/>
          <w:lang w:val="fr-FR"/>
        </w:rPr>
      </w:pPr>
      <w:r>
        <w:rPr>
          <w:rFonts w:cs="Arial"/>
          <w:szCs w:val="20"/>
          <w:lang w:val="fr-FR"/>
        </w:rPr>
        <w:t>L</w:t>
      </w:r>
      <w:r w:rsidRPr="005E525B">
        <w:rPr>
          <w:rFonts w:cs="Arial"/>
          <w:szCs w:val="20"/>
          <w:lang w:val="fr-FR"/>
        </w:rPr>
        <w:t>'insécurité alimentaire cyclique qui sévit généralement en</w:t>
      </w:r>
      <w:r w:rsidR="00096EC7">
        <w:rPr>
          <w:rFonts w:cs="Arial"/>
          <w:szCs w:val="20"/>
          <w:lang w:val="fr-FR"/>
        </w:rPr>
        <w:t xml:space="preserve"> </w:t>
      </w:r>
      <w:r w:rsidRPr="005E525B">
        <w:rPr>
          <w:rFonts w:cs="Arial"/>
          <w:szCs w:val="20"/>
          <w:lang w:val="fr-FR"/>
        </w:rPr>
        <w:t>période de soudure entraine une hausse des prix des aliments due à la diminution de l’offre. Cela ne permet pas aux ménages pauvres d’avoir une alimentaire suffisante.</w:t>
      </w:r>
      <w:r w:rsidR="00096EC7">
        <w:rPr>
          <w:rFonts w:cs="Arial"/>
          <w:szCs w:val="20"/>
          <w:lang w:val="fr-FR"/>
        </w:rPr>
        <w:t xml:space="preserve"> </w:t>
      </w:r>
      <w:r w:rsidRPr="005E525B">
        <w:rPr>
          <w:rFonts w:cs="Arial"/>
          <w:szCs w:val="20"/>
          <w:lang w:val="fr-FR"/>
        </w:rPr>
        <w:t>La protection sociale a un rôle important à jouer pour rompre ces cycles réguliers d'insécurité alimentaire</w:t>
      </w:r>
      <w:r>
        <w:rPr>
          <w:rFonts w:cs="Arial"/>
          <w:szCs w:val="20"/>
          <w:lang w:val="fr-FR"/>
        </w:rPr>
        <w:t>.</w:t>
      </w:r>
    </w:p>
    <w:p w:rsidR="00FE3F53" w:rsidRPr="00AA7CE5" w:rsidRDefault="00FE3F53" w:rsidP="000E3360">
      <w:pPr>
        <w:jc w:val="both"/>
        <w:rPr>
          <w:rFonts w:cs="Arial"/>
          <w:szCs w:val="20"/>
          <w:lang w:val="fr-FR"/>
        </w:rPr>
      </w:pPr>
      <w:r w:rsidRPr="005E525B">
        <w:rPr>
          <w:rFonts w:cs="Arial"/>
          <w:szCs w:val="20"/>
          <w:lang w:val="fr-FR"/>
        </w:rPr>
        <w:t>Les programmes de protection sociale tels que l’aide alimentaire et les transferts en espèces permettent de résoudre le problème</w:t>
      </w:r>
      <w:r>
        <w:rPr>
          <w:rFonts w:cs="Arial"/>
          <w:szCs w:val="20"/>
          <w:lang w:val="fr-FR"/>
        </w:rPr>
        <w:t xml:space="preserve">. </w:t>
      </w:r>
      <w:r w:rsidRPr="00AA7CE5">
        <w:rPr>
          <w:rFonts w:cs="Arial"/>
          <w:szCs w:val="20"/>
          <w:lang w:val="fr-FR"/>
        </w:rPr>
        <w:t>Deux options se présentent</w:t>
      </w:r>
      <w:r>
        <w:rPr>
          <w:rFonts w:cs="Arial"/>
          <w:szCs w:val="20"/>
          <w:lang w:val="fr-FR"/>
        </w:rPr>
        <w:t> :s</w:t>
      </w:r>
      <w:r w:rsidRPr="00AA7CE5">
        <w:rPr>
          <w:rFonts w:cs="Arial"/>
          <w:szCs w:val="20"/>
          <w:lang w:val="fr-FR"/>
        </w:rPr>
        <w:t>oit des transferts en espèces ser</w:t>
      </w:r>
      <w:r>
        <w:rPr>
          <w:rFonts w:cs="Arial"/>
          <w:szCs w:val="20"/>
          <w:lang w:val="fr-FR"/>
        </w:rPr>
        <w:t>aient</w:t>
      </w:r>
      <w:r w:rsidRPr="00AA7CE5">
        <w:rPr>
          <w:rFonts w:cs="Arial"/>
          <w:szCs w:val="20"/>
          <w:lang w:val="fr-FR"/>
        </w:rPr>
        <w:t xml:space="preserve"> augmentés durant les mois où les prix alimentaires sont les plus élevés </w:t>
      </w:r>
      <w:r w:rsidR="007E3A4C">
        <w:rPr>
          <w:rFonts w:cs="Arial"/>
          <w:szCs w:val="20"/>
          <w:lang w:val="fr-FR"/>
        </w:rPr>
        <w:t xml:space="preserve">soit de </w:t>
      </w:r>
      <w:r>
        <w:rPr>
          <w:rFonts w:cs="Arial"/>
          <w:szCs w:val="20"/>
          <w:lang w:val="fr-FR"/>
        </w:rPr>
        <w:t>l’aide alimentaire</w:t>
      </w:r>
      <w:r w:rsidRPr="00AA7CE5">
        <w:rPr>
          <w:rFonts w:cs="Arial"/>
          <w:szCs w:val="20"/>
          <w:lang w:val="fr-FR"/>
        </w:rPr>
        <w:t xml:space="preserve"> ser</w:t>
      </w:r>
      <w:r>
        <w:rPr>
          <w:rFonts w:cs="Arial"/>
          <w:szCs w:val="20"/>
          <w:lang w:val="fr-FR"/>
        </w:rPr>
        <w:t>ait</w:t>
      </w:r>
      <w:r w:rsidRPr="00AA7CE5">
        <w:rPr>
          <w:rFonts w:cs="Arial"/>
          <w:szCs w:val="20"/>
          <w:lang w:val="fr-FR"/>
        </w:rPr>
        <w:t xml:space="preserve"> fourni</w:t>
      </w:r>
      <w:r w:rsidR="007E3A4C">
        <w:rPr>
          <w:rFonts w:cs="Arial"/>
          <w:szCs w:val="20"/>
          <w:lang w:val="fr-FR"/>
        </w:rPr>
        <w:t>e</w:t>
      </w:r>
      <w:r w:rsidRPr="00AA7CE5">
        <w:rPr>
          <w:rFonts w:cs="Arial"/>
          <w:szCs w:val="20"/>
          <w:lang w:val="fr-FR"/>
        </w:rPr>
        <w:t xml:space="preserve"> au cours de ces périodes.</w:t>
      </w:r>
    </w:p>
    <w:p w:rsidR="00FE3F53" w:rsidRPr="00AC6FE3" w:rsidRDefault="00FE3F53" w:rsidP="000E3360">
      <w:pPr>
        <w:pStyle w:val="Heading4"/>
        <w:jc w:val="both"/>
        <w:rPr>
          <w:sz w:val="22"/>
          <w:lang w:val="fr-FR"/>
        </w:rPr>
      </w:pPr>
      <w:r w:rsidRPr="003A3B0D">
        <w:rPr>
          <w:sz w:val="22"/>
          <w:lang w:val="fr-FR"/>
        </w:rPr>
        <w:t>Sous-axe 3.2.Nutrition</w:t>
      </w:r>
    </w:p>
    <w:p w:rsidR="00FE3F53" w:rsidRPr="009D1ECF" w:rsidRDefault="00FE3F53" w:rsidP="000E3360">
      <w:pPr>
        <w:shd w:val="clear" w:color="auto" w:fill="C6D9F1"/>
        <w:spacing w:after="0"/>
        <w:jc w:val="both"/>
        <w:rPr>
          <w:b/>
          <w:bCs/>
          <w:shd w:val="clear" w:color="auto" w:fill="C6D9F1"/>
          <w:lang w:val="fr-FR"/>
        </w:rPr>
      </w:pPr>
      <w:r w:rsidRPr="00CA397C">
        <w:rPr>
          <w:b/>
          <w:bCs/>
          <w:shd w:val="clear" w:color="auto" w:fill="C6D9F1"/>
          <w:lang w:val="fr-FR"/>
        </w:rPr>
        <w:t xml:space="preserve">Objectif </w:t>
      </w:r>
      <w:r>
        <w:rPr>
          <w:b/>
          <w:bCs/>
          <w:shd w:val="clear" w:color="auto" w:fill="C6D9F1"/>
          <w:lang w:val="fr-FR"/>
        </w:rPr>
        <w:t xml:space="preserve">opérationnel : </w:t>
      </w:r>
      <w:r w:rsidRPr="00F80E4B">
        <w:rPr>
          <w:rFonts w:cs="Calibri"/>
          <w:bCs/>
          <w:szCs w:val="20"/>
          <w:lang w:val="fr-FR"/>
        </w:rPr>
        <w:t>Prévenir la malnutrition en soutenant les actions visant à protéger et à promouvoir la nutrition des enfants et leurs mères, avec l’accent sur les plus vulnérables</w:t>
      </w:r>
    </w:p>
    <w:p w:rsidR="00FE3F53" w:rsidRDefault="00FE3F53" w:rsidP="000E3360">
      <w:pPr>
        <w:jc w:val="both"/>
        <w:rPr>
          <w:rFonts w:cs="Arial"/>
          <w:b/>
          <w:bCs/>
          <w:szCs w:val="20"/>
          <w:lang w:val="fr-FR"/>
        </w:rPr>
      </w:pPr>
    </w:p>
    <w:p w:rsidR="00FE3F53" w:rsidRDefault="00FE3F53" w:rsidP="000E3360">
      <w:pPr>
        <w:jc w:val="both"/>
        <w:rPr>
          <w:rFonts w:cs="Arial"/>
          <w:b/>
          <w:bCs/>
          <w:szCs w:val="20"/>
          <w:lang w:val="fr-FR"/>
        </w:rPr>
      </w:pPr>
      <w:r>
        <w:rPr>
          <w:rFonts w:cs="Arial"/>
          <w:b/>
          <w:bCs/>
          <w:szCs w:val="20"/>
          <w:lang w:val="fr-FR"/>
        </w:rPr>
        <w:t>1</w:t>
      </w:r>
      <w:r w:rsidRPr="00AA7CE5">
        <w:rPr>
          <w:rFonts w:cs="Arial"/>
          <w:b/>
          <w:bCs/>
          <w:szCs w:val="20"/>
          <w:lang w:val="fr-FR"/>
        </w:rPr>
        <w:t>. Mesures pour combattre la malnutrition infantile</w:t>
      </w:r>
    </w:p>
    <w:p w:rsidR="00FE3F53" w:rsidRPr="00664256" w:rsidRDefault="00FE3F53" w:rsidP="001105C1">
      <w:pPr>
        <w:pStyle w:val="Paragraphedeliste1"/>
        <w:numPr>
          <w:ilvl w:val="0"/>
          <w:numId w:val="28"/>
        </w:numPr>
        <w:spacing w:after="0" w:line="240" w:lineRule="auto"/>
        <w:jc w:val="both"/>
        <w:rPr>
          <w:rFonts w:ascii="Arial" w:eastAsia="Arial" w:hAnsi="Arial"/>
          <w:sz w:val="20"/>
          <w:szCs w:val="20"/>
          <w:lang w:eastAsia="en-US" w:bidi="ar-SA"/>
        </w:rPr>
      </w:pPr>
      <w:r w:rsidRPr="00664256">
        <w:rPr>
          <w:rFonts w:ascii="Arial" w:eastAsia="Arial" w:hAnsi="Arial"/>
          <w:sz w:val="20"/>
          <w:szCs w:val="20"/>
          <w:lang w:eastAsia="en-US" w:bidi="ar-SA"/>
        </w:rPr>
        <w:t>Promouvoir des mécanismes de prévoyance qui</w:t>
      </w:r>
      <w:r w:rsidR="002958FE">
        <w:rPr>
          <w:rFonts w:ascii="Arial" w:eastAsia="Arial" w:hAnsi="Arial"/>
          <w:sz w:val="20"/>
          <w:szCs w:val="20"/>
          <w:lang w:eastAsia="en-US" w:bidi="ar-SA"/>
        </w:rPr>
        <w:t xml:space="preserve"> sécurisent les producteurs et </w:t>
      </w:r>
      <w:r w:rsidRPr="00664256">
        <w:rPr>
          <w:rFonts w:ascii="Arial" w:eastAsia="Arial" w:hAnsi="Arial"/>
          <w:sz w:val="20"/>
          <w:szCs w:val="20"/>
          <w:lang w:eastAsia="en-US" w:bidi="ar-SA"/>
        </w:rPr>
        <w:t xml:space="preserve">les consommateurs et contribuer à la réduction de la pauvreté et de la vulnérabilité des ménages par </w:t>
      </w:r>
      <w:r>
        <w:rPr>
          <w:rFonts w:ascii="Arial" w:eastAsia="Arial" w:hAnsi="Arial"/>
          <w:sz w:val="20"/>
          <w:szCs w:val="20"/>
          <w:lang w:eastAsia="en-US" w:bidi="ar-SA"/>
        </w:rPr>
        <w:t xml:space="preserve">la prévention et </w:t>
      </w:r>
      <w:r w:rsidRPr="00664256">
        <w:rPr>
          <w:rFonts w:ascii="Arial" w:eastAsia="Arial" w:hAnsi="Arial"/>
          <w:sz w:val="20"/>
          <w:szCs w:val="20"/>
          <w:lang w:eastAsia="en-US" w:bidi="ar-SA"/>
        </w:rPr>
        <w:t>la gestion efficace des risques</w:t>
      </w:r>
    </w:p>
    <w:p w:rsidR="0072337B" w:rsidRDefault="0072337B" w:rsidP="000E3360">
      <w:pPr>
        <w:jc w:val="both"/>
        <w:rPr>
          <w:rFonts w:cs="Arial"/>
          <w:b/>
          <w:bCs/>
          <w:i/>
          <w:szCs w:val="20"/>
          <w:lang w:val="fr-FR"/>
        </w:rPr>
      </w:pPr>
    </w:p>
    <w:p w:rsidR="00FE3F53" w:rsidRPr="002E302F" w:rsidRDefault="00FE3F53" w:rsidP="000E3360">
      <w:pPr>
        <w:jc w:val="both"/>
        <w:rPr>
          <w:rFonts w:cs="Arial"/>
          <w:b/>
          <w:bCs/>
          <w:i/>
          <w:szCs w:val="20"/>
          <w:lang w:val="fr-FR"/>
        </w:rPr>
      </w:pPr>
      <w:r>
        <w:rPr>
          <w:rFonts w:cs="Arial"/>
          <w:b/>
          <w:bCs/>
          <w:i/>
          <w:szCs w:val="20"/>
          <w:lang w:val="fr-FR"/>
        </w:rPr>
        <w:t>Constats</w:t>
      </w:r>
      <w:r w:rsidRPr="003A3B0D">
        <w:rPr>
          <w:rFonts w:cs="Arial"/>
          <w:b/>
          <w:bCs/>
          <w:i/>
          <w:szCs w:val="20"/>
          <w:lang w:val="fr-FR"/>
        </w:rPr>
        <w:t xml:space="preserve"> et actions prioritaires</w:t>
      </w:r>
    </w:p>
    <w:p w:rsidR="00FE3F53" w:rsidRPr="00B31024" w:rsidRDefault="00FE3F53" w:rsidP="000E3360">
      <w:pPr>
        <w:jc w:val="both"/>
        <w:rPr>
          <w:rFonts w:cs="Arial"/>
          <w:b/>
          <w:bCs/>
          <w:szCs w:val="20"/>
          <w:lang w:val="fr-FR"/>
        </w:rPr>
      </w:pPr>
      <w:r>
        <w:rPr>
          <w:rFonts w:cs="Arial"/>
          <w:szCs w:val="20"/>
          <w:lang w:val="fr-FR"/>
        </w:rPr>
        <w:t>A</w:t>
      </w:r>
      <w:r w:rsidRPr="005E525B">
        <w:rPr>
          <w:rFonts w:cs="Arial"/>
          <w:szCs w:val="20"/>
          <w:lang w:val="fr-FR"/>
        </w:rPr>
        <w:t>u Tchad, bien que l’allaitement maternel soit une pratique très courante, l’allaitement exclusif est faible (3,6%</w:t>
      </w:r>
      <w:r>
        <w:rPr>
          <w:rFonts w:cs="Arial"/>
          <w:szCs w:val="20"/>
          <w:lang w:val="fr-FR"/>
        </w:rPr>
        <w:t xml:space="preserve"> selon les résultats MICS 2010</w:t>
      </w:r>
      <w:r w:rsidRPr="005E525B">
        <w:rPr>
          <w:rFonts w:cs="Arial"/>
          <w:szCs w:val="20"/>
          <w:lang w:val="fr-FR"/>
        </w:rPr>
        <w:t>). L’alimentation de complément  n’est pas introduite en temps opportun et</w:t>
      </w:r>
      <w:r>
        <w:rPr>
          <w:rFonts w:cs="Arial"/>
          <w:szCs w:val="20"/>
          <w:lang w:val="fr-FR"/>
        </w:rPr>
        <w:t xml:space="preserve"> est </w:t>
      </w:r>
      <w:r w:rsidRPr="005E525B">
        <w:rPr>
          <w:rFonts w:cs="Arial"/>
          <w:szCs w:val="20"/>
          <w:lang w:val="fr-FR"/>
        </w:rPr>
        <w:t xml:space="preserve">trop peu diversifiée. </w:t>
      </w:r>
      <w:r>
        <w:rPr>
          <w:rFonts w:cs="Arial"/>
          <w:szCs w:val="20"/>
          <w:lang w:val="fr-FR"/>
        </w:rPr>
        <w:t>Ainsi, l</w:t>
      </w:r>
      <w:r w:rsidRPr="005E525B">
        <w:rPr>
          <w:rFonts w:cs="Arial"/>
          <w:szCs w:val="20"/>
          <w:lang w:val="fr-FR"/>
        </w:rPr>
        <w:t>es pratiques inadéquates, la faible couv</w:t>
      </w:r>
      <w:r>
        <w:rPr>
          <w:rFonts w:cs="Arial"/>
          <w:szCs w:val="20"/>
          <w:lang w:val="fr-FR"/>
        </w:rPr>
        <w:t>erture sanitaire, la pauvreté et</w:t>
      </w:r>
      <w:r w:rsidR="00096EC7">
        <w:rPr>
          <w:rFonts w:cs="Arial"/>
          <w:szCs w:val="20"/>
          <w:lang w:val="fr-FR"/>
        </w:rPr>
        <w:t xml:space="preserve"> </w:t>
      </w:r>
      <w:r>
        <w:rPr>
          <w:rFonts w:cs="Arial"/>
          <w:szCs w:val="20"/>
          <w:lang w:val="fr-FR"/>
        </w:rPr>
        <w:t xml:space="preserve">les mauvaises conditions d’eau et d’hygiène, </w:t>
      </w:r>
      <w:r w:rsidRPr="005E525B">
        <w:rPr>
          <w:rFonts w:cs="Arial"/>
          <w:szCs w:val="20"/>
          <w:lang w:val="fr-FR"/>
        </w:rPr>
        <w:t xml:space="preserve">sont des facteurs déterminants de la malnutrition. Le retard de croissance ou la malnutrition chronique touche 41% des enfants de moins de 5ans. La malnutrition est donc un problème de santé publique </w:t>
      </w:r>
      <w:r w:rsidR="00EA2244" w:rsidRPr="005E525B">
        <w:rPr>
          <w:rFonts w:cs="Arial"/>
          <w:szCs w:val="20"/>
          <w:lang w:val="fr-FR"/>
        </w:rPr>
        <w:t xml:space="preserve">majeur </w:t>
      </w:r>
      <w:r w:rsidRPr="005E525B">
        <w:rPr>
          <w:rFonts w:cs="Arial"/>
          <w:szCs w:val="20"/>
          <w:lang w:val="fr-FR"/>
        </w:rPr>
        <w:t>au Tchad.</w:t>
      </w:r>
    </w:p>
    <w:p w:rsidR="00FE3F53" w:rsidRDefault="00FE3F53" w:rsidP="000E3360">
      <w:pPr>
        <w:jc w:val="both"/>
        <w:rPr>
          <w:rFonts w:cs="Arial"/>
          <w:iCs/>
          <w:szCs w:val="20"/>
          <w:lang w:val="fr-FR"/>
        </w:rPr>
      </w:pPr>
      <w:r w:rsidRPr="00B31024">
        <w:rPr>
          <w:rFonts w:cs="Arial"/>
          <w:iCs/>
          <w:szCs w:val="20"/>
          <w:lang w:val="fr-FR"/>
        </w:rPr>
        <w:t xml:space="preserve">Les programmes d’aide alimentaire </w:t>
      </w:r>
      <w:r>
        <w:rPr>
          <w:rFonts w:cs="Arial"/>
          <w:iCs/>
          <w:szCs w:val="20"/>
          <w:lang w:val="fr-FR"/>
        </w:rPr>
        <w:t xml:space="preserve">ou </w:t>
      </w:r>
      <w:r w:rsidR="002958FE">
        <w:rPr>
          <w:rFonts w:cs="Arial"/>
          <w:iCs/>
          <w:szCs w:val="20"/>
          <w:lang w:val="fr-FR"/>
        </w:rPr>
        <w:t xml:space="preserve">les </w:t>
      </w:r>
      <w:r>
        <w:rPr>
          <w:rFonts w:cs="Arial"/>
          <w:iCs/>
          <w:szCs w:val="20"/>
          <w:lang w:val="fr-FR"/>
        </w:rPr>
        <w:t xml:space="preserve">réponses à l’insécurité alimentaire </w:t>
      </w:r>
      <w:r w:rsidRPr="00B31024">
        <w:rPr>
          <w:rFonts w:cs="Arial"/>
          <w:iCs/>
          <w:szCs w:val="20"/>
          <w:lang w:val="fr-FR"/>
        </w:rPr>
        <w:t>doivent inclure la dimension nutri</w:t>
      </w:r>
      <w:r w:rsidR="002958FE">
        <w:rPr>
          <w:rFonts w:cs="Arial"/>
          <w:iCs/>
          <w:szCs w:val="20"/>
          <w:lang w:val="fr-FR"/>
        </w:rPr>
        <w:t xml:space="preserve">tionnelle </w:t>
      </w:r>
      <w:r w:rsidR="00A14B87">
        <w:rPr>
          <w:rFonts w:cs="Arial"/>
          <w:iCs/>
          <w:szCs w:val="20"/>
          <w:lang w:val="fr-FR"/>
        </w:rPr>
        <w:t>incluant</w:t>
      </w:r>
      <w:r w:rsidR="00096EC7">
        <w:rPr>
          <w:rFonts w:cs="Arial"/>
          <w:iCs/>
          <w:szCs w:val="20"/>
          <w:lang w:val="fr-FR"/>
        </w:rPr>
        <w:t xml:space="preserve"> </w:t>
      </w:r>
      <w:r w:rsidRPr="00B31024">
        <w:rPr>
          <w:rFonts w:cs="Arial"/>
          <w:iCs/>
          <w:szCs w:val="20"/>
          <w:lang w:val="fr-FR"/>
        </w:rPr>
        <w:t>des interventions curatives et préventives en  focalisant les actions sur les enfants de moins de 5 ans, les mères allaitantes et les femmes enceintes dans les zones affectées</w:t>
      </w:r>
      <w:r>
        <w:rPr>
          <w:rFonts w:cs="Arial"/>
          <w:iCs/>
          <w:szCs w:val="20"/>
          <w:lang w:val="fr-FR"/>
        </w:rPr>
        <w:t xml:space="preserve">. </w:t>
      </w:r>
    </w:p>
    <w:p w:rsidR="00FE3F53" w:rsidRDefault="00FE3F53" w:rsidP="000E3360">
      <w:pPr>
        <w:jc w:val="both"/>
        <w:rPr>
          <w:rFonts w:cs="Arial"/>
          <w:iCs/>
          <w:szCs w:val="20"/>
          <w:lang w:val="fr-FR"/>
        </w:rPr>
      </w:pPr>
      <w:r w:rsidRPr="00B31024">
        <w:rPr>
          <w:rFonts w:cs="Arial"/>
          <w:iCs/>
          <w:szCs w:val="20"/>
          <w:lang w:val="fr-FR"/>
        </w:rPr>
        <w:t>La SNPS soutiendra la mise en œuvre  des interventions nutritionnelles permettant de prévenir durablement la malnutrition. Les programmes de transferts en espèces seront accompagn</w:t>
      </w:r>
      <w:r>
        <w:rPr>
          <w:rFonts w:ascii="Constantia" w:hAnsi="Constantia" w:cs="Arial"/>
          <w:iCs/>
          <w:szCs w:val="20"/>
          <w:lang w:val="fr-FR"/>
        </w:rPr>
        <w:t>é</w:t>
      </w:r>
      <w:r w:rsidRPr="00B31024">
        <w:rPr>
          <w:rFonts w:cs="Arial"/>
          <w:iCs/>
          <w:szCs w:val="20"/>
          <w:lang w:val="fr-FR"/>
        </w:rPr>
        <w:t>s de</w:t>
      </w:r>
      <w:r w:rsidR="0040728A">
        <w:rPr>
          <w:rFonts w:cs="Arial"/>
          <w:iCs/>
          <w:szCs w:val="20"/>
          <w:lang w:val="fr-FR"/>
        </w:rPr>
        <w:t>s</w:t>
      </w:r>
      <w:r w:rsidRPr="00B31024">
        <w:rPr>
          <w:rFonts w:cs="Arial"/>
          <w:iCs/>
          <w:szCs w:val="20"/>
          <w:lang w:val="fr-FR"/>
        </w:rPr>
        <w:t xml:space="preserve"> programmes d’éducation nutritionnelle</w:t>
      </w:r>
      <w:r>
        <w:rPr>
          <w:rFonts w:cs="Arial"/>
          <w:iCs/>
          <w:szCs w:val="20"/>
          <w:lang w:val="fr-FR"/>
        </w:rPr>
        <w:t> ; le développement d’un « paquet minimum de services essentiels » sera soutenu.</w:t>
      </w:r>
    </w:p>
    <w:p w:rsidR="00854F09" w:rsidRPr="00D87B23" w:rsidRDefault="00854F09" w:rsidP="00096EC7">
      <w:pPr>
        <w:jc w:val="both"/>
        <w:rPr>
          <w:rFonts w:cs="Arial"/>
          <w:b/>
          <w:szCs w:val="20"/>
          <w:lang w:val="fr-FR"/>
        </w:rPr>
      </w:pPr>
      <w:r w:rsidRPr="00D87B23">
        <w:rPr>
          <w:rFonts w:cs="Arial"/>
          <w:b/>
          <w:szCs w:val="20"/>
          <w:lang w:val="fr-FR"/>
        </w:rPr>
        <w:lastRenderedPageBreak/>
        <w:t>Interventions prioritaires et préalables au niveau national et r</w:t>
      </w:r>
      <w:r>
        <w:rPr>
          <w:rFonts w:cs="Arial"/>
          <w:b/>
          <w:szCs w:val="20"/>
          <w:lang w:val="fr-FR"/>
        </w:rPr>
        <w:t xml:space="preserve">égional </w:t>
      </w:r>
      <w:r w:rsidR="00B11F11">
        <w:rPr>
          <w:rFonts w:cs="Arial"/>
          <w:b/>
          <w:szCs w:val="20"/>
          <w:lang w:val="fr-FR"/>
        </w:rPr>
        <w:t>en soutien à</w:t>
      </w:r>
      <w:r w:rsidR="00096EC7">
        <w:rPr>
          <w:rFonts w:cs="Arial"/>
          <w:b/>
          <w:szCs w:val="20"/>
          <w:lang w:val="fr-FR"/>
        </w:rPr>
        <w:t xml:space="preserve"> </w:t>
      </w:r>
      <w:r>
        <w:rPr>
          <w:rFonts w:cs="Arial"/>
          <w:b/>
          <w:szCs w:val="20"/>
          <w:lang w:val="fr-FR"/>
        </w:rPr>
        <w:t>l’axe stratégique 3</w:t>
      </w:r>
    </w:p>
    <w:p w:rsidR="00854F09" w:rsidRPr="001B10F1" w:rsidRDefault="00817318" w:rsidP="001B10F1">
      <w:pPr>
        <w:pStyle w:val="Caption"/>
        <w:rPr>
          <w:b w:val="0"/>
          <w:sz w:val="20"/>
          <w:lang w:val="fr-FR"/>
        </w:rPr>
      </w:pPr>
      <w:r w:rsidRPr="001B10F1">
        <w:rPr>
          <w:b w:val="0"/>
          <w:sz w:val="20"/>
          <w:lang w:val="fr-FR"/>
        </w:rPr>
        <w:t>Tableau 9. Programme/Projets/Interventions majeurs au niveau</w:t>
      </w:r>
      <w:r w:rsidR="00096EC7">
        <w:rPr>
          <w:b w:val="0"/>
          <w:sz w:val="20"/>
          <w:lang w:val="fr-FR"/>
        </w:rPr>
        <w:t xml:space="preserve"> </w:t>
      </w:r>
      <w:r w:rsidRPr="001B10F1">
        <w:rPr>
          <w:b w:val="0"/>
          <w:sz w:val="20"/>
          <w:lang w:val="fr-FR"/>
        </w:rPr>
        <w:t>régional à mettre en œuvre</w:t>
      </w:r>
      <w:r w:rsidR="00096EC7">
        <w:rPr>
          <w:b w:val="0"/>
          <w:sz w:val="20"/>
          <w:lang w:val="fr-FR"/>
        </w:rPr>
        <w:t xml:space="preserve"> </w:t>
      </w:r>
      <w:r w:rsidRPr="001B10F1">
        <w:rPr>
          <w:b w:val="0"/>
          <w:sz w:val="20"/>
          <w:lang w:val="fr-FR"/>
        </w:rPr>
        <w:t>prioritairement</w:t>
      </w:r>
      <w:r w:rsidR="00096EC7">
        <w:rPr>
          <w:b w:val="0"/>
          <w:sz w:val="20"/>
          <w:lang w:val="fr-FR"/>
        </w:rPr>
        <w:t xml:space="preserve"> </w:t>
      </w:r>
      <w:r w:rsidRPr="001B10F1">
        <w:rPr>
          <w:b w:val="0"/>
          <w:sz w:val="20"/>
          <w:lang w:val="fr-FR"/>
        </w:rPr>
        <w:t>dans</w:t>
      </w:r>
      <w:r w:rsidR="00096EC7">
        <w:rPr>
          <w:b w:val="0"/>
          <w:sz w:val="20"/>
          <w:lang w:val="fr-FR"/>
        </w:rPr>
        <w:t xml:space="preserve"> </w:t>
      </w:r>
      <w:r w:rsidRPr="001B10F1">
        <w:rPr>
          <w:b w:val="0"/>
          <w:sz w:val="20"/>
          <w:lang w:val="fr-FR"/>
        </w:rPr>
        <w:t>l’axe</w:t>
      </w:r>
      <w:r w:rsidR="00096EC7">
        <w:rPr>
          <w:b w:val="0"/>
          <w:sz w:val="20"/>
          <w:lang w:val="fr-FR"/>
        </w:rPr>
        <w:t xml:space="preserve"> </w:t>
      </w:r>
      <w:r w:rsidRPr="001B10F1">
        <w:rPr>
          <w:b w:val="0"/>
          <w:sz w:val="20"/>
          <w:lang w:val="fr-FR"/>
        </w:rPr>
        <w:t>stratégique 3</w:t>
      </w:r>
    </w:p>
    <w:tbl>
      <w:tblPr>
        <w:tblW w:w="0" w:type="auto"/>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80"/>
        <w:gridCol w:w="270"/>
        <w:gridCol w:w="3060"/>
        <w:gridCol w:w="1980"/>
      </w:tblGrid>
      <w:tr w:rsidR="00817318" w:rsidRPr="009B699F" w:rsidTr="00A45414">
        <w:trPr>
          <w:trHeight w:val="270"/>
        </w:trPr>
        <w:tc>
          <w:tcPr>
            <w:tcW w:w="3780" w:type="dxa"/>
            <w:vMerge w:val="restart"/>
            <w:tcBorders>
              <w:top w:val="single" w:sz="4" w:space="0" w:color="000000"/>
              <w:left w:val="single" w:sz="4" w:space="0" w:color="000000"/>
              <w:right w:val="single" w:sz="4" w:space="0" w:color="000000"/>
            </w:tcBorders>
          </w:tcPr>
          <w:p w:rsidR="00817318" w:rsidRDefault="00817318" w:rsidP="00F16D33">
            <w:pPr>
              <w:spacing w:after="0" w:line="240" w:lineRule="auto"/>
              <w:jc w:val="both"/>
              <w:rPr>
                <w:b/>
                <w:szCs w:val="20"/>
              </w:rPr>
            </w:pPr>
            <w:r>
              <w:rPr>
                <w:b/>
                <w:szCs w:val="20"/>
              </w:rPr>
              <w:t>Interventions au niveau national</w:t>
            </w:r>
          </w:p>
          <w:p w:rsidR="00817318" w:rsidRDefault="00817318" w:rsidP="00F16D33">
            <w:pPr>
              <w:spacing w:after="0" w:line="240" w:lineRule="auto"/>
              <w:jc w:val="both"/>
              <w:rPr>
                <w:b/>
                <w:szCs w:val="20"/>
              </w:rPr>
            </w:pPr>
          </w:p>
        </w:tc>
        <w:tc>
          <w:tcPr>
            <w:tcW w:w="270" w:type="dxa"/>
            <w:vMerge w:val="restart"/>
            <w:tcBorders>
              <w:top w:val="single" w:sz="4" w:space="0" w:color="000000"/>
              <w:left w:val="single" w:sz="4" w:space="0" w:color="000000"/>
              <w:right w:val="single" w:sz="4" w:space="0" w:color="000000"/>
            </w:tcBorders>
          </w:tcPr>
          <w:p w:rsidR="00817318" w:rsidRDefault="00817318" w:rsidP="00F16D33">
            <w:pPr>
              <w:spacing w:after="0" w:line="240" w:lineRule="auto"/>
              <w:jc w:val="center"/>
              <w:rPr>
                <w:b/>
                <w:szCs w:val="20"/>
              </w:rPr>
            </w:pPr>
          </w:p>
        </w:tc>
        <w:tc>
          <w:tcPr>
            <w:tcW w:w="5040" w:type="dxa"/>
            <w:gridSpan w:val="2"/>
            <w:tcBorders>
              <w:top w:val="single" w:sz="4" w:space="0" w:color="000000"/>
              <w:left w:val="single" w:sz="4" w:space="0" w:color="000000"/>
              <w:bottom w:val="single" w:sz="4" w:space="0" w:color="000000"/>
              <w:right w:val="single" w:sz="4" w:space="0" w:color="000000"/>
            </w:tcBorders>
            <w:hideMark/>
          </w:tcPr>
          <w:p w:rsidR="00817318" w:rsidRDefault="00817318" w:rsidP="00F16D33">
            <w:pPr>
              <w:spacing w:after="0" w:line="240" w:lineRule="auto"/>
              <w:jc w:val="center"/>
              <w:rPr>
                <w:b/>
                <w:szCs w:val="20"/>
                <w:lang w:val="fr-FR"/>
              </w:rPr>
            </w:pPr>
            <w:r>
              <w:rPr>
                <w:b/>
                <w:szCs w:val="20"/>
              </w:rPr>
              <w:t>Niveau</w:t>
            </w:r>
            <w:r w:rsidR="00096EC7">
              <w:rPr>
                <w:b/>
                <w:szCs w:val="20"/>
              </w:rPr>
              <w:t xml:space="preserve"> </w:t>
            </w:r>
            <w:r>
              <w:rPr>
                <w:b/>
                <w:szCs w:val="20"/>
              </w:rPr>
              <w:t>régional</w:t>
            </w:r>
          </w:p>
        </w:tc>
      </w:tr>
      <w:tr w:rsidR="00817318" w:rsidRPr="009B699F" w:rsidTr="00A45414">
        <w:trPr>
          <w:trHeight w:val="270"/>
        </w:trPr>
        <w:tc>
          <w:tcPr>
            <w:tcW w:w="3780" w:type="dxa"/>
            <w:vMerge/>
            <w:tcBorders>
              <w:left w:val="single" w:sz="4" w:space="0" w:color="000000"/>
              <w:bottom w:val="single" w:sz="4" w:space="0" w:color="000000"/>
              <w:right w:val="single" w:sz="4" w:space="0" w:color="000000"/>
            </w:tcBorders>
          </w:tcPr>
          <w:p w:rsidR="00817318" w:rsidRDefault="00817318" w:rsidP="00F16D33">
            <w:pPr>
              <w:spacing w:after="0" w:line="240" w:lineRule="auto"/>
              <w:jc w:val="both"/>
              <w:rPr>
                <w:b/>
                <w:szCs w:val="20"/>
              </w:rPr>
            </w:pPr>
          </w:p>
        </w:tc>
        <w:tc>
          <w:tcPr>
            <w:tcW w:w="270" w:type="dxa"/>
            <w:vMerge/>
            <w:tcBorders>
              <w:left w:val="single" w:sz="4" w:space="0" w:color="000000"/>
              <w:right w:val="single" w:sz="4" w:space="0" w:color="000000"/>
            </w:tcBorders>
          </w:tcPr>
          <w:p w:rsidR="00817318" w:rsidRDefault="00817318" w:rsidP="00F16D33">
            <w:pPr>
              <w:spacing w:after="0" w:line="240" w:lineRule="auto"/>
              <w:jc w:val="both"/>
              <w:rPr>
                <w:b/>
                <w:szCs w:val="20"/>
              </w:rPr>
            </w:pPr>
          </w:p>
        </w:tc>
        <w:tc>
          <w:tcPr>
            <w:tcW w:w="3060" w:type="dxa"/>
            <w:tcBorders>
              <w:top w:val="single" w:sz="4" w:space="0" w:color="000000"/>
              <w:left w:val="single" w:sz="4" w:space="0" w:color="000000"/>
              <w:bottom w:val="single" w:sz="4" w:space="0" w:color="000000"/>
              <w:right w:val="single" w:sz="4" w:space="0" w:color="000000"/>
            </w:tcBorders>
          </w:tcPr>
          <w:p w:rsidR="00817318" w:rsidRDefault="00817318" w:rsidP="00F16D33">
            <w:pPr>
              <w:spacing w:after="0" w:line="240" w:lineRule="auto"/>
              <w:jc w:val="both"/>
              <w:rPr>
                <w:b/>
                <w:szCs w:val="20"/>
              </w:rPr>
            </w:pPr>
            <w:r>
              <w:rPr>
                <w:b/>
                <w:szCs w:val="20"/>
              </w:rPr>
              <w:t>Interventions prioritaires</w:t>
            </w:r>
          </w:p>
        </w:tc>
        <w:tc>
          <w:tcPr>
            <w:tcW w:w="1980" w:type="dxa"/>
            <w:tcBorders>
              <w:top w:val="single" w:sz="4" w:space="0" w:color="000000"/>
              <w:left w:val="single" w:sz="4" w:space="0" w:color="000000"/>
              <w:bottom w:val="single" w:sz="4" w:space="0" w:color="000000"/>
              <w:right w:val="single" w:sz="4" w:space="0" w:color="000000"/>
            </w:tcBorders>
          </w:tcPr>
          <w:p w:rsidR="00817318" w:rsidRDefault="00817318" w:rsidP="00F16D33">
            <w:pPr>
              <w:spacing w:after="0" w:line="240" w:lineRule="auto"/>
              <w:jc w:val="both"/>
              <w:rPr>
                <w:b/>
                <w:szCs w:val="20"/>
              </w:rPr>
            </w:pPr>
            <w:r>
              <w:rPr>
                <w:b/>
                <w:szCs w:val="20"/>
              </w:rPr>
              <w:t>Régions</w:t>
            </w:r>
          </w:p>
        </w:tc>
      </w:tr>
      <w:tr w:rsidR="00A45414" w:rsidRPr="00DC158C" w:rsidTr="00F16D33">
        <w:trPr>
          <w:trHeight w:val="359"/>
        </w:trPr>
        <w:tc>
          <w:tcPr>
            <w:tcW w:w="3780" w:type="dxa"/>
            <w:tcBorders>
              <w:top w:val="single" w:sz="4" w:space="0" w:color="000000"/>
              <w:left w:val="single" w:sz="4" w:space="0" w:color="000000"/>
              <w:right w:val="single" w:sz="4" w:space="0" w:color="000000"/>
            </w:tcBorders>
            <w:shd w:val="clear" w:color="auto" w:fill="E5B8B7"/>
          </w:tcPr>
          <w:p w:rsidR="00A45414" w:rsidRPr="003A4473" w:rsidRDefault="00A45414" w:rsidP="00F16D33">
            <w:pPr>
              <w:spacing w:after="0" w:line="240" w:lineRule="auto"/>
              <w:jc w:val="both"/>
              <w:rPr>
                <w:rFonts w:cs="Arial"/>
                <w:szCs w:val="20"/>
                <w:lang w:val="fr-FR"/>
              </w:rPr>
            </w:pPr>
          </w:p>
        </w:tc>
        <w:tc>
          <w:tcPr>
            <w:tcW w:w="270" w:type="dxa"/>
            <w:vMerge/>
            <w:tcBorders>
              <w:left w:val="single" w:sz="4" w:space="0" w:color="000000"/>
              <w:right w:val="single" w:sz="4" w:space="0" w:color="000000"/>
            </w:tcBorders>
            <w:shd w:val="clear" w:color="auto" w:fill="E5B8B7"/>
          </w:tcPr>
          <w:p w:rsidR="00A45414" w:rsidRPr="00861927" w:rsidRDefault="00A45414" w:rsidP="00817318">
            <w:pPr>
              <w:pStyle w:val="ListParagraph"/>
              <w:numPr>
                <w:ilvl w:val="0"/>
                <w:numId w:val="51"/>
              </w:numPr>
              <w:autoSpaceDE w:val="0"/>
              <w:autoSpaceDN w:val="0"/>
              <w:adjustRightInd w:val="0"/>
              <w:spacing w:after="0" w:line="240" w:lineRule="auto"/>
              <w:rPr>
                <w:rFonts w:cs="Arial"/>
                <w:szCs w:val="20"/>
                <w:lang w:val="fr-FR"/>
              </w:rPr>
            </w:pPr>
          </w:p>
        </w:tc>
        <w:tc>
          <w:tcPr>
            <w:tcW w:w="5040" w:type="dxa"/>
            <w:gridSpan w:val="2"/>
            <w:tcBorders>
              <w:top w:val="single" w:sz="4" w:space="0" w:color="000000"/>
              <w:left w:val="single" w:sz="4" w:space="0" w:color="000000"/>
              <w:bottom w:val="single" w:sz="4" w:space="0" w:color="000000"/>
              <w:right w:val="single" w:sz="4" w:space="0" w:color="000000"/>
            </w:tcBorders>
            <w:shd w:val="clear" w:color="auto" w:fill="E5B8B7"/>
          </w:tcPr>
          <w:p w:rsidR="00A45414" w:rsidRDefault="00A45414" w:rsidP="00F16D33">
            <w:pPr>
              <w:spacing w:after="0" w:line="240" w:lineRule="auto"/>
              <w:jc w:val="both"/>
              <w:rPr>
                <w:rFonts w:cs="Arial"/>
                <w:szCs w:val="20"/>
                <w:lang w:val="fr-FR"/>
              </w:rPr>
            </w:pPr>
            <w:r w:rsidRPr="00D168FA">
              <w:rPr>
                <w:rFonts w:cs="Arial"/>
                <w:b/>
                <w:szCs w:val="20"/>
                <w:lang w:val="fr-FR"/>
              </w:rPr>
              <w:t>Sécurité alimentaire</w:t>
            </w:r>
          </w:p>
        </w:tc>
      </w:tr>
      <w:tr w:rsidR="00817318" w:rsidRPr="003A6442" w:rsidTr="00A45414">
        <w:trPr>
          <w:trHeight w:val="1043"/>
        </w:trPr>
        <w:tc>
          <w:tcPr>
            <w:tcW w:w="3780" w:type="dxa"/>
            <w:vMerge w:val="restart"/>
            <w:tcBorders>
              <w:top w:val="single" w:sz="4" w:space="0" w:color="000000"/>
              <w:left w:val="single" w:sz="4" w:space="0" w:color="000000"/>
              <w:right w:val="single" w:sz="4" w:space="0" w:color="000000"/>
            </w:tcBorders>
            <w:shd w:val="clear" w:color="auto" w:fill="E5B8B7"/>
          </w:tcPr>
          <w:p w:rsidR="00817318" w:rsidRPr="000145A8" w:rsidRDefault="00817318" w:rsidP="00F16D33">
            <w:pPr>
              <w:spacing w:after="0" w:line="240" w:lineRule="auto"/>
              <w:jc w:val="both"/>
              <w:rPr>
                <w:rFonts w:cs="Arial"/>
                <w:b/>
                <w:szCs w:val="20"/>
                <w:lang w:val="fr-FR"/>
              </w:rPr>
            </w:pPr>
            <w:r w:rsidRPr="003A4473">
              <w:rPr>
                <w:rFonts w:cs="Arial"/>
                <w:szCs w:val="20"/>
                <w:lang w:val="fr-FR"/>
              </w:rPr>
              <w:t>Renforcement  des mécanismes  existants de prévention  et de gestion des crises à travers les instruments de protection sociale</w:t>
            </w:r>
            <w:r w:rsidRPr="003222A2">
              <w:rPr>
                <w:rFonts w:cs="Arial"/>
                <w:b/>
                <w:szCs w:val="20"/>
                <w:lang w:val="fr-FR"/>
              </w:rPr>
              <w:t xml:space="preserve"> : </w:t>
            </w:r>
            <w:r w:rsidRPr="003222A2">
              <w:rPr>
                <w:rFonts w:cs="Arial"/>
                <w:szCs w:val="20"/>
                <w:lang w:val="fr-FR"/>
              </w:rPr>
              <w:t>Distribution gratuite (céréales, aliments bétail…),  Vente subve</w:t>
            </w:r>
            <w:r w:rsidRPr="00AC2797">
              <w:rPr>
                <w:rFonts w:cs="Arial"/>
                <w:szCs w:val="20"/>
                <w:lang w:val="fr-FR"/>
              </w:rPr>
              <w:t>ntionnée, Vivres contre travail</w:t>
            </w:r>
          </w:p>
        </w:tc>
        <w:tc>
          <w:tcPr>
            <w:tcW w:w="270" w:type="dxa"/>
            <w:vMerge/>
            <w:tcBorders>
              <w:left w:val="single" w:sz="4" w:space="0" w:color="000000"/>
              <w:right w:val="single" w:sz="4" w:space="0" w:color="000000"/>
            </w:tcBorders>
            <w:shd w:val="clear" w:color="auto" w:fill="E5B8B7"/>
          </w:tcPr>
          <w:p w:rsidR="00817318" w:rsidRPr="00861927" w:rsidRDefault="00817318" w:rsidP="00817318">
            <w:pPr>
              <w:pStyle w:val="ListParagraph"/>
              <w:numPr>
                <w:ilvl w:val="0"/>
                <w:numId w:val="51"/>
              </w:numPr>
              <w:autoSpaceDE w:val="0"/>
              <w:autoSpaceDN w:val="0"/>
              <w:adjustRightInd w:val="0"/>
              <w:spacing w:after="0" w:line="240" w:lineRule="auto"/>
              <w:rPr>
                <w:rFonts w:cs="Arial"/>
                <w:szCs w:val="20"/>
                <w:lang w:val="fr-FR"/>
              </w:rPr>
            </w:pPr>
          </w:p>
        </w:tc>
        <w:tc>
          <w:tcPr>
            <w:tcW w:w="3060" w:type="dxa"/>
            <w:tcBorders>
              <w:top w:val="single" w:sz="4" w:space="0" w:color="000000"/>
              <w:left w:val="single" w:sz="4" w:space="0" w:color="000000"/>
              <w:bottom w:val="single" w:sz="4" w:space="0" w:color="000000"/>
              <w:right w:val="single" w:sz="4" w:space="0" w:color="000000"/>
            </w:tcBorders>
            <w:shd w:val="clear" w:color="auto" w:fill="E5B8B7"/>
          </w:tcPr>
          <w:p w:rsidR="00817318" w:rsidRPr="00474993" w:rsidRDefault="00817318" w:rsidP="00F16D33">
            <w:pPr>
              <w:spacing w:after="0" w:line="240" w:lineRule="auto"/>
              <w:jc w:val="both"/>
              <w:rPr>
                <w:rFonts w:cs="Arial"/>
                <w:szCs w:val="20"/>
                <w:lang w:val="fr-FR"/>
              </w:rPr>
            </w:pPr>
            <w:r w:rsidRPr="00AC2797">
              <w:rPr>
                <w:rFonts w:cs="Arial"/>
                <w:szCs w:val="20"/>
                <w:lang w:val="fr-FR"/>
              </w:rPr>
              <w:t xml:space="preserve">Programme pour identifier et </w:t>
            </w:r>
            <w:r w:rsidR="00AC2797" w:rsidRPr="00474993">
              <w:rPr>
                <w:rFonts w:cs="Arial"/>
                <w:szCs w:val="20"/>
                <w:lang w:val="fr-FR"/>
              </w:rPr>
              <w:t>souteni</w:t>
            </w:r>
            <w:r w:rsidR="00AC2797" w:rsidRPr="00AC2797">
              <w:rPr>
                <w:rFonts w:cs="Arial"/>
                <w:szCs w:val="20"/>
                <w:lang w:val="fr-FR"/>
              </w:rPr>
              <w:t>r</w:t>
            </w:r>
            <w:r w:rsidRPr="00AC2797">
              <w:rPr>
                <w:rFonts w:cs="Arial"/>
                <w:szCs w:val="20"/>
                <w:lang w:val="fr-FR"/>
              </w:rPr>
              <w:t xml:space="preserve"> les </w:t>
            </w:r>
            <w:r w:rsidRPr="00474993">
              <w:rPr>
                <w:rFonts w:cs="Arial"/>
                <w:szCs w:val="20"/>
                <w:lang w:val="fr-FR"/>
              </w:rPr>
              <w:t>moyens de subsistance (agro-pasteurs, nomades, pécheurs, agriculteurs sédentaires,…)</w:t>
            </w:r>
          </w:p>
          <w:p w:rsidR="00817318" w:rsidRPr="00474993" w:rsidRDefault="00817318" w:rsidP="00F16D33">
            <w:pPr>
              <w:spacing w:after="0" w:line="240" w:lineRule="auto"/>
              <w:ind w:left="720"/>
              <w:jc w:val="both"/>
              <w:rPr>
                <w:rFonts w:cs="Arial"/>
                <w:szCs w:val="20"/>
                <w:lang w:val="fr-FR"/>
              </w:rPr>
            </w:pPr>
          </w:p>
        </w:tc>
        <w:tc>
          <w:tcPr>
            <w:tcW w:w="1980" w:type="dxa"/>
            <w:tcBorders>
              <w:top w:val="single" w:sz="4" w:space="0" w:color="000000"/>
              <w:left w:val="single" w:sz="4" w:space="0" w:color="000000"/>
              <w:bottom w:val="single" w:sz="4" w:space="0" w:color="000000"/>
              <w:right w:val="single" w:sz="4" w:space="0" w:color="000000"/>
            </w:tcBorders>
            <w:shd w:val="clear" w:color="auto" w:fill="E5B8B7"/>
          </w:tcPr>
          <w:p w:rsidR="00817318" w:rsidRPr="003222A2" w:rsidRDefault="00817318" w:rsidP="00F16D33">
            <w:pPr>
              <w:spacing w:after="0" w:line="240" w:lineRule="auto"/>
              <w:jc w:val="both"/>
              <w:rPr>
                <w:rFonts w:cs="Arial"/>
                <w:szCs w:val="20"/>
                <w:lang w:val="fr-FR"/>
              </w:rPr>
            </w:pPr>
            <w:r>
              <w:rPr>
                <w:rFonts w:cs="Arial"/>
                <w:szCs w:val="20"/>
                <w:lang w:val="fr-FR"/>
              </w:rPr>
              <w:t xml:space="preserve">Mayo-Kebbi Est </w:t>
            </w:r>
          </w:p>
          <w:p w:rsidR="00817318" w:rsidRPr="003222A2" w:rsidRDefault="00817318" w:rsidP="00F16D33">
            <w:pPr>
              <w:spacing w:after="0" w:line="240" w:lineRule="auto"/>
              <w:jc w:val="both"/>
              <w:rPr>
                <w:rFonts w:cs="Arial"/>
                <w:szCs w:val="20"/>
                <w:lang w:val="fr-FR"/>
              </w:rPr>
            </w:pPr>
            <w:r>
              <w:rPr>
                <w:rFonts w:cs="Arial"/>
                <w:szCs w:val="20"/>
                <w:lang w:val="fr-FR"/>
              </w:rPr>
              <w:t>Mayo-Kebbi Ouest</w:t>
            </w:r>
          </w:p>
          <w:p w:rsidR="00817318" w:rsidRPr="003222A2" w:rsidRDefault="00817318" w:rsidP="00F16D33">
            <w:pPr>
              <w:spacing w:after="0" w:line="240" w:lineRule="auto"/>
              <w:jc w:val="both"/>
              <w:rPr>
                <w:rFonts w:cs="Arial"/>
                <w:szCs w:val="20"/>
                <w:lang w:val="fr-FR"/>
              </w:rPr>
            </w:pPr>
            <w:r>
              <w:rPr>
                <w:rFonts w:cs="Arial"/>
                <w:szCs w:val="20"/>
                <w:lang w:val="fr-FR"/>
              </w:rPr>
              <w:t>Tandjilé</w:t>
            </w:r>
          </w:p>
          <w:p w:rsidR="00817318" w:rsidRPr="003222A2" w:rsidRDefault="00817318" w:rsidP="00F16D33">
            <w:pPr>
              <w:spacing w:after="0" w:line="240" w:lineRule="auto"/>
              <w:jc w:val="both"/>
              <w:rPr>
                <w:rFonts w:cs="Arial"/>
                <w:szCs w:val="20"/>
                <w:lang w:val="fr-FR"/>
              </w:rPr>
            </w:pPr>
            <w:r>
              <w:rPr>
                <w:rFonts w:cs="Arial"/>
                <w:szCs w:val="20"/>
                <w:lang w:val="fr-FR"/>
              </w:rPr>
              <w:t>Logone Oriental</w:t>
            </w:r>
          </w:p>
          <w:p w:rsidR="00817318" w:rsidRPr="003222A2" w:rsidRDefault="00817318" w:rsidP="00F16D33">
            <w:pPr>
              <w:spacing w:after="0" w:line="240" w:lineRule="auto"/>
              <w:jc w:val="both"/>
              <w:rPr>
                <w:rFonts w:cs="Arial"/>
                <w:szCs w:val="20"/>
                <w:lang w:val="fr-FR"/>
              </w:rPr>
            </w:pPr>
            <w:r>
              <w:rPr>
                <w:rFonts w:cs="Arial"/>
                <w:szCs w:val="20"/>
                <w:lang w:val="fr-FR"/>
              </w:rPr>
              <w:t>Logone Occidental</w:t>
            </w:r>
          </w:p>
          <w:p w:rsidR="00817318" w:rsidRPr="003222A2" w:rsidRDefault="00817318" w:rsidP="00F16D33">
            <w:pPr>
              <w:spacing w:after="0" w:line="240" w:lineRule="auto"/>
              <w:jc w:val="both"/>
              <w:rPr>
                <w:rFonts w:cs="Arial"/>
                <w:szCs w:val="20"/>
                <w:lang w:val="fr-FR"/>
              </w:rPr>
            </w:pPr>
            <w:r>
              <w:rPr>
                <w:rFonts w:cs="Arial"/>
                <w:szCs w:val="20"/>
                <w:lang w:val="fr-FR"/>
              </w:rPr>
              <w:t>Moyen Chari</w:t>
            </w:r>
          </w:p>
          <w:p w:rsidR="00817318" w:rsidRPr="003222A2" w:rsidRDefault="00817318" w:rsidP="00F16D33">
            <w:pPr>
              <w:spacing w:after="0" w:line="240" w:lineRule="auto"/>
              <w:jc w:val="both"/>
              <w:rPr>
                <w:rFonts w:cs="Arial"/>
                <w:szCs w:val="20"/>
                <w:lang w:val="fr-FR"/>
              </w:rPr>
            </w:pPr>
            <w:r>
              <w:rPr>
                <w:rFonts w:cs="Arial"/>
                <w:szCs w:val="20"/>
                <w:lang w:val="fr-FR"/>
              </w:rPr>
              <w:t>Mandoul</w:t>
            </w:r>
          </w:p>
          <w:p w:rsidR="00817318" w:rsidRPr="003222A2" w:rsidRDefault="00817318" w:rsidP="00F16D33">
            <w:pPr>
              <w:spacing w:after="0" w:line="240" w:lineRule="auto"/>
              <w:jc w:val="both"/>
              <w:rPr>
                <w:rFonts w:cs="Arial"/>
                <w:b/>
                <w:szCs w:val="20"/>
                <w:lang w:val="fr-FR"/>
              </w:rPr>
            </w:pPr>
            <w:r>
              <w:rPr>
                <w:rFonts w:cs="Arial"/>
                <w:szCs w:val="20"/>
                <w:lang w:val="fr-FR"/>
              </w:rPr>
              <w:t>Kanem, Hadjer-Lamis, Bahr-El-Gazal, Chari-Baguirmi et Lac-Tchad</w:t>
            </w:r>
          </w:p>
        </w:tc>
      </w:tr>
      <w:tr w:rsidR="00817318" w:rsidRPr="003A6442" w:rsidTr="00A45414">
        <w:trPr>
          <w:trHeight w:val="746"/>
        </w:trPr>
        <w:tc>
          <w:tcPr>
            <w:tcW w:w="3780" w:type="dxa"/>
            <w:vMerge/>
            <w:tcBorders>
              <w:left w:val="single" w:sz="4" w:space="0" w:color="000000"/>
              <w:right w:val="single" w:sz="4" w:space="0" w:color="000000"/>
            </w:tcBorders>
            <w:shd w:val="clear" w:color="auto" w:fill="E5B8B7"/>
          </w:tcPr>
          <w:p w:rsidR="00817318" w:rsidRPr="001C034E" w:rsidRDefault="00817318" w:rsidP="00817318">
            <w:pPr>
              <w:pStyle w:val="ListParagraph"/>
              <w:numPr>
                <w:ilvl w:val="0"/>
                <w:numId w:val="77"/>
              </w:numPr>
              <w:autoSpaceDE w:val="0"/>
              <w:autoSpaceDN w:val="0"/>
              <w:adjustRightInd w:val="0"/>
              <w:spacing w:after="0" w:line="240" w:lineRule="auto"/>
              <w:rPr>
                <w:rFonts w:cs="Arial"/>
                <w:b/>
                <w:bCs/>
                <w:szCs w:val="20"/>
                <w:lang w:val="fr-FR"/>
              </w:rPr>
            </w:pPr>
          </w:p>
        </w:tc>
        <w:tc>
          <w:tcPr>
            <w:tcW w:w="270" w:type="dxa"/>
            <w:vMerge/>
            <w:tcBorders>
              <w:left w:val="single" w:sz="4" w:space="0" w:color="000000"/>
              <w:right w:val="single" w:sz="4" w:space="0" w:color="000000"/>
            </w:tcBorders>
            <w:shd w:val="clear" w:color="auto" w:fill="E5B8B7"/>
          </w:tcPr>
          <w:p w:rsidR="00817318" w:rsidRPr="00DC158C" w:rsidRDefault="00817318" w:rsidP="00817318">
            <w:pPr>
              <w:numPr>
                <w:ilvl w:val="0"/>
                <w:numId w:val="51"/>
              </w:numPr>
              <w:spacing w:after="0" w:line="240" w:lineRule="auto"/>
              <w:rPr>
                <w:rFonts w:cs="Arial"/>
                <w:bCs/>
                <w:szCs w:val="20"/>
                <w:lang w:val="fr-FR"/>
              </w:rPr>
            </w:pPr>
          </w:p>
        </w:tc>
        <w:tc>
          <w:tcPr>
            <w:tcW w:w="3060" w:type="dxa"/>
            <w:tcBorders>
              <w:top w:val="single" w:sz="4" w:space="0" w:color="000000"/>
              <w:left w:val="single" w:sz="4" w:space="0" w:color="000000"/>
              <w:bottom w:val="single" w:sz="4" w:space="0" w:color="000000"/>
              <w:right w:val="single" w:sz="4" w:space="0" w:color="000000"/>
            </w:tcBorders>
            <w:shd w:val="clear" w:color="auto" w:fill="E5B8B7"/>
          </w:tcPr>
          <w:p w:rsidR="00817318" w:rsidRPr="00474993" w:rsidRDefault="00817318" w:rsidP="00F16D33">
            <w:pPr>
              <w:jc w:val="both"/>
              <w:rPr>
                <w:rFonts w:cs="Arial"/>
                <w:szCs w:val="20"/>
                <w:lang w:val="fr-FR"/>
              </w:rPr>
            </w:pPr>
            <w:r w:rsidRPr="00474993">
              <w:rPr>
                <w:rFonts w:cs="Arial"/>
                <w:szCs w:val="20"/>
                <w:lang w:val="fr-FR"/>
              </w:rPr>
              <w:t xml:space="preserve">Projet de Valorisation et gestion des eaux de Ruissèlement à travers des travaux publics </w:t>
            </w:r>
          </w:p>
        </w:tc>
        <w:tc>
          <w:tcPr>
            <w:tcW w:w="1980" w:type="dxa"/>
            <w:tcBorders>
              <w:top w:val="single" w:sz="4" w:space="0" w:color="000000"/>
              <w:left w:val="single" w:sz="4" w:space="0" w:color="000000"/>
              <w:bottom w:val="single" w:sz="4" w:space="0" w:color="000000"/>
              <w:right w:val="single" w:sz="4" w:space="0" w:color="000000"/>
            </w:tcBorders>
            <w:shd w:val="clear" w:color="auto" w:fill="E5B8B7"/>
          </w:tcPr>
          <w:p w:rsidR="00817318" w:rsidRPr="004F51F0" w:rsidRDefault="00817318" w:rsidP="00F16D33">
            <w:pPr>
              <w:spacing w:after="0" w:line="240" w:lineRule="auto"/>
              <w:jc w:val="both"/>
              <w:rPr>
                <w:rFonts w:cs="Arial"/>
                <w:szCs w:val="20"/>
                <w:lang w:val="fr-FR"/>
              </w:rPr>
            </w:pPr>
            <w:r w:rsidRPr="004F51F0">
              <w:rPr>
                <w:rFonts w:cs="Arial"/>
                <w:szCs w:val="20"/>
                <w:lang w:val="fr-FR"/>
              </w:rPr>
              <w:t>Ouaddaï, Wadi-Fira et Sila</w:t>
            </w:r>
          </w:p>
        </w:tc>
      </w:tr>
      <w:tr w:rsidR="00A45414" w:rsidRPr="00D87B23" w:rsidTr="00F16D33">
        <w:trPr>
          <w:trHeight w:val="278"/>
        </w:trPr>
        <w:tc>
          <w:tcPr>
            <w:tcW w:w="3780" w:type="dxa"/>
            <w:vMerge/>
            <w:tcBorders>
              <w:left w:val="single" w:sz="4" w:space="0" w:color="000000"/>
              <w:right w:val="single" w:sz="4" w:space="0" w:color="000000"/>
            </w:tcBorders>
            <w:shd w:val="clear" w:color="auto" w:fill="E5B8B7"/>
          </w:tcPr>
          <w:p w:rsidR="00A45414" w:rsidRPr="001C034E" w:rsidRDefault="00A45414" w:rsidP="00817318">
            <w:pPr>
              <w:pStyle w:val="ListParagraph"/>
              <w:numPr>
                <w:ilvl w:val="0"/>
                <w:numId w:val="77"/>
              </w:numPr>
              <w:autoSpaceDE w:val="0"/>
              <w:autoSpaceDN w:val="0"/>
              <w:adjustRightInd w:val="0"/>
              <w:spacing w:after="0" w:line="240" w:lineRule="auto"/>
              <w:rPr>
                <w:rFonts w:cs="Arial"/>
                <w:b/>
                <w:bCs/>
                <w:szCs w:val="20"/>
                <w:lang w:val="fr-FR"/>
              </w:rPr>
            </w:pPr>
          </w:p>
        </w:tc>
        <w:tc>
          <w:tcPr>
            <w:tcW w:w="270" w:type="dxa"/>
            <w:vMerge/>
            <w:tcBorders>
              <w:left w:val="single" w:sz="4" w:space="0" w:color="000000"/>
              <w:right w:val="single" w:sz="4" w:space="0" w:color="000000"/>
            </w:tcBorders>
            <w:shd w:val="clear" w:color="auto" w:fill="E5B8B7"/>
          </w:tcPr>
          <w:p w:rsidR="00A45414" w:rsidRPr="00DC158C" w:rsidRDefault="00A45414" w:rsidP="00817318">
            <w:pPr>
              <w:numPr>
                <w:ilvl w:val="0"/>
                <w:numId w:val="51"/>
              </w:numPr>
              <w:spacing w:after="0" w:line="240" w:lineRule="auto"/>
              <w:rPr>
                <w:rFonts w:cs="Arial"/>
                <w:bCs/>
                <w:szCs w:val="20"/>
                <w:lang w:val="fr-FR"/>
              </w:rPr>
            </w:pPr>
          </w:p>
        </w:tc>
        <w:tc>
          <w:tcPr>
            <w:tcW w:w="5040" w:type="dxa"/>
            <w:gridSpan w:val="2"/>
            <w:tcBorders>
              <w:top w:val="single" w:sz="4" w:space="0" w:color="000000"/>
              <w:left w:val="single" w:sz="4" w:space="0" w:color="000000"/>
              <w:bottom w:val="single" w:sz="4" w:space="0" w:color="000000"/>
              <w:right w:val="single" w:sz="4" w:space="0" w:color="000000"/>
            </w:tcBorders>
            <w:shd w:val="clear" w:color="auto" w:fill="E5B8B7"/>
          </w:tcPr>
          <w:p w:rsidR="00A45414" w:rsidRPr="004F51F0" w:rsidRDefault="00A45414" w:rsidP="00F16D33">
            <w:pPr>
              <w:spacing w:after="0" w:line="240" w:lineRule="auto"/>
              <w:jc w:val="both"/>
              <w:rPr>
                <w:rFonts w:cs="Arial"/>
                <w:szCs w:val="20"/>
                <w:lang w:val="fr-FR"/>
              </w:rPr>
            </w:pPr>
            <w:r w:rsidRPr="00A45414">
              <w:rPr>
                <w:rFonts w:cs="Arial"/>
                <w:b/>
                <w:szCs w:val="20"/>
                <w:lang w:val="fr-FR"/>
              </w:rPr>
              <w:t>Nutrition</w:t>
            </w:r>
          </w:p>
        </w:tc>
      </w:tr>
      <w:tr w:rsidR="00817318" w:rsidRPr="003A6442" w:rsidTr="00A45414">
        <w:trPr>
          <w:trHeight w:val="1097"/>
        </w:trPr>
        <w:tc>
          <w:tcPr>
            <w:tcW w:w="3780" w:type="dxa"/>
            <w:vMerge/>
            <w:tcBorders>
              <w:left w:val="single" w:sz="4" w:space="0" w:color="000000"/>
              <w:right w:val="single" w:sz="4" w:space="0" w:color="000000"/>
            </w:tcBorders>
            <w:shd w:val="clear" w:color="auto" w:fill="E5B8B7"/>
          </w:tcPr>
          <w:p w:rsidR="00817318" w:rsidRPr="001C034E" w:rsidRDefault="00817318" w:rsidP="00817318">
            <w:pPr>
              <w:pStyle w:val="ListParagraph"/>
              <w:numPr>
                <w:ilvl w:val="0"/>
                <w:numId w:val="77"/>
              </w:numPr>
              <w:autoSpaceDE w:val="0"/>
              <w:autoSpaceDN w:val="0"/>
              <w:adjustRightInd w:val="0"/>
              <w:spacing w:after="0" w:line="240" w:lineRule="auto"/>
              <w:rPr>
                <w:rFonts w:cs="Arial"/>
                <w:b/>
                <w:bCs/>
                <w:szCs w:val="20"/>
                <w:lang w:val="fr-FR"/>
              </w:rPr>
            </w:pPr>
          </w:p>
        </w:tc>
        <w:tc>
          <w:tcPr>
            <w:tcW w:w="270" w:type="dxa"/>
            <w:vMerge/>
            <w:tcBorders>
              <w:left w:val="single" w:sz="4" w:space="0" w:color="000000"/>
              <w:right w:val="single" w:sz="4" w:space="0" w:color="000000"/>
            </w:tcBorders>
            <w:shd w:val="clear" w:color="auto" w:fill="E5B8B7"/>
          </w:tcPr>
          <w:p w:rsidR="00817318" w:rsidRPr="00DC158C" w:rsidRDefault="00817318" w:rsidP="00817318">
            <w:pPr>
              <w:numPr>
                <w:ilvl w:val="0"/>
                <w:numId w:val="51"/>
              </w:numPr>
              <w:spacing w:after="0" w:line="240" w:lineRule="auto"/>
              <w:rPr>
                <w:rFonts w:cs="Arial"/>
                <w:bCs/>
                <w:szCs w:val="20"/>
                <w:lang w:val="fr-FR"/>
              </w:rPr>
            </w:pPr>
          </w:p>
        </w:tc>
        <w:tc>
          <w:tcPr>
            <w:tcW w:w="3060" w:type="dxa"/>
            <w:tcBorders>
              <w:top w:val="single" w:sz="4" w:space="0" w:color="000000"/>
              <w:left w:val="single" w:sz="4" w:space="0" w:color="000000"/>
              <w:bottom w:val="single" w:sz="4" w:space="0" w:color="000000"/>
              <w:right w:val="single" w:sz="4" w:space="0" w:color="000000"/>
            </w:tcBorders>
            <w:shd w:val="clear" w:color="auto" w:fill="E5B8B7"/>
          </w:tcPr>
          <w:p w:rsidR="00817318" w:rsidRPr="00474993" w:rsidRDefault="00817318" w:rsidP="00F16D33">
            <w:pPr>
              <w:spacing w:after="0" w:line="240" w:lineRule="auto"/>
              <w:jc w:val="both"/>
              <w:rPr>
                <w:rFonts w:cs="Arial"/>
                <w:szCs w:val="20"/>
                <w:lang w:val="fr-FR"/>
              </w:rPr>
            </w:pPr>
            <w:r w:rsidRPr="00474993">
              <w:rPr>
                <w:rFonts w:cs="Arial"/>
                <w:szCs w:val="20"/>
                <w:lang w:val="fr-FR"/>
              </w:rPr>
              <w:t>Projet de construction des bassins de rétention d’eau dans les zones favorables  à travers HIMO</w:t>
            </w:r>
          </w:p>
          <w:p w:rsidR="00817318" w:rsidRPr="00474993" w:rsidRDefault="00817318" w:rsidP="00F16D33">
            <w:pPr>
              <w:jc w:val="both"/>
              <w:rPr>
                <w:rFonts w:cs="Arial"/>
                <w:szCs w:val="20"/>
                <w:lang w:val="fr-FR"/>
              </w:rPr>
            </w:pPr>
          </w:p>
        </w:tc>
        <w:tc>
          <w:tcPr>
            <w:tcW w:w="1980" w:type="dxa"/>
            <w:tcBorders>
              <w:top w:val="single" w:sz="4" w:space="0" w:color="000000"/>
              <w:left w:val="single" w:sz="4" w:space="0" w:color="000000"/>
              <w:bottom w:val="single" w:sz="4" w:space="0" w:color="000000"/>
              <w:right w:val="single" w:sz="4" w:space="0" w:color="000000"/>
            </w:tcBorders>
            <w:shd w:val="clear" w:color="auto" w:fill="E5B8B7"/>
          </w:tcPr>
          <w:p w:rsidR="00817318" w:rsidRPr="004F51F0" w:rsidRDefault="00817318" w:rsidP="00F16D33">
            <w:pPr>
              <w:spacing w:after="0" w:line="240" w:lineRule="auto"/>
              <w:jc w:val="both"/>
              <w:rPr>
                <w:rFonts w:cs="Arial"/>
                <w:szCs w:val="20"/>
                <w:lang w:val="fr-FR"/>
              </w:rPr>
            </w:pPr>
            <w:r w:rsidRPr="004F51F0">
              <w:rPr>
                <w:rFonts w:cs="Arial"/>
                <w:szCs w:val="20"/>
                <w:lang w:val="fr-FR"/>
              </w:rPr>
              <w:t>Kanem, Hadjer-Lamis, Bahr-El-Gazal, Chari-Baguirmi et Lac-Tchad</w:t>
            </w:r>
          </w:p>
        </w:tc>
      </w:tr>
      <w:tr w:rsidR="00817318" w:rsidRPr="003A6442" w:rsidTr="00A45414">
        <w:trPr>
          <w:trHeight w:val="737"/>
        </w:trPr>
        <w:tc>
          <w:tcPr>
            <w:tcW w:w="3780" w:type="dxa"/>
            <w:vMerge/>
            <w:tcBorders>
              <w:left w:val="single" w:sz="4" w:space="0" w:color="000000"/>
              <w:right w:val="single" w:sz="4" w:space="0" w:color="000000"/>
            </w:tcBorders>
            <w:shd w:val="clear" w:color="auto" w:fill="E5B8B7"/>
          </w:tcPr>
          <w:p w:rsidR="00817318" w:rsidRPr="002743C0" w:rsidRDefault="00817318" w:rsidP="00817318">
            <w:pPr>
              <w:pStyle w:val="ListParagraph"/>
              <w:numPr>
                <w:ilvl w:val="0"/>
                <w:numId w:val="77"/>
              </w:numPr>
              <w:autoSpaceDE w:val="0"/>
              <w:autoSpaceDN w:val="0"/>
              <w:adjustRightInd w:val="0"/>
              <w:spacing w:after="0" w:line="240" w:lineRule="auto"/>
              <w:rPr>
                <w:rFonts w:cs="Arial"/>
                <w:b/>
                <w:szCs w:val="20"/>
                <w:lang w:val="fr-FR"/>
              </w:rPr>
            </w:pPr>
          </w:p>
        </w:tc>
        <w:tc>
          <w:tcPr>
            <w:tcW w:w="270" w:type="dxa"/>
            <w:vMerge/>
            <w:tcBorders>
              <w:left w:val="single" w:sz="4" w:space="0" w:color="000000"/>
              <w:right w:val="single" w:sz="4" w:space="0" w:color="000000"/>
            </w:tcBorders>
            <w:shd w:val="clear" w:color="auto" w:fill="E5B8B7"/>
          </w:tcPr>
          <w:p w:rsidR="00817318" w:rsidRPr="002F6183" w:rsidRDefault="00817318" w:rsidP="00817318">
            <w:pPr>
              <w:numPr>
                <w:ilvl w:val="0"/>
                <w:numId w:val="53"/>
              </w:numPr>
              <w:spacing w:line="240" w:lineRule="auto"/>
              <w:jc w:val="both"/>
              <w:rPr>
                <w:szCs w:val="20"/>
                <w:lang w:val="fr-FR"/>
              </w:rPr>
            </w:pPr>
          </w:p>
        </w:tc>
        <w:tc>
          <w:tcPr>
            <w:tcW w:w="3060" w:type="dxa"/>
            <w:tcBorders>
              <w:top w:val="single" w:sz="4" w:space="0" w:color="000000"/>
              <w:left w:val="single" w:sz="4" w:space="0" w:color="000000"/>
              <w:bottom w:val="single" w:sz="4" w:space="0" w:color="000000"/>
              <w:right w:val="single" w:sz="4" w:space="0" w:color="000000"/>
            </w:tcBorders>
            <w:shd w:val="clear" w:color="auto" w:fill="E5B8B7"/>
          </w:tcPr>
          <w:p w:rsidR="00817318" w:rsidRPr="003222A2" w:rsidRDefault="00817318" w:rsidP="00F16D33">
            <w:pPr>
              <w:spacing w:after="0" w:line="240" w:lineRule="auto"/>
              <w:jc w:val="both"/>
              <w:rPr>
                <w:rFonts w:cs="Arial"/>
                <w:szCs w:val="20"/>
                <w:lang w:val="fr-FR"/>
              </w:rPr>
            </w:pPr>
            <w:r w:rsidRPr="00D168FA">
              <w:rPr>
                <w:rFonts w:cs="Arial"/>
                <w:szCs w:val="20"/>
                <w:lang w:val="fr-FR"/>
              </w:rPr>
              <w:t>Programme de transferts en espèces pour les ménages avec des enfants en bas âge (fourniture des suppléments alimentaires, éducation nutritionnelle..)</w:t>
            </w:r>
          </w:p>
          <w:p w:rsidR="00817318" w:rsidRPr="003222A2" w:rsidRDefault="00817318" w:rsidP="00F16D33">
            <w:pPr>
              <w:spacing w:after="0" w:line="240" w:lineRule="auto"/>
              <w:ind w:left="720"/>
              <w:jc w:val="both"/>
              <w:rPr>
                <w:rFonts w:cs="Arial"/>
                <w:b/>
                <w:szCs w:val="20"/>
                <w:lang w:val="fr-FR"/>
              </w:rPr>
            </w:pPr>
          </w:p>
        </w:tc>
        <w:tc>
          <w:tcPr>
            <w:tcW w:w="1980" w:type="dxa"/>
            <w:tcBorders>
              <w:top w:val="single" w:sz="4" w:space="0" w:color="000000"/>
              <w:left w:val="single" w:sz="4" w:space="0" w:color="000000"/>
              <w:bottom w:val="single" w:sz="4" w:space="0" w:color="000000"/>
              <w:right w:val="single" w:sz="4" w:space="0" w:color="000000"/>
            </w:tcBorders>
            <w:shd w:val="clear" w:color="auto" w:fill="E5B8B7"/>
          </w:tcPr>
          <w:p w:rsidR="00817318" w:rsidRPr="003222A2" w:rsidRDefault="00817318" w:rsidP="00F16D33">
            <w:pPr>
              <w:spacing w:after="0" w:line="240" w:lineRule="auto"/>
              <w:jc w:val="both"/>
              <w:rPr>
                <w:rFonts w:cs="Arial"/>
                <w:szCs w:val="20"/>
                <w:lang w:val="fr-FR"/>
              </w:rPr>
            </w:pPr>
            <w:r>
              <w:rPr>
                <w:rFonts w:cs="Arial"/>
                <w:szCs w:val="20"/>
                <w:lang w:val="fr-FR"/>
              </w:rPr>
              <w:t xml:space="preserve">Mayo-Kebbi Est </w:t>
            </w:r>
          </w:p>
          <w:p w:rsidR="00817318" w:rsidRPr="003222A2" w:rsidRDefault="00817318" w:rsidP="00F16D33">
            <w:pPr>
              <w:spacing w:after="0" w:line="240" w:lineRule="auto"/>
              <w:jc w:val="both"/>
              <w:rPr>
                <w:rFonts w:cs="Arial"/>
                <w:szCs w:val="20"/>
                <w:lang w:val="fr-FR"/>
              </w:rPr>
            </w:pPr>
            <w:r>
              <w:rPr>
                <w:rFonts w:cs="Arial"/>
                <w:szCs w:val="20"/>
                <w:lang w:val="fr-FR"/>
              </w:rPr>
              <w:t>Mayo-Kebbi Ouest</w:t>
            </w:r>
            <w:r w:rsidRPr="00AC2797">
              <w:rPr>
                <w:rFonts w:cs="Arial"/>
                <w:szCs w:val="20"/>
                <w:lang w:val="fr-FR"/>
              </w:rPr>
              <w:t xml:space="preserve">, </w:t>
            </w:r>
            <w:r>
              <w:rPr>
                <w:rFonts w:cs="Arial"/>
                <w:szCs w:val="20"/>
                <w:lang w:val="fr-FR"/>
              </w:rPr>
              <w:t xml:space="preserve">Tandjilé, bande sahélienne </w:t>
            </w:r>
          </w:p>
        </w:tc>
      </w:tr>
    </w:tbl>
    <w:p w:rsidR="00817318" w:rsidRDefault="00817318" w:rsidP="000E3360">
      <w:pPr>
        <w:jc w:val="both"/>
        <w:rPr>
          <w:rFonts w:cs="Arial"/>
          <w:iCs/>
          <w:szCs w:val="20"/>
          <w:lang w:val="fr-FR"/>
        </w:rPr>
      </w:pPr>
    </w:p>
    <w:p w:rsidR="00FE3F53" w:rsidRPr="003233FC" w:rsidRDefault="00FE3F53" w:rsidP="000E3360">
      <w:pPr>
        <w:pStyle w:val="Heading3"/>
        <w:jc w:val="both"/>
      </w:pPr>
      <w:bookmarkStart w:id="361" w:name="_Toc365267526"/>
      <w:bookmarkStart w:id="362" w:name="_Toc374431495"/>
      <w:r>
        <w:t xml:space="preserve">Axe </w:t>
      </w:r>
      <w:r w:rsidRPr="003233FC">
        <w:t>4. Services sociaux</w:t>
      </w:r>
      <w:r>
        <w:t xml:space="preserve"> de base</w:t>
      </w:r>
      <w:bookmarkEnd w:id="361"/>
      <w:bookmarkEnd w:id="362"/>
    </w:p>
    <w:p w:rsidR="00FE3F53" w:rsidRPr="00177D85" w:rsidRDefault="00FE3F53" w:rsidP="000E3360">
      <w:pPr>
        <w:shd w:val="clear" w:color="auto" w:fill="C6D9F1"/>
        <w:spacing w:after="0" w:line="240" w:lineRule="auto"/>
        <w:jc w:val="both"/>
        <w:rPr>
          <w:rFonts w:cs="Arial"/>
          <w:b/>
          <w:bCs/>
          <w:szCs w:val="20"/>
          <w:lang w:val="fr-FR"/>
        </w:rPr>
      </w:pPr>
      <w:r w:rsidRPr="00177D85">
        <w:rPr>
          <w:rFonts w:cs="Arial"/>
          <w:b/>
          <w:bCs/>
          <w:szCs w:val="20"/>
          <w:lang w:val="fr-FR"/>
        </w:rPr>
        <w:t>Objectif</w:t>
      </w:r>
      <w:r>
        <w:rPr>
          <w:rFonts w:cs="Arial"/>
          <w:b/>
          <w:bCs/>
          <w:szCs w:val="20"/>
          <w:lang w:val="fr-FR"/>
        </w:rPr>
        <w:t xml:space="preserve"> spécifique</w:t>
      </w:r>
      <w:r w:rsidRPr="00177D85">
        <w:rPr>
          <w:rFonts w:cs="Arial"/>
          <w:b/>
          <w:bCs/>
          <w:szCs w:val="20"/>
          <w:lang w:val="fr-FR"/>
        </w:rPr>
        <w:t xml:space="preserve">: </w:t>
      </w:r>
      <w:r w:rsidRPr="00E056DF">
        <w:rPr>
          <w:rFonts w:cs="Arial"/>
          <w:szCs w:val="20"/>
          <w:lang w:val="fr-FR"/>
        </w:rPr>
        <w:t xml:space="preserve">Faciliter l'accès et l'utilisation universelle </w:t>
      </w:r>
      <w:r w:rsidRPr="003A3B0D">
        <w:rPr>
          <w:rFonts w:cs="Arial"/>
          <w:szCs w:val="20"/>
          <w:lang w:val="fr-FR"/>
        </w:rPr>
        <w:t>par la subvention</w:t>
      </w:r>
      <w:r w:rsidR="00096EC7">
        <w:rPr>
          <w:rFonts w:cs="Arial"/>
          <w:szCs w:val="20"/>
          <w:lang w:val="fr-FR"/>
        </w:rPr>
        <w:t xml:space="preserve"> </w:t>
      </w:r>
      <w:r>
        <w:rPr>
          <w:rFonts w:cs="Arial"/>
          <w:szCs w:val="20"/>
          <w:lang w:val="fr-FR"/>
        </w:rPr>
        <w:t xml:space="preserve">étatique </w:t>
      </w:r>
      <w:r w:rsidRPr="00E056DF">
        <w:rPr>
          <w:rFonts w:cs="Arial"/>
          <w:szCs w:val="20"/>
          <w:lang w:val="fr-FR"/>
        </w:rPr>
        <w:t>des services sociaux de base de qualité, notamment l'éducation et les soins de santé, particulièrement aux personnes vulnérables</w:t>
      </w:r>
    </w:p>
    <w:p w:rsidR="00FE3F53" w:rsidRDefault="00FE3F53" w:rsidP="000E3360">
      <w:pPr>
        <w:spacing w:after="0"/>
        <w:jc w:val="both"/>
        <w:rPr>
          <w:rFonts w:cs="Arial"/>
          <w:szCs w:val="20"/>
          <w:lang w:val="fr-FR"/>
        </w:rPr>
      </w:pPr>
    </w:p>
    <w:p w:rsidR="00FE3F53" w:rsidRPr="005632DD" w:rsidRDefault="00FE3F53" w:rsidP="000E3360">
      <w:pPr>
        <w:jc w:val="both"/>
        <w:rPr>
          <w:rFonts w:cs="Arial"/>
          <w:szCs w:val="20"/>
          <w:lang w:val="fr-FR"/>
        </w:rPr>
      </w:pPr>
      <w:r w:rsidRPr="005632DD">
        <w:rPr>
          <w:rFonts w:cs="Arial"/>
          <w:szCs w:val="20"/>
          <w:lang w:val="fr-FR"/>
        </w:rPr>
        <w:t>Suivant les principes du Socle de Protection Sociale, l'accès universel aux services sociaux de base, tels que l'éducation et les soins de santé, doit être garanti par la loi. Le Socle de Protection sociale comporte deux dimensions. La dimension horizontale concerne l’accès et la couverture du service. La dimension verticale concerne la qualité des services. D'une manière générale, la protection sociale aborde la couverture et l'accès aux services (la demande), tandis que le ministère du secteur concerné (éducation, santé) est responsable pour fournir de</w:t>
      </w:r>
      <w:r>
        <w:rPr>
          <w:rFonts w:cs="Arial"/>
          <w:szCs w:val="20"/>
          <w:lang w:val="fr-FR"/>
        </w:rPr>
        <w:t xml:space="preserve">s </w:t>
      </w:r>
      <w:r w:rsidRPr="005632DD">
        <w:rPr>
          <w:rFonts w:cs="Arial"/>
          <w:szCs w:val="20"/>
          <w:lang w:val="fr-FR"/>
        </w:rPr>
        <w:t xml:space="preserve">services de qualité (l'offre). </w:t>
      </w:r>
    </w:p>
    <w:p w:rsidR="00FE3F53" w:rsidRPr="005632DD" w:rsidRDefault="00FE3F53" w:rsidP="000E3360">
      <w:pPr>
        <w:jc w:val="both"/>
        <w:rPr>
          <w:rFonts w:cs="Arial"/>
          <w:szCs w:val="20"/>
          <w:lang w:val="fr-FR"/>
        </w:rPr>
      </w:pPr>
      <w:r w:rsidRPr="005632DD">
        <w:rPr>
          <w:rFonts w:cs="Arial"/>
          <w:szCs w:val="20"/>
          <w:lang w:val="fr-FR"/>
        </w:rPr>
        <w:t>La SNPS donnera la priorité aux initiatives qui permettront d'éliminer les obstacles</w:t>
      </w:r>
      <w:r>
        <w:rPr>
          <w:rFonts w:cs="Arial"/>
          <w:szCs w:val="20"/>
          <w:lang w:val="fr-FR"/>
        </w:rPr>
        <w:t xml:space="preserve"> à </w:t>
      </w:r>
      <w:r w:rsidRPr="005632DD">
        <w:rPr>
          <w:rFonts w:cs="Arial"/>
          <w:szCs w:val="20"/>
          <w:lang w:val="fr-FR"/>
        </w:rPr>
        <w:t xml:space="preserve">l'accès aux services pour tous les Tchadiens. De plus, la SNPS créera des liens solides avec d'autres secteurs sociaux en vue d'améliorer la qualité de ces services. Bien que l'offre concernant les services soit le </w:t>
      </w:r>
      <w:r w:rsidRPr="005632DD">
        <w:rPr>
          <w:rFonts w:cs="Arial"/>
          <w:szCs w:val="20"/>
          <w:lang w:val="fr-FR"/>
        </w:rPr>
        <w:lastRenderedPageBreak/>
        <w:t xml:space="preserve">mandat des ministères concernés, la SNPS </w:t>
      </w:r>
      <w:r>
        <w:rPr>
          <w:rFonts w:cs="Arial"/>
          <w:szCs w:val="20"/>
          <w:lang w:val="fr-FR"/>
        </w:rPr>
        <w:t xml:space="preserve">assurera </w:t>
      </w:r>
      <w:r w:rsidRPr="005632DD">
        <w:rPr>
          <w:rFonts w:cs="Arial"/>
          <w:szCs w:val="20"/>
          <w:lang w:val="fr-FR"/>
        </w:rPr>
        <w:t>une fonction de surveillance puisque la faible qualité de l’offre affecte l’objectif premier de la protection sociale, c’est-à-dire l’amélioration du capital humain des pauvres et la protection du bien-être de tous.</w:t>
      </w:r>
    </w:p>
    <w:p w:rsidR="00FE3F53" w:rsidRPr="00B46746" w:rsidRDefault="00FE3F53" w:rsidP="000E3360">
      <w:pPr>
        <w:pStyle w:val="Heading4"/>
        <w:jc w:val="both"/>
        <w:rPr>
          <w:sz w:val="22"/>
          <w:lang w:val="fr-FR"/>
        </w:rPr>
      </w:pPr>
      <w:r w:rsidRPr="003A3B0D">
        <w:rPr>
          <w:sz w:val="22"/>
          <w:lang w:val="fr-FR"/>
        </w:rPr>
        <w:t>Sous-axe 4.1 Santé</w:t>
      </w:r>
    </w:p>
    <w:p w:rsidR="00FE3F53" w:rsidRPr="00601B70" w:rsidRDefault="00FE3F53" w:rsidP="000E3360">
      <w:pPr>
        <w:spacing w:after="0" w:line="240" w:lineRule="auto"/>
        <w:jc w:val="both"/>
        <w:rPr>
          <w:lang w:val="fr-FR"/>
        </w:rPr>
      </w:pPr>
      <w:r w:rsidRPr="00664256">
        <w:rPr>
          <w:b/>
          <w:bCs/>
          <w:shd w:val="clear" w:color="auto" w:fill="C6D9F1"/>
          <w:lang w:val="fr-FR"/>
        </w:rPr>
        <w:t>Objectif</w:t>
      </w:r>
      <w:r>
        <w:rPr>
          <w:b/>
          <w:bCs/>
          <w:shd w:val="clear" w:color="auto" w:fill="C6D9F1"/>
          <w:lang w:val="fr-FR"/>
        </w:rPr>
        <w:t xml:space="preserve"> opérationnel </w:t>
      </w:r>
      <w:r w:rsidRPr="00664256">
        <w:rPr>
          <w:shd w:val="clear" w:color="auto" w:fill="C6D9F1"/>
          <w:lang w:val="fr-FR"/>
        </w:rPr>
        <w:t xml:space="preserve">: Contribuer </w:t>
      </w:r>
      <w:r w:rsidRPr="00664256">
        <w:rPr>
          <w:rFonts w:cs="Arial"/>
          <w:szCs w:val="20"/>
          <w:shd w:val="clear" w:color="auto" w:fill="C6D9F1"/>
          <w:lang w:val="fr-FR"/>
        </w:rPr>
        <w:t>à rendre les services et soins de santé plus accessible</w:t>
      </w:r>
      <w:r>
        <w:rPr>
          <w:rFonts w:cs="Arial"/>
          <w:szCs w:val="20"/>
          <w:shd w:val="clear" w:color="auto" w:fill="C6D9F1"/>
          <w:lang w:val="fr-FR"/>
        </w:rPr>
        <w:t>s</w:t>
      </w:r>
      <w:r w:rsidRPr="00664256">
        <w:rPr>
          <w:rFonts w:cs="Arial"/>
          <w:szCs w:val="20"/>
          <w:shd w:val="clear" w:color="auto" w:fill="C6D9F1"/>
          <w:lang w:val="fr-FR"/>
        </w:rPr>
        <w:t xml:space="preserve"> et à moindre </w:t>
      </w:r>
      <w:r>
        <w:rPr>
          <w:rFonts w:cs="Arial"/>
          <w:szCs w:val="20"/>
          <w:shd w:val="clear" w:color="auto" w:fill="C6D9F1"/>
          <w:lang w:val="fr-FR"/>
        </w:rPr>
        <w:t>coûts</w:t>
      </w:r>
      <w:r w:rsidRPr="00664256">
        <w:rPr>
          <w:rFonts w:cs="Arial"/>
          <w:szCs w:val="20"/>
          <w:shd w:val="clear" w:color="auto" w:fill="C6D9F1"/>
          <w:lang w:val="fr-FR"/>
        </w:rPr>
        <w:t xml:space="preserve"> aux populations les plus défavorisées et</w:t>
      </w:r>
      <w:r w:rsidRPr="00664256">
        <w:rPr>
          <w:shd w:val="clear" w:color="auto" w:fill="C6D9F1"/>
          <w:lang w:val="fr-FR"/>
        </w:rPr>
        <w:t xml:space="preserve"> vulnérables</w:t>
      </w:r>
    </w:p>
    <w:p w:rsidR="00FE3F53" w:rsidRDefault="00FE3F53" w:rsidP="000E3360">
      <w:pPr>
        <w:spacing w:after="0"/>
        <w:jc w:val="both"/>
        <w:rPr>
          <w:rFonts w:cs="Arial"/>
          <w:szCs w:val="20"/>
          <w:lang w:val="fr-FR"/>
        </w:rPr>
      </w:pPr>
    </w:p>
    <w:p w:rsidR="00FE3F53" w:rsidRDefault="00FE3F53" w:rsidP="000E3360">
      <w:pPr>
        <w:jc w:val="both"/>
        <w:rPr>
          <w:rFonts w:cs="Arial"/>
          <w:szCs w:val="20"/>
          <w:lang w:val="fr-FR"/>
        </w:rPr>
      </w:pPr>
      <w:r w:rsidRPr="005632DD">
        <w:rPr>
          <w:rFonts w:cs="Arial"/>
          <w:szCs w:val="20"/>
          <w:lang w:val="fr-FR"/>
        </w:rPr>
        <w:t xml:space="preserve">Comme </w:t>
      </w:r>
      <w:r>
        <w:rPr>
          <w:rFonts w:cs="Arial"/>
          <w:szCs w:val="20"/>
          <w:lang w:val="fr-FR"/>
        </w:rPr>
        <w:t xml:space="preserve">énoncé </w:t>
      </w:r>
      <w:r w:rsidRPr="005632DD">
        <w:rPr>
          <w:rFonts w:cs="Arial"/>
          <w:szCs w:val="20"/>
          <w:lang w:val="fr-FR"/>
        </w:rPr>
        <w:t>dans les chapitres précédents</w:t>
      </w:r>
      <w:r>
        <w:rPr>
          <w:rFonts w:cs="Arial"/>
          <w:szCs w:val="20"/>
          <w:lang w:val="fr-FR"/>
        </w:rPr>
        <w:t xml:space="preserve"> le niveau </w:t>
      </w:r>
      <w:r w:rsidRPr="005632DD">
        <w:rPr>
          <w:rFonts w:cs="Arial"/>
          <w:szCs w:val="20"/>
          <w:lang w:val="fr-FR"/>
        </w:rPr>
        <w:t>de santé des Tchadiens est faible. D’un coté</w:t>
      </w:r>
      <w:r>
        <w:rPr>
          <w:rFonts w:cs="Arial"/>
          <w:szCs w:val="20"/>
          <w:lang w:val="fr-FR"/>
        </w:rPr>
        <w:t>,</w:t>
      </w:r>
      <w:r w:rsidRPr="005632DD">
        <w:rPr>
          <w:rFonts w:cs="Arial"/>
          <w:szCs w:val="20"/>
          <w:lang w:val="fr-FR"/>
        </w:rPr>
        <w:t xml:space="preserve"> ceci reflète les faiblesses de l’offre des services : </w:t>
      </w:r>
      <w:r>
        <w:rPr>
          <w:rFonts w:cs="Arial"/>
          <w:szCs w:val="20"/>
          <w:lang w:val="fr-FR"/>
        </w:rPr>
        <w:t xml:space="preserve">il y a </w:t>
      </w:r>
      <w:r w:rsidRPr="005632DD">
        <w:rPr>
          <w:rFonts w:cs="Arial"/>
          <w:szCs w:val="20"/>
          <w:lang w:val="fr-FR"/>
        </w:rPr>
        <w:t xml:space="preserve">trop peu de médecins, </w:t>
      </w:r>
      <w:r>
        <w:rPr>
          <w:rFonts w:cs="Arial"/>
          <w:szCs w:val="20"/>
          <w:lang w:val="fr-FR"/>
        </w:rPr>
        <w:t xml:space="preserve">de </w:t>
      </w:r>
      <w:r w:rsidRPr="005632DD">
        <w:rPr>
          <w:rFonts w:cs="Arial"/>
          <w:szCs w:val="20"/>
          <w:lang w:val="fr-FR"/>
        </w:rPr>
        <w:t xml:space="preserve">sages-femmes et infirmières au service de la population. La moitié de la population vit à plus de 10 km  de santé. Les gens ne peuvent pas atteindre les services de soins et de santé publique et sont obligés de recourir à des prestataires de soins informels tels que les guérisseurs traditionnels. De l’autre coté, la faiblesse du pouvoir d’achat des populations pauvres et le manque de systèmes d’assurance crée des barrières financières à l’accès aux soins. </w:t>
      </w:r>
    </w:p>
    <w:p w:rsidR="00FE3F53" w:rsidRDefault="00FE3F53" w:rsidP="000E3360">
      <w:pPr>
        <w:jc w:val="both"/>
        <w:rPr>
          <w:rFonts w:cs="Arial"/>
          <w:szCs w:val="20"/>
          <w:lang w:val="fr-FR"/>
        </w:rPr>
      </w:pPr>
      <w:r w:rsidRPr="005632DD">
        <w:rPr>
          <w:rFonts w:cs="Arial"/>
          <w:szCs w:val="20"/>
          <w:lang w:val="fr-FR"/>
        </w:rPr>
        <w:t xml:space="preserve">Une stratégie à deux volets s'impose donc. L’accès aux services de santé pour les pauvres sera renforcé à travers la politique en cours de gratuité de soins. Celle-ci  se fera parallèlement aux efforts actuels du gouvernement visant à étendre la mutualisation des risques de santé qui </w:t>
      </w:r>
      <w:r>
        <w:rPr>
          <w:rFonts w:cs="Arial"/>
          <w:szCs w:val="20"/>
          <w:lang w:val="fr-FR"/>
        </w:rPr>
        <w:t>est</w:t>
      </w:r>
      <w:r w:rsidRPr="005632DD">
        <w:rPr>
          <w:rFonts w:cs="Arial"/>
          <w:szCs w:val="20"/>
          <w:lang w:val="fr-FR"/>
        </w:rPr>
        <w:t xml:space="preserve"> encore à l’étape de projets pilotes dans certaines régions. En même temps, le gouvernement inversera la tendance actuelle à la réduction des dépenses consacrées aux services de santé, afin d'améliorer la provision des soins de santé.</w:t>
      </w:r>
    </w:p>
    <w:p w:rsidR="00FE3F53" w:rsidRPr="005632DD" w:rsidRDefault="00FE3F53" w:rsidP="000E3360">
      <w:pPr>
        <w:spacing w:after="0"/>
        <w:jc w:val="both"/>
        <w:rPr>
          <w:rFonts w:cs="Arial"/>
          <w:b/>
          <w:szCs w:val="20"/>
          <w:lang w:val="fr-FR"/>
        </w:rPr>
      </w:pPr>
      <w:r w:rsidRPr="005632DD">
        <w:rPr>
          <w:rFonts w:cs="Arial"/>
          <w:b/>
          <w:szCs w:val="20"/>
          <w:lang w:val="fr-FR"/>
        </w:rPr>
        <w:t xml:space="preserve">1. </w:t>
      </w:r>
      <w:r>
        <w:rPr>
          <w:rFonts w:cs="Arial"/>
          <w:b/>
          <w:szCs w:val="20"/>
          <w:lang w:val="fr-FR"/>
        </w:rPr>
        <w:t>Soutien aux efforts visant la couverture de la sant</w:t>
      </w:r>
      <w:r>
        <w:rPr>
          <w:rFonts w:ascii="Constantia" w:hAnsi="Constantia" w:cs="Arial"/>
          <w:b/>
          <w:szCs w:val="20"/>
          <w:lang w:val="fr-FR"/>
        </w:rPr>
        <w:t>é</w:t>
      </w:r>
      <w:r>
        <w:rPr>
          <w:rFonts w:cs="Arial"/>
          <w:b/>
          <w:szCs w:val="20"/>
          <w:lang w:val="fr-FR"/>
        </w:rPr>
        <w:t xml:space="preserve"> universelle</w:t>
      </w:r>
    </w:p>
    <w:p w:rsidR="00FE3F53" w:rsidRDefault="00FE3F53" w:rsidP="000E3360">
      <w:pPr>
        <w:spacing w:after="0"/>
        <w:jc w:val="both"/>
        <w:rPr>
          <w:rFonts w:cs="Arial"/>
          <w:szCs w:val="20"/>
          <w:lang w:val="fr-FR"/>
        </w:rPr>
      </w:pPr>
    </w:p>
    <w:p w:rsidR="00FE3F53" w:rsidRDefault="00FE3F53" w:rsidP="000E3360">
      <w:pPr>
        <w:spacing w:after="0"/>
        <w:jc w:val="both"/>
        <w:rPr>
          <w:rFonts w:cs="Arial"/>
          <w:szCs w:val="20"/>
          <w:lang w:val="fr-FR"/>
        </w:rPr>
      </w:pPr>
      <w:r w:rsidRPr="005632DD">
        <w:rPr>
          <w:rFonts w:cs="Arial"/>
          <w:szCs w:val="20"/>
          <w:lang w:val="fr-FR"/>
        </w:rPr>
        <w:t>Le système de santé au Tchad est largement financé par le paiement direct (70% selon l’estimation OMS 2010, ce qui est loin de la norme internationale qui est à 20%</w:t>
      </w:r>
      <w:r>
        <w:rPr>
          <w:rFonts w:cs="Arial"/>
          <w:szCs w:val="20"/>
          <w:lang w:val="fr-FR"/>
        </w:rPr>
        <w:t>)</w:t>
      </w:r>
      <w:r w:rsidRPr="005632DD">
        <w:rPr>
          <w:rStyle w:val="FootnoteReference"/>
          <w:rFonts w:cs="Arial"/>
          <w:szCs w:val="20"/>
          <w:lang w:val="fr-FR"/>
        </w:rPr>
        <w:footnoteReference w:id="70"/>
      </w:r>
      <w:r>
        <w:rPr>
          <w:rFonts w:cs="Arial"/>
          <w:szCs w:val="20"/>
          <w:lang w:val="fr-FR"/>
        </w:rPr>
        <w:t>.</w:t>
      </w:r>
      <w:r w:rsidRPr="005632DD">
        <w:rPr>
          <w:rFonts w:cs="Arial"/>
          <w:szCs w:val="20"/>
          <w:lang w:val="fr-FR"/>
        </w:rPr>
        <w:t xml:space="preserve"> Cette situation a pour conséquence l'exclusion des pauvres et des personnes vulnérables à l'accès aux soins de santé de qualité. De 2006 à 2013, une série de mesures ont été prises pour faciliter l’accès financier de la population aux soins de santé. Aux mesures antérieures financées sur subve</w:t>
      </w:r>
      <w:r w:rsidR="004F7B9D">
        <w:rPr>
          <w:rFonts w:cs="Arial"/>
          <w:szCs w:val="20"/>
          <w:lang w:val="fr-FR"/>
        </w:rPr>
        <w:t xml:space="preserve">ntions (gratuité du traitement </w:t>
      </w:r>
      <w:r w:rsidRPr="005632DD">
        <w:rPr>
          <w:rFonts w:cs="Arial"/>
          <w:szCs w:val="20"/>
          <w:lang w:val="fr-FR"/>
        </w:rPr>
        <w:t>contre le paludisme, vaccination infantile, prise en charge de certaines maladies chroniques et évacuations sanitaires à l’extérieur du pays), viennent s’ajouter la prise en charge médicale gratuite des personnes vivant avec le VIH/SIDA</w:t>
      </w:r>
      <w:r w:rsidR="00096EC7">
        <w:rPr>
          <w:rFonts w:cs="Arial"/>
          <w:szCs w:val="20"/>
          <w:lang w:val="fr-FR"/>
        </w:rPr>
        <w:t xml:space="preserve"> </w:t>
      </w:r>
      <w:r w:rsidRPr="003A3B0D">
        <w:rPr>
          <w:rFonts w:cs="Arial"/>
          <w:szCs w:val="20"/>
          <w:lang w:val="fr-FR"/>
        </w:rPr>
        <w:t xml:space="preserve">la lèpre et la </w:t>
      </w:r>
      <w:r w:rsidR="004F7B9D" w:rsidRPr="003A3B0D">
        <w:rPr>
          <w:rFonts w:cs="Arial"/>
          <w:szCs w:val="20"/>
          <w:lang w:val="fr-FR"/>
        </w:rPr>
        <w:t>tuberculose</w:t>
      </w:r>
      <w:r w:rsidR="004F7B9D" w:rsidRPr="005632DD">
        <w:rPr>
          <w:rFonts w:cs="Arial"/>
          <w:szCs w:val="20"/>
          <w:lang w:val="fr-FR"/>
        </w:rPr>
        <w:t xml:space="preserve">. </w:t>
      </w:r>
      <w:r w:rsidRPr="005632DD">
        <w:rPr>
          <w:rFonts w:cs="Arial"/>
          <w:szCs w:val="20"/>
          <w:lang w:val="fr-FR"/>
        </w:rPr>
        <w:t xml:space="preserve">L’une des mesures les plus importantes a été prise en 2007: la gratuité des soins d’urgence, </w:t>
      </w:r>
      <w:r>
        <w:rPr>
          <w:rFonts w:cs="Arial"/>
          <w:szCs w:val="20"/>
          <w:lang w:val="fr-FR"/>
        </w:rPr>
        <w:t xml:space="preserve">des </w:t>
      </w:r>
      <w:r w:rsidRPr="005632DD">
        <w:rPr>
          <w:rFonts w:cs="Arial"/>
          <w:szCs w:val="20"/>
          <w:lang w:val="fr-FR"/>
        </w:rPr>
        <w:t xml:space="preserve">soins aux femmes enceintes et aux enfants de 0 à 5. Toutefois, la mise en œuvre de ces différentes mesures. </w:t>
      </w:r>
    </w:p>
    <w:p w:rsidR="00FE3F53" w:rsidRPr="005632DD" w:rsidRDefault="00FE3F53" w:rsidP="000E3360">
      <w:pPr>
        <w:spacing w:after="0"/>
        <w:jc w:val="both"/>
        <w:rPr>
          <w:rFonts w:cs="Arial"/>
          <w:szCs w:val="20"/>
          <w:lang w:val="fr-FR"/>
        </w:rPr>
      </w:pPr>
    </w:p>
    <w:p w:rsidR="00FE3F53" w:rsidRDefault="00FE3F53" w:rsidP="000E3360">
      <w:pPr>
        <w:spacing w:after="0"/>
        <w:jc w:val="both"/>
        <w:rPr>
          <w:rFonts w:cs="Arial"/>
          <w:szCs w:val="20"/>
          <w:lang w:val="fr-FR"/>
        </w:rPr>
      </w:pPr>
      <w:r w:rsidRPr="005632DD">
        <w:rPr>
          <w:rFonts w:cs="Arial"/>
          <w:szCs w:val="20"/>
          <w:lang w:val="fr-FR"/>
        </w:rPr>
        <w:t>La SNPS appuiera la mise en place de trois types de couverture:</w:t>
      </w:r>
    </w:p>
    <w:p w:rsidR="00FE3F53" w:rsidRPr="005632DD" w:rsidRDefault="00FE3F53" w:rsidP="000E3360">
      <w:pPr>
        <w:spacing w:after="0"/>
        <w:jc w:val="both"/>
        <w:rPr>
          <w:rFonts w:cs="Arial"/>
          <w:szCs w:val="20"/>
          <w:lang w:val="fr-FR"/>
        </w:rPr>
      </w:pPr>
    </w:p>
    <w:p w:rsidR="00FE3F53" w:rsidRDefault="00FE3F53" w:rsidP="001105C1">
      <w:pPr>
        <w:pStyle w:val="ListParagraph"/>
        <w:numPr>
          <w:ilvl w:val="0"/>
          <w:numId w:val="46"/>
        </w:numPr>
        <w:spacing w:after="0"/>
        <w:jc w:val="both"/>
        <w:rPr>
          <w:rFonts w:cs="Arial"/>
          <w:szCs w:val="20"/>
          <w:lang w:val="fr-FR"/>
        </w:rPr>
      </w:pPr>
      <w:r w:rsidRPr="005632DD">
        <w:rPr>
          <w:rFonts w:cs="Arial"/>
          <w:szCs w:val="20"/>
          <w:lang w:val="fr-FR"/>
        </w:rPr>
        <w:t xml:space="preserve">les travailleurs du secteur formel (public et privé) souscriront à une assurance maladie ou </w:t>
      </w:r>
      <w:r>
        <w:rPr>
          <w:rFonts w:cs="Arial"/>
          <w:szCs w:val="20"/>
          <w:lang w:val="fr-FR"/>
        </w:rPr>
        <w:t xml:space="preserve">une </w:t>
      </w:r>
      <w:r w:rsidRPr="005632DD">
        <w:rPr>
          <w:rFonts w:cs="Arial"/>
          <w:szCs w:val="20"/>
          <w:lang w:val="fr-FR"/>
        </w:rPr>
        <w:t>mutuelle</w:t>
      </w:r>
      <w:r>
        <w:rPr>
          <w:rFonts w:cs="Arial"/>
          <w:szCs w:val="20"/>
          <w:lang w:val="fr-FR"/>
        </w:rPr>
        <w:t xml:space="preserve"> de santé </w:t>
      </w:r>
      <w:r w:rsidRPr="005632DD">
        <w:rPr>
          <w:rFonts w:cs="Arial"/>
          <w:szCs w:val="20"/>
          <w:lang w:val="fr-FR"/>
        </w:rPr>
        <w:t>;</w:t>
      </w:r>
    </w:p>
    <w:p w:rsidR="00FE3F53" w:rsidRDefault="00FE3F53" w:rsidP="001105C1">
      <w:pPr>
        <w:pStyle w:val="ListParagraph"/>
        <w:numPr>
          <w:ilvl w:val="0"/>
          <w:numId w:val="46"/>
        </w:numPr>
        <w:spacing w:after="0"/>
        <w:jc w:val="both"/>
        <w:rPr>
          <w:rFonts w:cs="Arial"/>
          <w:szCs w:val="20"/>
          <w:lang w:val="fr-FR"/>
        </w:rPr>
      </w:pPr>
      <w:r w:rsidRPr="005632DD">
        <w:rPr>
          <w:rFonts w:cs="Arial"/>
          <w:szCs w:val="20"/>
          <w:lang w:val="fr-FR"/>
        </w:rPr>
        <w:t>ceux du secteur informel souscriront à une assurance maladie ou mutuelle</w:t>
      </w:r>
      <w:r>
        <w:rPr>
          <w:rFonts w:cs="Arial"/>
          <w:szCs w:val="20"/>
          <w:lang w:val="fr-FR"/>
        </w:rPr>
        <w:t xml:space="preserve"> de santé </w:t>
      </w:r>
      <w:r w:rsidRPr="005632DD">
        <w:rPr>
          <w:rFonts w:cs="Arial"/>
          <w:szCs w:val="20"/>
          <w:lang w:val="fr-FR"/>
        </w:rPr>
        <w:t>;</w:t>
      </w:r>
    </w:p>
    <w:p w:rsidR="00FE3F53" w:rsidRPr="005632DD" w:rsidRDefault="00FE3F53" w:rsidP="001105C1">
      <w:pPr>
        <w:pStyle w:val="ListParagraph"/>
        <w:numPr>
          <w:ilvl w:val="0"/>
          <w:numId w:val="46"/>
        </w:numPr>
        <w:spacing w:after="0"/>
        <w:jc w:val="both"/>
        <w:rPr>
          <w:rFonts w:cs="Arial"/>
          <w:szCs w:val="20"/>
          <w:lang w:val="fr-FR"/>
        </w:rPr>
      </w:pPr>
      <w:r w:rsidRPr="005632DD">
        <w:rPr>
          <w:rFonts w:cs="Arial"/>
          <w:szCs w:val="20"/>
          <w:lang w:val="fr-FR"/>
        </w:rPr>
        <w:t>les pauvres et les vulnérables bénéficieront de la gratuité de soins.</w:t>
      </w:r>
    </w:p>
    <w:p w:rsidR="00FE3F53" w:rsidRDefault="00FE3F53" w:rsidP="000E3360">
      <w:pPr>
        <w:spacing w:after="0"/>
        <w:jc w:val="both"/>
        <w:rPr>
          <w:lang w:val="fr-FR"/>
        </w:rPr>
      </w:pPr>
    </w:p>
    <w:p w:rsidR="00FE3F53" w:rsidRPr="003B497E" w:rsidRDefault="00FE3F53" w:rsidP="000E3360">
      <w:pPr>
        <w:jc w:val="both"/>
        <w:rPr>
          <w:rFonts w:cs="Arial"/>
          <w:b/>
          <w:bCs/>
          <w:szCs w:val="20"/>
          <w:lang w:val="fr-FR"/>
        </w:rPr>
      </w:pPr>
      <w:r w:rsidRPr="003B497E">
        <w:rPr>
          <w:rFonts w:cs="Arial"/>
          <w:b/>
          <w:bCs/>
          <w:szCs w:val="20"/>
          <w:lang w:val="fr-FR"/>
        </w:rPr>
        <w:t xml:space="preserve">2. </w:t>
      </w:r>
      <w:r>
        <w:rPr>
          <w:rFonts w:cs="Arial"/>
          <w:b/>
          <w:bCs/>
          <w:szCs w:val="20"/>
          <w:lang w:val="fr-FR"/>
        </w:rPr>
        <w:t>Forfait obstétrical : Sant</w:t>
      </w:r>
      <w:r>
        <w:rPr>
          <w:rFonts w:ascii="Constantia" w:hAnsi="Constantia" w:cs="Arial"/>
          <w:b/>
          <w:bCs/>
          <w:szCs w:val="20"/>
          <w:lang w:val="fr-FR"/>
        </w:rPr>
        <w:t>é</w:t>
      </w:r>
      <w:r>
        <w:rPr>
          <w:rFonts w:cs="Arial"/>
          <w:b/>
          <w:bCs/>
          <w:szCs w:val="20"/>
          <w:lang w:val="fr-FR"/>
        </w:rPr>
        <w:t xml:space="preserve"> de la mère et de l’enfant</w:t>
      </w:r>
    </w:p>
    <w:p w:rsidR="00FE3F53" w:rsidRPr="003B497E" w:rsidRDefault="00FE3F53" w:rsidP="000E3360">
      <w:pPr>
        <w:jc w:val="both"/>
        <w:rPr>
          <w:rFonts w:cs="Arial"/>
          <w:szCs w:val="20"/>
          <w:lang w:val="fr-FR"/>
        </w:rPr>
      </w:pPr>
      <w:r w:rsidRPr="003B497E">
        <w:rPr>
          <w:rFonts w:cs="Arial"/>
          <w:szCs w:val="20"/>
          <w:lang w:val="fr-FR"/>
        </w:rPr>
        <w:t>La mortalité maternelle et infantile et la malnutrition infantile sont liées en partie au manque d'accès aux services de santé essentiels et à une alimentation insuffisante et déséquilibrée. Les enfants les plus pauvres au Tchad sont ceux qui ont le moins de chance d’être vaccinés, d'avoir accès à l'eau potable et à l'assainissement, de dormir sous une moustiquaire imprégnée, de recevoir des suppléments de vitamine A, et d'être couverts par les interventions de déparasitage</w:t>
      </w:r>
      <w:r>
        <w:rPr>
          <w:rFonts w:cs="Arial"/>
          <w:szCs w:val="20"/>
          <w:lang w:val="fr-FR"/>
        </w:rPr>
        <w:t>.</w:t>
      </w:r>
      <w:r w:rsidRPr="003B497E">
        <w:rPr>
          <w:rStyle w:val="FootnoteReference"/>
          <w:rFonts w:cs="Arial"/>
          <w:szCs w:val="20"/>
          <w:lang w:val="fr-FR"/>
        </w:rPr>
        <w:footnoteReference w:id="71"/>
      </w:r>
    </w:p>
    <w:p w:rsidR="00FE3F53" w:rsidRDefault="00FE3F53" w:rsidP="000E3360">
      <w:pPr>
        <w:jc w:val="both"/>
        <w:rPr>
          <w:rFonts w:cs="Arial"/>
          <w:szCs w:val="20"/>
          <w:lang w:val="fr-FR"/>
        </w:rPr>
      </w:pPr>
      <w:r w:rsidRPr="003B497E">
        <w:rPr>
          <w:rFonts w:cs="Arial"/>
          <w:szCs w:val="20"/>
          <w:lang w:val="fr-FR"/>
        </w:rPr>
        <w:lastRenderedPageBreak/>
        <w:t xml:space="preserve">La SNPS appuiera-en étroite collaboration </w:t>
      </w:r>
      <w:r w:rsidR="00523F99">
        <w:rPr>
          <w:rFonts w:cs="Arial"/>
          <w:szCs w:val="20"/>
          <w:lang w:val="fr-FR"/>
        </w:rPr>
        <w:t xml:space="preserve">avec le Ministère de la Santé, </w:t>
      </w:r>
      <w:r w:rsidRPr="003B497E">
        <w:rPr>
          <w:rFonts w:cs="Arial"/>
          <w:szCs w:val="20"/>
          <w:lang w:val="fr-FR"/>
        </w:rPr>
        <w:t>les autres ministères concernés, les partenaires techniques et financiers et la société civile</w:t>
      </w:r>
      <w:r>
        <w:rPr>
          <w:rFonts w:cs="Arial"/>
          <w:szCs w:val="20"/>
          <w:lang w:val="fr-FR"/>
        </w:rPr>
        <w:t xml:space="preserve"> - </w:t>
      </w:r>
      <w:r w:rsidRPr="003B497E">
        <w:rPr>
          <w:rFonts w:cs="Arial"/>
          <w:szCs w:val="20"/>
          <w:lang w:val="fr-FR"/>
        </w:rPr>
        <w:t xml:space="preserve"> l’octroi de primes aux femmes qui viennent aux consultations pré et post natales par le biais d</w:t>
      </w:r>
      <w:r>
        <w:rPr>
          <w:rFonts w:cs="Arial"/>
          <w:szCs w:val="20"/>
          <w:lang w:val="fr-FR"/>
        </w:rPr>
        <w:t>’</w:t>
      </w:r>
      <w:r w:rsidRPr="003B497E">
        <w:rPr>
          <w:rFonts w:cs="Arial"/>
          <w:szCs w:val="20"/>
          <w:lang w:val="fr-FR"/>
        </w:rPr>
        <w:t>u</w:t>
      </w:r>
      <w:r>
        <w:rPr>
          <w:rFonts w:cs="Arial"/>
          <w:szCs w:val="20"/>
          <w:lang w:val="fr-FR"/>
        </w:rPr>
        <w:t>n</w:t>
      </w:r>
      <w:r w:rsidRPr="003B497E">
        <w:rPr>
          <w:rFonts w:cs="Arial"/>
          <w:szCs w:val="20"/>
          <w:lang w:val="fr-FR"/>
        </w:rPr>
        <w:t xml:space="preserve"> forfait obstétrical. </w:t>
      </w:r>
    </w:p>
    <w:p w:rsidR="00FE3F53" w:rsidRPr="003B497E" w:rsidRDefault="00FE3F53" w:rsidP="000E3360">
      <w:pPr>
        <w:jc w:val="both"/>
        <w:rPr>
          <w:rFonts w:cs="Arial"/>
          <w:szCs w:val="20"/>
          <w:lang w:val="fr-FR"/>
        </w:rPr>
      </w:pPr>
      <w:r w:rsidRPr="003B497E">
        <w:rPr>
          <w:rFonts w:cs="Arial"/>
          <w:szCs w:val="20"/>
          <w:lang w:val="fr-FR"/>
        </w:rPr>
        <w:t xml:space="preserve">Elle </w:t>
      </w:r>
      <w:r>
        <w:rPr>
          <w:rFonts w:cs="Arial"/>
          <w:szCs w:val="20"/>
          <w:lang w:val="fr-FR"/>
        </w:rPr>
        <w:t xml:space="preserve">fera le lien  entre les services de soins et les systèmes de transferts sociaux </w:t>
      </w:r>
      <w:r w:rsidRPr="003B497E">
        <w:rPr>
          <w:rFonts w:cs="Arial"/>
          <w:szCs w:val="20"/>
          <w:lang w:val="fr-FR"/>
        </w:rPr>
        <w:t xml:space="preserve">afin de s'assurer que tous les enfants du  Tchad : </w:t>
      </w:r>
    </w:p>
    <w:p w:rsidR="00FE3F53" w:rsidRPr="003B497E" w:rsidRDefault="00FE3F53" w:rsidP="001105C1">
      <w:pPr>
        <w:pStyle w:val="ListParagraph"/>
        <w:numPr>
          <w:ilvl w:val="0"/>
          <w:numId w:val="47"/>
        </w:numPr>
        <w:jc w:val="both"/>
        <w:rPr>
          <w:rFonts w:cs="Arial"/>
          <w:szCs w:val="20"/>
          <w:lang w:val="fr-FR"/>
        </w:rPr>
      </w:pPr>
      <w:r w:rsidRPr="003B497E">
        <w:rPr>
          <w:rFonts w:cs="Arial"/>
          <w:szCs w:val="20"/>
          <w:lang w:val="fr-FR"/>
        </w:rPr>
        <w:t>soient vaccinés</w:t>
      </w:r>
      <w:r w:rsidR="00523F99">
        <w:rPr>
          <w:rFonts w:cs="Arial"/>
          <w:szCs w:val="20"/>
          <w:lang w:val="fr-FR"/>
        </w:rPr>
        <w:t> ;</w:t>
      </w:r>
    </w:p>
    <w:p w:rsidR="00FE3F53" w:rsidRPr="003B497E" w:rsidRDefault="00FE3F53" w:rsidP="001105C1">
      <w:pPr>
        <w:pStyle w:val="ListParagraph"/>
        <w:numPr>
          <w:ilvl w:val="0"/>
          <w:numId w:val="47"/>
        </w:numPr>
        <w:jc w:val="both"/>
        <w:rPr>
          <w:rFonts w:cs="Arial"/>
          <w:szCs w:val="20"/>
          <w:lang w:val="fr-FR"/>
        </w:rPr>
      </w:pPr>
      <w:r w:rsidRPr="003B497E">
        <w:rPr>
          <w:rFonts w:cs="Arial"/>
          <w:szCs w:val="20"/>
          <w:lang w:val="fr-FR"/>
        </w:rPr>
        <w:t>aient accès à l'eau</w:t>
      </w:r>
      <w:r w:rsidR="00523F99">
        <w:rPr>
          <w:rFonts w:cs="Arial"/>
          <w:szCs w:val="20"/>
          <w:lang w:val="fr-FR"/>
        </w:rPr>
        <w:t xml:space="preserve"> potable et à l'assainissement ;</w:t>
      </w:r>
    </w:p>
    <w:p w:rsidR="00FE3F53" w:rsidRPr="003B497E" w:rsidRDefault="00FE3F53" w:rsidP="001105C1">
      <w:pPr>
        <w:pStyle w:val="ListParagraph"/>
        <w:numPr>
          <w:ilvl w:val="0"/>
          <w:numId w:val="47"/>
        </w:numPr>
        <w:jc w:val="both"/>
        <w:rPr>
          <w:rFonts w:cs="Arial"/>
          <w:szCs w:val="20"/>
          <w:lang w:val="fr-FR"/>
        </w:rPr>
      </w:pPr>
      <w:r w:rsidRPr="003B497E">
        <w:rPr>
          <w:rFonts w:cs="Arial"/>
          <w:szCs w:val="20"/>
          <w:lang w:val="fr-FR"/>
        </w:rPr>
        <w:t xml:space="preserve">dorment </w:t>
      </w:r>
      <w:r w:rsidR="00523F99">
        <w:rPr>
          <w:rFonts w:cs="Arial"/>
          <w:szCs w:val="20"/>
          <w:lang w:val="fr-FR"/>
        </w:rPr>
        <w:t>sous une moustiquaire imprégnée ;</w:t>
      </w:r>
    </w:p>
    <w:p w:rsidR="00FE3F53" w:rsidRPr="003B497E" w:rsidRDefault="00FE3F53" w:rsidP="001105C1">
      <w:pPr>
        <w:pStyle w:val="ListParagraph"/>
        <w:numPr>
          <w:ilvl w:val="0"/>
          <w:numId w:val="47"/>
        </w:numPr>
        <w:jc w:val="both"/>
        <w:rPr>
          <w:rFonts w:cs="Arial"/>
          <w:szCs w:val="20"/>
          <w:lang w:val="fr-FR"/>
        </w:rPr>
      </w:pPr>
      <w:r w:rsidRPr="003B497E">
        <w:rPr>
          <w:rFonts w:cs="Arial"/>
          <w:szCs w:val="20"/>
          <w:lang w:val="fr-FR"/>
        </w:rPr>
        <w:t xml:space="preserve">reçoivent </w:t>
      </w:r>
      <w:r w:rsidR="00523F99">
        <w:rPr>
          <w:rFonts w:cs="Arial"/>
          <w:szCs w:val="20"/>
          <w:lang w:val="fr-FR"/>
        </w:rPr>
        <w:t>des suppléments en  vitamine A ;</w:t>
      </w:r>
    </w:p>
    <w:p w:rsidR="00FE3F53" w:rsidRPr="003B497E" w:rsidRDefault="00FE3F53" w:rsidP="001105C1">
      <w:pPr>
        <w:pStyle w:val="ListParagraph"/>
        <w:numPr>
          <w:ilvl w:val="0"/>
          <w:numId w:val="47"/>
        </w:numPr>
        <w:jc w:val="both"/>
        <w:rPr>
          <w:rFonts w:cs="Arial"/>
          <w:szCs w:val="20"/>
          <w:lang w:val="fr-FR"/>
        </w:rPr>
      </w:pPr>
      <w:r w:rsidRPr="003B497E">
        <w:rPr>
          <w:rFonts w:cs="Arial"/>
          <w:szCs w:val="20"/>
          <w:lang w:val="fr-FR"/>
        </w:rPr>
        <w:t xml:space="preserve">soient couverts par les interventions </w:t>
      </w:r>
      <w:r w:rsidRPr="003A3B0D">
        <w:rPr>
          <w:rFonts w:cs="Arial"/>
          <w:szCs w:val="20"/>
          <w:lang w:val="fr-FR"/>
        </w:rPr>
        <w:t>de déparasitage</w:t>
      </w:r>
      <w:r>
        <w:rPr>
          <w:rFonts w:cs="Arial"/>
          <w:szCs w:val="20"/>
          <w:lang w:val="fr-FR"/>
        </w:rPr>
        <w:t xml:space="preserve">. </w:t>
      </w:r>
    </w:p>
    <w:p w:rsidR="00FE3F53" w:rsidRPr="00E96A58" w:rsidRDefault="00FE3F53" w:rsidP="000E3360">
      <w:pPr>
        <w:jc w:val="both"/>
        <w:rPr>
          <w:rFonts w:cs="Arial"/>
          <w:b/>
          <w:szCs w:val="20"/>
          <w:lang w:val="fr-FR"/>
        </w:rPr>
      </w:pPr>
      <w:r w:rsidRPr="00E96A58">
        <w:rPr>
          <w:rFonts w:cs="Arial"/>
          <w:b/>
          <w:szCs w:val="20"/>
          <w:lang w:val="fr-FR"/>
        </w:rPr>
        <w:t xml:space="preserve">3. </w:t>
      </w:r>
      <w:r>
        <w:rPr>
          <w:rFonts w:cs="Arial"/>
          <w:b/>
          <w:szCs w:val="20"/>
          <w:lang w:val="fr-FR"/>
        </w:rPr>
        <w:t xml:space="preserve"> Prévention et prise en charge du paludisme</w:t>
      </w:r>
    </w:p>
    <w:p w:rsidR="00FE3F53" w:rsidRPr="00E96A58" w:rsidRDefault="00FE3F53" w:rsidP="000E3360">
      <w:pPr>
        <w:jc w:val="both"/>
        <w:rPr>
          <w:rFonts w:cs="Arial"/>
          <w:szCs w:val="20"/>
          <w:lang w:val="fr-FR"/>
        </w:rPr>
      </w:pPr>
      <w:r w:rsidRPr="00E96A58">
        <w:rPr>
          <w:rFonts w:cs="Arial"/>
          <w:szCs w:val="20"/>
          <w:lang w:val="fr-FR"/>
        </w:rPr>
        <w:t xml:space="preserve">Le paludisme reste la première cause de mortalité et de </w:t>
      </w:r>
      <w:r>
        <w:rPr>
          <w:rFonts w:cs="Arial"/>
          <w:szCs w:val="20"/>
          <w:lang w:val="fr-FR"/>
        </w:rPr>
        <w:t>morbidité</w:t>
      </w:r>
      <w:r w:rsidRPr="00E96A58">
        <w:rPr>
          <w:rFonts w:cs="Arial"/>
          <w:szCs w:val="20"/>
          <w:lang w:val="fr-FR"/>
        </w:rPr>
        <w:t xml:space="preserve"> chez les enfants de moins de cinq ans. Il affecte également les femmes enceintes. Les mesures de prévention et de prises en charge restent insuffisantes.</w:t>
      </w:r>
    </w:p>
    <w:p w:rsidR="00FE3F53" w:rsidRPr="00E96A58" w:rsidRDefault="00FE3F53" w:rsidP="000E3360">
      <w:pPr>
        <w:jc w:val="both"/>
        <w:rPr>
          <w:rFonts w:cs="Arial"/>
          <w:szCs w:val="20"/>
          <w:lang w:val="fr-FR"/>
        </w:rPr>
      </w:pPr>
      <w:r w:rsidRPr="00E96A58">
        <w:rPr>
          <w:rFonts w:cs="Arial"/>
          <w:szCs w:val="20"/>
          <w:lang w:val="fr-FR"/>
        </w:rPr>
        <w:t xml:space="preserve">La SNPS renforcera les mesures existantes de prévention et de prise en charge du paludisme pour les plus démunis et les vulnérables. </w:t>
      </w:r>
    </w:p>
    <w:p w:rsidR="00FE3F53" w:rsidRPr="00E96A58" w:rsidRDefault="00FE3F53" w:rsidP="000E3360">
      <w:pPr>
        <w:jc w:val="both"/>
        <w:rPr>
          <w:rFonts w:cs="Arial"/>
          <w:b/>
          <w:bCs/>
          <w:szCs w:val="20"/>
          <w:lang w:val="fr-FR"/>
        </w:rPr>
      </w:pPr>
      <w:r w:rsidRPr="00E96A58">
        <w:rPr>
          <w:rFonts w:cs="Arial"/>
          <w:b/>
          <w:bCs/>
          <w:szCs w:val="20"/>
          <w:lang w:val="fr-FR"/>
        </w:rPr>
        <w:t xml:space="preserve">4. </w:t>
      </w:r>
      <w:r>
        <w:rPr>
          <w:rFonts w:cs="Arial"/>
          <w:b/>
          <w:bCs/>
          <w:szCs w:val="20"/>
          <w:lang w:val="fr-FR"/>
        </w:rPr>
        <w:t>Subventions pour la prévention et le traitement des m</w:t>
      </w:r>
      <w:r w:rsidRPr="00E96A58">
        <w:rPr>
          <w:rFonts w:cs="Arial"/>
          <w:b/>
          <w:bCs/>
          <w:szCs w:val="20"/>
          <w:lang w:val="fr-FR"/>
        </w:rPr>
        <w:t>aladies non-transmissibles</w:t>
      </w:r>
    </w:p>
    <w:p w:rsidR="00FE3F53" w:rsidRPr="00E96A58" w:rsidRDefault="00FE3F53" w:rsidP="000E3360">
      <w:pPr>
        <w:jc w:val="both"/>
        <w:rPr>
          <w:rFonts w:cs="Arial"/>
          <w:szCs w:val="20"/>
          <w:lang w:val="fr-FR"/>
        </w:rPr>
      </w:pPr>
      <w:r w:rsidRPr="00E96A58">
        <w:rPr>
          <w:rFonts w:cs="Arial"/>
          <w:szCs w:val="20"/>
          <w:lang w:val="fr-FR"/>
        </w:rPr>
        <w:t>Les maladies non transmissibles (H</w:t>
      </w:r>
      <w:r>
        <w:rPr>
          <w:rFonts w:cs="Arial"/>
          <w:szCs w:val="20"/>
          <w:lang w:val="fr-FR"/>
        </w:rPr>
        <w:t>T</w:t>
      </w:r>
      <w:r w:rsidRPr="00E96A58">
        <w:rPr>
          <w:rFonts w:cs="Arial"/>
          <w:szCs w:val="20"/>
          <w:lang w:val="fr-FR"/>
        </w:rPr>
        <w:t>A, diabète, cancer, et néphropathie) et les hépatites prennent de plus en plus d'ampleur et affectent les personnes actives et productives.  Leur prise en charge coûte chère.</w:t>
      </w:r>
    </w:p>
    <w:p w:rsidR="00FE3F53" w:rsidRPr="00E96A58" w:rsidRDefault="00FE3F53" w:rsidP="000E3360">
      <w:pPr>
        <w:jc w:val="both"/>
        <w:rPr>
          <w:rFonts w:cs="Arial"/>
          <w:szCs w:val="20"/>
          <w:lang w:val="fr-FR"/>
        </w:rPr>
      </w:pPr>
      <w:r w:rsidRPr="00E96A58">
        <w:rPr>
          <w:rFonts w:cs="Arial"/>
          <w:szCs w:val="20"/>
          <w:lang w:val="fr-FR"/>
        </w:rPr>
        <w:t xml:space="preserve">La SNPS favorisera l'accès aux mesures de prévention et de traitement de </w:t>
      </w:r>
      <w:r w:rsidR="009849E1">
        <w:rPr>
          <w:rFonts w:cs="Arial"/>
          <w:szCs w:val="20"/>
          <w:lang w:val="fr-FR"/>
        </w:rPr>
        <w:t xml:space="preserve">ces maladies non transmissibles </w:t>
      </w:r>
      <w:r w:rsidRPr="00E96A58">
        <w:rPr>
          <w:rFonts w:cs="Arial"/>
          <w:szCs w:val="20"/>
          <w:lang w:val="fr-FR"/>
        </w:rPr>
        <w:t>et des hépatites par des subventions.</w:t>
      </w:r>
    </w:p>
    <w:p w:rsidR="00FE3F53" w:rsidRPr="00B46746" w:rsidRDefault="00FE3F53" w:rsidP="000E3360">
      <w:pPr>
        <w:pStyle w:val="Heading4"/>
        <w:jc w:val="both"/>
        <w:rPr>
          <w:sz w:val="22"/>
          <w:lang w:val="fr-FR"/>
        </w:rPr>
      </w:pPr>
      <w:r w:rsidRPr="003A3B0D">
        <w:rPr>
          <w:sz w:val="22"/>
          <w:lang w:val="fr-FR"/>
        </w:rPr>
        <w:t>Sous-axe 4.2 Éducation</w:t>
      </w:r>
    </w:p>
    <w:p w:rsidR="00FE3F53" w:rsidRPr="009F394F" w:rsidRDefault="00FE3F53" w:rsidP="000E3360">
      <w:pPr>
        <w:shd w:val="clear" w:color="auto" w:fill="DBE5F1"/>
        <w:jc w:val="both"/>
        <w:rPr>
          <w:rFonts w:cs="Arial"/>
          <w:szCs w:val="20"/>
          <w:lang w:val="fr-FR"/>
        </w:rPr>
      </w:pPr>
      <w:r>
        <w:rPr>
          <w:rFonts w:cs="Arial"/>
          <w:b/>
          <w:bCs/>
          <w:szCs w:val="20"/>
          <w:lang w:val="fr-FR"/>
        </w:rPr>
        <w:t>O</w:t>
      </w:r>
      <w:r w:rsidRPr="009F394F">
        <w:rPr>
          <w:rFonts w:cs="Arial"/>
          <w:b/>
          <w:bCs/>
          <w:szCs w:val="20"/>
          <w:lang w:val="fr-FR"/>
        </w:rPr>
        <w:t>bjectif</w:t>
      </w:r>
      <w:r>
        <w:rPr>
          <w:rFonts w:cs="Arial"/>
          <w:b/>
          <w:bCs/>
          <w:szCs w:val="20"/>
          <w:lang w:val="fr-FR"/>
        </w:rPr>
        <w:t xml:space="preserve"> opérationnel</w:t>
      </w:r>
      <w:r w:rsidRPr="009F394F">
        <w:rPr>
          <w:rFonts w:cs="Arial"/>
          <w:szCs w:val="20"/>
          <w:lang w:val="fr-FR"/>
        </w:rPr>
        <w:t xml:space="preserve">: Garantir l’accès et le maintien à l’école des enfants issus des couches vulnérables et </w:t>
      </w:r>
      <w:r>
        <w:rPr>
          <w:rFonts w:cs="Arial"/>
          <w:szCs w:val="20"/>
          <w:lang w:val="fr-FR"/>
        </w:rPr>
        <w:t xml:space="preserve">des </w:t>
      </w:r>
      <w:r w:rsidRPr="009F394F">
        <w:rPr>
          <w:rFonts w:cs="Arial"/>
          <w:szCs w:val="20"/>
          <w:lang w:val="fr-FR"/>
        </w:rPr>
        <w:t>autres enfants en dehors du système éducatif.</w:t>
      </w:r>
    </w:p>
    <w:p w:rsidR="00FE3F53" w:rsidRDefault="00FE3F53" w:rsidP="000E3360">
      <w:pPr>
        <w:jc w:val="both"/>
        <w:rPr>
          <w:rFonts w:cs="Arial"/>
          <w:szCs w:val="20"/>
          <w:lang w:val="fr-FR"/>
        </w:rPr>
      </w:pPr>
      <w:r w:rsidRPr="009F394F">
        <w:rPr>
          <w:rFonts w:cs="Arial"/>
          <w:szCs w:val="20"/>
          <w:lang w:val="fr-FR"/>
        </w:rPr>
        <w:t xml:space="preserve">La pauvreté au Tchad est perpétuée par l'analphabétisme et l'éducation limitée de la majorité de la population. Cela réduit les possibilités de subsistance </w:t>
      </w:r>
      <w:r>
        <w:rPr>
          <w:rFonts w:cs="Arial"/>
          <w:szCs w:val="20"/>
          <w:lang w:val="fr-FR"/>
        </w:rPr>
        <w:t xml:space="preserve">des </w:t>
      </w:r>
      <w:r w:rsidRPr="009F394F">
        <w:rPr>
          <w:rFonts w:cs="Arial"/>
          <w:szCs w:val="20"/>
          <w:lang w:val="fr-FR"/>
        </w:rPr>
        <w:t xml:space="preserve">adultes qui travaillent et </w:t>
      </w:r>
      <w:r>
        <w:rPr>
          <w:rFonts w:cs="Arial"/>
          <w:szCs w:val="20"/>
          <w:lang w:val="fr-FR"/>
        </w:rPr>
        <w:t>qui demeurent d’</w:t>
      </w:r>
      <w:r w:rsidRPr="009F394F">
        <w:rPr>
          <w:rFonts w:cs="Arial"/>
          <w:szCs w:val="20"/>
          <w:lang w:val="fr-FR"/>
        </w:rPr>
        <w:t>emploi</w:t>
      </w:r>
      <w:r>
        <w:rPr>
          <w:rFonts w:cs="Arial"/>
          <w:szCs w:val="20"/>
          <w:lang w:val="fr-FR"/>
        </w:rPr>
        <w:t>s</w:t>
      </w:r>
      <w:r w:rsidRPr="009F394F">
        <w:rPr>
          <w:rFonts w:cs="Arial"/>
          <w:szCs w:val="20"/>
          <w:lang w:val="fr-FR"/>
        </w:rPr>
        <w:t xml:space="preserve"> à faible rendement</w:t>
      </w:r>
      <w:r>
        <w:rPr>
          <w:rFonts w:cs="Arial"/>
          <w:szCs w:val="20"/>
          <w:lang w:val="fr-FR"/>
        </w:rPr>
        <w:t xml:space="preserve"> dans le secteur rural e</w:t>
      </w:r>
      <w:r w:rsidRPr="009F394F">
        <w:rPr>
          <w:rFonts w:cs="Arial"/>
          <w:szCs w:val="20"/>
          <w:lang w:val="fr-FR"/>
        </w:rPr>
        <w:t>t informel</w:t>
      </w:r>
      <w:r>
        <w:rPr>
          <w:rFonts w:cs="Arial"/>
          <w:szCs w:val="20"/>
          <w:lang w:val="fr-FR"/>
        </w:rPr>
        <w:t xml:space="preserve"> urbain</w:t>
      </w:r>
      <w:r w:rsidRPr="009F394F">
        <w:rPr>
          <w:rFonts w:cs="Arial"/>
          <w:szCs w:val="20"/>
          <w:lang w:val="fr-FR"/>
        </w:rPr>
        <w:t xml:space="preserve">. </w:t>
      </w:r>
    </w:p>
    <w:p w:rsidR="00FE3F53" w:rsidRPr="009F394F" w:rsidRDefault="00FE3F53" w:rsidP="000E3360">
      <w:pPr>
        <w:jc w:val="both"/>
        <w:rPr>
          <w:rFonts w:cs="Arial"/>
          <w:szCs w:val="20"/>
          <w:lang w:val="fr-FR"/>
        </w:rPr>
      </w:pPr>
      <w:r w:rsidRPr="009F394F">
        <w:rPr>
          <w:rFonts w:cs="Arial"/>
          <w:szCs w:val="20"/>
          <w:lang w:val="fr-FR"/>
        </w:rPr>
        <w:t>L’instruction est reconnue comme une condition préalable pour le développement économique et la réduction de la pauvreté au Tchad.</w:t>
      </w:r>
    </w:p>
    <w:p w:rsidR="00FE3F53" w:rsidRDefault="00FE3F53" w:rsidP="000E3360">
      <w:pPr>
        <w:jc w:val="both"/>
        <w:rPr>
          <w:rFonts w:cs="Arial"/>
          <w:szCs w:val="20"/>
          <w:lang w:val="fr-FR"/>
        </w:rPr>
      </w:pPr>
      <w:r w:rsidRPr="009F394F">
        <w:rPr>
          <w:rFonts w:cs="Arial"/>
          <w:szCs w:val="20"/>
          <w:lang w:val="fr-FR"/>
        </w:rPr>
        <w:t xml:space="preserve">L’accès à l'éducation dans les zones rurales est affecté par une offre limitée et </w:t>
      </w:r>
      <w:r>
        <w:rPr>
          <w:rFonts w:cs="Arial"/>
          <w:szCs w:val="20"/>
          <w:lang w:val="fr-FR"/>
        </w:rPr>
        <w:t xml:space="preserve">par </w:t>
      </w:r>
      <w:r w:rsidRPr="009F394F">
        <w:rPr>
          <w:rFonts w:cs="Arial"/>
          <w:szCs w:val="20"/>
          <w:lang w:val="fr-FR"/>
        </w:rPr>
        <w:t xml:space="preserve">les coûts. Bien que l'éducation de base soit </w:t>
      </w:r>
      <w:r>
        <w:rPr>
          <w:rFonts w:cs="Arial"/>
          <w:szCs w:val="20"/>
          <w:lang w:val="fr-FR"/>
        </w:rPr>
        <w:t xml:space="preserve">gratuite et </w:t>
      </w:r>
      <w:r w:rsidRPr="009F394F">
        <w:rPr>
          <w:rFonts w:cs="Arial"/>
          <w:szCs w:val="20"/>
          <w:lang w:val="fr-FR"/>
        </w:rPr>
        <w:t xml:space="preserve">, le manque d'écoles publiques et d’enseignants fait que beaucoup d'enfants n'ont accès qu'à des écoles communautaires, financées par les contributions des parents. </w:t>
      </w:r>
    </w:p>
    <w:p w:rsidR="00FE3F53" w:rsidRDefault="00FE3F53" w:rsidP="000E3360">
      <w:pPr>
        <w:jc w:val="both"/>
        <w:rPr>
          <w:rFonts w:cs="Arial"/>
          <w:szCs w:val="20"/>
          <w:lang w:val="fr-FR"/>
        </w:rPr>
      </w:pPr>
      <w:r w:rsidRPr="009F394F">
        <w:rPr>
          <w:rFonts w:cs="Arial"/>
          <w:szCs w:val="20"/>
          <w:lang w:val="fr-FR"/>
        </w:rPr>
        <w:t xml:space="preserve">Le rôle approprié pour la protection sociale dans ce contexte est de favoriser l'accès direct à l'éducation en subventionnant les frais de scolarité pour les familles pauvres et de travailler en étroite collaboration avec le Ministère de l'Éducation pour améliorer la qualité et la couverture des établissements d'enseignement publics, y </w:t>
      </w:r>
      <w:r>
        <w:rPr>
          <w:rFonts w:cs="Arial"/>
          <w:szCs w:val="20"/>
          <w:lang w:val="fr-FR"/>
        </w:rPr>
        <w:t xml:space="preserve">compris </w:t>
      </w:r>
      <w:r w:rsidRPr="009F394F">
        <w:rPr>
          <w:rFonts w:cs="Arial"/>
          <w:szCs w:val="20"/>
          <w:lang w:val="fr-FR"/>
        </w:rPr>
        <w:t>pour les enfants en situation d’handicap et d’autres qui ont besoin des structures spécialisées</w:t>
      </w:r>
      <w:r>
        <w:rPr>
          <w:rFonts w:cs="Arial"/>
          <w:szCs w:val="20"/>
          <w:lang w:val="fr-FR"/>
        </w:rPr>
        <w:t>.</w:t>
      </w:r>
      <w:r w:rsidRPr="009F394F">
        <w:rPr>
          <w:rFonts w:cs="Arial"/>
          <w:szCs w:val="20"/>
          <w:lang w:val="fr-FR"/>
        </w:rPr>
        <w:t xml:space="preserve"> Cette double stratégie ne réussira que si la dépense publique concernant l'éducation augmente de sorte que la demande et les contraintes de l'offre </w:t>
      </w:r>
      <w:r>
        <w:rPr>
          <w:rFonts w:cs="Arial"/>
          <w:szCs w:val="20"/>
          <w:lang w:val="fr-FR"/>
        </w:rPr>
        <w:t xml:space="preserve">soient </w:t>
      </w:r>
      <w:r w:rsidRPr="009F394F">
        <w:rPr>
          <w:rFonts w:cs="Arial"/>
          <w:szCs w:val="20"/>
          <w:lang w:val="fr-FR"/>
        </w:rPr>
        <w:t>abordées simultanément.</w:t>
      </w:r>
    </w:p>
    <w:p w:rsidR="00096EC7" w:rsidRDefault="00096EC7" w:rsidP="000E3360">
      <w:pPr>
        <w:jc w:val="both"/>
        <w:rPr>
          <w:rFonts w:cs="Arial"/>
          <w:szCs w:val="20"/>
          <w:lang w:val="fr-FR"/>
        </w:rPr>
      </w:pPr>
    </w:p>
    <w:p w:rsidR="00FE3F53" w:rsidRPr="00FC0495" w:rsidRDefault="00FE3F53" w:rsidP="000E3360">
      <w:pPr>
        <w:jc w:val="both"/>
        <w:rPr>
          <w:rFonts w:cs="Arial"/>
          <w:b/>
          <w:i/>
          <w:szCs w:val="20"/>
          <w:lang w:val="fr-FR"/>
        </w:rPr>
      </w:pPr>
      <w:r>
        <w:rPr>
          <w:rFonts w:cs="Arial"/>
          <w:b/>
          <w:i/>
          <w:szCs w:val="20"/>
          <w:lang w:val="fr-FR"/>
        </w:rPr>
        <w:lastRenderedPageBreak/>
        <w:t>Constats et actions prioritaires</w:t>
      </w:r>
    </w:p>
    <w:p w:rsidR="00FE3F53" w:rsidRDefault="00FE3F53" w:rsidP="000E3360">
      <w:pPr>
        <w:jc w:val="both"/>
        <w:rPr>
          <w:rFonts w:cs="Arial"/>
          <w:szCs w:val="20"/>
          <w:lang w:val="fr-FR"/>
        </w:rPr>
      </w:pPr>
      <w:r>
        <w:rPr>
          <w:rFonts w:cs="Arial"/>
          <w:b/>
          <w:szCs w:val="20"/>
          <w:lang w:val="fr-FR"/>
        </w:rPr>
        <w:t>1. Cantines scolaires</w:t>
      </w:r>
    </w:p>
    <w:p w:rsidR="00FE3F53" w:rsidRPr="009F394F" w:rsidRDefault="00FE3F53" w:rsidP="000E3360">
      <w:pPr>
        <w:jc w:val="both"/>
        <w:rPr>
          <w:rFonts w:cs="Arial"/>
          <w:szCs w:val="20"/>
          <w:lang w:val="fr-FR"/>
        </w:rPr>
      </w:pPr>
      <w:r w:rsidRPr="009F394F">
        <w:rPr>
          <w:rFonts w:cs="Arial"/>
          <w:szCs w:val="20"/>
          <w:lang w:val="fr-FR"/>
        </w:rPr>
        <w:t>Bien que le taux de scolarisation au primaire ait atteint 67,8%</w:t>
      </w:r>
      <w:r w:rsidRPr="009F394F">
        <w:rPr>
          <w:rStyle w:val="FootnoteReference"/>
          <w:rFonts w:cs="Arial"/>
          <w:szCs w:val="20"/>
          <w:lang w:val="fr-FR"/>
        </w:rPr>
        <w:footnoteReference w:id="72"/>
      </w:r>
      <w:r>
        <w:rPr>
          <w:rFonts w:cs="Arial"/>
          <w:szCs w:val="20"/>
          <w:lang w:val="fr-FR"/>
        </w:rPr>
        <w:t xml:space="preserve"> en 2009</w:t>
      </w:r>
      <w:r w:rsidRPr="009F394F">
        <w:rPr>
          <w:rFonts w:cs="Arial"/>
          <w:szCs w:val="20"/>
          <w:lang w:val="fr-FR"/>
        </w:rPr>
        <w:t>, la plupart des autres indicateurs (taux d'achèvement au primaire</w:t>
      </w:r>
      <w:r>
        <w:rPr>
          <w:rFonts w:cs="Arial"/>
          <w:szCs w:val="20"/>
          <w:lang w:val="fr-FR"/>
        </w:rPr>
        <w:t> :</w:t>
      </w:r>
      <w:r w:rsidRPr="009F394F">
        <w:rPr>
          <w:rFonts w:cs="Arial"/>
          <w:szCs w:val="20"/>
          <w:lang w:val="fr-FR"/>
        </w:rPr>
        <w:t>37%</w:t>
      </w:r>
      <w:r>
        <w:rPr>
          <w:rFonts w:cs="Arial"/>
          <w:szCs w:val="20"/>
          <w:lang w:val="fr-FR"/>
        </w:rPr>
        <w:t> ; </w:t>
      </w:r>
      <w:r w:rsidRPr="009F394F">
        <w:rPr>
          <w:rFonts w:cs="Arial"/>
          <w:szCs w:val="20"/>
          <w:lang w:val="fr-FR"/>
        </w:rPr>
        <w:t>taux de transition du primaire au secondaire</w:t>
      </w:r>
      <w:r>
        <w:rPr>
          <w:rFonts w:cs="Arial"/>
          <w:szCs w:val="20"/>
          <w:lang w:val="fr-FR"/>
        </w:rPr>
        <w:t> :</w:t>
      </w:r>
      <w:r w:rsidRPr="009F394F">
        <w:rPr>
          <w:rFonts w:cs="Arial"/>
          <w:szCs w:val="20"/>
          <w:lang w:val="fr-FR"/>
        </w:rPr>
        <w:t> 32,7%) sont décevants et nécessitent une attention urgente des décideurs politiques.</w:t>
      </w:r>
    </w:p>
    <w:p w:rsidR="00FE3F53" w:rsidRDefault="00FE3F53" w:rsidP="000E3360">
      <w:pPr>
        <w:jc w:val="both"/>
        <w:rPr>
          <w:rFonts w:cs="Arial"/>
          <w:szCs w:val="20"/>
          <w:lang w:val="fr-FR"/>
        </w:rPr>
      </w:pPr>
      <w:r w:rsidRPr="009F394F">
        <w:rPr>
          <w:rFonts w:cs="Arial"/>
          <w:szCs w:val="20"/>
          <w:lang w:val="fr-FR"/>
        </w:rPr>
        <w:t>La SNPS stimulera la demande de services d'éducation par l'introduction ou l'expansion des programmes d'alimentation scolaire, ciblés sur les parties du pays où le taux de scolarisation et les taux de fréquentation sont les plus bas. Une étude approfondie des raisons</w:t>
      </w:r>
      <w:r>
        <w:rPr>
          <w:rFonts w:cs="Arial"/>
          <w:szCs w:val="20"/>
          <w:lang w:val="fr-FR"/>
        </w:rPr>
        <w:t xml:space="preserve"> d</w:t>
      </w:r>
      <w:r w:rsidRPr="009F394F">
        <w:rPr>
          <w:rFonts w:cs="Arial"/>
          <w:szCs w:val="20"/>
          <w:lang w:val="fr-FR"/>
        </w:rPr>
        <w:t xml:space="preserve">'exclusion de l'éducation sera menée afin de mieux comprendre </w:t>
      </w:r>
      <w:r>
        <w:rPr>
          <w:rFonts w:cs="Arial"/>
          <w:szCs w:val="20"/>
          <w:lang w:val="fr-FR"/>
        </w:rPr>
        <w:t>la situation.</w:t>
      </w:r>
    </w:p>
    <w:p w:rsidR="00FE3F53" w:rsidRDefault="00FE3F53" w:rsidP="000E3360">
      <w:pPr>
        <w:jc w:val="both"/>
        <w:rPr>
          <w:rFonts w:cs="Arial"/>
          <w:szCs w:val="20"/>
          <w:lang w:val="fr-FR"/>
        </w:rPr>
      </w:pPr>
      <w:r>
        <w:rPr>
          <w:rFonts w:cs="Arial"/>
          <w:b/>
          <w:szCs w:val="20"/>
          <w:lang w:val="fr-FR"/>
        </w:rPr>
        <w:t>2. Mesures spécifiques pour réduire les disparités</w:t>
      </w:r>
    </w:p>
    <w:p w:rsidR="00FE3F53" w:rsidRPr="009F394F" w:rsidRDefault="00FE3F53" w:rsidP="000E3360">
      <w:pPr>
        <w:jc w:val="both"/>
        <w:rPr>
          <w:rFonts w:cs="Arial"/>
          <w:b/>
          <w:szCs w:val="20"/>
          <w:lang w:val="fr-FR"/>
        </w:rPr>
      </w:pPr>
      <w:r w:rsidRPr="009F394F">
        <w:rPr>
          <w:rFonts w:cs="Arial"/>
          <w:szCs w:val="20"/>
          <w:lang w:val="fr-FR"/>
        </w:rPr>
        <w:t>Les filles, les handicapés, les non-scolarisé</w:t>
      </w:r>
      <w:r>
        <w:rPr>
          <w:rFonts w:cs="Arial"/>
          <w:szCs w:val="20"/>
          <w:lang w:val="fr-FR"/>
        </w:rPr>
        <w:t>s</w:t>
      </w:r>
      <w:r w:rsidRPr="009F394F">
        <w:rPr>
          <w:rFonts w:cs="Arial"/>
          <w:szCs w:val="20"/>
          <w:lang w:val="fr-FR"/>
        </w:rPr>
        <w:t xml:space="preserve">, les déscolarisés, les enfants de nomades, et les insulaires sont le plus souvent exclus des prestations du </w:t>
      </w:r>
      <w:r>
        <w:rPr>
          <w:rFonts w:cs="Arial"/>
          <w:szCs w:val="20"/>
          <w:lang w:val="fr-FR"/>
        </w:rPr>
        <w:t>fait de l’inadaptation de c</w:t>
      </w:r>
      <w:r w:rsidRPr="009F394F">
        <w:rPr>
          <w:rFonts w:cs="Arial"/>
          <w:szCs w:val="20"/>
          <w:lang w:val="fr-FR"/>
        </w:rPr>
        <w:t>es services aux besoins spécifiques de ces groupes.</w:t>
      </w:r>
    </w:p>
    <w:p w:rsidR="00FE3F53" w:rsidRPr="009F394F" w:rsidRDefault="00FE3F53" w:rsidP="000E3360">
      <w:pPr>
        <w:jc w:val="both"/>
        <w:rPr>
          <w:rFonts w:cs="Arial"/>
          <w:szCs w:val="20"/>
          <w:lang w:val="fr-FR"/>
        </w:rPr>
      </w:pPr>
      <w:r w:rsidRPr="009F394F">
        <w:rPr>
          <w:rFonts w:cs="Arial"/>
          <w:szCs w:val="20"/>
          <w:lang w:val="fr-FR"/>
        </w:rPr>
        <w:t>La SNPS prendra les mesures visant à:</w:t>
      </w:r>
    </w:p>
    <w:p w:rsidR="00FE3F53" w:rsidRDefault="00FE3F53" w:rsidP="001105C1">
      <w:pPr>
        <w:pStyle w:val="ListParagraph"/>
        <w:numPr>
          <w:ilvl w:val="0"/>
          <w:numId w:val="39"/>
        </w:numPr>
        <w:jc w:val="both"/>
        <w:rPr>
          <w:rFonts w:cs="Arial"/>
          <w:szCs w:val="20"/>
          <w:lang w:val="fr-FR"/>
        </w:rPr>
      </w:pPr>
      <w:r w:rsidRPr="009F394F">
        <w:rPr>
          <w:rFonts w:cs="Arial"/>
          <w:szCs w:val="20"/>
          <w:lang w:val="fr-FR"/>
        </w:rPr>
        <w:t xml:space="preserve">faciliter l'accès aux services de base </w:t>
      </w:r>
      <w:r>
        <w:rPr>
          <w:rFonts w:cs="Arial"/>
          <w:szCs w:val="20"/>
          <w:lang w:val="fr-FR"/>
        </w:rPr>
        <w:t xml:space="preserve">des enfants handicapés, </w:t>
      </w:r>
      <w:r w:rsidRPr="009F394F">
        <w:rPr>
          <w:rFonts w:cs="Arial"/>
          <w:szCs w:val="20"/>
          <w:lang w:val="fr-FR"/>
        </w:rPr>
        <w:t>notamment l'accès aux écoles, la prise en charge, la formation d'enseignants spécialisés ainsi que le matériel didactique approprié;</w:t>
      </w:r>
    </w:p>
    <w:p w:rsidR="00FE3F53" w:rsidRDefault="00FE3F53" w:rsidP="001105C1">
      <w:pPr>
        <w:pStyle w:val="ListParagraph"/>
        <w:numPr>
          <w:ilvl w:val="0"/>
          <w:numId w:val="39"/>
        </w:numPr>
        <w:jc w:val="both"/>
        <w:rPr>
          <w:rFonts w:cs="Arial"/>
          <w:szCs w:val="20"/>
          <w:lang w:val="fr-FR"/>
        </w:rPr>
      </w:pPr>
      <w:r>
        <w:rPr>
          <w:rFonts w:cs="Arial"/>
          <w:szCs w:val="20"/>
          <w:lang w:val="fr-FR"/>
        </w:rPr>
        <w:t xml:space="preserve">soutenir </w:t>
      </w:r>
      <w:r w:rsidRPr="0097307F">
        <w:rPr>
          <w:rFonts w:cs="Arial"/>
          <w:szCs w:val="20"/>
          <w:lang w:val="fr-FR"/>
        </w:rPr>
        <w:t>des mesures incitatives en direction des associations de mères d'élèves par l'octroi de matériels (machines à coudre, moulin à mil)</w:t>
      </w:r>
      <w:r w:rsidR="000775CE">
        <w:rPr>
          <w:rFonts w:cs="Arial"/>
          <w:szCs w:val="20"/>
          <w:lang w:val="fr-FR"/>
        </w:rPr>
        <w:t> ;</w:t>
      </w:r>
    </w:p>
    <w:p w:rsidR="00FE3F53" w:rsidRDefault="00FE3F53" w:rsidP="001105C1">
      <w:pPr>
        <w:pStyle w:val="ListParagraph"/>
        <w:numPr>
          <w:ilvl w:val="0"/>
          <w:numId w:val="39"/>
        </w:numPr>
        <w:jc w:val="both"/>
        <w:rPr>
          <w:rFonts w:cs="Arial"/>
          <w:szCs w:val="20"/>
          <w:lang w:val="fr-FR"/>
        </w:rPr>
      </w:pPr>
      <w:r w:rsidRPr="009F394F">
        <w:rPr>
          <w:rFonts w:cs="Arial"/>
          <w:szCs w:val="20"/>
          <w:lang w:val="fr-FR"/>
        </w:rPr>
        <w:t>soutenir les familles d'accueil des enfants handicapés et des déscolarisés précoces;</w:t>
      </w:r>
    </w:p>
    <w:p w:rsidR="00FE3F53" w:rsidRDefault="00FE3F53" w:rsidP="001105C1">
      <w:pPr>
        <w:pStyle w:val="ListParagraph"/>
        <w:numPr>
          <w:ilvl w:val="0"/>
          <w:numId w:val="39"/>
        </w:numPr>
        <w:jc w:val="both"/>
        <w:rPr>
          <w:rFonts w:cs="Arial"/>
          <w:szCs w:val="20"/>
          <w:lang w:val="fr-FR"/>
        </w:rPr>
      </w:pPr>
      <w:r>
        <w:rPr>
          <w:rFonts w:cs="Arial"/>
          <w:szCs w:val="20"/>
          <w:lang w:val="fr-FR"/>
        </w:rPr>
        <w:t xml:space="preserve">octroyer </w:t>
      </w:r>
      <w:r w:rsidRPr="0097307F">
        <w:rPr>
          <w:rFonts w:cs="Arial"/>
          <w:szCs w:val="20"/>
          <w:lang w:val="fr-FR"/>
        </w:rPr>
        <w:t xml:space="preserve"> des bourses</w:t>
      </w:r>
      <w:r>
        <w:rPr>
          <w:rFonts w:cs="Arial"/>
          <w:szCs w:val="20"/>
          <w:lang w:val="fr-FR"/>
        </w:rPr>
        <w:t xml:space="preserve"> et fournir </w:t>
      </w:r>
      <w:r w:rsidRPr="0097307F">
        <w:rPr>
          <w:rFonts w:cs="Arial"/>
          <w:szCs w:val="20"/>
          <w:lang w:val="fr-FR"/>
        </w:rPr>
        <w:t xml:space="preserve"> de</w:t>
      </w:r>
      <w:r>
        <w:rPr>
          <w:rFonts w:cs="Arial"/>
          <w:szCs w:val="20"/>
          <w:lang w:val="fr-FR"/>
        </w:rPr>
        <w:t>s</w:t>
      </w:r>
      <w:r w:rsidRPr="0097307F">
        <w:rPr>
          <w:rFonts w:cs="Arial"/>
          <w:szCs w:val="20"/>
          <w:lang w:val="fr-FR"/>
        </w:rPr>
        <w:t xml:space="preserve"> manuel</w:t>
      </w:r>
      <w:r w:rsidR="000775CE">
        <w:rPr>
          <w:rFonts w:cs="Arial"/>
          <w:szCs w:val="20"/>
          <w:lang w:val="fr-FR"/>
        </w:rPr>
        <w:t>s scolaires aux filles démunies ;</w:t>
      </w:r>
    </w:p>
    <w:p w:rsidR="00FE3F53" w:rsidRDefault="00FE3F53" w:rsidP="001105C1">
      <w:pPr>
        <w:pStyle w:val="ListParagraph"/>
        <w:numPr>
          <w:ilvl w:val="0"/>
          <w:numId w:val="39"/>
        </w:numPr>
        <w:jc w:val="both"/>
        <w:rPr>
          <w:rFonts w:cs="Arial"/>
          <w:szCs w:val="20"/>
          <w:lang w:val="fr-FR"/>
        </w:rPr>
      </w:pPr>
      <w:r>
        <w:rPr>
          <w:rFonts w:cs="Arial"/>
          <w:szCs w:val="20"/>
          <w:lang w:val="fr-FR"/>
        </w:rPr>
        <w:t>a</w:t>
      </w:r>
      <w:r w:rsidRPr="009F394F">
        <w:rPr>
          <w:rFonts w:cs="Arial"/>
          <w:szCs w:val="20"/>
          <w:lang w:val="fr-FR"/>
        </w:rPr>
        <w:t>ssurer les rations sèches</w:t>
      </w:r>
      <w:r>
        <w:rPr>
          <w:rFonts w:cs="Arial"/>
          <w:szCs w:val="20"/>
          <w:lang w:val="fr-FR"/>
        </w:rPr>
        <w:t xml:space="preserve"> aux filles à l’école</w:t>
      </w:r>
      <w:r w:rsidR="000775CE">
        <w:rPr>
          <w:rFonts w:cs="Arial"/>
          <w:szCs w:val="20"/>
          <w:lang w:val="fr-FR"/>
        </w:rPr>
        <w:t> ;</w:t>
      </w:r>
    </w:p>
    <w:p w:rsidR="00FE3F53" w:rsidRPr="009F394F" w:rsidRDefault="00FE3F53" w:rsidP="001105C1">
      <w:pPr>
        <w:pStyle w:val="ListParagraph"/>
        <w:numPr>
          <w:ilvl w:val="0"/>
          <w:numId w:val="39"/>
        </w:numPr>
        <w:jc w:val="both"/>
        <w:rPr>
          <w:rFonts w:cs="Arial"/>
          <w:szCs w:val="20"/>
          <w:lang w:val="fr-FR"/>
        </w:rPr>
      </w:pPr>
      <w:r w:rsidRPr="009F394F">
        <w:rPr>
          <w:rFonts w:cs="Arial"/>
          <w:szCs w:val="20"/>
          <w:lang w:val="fr-FR"/>
        </w:rPr>
        <w:t xml:space="preserve">accorder des subventions aux familles d'accueil pour les jeunes filles qui ont besoin de se déplacer vers d'autres </w:t>
      </w:r>
      <w:r>
        <w:rPr>
          <w:rFonts w:cs="Arial"/>
          <w:szCs w:val="20"/>
          <w:lang w:val="fr-FR"/>
        </w:rPr>
        <w:t xml:space="preserve">localités </w:t>
      </w:r>
      <w:r w:rsidRPr="009F394F">
        <w:rPr>
          <w:rFonts w:cs="Arial"/>
          <w:szCs w:val="20"/>
          <w:lang w:val="fr-FR"/>
        </w:rPr>
        <w:t>afin d'être plus près d'une école secondaire</w:t>
      </w:r>
      <w:r w:rsidR="000775CE">
        <w:rPr>
          <w:rFonts w:cs="Arial"/>
          <w:szCs w:val="20"/>
          <w:lang w:val="fr-FR"/>
        </w:rPr>
        <w:t>.</w:t>
      </w:r>
    </w:p>
    <w:p w:rsidR="00FE3F53" w:rsidRDefault="00FE3F53" w:rsidP="000E3360">
      <w:pPr>
        <w:jc w:val="both"/>
        <w:rPr>
          <w:rFonts w:cs="Arial"/>
          <w:b/>
          <w:szCs w:val="20"/>
          <w:lang w:val="fr-FR"/>
        </w:rPr>
      </w:pPr>
      <w:r>
        <w:rPr>
          <w:rFonts w:cs="Arial"/>
          <w:b/>
          <w:szCs w:val="20"/>
          <w:lang w:val="fr-FR"/>
        </w:rPr>
        <w:t>3.  Mesures complémentaires pour renforcer l’offre</w:t>
      </w:r>
    </w:p>
    <w:p w:rsidR="00FE3F53" w:rsidRPr="009F394F" w:rsidRDefault="00FE3F53" w:rsidP="000E3360">
      <w:pPr>
        <w:jc w:val="both"/>
        <w:rPr>
          <w:rFonts w:cs="Arial"/>
          <w:color w:val="C00000"/>
          <w:szCs w:val="20"/>
          <w:lang w:val="fr-FR"/>
        </w:rPr>
      </w:pPr>
      <w:r w:rsidRPr="009F394F">
        <w:rPr>
          <w:rFonts w:cs="Arial"/>
          <w:szCs w:val="20"/>
          <w:lang w:val="fr-FR"/>
        </w:rPr>
        <w:t>La qualité de l'éducation formelle au Tchad se dégrade de plus en plus. 72% des enseignants du primaire sont des maitres communautaires dont le niveau d'instruction est souvent faible. A cela vient s'ajouter le taux d'analphabétisme élevé des enfants (78%). Les limites de l'enseignement général en ce qui concerne l'absorption des jeunes diplômés est source de conflits, de découragement, de délinquance juvénile et d'abandon.</w:t>
      </w:r>
    </w:p>
    <w:p w:rsidR="00FE3F53" w:rsidRDefault="00FE3F53" w:rsidP="000E3360">
      <w:pPr>
        <w:jc w:val="both"/>
        <w:rPr>
          <w:rFonts w:cs="Arial"/>
          <w:szCs w:val="20"/>
          <w:lang w:val="fr-FR"/>
        </w:rPr>
      </w:pPr>
      <w:r w:rsidRPr="009F394F">
        <w:rPr>
          <w:rFonts w:cs="Arial"/>
          <w:szCs w:val="20"/>
          <w:lang w:val="fr-FR"/>
        </w:rPr>
        <w:t>La SNPS encouragera</w:t>
      </w:r>
      <w:r>
        <w:rPr>
          <w:rFonts w:cs="Arial"/>
          <w:szCs w:val="20"/>
          <w:lang w:val="fr-FR"/>
        </w:rPr>
        <w:t> ; </w:t>
      </w:r>
    </w:p>
    <w:p w:rsidR="00FE3F53" w:rsidRDefault="00FE3F53" w:rsidP="001105C1">
      <w:pPr>
        <w:pStyle w:val="ListParagraph"/>
        <w:numPr>
          <w:ilvl w:val="0"/>
          <w:numId w:val="40"/>
        </w:numPr>
        <w:jc w:val="both"/>
        <w:rPr>
          <w:rFonts w:cs="Arial"/>
          <w:szCs w:val="20"/>
          <w:lang w:val="fr-FR"/>
        </w:rPr>
      </w:pPr>
      <w:r w:rsidRPr="00F25DF2">
        <w:rPr>
          <w:rFonts w:cs="Arial"/>
          <w:szCs w:val="20"/>
          <w:lang w:val="fr-FR"/>
        </w:rPr>
        <w:t>les efforts de réflexion pour l</w:t>
      </w:r>
      <w:r w:rsidR="000775CE">
        <w:rPr>
          <w:rFonts w:cs="Arial"/>
          <w:szCs w:val="20"/>
          <w:lang w:val="fr-FR"/>
        </w:rPr>
        <w:t>a résorption du problème des maî</w:t>
      </w:r>
      <w:r w:rsidRPr="00F25DF2">
        <w:rPr>
          <w:rFonts w:cs="Arial"/>
          <w:szCs w:val="20"/>
          <w:lang w:val="fr-FR"/>
        </w:rPr>
        <w:t xml:space="preserve">tres communautaires par la formation des instituteurs qualifiés ; </w:t>
      </w:r>
    </w:p>
    <w:p w:rsidR="006D3FB1" w:rsidRDefault="00FE3F53" w:rsidP="00DC158C">
      <w:pPr>
        <w:pStyle w:val="ListParagraph"/>
        <w:numPr>
          <w:ilvl w:val="0"/>
          <w:numId w:val="40"/>
        </w:numPr>
        <w:jc w:val="both"/>
        <w:rPr>
          <w:rFonts w:cs="Arial"/>
          <w:szCs w:val="20"/>
          <w:lang w:val="fr-FR"/>
        </w:rPr>
      </w:pPr>
      <w:r w:rsidRPr="00F25DF2">
        <w:rPr>
          <w:rFonts w:cs="Arial"/>
          <w:szCs w:val="20"/>
          <w:lang w:val="fr-FR"/>
        </w:rPr>
        <w:t>les efforts de création des écoles des métiers.</w:t>
      </w:r>
    </w:p>
    <w:p w:rsidR="00096EC7" w:rsidRDefault="00096EC7" w:rsidP="00096EC7">
      <w:pPr>
        <w:jc w:val="both"/>
        <w:rPr>
          <w:rFonts w:cs="Arial"/>
          <w:szCs w:val="20"/>
          <w:lang w:val="fr-FR"/>
        </w:rPr>
      </w:pPr>
    </w:p>
    <w:p w:rsidR="00096EC7" w:rsidRDefault="00096EC7" w:rsidP="00096EC7">
      <w:pPr>
        <w:jc w:val="both"/>
        <w:rPr>
          <w:rFonts w:cs="Arial"/>
          <w:szCs w:val="20"/>
          <w:lang w:val="fr-FR"/>
        </w:rPr>
      </w:pPr>
    </w:p>
    <w:p w:rsidR="00096EC7" w:rsidRDefault="00096EC7" w:rsidP="00096EC7">
      <w:pPr>
        <w:jc w:val="both"/>
        <w:rPr>
          <w:rFonts w:cs="Arial"/>
          <w:szCs w:val="20"/>
          <w:lang w:val="fr-FR"/>
        </w:rPr>
      </w:pPr>
    </w:p>
    <w:p w:rsidR="00096EC7" w:rsidRPr="00096EC7" w:rsidRDefault="00096EC7" w:rsidP="00096EC7">
      <w:pPr>
        <w:jc w:val="both"/>
        <w:rPr>
          <w:rFonts w:cs="Arial"/>
          <w:szCs w:val="20"/>
          <w:lang w:val="fr-FR"/>
        </w:rPr>
      </w:pPr>
    </w:p>
    <w:p w:rsidR="00143C30" w:rsidRPr="00801DDD" w:rsidRDefault="00143C30" w:rsidP="00F36A82">
      <w:pPr>
        <w:jc w:val="both"/>
        <w:rPr>
          <w:rFonts w:cs="Arial"/>
          <w:b/>
          <w:szCs w:val="20"/>
          <w:lang w:val="fr-FR"/>
        </w:rPr>
      </w:pPr>
      <w:bookmarkStart w:id="363" w:name="_Toc365267527"/>
      <w:r w:rsidRPr="003222A2">
        <w:rPr>
          <w:rFonts w:cs="Arial"/>
          <w:b/>
          <w:szCs w:val="20"/>
          <w:lang w:val="fr-FR"/>
        </w:rPr>
        <w:lastRenderedPageBreak/>
        <w:t xml:space="preserve">Interventions prioritaires préalables au niveau national et régional </w:t>
      </w:r>
      <w:r w:rsidR="00B11F11">
        <w:rPr>
          <w:rFonts w:cs="Arial"/>
          <w:b/>
          <w:szCs w:val="20"/>
          <w:lang w:val="fr-FR"/>
        </w:rPr>
        <w:t>en soutien à</w:t>
      </w:r>
      <w:r w:rsidRPr="003222A2">
        <w:rPr>
          <w:rFonts w:cs="Arial"/>
          <w:b/>
          <w:szCs w:val="20"/>
          <w:lang w:val="fr-FR"/>
        </w:rPr>
        <w:t xml:space="preserve"> l’axe stratégique </w:t>
      </w:r>
      <w:r w:rsidRPr="00801DDD">
        <w:rPr>
          <w:rFonts w:cs="Arial"/>
          <w:b/>
          <w:szCs w:val="20"/>
          <w:lang w:val="fr-FR"/>
        </w:rPr>
        <w:t xml:space="preserve">4 </w:t>
      </w:r>
    </w:p>
    <w:p w:rsidR="007A104D" w:rsidRPr="001F4E97" w:rsidRDefault="007A104D" w:rsidP="001F4E97">
      <w:pPr>
        <w:pStyle w:val="Caption"/>
        <w:rPr>
          <w:b w:val="0"/>
          <w:sz w:val="20"/>
          <w:lang w:val="fr-FR"/>
        </w:rPr>
      </w:pPr>
      <w:r w:rsidRPr="001F4E97">
        <w:rPr>
          <w:b w:val="0"/>
          <w:sz w:val="20"/>
          <w:lang w:val="fr-FR"/>
        </w:rPr>
        <w:t>Tableau 10 : Programme/Projets/Interventions majeurs au niveau régional à mettre en œuvre prioritairement dans l’axe stratégique 4</w:t>
      </w:r>
    </w:p>
    <w:p w:rsidR="00E1452A" w:rsidRDefault="00E1452A" w:rsidP="00143C30">
      <w:pPr>
        <w:autoSpaceDE w:val="0"/>
        <w:autoSpaceDN w:val="0"/>
        <w:adjustRightInd w:val="0"/>
        <w:spacing w:after="0" w:line="240" w:lineRule="auto"/>
        <w:rPr>
          <w:rFonts w:cs="Arial"/>
          <w:szCs w:val="20"/>
          <w:lang w:val="fr-FR"/>
        </w:rPr>
      </w:pPr>
    </w:p>
    <w:tbl>
      <w:tblPr>
        <w:tblW w:w="0" w:type="auto"/>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80"/>
        <w:gridCol w:w="450"/>
        <w:gridCol w:w="3060"/>
        <w:gridCol w:w="1890"/>
      </w:tblGrid>
      <w:tr w:rsidR="00E1452A" w:rsidRPr="009B699F" w:rsidTr="00F16D33">
        <w:trPr>
          <w:trHeight w:val="270"/>
        </w:trPr>
        <w:tc>
          <w:tcPr>
            <w:tcW w:w="3780" w:type="dxa"/>
            <w:vMerge w:val="restart"/>
            <w:tcBorders>
              <w:top w:val="single" w:sz="4" w:space="0" w:color="000000"/>
              <w:left w:val="single" w:sz="4" w:space="0" w:color="000000"/>
              <w:right w:val="single" w:sz="4" w:space="0" w:color="000000"/>
            </w:tcBorders>
          </w:tcPr>
          <w:p w:rsidR="00E1452A" w:rsidRDefault="00E1452A" w:rsidP="00F16D33">
            <w:pPr>
              <w:spacing w:after="0" w:line="240" w:lineRule="auto"/>
              <w:jc w:val="both"/>
              <w:rPr>
                <w:b/>
                <w:szCs w:val="20"/>
              </w:rPr>
            </w:pPr>
            <w:r>
              <w:rPr>
                <w:b/>
                <w:szCs w:val="20"/>
              </w:rPr>
              <w:t>Interventions au niveau national</w:t>
            </w:r>
          </w:p>
          <w:p w:rsidR="00E1452A" w:rsidRDefault="00E1452A" w:rsidP="00F16D33">
            <w:pPr>
              <w:spacing w:after="0" w:line="240" w:lineRule="auto"/>
              <w:jc w:val="both"/>
              <w:rPr>
                <w:b/>
                <w:szCs w:val="20"/>
              </w:rPr>
            </w:pPr>
          </w:p>
        </w:tc>
        <w:tc>
          <w:tcPr>
            <w:tcW w:w="450" w:type="dxa"/>
            <w:vMerge w:val="restart"/>
            <w:tcBorders>
              <w:top w:val="single" w:sz="4" w:space="0" w:color="000000"/>
              <w:left w:val="single" w:sz="4" w:space="0" w:color="000000"/>
              <w:right w:val="single" w:sz="4" w:space="0" w:color="000000"/>
            </w:tcBorders>
          </w:tcPr>
          <w:p w:rsidR="00E1452A" w:rsidRDefault="00E1452A" w:rsidP="00F16D33">
            <w:pPr>
              <w:spacing w:after="0" w:line="240" w:lineRule="auto"/>
              <w:jc w:val="center"/>
              <w:rPr>
                <w:b/>
                <w:szCs w:val="20"/>
              </w:rPr>
            </w:pPr>
          </w:p>
        </w:tc>
        <w:tc>
          <w:tcPr>
            <w:tcW w:w="4950" w:type="dxa"/>
            <w:gridSpan w:val="2"/>
            <w:tcBorders>
              <w:top w:val="single" w:sz="4" w:space="0" w:color="000000"/>
              <w:left w:val="single" w:sz="4" w:space="0" w:color="000000"/>
              <w:bottom w:val="single" w:sz="4" w:space="0" w:color="000000"/>
              <w:right w:val="single" w:sz="4" w:space="0" w:color="000000"/>
            </w:tcBorders>
            <w:hideMark/>
          </w:tcPr>
          <w:p w:rsidR="00E1452A" w:rsidRDefault="00E1452A" w:rsidP="00F16D33">
            <w:pPr>
              <w:spacing w:after="0" w:line="240" w:lineRule="auto"/>
              <w:jc w:val="center"/>
              <w:rPr>
                <w:b/>
                <w:szCs w:val="20"/>
                <w:lang w:val="fr-FR"/>
              </w:rPr>
            </w:pPr>
            <w:r>
              <w:rPr>
                <w:b/>
                <w:szCs w:val="20"/>
              </w:rPr>
              <w:t>Niveau</w:t>
            </w:r>
            <w:r w:rsidR="00096EC7">
              <w:rPr>
                <w:b/>
                <w:szCs w:val="20"/>
              </w:rPr>
              <w:t xml:space="preserve"> </w:t>
            </w:r>
            <w:r>
              <w:rPr>
                <w:b/>
                <w:szCs w:val="20"/>
              </w:rPr>
              <w:t>régional</w:t>
            </w:r>
          </w:p>
        </w:tc>
      </w:tr>
      <w:tr w:rsidR="00E1452A" w:rsidRPr="009B699F" w:rsidTr="00F16D33">
        <w:trPr>
          <w:trHeight w:val="270"/>
        </w:trPr>
        <w:tc>
          <w:tcPr>
            <w:tcW w:w="3780" w:type="dxa"/>
            <w:vMerge/>
            <w:tcBorders>
              <w:left w:val="single" w:sz="4" w:space="0" w:color="000000"/>
              <w:bottom w:val="single" w:sz="4" w:space="0" w:color="000000"/>
              <w:right w:val="single" w:sz="4" w:space="0" w:color="000000"/>
            </w:tcBorders>
          </w:tcPr>
          <w:p w:rsidR="00E1452A" w:rsidRDefault="00E1452A" w:rsidP="00F16D33">
            <w:pPr>
              <w:spacing w:after="0" w:line="240" w:lineRule="auto"/>
              <w:jc w:val="both"/>
              <w:rPr>
                <w:b/>
                <w:szCs w:val="20"/>
              </w:rPr>
            </w:pPr>
          </w:p>
        </w:tc>
        <w:tc>
          <w:tcPr>
            <w:tcW w:w="450" w:type="dxa"/>
            <w:vMerge/>
            <w:tcBorders>
              <w:left w:val="single" w:sz="4" w:space="0" w:color="000000"/>
              <w:right w:val="single" w:sz="4" w:space="0" w:color="000000"/>
            </w:tcBorders>
          </w:tcPr>
          <w:p w:rsidR="00E1452A" w:rsidRDefault="00E1452A" w:rsidP="00F16D33">
            <w:pPr>
              <w:spacing w:after="0" w:line="240" w:lineRule="auto"/>
              <w:jc w:val="both"/>
              <w:rPr>
                <w:b/>
                <w:szCs w:val="20"/>
              </w:rPr>
            </w:pPr>
          </w:p>
        </w:tc>
        <w:tc>
          <w:tcPr>
            <w:tcW w:w="3060" w:type="dxa"/>
            <w:tcBorders>
              <w:top w:val="single" w:sz="4" w:space="0" w:color="000000"/>
              <w:left w:val="single" w:sz="4" w:space="0" w:color="000000"/>
              <w:bottom w:val="single" w:sz="4" w:space="0" w:color="000000"/>
              <w:right w:val="single" w:sz="4" w:space="0" w:color="000000"/>
            </w:tcBorders>
          </w:tcPr>
          <w:p w:rsidR="00E1452A" w:rsidRDefault="00E1452A" w:rsidP="00F16D33">
            <w:pPr>
              <w:spacing w:after="0" w:line="240" w:lineRule="auto"/>
              <w:jc w:val="both"/>
              <w:rPr>
                <w:b/>
                <w:szCs w:val="20"/>
              </w:rPr>
            </w:pPr>
            <w:r>
              <w:rPr>
                <w:b/>
                <w:szCs w:val="20"/>
              </w:rPr>
              <w:t>Interventions prioritaires</w:t>
            </w:r>
          </w:p>
        </w:tc>
        <w:tc>
          <w:tcPr>
            <w:tcW w:w="1890" w:type="dxa"/>
            <w:tcBorders>
              <w:top w:val="single" w:sz="4" w:space="0" w:color="000000"/>
              <w:left w:val="single" w:sz="4" w:space="0" w:color="000000"/>
              <w:bottom w:val="single" w:sz="4" w:space="0" w:color="000000"/>
              <w:right w:val="single" w:sz="4" w:space="0" w:color="000000"/>
            </w:tcBorders>
          </w:tcPr>
          <w:p w:rsidR="00E1452A" w:rsidRDefault="00E1452A" w:rsidP="00F16D33">
            <w:pPr>
              <w:spacing w:after="0" w:line="240" w:lineRule="auto"/>
              <w:jc w:val="both"/>
              <w:rPr>
                <w:b/>
                <w:szCs w:val="20"/>
              </w:rPr>
            </w:pPr>
            <w:r>
              <w:rPr>
                <w:b/>
                <w:szCs w:val="20"/>
              </w:rPr>
              <w:t>Régions</w:t>
            </w:r>
          </w:p>
        </w:tc>
      </w:tr>
      <w:tr w:rsidR="00E1452A" w:rsidRPr="00D87B23" w:rsidTr="00F16D33">
        <w:trPr>
          <w:trHeight w:val="422"/>
        </w:trPr>
        <w:tc>
          <w:tcPr>
            <w:tcW w:w="3780" w:type="dxa"/>
            <w:vMerge w:val="restart"/>
            <w:tcBorders>
              <w:top w:val="single" w:sz="4" w:space="0" w:color="000000"/>
              <w:left w:val="single" w:sz="4" w:space="0" w:color="000000"/>
              <w:right w:val="single" w:sz="4" w:space="0" w:color="000000"/>
            </w:tcBorders>
            <w:shd w:val="clear" w:color="auto" w:fill="E5B8B7"/>
          </w:tcPr>
          <w:p w:rsidR="00E1452A" w:rsidRPr="003A4473" w:rsidRDefault="00E1452A" w:rsidP="00F16D33">
            <w:pPr>
              <w:spacing w:after="0" w:line="240" w:lineRule="auto"/>
              <w:jc w:val="both"/>
              <w:rPr>
                <w:rFonts w:cs="Arial"/>
                <w:szCs w:val="20"/>
              </w:rPr>
            </w:pPr>
            <w:r w:rsidRPr="003222A2">
              <w:rPr>
                <w:rFonts w:cs="Arial"/>
                <w:b/>
                <w:szCs w:val="20"/>
              </w:rPr>
              <w:t>Santé</w:t>
            </w:r>
          </w:p>
          <w:p w:rsidR="00E1452A" w:rsidRPr="003222A2" w:rsidRDefault="00E1452A" w:rsidP="00E1452A">
            <w:pPr>
              <w:pStyle w:val="ListParagraph"/>
              <w:numPr>
                <w:ilvl w:val="0"/>
                <w:numId w:val="91"/>
              </w:numPr>
              <w:spacing w:after="0" w:line="240" w:lineRule="auto"/>
              <w:rPr>
                <w:rFonts w:cs="Arial"/>
                <w:szCs w:val="20"/>
                <w:lang w:val="fr-FR"/>
              </w:rPr>
            </w:pPr>
            <w:r>
              <w:rPr>
                <w:rFonts w:cs="Arial"/>
                <w:szCs w:val="20"/>
                <w:lang w:val="fr-FR"/>
              </w:rPr>
              <w:t xml:space="preserve">Renforcement  des mesures de gratuité des soins </w:t>
            </w:r>
          </w:p>
          <w:p w:rsidR="00E1452A" w:rsidRPr="003222A2" w:rsidRDefault="00E1452A" w:rsidP="00E1452A">
            <w:pPr>
              <w:pStyle w:val="ListParagraph"/>
              <w:numPr>
                <w:ilvl w:val="0"/>
                <w:numId w:val="93"/>
              </w:numPr>
              <w:spacing w:after="0" w:line="240" w:lineRule="auto"/>
              <w:rPr>
                <w:rFonts w:cs="Arial"/>
                <w:szCs w:val="20"/>
                <w:lang w:val="fr-FR"/>
              </w:rPr>
            </w:pPr>
            <w:r>
              <w:rPr>
                <w:rFonts w:cs="Arial"/>
                <w:szCs w:val="20"/>
                <w:lang w:val="fr-FR"/>
              </w:rPr>
              <w:t>Paquet essentiel gratuit  pour réduire les taux de mortalité et de morbidité maternelle et infantile</w:t>
            </w:r>
          </w:p>
          <w:p w:rsidR="00E1452A" w:rsidRPr="003222A2" w:rsidRDefault="00E1452A" w:rsidP="00F16D33">
            <w:pPr>
              <w:pStyle w:val="ListParagraph"/>
              <w:spacing w:after="0" w:line="240" w:lineRule="auto"/>
              <w:ind w:left="770"/>
              <w:rPr>
                <w:rFonts w:cs="Arial"/>
                <w:szCs w:val="20"/>
                <w:lang w:val="fr-FR"/>
              </w:rPr>
            </w:pPr>
          </w:p>
          <w:p w:rsidR="00E1452A" w:rsidRPr="003222A2" w:rsidRDefault="00E1452A" w:rsidP="00E1452A">
            <w:pPr>
              <w:pStyle w:val="ListParagraph"/>
              <w:numPr>
                <w:ilvl w:val="0"/>
                <w:numId w:val="91"/>
              </w:numPr>
              <w:spacing w:after="0" w:line="240" w:lineRule="auto"/>
              <w:rPr>
                <w:rFonts w:cs="Arial"/>
                <w:szCs w:val="20"/>
                <w:lang w:val="fr-FR"/>
              </w:rPr>
            </w:pPr>
            <w:r>
              <w:rPr>
                <w:rFonts w:cs="Arial"/>
                <w:szCs w:val="20"/>
                <w:lang w:val="fr-FR"/>
              </w:rPr>
              <w:t>Développement de l’assurance maladie</w:t>
            </w:r>
          </w:p>
          <w:p w:rsidR="00E1452A" w:rsidRPr="003222A2" w:rsidRDefault="00E1452A" w:rsidP="00E1452A">
            <w:pPr>
              <w:pStyle w:val="ListParagraph"/>
              <w:numPr>
                <w:ilvl w:val="0"/>
                <w:numId w:val="92"/>
              </w:numPr>
              <w:spacing w:after="0" w:line="240" w:lineRule="auto"/>
              <w:rPr>
                <w:rFonts w:cs="Arial"/>
                <w:szCs w:val="20"/>
                <w:lang w:val="fr-FR"/>
              </w:rPr>
            </w:pPr>
            <w:r>
              <w:rPr>
                <w:rFonts w:cs="Arial"/>
                <w:szCs w:val="20"/>
                <w:lang w:val="fr-FR"/>
              </w:rPr>
              <w:t>Etude sur l’assurance maladie universelle</w:t>
            </w:r>
          </w:p>
          <w:p w:rsidR="00E1452A" w:rsidRPr="003222A2" w:rsidRDefault="00E1452A" w:rsidP="00E1452A">
            <w:pPr>
              <w:pStyle w:val="ListParagraph"/>
              <w:numPr>
                <w:ilvl w:val="0"/>
                <w:numId w:val="92"/>
              </w:numPr>
              <w:spacing w:after="0" w:line="240" w:lineRule="auto"/>
              <w:rPr>
                <w:rFonts w:cs="Arial"/>
                <w:szCs w:val="20"/>
                <w:lang w:val="fr-FR"/>
              </w:rPr>
            </w:pPr>
            <w:r>
              <w:rPr>
                <w:rFonts w:cs="Arial"/>
                <w:szCs w:val="20"/>
                <w:lang w:val="fr-FR"/>
              </w:rPr>
              <w:t>Elaboration et adoption d’une loi sur l’assurance maladie</w:t>
            </w:r>
          </w:p>
          <w:p w:rsidR="00E1452A" w:rsidRPr="007A104D" w:rsidRDefault="00E1452A" w:rsidP="00F16D33">
            <w:pPr>
              <w:spacing w:after="0" w:line="240" w:lineRule="auto"/>
              <w:jc w:val="both"/>
              <w:rPr>
                <w:rFonts w:cs="Arial"/>
                <w:szCs w:val="20"/>
                <w:lang w:val="fr-FR"/>
              </w:rPr>
            </w:pPr>
          </w:p>
          <w:p w:rsidR="00E1452A" w:rsidRPr="007A104D" w:rsidRDefault="00E1452A" w:rsidP="00F16D33">
            <w:pPr>
              <w:spacing w:after="0" w:line="240" w:lineRule="auto"/>
              <w:jc w:val="both"/>
              <w:rPr>
                <w:rFonts w:cs="Arial"/>
                <w:szCs w:val="20"/>
                <w:lang w:val="fr-FR"/>
              </w:rPr>
            </w:pPr>
          </w:p>
        </w:tc>
        <w:tc>
          <w:tcPr>
            <w:tcW w:w="450" w:type="dxa"/>
            <w:vMerge/>
            <w:tcBorders>
              <w:left w:val="single" w:sz="4" w:space="0" w:color="000000"/>
              <w:right w:val="single" w:sz="4" w:space="0" w:color="000000"/>
            </w:tcBorders>
            <w:shd w:val="clear" w:color="auto" w:fill="E5B8B7"/>
          </w:tcPr>
          <w:p w:rsidR="00E1452A" w:rsidRPr="00861927" w:rsidRDefault="00E1452A" w:rsidP="00E1452A">
            <w:pPr>
              <w:pStyle w:val="ListParagraph"/>
              <w:numPr>
                <w:ilvl w:val="0"/>
                <w:numId w:val="51"/>
              </w:numPr>
              <w:autoSpaceDE w:val="0"/>
              <w:autoSpaceDN w:val="0"/>
              <w:adjustRightInd w:val="0"/>
              <w:spacing w:after="0" w:line="240" w:lineRule="auto"/>
              <w:rPr>
                <w:rFonts w:cs="Arial"/>
                <w:szCs w:val="20"/>
                <w:lang w:val="fr-FR"/>
              </w:rPr>
            </w:pPr>
          </w:p>
        </w:tc>
        <w:tc>
          <w:tcPr>
            <w:tcW w:w="4950" w:type="dxa"/>
            <w:gridSpan w:val="2"/>
            <w:tcBorders>
              <w:top w:val="single" w:sz="4" w:space="0" w:color="000000"/>
              <w:left w:val="single" w:sz="4" w:space="0" w:color="000000"/>
              <w:bottom w:val="single" w:sz="4" w:space="0" w:color="000000"/>
              <w:right w:val="single" w:sz="4" w:space="0" w:color="000000"/>
            </w:tcBorders>
            <w:shd w:val="clear" w:color="auto" w:fill="E5B8B7"/>
          </w:tcPr>
          <w:p w:rsidR="00E1452A" w:rsidRPr="003222A2" w:rsidRDefault="00E1452A" w:rsidP="00F16D33">
            <w:pPr>
              <w:spacing w:after="0" w:line="240" w:lineRule="auto"/>
              <w:jc w:val="both"/>
              <w:rPr>
                <w:rFonts w:cs="Arial"/>
                <w:szCs w:val="20"/>
              </w:rPr>
            </w:pPr>
            <w:r w:rsidRPr="003222A2">
              <w:rPr>
                <w:rFonts w:cs="Arial"/>
                <w:b/>
                <w:szCs w:val="20"/>
              </w:rPr>
              <w:t>Santé</w:t>
            </w:r>
          </w:p>
        </w:tc>
      </w:tr>
      <w:tr w:rsidR="00E1452A" w:rsidRPr="00D87B23" w:rsidTr="00F16D33">
        <w:trPr>
          <w:trHeight w:val="980"/>
        </w:trPr>
        <w:tc>
          <w:tcPr>
            <w:tcW w:w="3780" w:type="dxa"/>
            <w:vMerge/>
            <w:tcBorders>
              <w:left w:val="single" w:sz="4" w:space="0" w:color="000000"/>
              <w:right w:val="single" w:sz="4" w:space="0" w:color="000000"/>
            </w:tcBorders>
            <w:shd w:val="clear" w:color="auto" w:fill="E5B8B7"/>
          </w:tcPr>
          <w:p w:rsidR="00E1452A" w:rsidRPr="000145A8" w:rsidRDefault="00E1452A" w:rsidP="00F16D33">
            <w:pPr>
              <w:spacing w:after="0" w:line="240" w:lineRule="auto"/>
              <w:jc w:val="both"/>
              <w:rPr>
                <w:rFonts w:cs="Arial"/>
                <w:b/>
                <w:szCs w:val="20"/>
                <w:lang w:val="fr-FR"/>
              </w:rPr>
            </w:pPr>
          </w:p>
        </w:tc>
        <w:tc>
          <w:tcPr>
            <w:tcW w:w="450" w:type="dxa"/>
            <w:vMerge/>
            <w:tcBorders>
              <w:left w:val="single" w:sz="4" w:space="0" w:color="000000"/>
              <w:right w:val="single" w:sz="4" w:space="0" w:color="000000"/>
            </w:tcBorders>
            <w:shd w:val="clear" w:color="auto" w:fill="E5B8B7"/>
          </w:tcPr>
          <w:p w:rsidR="00E1452A" w:rsidRPr="00861927" w:rsidRDefault="00E1452A" w:rsidP="00E1452A">
            <w:pPr>
              <w:pStyle w:val="ListParagraph"/>
              <w:numPr>
                <w:ilvl w:val="0"/>
                <w:numId w:val="51"/>
              </w:numPr>
              <w:autoSpaceDE w:val="0"/>
              <w:autoSpaceDN w:val="0"/>
              <w:adjustRightInd w:val="0"/>
              <w:spacing w:after="0" w:line="240" w:lineRule="auto"/>
              <w:rPr>
                <w:rFonts w:cs="Arial"/>
                <w:szCs w:val="20"/>
                <w:lang w:val="fr-FR"/>
              </w:rPr>
            </w:pPr>
          </w:p>
        </w:tc>
        <w:tc>
          <w:tcPr>
            <w:tcW w:w="3060" w:type="dxa"/>
            <w:tcBorders>
              <w:top w:val="single" w:sz="4" w:space="0" w:color="000000"/>
              <w:left w:val="single" w:sz="4" w:space="0" w:color="000000"/>
              <w:bottom w:val="single" w:sz="4" w:space="0" w:color="000000"/>
              <w:right w:val="single" w:sz="4" w:space="0" w:color="000000"/>
            </w:tcBorders>
            <w:shd w:val="clear" w:color="auto" w:fill="E5B8B7"/>
          </w:tcPr>
          <w:p w:rsidR="00E1452A" w:rsidRPr="00CC1C52" w:rsidRDefault="00E1452A" w:rsidP="00F16D33">
            <w:pPr>
              <w:spacing w:after="0" w:line="240" w:lineRule="auto"/>
              <w:jc w:val="both"/>
              <w:rPr>
                <w:rFonts w:asciiTheme="minorHAnsi" w:hAnsiTheme="minorHAnsi" w:cs="Arial"/>
                <w:sz w:val="22"/>
              </w:rPr>
            </w:pPr>
          </w:p>
          <w:p w:rsidR="00E1452A" w:rsidRPr="00CC1C52" w:rsidRDefault="00E1452A" w:rsidP="00E1452A">
            <w:pPr>
              <w:numPr>
                <w:ilvl w:val="0"/>
                <w:numId w:val="60"/>
              </w:numPr>
              <w:spacing w:line="240" w:lineRule="auto"/>
              <w:jc w:val="both"/>
              <w:rPr>
                <w:rFonts w:asciiTheme="minorHAnsi" w:hAnsiTheme="minorHAnsi" w:cs="Arial"/>
                <w:sz w:val="22"/>
                <w:lang w:val="fr-FR"/>
              </w:rPr>
            </w:pPr>
            <w:r w:rsidRPr="00CC1C52">
              <w:rPr>
                <w:rFonts w:asciiTheme="minorHAnsi" w:hAnsiTheme="minorHAnsi" w:cs="Arial"/>
                <w:sz w:val="22"/>
                <w:lang w:val="fr-FR"/>
              </w:rPr>
              <w:t xml:space="preserve">Promotion des mutuelles de santé </w:t>
            </w:r>
          </w:p>
        </w:tc>
        <w:tc>
          <w:tcPr>
            <w:tcW w:w="1890" w:type="dxa"/>
            <w:tcBorders>
              <w:top w:val="single" w:sz="4" w:space="0" w:color="000000"/>
              <w:left w:val="single" w:sz="4" w:space="0" w:color="000000"/>
              <w:bottom w:val="single" w:sz="4" w:space="0" w:color="000000"/>
              <w:right w:val="single" w:sz="4" w:space="0" w:color="000000"/>
            </w:tcBorders>
            <w:shd w:val="clear" w:color="auto" w:fill="E5B8B7"/>
          </w:tcPr>
          <w:p w:rsidR="00E1452A" w:rsidRPr="00CC1C52" w:rsidRDefault="00E1452A" w:rsidP="00F16D33">
            <w:pPr>
              <w:spacing w:after="0" w:line="240" w:lineRule="auto"/>
              <w:jc w:val="both"/>
              <w:rPr>
                <w:rFonts w:asciiTheme="minorHAnsi" w:hAnsiTheme="minorHAnsi" w:cs="Arial"/>
                <w:sz w:val="22"/>
                <w:lang w:val="fr-FR"/>
              </w:rPr>
            </w:pPr>
            <w:r w:rsidRPr="00CC1C52">
              <w:rPr>
                <w:rFonts w:asciiTheme="minorHAnsi" w:hAnsiTheme="minorHAnsi" w:cs="Arial"/>
                <w:sz w:val="22"/>
                <w:lang w:val="fr-FR"/>
              </w:rPr>
              <w:t xml:space="preserve">Mayo-Kebbi Est,  </w:t>
            </w:r>
          </w:p>
          <w:p w:rsidR="00E1452A" w:rsidRPr="00CC1C52" w:rsidRDefault="00E1452A" w:rsidP="00F16D33">
            <w:pPr>
              <w:spacing w:after="0" w:line="240" w:lineRule="auto"/>
              <w:jc w:val="both"/>
              <w:rPr>
                <w:rFonts w:asciiTheme="minorHAnsi" w:hAnsiTheme="minorHAnsi" w:cs="Arial"/>
                <w:sz w:val="22"/>
                <w:lang w:val="fr-FR"/>
              </w:rPr>
            </w:pPr>
            <w:r w:rsidRPr="00CC1C52">
              <w:rPr>
                <w:rFonts w:asciiTheme="minorHAnsi" w:hAnsiTheme="minorHAnsi" w:cs="Arial"/>
                <w:sz w:val="22"/>
                <w:lang w:val="fr-FR"/>
              </w:rPr>
              <w:t>Mayo-Kebbi Ouest</w:t>
            </w:r>
          </w:p>
          <w:p w:rsidR="00E1452A" w:rsidRPr="00CC1C52" w:rsidRDefault="00E1452A" w:rsidP="00F16D33">
            <w:pPr>
              <w:jc w:val="both"/>
              <w:rPr>
                <w:rFonts w:asciiTheme="minorHAnsi" w:hAnsiTheme="minorHAnsi" w:cs="Arial"/>
                <w:sz w:val="22"/>
              </w:rPr>
            </w:pPr>
            <w:r w:rsidRPr="00CC1C52">
              <w:rPr>
                <w:rFonts w:asciiTheme="minorHAnsi" w:hAnsiTheme="minorHAnsi" w:cs="Arial"/>
                <w:sz w:val="22"/>
              </w:rPr>
              <w:t>Tandjilé</w:t>
            </w:r>
          </w:p>
        </w:tc>
      </w:tr>
      <w:tr w:rsidR="00E1452A" w:rsidRPr="003A6442" w:rsidTr="00F16D33">
        <w:trPr>
          <w:trHeight w:val="1160"/>
        </w:trPr>
        <w:tc>
          <w:tcPr>
            <w:tcW w:w="3780" w:type="dxa"/>
            <w:vMerge/>
            <w:tcBorders>
              <w:left w:val="single" w:sz="4" w:space="0" w:color="000000"/>
              <w:right w:val="single" w:sz="4" w:space="0" w:color="000000"/>
            </w:tcBorders>
            <w:shd w:val="clear" w:color="auto" w:fill="E5B8B7"/>
          </w:tcPr>
          <w:p w:rsidR="00E1452A" w:rsidRPr="001C034E" w:rsidRDefault="00E1452A" w:rsidP="00E1452A">
            <w:pPr>
              <w:pStyle w:val="ListParagraph"/>
              <w:numPr>
                <w:ilvl w:val="0"/>
                <w:numId w:val="77"/>
              </w:numPr>
              <w:autoSpaceDE w:val="0"/>
              <w:autoSpaceDN w:val="0"/>
              <w:adjustRightInd w:val="0"/>
              <w:spacing w:after="0" w:line="240" w:lineRule="auto"/>
              <w:rPr>
                <w:rFonts w:cs="Arial"/>
                <w:b/>
                <w:bCs/>
                <w:szCs w:val="20"/>
                <w:lang w:val="fr-FR"/>
              </w:rPr>
            </w:pPr>
          </w:p>
        </w:tc>
        <w:tc>
          <w:tcPr>
            <w:tcW w:w="450" w:type="dxa"/>
            <w:vMerge/>
            <w:tcBorders>
              <w:left w:val="single" w:sz="4" w:space="0" w:color="000000"/>
              <w:right w:val="single" w:sz="4" w:space="0" w:color="000000"/>
            </w:tcBorders>
            <w:shd w:val="clear" w:color="auto" w:fill="E5B8B7"/>
          </w:tcPr>
          <w:p w:rsidR="00E1452A" w:rsidRPr="00EF4A1E" w:rsidRDefault="00E1452A" w:rsidP="00E1452A">
            <w:pPr>
              <w:numPr>
                <w:ilvl w:val="0"/>
                <w:numId w:val="51"/>
              </w:numPr>
              <w:spacing w:after="0" w:line="240" w:lineRule="auto"/>
              <w:rPr>
                <w:rFonts w:cs="Arial"/>
                <w:bCs/>
                <w:szCs w:val="20"/>
              </w:rPr>
            </w:pPr>
          </w:p>
        </w:tc>
        <w:tc>
          <w:tcPr>
            <w:tcW w:w="3060" w:type="dxa"/>
            <w:tcBorders>
              <w:top w:val="single" w:sz="4" w:space="0" w:color="000000"/>
              <w:left w:val="single" w:sz="4" w:space="0" w:color="000000"/>
              <w:bottom w:val="single" w:sz="4" w:space="0" w:color="000000"/>
              <w:right w:val="single" w:sz="4" w:space="0" w:color="000000"/>
            </w:tcBorders>
            <w:shd w:val="clear" w:color="auto" w:fill="E5B8B7"/>
          </w:tcPr>
          <w:p w:rsidR="00E1452A" w:rsidRPr="006337EA" w:rsidRDefault="00E1452A" w:rsidP="00E1452A">
            <w:pPr>
              <w:numPr>
                <w:ilvl w:val="0"/>
                <w:numId w:val="60"/>
              </w:numPr>
              <w:spacing w:after="0" w:line="240" w:lineRule="auto"/>
              <w:jc w:val="both"/>
              <w:rPr>
                <w:rFonts w:asciiTheme="minorHAnsi" w:hAnsiTheme="minorHAnsi" w:cs="Arial"/>
                <w:sz w:val="22"/>
                <w:lang w:val="fr-FR"/>
              </w:rPr>
            </w:pPr>
            <w:r w:rsidRPr="00CC1C52">
              <w:rPr>
                <w:rFonts w:asciiTheme="minorHAnsi" w:hAnsiTheme="minorHAnsi" w:cs="Arial"/>
                <w:sz w:val="22"/>
                <w:lang w:val="fr-FR"/>
              </w:rPr>
              <w:t>Promotion de la prise en charge communautaire du paludisme</w:t>
            </w:r>
          </w:p>
        </w:tc>
        <w:tc>
          <w:tcPr>
            <w:tcW w:w="1890" w:type="dxa"/>
            <w:tcBorders>
              <w:top w:val="single" w:sz="4" w:space="0" w:color="000000"/>
              <w:left w:val="single" w:sz="4" w:space="0" w:color="000000"/>
              <w:bottom w:val="single" w:sz="4" w:space="0" w:color="000000"/>
              <w:right w:val="single" w:sz="4" w:space="0" w:color="000000"/>
            </w:tcBorders>
            <w:shd w:val="clear" w:color="auto" w:fill="E5B8B7"/>
          </w:tcPr>
          <w:p w:rsidR="00E1452A" w:rsidRPr="00CC1C52" w:rsidRDefault="00E1452A" w:rsidP="00F16D33">
            <w:pPr>
              <w:spacing w:after="0" w:line="240" w:lineRule="auto"/>
              <w:jc w:val="both"/>
              <w:rPr>
                <w:rFonts w:asciiTheme="minorHAnsi" w:hAnsiTheme="minorHAnsi" w:cs="Arial"/>
                <w:sz w:val="22"/>
                <w:lang w:val="fr-FR"/>
              </w:rPr>
            </w:pPr>
            <w:r w:rsidRPr="00CC1C52">
              <w:rPr>
                <w:rFonts w:asciiTheme="minorHAnsi" w:hAnsiTheme="minorHAnsi" w:cs="Arial"/>
                <w:sz w:val="22"/>
                <w:lang w:val="fr-FR"/>
              </w:rPr>
              <w:t>Logone Oriental</w:t>
            </w:r>
          </w:p>
          <w:p w:rsidR="00E1452A" w:rsidRPr="00CC1C52" w:rsidRDefault="00E1452A" w:rsidP="00F16D33">
            <w:pPr>
              <w:spacing w:after="0" w:line="240" w:lineRule="auto"/>
              <w:jc w:val="both"/>
              <w:rPr>
                <w:rFonts w:asciiTheme="minorHAnsi" w:hAnsiTheme="minorHAnsi" w:cs="Arial"/>
                <w:sz w:val="22"/>
                <w:lang w:val="fr-FR"/>
              </w:rPr>
            </w:pPr>
            <w:r w:rsidRPr="00CC1C52">
              <w:rPr>
                <w:rFonts w:asciiTheme="minorHAnsi" w:hAnsiTheme="minorHAnsi" w:cs="Arial"/>
                <w:sz w:val="22"/>
                <w:lang w:val="fr-FR"/>
              </w:rPr>
              <w:t>Logone Occidental</w:t>
            </w:r>
          </w:p>
          <w:p w:rsidR="00E1452A" w:rsidRPr="00CC1C52" w:rsidRDefault="00E1452A" w:rsidP="00F16D33">
            <w:pPr>
              <w:spacing w:after="0" w:line="240" w:lineRule="auto"/>
              <w:jc w:val="both"/>
              <w:rPr>
                <w:rFonts w:asciiTheme="minorHAnsi" w:hAnsiTheme="minorHAnsi" w:cs="Arial"/>
                <w:sz w:val="22"/>
                <w:lang w:val="fr-FR"/>
              </w:rPr>
            </w:pPr>
            <w:r w:rsidRPr="00CC1C52">
              <w:rPr>
                <w:rFonts w:asciiTheme="minorHAnsi" w:hAnsiTheme="minorHAnsi" w:cs="Arial"/>
                <w:sz w:val="22"/>
                <w:lang w:val="fr-FR"/>
              </w:rPr>
              <w:t>Moyen Chari,  Mandoul</w:t>
            </w:r>
          </w:p>
        </w:tc>
      </w:tr>
      <w:tr w:rsidR="00E1452A" w:rsidRPr="003A6442" w:rsidTr="00F16D33">
        <w:trPr>
          <w:trHeight w:val="908"/>
        </w:trPr>
        <w:tc>
          <w:tcPr>
            <w:tcW w:w="3780" w:type="dxa"/>
            <w:vMerge/>
            <w:tcBorders>
              <w:left w:val="single" w:sz="4" w:space="0" w:color="000000"/>
              <w:right w:val="single" w:sz="4" w:space="0" w:color="000000"/>
            </w:tcBorders>
            <w:shd w:val="clear" w:color="auto" w:fill="E5B8B7"/>
          </w:tcPr>
          <w:p w:rsidR="00E1452A" w:rsidRPr="001C034E" w:rsidRDefault="00E1452A" w:rsidP="00E1452A">
            <w:pPr>
              <w:pStyle w:val="ListParagraph"/>
              <w:numPr>
                <w:ilvl w:val="0"/>
                <w:numId w:val="77"/>
              </w:numPr>
              <w:autoSpaceDE w:val="0"/>
              <w:autoSpaceDN w:val="0"/>
              <w:adjustRightInd w:val="0"/>
              <w:spacing w:after="0" w:line="240" w:lineRule="auto"/>
              <w:rPr>
                <w:rFonts w:cs="Arial"/>
                <w:b/>
                <w:bCs/>
                <w:szCs w:val="20"/>
                <w:lang w:val="fr-FR"/>
              </w:rPr>
            </w:pPr>
          </w:p>
        </w:tc>
        <w:tc>
          <w:tcPr>
            <w:tcW w:w="450" w:type="dxa"/>
            <w:vMerge/>
            <w:tcBorders>
              <w:left w:val="single" w:sz="4" w:space="0" w:color="000000"/>
              <w:right w:val="single" w:sz="4" w:space="0" w:color="000000"/>
            </w:tcBorders>
            <w:shd w:val="clear" w:color="auto" w:fill="E5B8B7"/>
          </w:tcPr>
          <w:p w:rsidR="00E1452A" w:rsidRPr="00DC158C" w:rsidRDefault="00E1452A" w:rsidP="00E1452A">
            <w:pPr>
              <w:numPr>
                <w:ilvl w:val="0"/>
                <w:numId w:val="51"/>
              </w:numPr>
              <w:spacing w:after="0" w:line="240" w:lineRule="auto"/>
              <w:rPr>
                <w:rFonts w:cs="Arial"/>
                <w:bCs/>
                <w:szCs w:val="20"/>
                <w:lang w:val="fr-FR"/>
              </w:rPr>
            </w:pPr>
          </w:p>
        </w:tc>
        <w:tc>
          <w:tcPr>
            <w:tcW w:w="3060" w:type="dxa"/>
            <w:tcBorders>
              <w:top w:val="single" w:sz="4" w:space="0" w:color="000000"/>
              <w:left w:val="single" w:sz="4" w:space="0" w:color="000000"/>
              <w:bottom w:val="single" w:sz="4" w:space="0" w:color="000000"/>
              <w:right w:val="single" w:sz="4" w:space="0" w:color="000000"/>
            </w:tcBorders>
            <w:shd w:val="clear" w:color="auto" w:fill="E5B8B7"/>
          </w:tcPr>
          <w:p w:rsidR="00E1452A" w:rsidRPr="00CC1C52" w:rsidRDefault="00E1452A" w:rsidP="00E1452A">
            <w:pPr>
              <w:pStyle w:val="CommentText"/>
              <w:numPr>
                <w:ilvl w:val="0"/>
                <w:numId w:val="60"/>
              </w:numPr>
              <w:rPr>
                <w:rFonts w:asciiTheme="minorHAnsi" w:hAnsiTheme="minorHAnsi" w:cs="Arial"/>
                <w:sz w:val="22"/>
                <w:szCs w:val="22"/>
                <w:lang w:val="fr-FR"/>
              </w:rPr>
            </w:pPr>
            <w:r w:rsidRPr="00CC1C52">
              <w:rPr>
                <w:rFonts w:asciiTheme="minorHAnsi" w:hAnsiTheme="minorHAnsi" w:cs="Arial"/>
                <w:sz w:val="22"/>
                <w:szCs w:val="22"/>
                <w:lang w:val="fr-FR"/>
              </w:rPr>
              <w:t xml:space="preserve">Initiatives pour la gratuité des soins au niveau opérationnel </w:t>
            </w:r>
          </w:p>
        </w:tc>
        <w:tc>
          <w:tcPr>
            <w:tcW w:w="1890" w:type="dxa"/>
            <w:tcBorders>
              <w:top w:val="single" w:sz="4" w:space="0" w:color="000000"/>
              <w:left w:val="single" w:sz="4" w:space="0" w:color="000000"/>
              <w:bottom w:val="single" w:sz="4" w:space="0" w:color="000000"/>
              <w:right w:val="single" w:sz="4" w:space="0" w:color="000000"/>
            </w:tcBorders>
            <w:shd w:val="clear" w:color="auto" w:fill="E5B8B7"/>
          </w:tcPr>
          <w:p w:rsidR="00E1452A" w:rsidRPr="00CC1C52" w:rsidRDefault="00E1452A" w:rsidP="00F16D33">
            <w:pPr>
              <w:spacing w:after="0" w:line="240" w:lineRule="auto"/>
              <w:jc w:val="both"/>
              <w:rPr>
                <w:rFonts w:asciiTheme="minorHAnsi" w:hAnsiTheme="minorHAnsi" w:cs="Arial"/>
                <w:sz w:val="22"/>
                <w:lang w:val="fr-FR"/>
              </w:rPr>
            </w:pPr>
          </w:p>
        </w:tc>
      </w:tr>
      <w:tr w:rsidR="00E1452A" w:rsidRPr="003A6442" w:rsidTr="00F16D33">
        <w:trPr>
          <w:trHeight w:val="917"/>
        </w:trPr>
        <w:tc>
          <w:tcPr>
            <w:tcW w:w="3780" w:type="dxa"/>
            <w:vMerge/>
            <w:tcBorders>
              <w:left w:val="single" w:sz="4" w:space="0" w:color="000000"/>
              <w:right w:val="single" w:sz="4" w:space="0" w:color="000000"/>
            </w:tcBorders>
            <w:shd w:val="clear" w:color="auto" w:fill="E5B8B7"/>
          </w:tcPr>
          <w:p w:rsidR="00E1452A" w:rsidRPr="002743C0" w:rsidRDefault="00E1452A" w:rsidP="00E1452A">
            <w:pPr>
              <w:pStyle w:val="ListParagraph"/>
              <w:numPr>
                <w:ilvl w:val="0"/>
                <w:numId w:val="77"/>
              </w:numPr>
              <w:autoSpaceDE w:val="0"/>
              <w:autoSpaceDN w:val="0"/>
              <w:adjustRightInd w:val="0"/>
              <w:spacing w:after="0" w:line="240" w:lineRule="auto"/>
              <w:rPr>
                <w:rFonts w:cs="Arial"/>
                <w:b/>
                <w:szCs w:val="20"/>
                <w:lang w:val="fr-FR"/>
              </w:rPr>
            </w:pPr>
          </w:p>
        </w:tc>
        <w:tc>
          <w:tcPr>
            <w:tcW w:w="450" w:type="dxa"/>
            <w:vMerge/>
            <w:tcBorders>
              <w:left w:val="single" w:sz="4" w:space="0" w:color="000000"/>
              <w:right w:val="single" w:sz="4" w:space="0" w:color="000000"/>
            </w:tcBorders>
            <w:shd w:val="clear" w:color="auto" w:fill="E5B8B7"/>
          </w:tcPr>
          <w:p w:rsidR="00E1452A" w:rsidRPr="00DC158C" w:rsidRDefault="00E1452A" w:rsidP="00E1452A">
            <w:pPr>
              <w:numPr>
                <w:ilvl w:val="0"/>
                <w:numId w:val="53"/>
              </w:numPr>
              <w:spacing w:line="240" w:lineRule="auto"/>
              <w:jc w:val="both"/>
              <w:rPr>
                <w:szCs w:val="20"/>
                <w:lang w:val="fr-FR"/>
              </w:rPr>
            </w:pPr>
          </w:p>
        </w:tc>
        <w:tc>
          <w:tcPr>
            <w:tcW w:w="3060" w:type="dxa"/>
            <w:tcBorders>
              <w:top w:val="single" w:sz="4" w:space="0" w:color="000000"/>
              <w:left w:val="single" w:sz="4" w:space="0" w:color="000000"/>
              <w:bottom w:val="single" w:sz="4" w:space="0" w:color="000000"/>
              <w:right w:val="single" w:sz="4" w:space="0" w:color="000000"/>
            </w:tcBorders>
            <w:shd w:val="clear" w:color="auto" w:fill="E5B8B7"/>
          </w:tcPr>
          <w:p w:rsidR="00E1452A" w:rsidRPr="00CC1C52" w:rsidRDefault="00E1452A" w:rsidP="00E1452A">
            <w:pPr>
              <w:pStyle w:val="CommentText"/>
              <w:numPr>
                <w:ilvl w:val="0"/>
                <w:numId w:val="60"/>
              </w:numPr>
              <w:rPr>
                <w:rFonts w:asciiTheme="minorHAnsi" w:hAnsiTheme="minorHAnsi" w:cs="Arial"/>
                <w:sz w:val="22"/>
                <w:szCs w:val="22"/>
                <w:lang w:val="fr-FR"/>
              </w:rPr>
            </w:pPr>
            <w:r w:rsidRPr="00CC1C52">
              <w:rPr>
                <w:rFonts w:asciiTheme="minorHAnsi" w:hAnsiTheme="minorHAnsi" w:cs="Arial"/>
                <w:sz w:val="22"/>
                <w:szCs w:val="22"/>
                <w:lang w:val="fr-FR"/>
              </w:rPr>
              <w:t>Mise en place d’un  système de forfait obstétrical</w:t>
            </w:r>
          </w:p>
        </w:tc>
        <w:tc>
          <w:tcPr>
            <w:tcW w:w="1890" w:type="dxa"/>
            <w:tcBorders>
              <w:top w:val="single" w:sz="4" w:space="0" w:color="000000"/>
              <w:left w:val="single" w:sz="4" w:space="0" w:color="000000"/>
              <w:bottom w:val="single" w:sz="4" w:space="0" w:color="000000"/>
              <w:right w:val="single" w:sz="4" w:space="0" w:color="000000"/>
            </w:tcBorders>
            <w:shd w:val="clear" w:color="auto" w:fill="E5B8B7"/>
          </w:tcPr>
          <w:p w:rsidR="00E1452A" w:rsidRPr="00CC1C52" w:rsidRDefault="00E1452A" w:rsidP="00F16D33">
            <w:pPr>
              <w:spacing w:after="0" w:line="240" w:lineRule="auto"/>
              <w:jc w:val="both"/>
              <w:rPr>
                <w:rFonts w:asciiTheme="minorHAnsi" w:hAnsiTheme="minorHAnsi" w:cs="Arial"/>
                <w:sz w:val="22"/>
                <w:lang w:val="fr-FR"/>
              </w:rPr>
            </w:pPr>
          </w:p>
        </w:tc>
      </w:tr>
      <w:tr w:rsidR="00E1452A" w:rsidRPr="003A4473" w:rsidTr="00F16D33">
        <w:trPr>
          <w:trHeight w:val="413"/>
        </w:trPr>
        <w:tc>
          <w:tcPr>
            <w:tcW w:w="3780" w:type="dxa"/>
            <w:vMerge/>
            <w:tcBorders>
              <w:left w:val="single" w:sz="4" w:space="0" w:color="000000"/>
              <w:right w:val="single" w:sz="4" w:space="0" w:color="000000"/>
            </w:tcBorders>
            <w:shd w:val="clear" w:color="auto" w:fill="E5B8B7"/>
          </w:tcPr>
          <w:p w:rsidR="00E1452A" w:rsidRPr="002743C0" w:rsidRDefault="00E1452A" w:rsidP="00F16D33">
            <w:pPr>
              <w:pStyle w:val="ListParagraph"/>
              <w:autoSpaceDE w:val="0"/>
              <w:autoSpaceDN w:val="0"/>
              <w:adjustRightInd w:val="0"/>
              <w:spacing w:after="0" w:line="240" w:lineRule="auto"/>
              <w:rPr>
                <w:rFonts w:cs="Arial"/>
                <w:b/>
                <w:szCs w:val="20"/>
                <w:lang w:val="fr-FR"/>
              </w:rPr>
            </w:pPr>
          </w:p>
        </w:tc>
        <w:tc>
          <w:tcPr>
            <w:tcW w:w="450" w:type="dxa"/>
            <w:vMerge/>
            <w:tcBorders>
              <w:left w:val="single" w:sz="4" w:space="0" w:color="000000"/>
              <w:right w:val="single" w:sz="4" w:space="0" w:color="000000"/>
            </w:tcBorders>
            <w:shd w:val="clear" w:color="auto" w:fill="E5B8B7"/>
          </w:tcPr>
          <w:p w:rsidR="00E1452A" w:rsidRPr="00DC158C" w:rsidRDefault="00E1452A" w:rsidP="00E1452A">
            <w:pPr>
              <w:numPr>
                <w:ilvl w:val="0"/>
                <w:numId w:val="53"/>
              </w:numPr>
              <w:spacing w:line="240" w:lineRule="auto"/>
              <w:jc w:val="both"/>
              <w:rPr>
                <w:szCs w:val="20"/>
                <w:lang w:val="fr-FR"/>
              </w:rPr>
            </w:pPr>
          </w:p>
        </w:tc>
        <w:tc>
          <w:tcPr>
            <w:tcW w:w="4950" w:type="dxa"/>
            <w:gridSpan w:val="2"/>
            <w:tcBorders>
              <w:top w:val="single" w:sz="4" w:space="0" w:color="000000"/>
              <w:left w:val="single" w:sz="4" w:space="0" w:color="000000"/>
              <w:bottom w:val="single" w:sz="4" w:space="0" w:color="000000"/>
              <w:right w:val="single" w:sz="4" w:space="0" w:color="000000"/>
            </w:tcBorders>
            <w:shd w:val="clear" w:color="auto" w:fill="E5B8B7"/>
          </w:tcPr>
          <w:p w:rsidR="00E1452A" w:rsidRPr="009137E8" w:rsidRDefault="00E1452A" w:rsidP="00F16D33">
            <w:pPr>
              <w:spacing w:after="0" w:line="240" w:lineRule="auto"/>
              <w:jc w:val="both"/>
              <w:rPr>
                <w:rFonts w:cs="Arial"/>
                <w:b/>
              </w:rPr>
            </w:pPr>
            <w:r w:rsidRPr="009137E8">
              <w:rPr>
                <w:rFonts w:asciiTheme="minorHAnsi" w:hAnsiTheme="minorHAnsi" w:cs="Arial"/>
                <w:b/>
                <w:sz w:val="22"/>
                <w:lang w:val="fr-FR"/>
              </w:rPr>
              <w:t>Education</w:t>
            </w:r>
          </w:p>
        </w:tc>
      </w:tr>
      <w:tr w:rsidR="00E1452A" w:rsidRPr="003A4473" w:rsidTr="00F16D33">
        <w:trPr>
          <w:trHeight w:val="737"/>
        </w:trPr>
        <w:tc>
          <w:tcPr>
            <w:tcW w:w="3780" w:type="dxa"/>
            <w:vMerge/>
            <w:tcBorders>
              <w:left w:val="single" w:sz="4" w:space="0" w:color="000000"/>
              <w:right w:val="single" w:sz="4" w:space="0" w:color="000000"/>
            </w:tcBorders>
            <w:shd w:val="clear" w:color="auto" w:fill="E5B8B7"/>
          </w:tcPr>
          <w:p w:rsidR="00E1452A" w:rsidRPr="002743C0" w:rsidRDefault="00E1452A" w:rsidP="00E1452A">
            <w:pPr>
              <w:pStyle w:val="ListParagraph"/>
              <w:numPr>
                <w:ilvl w:val="0"/>
                <w:numId w:val="77"/>
              </w:numPr>
              <w:autoSpaceDE w:val="0"/>
              <w:autoSpaceDN w:val="0"/>
              <w:adjustRightInd w:val="0"/>
              <w:spacing w:after="0" w:line="240" w:lineRule="auto"/>
              <w:rPr>
                <w:rFonts w:cs="Arial"/>
                <w:b/>
                <w:szCs w:val="20"/>
                <w:lang w:val="fr-FR"/>
              </w:rPr>
            </w:pPr>
          </w:p>
        </w:tc>
        <w:tc>
          <w:tcPr>
            <w:tcW w:w="450" w:type="dxa"/>
            <w:vMerge/>
            <w:tcBorders>
              <w:left w:val="single" w:sz="4" w:space="0" w:color="000000"/>
              <w:right w:val="single" w:sz="4" w:space="0" w:color="000000"/>
            </w:tcBorders>
            <w:shd w:val="clear" w:color="auto" w:fill="E5B8B7"/>
          </w:tcPr>
          <w:p w:rsidR="00E1452A" w:rsidRPr="00EF4A1E" w:rsidRDefault="00E1452A" w:rsidP="00E1452A">
            <w:pPr>
              <w:numPr>
                <w:ilvl w:val="0"/>
                <w:numId w:val="53"/>
              </w:numPr>
              <w:spacing w:line="240" w:lineRule="auto"/>
              <w:jc w:val="both"/>
              <w:rPr>
                <w:szCs w:val="20"/>
              </w:rPr>
            </w:pPr>
          </w:p>
        </w:tc>
        <w:tc>
          <w:tcPr>
            <w:tcW w:w="3060" w:type="dxa"/>
            <w:tcBorders>
              <w:top w:val="single" w:sz="4" w:space="0" w:color="000000"/>
              <w:left w:val="single" w:sz="4" w:space="0" w:color="000000"/>
              <w:bottom w:val="single" w:sz="4" w:space="0" w:color="000000"/>
              <w:right w:val="single" w:sz="4" w:space="0" w:color="000000"/>
            </w:tcBorders>
            <w:shd w:val="clear" w:color="auto" w:fill="E5B8B7"/>
          </w:tcPr>
          <w:p w:rsidR="00E1452A" w:rsidRPr="003222A2" w:rsidRDefault="00E1452A" w:rsidP="00E1452A">
            <w:pPr>
              <w:numPr>
                <w:ilvl w:val="0"/>
                <w:numId w:val="61"/>
              </w:numPr>
              <w:jc w:val="both"/>
              <w:rPr>
                <w:rFonts w:cs="Arial"/>
                <w:szCs w:val="20"/>
                <w:lang w:val="fr-FR"/>
              </w:rPr>
            </w:pPr>
            <w:r>
              <w:rPr>
                <w:rFonts w:cs="Arial"/>
                <w:szCs w:val="20"/>
                <w:lang w:val="fr-FR"/>
              </w:rPr>
              <w:t>Programme d’alimentation scolaire</w:t>
            </w:r>
          </w:p>
        </w:tc>
        <w:tc>
          <w:tcPr>
            <w:tcW w:w="1890" w:type="dxa"/>
            <w:tcBorders>
              <w:top w:val="single" w:sz="4" w:space="0" w:color="000000"/>
              <w:left w:val="single" w:sz="4" w:space="0" w:color="000000"/>
              <w:bottom w:val="single" w:sz="4" w:space="0" w:color="000000"/>
              <w:right w:val="single" w:sz="4" w:space="0" w:color="000000"/>
            </w:tcBorders>
            <w:shd w:val="clear" w:color="auto" w:fill="E5B8B7"/>
          </w:tcPr>
          <w:p w:rsidR="00E1452A" w:rsidRPr="003222A2" w:rsidRDefault="00E1452A" w:rsidP="00F16D33">
            <w:pPr>
              <w:spacing w:after="0" w:line="240" w:lineRule="auto"/>
              <w:jc w:val="both"/>
              <w:rPr>
                <w:rFonts w:cs="Arial"/>
                <w:szCs w:val="20"/>
                <w:lang w:val="fr-FR"/>
              </w:rPr>
            </w:pPr>
            <w:r>
              <w:rPr>
                <w:rFonts w:cs="Arial"/>
                <w:szCs w:val="20"/>
                <w:lang w:val="fr-FR"/>
              </w:rPr>
              <w:t>Régions à haut risque</w:t>
            </w:r>
          </w:p>
        </w:tc>
      </w:tr>
      <w:tr w:rsidR="00E1452A" w:rsidRPr="003A6442" w:rsidTr="00F16D33">
        <w:trPr>
          <w:trHeight w:val="737"/>
        </w:trPr>
        <w:tc>
          <w:tcPr>
            <w:tcW w:w="3780" w:type="dxa"/>
            <w:vMerge/>
            <w:tcBorders>
              <w:left w:val="single" w:sz="4" w:space="0" w:color="000000"/>
              <w:right w:val="single" w:sz="4" w:space="0" w:color="000000"/>
            </w:tcBorders>
            <w:shd w:val="clear" w:color="auto" w:fill="E5B8B7"/>
          </w:tcPr>
          <w:p w:rsidR="00E1452A" w:rsidRPr="002743C0" w:rsidRDefault="00E1452A" w:rsidP="00E1452A">
            <w:pPr>
              <w:pStyle w:val="ListParagraph"/>
              <w:numPr>
                <w:ilvl w:val="0"/>
                <w:numId w:val="77"/>
              </w:numPr>
              <w:autoSpaceDE w:val="0"/>
              <w:autoSpaceDN w:val="0"/>
              <w:adjustRightInd w:val="0"/>
              <w:spacing w:after="0" w:line="240" w:lineRule="auto"/>
              <w:rPr>
                <w:rFonts w:cs="Arial"/>
                <w:b/>
                <w:szCs w:val="20"/>
                <w:lang w:val="fr-FR"/>
              </w:rPr>
            </w:pPr>
          </w:p>
        </w:tc>
        <w:tc>
          <w:tcPr>
            <w:tcW w:w="450" w:type="dxa"/>
            <w:vMerge/>
            <w:tcBorders>
              <w:left w:val="single" w:sz="4" w:space="0" w:color="000000"/>
              <w:right w:val="single" w:sz="4" w:space="0" w:color="000000"/>
            </w:tcBorders>
            <w:shd w:val="clear" w:color="auto" w:fill="E5B8B7"/>
          </w:tcPr>
          <w:p w:rsidR="00E1452A" w:rsidRPr="00EF4A1E" w:rsidRDefault="00E1452A" w:rsidP="00E1452A">
            <w:pPr>
              <w:numPr>
                <w:ilvl w:val="0"/>
                <w:numId w:val="53"/>
              </w:numPr>
              <w:spacing w:line="240" w:lineRule="auto"/>
              <w:jc w:val="both"/>
              <w:rPr>
                <w:szCs w:val="20"/>
              </w:rPr>
            </w:pPr>
          </w:p>
        </w:tc>
        <w:tc>
          <w:tcPr>
            <w:tcW w:w="3060" w:type="dxa"/>
            <w:tcBorders>
              <w:top w:val="single" w:sz="4" w:space="0" w:color="000000"/>
              <w:left w:val="single" w:sz="4" w:space="0" w:color="000000"/>
              <w:bottom w:val="single" w:sz="4" w:space="0" w:color="000000"/>
              <w:right w:val="single" w:sz="4" w:space="0" w:color="000000"/>
            </w:tcBorders>
            <w:shd w:val="clear" w:color="auto" w:fill="E5B8B7"/>
          </w:tcPr>
          <w:p w:rsidR="00E1452A" w:rsidRDefault="00E1452A" w:rsidP="00E1452A">
            <w:pPr>
              <w:numPr>
                <w:ilvl w:val="0"/>
                <w:numId w:val="61"/>
              </w:numPr>
              <w:tabs>
                <w:tab w:val="left" w:pos="3234"/>
              </w:tabs>
              <w:rPr>
                <w:rFonts w:cs="Arial"/>
                <w:szCs w:val="20"/>
                <w:lang w:val="fr-FR"/>
              </w:rPr>
            </w:pPr>
            <w:r>
              <w:rPr>
                <w:rFonts w:cs="Arial"/>
                <w:szCs w:val="20"/>
                <w:lang w:val="fr-FR"/>
              </w:rPr>
              <w:t>Paquet éducatif gratuit (distribution gratuite de matériel scolaire : fournitures, manuels, uniforme) et réduction des frais d’inscription, aux enfants défavorisés</w:t>
            </w:r>
          </w:p>
        </w:tc>
        <w:tc>
          <w:tcPr>
            <w:tcW w:w="1890" w:type="dxa"/>
            <w:tcBorders>
              <w:top w:val="single" w:sz="4" w:space="0" w:color="000000"/>
              <w:left w:val="single" w:sz="4" w:space="0" w:color="000000"/>
              <w:bottom w:val="single" w:sz="4" w:space="0" w:color="000000"/>
              <w:right w:val="single" w:sz="4" w:space="0" w:color="000000"/>
            </w:tcBorders>
            <w:shd w:val="clear" w:color="auto" w:fill="E5B8B7"/>
          </w:tcPr>
          <w:p w:rsidR="00E1452A" w:rsidRPr="003222A2" w:rsidRDefault="00E1452A" w:rsidP="00F16D33">
            <w:pPr>
              <w:spacing w:after="0" w:line="240" w:lineRule="auto"/>
              <w:jc w:val="both"/>
              <w:rPr>
                <w:rFonts w:cs="Arial"/>
                <w:szCs w:val="20"/>
                <w:lang w:val="fr-FR"/>
              </w:rPr>
            </w:pPr>
          </w:p>
        </w:tc>
      </w:tr>
      <w:tr w:rsidR="00E1452A" w:rsidRPr="003A6442" w:rsidTr="00F16D33">
        <w:trPr>
          <w:trHeight w:val="737"/>
        </w:trPr>
        <w:tc>
          <w:tcPr>
            <w:tcW w:w="3780" w:type="dxa"/>
            <w:vMerge/>
            <w:tcBorders>
              <w:left w:val="single" w:sz="4" w:space="0" w:color="000000"/>
              <w:right w:val="single" w:sz="4" w:space="0" w:color="000000"/>
            </w:tcBorders>
            <w:shd w:val="clear" w:color="auto" w:fill="E5B8B7"/>
          </w:tcPr>
          <w:p w:rsidR="00E1452A" w:rsidRPr="002743C0" w:rsidRDefault="00E1452A" w:rsidP="00E1452A">
            <w:pPr>
              <w:pStyle w:val="ListParagraph"/>
              <w:numPr>
                <w:ilvl w:val="0"/>
                <w:numId w:val="77"/>
              </w:numPr>
              <w:autoSpaceDE w:val="0"/>
              <w:autoSpaceDN w:val="0"/>
              <w:adjustRightInd w:val="0"/>
              <w:spacing w:after="0" w:line="240" w:lineRule="auto"/>
              <w:rPr>
                <w:rFonts w:cs="Arial"/>
                <w:b/>
                <w:szCs w:val="20"/>
                <w:lang w:val="fr-FR"/>
              </w:rPr>
            </w:pPr>
          </w:p>
        </w:tc>
        <w:tc>
          <w:tcPr>
            <w:tcW w:w="450" w:type="dxa"/>
            <w:vMerge/>
            <w:tcBorders>
              <w:left w:val="single" w:sz="4" w:space="0" w:color="000000"/>
              <w:right w:val="single" w:sz="4" w:space="0" w:color="000000"/>
            </w:tcBorders>
            <w:shd w:val="clear" w:color="auto" w:fill="E5B8B7"/>
          </w:tcPr>
          <w:p w:rsidR="00E1452A" w:rsidRPr="00DC158C" w:rsidRDefault="00E1452A" w:rsidP="00E1452A">
            <w:pPr>
              <w:numPr>
                <w:ilvl w:val="0"/>
                <w:numId w:val="53"/>
              </w:numPr>
              <w:spacing w:line="240" w:lineRule="auto"/>
              <w:jc w:val="both"/>
              <w:rPr>
                <w:szCs w:val="20"/>
                <w:lang w:val="fr-FR"/>
              </w:rPr>
            </w:pPr>
          </w:p>
        </w:tc>
        <w:tc>
          <w:tcPr>
            <w:tcW w:w="3060" w:type="dxa"/>
            <w:tcBorders>
              <w:top w:val="single" w:sz="4" w:space="0" w:color="000000"/>
              <w:left w:val="single" w:sz="4" w:space="0" w:color="000000"/>
              <w:bottom w:val="single" w:sz="4" w:space="0" w:color="000000"/>
              <w:right w:val="single" w:sz="4" w:space="0" w:color="000000"/>
            </w:tcBorders>
            <w:shd w:val="clear" w:color="auto" w:fill="E5B8B7"/>
          </w:tcPr>
          <w:p w:rsidR="00E1452A" w:rsidRPr="00801DDD" w:rsidRDefault="00E1452A" w:rsidP="00E1452A">
            <w:pPr>
              <w:numPr>
                <w:ilvl w:val="0"/>
                <w:numId w:val="61"/>
              </w:numPr>
              <w:tabs>
                <w:tab w:val="left" w:pos="3234"/>
              </w:tabs>
              <w:rPr>
                <w:rFonts w:cs="Arial"/>
                <w:szCs w:val="20"/>
                <w:lang w:val="fr-FR"/>
              </w:rPr>
            </w:pPr>
            <w:r w:rsidRPr="003222A2">
              <w:rPr>
                <w:rFonts w:cs="Arial"/>
                <w:szCs w:val="20"/>
                <w:lang w:val="fr-FR"/>
              </w:rPr>
              <w:t>Transferts en espèces aux ménages conditionnés à l’envoi de l’enfant à l’école et à l’établissement de l’acte de naissance</w:t>
            </w:r>
          </w:p>
        </w:tc>
        <w:tc>
          <w:tcPr>
            <w:tcW w:w="1890" w:type="dxa"/>
            <w:tcBorders>
              <w:top w:val="single" w:sz="4" w:space="0" w:color="000000"/>
              <w:left w:val="single" w:sz="4" w:space="0" w:color="000000"/>
              <w:bottom w:val="single" w:sz="4" w:space="0" w:color="000000"/>
              <w:right w:val="single" w:sz="4" w:space="0" w:color="000000"/>
            </w:tcBorders>
            <w:shd w:val="clear" w:color="auto" w:fill="E5B8B7"/>
          </w:tcPr>
          <w:p w:rsidR="00E1452A" w:rsidRPr="004F51F0" w:rsidRDefault="00E1452A" w:rsidP="00F16D33">
            <w:pPr>
              <w:spacing w:after="0" w:line="240" w:lineRule="auto"/>
              <w:jc w:val="both"/>
              <w:rPr>
                <w:rFonts w:cs="Arial"/>
                <w:szCs w:val="20"/>
                <w:lang w:val="fr-FR"/>
              </w:rPr>
            </w:pPr>
          </w:p>
        </w:tc>
      </w:tr>
    </w:tbl>
    <w:p w:rsidR="00E1452A" w:rsidRPr="00DC158C" w:rsidRDefault="00E1452A" w:rsidP="00E1452A">
      <w:pPr>
        <w:rPr>
          <w:lang w:val="fr-FR"/>
        </w:rPr>
      </w:pPr>
    </w:p>
    <w:p w:rsidR="00096EC7" w:rsidRDefault="00096EC7" w:rsidP="00CE0121">
      <w:pPr>
        <w:pStyle w:val="Heading1"/>
        <w:jc w:val="both"/>
        <w:rPr>
          <w:rFonts w:ascii="Arial" w:hAnsi="Arial" w:cs="Arial"/>
          <w:sz w:val="20"/>
          <w:szCs w:val="20"/>
          <w:lang w:val="fr-FR"/>
        </w:rPr>
      </w:pPr>
      <w:bookmarkStart w:id="364" w:name="_Toc374431496"/>
    </w:p>
    <w:p w:rsidR="00FE3F53" w:rsidRPr="00CE0121" w:rsidRDefault="00FE3F53" w:rsidP="00CE0121">
      <w:pPr>
        <w:pStyle w:val="Heading1"/>
        <w:jc w:val="both"/>
        <w:rPr>
          <w:rFonts w:ascii="Arial" w:hAnsi="Arial" w:cs="Arial"/>
          <w:sz w:val="20"/>
          <w:szCs w:val="20"/>
          <w:lang w:val="fr-FR"/>
        </w:rPr>
      </w:pPr>
      <w:r w:rsidRPr="00DC158C">
        <w:rPr>
          <w:rFonts w:ascii="Arial" w:hAnsi="Arial" w:cs="Arial"/>
          <w:sz w:val="20"/>
          <w:szCs w:val="20"/>
          <w:lang w:val="fr-FR"/>
        </w:rPr>
        <w:t>Chapitre 5. Coûts et financement</w:t>
      </w:r>
      <w:bookmarkEnd w:id="363"/>
      <w:r w:rsidRPr="00DC158C">
        <w:rPr>
          <w:rFonts w:ascii="Arial" w:hAnsi="Arial" w:cs="Arial"/>
          <w:sz w:val="20"/>
          <w:szCs w:val="20"/>
          <w:lang w:val="fr-FR"/>
        </w:rPr>
        <w:t xml:space="preserve"> de la stratégie</w:t>
      </w:r>
      <w:bookmarkEnd w:id="364"/>
    </w:p>
    <w:p w:rsidR="00E60D25" w:rsidRPr="00E60D25" w:rsidRDefault="00E60D25" w:rsidP="00E60D25">
      <w:pPr>
        <w:spacing w:after="0" w:line="240" w:lineRule="auto"/>
        <w:jc w:val="both"/>
        <w:rPr>
          <w:rStyle w:val="hps"/>
          <w:rFonts w:cs="Arial"/>
          <w:szCs w:val="20"/>
          <w:lang w:val="fr-FR"/>
        </w:rPr>
      </w:pPr>
    </w:p>
    <w:p w:rsidR="00FE3F53" w:rsidRDefault="00FE3F53" w:rsidP="000E3360">
      <w:pPr>
        <w:jc w:val="both"/>
        <w:rPr>
          <w:rStyle w:val="hps"/>
          <w:rFonts w:cs="Arial"/>
          <w:lang w:val="fr-FR"/>
        </w:rPr>
      </w:pPr>
      <w:r>
        <w:rPr>
          <w:rStyle w:val="hps"/>
          <w:rFonts w:cs="Arial"/>
          <w:lang w:val="fr-FR"/>
        </w:rPr>
        <w:t>C</w:t>
      </w:r>
      <w:r w:rsidR="00E60D25">
        <w:rPr>
          <w:rStyle w:val="hps"/>
          <w:rFonts w:cs="Arial"/>
          <w:lang w:val="fr-FR"/>
        </w:rPr>
        <w:t xml:space="preserve">e chapitre </w:t>
      </w:r>
      <w:r w:rsidRPr="00634999">
        <w:rPr>
          <w:rStyle w:val="hps"/>
          <w:rFonts w:cs="Arial"/>
          <w:lang w:val="fr-FR"/>
        </w:rPr>
        <w:t>identifie les ressources qui sont nécessaires pour financer la protection sociale au Tchad et analyse les données sur les ressources actuellement disponibles</w:t>
      </w:r>
      <w:r w:rsidRPr="00634999">
        <w:rPr>
          <w:rFonts w:cs="Arial"/>
          <w:szCs w:val="20"/>
          <w:lang w:val="fr-FR"/>
        </w:rPr>
        <w:t xml:space="preserve">. </w:t>
      </w:r>
      <w:r w:rsidRPr="00634999">
        <w:rPr>
          <w:rStyle w:val="hps"/>
          <w:rFonts w:cs="Arial"/>
          <w:lang w:val="fr-FR"/>
        </w:rPr>
        <w:t xml:space="preserve">Elle étudie ensuite comment </w:t>
      </w:r>
      <w:r w:rsidRPr="00634999">
        <w:rPr>
          <w:rFonts w:cs="Arial"/>
          <w:szCs w:val="20"/>
          <w:lang w:val="fr-FR"/>
        </w:rPr>
        <w:t xml:space="preserve">une </w:t>
      </w:r>
      <w:r w:rsidRPr="00634999">
        <w:rPr>
          <w:rStyle w:val="hps"/>
          <w:rFonts w:cs="Arial"/>
          <w:lang w:val="fr-FR"/>
        </w:rPr>
        <w:t xml:space="preserve">marge de manœuvre budgétaire peut être créée pour financer des programmes </w:t>
      </w:r>
      <w:r w:rsidR="00265F64">
        <w:rPr>
          <w:rStyle w:val="hps"/>
          <w:rFonts w:cs="Arial"/>
          <w:lang w:val="fr-FR"/>
        </w:rPr>
        <w:t xml:space="preserve">et </w:t>
      </w:r>
      <w:r>
        <w:rPr>
          <w:rStyle w:val="hps"/>
          <w:rFonts w:cs="Arial"/>
          <w:lang w:val="fr-FR"/>
        </w:rPr>
        <w:t xml:space="preserve">projets </w:t>
      </w:r>
      <w:r w:rsidRPr="00634999">
        <w:rPr>
          <w:rStyle w:val="hps"/>
          <w:rFonts w:cs="Arial"/>
          <w:lang w:val="fr-FR"/>
        </w:rPr>
        <w:t xml:space="preserve">et systèmes financiers </w:t>
      </w:r>
      <w:r>
        <w:rPr>
          <w:rStyle w:val="hps"/>
          <w:rFonts w:cs="Arial"/>
          <w:lang w:val="fr-FR"/>
        </w:rPr>
        <w:t xml:space="preserve">mettre </w:t>
      </w:r>
      <w:r w:rsidRPr="00634999">
        <w:rPr>
          <w:rStyle w:val="hps"/>
          <w:rFonts w:cs="Arial"/>
          <w:lang w:val="fr-FR"/>
        </w:rPr>
        <w:t>en place pour gérer au mieux une augmentation des fonds</w:t>
      </w:r>
      <w:r>
        <w:rPr>
          <w:rStyle w:val="hps"/>
          <w:rFonts w:cs="Arial"/>
          <w:lang w:val="fr-FR"/>
        </w:rPr>
        <w:t>.</w:t>
      </w:r>
    </w:p>
    <w:p w:rsidR="00FE3F53" w:rsidRPr="00634999" w:rsidRDefault="00FE3F53" w:rsidP="000E3360">
      <w:pPr>
        <w:jc w:val="both"/>
        <w:rPr>
          <w:rStyle w:val="hps"/>
          <w:rFonts w:cs="Arial"/>
          <w:lang w:val="fr-FR"/>
        </w:rPr>
      </w:pPr>
      <w:r w:rsidRPr="00634999">
        <w:rPr>
          <w:rStyle w:val="hps"/>
          <w:rFonts w:cs="Arial"/>
          <w:lang w:val="fr-FR"/>
        </w:rPr>
        <w:t>L</w:t>
      </w:r>
      <w:r w:rsidR="009F3BD8">
        <w:rPr>
          <w:rStyle w:val="hps"/>
          <w:rFonts w:cs="Arial"/>
          <w:lang w:val="fr-FR"/>
        </w:rPr>
        <w:t>e</w:t>
      </w:r>
      <w:r w:rsidRPr="00634999">
        <w:rPr>
          <w:rStyle w:val="hps"/>
          <w:rFonts w:cs="Arial"/>
          <w:lang w:val="fr-FR"/>
        </w:rPr>
        <w:t xml:space="preserve"> système </w:t>
      </w:r>
      <w:r w:rsidR="00166705">
        <w:rPr>
          <w:rStyle w:val="hps"/>
          <w:rFonts w:cs="Arial"/>
          <w:lang w:val="fr-FR"/>
        </w:rPr>
        <w:t xml:space="preserve">actuel </w:t>
      </w:r>
      <w:r>
        <w:rPr>
          <w:rStyle w:val="hps"/>
          <w:rFonts w:cs="Arial"/>
          <w:lang w:val="fr-FR"/>
        </w:rPr>
        <w:t xml:space="preserve">de financement de la protection sociale est caractérisé </w:t>
      </w:r>
      <w:r w:rsidRPr="00634999">
        <w:rPr>
          <w:rStyle w:val="hps"/>
          <w:rFonts w:cs="Arial"/>
          <w:lang w:val="fr-FR"/>
        </w:rPr>
        <w:t xml:space="preserve"> par :</w:t>
      </w:r>
    </w:p>
    <w:p w:rsidR="00FE3F53" w:rsidRPr="00634999" w:rsidRDefault="00FE3F53" w:rsidP="001105C1">
      <w:pPr>
        <w:numPr>
          <w:ilvl w:val="0"/>
          <w:numId w:val="27"/>
        </w:numPr>
        <w:spacing w:after="0"/>
        <w:jc w:val="both"/>
        <w:rPr>
          <w:rStyle w:val="hps"/>
          <w:rFonts w:cs="Arial"/>
          <w:b/>
          <w:lang w:val="fr-FR"/>
        </w:rPr>
      </w:pPr>
      <w:r>
        <w:rPr>
          <w:rStyle w:val="hps"/>
          <w:rFonts w:cs="Arial"/>
          <w:lang w:val="fr-FR"/>
        </w:rPr>
        <w:t>l</w:t>
      </w:r>
      <w:r w:rsidRPr="00634999">
        <w:rPr>
          <w:rStyle w:val="hps"/>
          <w:rFonts w:cs="Arial"/>
          <w:lang w:val="fr-FR"/>
        </w:rPr>
        <w:t xml:space="preserve">’assurance contributive des travailleurs salariés et des fonctionnaires (civils et militaires) complétée </w:t>
      </w:r>
      <w:r>
        <w:rPr>
          <w:rStyle w:val="hps"/>
          <w:rFonts w:cs="Arial"/>
          <w:lang w:val="fr-FR"/>
        </w:rPr>
        <w:t>dans certains cas</w:t>
      </w:r>
      <w:r w:rsidRPr="00634999">
        <w:rPr>
          <w:rStyle w:val="hps"/>
          <w:rFonts w:cs="Arial"/>
          <w:lang w:val="fr-FR"/>
        </w:rPr>
        <w:t xml:space="preserve"> par les cotisations des employeurs ; </w:t>
      </w:r>
    </w:p>
    <w:p w:rsidR="00FE3F53" w:rsidRPr="00634999" w:rsidRDefault="00FE3F53" w:rsidP="001105C1">
      <w:pPr>
        <w:numPr>
          <w:ilvl w:val="0"/>
          <w:numId w:val="27"/>
        </w:numPr>
        <w:spacing w:after="0"/>
        <w:jc w:val="both"/>
        <w:rPr>
          <w:rStyle w:val="hps"/>
          <w:rFonts w:cs="Arial"/>
          <w:lang w:val="fr-FR"/>
        </w:rPr>
      </w:pPr>
      <w:r>
        <w:rPr>
          <w:rFonts w:cs="Arial"/>
          <w:szCs w:val="20"/>
          <w:lang w:val="fr-FR"/>
        </w:rPr>
        <w:t>un faible niveau de</w:t>
      </w:r>
      <w:r w:rsidR="00096EC7">
        <w:rPr>
          <w:rFonts w:cs="Arial"/>
          <w:szCs w:val="20"/>
          <w:lang w:val="fr-FR"/>
        </w:rPr>
        <w:t xml:space="preserve"> </w:t>
      </w:r>
      <w:r w:rsidRPr="00634999">
        <w:rPr>
          <w:rStyle w:val="hps"/>
          <w:rFonts w:cs="Arial"/>
          <w:lang w:val="fr-FR"/>
        </w:rPr>
        <w:t>contribution volontaire du secteur informel à travers les mutuelles</w:t>
      </w:r>
      <w:r w:rsidR="00E60D25">
        <w:rPr>
          <w:rStyle w:val="hps"/>
          <w:rFonts w:cs="Arial"/>
          <w:lang w:val="fr-FR"/>
        </w:rPr>
        <w:t> </w:t>
      </w:r>
      <w:r w:rsidR="00E60D25">
        <w:rPr>
          <w:rFonts w:cs="Arial"/>
          <w:szCs w:val="20"/>
          <w:lang w:val="fr-FR"/>
        </w:rPr>
        <w:t>;</w:t>
      </w:r>
    </w:p>
    <w:p w:rsidR="00FE3F53" w:rsidRPr="00634999" w:rsidRDefault="00FE3F53" w:rsidP="001105C1">
      <w:pPr>
        <w:numPr>
          <w:ilvl w:val="0"/>
          <w:numId w:val="27"/>
        </w:numPr>
        <w:spacing w:after="0"/>
        <w:jc w:val="both"/>
        <w:rPr>
          <w:rStyle w:val="hps"/>
          <w:rFonts w:cs="Arial"/>
          <w:lang w:val="fr-FR"/>
        </w:rPr>
      </w:pPr>
      <w:r w:rsidRPr="00634999">
        <w:rPr>
          <w:rStyle w:val="hps"/>
          <w:rFonts w:cs="Arial"/>
          <w:lang w:val="fr-FR"/>
        </w:rPr>
        <w:t>l</w:t>
      </w:r>
      <w:r>
        <w:rPr>
          <w:rStyle w:val="hps"/>
          <w:rFonts w:cs="Arial"/>
          <w:lang w:val="fr-FR"/>
        </w:rPr>
        <w:t>a</w:t>
      </w:r>
      <w:r w:rsidR="00096EC7">
        <w:rPr>
          <w:rStyle w:val="hps"/>
          <w:rFonts w:cs="Arial"/>
          <w:lang w:val="fr-FR"/>
        </w:rPr>
        <w:t xml:space="preserve"> </w:t>
      </w:r>
      <w:r>
        <w:rPr>
          <w:rStyle w:val="hps"/>
          <w:rFonts w:cs="Arial"/>
          <w:lang w:val="fr-FR"/>
        </w:rPr>
        <w:t xml:space="preserve">dépendance du </w:t>
      </w:r>
      <w:r w:rsidRPr="00634999">
        <w:rPr>
          <w:rStyle w:val="hps"/>
          <w:rFonts w:cs="Arial"/>
          <w:lang w:val="fr-FR"/>
        </w:rPr>
        <w:t xml:space="preserve">système </w:t>
      </w:r>
      <w:r>
        <w:rPr>
          <w:rStyle w:val="hps"/>
          <w:rFonts w:cs="Arial"/>
          <w:lang w:val="fr-FR"/>
        </w:rPr>
        <w:t xml:space="preserve">d’un </w:t>
      </w:r>
      <w:r w:rsidRPr="00634999">
        <w:rPr>
          <w:rStyle w:val="hps"/>
          <w:rFonts w:cs="Arial"/>
          <w:lang w:val="fr-FR"/>
        </w:rPr>
        <w:t xml:space="preserve">financement </w:t>
      </w:r>
      <w:r>
        <w:rPr>
          <w:rStyle w:val="hps"/>
          <w:rFonts w:cs="Arial"/>
          <w:lang w:val="fr-FR"/>
        </w:rPr>
        <w:t xml:space="preserve">‘ad hoc’ </w:t>
      </w:r>
      <w:r w:rsidR="00166705">
        <w:rPr>
          <w:rStyle w:val="hps"/>
          <w:rFonts w:cs="Arial"/>
          <w:lang w:val="fr-FR"/>
        </w:rPr>
        <w:t>à</w:t>
      </w:r>
      <w:r>
        <w:rPr>
          <w:rStyle w:val="hps"/>
          <w:rFonts w:cs="Arial"/>
          <w:lang w:val="fr-FR"/>
        </w:rPr>
        <w:t xml:space="preserve"> partir de</w:t>
      </w:r>
      <w:r w:rsidRPr="00634999">
        <w:rPr>
          <w:rStyle w:val="hps"/>
          <w:rFonts w:cs="Arial"/>
          <w:lang w:val="fr-FR"/>
        </w:rPr>
        <w:t xml:space="preserve"> projets </w:t>
      </w:r>
      <w:r w:rsidR="009F3BD8">
        <w:rPr>
          <w:rStyle w:val="hps"/>
          <w:rFonts w:cs="Arial"/>
          <w:lang w:val="fr-FR"/>
        </w:rPr>
        <w:t>rarement</w:t>
      </w:r>
      <w:r w:rsidR="00096EC7">
        <w:rPr>
          <w:rStyle w:val="hps"/>
          <w:rFonts w:cs="Arial"/>
          <w:lang w:val="fr-FR"/>
        </w:rPr>
        <w:t xml:space="preserve"> </w:t>
      </w:r>
      <w:r w:rsidRPr="00634999">
        <w:rPr>
          <w:rStyle w:val="hps"/>
          <w:rFonts w:cs="Arial"/>
          <w:lang w:val="fr-FR"/>
        </w:rPr>
        <w:t>coordonnés.</w:t>
      </w:r>
    </w:p>
    <w:p w:rsidR="00FE3F53" w:rsidRDefault="00FE3F53" w:rsidP="000E3360">
      <w:pPr>
        <w:spacing w:after="0"/>
        <w:jc w:val="both"/>
        <w:rPr>
          <w:rStyle w:val="hps"/>
          <w:rFonts w:cs="Arial"/>
          <w:lang w:val="fr-FR"/>
        </w:rPr>
      </w:pPr>
    </w:p>
    <w:p w:rsidR="00FE3F53" w:rsidRPr="00EF12F1" w:rsidRDefault="00FE3F53" w:rsidP="000E3360">
      <w:pPr>
        <w:jc w:val="both"/>
        <w:rPr>
          <w:rStyle w:val="hps"/>
          <w:rFonts w:cs="Arial"/>
          <w:szCs w:val="20"/>
          <w:lang w:val="fr-FR"/>
        </w:rPr>
      </w:pPr>
      <w:r w:rsidRPr="00EF12F1">
        <w:rPr>
          <w:rStyle w:val="hps"/>
          <w:rFonts w:cs="Arial"/>
          <w:szCs w:val="20"/>
          <w:lang w:val="fr-FR"/>
        </w:rPr>
        <w:t>Des ressources importantes sont nécessaires pour financer la protection sociale. Les fonds peuvent provenir d'une variété de sources</w:t>
      </w:r>
      <w:r w:rsidRPr="00EF12F1">
        <w:rPr>
          <w:rFonts w:cs="Arial"/>
          <w:szCs w:val="20"/>
          <w:lang w:val="fr-FR"/>
        </w:rPr>
        <w:t xml:space="preserve">, mais </w:t>
      </w:r>
      <w:r w:rsidRPr="00EF12F1">
        <w:rPr>
          <w:rStyle w:val="hps"/>
          <w:rFonts w:cs="Arial"/>
          <w:szCs w:val="20"/>
          <w:lang w:val="fr-FR"/>
        </w:rPr>
        <w:t>ils ont besoin d'</w:t>
      </w:r>
      <w:r w:rsidRPr="00EF12F1">
        <w:rPr>
          <w:rFonts w:cs="Arial"/>
          <w:szCs w:val="20"/>
          <w:lang w:val="fr-FR"/>
        </w:rPr>
        <w:t xml:space="preserve">être prévisibles, fiables et durables. </w:t>
      </w:r>
      <w:r w:rsidRPr="00EF12F1">
        <w:rPr>
          <w:rStyle w:val="hps"/>
          <w:rFonts w:cs="Arial"/>
          <w:szCs w:val="20"/>
          <w:lang w:val="fr-FR"/>
        </w:rPr>
        <w:t>Pour ce faire</w:t>
      </w:r>
      <w:r w:rsidRPr="00EF12F1">
        <w:rPr>
          <w:rFonts w:cs="Arial"/>
          <w:szCs w:val="20"/>
          <w:lang w:val="fr-FR"/>
        </w:rPr>
        <w:t xml:space="preserve">, </w:t>
      </w:r>
      <w:r w:rsidRPr="00EF12F1">
        <w:rPr>
          <w:rStyle w:val="hps"/>
          <w:rFonts w:cs="Arial"/>
          <w:szCs w:val="20"/>
          <w:lang w:val="fr-FR"/>
        </w:rPr>
        <w:t>un changement dans la combinaison des financements de la protection sociale s’impose</w:t>
      </w:r>
      <w:r w:rsidRPr="00EF12F1">
        <w:rPr>
          <w:rFonts w:cs="Arial"/>
          <w:szCs w:val="20"/>
          <w:lang w:val="fr-FR"/>
        </w:rPr>
        <w:t xml:space="preserve"> au Tchad</w:t>
      </w:r>
      <w:r w:rsidRPr="00EF12F1">
        <w:rPr>
          <w:rStyle w:val="hps"/>
          <w:rFonts w:cs="Arial"/>
          <w:szCs w:val="20"/>
          <w:lang w:val="fr-FR"/>
        </w:rPr>
        <w:t xml:space="preserve">. </w:t>
      </w:r>
    </w:p>
    <w:p w:rsidR="00FE3F53" w:rsidRPr="00634999" w:rsidRDefault="00FE3F53" w:rsidP="000E3360">
      <w:pPr>
        <w:jc w:val="both"/>
        <w:rPr>
          <w:rFonts w:cs="Arial"/>
          <w:szCs w:val="20"/>
          <w:lang w:val="fr-FR"/>
        </w:rPr>
      </w:pPr>
      <w:r>
        <w:rPr>
          <w:rStyle w:val="hps"/>
          <w:rFonts w:cs="Arial"/>
          <w:lang w:val="fr-FR"/>
        </w:rPr>
        <w:t>I</w:t>
      </w:r>
      <w:r w:rsidRPr="00634999">
        <w:rPr>
          <w:rStyle w:val="hps"/>
          <w:rFonts w:cs="Arial"/>
          <w:lang w:val="fr-FR"/>
        </w:rPr>
        <w:t xml:space="preserve">l faut passer à un système formel </w:t>
      </w:r>
      <w:r>
        <w:rPr>
          <w:rStyle w:val="hps"/>
          <w:rFonts w:cs="Arial"/>
          <w:lang w:val="fr-FR"/>
        </w:rPr>
        <w:t xml:space="preserve">et plus coordonné de mobilisation de ressources </w:t>
      </w:r>
      <w:r w:rsidRPr="00634999">
        <w:rPr>
          <w:rStyle w:val="hps"/>
          <w:rFonts w:cs="Arial"/>
          <w:lang w:val="fr-FR"/>
        </w:rPr>
        <w:t>qui peut générer des fonds suffisants afin de répondre aux besoins de</w:t>
      </w:r>
      <w:r>
        <w:rPr>
          <w:rStyle w:val="hps"/>
          <w:rFonts w:cs="Arial"/>
          <w:lang w:val="fr-FR"/>
        </w:rPr>
        <w:t>s catégories de personnes qui dépendent des</w:t>
      </w:r>
      <w:r w:rsidRPr="00634999">
        <w:rPr>
          <w:rStyle w:val="hps"/>
          <w:rFonts w:cs="Arial"/>
          <w:lang w:val="fr-FR"/>
        </w:rPr>
        <w:t xml:space="preserve"> secteurs formel</w:t>
      </w:r>
      <w:r>
        <w:rPr>
          <w:rStyle w:val="hps"/>
          <w:rFonts w:cs="Arial"/>
          <w:lang w:val="fr-FR"/>
        </w:rPr>
        <w:t>s</w:t>
      </w:r>
      <w:r w:rsidRPr="00634999">
        <w:rPr>
          <w:rStyle w:val="hps"/>
          <w:rFonts w:cs="Arial"/>
          <w:lang w:val="fr-FR"/>
        </w:rPr>
        <w:t xml:space="preserve"> et informels</w:t>
      </w:r>
      <w:r>
        <w:rPr>
          <w:rStyle w:val="hps"/>
          <w:rFonts w:cs="Arial"/>
          <w:lang w:val="fr-FR"/>
        </w:rPr>
        <w:t>.</w:t>
      </w:r>
    </w:p>
    <w:p w:rsidR="00FE3F53" w:rsidRPr="00B40CC3" w:rsidRDefault="00FE3F53" w:rsidP="000E3360">
      <w:pPr>
        <w:pStyle w:val="Heading2"/>
        <w:jc w:val="both"/>
        <w:rPr>
          <w:rFonts w:ascii="Arial" w:hAnsi="Arial" w:cs="Arial"/>
          <w:sz w:val="20"/>
          <w:szCs w:val="20"/>
        </w:rPr>
      </w:pPr>
      <w:bookmarkStart w:id="365" w:name="_Toc364059375"/>
      <w:bookmarkStart w:id="366" w:name="_Toc365267528"/>
      <w:bookmarkStart w:id="367" w:name="_Toc374431497"/>
      <w:r w:rsidRPr="00B40CC3">
        <w:rPr>
          <w:rStyle w:val="hps"/>
          <w:rFonts w:ascii="Arial" w:eastAsia="Arial" w:hAnsi="Arial" w:cs="Arial"/>
          <w:sz w:val="20"/>
          <w:szCs w:val="20"/>
        </w:rPr>
        <w:t>5.1 Les dépenses actuelles et futures sur la protection sociale</w:t>
      </w:r>
      <w:bookmarkEnd w:id="365"/>
      <w:bookmarkEnd w:id="366"/>
      <w:bookmarkEnd w:id="367"/>
    </w:p>
    <w:p w:rsidR="00FE3F53" w:rsidRDefault="00FE3F53" w:rsidP="000E3360">
      <w:pPr>
        <w:jc w:val="both"/>
        <w:rPr>
          <w:rStyle w:val="hps"/>
          <w:rFonts w:cs="Arial"/>
          <w:lang w:val="fr-FR"/>
        </w:rPr>
      </w:pPr>
      <w:r w:rsidRPr="00634999">
        <w:rPr>
          <w:rStyle w:val="hps"/>
          <w:rFonts w:cs="Arial"/>
          <w:lang w:val="fr-FR"/>
        </w:rPr>
        <w:t xml:space="preserve">La protection sociale en tant que domaine spécifique  représente à peine 1% du budget total du PND </w:t>
      </w:r>
      <w:r w:rsidRPr="00634999">
        <w:rPr>
          <w:rFonts w:cs="Arial"/>
          <w:szCs w:val="20"/>
          <w:lang w:val="fr-FR"/>
        </w:rPr>
        <w:t xml:space="preserve">prévu </w:t>
      </w:r>
      <w:r w:rsidRPr="00634999">
        <w:rPr>
          <w:rStyle w:val="hps"/>
          <w:rFonts w:cs="Arial"/>
          <w:lang w:val="fr-FR"/>
        </w:rPr>
        <w:t>pour la période 2013-2015(</w:t>
      </w:r>
      <w:r w:rsidRPr="00634999">
        <w:rPr>
          <w:rFonts w:cs="Arial"/>
          <w:szCs w:val="20"/>
          <w:lang w:val="fr-FR"/>
        </w:rPr>
        <w:t xml:space="preserve">38 milliards de </w:t>
      </w:r>
      <w:r w:rsidRPr="00634999">
        <w:rPr>
          <w:rStyle w:val="hps"/>
          <w:rFonts w:cs="Arial"/>
          <w:lang w:val="fr-FR"/>
        </w:rPr>
        <w:t>FCFA)</w:t>
      </w:r>
      <w:r w:rsidRPr="00634999">
        <w:rPr>
          <w:rFonts w:cs="Arial"/>
          <w:szCs w:val="20"/>
          <w:lang w:val="fr-FR"/>
        </w:rPr>
        <w:t xml:space="preserve">. </w:t>
      </w:r>
      <w:r w:rsidRPr="00634999">
        <w:rPr>
          <w:rStyle w:val="hps"/>
          <w:rFonts w:cs="Arial"/>
          <w:lang w:val="fr-FR"/>
        </w:rPr>
        <w:t>En tant que question transversale</w:t>
      </w:r>
      <w:r w:rsidRPr="00634999">
        <w:rPr>
          <w:rFonts w:cs="Arial"/>
          <w:szCs w:val="20"/>
          <w:lang w:val="fr-FR"/>
        </w:rPr>
        <w:t xml:space="preserve">, la protection sociale </w:t>
      </w:r>
      <w:r w:rsidRPr="00634999">
        <w:rPr>
          <w:rStyle w:val="hps"/>
          <w:rFonts w:cs="Arial"/>
          <w:lang w:val="fr-FR"/>
        </w:rPr>
        <w:t>concerne plusieurs ministères</w:t>
      </w:r>
      <w:r w:rsidRPr="00634999">
        <w:rPr>
          <w:rFonts w:cs="Arial"/>
          <w:szCs w:val="20"/>
          <w:lang w:val="fr-FR"/>
        </w:rPr>
        <w:t xml:space="preserve">. </w:t>
      </w:r>
      <w:r w:rsidRPr="00634999">
        <w:rPr>
          <w:rStyle w:val="hps"/>
          <w:rFonts w:cs="Arial"/>
          <w:lang w:val="fr-FR"/>
        </w:rPr>
        <w:t>Les informations fournies par ces différents ministères</w:t>
      </w:r>
      <w:r w:rsidR="00096EC7">
        <w:rPr>
          <w:rStyle w:val="hps"/>
          <w:rFonts w:cs="Arial"/>
          <w:lang w:val="fr-FR"/>
        </w:rPr>
        <w:t xml:space="preserve"> </w:t>
      </w:r>
      <w:r w:rsidRPr="00634999">
        <w:rPr>
          <w:rStyle w:val="hps"/>
          <w:rFonts w:cs="Arial"/>
          <w:lang w:val="fr-FR"/>
        </w:rPr>
        <w:t xml:space="preserve">manquent de </w:t>
      </w:r>
      <w:r>
        <w:rPr>
          <w:rStyle w:val="hps"/>
          <w:rFonts w:cs="Arial"/>
          <w:lang w:val="fr-FR"/>
        </w:rPr>
        <w:t>précisions</w:t>
      </w:r>
      <w:r w:rsidRPr="00634999">
        <w:rPr>
          <w:rStyle w:val="hps"/>
          <w:rFonts w:cs="Arial"/>
          <w:lang w:val="fr-FR"/>
        </w:rPr>
        <w:t xml:space="preserve"> et ne permettent pas d'évaluer quelle partie de leur budget total est alloué</w:t>
      </w:r>
      <w:r>
        <w:rPr>
          <w:rStyle w:val="hps"/>
          <w:rFonts w:cs="Arial"/>
          <w:lang w:val="fr-FR"/>
        </w:rPr>
        <w:t>e</w:t>
      </w:r>
      <w:r w:rsidRPr="00634999">
        <w:rPr>
          <w:rStyle w:val="hps"/>
          <w:rFonts w:cs="Arial"/>
          <w:lang w:val="fr-FR"/>
        </w:rPr>
        <w:t xml:space="preserve"> aux personnes vulnérables. Le Ministère de l'Action Sociale</w:t>
      </w:r>
      <w:r w:rsidRPr="00634999">
        <w:rPr>
          <w:rFonts w:cs="Arial"/>
          <w:szCs w:val="20"/>
          <w:lang w:val="fr-FR"/>
        </w:rPr>
        <w:t xml:space="preserve">, de la Solidarité </w:t>
      </w:r>
      <w:r w:rsidRPr="00634999">
        <w:rPr>
          <w:rStyle w:val="hps"/>
          <w:rFonts w:cs="Arial"/>
          <w:lang w:val="fr-FR"/>
        </w:rPr>
        <w:t>nationale et de la Famille(</w:t>
      </w:r>
      <w:r w:rsidRPr="00634999">
        <w:rPr>
          <w:rFonts w:cs="Arial"/>
          <w:szCs w:val="20"/>
          <w:lang w:val="fr-FR"/>
        </w:rPr>
        <w:t xml:space="preserve">MASSNF) est probablement </w:t>
      </w:r>
      <w:r w:rsidRPr="00634999">
        <w:rPr>
          <w:rStyle w:val="hps"/>
          <w:rFonts w:cs="Arial"/>
          <w:lang w:val="fr-FR"/>
        </w:rPr>
        <w:t xml:space="preserve">le seul ministère dont le budget </w:t>
      </w:r>
      <w:r>
        <w:rPr>
          <w:rStyle w:val="hps"/>
          <w:rFonts w:cs="Arial"/>
          <w:lang w:val="fr-FR"/>
        </w:rPr>
        <w:t xml:space="preserve">total peut être considéré comme </w:t>
      </w:r>
      <w:r w:rsidRPr="00634999">
        <w:rPr>
          <w:rStyle w:val="hps"/>
          <w:rFonts w:cs="Arial"/>
          <w:lang w:val="fr-FR"/>
        </w:rPr>
        <w:t xml:space="preserve">soutenant spécifiquement les groupes vulnérables. </w:t>
      </w:r>
      <w:r w:rsidRPr="00634999">
        <w:rPr>
          <w:rFonts w:cs="Arial"/>
          <w:szCs w:val="20"/>
          <w:lang w:val="fr-FR"/>
        </w:rPr>
        <w:t xml:space="preserve">Le </w:t>
      </w:r>
      <w:r>
        <w:rPr>
          <w:rFonts w:cs="Arial"/>
          <w:szCs w:val="20"/>
          <w:lang w:val="fr-FR"/>
        </w:rPr>
        <w:t xml:space="preserve">tableau </w:t>
      </w:r>
      <w:r w:rsidR="00010DDA">
        <w:rPr>
          <w:rFonts w:cs="Arial"/>
          <w:szCs w:val="20"/>
          <w:lang w:val="fr-FR"/>
        </w:rPr>
        <w:t>11</w:t>
      </w:r>
      <w:r w:rsidRPr="00634999">
        <w:rPr>
          <w:rStyle w:val="hps"/>
          <w:rFonts w:cs="Arial"/>
          <w:lang w:val="fr-FR"/>
        </w:rPr>
        <w:t>indique le budget d</w:t>
      </w:r>
      <w:r>
        <w:rPr>
          <w:rStyle w:val="hps"/>
          <w:rFonts w:cs="Arial"/>
          <w:lang w:val="fr-FR"/>
        </w:rPr>
        <w:t xml:space="preserve">u </w:t>
      </w:r>
      <w:r w:rsidR="008D743A">
        <w:rPr>
          <w:rStyle w:val="hps"/>
          <w:rFonts w:cs="Arial"/>
          <w:lang w:val="fr-FR"/>
        </w:rPr>
        <w:t xml:space="preserve">MASSNF </w:t>
      </w:r>
      <w:r w:rsidRPr="00634999">
        <w:rPr>
          <w:rStyle w:val="hps"/>
          <w:rFonts w:cs="Arial"/>
          <w:lang w:val="fr-FR"/>
        </w:rPr>
        <w:t>par rapport au budget général de l'</w:t>
      </w:r>
      <w:r w:rsidRPr="00634999">
        <w:rPr>
          <w:rFonts w:cs="Arial"/>
          <w:szCs w:val="20"/>
          <w:lang w:val="fr-FR"/>
        </w:rPr>
        <w:t xml:space="preserve">Etat. Ce budget ne prend pas en compte les </w:t>
      </w:r>
      <w:r w:rsidRPr="00634999">
        <w:rPr>
          <w:rStyle w:val="hps"/>
          <w:rFonts w:cs="Arial"/>
          <w:lang w:val="fr-FR"/>
        </w:rPr>
        <w:t>interventions des partenaires techniques au développement.</w:t>
      </w:r>
    </w:p>
    <w:p w:rsidR="00FE3F53" w:rsidRPr="001F4E97" w:rsidRDefault="00FE3F53" w:rsidP="001F4E97">
      <w:pPr>
        <w:pStyle w:val="Caption"/>
        <w:rPr>
          <w:b w:val="0"/>
          <w:sz w:val="20"/>
          <w:lang w:val="fr-FR"/>
        </w:rPr>
      </w:pPr>
      <w:bookmarkStart w:id="368" w:name="_Toc374432143"/>
      <w:r w:rsidRPr="001F4E97">
        <w:rPr>
          <w:b w:val="0"/>
          <w:sz w:val="20"/>
          <w:lang w:val="fr-FR"/>
        </w:rPr>
        <w:t xml:space="preserve">Tableau </w:t>
      </w:r>
      <w:r w:rsidR="00F375A9" w:rsidRPr="001F4E97">
        <w:rPr>
          <w:b w:val="0"/>
          <w:sz w:val="20"/>
          <w:lang w:val="fr-FR"/>
        </w:rPr>
        <w:fldChar w:fldCharType="begin"/>
      </w:r>
      <w:r w:rsidRPr="001F4E97">
        <w:rPr>
          <w:b w:val="0"/>
          <w:sz w:val="20"/>
          <w:lang w:val="fr-FR"/>
        </w:rPr>
        <w:instrText xml:space="preserve"> SEQ Tableau \* ARABIC </w:instrText>
      </w:r>
      <w:r w:rsidR="00F375A9" w:rsidRPr="001F4E97">
        <w:rPr>
          <w:b w:val="0"/>
          <w:sz w:val="20"/>
          <w:lang w:val="fr-FR"/>
        </w:rPr>
        <w:fldChar w:fldCharType="separate"/>
      </w:r>
      <w:r w:rsidR="003809E8">
        <w:rPr>
          <w:b w:val="0"/>
          <w:noProof/>
          <w:sz w:val="20"/>
          <w:lang w:val="fr-FR"/>
        </w:rPr>
        <w:t>9</w:t>
      </w:r>
      <w:r w:rsidR="00F375A9" w:rsidRPr="001F4E97">
        <w:rPr>
          <w:b w:val="0"/>
          <w:sz w:val="20"/>
          <w:lang w:val="fr-FR"/>
        </w:rPr>
        <w:fldChar w:fldCharType="end"/>
      </w:r>
      <w:r w:rsidRPr="001F4E97">
        <w:rPr>
          <w:b w:val="0"/>
          <w:sz w:val="20"/>
          <w:lang w:val="fr-FR"/>
        </w:rPr>
        <w:t>.Evolution du budget du MASSNF (CFA)</w:t>
      </w:r>
      <w:bookmarkEnd w:id="368"/>
    </w:p>
    <w:tbl>
      <w:tblPr>
        <w:tblW w:w="5585" w:type="dxa"/>
        <w:tblInd w:w="65" w:type="dxa"/>
        <w:tblCellMar>
          <w:left w:w="70" w:type="dxa"/>
          <w:right w:w="70" w:type="dxa"/>
        </w:tblCellMar>
        <w:tblLook w:val="04A0" w:firstRow="1" w:lastRow="0" w:firstColumn="1" w:lastColumn="0" w:noHBand="0" w:noVBand="1"/>
      </w:tblPr>
      <w:tblGrid>
        <w:gridCol w:w="905"/>
        <w:gridCol w:w="1980"/>
        <w:gridCol w:w="1620"/>
        <w:gridCol w:w="1080"/>
      </w:tblGrid>
      <w:tr w:rsidR="00FE3F53" w:rsidRPr="00634999" w:rsidTr="00B9519D">
        <w:trPr>
          <w:trHeight w:val="300"/>
        </w:trPr>
        <w:tc>
          <w:tcPr>
            <w:tcW w:w="905" w:type="dxa"/>
            <w:tcBorders>
              <w:top w:val="single" w:sz="4" w:space="0" w:color="auto"/>
              <w:left w:val="single" w:sz="4" w:space="0" w:color="auto"/>
              <w:bottom w:val="single" w:sz="4" w:space="0" w:color="auto"/>
              <w:right w:val="single" w:sz="4" w:space="0" w:color="auto"/>
            </w:tcBorders>
            <w:noWrap/>
            <w:vAlign w:val="center"/>
            <w:hideMark/>
          </w:tcPr>
          <w:p w:rsidR="00FE3F53" w:rsidRPr="00634999" w:rsidRDefault="00FE3F53" w:rsidP="000E3360">
            <w:pPr>
              <w:spacing w:after="0"/>
              <w:jc w:val="both"/>
              <w:rPr>
                <w:rFonts w:cs="Arial"/>
                <w:b/>
                <w:bCs/>
                <w:color w:val="000000"/>
                <w:szCs w:val="20"/>
                <w:lang w:val="fr-FR"/>
              </w:rPr>
            </w:pPr>
            <w:r w:rsidRPr="00634999">
              <w:rPr>
                <w:rFonts w:cs="Arial"/>
                <w:b/>
                <w:bCs/>
                <w:color w:val="000000"/>
                <w:szCs w:val="20"/>
                <w:lang w:val="fr-FR"/>
              </w:rPr>
              <w:t>Années</w:t>
            </w:r>
          </w:p>
        </w:tc>
        <w:tc>
          <w:tcPr>
            <w:tcW w:w="1980" w:type="dxa"/>
            <w:tcBorders>
              <w:top w:val="single" w:sz="4" w:space="0" w:color="auto"/>
              <w:left w:val="nil"/>
              <w:bottom w:val="single" w:sz="4" w:space="0" w:color="auto"/>
              <w:right w:val="single" w:sz="4" w:space="0" w:color="auto"/>
            </w:tcBorders>
            <w:noWrap/>
            <w:vAlign w:val="center"/>
            <w:hideMark/>
          </w:tcPr>
          <w:p w:rsidR="00FE3F53" w:rsidRPr="00634999" w:rsidRDefault="00FE3F53" w:rsidP="000E3360">
            <w:pPr>
              <w:spacing w:after="0"/>
              <w:jc w:val="both"/>
              <w:rPr>
                <w:rFonts w:cs="Arial"/>
                <w:b/>
                <w:bCs/>
                <w:color w:val="000000"/>
                <w:szCs w:val="20"/>
                <w:lang w:val="fr-FR"/>
              </w:rPr>
            </w:pPr>
            <w:r w:rsidRPr="00634999">
              <w:rPr>
                <w:rFonts w:cs="Arial"/>
                <w:b/>
                <w:bCs/>
                <w:color w:val="000000"/>
                <w:szCs w:val="20"/>
                <w:lang w:val="fr-FR"/>
              </w:rPr>
              <w:t>Budget General</w:t>
            </w:r>
          </w:p>
        </w:tc>
        <w:tc>
          <w:tcPr>
            <w:tcW w:w="1620" w:type="dxa"/>
            <w:tcBorders>
              <w:top w:val="single" w:sz="4" w:space="0" w:color="auto"/>
              <w:left w:val="nil"/>
              <w:bottom w:val="single" w:sz="4" w:space="0" w:color="auto"/>
              <w:right w:val="single" w:sz="4" w:space="0" w:color="auto"/>
            </w:tcBorders>
            <w:noWrap/>
            <w:vAlign w:val="center"/>
            <w:hideMark/>
          </w:tcPr>
          <w:p w:rsidR="00FE3F53" w:rsidRPr="00634999" w:rsidRDefault="00FE3F53" w:rsidP="000E3360">
            <w:pPr>
              <w:spacing w:after="0"/>
              <w:jc w:val="both"/>
              <w:rPr>
                <w:rFonts w:cs="Arial"/>
                <w:b/>
                <w:color w:val="000000"/>
                <w:szCs w:val="20"/>
                <w:lang w:val="fr-FR"/>
              </w:rPr>
            </w:pPr>
            <w:r w:rsidRPr="00634999">
              <w:rPr>
                <w:rFonts w:cs="Arial"/>
                <w:b/>
                <w:color w:val="000000"/>
                <w:szCs w:val="20"/>
                <w:lang w:val="fr-FR"/>
              </w:rPr>
              <w:t>Budget du MASSNF</w:t>
            </w:r>
          </w:p>
        </w:tc>
        <w:tc>
          <w:tcPr>
            <w:tcW w:w="1080" w:type="dxa"/>
            <w:tcBorders>
              <w:top w:val="single" w:sz="4" w:space="0" w:color="auto"/>
              <w:left w:val="nil"/>
              <w:bottom w:val="single" w:sz="4" w:space="0" w:color="auto"/>
              <w:right w:val="single" w:sz="4" w:space="0" w:color="auto"/>
            </w:tcBorders>
            <w:noWrap/>
            <w:vAlign w:val="center"/>
            <w:hideMark/>
          </w:tcPr>
          <w:p w:rsidR="00FE3F53" w:rsidRPr="00634999" w:rsidRDefault="00FE3F53" w:rsidP="000E3360">
            <w:pPr>
              <w:spacing w:after="0"/>
              <w:jc w:val="both"/>
              <w:rPr>
                <w:rFonts w:cs="Arial"/>
                <w:b/>
                <w:color w:val="000000"/>
                <w:szCs w:val="20"/>
                <w:lang w:val="fr-FR"/>
              </w:rPr>
            </w:pPr>
            <w:r w:rsidRPr="00634999">
              <w:rPr>
                <w:rFonts w:cs="Arial"/>
                <w:b/>
                <w:color w:val="000000"/>
                <w:szCs w:val="20"/>
                <w:lang w:val="fr-FR"/>
              </w:rPr>
              <w:t>% du Budget de l’état</w:t>
            </w:r>
          </w:p>
        </w:tc>
      </w:tr>
      <w:tr w:rsidR="00FE3F53" w:rsidRPr="00634999" w:rsidTr="00B9519D">
        <w:trPr>
          <w:trHeight w:val="285"/>
        </w:trPr>
        <w:tc>
          <w:tcPr>
            <w:tcW w:w="905" w:type="dxa"/>
            <w:tcBorders>
              <w:top w:val="single" w:sz="4" w:space="0" w:color="auto"/>
              <w:left w:val="single" w:sz="4" w:space="0" w:color="auto"/>
              <w:bottom w:val="nil"/>
              <w:right w:val="single" w:sz="4" w:space="0" w:color="auto"/>
            </w:tcBorders>
            <w:noWrap/>
            <w:vAlign w:val="bottom"/>
            <w:hideMark/>
          </w:tcPr>
          <w:p w:rsidR="00FE3F53" w:rsidRPr="00634999" w:rsidRDefault="00FE3F53" w:rsidP="000E3360">
            <w:pPr>
              <w:spacing w:after="0"/>
              <w:jc w:val="both"/>
              <w:rPr>
                <w:rFonts w:cs="Arial"/>
                <w:color w:val="000000"/>
                <w:szCs w:val="20"/>
              </w:rPr>
            </w:pPr>
            <w:r w:rsidRPr="00634999">
              <w:rPr>
                <w:rFonts w:cs="Arial"/>
                <w:color w:val="000000"/>
                <w:szCs w:val="20"/>
              </w:rPr>
              <w:t>2004</w:t>
            </w:r>
          </w:p>
        </w:tc>
        <w:tc>
          <w:tcPr>
            <w:tcW w:w="1980" w:type="dxa"/>
            <w:tcBorders>
              <w:top w:val="single" w:sz="4" w:space="0" w:color="auto"/>
              <w:left w:val="nil"/>
              <w:bottom w:val="nil"/>
              <w:right w:val="single" w:sz="4" w:space="0" w:color="auto"/>
            </w:tcBorders>
            <w:noWrap/>
            <w:vAlign w:val="bottom"/>
            <w:hideMark/>
          </w:tcPr>
          <w:p w:rsidR="00FE3F53" w:rsidRPr="00634999" w:rsidRDefault="00FE3F53" w:rsidP="00F16D33">
            <w:pPr>
              <w:spacing w:after="0"/>
              <w:jc w:val="right"/>
              <w:rPr>
                <w:rFonts w:cs="Arial"/>
                <w:szCs w:val="20"/>
              </w:rPr>
            </w:pPr>
            <w:r w:rsidRPr="00634999">
              <w:rPr>
                <w:rFonts w:cs="Arial"/>
                <w:szCs w:val="20"/>
              </w:rPr>
              <w:t>448</w:t>
            </w:r>
            <w:r w:rsidR="00F16D33">
              <w:rPr>
                <w:rFonts w:cs="Arial"/>
                <w:szCs w:val="20"/>
              </w:rPr>
              <w:t>.</w:t>
            </w:r>
            <w:r w:rsidRPr="00634999">
              <w:rPr>
                <w:rFonts w:cs="Arial"/>
                <w:szCs w:val="20"/>
              </w:rPr>
              <w:t>264</w:t>
            </w:r>
            <w:r w:rsidR="00F16D33">
              <w:rPr>
                <w:rFonts w:cs="Arial"/>
                <w:szCs w:val="20"/>
              </w:rPr>
              <w:t>.</w:t>
            </w:r>
            <w:r w:rsidRPr="00634999">
              <w:rPr>
                <w:rFonts w:cs="Arial"/>
                <w:szCs w:val="20"/>
              </w:rPr>
              <w:t>201</w:t>
            </w:r>
            <w:r w:rsidR="00F16D33">
              <w:rPr>
                <w:rFonts w:cs="Arial"/>
                <w:szCs w:val="20"/>
              </w:rPr>
              <w:t>.</w:t>
            </w:r>
            <w:r w:rsidRPr="00634999">
              <w:rPr>
                <w:rFonts w:cs="Arial"/>
                <w:szCs w:val="20"/>
              </w:rPr>
              <w:t>000</w:t>
            </w:r>
          </w:p>
        </w:tc>
        <w:tc>
          <w:tcPr>
            <w:tcW w:w="1620" w:type="dxa"/>
            <w:tcBorders>
              <w:top w:val="single" w:sz="4" w:space="0" w:color="auto"/>
              <w:left w:val="single" w:sz="8" w:space="0" w:color="auto"/>
              <w:bottom w:val="nil"/>
              <w:right w:val="single" w:sz="4" w:space="0" w:color="auto"/>
            </w:tcBorders>
            <w:noWrap/>
            <w:vAlign w:val="bottom"/>
            <w:hideMark/>
          </w:tcPr>
          <w:p w:rsidR="00FE3F53" w:rsidRPr="00634999" w:rsidRDefault="00FE3F53" w:rsidP="00F16D33">
            <w:pPr>
              <w:spacing w:after="0"/>
              <w:jc w:val="right"/>
              <w:rPr>
                <w:rFonts w:cs="Arial"/>
                <w:szCs w:val="20"/>
              </w:rPr>
            </w:pPr>
            <w:r w:rsidRPr="00634999">
              <w:rPr>
                <w:rFonts w:cs="Arial"/>
                <w:szCs w:val="20"/>
              </w:rPr>
              <w:t>6</w:t>
            </w:r>
            <w:r w:rsidR="00F16D33">
              <w:rPr>
                <w:rFonts w:cs="Arial"/>
                <w:szCs w:val="20"/>
              </w:rPr>
              <w:t>.</w:t>
            </w:r>
            <w:r w:rsidRPr="00634999">
              <w:rPr>
                <w:rFonts w:cs="Arial"/>
                <w:szCs w:val="20"/>
              </w:rPr>
              <w:t>676</w:t>
            </w:r>
            <w:r w:rsidR="00F16D33">
              <w:rPr>
                <w:rFonts w:cs="Arial"/>
                <w:szCs w:val="20"/>
              </w:rPr>
              <w:t>.</w:t>
            </w:r>
            <w:r w:rsidRPr="00634999">
              <w:rPr>
                <w:rFonts w:cs="Arial"/>
                <w:szCs w:val="20"/>
              </w:rPr>
              <w:t>025</w:t>
            </w:r>
            <w:r w:rsidR="00F16D33">
              <w:rPr>
                <w:rFonts w:cs="Arial"/>
                <w:szCs w:val="20"/>
              </w:rPr>
              <w:t>.</w:t>
            </w:r>
            <w:r w:rsidRPr="00634999">
              <w:rPr>
                <w:rFonts w:cs="Arial"/>
                <w:szCs w:val="20"/>
              </w:rPr>
              <w:t>000</w:t>
            </w:r>
          </w:p>
        </w:tc>
        <w:tc>
          <w:tcPr>
            <w:tcW w:w="1080" w:type="dxa"/>
            <w:tcBorders>
              <w:top w:val="single" w:sz="4" w:space="0" w:color="auto"/>
              <w:left w:val="nil"/>
              <w:bottom w:val="nil"/>
              <w:right w:val="single" w:sz="4" w:space="0" w:color="auto"/>
            </w:tcBorders>
            <w:noWrap/>
            <w:vAlign w:val="center"/>
            <w:hideMark/>
          </w:tcPr>
          <w:p w:rsidR="00FE3F53" w:rsidRPr="00634999" w:rsidRDefault="00FE3F53" w:rsidP="000E3360">
            <w:pPr>
              <w:spacing w:after="0"/>
              <w:jc w:val="both"/>
              <w:rPr>
                <w:rFonts w:cs="Arial"/>
                <w:color w:val="000000"/>
                <w:szCs w:val="20"/>
              </w:rPr>
            </w:pPr>
            <w:r w:rsidRPr="00634999">
              <w:rPr>
                <w:rFonts w:cs="Arial"/>
                <w:color w:val="000000"/>
                <w:szCs w:val="20"/>
              </w:rPr>
              <w:t>1,49</w:t>
            </w:r>
          </w:p>
        </w:tc>
      </w:tr>
      <w:tr w:rsidR="00FE3F53" w:rsidRPr="00634999" w:rsidTr="00B9519D">
        <w:trPr>
          <w:trHeight w:val="285"/>
        </w:trPr>
        <w:tc>
          <w:tcPr>
            <w:tcW w:w="905" w:type="dxa"/>
            <w:tcBorders>
              <w:top w:val="nil"/>
              <w:left w:val="single" w:sz="4" w:space="0" w:color="auto"/>
              <w:bottom w:val="nil"/>
              <w:right w:val="single" w:sz="4" w:space="0" w:color="auto"/>
            </w:tcBorders>
            <w:noWrap/>
            <w:vAlign w:val="bottom"/>
            <w:hideMark/>
          </w:tcPr>
          <w:p w:rsidR="00FE3F53" w:rsidRPr="00634999" w:rsidRDefault="00FE3F53" w:rsidP="000E3360">
            <w:pPr>
              <w:spacing w:after="0"/>
              <w:jc w:val="both"/>
              <w:rPr>
                <w:rFonts w:cs="Arial"/>
                <w:color w:val="000000"/>
                <w:szCs w:val="20"/>
              </w:rPr>
            </w:pPr>
            <w:r w:rsidRPr="00634999">
              <w:rPr>
                <w:rFonts w:cs="Arial"/>
                <w:color w:val="000000"/>
                <w:szCs w:val="20"/>
              </w:rPr>
              <w:t>2005</w:t>
            </w:r>
          </w:p>
        </w:tc>
        <w:tc>
          <w:tcPr>
            <w:tcW w:w="1980" w:type="dxa"/>
            <w:tcBorders>
              <w:top w:val="nil"/>
              <w:left w:val="nil"/>
              <w:bottom w:val="nil"/>
              <w:right w:val="single" w:sz="4" w:space="0" w:color="auto"/>
            </w:tcBorders>
            <w:noWrap/>
            <w:vAlign w:val="bottom"/>
            <w:hideMark/>
          </w:tcPr>
          <w:p w:rsidR="00FE3F53" w:rsidRPr="00634999" w:rsidRDefault="00FE3F53" w:rsidP="00F16D33">
            <w:pPr>
              <w:spacing w:after="0"/>
              <w:jc w:val="right"/>
              <w:rPr>
                <w:rFonts w:cs="Arial"/>
                <w:szCs w:val="20"/>
              </w:rPr>
            </w:pPr>
            <w:r w:rsidRPr="00634999">
              <w:rPr>
                <w:rFonts w:cs="Arial"/>
                <w:szCs w:val="20"/>
              </w:rPr>
              <w:t>554</w:t>
            </w:r>
            <w:r w:rsidR="00F16D33">
              <w:rPr>
                <w:rFonts w:cs="Arial"/>
                <w:szCs w:val="20"/>
              </w:rPr>
              <w:t>.</w:t>
            </w:r>
            <w:r w:rsidRPr="00634999">
              <w:rPr>
                <w:rFonts w:cs="Arial"/>
                <w:szCs w:val="20"/>
              </w:rPr>
              <w:t>384</w:t>
            </w:r>
            <w:r w:rsidR="00F16D33">
              <w:rPr>
                <w:rFonts w:cs="Arial"/>
                <w:szCs w:val="20"/>
              </w:rPr>
              <w:t>.</w:t>
            </w:r>
            <w:r w:rsidRPr="00634999">
              <w:rPr>
                <w:rFonts w:cs="Arial"/>
                <w:szCs w:val="20"/>
              </w:rPr>
              <w:t>538</w:t>
            </w:r>
            <w:r w:rsidR="00F16D33">
              <w:rPr>
                <w:rFonts w:cs="Arial"/>
                <w:szCs w:val="20"/>
              </w:rPr>
              <w:t>.</w:t>
            </w:r>
            <w:r w:rsidRPr="00634999">
              <w:rPr>
                <w:rFonts w:cs="Arial"/>
                <w:szCs w:val="20"/>
              </w:rPr>
              <w:t>000</w:t>
            </w:r>
          </w:p>
        </w:tc>
        <w:tc>
          <w:tcPr>
            <w:tcW w:w="1620" w:type="dxa"/>
            <w:tcBorders>
              <w:top w:val="nil"/>
              <w:left w:val="nil"/>
              <w:bottom w:val="nil"/>
              <w:right w:val="single" w:sz="4" w:space="0" w:color="auto"/>
            </w:tcBorders>
            <w:noWrap/>
            <w:vAlign w:val="bottom"/>
            <w:hideMark/>
          </w:tcPr>
          <w:p w:rsidR="00FE3F53" w:rsidRPr="00634999" w:rsidRDefault="00FE3F53" w:rsidP="00F16D33">
            <w:pPr>
              <w:spacing w:after="0"/>
              <w:jc w:val="right"/>
              <w:rPr>
                <w:rFonts w:cs="Arial"/>
                <w:szCs w:val="20"/>
              </w:rPr>
            </w:pPr>
            <w:r w:rsidRPr="00634999">
              <w:rPr>
                <w:rFonts w:cs="Arial"/>
                <w:szCs w:val="20"/>
              </w:rPr>
              <w:t>11</w:t>
            </w:r>
            <w:r w:rsidR="00F16D33">
              <w:rPr>
                <w:rFonts w:cs="Arial"/>
                <w:szCs w:val="20"/>
              </w:rPr>
              <w:t>.</w:t>
            </w:r>
            <w:r w:rsidRPr="00634999">
              <w:rPr>
                <w:rFonts w:cs="Arial"/>
                <w:szCs w:val="20"/>
              </w:rPr>
              <w:t>740</w:t>
            </w:r>
            <w:r w:rsidR="00F16D33">
              <w:rPr>
                <w:rFonts w:cs="Arial"/>
                <w:szCs w:val="20"/>
              </w:rPr>
              <w:t>.</w:t>
            </w:r>
            <w:r w:rsidRPr="00634999">
              <w:rPr>
                <w:rFonts w:cs="Arial"/>
                <w:szCs w:val="20"/>
              </w:rPr>
              <w:t>129</w:t>
            </w:r>
            <w:r w:rsidR="00F16D33">
              <w:rPr>
                <w:rFonts w:cs="Arial"/>
                <w:szCs w:val="20"/>
              </w:rPr>
              <w:t>.</w:t>
            </w:r>
            <w:r w:rsidRPr="00634999">
              <w:rPr>
                <w:rFonts w:cs="Arial"/>
                <w:szCs w:val="20"/>
              </w:rPr>
              <w:t>000</w:t>
            </w:r>
          </w:p>
        </w:tc>
        <w:tc>
          <w:tcPr>
            <w:tcW w:w="1080" w:type="dxa"/>
            <w:tcBorders>
              <w:top w:val="nil"/>
              <w:left w:val="nil"/>
              <w:bottom w:val="nil"/>
              <w:right w:val="single" w:sz="4" w:space="0" w:color="auto"/>
            </w:tcBorders>
            <w:noWrap/>
            <w:vAlign w:val="center"/>
            <w:hideMark/>
          </w:tcPr>
          <w:p w:rsidR="00FE3F53" w:rsidRPr="00634999" w:rsidRDefault="00FE3F53" w:rsidP="000E3360">
            <w:pPr>
              <w:spacing w:after="0"/>
              <w:jc w:val="both"/>
              <w:rPr>
                <w:rFonts w:cs="Arial"/>
                <w:color w:val="000000"/>
                <w:szCs w:val="20"/>
              </w:rPr>
            </w:pPr>
            <w:r w:rsidRPr="00634999">
              <w:rPr>
                <w:rFonts w:cs="Arial"/>
                <w:color w:val="000000"/>
                <w:szCs w:val="20"/>
              </w:rPr>
              <w:t>2,12</w:t>
            </w:r>
          </w:p>
        </w:tc>
      </w:tr>
      <w:tr w:rsidR="00FE3F53" w:rsidRPr="00634999" w:rsidTr="00B9519D">
        <w:trPr>
          <w:trHeight w:val="285"/>
        </w:trPr>
        <w:tc>
          <w:tcPr>
            <w:tcW w:w="905" w:type="dxa"/>
            <w:tcBorders>
              <w:top w:val="nil"/>
              <w:left w:val="single" w:sz="4" w:space="0" w:color="auto"/>
              <w:bottom w:val="nil"/>
              <w:right w:val="single" w:sz="4" w:space="0" w:color="auto"/>
            </w:tcBorders>
            <w:noWrap/>
            <w:vAlign w:val="bottom"/>
            <w:hideMark/>
          </w:tcPr>
          <w:p w:rsidR="00FE3F53" w:rsidRPr="00634999" w:rsidRDefault="00FE3F53" w:rsidP="000E3360">
            <w:pPr>
              <w:spacing w:after="0"/>
              <w:jc w:val="both"/>
              <w:rPr>
                <w:rFonts w:cs="Arial"/>
                <w:color w:val="000000"/>
                <w:szCs w:val="20"/>
              </w:rPr>
            </w:pPr>
            <w:r w:rsidRPr="00634999">
              <w:rPr>
                <w:rFonts w:cs="Arial"/>
                <w:color w:val="000000"/>
                <w:szCs w:val="20"/>
              </w:rPr>
              <w:t>2006</w:t>
            </w:r>
          </w:p>
        </w:tc>
        <w:tc>
          <w:tcPr>
            <w:tcW w:w="1980" w:type="dxa"/>
            <w:tcBorders>
              <w:top w:val="nil"/>
              <w:left w:val="nil"/>
              <w:bottom w:val="nil"/>
              <w:right w:val="single" w:sz="4" w:space="0" w:color="auto"/>
            </w:tcBorders>
            <w:noWrap/>
            <w:vAlign w:val="bottom"/>
            <w:hideMark/>
          </w:tcPr>
          <w:p w:rsidR="00FE3F53" w:rsidRPr="00634999" w:rsidRDefault="00FE3F53" w:rsidP="00F16D33">
            <w:pPr>
              <w:spacing w:after="0"/>
              <w:jc w:val="right"/>
              <w:rPr>
                <w:rFonts w:cs="Arial"/>
                <w:szCs w:val="20"/>
              </w:rPr>
            </w:pPr>
            <w:r w:rsidRPr="00634999">
              <w:rPr>
                <w:rFonts w:cs="Arial"/>
                <w:szCs w:val="20"/>
              </w:rPr>
              <w:t>547</w:t>
            </w:r>
            <w:r w:rsidR="00F16D33">
              <w:rPr>
                <w:rFonts w:cs="Arial"/>
                <w:szCs w:val="20"/>
              </w:rPr>
              <w:t>.</w:t>
            </w:r>
            <w:r w:rsidRPr="00634999">
              <w:rPr>
                <w:rFonts w:cs="Arial"/>
                <w:szCs w:val="20"/>
              </w:rPr>
              <w:t>043</w:t>
            </w:r>
            <w:r w:rsidR="00F16D33">
              <w:rPr>
                <w:rFonts w:cs="Arial"/>
                <w:szCs w:val="20"/>
              </w:rPr>
              <w:t>.</w:t>
            </w:r>
            <w:r w:rsidRPr="00634999">
              <w:rPr>
                <w:rFonts w:cs="Arial"/>
                <w:szCs w:val="20"/>
              </w:rPr>
              <w:t>685</w:t>
            </w:r>
            <w:r w:rsidR="00F16D33">
              <w:rPr>
                <w:rFonts w:cs="Arial"/>
                <w:szCs w:val="20"/>
              </w:rPr>
              <w:t>.</w:t>
            </w:r>
            <w:r w:rsidRPr="00634999">
              <w:rPr>
                <w:rFonts w:cs="Arial"/>
                <w:szCs w:val="20"/>
              </w:rPr>
              <w:t>000</w:t>
            </w:r>
          </w:p>
        </w:tc>
        <w:tc>
          <w:tcPr>
            <w:tcW w:w="1620" w:type="dxa"/>
            <w:tcBorders>
              <w:top w:val="nil"/>
              <w:left w:val="single" w:sz="8" w:space="0" w:color="auto"/>
              <w:bottom w:val="nil"/>
              <w:right w:val="single" w:sz="4" w:space="0" w:color="auto"/>
            </w:tcBorders>
            <w:noWrap/>
            <w:vAlign w:val="bottom"/>
            <w:hideMark/>
          </w:tcPr>
          <w:p w:rsidR="00FE3F53" w:rsidRPr="00634999" w:rsidRDefault="00FE3F53" w:rsidP="00F16D33">
            <w:pPr>
              <w:spacing w:after="0"/>
              <w:jc w:val="right"/>
              <w:rPr>
                <w:rFonts w:cs="Arial"/>
                <w:szCs w:val="20"/>
              </w:rPr>
            </w:pPr>
            <w:r w:rsidRPr="00634999">
              <w:rPr>
                <w:rFonts w:cs="Arial"/>
                <w:szCs w:val="20"/>
              </w:rPr>
              <w:t>6</w:t>
            </w:r>
            <w:r w:rsidR="00F16D33">
              <w:rPr>
                <w:rFonts w:cs="Arial"/>
                <w:szCs w:val="20"/>
              </w:rPr>
              <w:t>.</w:t>
            </w:r>
            <w:r w:rsidRPr="00634999">
              <w:rPr>
                <w:rFonts w:cs="Arial"/>
                <w:szCs w:val="20"/>
              </w:rPr>
              <w:t>140</w:t>
            </w:r>
            <w:r w:rsidR="00F16D33">
              <w:rPr>
                <w:rFonts w:cs="Arial"/>
                <w:szCs w:val="20"/>
              </w:rPr>
              <w:t>.</w:t>
            </w:r>
            <w:r w:rsidRPr="00634999">
              <w:rPr>
                <w:rFonts w:cs="Arial"/>
                <w:szCs w:val="20"/>
              </w:rPr>
              <w:t>000</w:t>
            </w:r>
            <w:r w:rsidR="00F16D33">
              <w:rPr>
                <w:rFonts w:cs="Arial"/>
                <w:szCs w:val="20"/>
              </w:rPr>
              <w:t>.</w:t>
            </w:r>
            <w:r w:rsidRPr="00634999">
              <w:rPr>
                <w:rFonts w:cs="Arial"/>
                <w:szCs w:val="20"/>
              </w:rPr>
              <w:t>000</w:t>
            </w:r>
          </w:p>
        </w:tc>
        <w:tc>
          <w:tcPr>
            <w:tcW w:w="1080" w:type="dxa"/>
            <w:tcBorders>
              <w:top w:val="nil"/>
              <w:left w:val="nil"/>
              <w:bottom w:val="nil"/>
              <w:right w:val="single" w:sz="4" w:space="0" w:color="auto"/>
            </w:tcBorders>
            <w:noWrap/>
            <w:vAlign w:val="center"/>
            <w:hideMark/>
          </w:tcPr>
          <w:p w:rsidR="00FE3F53" w:rsidRPr="00634999" w:rsidRDefault="00FE3F53" w:rsidP="000E3360">
            <w:pPr>
              <w:spacing w:after="0"/>
              <w:jc w:val="both"/>
              <w:rPr>
                <w:rFonts w:cs="Arial"/>
                <w:color w:val="000000"/>
                <w:szCs w:val="20"/>
              </w:rPr>
            </w:pPr>
            <w:r w:rsidRPr="00634999">
              <w:rPr>
                <w:rFonts w:cs="Arial"/>
                <w:color w:val="000000"/>
                <w:szCs w:val="20"/>
              </w:rPr>
              <w:t>1,12</w:t>
            </w:r>
          </w:p>
        </w:tc>
      </w:tr>
      <w:tr w:rsidR="00FE3F53" w:rsidRPr="00634999" w:rsidTr="00B9519D">
        <w:trPr>
          <w:trHeight w:val="285"/>
        </w:trPr>
        <w:tc>
          <w:tcPr>
            <w:tcW w:w="905" w:type="dxa"/>
            <w:tcBorders>
              <w:top w:val="nil"/>
              <w:left w:val="single" w:sz="4" w:space="0" w:color="auto"/>
              <w:bottom w:val="nil"/>
              <w:right w:val="single" w:sz="4" w:space="0" w:color="auto"/>
            </w:tcBorders>
            <w:noWrap/>
            <w:vAlign w:val="bottom"/>
            <w:hideMark/>
          </w:tcPr>
          <w:p w:rsidR="00FE3F53" w:rsidRPr="00634999" w:rsidRDefault="00FE3F53" w:rsidP="000E3360">
            <w:pPr>
              <w:spacing w:after="0"/>
              <w:jc w:val="both"/>
              <w:rPr>
                <w:rFonts w:cs="Arial"/>
                <w:color w:val="000000"/>
                <w:szCs w:val="20"/>
              </w:rPr>
            </w:pPr>
            <w:r w:rsidRPr="00634999">
              <w:rPr>
                <w:rFonts w:cs="Arial"/>
                <w:color w:val="000000"/>
                <w:szCs w:val="20"/>
              </w:rPr>
              <w:t>2007</w:t>
            </w:r>
          </w:p>
        </w:tc>
        <w:tc>
          <w:tcPr>
            <w:tcW w:w="1980" w:type="dxa"/>
            <w:tcBorders>
              <w:top w:val="nil"/>
              <w:left w:val="nil"/>
              <w:bottom w:val="nil"/>
              <w:right w:val="single" w:sz="4" w:space="0" w:color="auto"/>
            </w:tcBorders>
            <w:noWrap/>
            <w:vAlign w:val="bottom"/>
            <w:hideMark/>
          </w:tcPr>
          <w:p w:rsidR="00FE3F53" w:rsidRPr="00634999" w:rsidRDefault="00FE3F53" w:rsidP="00F16D33">
            <w:pPr>
              <w:spacing w:after="0"/>
              <w:jc w:val="right"/>
              <w:rPr>
                <w:rFonts w:cs="Arial"/>
                <w:szCs w:val="20"/>
              </w:rPr>
            </w:pPr>
            <w:r w:rsidRPr="00634999">
              <w:rPr>
                <w:rFonts w:cs="Arial"/>
                <w:szCs w:val="20"/>
              </w:rPr>
              <w:t>918</w:t>
            </w:r>
            <w:r w:rsidR="00F16D33">
              <w:rPr>
                <w:rFonts w:cs="Arial"/>
                <w:szCs w:val="20"/>
              </w:rPr>
              <w:t>.</w:t>
            </w:r>
            <w:r w:rsidRPr="00634999">
              <w:rPr>
                <w:rFonts w:cs="Arial"/>
                <w:szCs w:val="20"/>
              </w:rPr>
              <w:t>009</w:t>
            </w:r>
            <w:r w:rsidR="00F16D33">
              <w:rPr>
                <w:rFonts w:cs="Arial"/>
                <w:szCs w:val="20"/>
              </w:rPr>
              <w:t>.</w:t>
            </w:r>
            <w:r w:rsidRPr="00634999">
              <w:rPr>
                <w:rFonts w:cs="Arial"/>
                <w:szCs w:val="20"/>
              </w:rPr>
              <w:t>680</w:t>
            </w:r>
            <w:r w:rsidR="00F16D33">
              <w:rPr>
                <w:rFonts w:cs="Arial"/>
                <w:szCs w:val="20"/>
              </w:rPr>
              <w:t>.</w:t>
            </w:r>
            <w:r w:rsidRPr="00634999">
              <w:rPr>
                <w:rFonts w:cs="Arial"/>
                <w:szCs w:val="20"/>
              </w:rPr>
              <w:t>000</w:t>
            </w:r>
          </w:p>
        </w:tc>
        <w:tc>
          <w:tcPr>
            <w:tcW w:w="1620" w:type="dxa"/>
            <w:tcBorders>
              <w:top w:val="nil"/>
              <w:left w:val="nil"/>
              <w:bottom w:val="nil"/>
              <w:right w:val="single" w:sz="4" w:space="0" w:color="auto"/>
            </w:tcBorders>
            <w:noWrap/>
            <w:vAlign w:val="bottom"/>
            <w:hideMark/>
          </w:tcPr>
          <w:p w:rsidR="00FE3F53" w:rsidRPr="00634999" w:rsidRDefault="00FE3F53" w:rsidP="00F16D33">
            <w:pPr>
              <w:spacing w:after="0"/>
              <w:jc w:val="right"/>
              <w:rPr>
                <w:rFonts w:cs="Arial"/>
                <w:szCs w:val="20"/>
              </w:rPr>
            </w:pPr>
            <w:r w:rsidRPr="00634999">
              <w:rPr>
                <w:rFonts w:cs="Arial"/>
                <w:szCs w:val="20"/>
              </w:rPr>
              <w:t>5</w:t>
            </w:r>
            <w:r w:rsidR="00F16D33">
              <w:rPr>
                <w:rFonts w:cs="Arial"/>
                <w:szCs w:val="20"/>
              </w:rPr>
              <w:t>.</w:t>
            </w:r>
            <w:r w:rsidRPr="00634999">
              <w:rPr>
                <w:rFonts w:cs="Arial"/>
                <w:szCs w:val="20"/>
              </w:rPr>
              <w:t>842</w:t>
            </w:r>
            <w:r w:rsidR="00F16D33">
              <w:rPr>
                <w:rFonts w:cs="Arial"/>
                <w:szCs w:val="20"/>
              </w:rPr>
              <w:t>.</w:t>
            </w:r>
            <w:r w:rsidRPr="00634999">
              <w:rPr>
                <w:rFonts w:cs="Arial"/>
                <w:szCs w:val="20"/>
              </w:rPr>
              <w:t>579</w:t>
            </w:r>
            <w:r w:rsidR="00F16D33">
              <w:rPr>
                <w:rFonts w:cs="Arial"/>
                <w:szCs w:val="20"/>
              </w:rPr>
              <w:t>.</w:t>
            </w:r>
            <w:r w:rsidRPr="00634999">
              <w:rPr>
                <w:rFonts w:cs="Arial"/>
                <w:szCs w:val="20"/>
              </w:rPr>
              <w:t>000</w:t>
            </w:r>
          </w:p>
        </w:tc>
        <w:tc>
          <w:tcPr>
            <w:tcW w:w="1080" w:type="dxa"/>
            <w:tcBorders>
              <w:top w:val="nil"/>
              <w:left w:val="nil"/>
              <w:bottom w:val="nil"/>
              <w:right w:val="single" w:sz="4" w:space="0" w:color="auto"/>
            </w:tcBorders>
            <w:noWrap/>
            <w:vAlign w:val="center"/>
            <w:hideMark/>
          </w:tcPr>
          <w:p w:rsidR="00FE3F53" w:rsidRPr="00634999" w:rsidRDefault="00FE3F53" w:rsidP="000E3360">
            <w:pPr>
              <w:spacing w:after="0"/>
              <w:jc w:val="both"/>
              <w:rPr>
                <w:rFonts w:cs="Arial"/>
                <w:color w:val="000000"/>
                <w:szCs w:val="20"/>
              </w:rPr>
            </w:pPr>
            <w:r w:rsidRPr="00634999">
              <w:rPr>
                <w:rFonts w:cs="Arial"/>
                <w:color w:val="000000"/>
                <w:szCs w:val="20"/>
              </w:rPr>
              <w:t>0,64</w:t>
            </w:r>
          </w:p>
        </w:tc>
      </w:tr>
      <w:tr w:rsidR="00FE3F53" w:rsidRPr="00634999" w:rsidTr="00B9519D">
        <w:trPr>
          <w:trHeight w:val="285"/>
        </w:trPr>
        <w:tc>
          <w:tcPr>
            <w:tcW w:w="905" w:type="dxa"/>
            <w:tcBorders>
              <w:top w:val="nil"/>
              <w:left w:val="single" w:sz="4" w:space="0" w:color="auto"/>
              <w:bottom w:val="nil"/>
              <w:right w:val="single" w:sz="4" w:space="0" w:color="auto"/>
            </w:tcBorders>
            <w:noWrap/>
            <w:vAlign w:val="bottom"/>
            <w:hideMark/>
          </w:tcPr>
          <w:p w:rsidR="00FE3F53" w:rsidRPr="00634999" w:rsidRDefault="00FE3F53" w:rsidP="000E3360">
            <w:pPr>
              <w:spacing w:after="0"/>
              <w:jc w:val="both"/>
              <w:rPr>
                <w:rFonts w:cs="Arial"/>
                <w:color w:val="000000"/>
                <w:szCs w:val="20"/>
              </w:rPr>
            </w:pPr>
            <w:r w:rsidRPr="00634999">
              <w:rPr>
                <w:rFonts w:cs="Arial"/>
                <w:color w:val="000000"/>
                <w:szCs w:val="20"/>
              </w:rPr>
              <w:t>2008</w:t>
            </w:r>
          </w:p>
        </w:tc>
        <w:tc>
          <w:tcPr>
            <w:tcW w:w="1980" w:type="dxa"/>
            <w:tcBorders>
              <w:top w:val="nil"/>
              <w:left w:val="nil"/>
              <w:bottom w:val="nil"/>
              <w:right w:val="single" w:sz="4" w:space="0" w:color="auto"/>
            </w:tcBorders>
            <w:noWrap/>
            <w:vAlign w:val="bottom"/>
            <w:hideMark/>
          </w:tcPr>
          <w:p w:rsidR="00FE3F53" w:rsidRPr="00634999" w:rsidRDefault="00FE3F53" w:rsidP="00F16D33">
            <w:pPr>
              <w:spacing w:after="0"/>
              <w:jc w:val="right"/>
              <w:rPr>
                <w:rFonts w:cs="Arial"/>
                <w:szCs w:val="20"/>
              </w:rPr>
            </w:pPr>
            <w:r w:rsidRPr="00634999">
              <w:rPr>
                <w:rFonts w:cs="Arial"/>
                <w:szCs w:val="20"/>
              </w:rPr>
              <w:t>921</w:t>
            </w:r>
            <w:r w:rsidR="00F16D33">
              <w:rPr>
                <w:rFonts w:cs="Arial"/>
                <w:szCs w:val="20"/>
              </w:rPr>
              <w:t>.</w:t>
            </w:r>
            <w:r w:rsidRPr="00634999">
              <w:rPr>
                <w:rFonts w:cs="Arial"/>
                <w:szCs w:val="20"/>
              </w:rPr>
              <w:t>136</w:t>
            </w:r>
            <w:r w:rsidR="00F16D33">
              <w:rPr>
                <w:rFonts w:cs="Arial"/>
                <w:szCs w:val="20"/>
              </w:rPr>
              <w:t>.</w:t>
            </w:r>
            <w:r w:rsidRPr="00634999">
              <w:rPr>
                <w:rFonts w:cs="Arial"/>
                <w:szCs w:val="20"/>
              </w:rPr>
              <w:t>869</w:t>
            </w:r>
            <w:r w:rsidR="00F16D33">
              <w:rPr>
                <w:rFonts w:cs="Arial"/>
                <w:szCs w:val="20"/>
              </w:rPr>
              <w:t>.</w:t>
            </w:r>
            <w:r w:rsidRPr="00634999">
              <w:rPr>
                <w:rFonts w:cs="Arial"/>
                <w:szCs w:val="20"/>
              </w:rPr>
              <w:t>526</w:t>
            </w:r>
          </w:p>
        </w:tc>
        <w:tc>
          <w:tcPr>
            <w:tcW w:w="1620" w:type="dxa"/>
            <w:tcBorders>
              <w:top w:val="nil"/>
              <w:left w:val="nil"/>
              <w:bottom w:val="nil"/>
              <w:right w:val="single" w:sz="4" w:space="0" w:color="auto"/>
            </w:tcBorders>
            <w:noWrap/>
            <w:vAlign w:val="bottom"/>
            <w:hideMark/>
          </w:tcPr>
          <w:p w:rsidR="00FE3F53" w:rsidRPr="00634999" w:rsidRDefault="00FE3F53" w:rsidP="00F16D33">
            <w:pPr>
              <w:spacing w:after="0"/>
              <w:jc w:val="right"/>
              <w:rPr>
                <w:rFonts w:cs="Arial"/>
                <w:szCs w:val="20"/>
              </w:rPr>
            </w:pPr>
            <w:r w:rsidRPr="00634999">
              <w:rPr>
                <w:rFonts w:cs="Arial"/>
                <w:szCs w:val="20"/>
              </w:rPr>
              <w:t>6</w:t>
            </w:r>
            <w:r w:rsidR="00F16D33">
              <w:rPr>
                <w:rFonts w:cs="Arial"/>
                <w:szCs w:val="20"/>
              </w:rPr>
              <w:t>.</w:t>
            </w:r>
            <w:r w:rsidRPr="00634999">
              <w:rPr>
                <w:rFonts w:cs="Arial"/>
                <w:szCs w:val="20"/>
              </w:rPr>
              <w:t>016</w:t>
            </w:r>
            <w:r w:rsidR="00F16D33">
              <w:rPr>
                <w:rFonts w:cs="Arial"/>
                <w:szCs w:val="20"/>
              </w:rPr>
              <w:t>.</w:t>
            </w:r>
            <w:r w:rsidRPr="00634999">
              <w:rPr>
                <w:rFonts w:cs="Arial"/>
                <w:szCs w:val="20"/>
              </w:rPr>
              <w:t>434</w:t>
            </w:r>
            <w:r w:rsidR="00F16D33">
              <w:rPr>
                <w:rFonts w:cs="Arial"/>
                <w:szCs w:val="20"/>
              </w:rPr>
              <w:t>.</w:t>
            </w:r>
            <w:r w:rsidRPr="00634999">
              <w:rPr>
                <w:rFonts w:cs="Arial"/>
                <w:szCs w:val="20"/>
              </w:rPr>
              <w:t>000</w:t>
            </w:r>
          </w:p>
        </w:tc>
        <w:tc>
          <w:tcPr>
            <w:tcW w:w="1080" w:type="dxa"/>
            <w:tcBorders>
              <w:top w:val="nil"/>
              <w:left w:val="nil"/>
              <w:bottom w:val="nil"/>
              <w:right w:val="single" w:sz="4" w:space="0" w:color="auto"/>
            </w:tcBorders>
            <w:noWrap/>
            <w:vAlign w:val="center"/>
            <w:hideMark/>
          </w:tcPr>
          <w:p w:rsidR="00FE3F53" w:rsidRPr="00634999" w:rsidRDefault="00FE3F53" w:rsidP="000E3360">
            <w:pPr>
              <w:spacing w:after="0"/>
              <w:jc w:val="both"/>
              <w:rPr>
                <w:rFonts w:cs="Arial"/>
                <w:color w:val="000000"/>
                <w:szCs w:val="20"/>
              </w:rPr>
            </w:pPr>
            <w:r w:rsidRPr="00634999">
              <w:rPr>
                <w:rFonts w:cs="Arial"/>
                <w:color w:val="000000"/>
                <w:szCs w:val="20"/>
              </w:rPr>
              <w:t>0,65</w:t>
            </w:r>
          </w:p>
        </w:tc>
      </w:tr>
      <w:tr w:rsidR="00FE3F53" w:rsidRPr="00634999" w:rsidTr="00B9519D">
        <w:trPr>
          <w:trHeight w:val="285"/>
        </w:trPr>
        <w:tc>
          <w:tcPr>
            <w:tcW w:w="905" w:type="dxa"/>
            <w:tcBorders>
              <w:top w:val="nil"/>
              <w:left w:val="single" w:sz="4" w:space="0" w:color="auto"/>
              <w:bottom w:val="single" w:sz="4" w:space="0" w:color="auto"/>
              <w:right w:val="single" w:sz="4" w:space="0" w:color="auto"/>
            </w:tcBorders>
            <w:noWrap/>
            <w:vAlign w:val="bottom"/>
            <w:hideMark/>
          </w:tcPr>
          <w:p w:rsidR="00FE3F53" w:rsidRPr="00634999" w:rsidRDefault="00FE3F53" w:rsidP="000E3360">
            <w:pPr>
              <w:spacing w:after="0"/>
              <w:jc w:val="both"/>
              <w:rPr>
                <w:rFonts w:cs="Arial"/>
                <w:color w:val="000000"/>
                <w:szCs w:val="20"/>
              </w:rPr>
            </w:pPr>
            <w:r w:rsidRPr="00634999">
              <w:rPr>
                <w:rFonts w:cs="Arial"/>
                <w:color w:val="000000"/>
                <w:szCs w:val="20"/>
              </w:rPr>
              <w:t>2009</w:t>
            </w:r>
          </w:p>
        </w:tc>
        <w:tc>
          <w:tcPr>
            <w:tcW w:w="1980" w:type="dxa"/>
            <w:tcBorders>
              <w:top w:val="nil"/>
              <w:left w:val="nil"/>
              <w:bottom w:val="single" w:sz="4" w:space="0" w:color="auto"/>
              <w:right w:val="single" w:sz="4" w:space="0" w:color="auto"/>
            </w:tcBorders>
            <w:noWrap/>
            <w:vAlign w:val="bottom"/>
            <w:hideMark/>
          </w:tcPr>
          <w:p w:rsidR="00FE3F53" w:rsidRPr="00634999" w:rsidRDefault="00FE3F53" w:rsidP="00F16D33">
            <w:pPr>
              <w:spacing w:after="0"/>
              <w:jc w:val="right"/>
              <w:rPr>
                <w:rFonts w:cs="Arial"/>
                <w:szCs w:val="20"/>
              </w:rPr>
            </w:pPr>
            <w:r w:rsidRPr="00634999">
              <w:rPr>
                <w:rFonts w:cs="Arial"/>
                <w:szCs w:val="20"/>
              </w:rPr>
              <w:t>855</w:t>
            </w:r>
            <w:r w:rsidR="00F16D33">
              <w:rPr>
                <w:rFonts w:cs="Arial"/>
                <w:szCs w:val="20"/>
              </w:rPr>
              <w:t>.</w:t>
            </w:r>
            <w:r w:rsidRPr="00634999">
              <w:rPr>
                <w:rFonts w:cs="Arial"/>
                <w:szCs w:val="20"/>
              </w:rPr>
              <w:t>718</w:t>
            </w:r>
            <w:r w:rsidR="00F16D33">
              <w:rPr>
                <w:rFonts w:cs="Arial"/>
                <w:szCs w:val="20"/>
              </w:rPr>
              <w:t>.</w:t>
            </w:r>
            <w:r w:rsidRPr="00634999">
              <w:rPr>
                <w:rFonts w:cs="Arial"/>
                <w:szCs w:val="20"/>
              </w:rPr>
              <w:t>105</w:t>
            </w:r>
            <w:r w:rsidR="00F16D33">
              <w:rPr>
                <w:rFonts w:cs="Arial"/>
                <w:szCs w:val="20"/>
              </w:rPr>
              <w:t>.</w:t>
            </w:r>
            <w:r w:rsidRPr="00634999">
              <w:rPr>
                <w:rFonts w:cs="Arial"/>
                <w:szCs w:val="20"/>
              </w:rPr>
              <w:t>000</w:t>
            </w:r>
          </w:p>
        </w:tc>
        <w:tc>
          <w:tcPr>
            <w:tcW w:w="1620" w:type="dxa"/>
            <w:tcBorders>
              <w:top w:val="nil"/>
              <w:left w:val="nil"/>
              <w:bottom w:val="single" w:sz="4" w:space="0" w:color="auto"/>
              <w:right w:val="single" w:sz="4" w:space="0" w:color="auto"/>
            </w:tcBorders>
            <w:noWrap/>
            <w:vAlign w:val="bottom"/>
            <w:hideMark/>
          </w:tcPr>
          <w:p w:rsidR="00FE3F53" w:rsidRPr="00634999" w:rsidRDefault="00FE3F53" w:rsidP="00F16D33">
            <w:pPr>
              <w:spacing w:after="0"/>
              <w:jc w:val="right"/>
              <w:rPr>
                <w:rFonts w:cs="Arial"/>
                <w:color w:val="000000"/>
                <w:szCs w:val="20"/>
              </w:rPr>
            </w:pPr>
            <w:r w:rsidRPr="00634999">
              <w:rPr>
                <w:rFonts w:cs="Arial"/>
                <w:color w:val="000000"/>
                <w:szCs w:val="20"/>
              </w:rPr>
              <w:t>10</w:t>
            </w:r>
            <w:r w:rsidR="00F16D33">
              <w:rPr>
                <w:rFonts w:cs="Arial"/>
                <w:color w:val="000000"/>
                <w:szCs w:val="20"/>
              </w:rPr>
              <w:t>.</w:t>
            </w:r>
            <w:r w:rsidRPr="00634999">
              <w:rPr>
                <w:rFonts w:cs="Arial"/>
                <w:color w:val="000000"/>
                <w:szCs w:val="20"/>
              </w:rPr>
              <w:t>535</w:t>
            </w:r>
            <w:r w:rsidR="00F16D33">
              <w:rPr>
                <w:rFonts w:cs="Arial"/>
                <w:color w:val="000000"/>
                <w:szCs w:val="20"/>
              </w:rPr>
              <w:t>.</w:t>
            </w:r>
            <w:r w:rsidRPr="00634999">
              <w:rPr>
                <w:rFonts w:cs="Arial"/>
                <w:color w:val="000000"/>
                <w:szCs w:val="20"/>
              </w:rPr>
              <w:t>242</w:t>
            </w:r>
            <w:r w:rsidR="00F16D33">
              <w:rPr>
                <w:rFonts w:cs="Arial"/>
                <w:color w:val="000000"/>
                <w:szCs w:val="20"/>
              </w:rPr>
              <w:t>.</w:t>
            </w:r>
            <w:r w:rsidRPr="00634999">
              <w:rPr>
                <w:rFonts w:cs="Arial"/>
                <w:color w:val="000000"/>
                <w:szCs w:val="20"/>
              </w:rPr>
              <w:t>000</w:t>
            </w:r>
          </w:p>
        </w:tc>
        <w:tc>
          <w:tcPr>
            <w:tcW w:w="1080" w:type="dxa"/>
            <w:tcBorders>
              <w:top w:val="nil"/>
              <w:left w:val="nil"/>
              <w:bottom w:val="single" w:sz="4" w:space="0" w:color="auto"/>
              <w:right w:val="single" w:sz="4" w:space="0" w:color="auto"/>
            </w:tcBorders>
            <w:noWrap/>
            <w:vAlign w:val="center"/>
            <w:hideMark/>
          </w:tcPr>
          <w:p w:rsidR="00FE3F53" w:rsidRPr="00634999" w:rsidRDefault="00FE3F53" w:rsidP="000E3360">
            <w:pPr>
              <w:spacing w:after="0"/>
              <w:jc w:val="both"/>
              <w:rPr>
                <w:rFonts w:cs="Arial"/>
                <w:color w:val="000000"/>
                <w:szCs w:val="20"/>
              </w:rPr>
            </w:pPr>
            <w:r w:rsidRPr="00634999">
              <w:rPr>
                <w:rFonts w:cs="Arial"/>
                <w:color w:val="000000"/>
                <w:szCs w:val="20"/>
              </w:rPr>
              <w:t>1,23</w:t>
            </w:r>
          </w:p>
        </w:tc>
      </w:tr>
    </w:tbl>
    <w:p w:rsidR="00FE3F53" w:rsidRPr="00634999" w:rsidRDefault="00FE3F53" w:rsidP="000E3360">
      <w:pPr>
        <w:spacing w:after="0"/>
        <w:jc w:val="both"/>
        <w:rPr>
          <w:rFonts w:cs="Arial"/>
          <w:szCs w:val="20"/>
        </w:rPr>
      </w:pPr>
      <w:r w:rsidRPr="00735E6F">
        <w:rPr>
          <w:rFonts w:cs="Arial"/>
          <w:b/>
          <w:szCs w:val="20"/>
        </w:rPr>
        <w:t>Source:</w:t>
      </w:r>
      <w:r w:rsidRPr="00634999">
        <w:rPr>
          <w:rFonts w:cs="Arial"/>
          <w:szCs w:val="20"/>
        </w:rPr>
        <w:t xml:space="preserve"> MFB, 2009</w:t>
      </w:r>
    </w:p>
    <w:p w:rsidR="008D743A" w:rsidRDefault="008D743A" w:rsidP="000E3360">
      <w:pPr>
        <w:jc w:val="both"/>
        <w:rPr>
          <w:rStyle w:val="hps"/>
          <w:rFonts w:cs="Arial"/>
          <w:lang w:val="fr-FR"/>
        </w:rPr>
      </w:pPr>
    </w:p>
    <w:p w:rsidR="00FE3F53" w:rsidRPr="00DB12F4" w:rsidRDefault="00400B14" w:rsidP="000E3360">
      <w:pPr>
        <w:jc w:val="both"/>
        <w:rPr>
          <w:rStyle w:val="hps"/>
          <w:lang w:val="fr-FR"/>
        </w:rPr>
      </w:pPr>
      <w:r>
        <w:rPr>
          <w:rStyle w:val="hps"/>
          <w:rFonts w:cs="Arial"/>
          <w:lang w:val="fr-FR"/>
        </w:rPr>
        <w:t xml:space="preserve">Même si cette information est </w:t>
      </w:r>
      <w:r w:rsidR="00FE3F53">
        <w:rPr>
          <w:rStyle w:val="hps"/>
          <w:rFonts w:cs="Arial"/>
          <w:lang w:val="fr-FR"/>
        </w:rPr>
        <w:t xml:space="preserve">très partielle il est possible </w:t>
      </w:r>
      <w:r w:rsidR="00B11F11">
        <w:rPr>
          <w:rStyle w:val="hps"/>
          <w:rFonts w:cs="Arial"/>
          <w:lang w:val="fr-FR"/>
        </w:rPr>
        <w:t>d’observer</w:t>
      </w:r>
      <w:r w:rsidR="00FE3F53">
        <w:rPr>
          <w:rStyle w:val="hps"/>
          <w:rFonts w:cs="Arial"/>
          <w:lang w:val="fr-FR"/>
        </w:rPr>
        <w:t xml:space="preserve"> que le budget de la CNPS a augmenté de façon continue de 17.5 milliards CFA </w:t>
      </w:r>
      <w:r w:rsidR="00FE3F53" w:rsidRPr="003267E3">
        <w:rPr>
          <w:rStyle w:val="hps"/>
          <w:rFonts w:cs="Arial"/>
          <w:lang w:val="fr-FR"/>
        </w:rPr>
        <w:t>à</w:t>
      </w:r>
      <w:r w:rsidR="00FE3F53" w:rsidRPr="00DB12F4">
        <w:rPr>
          <w:rStyle w:val="hps"/>
          <w:rFonts w:cs="Arial"/>
          <w:lang w:val="fr-FR"/>
        </w:rPr>
        <w:t xml:space="preserve"> 22 </w:t>
      </w:r>
      <w:r w:rsidR="00FE3F53">
        <w:rPr>
          <w:rStyle w:val="hps"/>
          <w:rFonts w:cs="Arial"/>
          <w:lang w:val="fr-FR"/>
        </w:rPr>
        <w:t xml:space="preserve">milliards CFA </w:t>
      </w:r>
      <w:r w:rsidR="00FE3F53" w:rsidRPr="00DB12F4">
        <w:rPr>
          <w:rStyle w:val="hps"/>
          <w:rFonts w:cs="Arial"/>
          <w:lang w:val="fr-FR"/>
        </w:rPr>
        <w:t>entre 2011 et 2013</w:t>
      </w:r>
      <w:r w:rsidR="00FE3F53">
        <w:rPr>
          <w:rStyle w:val="hps"/>
          <w:rFonts w:cs="Arial"/>
          <w:lang w:val="fr-FR"/>
        </w:rPr>
        <w:t xml:space="preserve">. Cette </w:t>
      </w:r>
      <w:r w:rsidR="00FE3F53">
        <w:rPr>
          <w:rStyle w:val="hps"/>
          <w:rFonts w:cs="Arial"/>
          <w:lang w:val="fr-FR"/>
        </w:rPr>
        <w:lastRenderedPageBreak/>
        <w:t>augmentation en valeur absolue correspond cependant à une baisse en valeur relative, par rapport au budget total de l’Etat sur la même période.</w:t>
      </w:r>
    </w:p>
    <w:p w:rsidR="00FE3F53" w:rsidRPr="00634999" w:rsidRDefault="00FE3F53" w:rsidP="000E3360">
      <w:pPr>
        <w:jc w:val="both"/>
        <w:rPr>
          <w:rFonts w:cs="Arial"/>
          <w:szCs w:val="20"/>
          <w:lang w:val="fr-FR"/>
        </w:rPr>
      </w:pPr>
      <w:r>
        <w:rPr>
          <w:rFonts w:cs="Arial"/>
          <w:szCs w:val="20"/>
          <w:lang w:val="fr-FR"/>
        </w:rPr>
        <w:t>En principe, l</w:t>
      </w:r>
      <w:r w:rsidRPr="00634999">
        <w:rPr>
          <w:rFonts w:cs="Arial"/>
          <w:szCs w:val="20"/>
          <w:lang w:val="fr-FR"/>
        </w:rPr>
        <w:t>'information</w:t>
      </w:r>
      <w:r w:rsidR="00096EC7">
        <w:rPr>
          <w:rFonts w:cs="Arial"/>
          <w:szCs w:val="20"/>
          <w:lang w:val="fr-FR"/>
        </w:rPr>
        <w:t xml:space="preserve"> </w:t>
      </w:r>
      <w:r w:rsidRPr="00634999">
        <w:rPr>
          <w:rStyle w:val="hps"/>
          <w:rFonts w:cs="Arial"/>
          <w:lang w:val="fr-FR"/>
        </w:rPr>
        <w:t>requise</w:t>
      </w:r>
      <w:r w:rsidRPr="00634999">
        <w:rPr>
          <w:rFonts w:cs="Arial"/>
          <w:szCs w:val="20"/>
          <w:lang w:val="fr-FR"/>
        </w:rPr>
        <w:t xml:space="preserve"> pour </w:t>
      </w:r>
      <w:r w:rsidRPr="00634999">
        <w:rPr>
          <w:rStyle w:val="hps"/>
          <w:rFonts w:cs="Arial"/>
          <w:lang w:val="fr-FR"/>
        </w:rPr>
        <w:t xml:space="preserve">financer de façon </w:t>
      </w:r>
      <w:r>
        <w:rPr>
          <w:rStyle w:val="hps"/>
          <w:rFonts w:cs="Arial"/>
          <w:lang w:val="fr-FR"/>
        </w:rPr>
        <w:t>appropriée</w:t>
      </w:r>
      <w:r w:rsidR="00096EC7">
        <w:rPr>
          <w:rStyle w:val="hps"/>
          <w:rFonts w:cs="Arial"/>
          <w:lang w:val="fr-FR"/>
        </w:rPr>
        <w:t xml:space="preserve"> </w:t>
      </w:r>
      <w:r>
        <w:rPr>
          <w:rStyle w:val="hps"/>
          <w:rFonts w:cs="Arial"/>
          <w:lang w:val="fr-FR"/>
        </w:rPr>
        <w:t>une stratégie de protection sociale</w:t>
      </w:r>
      <w:r w:rsidR="00096EC7">
        <w:rPr>
          <w:rStyle w:val="hps"/>
          <w:rFonts w:cs="Arial"/>
          <w:lang w:val="fr-FR"/>
        </w:rPr>
        <w:t xml:space="preserve"> </w:t>
      </w:r>
      <w:r w:rsidRPr="00634999">
        <w:rPr>
          <w:rStyle w:val="hps"/>
          <w:rFonts w:cs="Arial"/>
          <w:lang w:val="fr-FR"/>
        </w:rPr>
        <w:t>comprend</w:t>
      </w:r>
      <w:r>
        <w:rPr>
          <w:rStyle w:val="hps"/>
          <w:rFonts w:cs="Arial"/>
          <w:lang w:val="fr-FR"/>
        </w:rPr>
        <w:t> :</w:t>
      </w:r>
      <w:r w:rsidRPr="00634999">
        <w:rPr>
          <w:rStyle w:val="hps"/>
          <w:rFonts w:cs="Arial"/>
          <w:lang w:val="fr-FR"/>
        </w:rPr>
        <w:t xml:space="preserve"> i)les coûts </w:t>
      </w:r>
      <w:r>
        <w:rPr>
          <w:rStyle w:val="hps"/>
          <w:rFonts w:cs="Arial"/>
          <w:lang w:val="fr-FR"/>
        </w:rPr>
        <w:t xml:space="preserve">estimés des </w:t>
      </w:r>
      <w:r w:rsidRPr="00634999">
        <w:rPr>
          <w:rStyle w:val="hps"/>
          <w:rFonts w:cs="Arial"/>
          <w:lang w:val="fr-FR"/>
        </w:rPr>
        <w:t xml:space="preserve">interventions dans les différents </w:t>
      </w:r>
      <w:r>
        <w:rPr>
          <w:rStyle w:val="hps"/>
          <w:rFonts w:cs="Arial"/>
          <w:lang w:val="fr-FR"/>
        </w:rPr>
        <w:t>axes stratégiques</w:t>
      </w:r>
      <w:r w:rsidRPr="00634999">
        <w:rPr>
          <w:rFonts w:cs="Arial"/>
          <w:szCs w:val="20"/>
          <w:lang w:val="fr-FR"/>
        </w:rPr>
        <w:t xml:space="preserve">; </w:t>
      </w:r>
      <w:r w:rsidRPr="00634999">
        <w:rPr>
          <w:rStyle w:val="hps"/>
          <w:rFonts w:cs="Arial"/>
          <w:lang w:val="fr-FR"/>
        </w:rPr>
        <w:t>ii</w:t>
      </w:r>
      <w:r w:rsidRPr="00634999">
        <w:rPr>
          <w:rFonts w:cs="Arial"/>
          <w:szCs w:val="20"/>
          <w:lang w:val="fr-FR"/>
        </w:rPr>
        <w:t xml:space="preserve">) </w:t>
      </w:r>
      <w:r w:rsidRPr="00634999">
        <w:rPr>
          <w:rStyle w:val="hps"/>
          <w:rFonts w:cs="Arial"/>
          <w:lang w:val="fr-FR"/>
        </w:rPr>
        <w:t xml:space="preserve">les </w:t>
      </w:r>
      <w:r>
        <w:rPr>
          <w:rStyle w:val="hps"/>
          <w:rFonts w:cs="Arial"/>
          <w:lang w:val="fr-FR"/>
        </w:rPr>
        <w:t xml:space="preserve">dépenses </w:t>
      </w:r>
      <w:r w:rsidRPr="00634999">
        <w:rPr>
          <w:rStyle w:val="hps"/>
          <w:rFonts w:cs="Arial"/>
          <w:lang w:val="fr-FR"/>
        </w:rPr>
        <w:t>pour ces interventions</w:t>
      </w:r>
      <w:r w:rsidRPr="00634999">
        <w:rPr>
          <w:rFonts w:cs="Arial"/>
          <w:szCs w:val="20"/>
          <w:lang w:val="fr-FR"/>
        </w:rPr>
        <w:t xml:space="preserve">; </w:t>
      </w:r>
      <w:r w:rsidRPr="00634999">
        <w:rPr>
          <w:rStyle w:val="hps"/>
          <w:rFonts w:cs="Arial"/>
          <w:lang w:val="fr-FR"/>
        </w:rPr>
        <w:t>iii</w:t>
      </w:r>
      <w:r w:rsidRPr="00634999">
        <w:rPr>
          <w:rFonts w:cs="Arial"/>
          <w:szCs w:val="20"/>
          <w:lang w:val="fr-FR"/>
        </w:rPr>
        <w:t xml:space="preserve">) les </w:t>
      </w:r>
      <w:r w:rsidRPr="00634999">
        <w:rPr>
          <w:rStyle w:val="hps"/>
          <w:rFonts w:cs="Arial"/>
          <w:lang w:val="fr-FR"/>
        </w:rPr>
        <w:t>ressources disponibles et iv</w:t>
      </w:r>
      <w:r w:rsidRPr="00634999">
        <w:rPr>
          <w:rFonts w:cs="Arial"/>
          <w:szCs w:val="20"/>
          <w:lang w:val="fr-FR"/>
        </w:rPr>
        <w:t xml:space="preserve">) la différence entre ce qui est dépensé et ce qui est </w:t>
      </w:r>
      <w:r>
        <w:rPr>
          <w:rFonts w:cs="Arial"/>
          <w:szCs w:val="20"/>
          <w:lang w:val="fr-FR"/>
        </w:rPr>
        <w:t>prévu.</w:t>
      </w:r>
    </w:p>
    <w:p w:rsidR="00FE3F53" w:rsidRDefault="00FE3F53" w:rsidP="000E3360">
      <w:pPr>
        <w:jc w:val="both"/>
        <w:rPr>
          <w:rStyle w:val="hps"/>
          <w:rFonts w:cs="Arial"/>
          <w:lang w:val="fr-FR"/>
        </w:rPr>
      </w:pPr>
      <w:r w:rsidRPr="00634999">
        <w:rPr>
          <w:rStyle w:val="hps"/>
          <w:rFonts w:cs="Arial"/>
          <w:lang w:val="fr-FR"/>
        </w:rPr>
        <w:t>Pour répondre à la première question</w:t>
      </w:r>
      <w:r w:rsidRPr="00634999">
        <w:rPr>
          <w:rFonts w:cs="Arial"/>
          <w:szCs w:val="20"/>
          <w:lang w:val="fr-FR"/>
        </w:rPr>
        <w:t xml:space="preserve">, </w:t>
      </w:r>
      <w:r>
        <w:rPr>
          <w:rFonts w:cs="Arial"/>
          <w:szCs w:val="20"/>
          <w:lang w:val="fr-FR"/>
        </w:rPr>
        <w:t xml:space="preserve">il est nécessaire d’élaborer </w:t>
      </w:r>
      <w:r w:rsidRPr="00634999">
        <w:rPr>
          <w:rFonts w:cs="Arial"/>
          <w:szCs w:val="20"/>
          <w:lang w:val="fr-FR"/>
        </w:rPr>
        <w:t>des plans</w:t>
      </w:r>
      <w:r>
        <w:rPr>
          <w:rFonts w:cs="Arial"/>
          <w:szCs w:val="20"/>
          <w:lang w:val="fr-FR"/>
        </w:rPr>
        <w:t xml:space="preserve"> détaillés pour la </w:t>
      </w:r>
      <w:r w:rsidRPr="00634999">
        <w:rPr>
          <w:rStyle w:val="hps"/>
          <w:rFonts w:cs="Arial"/>
          <w:lang w:val="fr-FR"/>
        </w:rPr>
        <w:t>mise en œuvre</w:t>
      </w:r>
      <w:r>
        <w:rPr>
          <w:rStyle w:val="hps"/>
          <w:rFonts w:cs="Arial"/>
          <w:lang w:val="fr-FR"/>
        </w:rPr>
        <w:t xml:space="preserve"> de</w:t>
      </w:r>
      <w:r w:rsidRPr="00634999">
        <w:rPr>
          <w:rStyle w:val="hps"/>
          <w:rFonts w:cs="Arial"/>
          <w:lang w:val="fr-FR"/>
        </w:rPr>
        <w:t xml:space="preserve"> chacun des </w:t>
      </w:r>
      <w:r>
        <w:rPr>
          <w:rStyle w:val="hps"/>
          <w:rFonts w:cs="Arial"/>
          <w:lang w:val="fr-FR"/>
        </w:rPr>
        <w:t>axes stratégiques/domaines  des</w:t>
      </w:r>
      <w:r w:rsidRPr="00634999">
        <w:rPr>
          <w:rStyle w:val="hps"/>
          <w:rFonts w:cs="Arial"/>
          <w:lang w:val="fr-FR"/>
        </w:rPr>
        <w:t xml:space="preserve"> programmes développés ou soutenus</w:t>
      </w:r>
      <w:r>
        <w:rPr>
          <w:rStyle w:val="hps"/>
          <w:rFonts w:cs="Arial"/>
          <w:lang w:val="fr-FR"/>
        </w:rPr>
        <w:t>.</w:t>
      </w:r>
      <w:r w:rsidR="00096EC7">
        <w:rPr>
          <w:rStyle w:val="hps"/>
          <w:rFonts w:cs="Arial"/>
          <w:lang w:val="fr-FR"/>
        </w:rPr>
        <w:t xml:space="preserve"> </w:t>
      </w:r>
      <w:r w:rsidRPr="00634999">
        <w:rPr>
          <w:rStyle w:val="hps"/>
          <w:rFonts w:cs="Arial"/>
          <w:lang w:val="fr-FR"/>
        </w:rPr>
        <w:t xml:space="preserve">Cette information devrait faire partie intégrante du plan global de mise en œuvre que le gouvernement a besoin de développer. </w:t>
      </w:r>
    </w:p>
    <w:p w:rsidR="00FE3F53" w:rsidRDefault="00FE3F53" w:rsidP="000E3360">
      <w:pPr>
        <w:jc w:val="both"/>
        <w:rPr>
          <w:rStyle w:val="hps"/>
          <w:rFonts w:cs="Arial"/>
          <w:lang w:val="fr-FR"/>
        </w:rPr>
      </w:pPr>
      <w:r w:rsidRPr="00634999">
        <w:rPr>
          <w:rStyle w:val="hps"/>
          <w:rFonts w:cs="Arial"/>
          <w:lang w:val="fr-FR"/>
        </w:rPr>
        <w:t>Pour répondre à la deuxième question, chaque ministère/de l'</w:t>
      </w:r>
      <w:r w:rsidRPr="00634999">
        <w:rPr>
          <w:rFonts w:cs="Arial"/>
          <w:szCs w:val="20"/>
          <w:lang w:val="fr-FR"/>
        </w:rPr>
        <w:t>organisme compétent</w:t>
      </w:r>
      <w:r>
        <w:rPr>
          <w:rFonts w:cs="Arial"/>
          <w:szCs w:val="20"/>
          <w:lang w:val="fr-FR"/>
        </w:rPr>
        <w:t xml:space="preserve"> doit identifier et analyser</w:t>
      </w:r>
      <w:r w:rsidRPr="00634999">
        <w:rPr>
          <w:rStyle w:val="hps"/>
          <w:rFonts w:cs="Arial"/>
          <w:lang w:val="fr-FR"/>
        </w:rPr>
        <w:t xml:space="preserve"> les postes budgétaires liées à la protection sociale intersectorielle</w:t>
      </w:r>
      <w:r>
        <w:rPr>
          <w:rStyle w:val="hps"/>
          <w:rFonts w:cs="Arial"/>
          <w:lang w:val="fr-FR"/>
        </w:rPr>
        <w:t xml:space="preserve">. </w:t>
      </w:r>
    </w:p>
    <w:p w:rsidR="00FE3F53" w:rsidRPr="00634999" w:rsidRDefault="00FE3F53" w:rsidP="000E3360">
      <w:pPr>
        <w:jc w:val="both"/>
        <w:rPr>
          <w:rStyle w:val="hps"/>
          <w:rFonts w:cs="Arial"/>
          <w:lang w:val="fr-FR"/>
        </w:rPr>
      </w:pPr>
      <w:r w:rsidRPr="00634999">
        <w:rPr>
          <w:rStyle w:val="hps"/>
          <w:rFonts w:cs="Arial"/>
          <w:lang w:val="fr-FR"/>
        </w:rPr>
        <w:t>Pour cet exercice</w:t>
      </w:r>
      <w:r w:rsidRPr="00634999">
        <w:rPr>
          <w:rFonts w:cs="Arial"/>
          <w:szCs w:val="20"/>
          <w:lang w:val="fr-FR"/>
        </w:rPr>
        <w:t xml:space="preserve"> qui nécessite </w:t>
      </w:r>
      <w:r w:rsidRPr="00634999">
        <w:rPr>
          <w:rStyle w:val="hps"/>
          <w:rFonts w:cs="Arial"/>
          <w:lang w:val="fr-FR"/>
        </w:rPr>
        <w:t>un niveau d’expertise élevé</w:t>
      </w:r>
      <w:r w:rsidRPr="00634999">
        <w:rPr>
          <w:rFonts w:cs="Arial"/>
          <w:szCs w:val="20"/>
          <w:lang w:val="fr-FR"/>
        </w:rPr>
        <w:t xml:space="preserve">, le gouvernement </w:t>
      </w:r>
      <w:r w:rsidRPr="00634999">
        <w:rPr>
          <w:rStyle w:val="hps"/>
          <w:rFonts w:cs="Arial"/>
          <w:lang w:val="fr-FR"/>
        </w:rPr>
        <w:t>devrait réaliser une Revue des Dépenses</w:t>
      </w:r>
      <w:r w:rsidRPr="00634999">
        <w:rPr>
          <w:rFonts w:cs="Arial"/>
          <w:szCs w:val="20"/>
          <w:lang w:val="fr-FR"/>
        </w:rPr>
        <w:t xml:space="preserve"> de </w:t>
      </w:r>
      <w:r w:rsidRPr="00634999">
        <w:rPr>
          <w:rStyle w:val="hps"/>
          <w:rFonts w:cs="Arial"/>
          <w:lang w:val="fr-FR"/>
        </w:rPr>
        <w:t>Protection Sociale(</w:t>
      </w:r>
      <w:r>
        <w:rPr>
          <w:rStyle w:val="hps"/>
          <w:rFonts w:cs="Arial"/>
          <w:lang w:val="fr-FR"/>
        </w:rPr>
        <w:t>RDP</w:t>
      </w:r>
      <w:r w:rsidRPr="00634999">
        <w:rPr>
          <w:rFonts w:cs="Arial"/>
          <w:szCs w:val="20"/>
          <w:lang w:val="fr-FR"/>
        </w:rPr>
        <w:t xml:space="preserve">S) qui devra </w:t>
      </w:r>
      <w:r w:rsidRPr="00634999">
        <w:rPr>
          <w:rStyle w:val="hps"/>
          <w:rFonts w:cs="Arial"/>
          <w:lang w:val="fr-FR"/>
        </w:rPr>
        <w:t xml:space="preserve">servir de base pour la construction d'un budget social et fournir des informations à la fois sur les dépenses courantes et les coûts futurs prévus </w:t>
      </w:r>
      <w:r>
        <w:rPr>
          <w:rStyle w:val="hps"/>
          <w:rFonts w:cs="Arial"/>
          <w:lang w:val="fr-FR"/>
        </w:rPr>
        <w:t xml:space="preserve">pour </w:t>
      </w:r>
      <w:r w:rsidRPr="00634999">
        <w:rPr>
          <w:rStyle w:val="hps"/>
          <w:rFonts w:cs="Arial"/>
          <w:lang w:val="fr-FR"/>
        </w:rPr>
        <w:t xml:space="preserve"> l'expansion des programmes de protection sociale.</w:t>
      </w:r>
    </w:p>
    <w:p w:rsidR="00FE3F53" w:rsidRPr="008D743A" w:rsidRDefault="00FE3F53" w:rsidP="000E3360">
      <w:pPr>
        <w:pStyle w:val="Heading2"/>
        <w:jc w:val="both"/>
        <w:rPr>
          <w:rFonts w:ascii="Arial" w:hAnsi="Arial" w:cs="Arial"/>
          <w:sz w:val="20"/>
          <w:szCs w:val="20"/>
        </w:rPr>
      </w:pPr>
      <w:bookmarkStart w:id="369" w:name="_Toc364059376"/>
      <w:bookmarkStart w:id="370" w:name="_Toc365267529"/>
      <w:bookmarkStart w:id="371" w:name="_Toc374431498"/>
      <w:r w:rsidRPr="008D743A">
        <w:rPr>
          <w:rFonts w:ascii="Arial" w:hAnsi="Arial" w:cs="Arial"/>
          <w:sz w:val="20"/>
          <w:szCs w:val="20"/>
        </w:rPr>
        <w:t>5.2 Création et développement durable de l'espace budgétaire pour la protection sociale</w:t>
      </w:r>
      <w:bookmarkEnd w:id="369"/>
      <w:bookmarkEnd w:id="370"/>
      <w:bookmarkEnd w:id="371"/>
    </w:p>
    <w:p w:rsidR="00FE3F53" w:rsidRDefault="00FE3F53" w:rsidP="000E3360">
      <w:pPr>
        <w:pStyle w:val="Heading4"/>
        <w:jc w:val="both"/>
        <w:rPr>
          <w:rStyle w:val="hps"/>
          <w:rFonts w:eastAsia="Arial" w:cs="Arial"/>
          <w:lang w:val="fr-FR"/>
        </w:rPr>
      </w:pPr>
      <w:r w:rsidRPr="00634999">
        <w:rPr>
          <w:rStyle w:val="hps"/>
          <w:rFonts w:eastAsia="Arial" w:cs="Arial"/>
          <w:lang w:val="fr-FR"/>
        </w:rPr>
        <w:t>Situation économique actuelle au Tchad</w:t>
      </w:r>
    </w:p>
    <w:p w:rsidR="00FE3F53" w:rsidRPr="00D95761" w:rsidRDefault="00FE3F53" w:rsidP="000E3360">
      <w:pPr>
        <w:spacing w:after="0" w:line="240" w:lineRule="auto"/>
        <w:jc w:val="both"/>
        <w:rPr>
          <w:lang w:val="fr-FR"/>
        </w:rPr>
      </w:pPr>
    </w:p>
    <w:p w:rsidR="00FE3F53" w:rsidRDefault="00FE3F53" w:rsidP="000E3360">
      <w:pPr>
        <w:jc w:val="both"/>
        <w:rPr>
          <w:rFonts w:cs="Arial"/>
          <w:szCs w:val="20"/>
          <w:lang w:val="fr-FR"/>
        </w:rPr>
      </w:pPr>
      <w:r>
        <w:rPr>
          <w:rStyle w:val="hps"/>
          <w:rFonts w:cs="Arial"/>
          <w:lang w:val="fr-FR"/>
        </w:rPr>
        <w:t xml:space="preserve">Le </w:t>
      </w:r>
      <w:r w:rsidRPr="00634999">
        <w:rPr>
          <w:rStyle w:val="hps"/>
          <w:rFonts w:cs="Arial"/>
          <w:lang w:val="fr-FR"/>
        </w:rPr>
        <w:t>Tchad a atteint un taux de croissance de 14,3%en 2010, mais depuis lors, le taux a diminué de façon constante principalement en raison de la baisse des activités du secteur primaire (</w:t>
      </w:r>
      <w:r w:rsidRPr="00634999">
        <w:rPr>
          <w:rFonts w:cs="Arial"/>
          <w:szCs w:val="20"/>
          <w:lang w:val="fr-FR"/>
        </w:rPr>
        <w:t xml:space="preserve">les </w:t>
      </w:r>
      <w:r w:rsidRPr="00634999">
        <w:rPr>
          <w:rStyle w:val="hps"/>
          <w:rFonts w:cs="Arial"/>
          <w:lang w:val="fr-FR"/>
        </w:rPr>
        <w:t>secteurs non pétrolier</w:t>
      </w:r>
      <w:r>
        <w:rPr>
          <w:rStyle w:val="hps"/>
          <w:rFonts w:cs="Arial"/>
          <w:lang w:val="fr-FR"/>
        </w:rPr>
        <w:t>s</w:t>
      </w:r>
      <w:r w:rsidRPr="00634999">
        <w:rPr>
          <w:rFonts w:cs="Arial"/>
          <w:szCs w:val="20"/>
          <w:lang w:val="fr-FR"/>
        </w:rPr>
        <w:t xml:space="preserve">). </w:t>
      </w:r>
      <w:r w:rsidRPr="00634999">
        <w:rPr>
          <w:rStyle w:val="hps"/>
          <w:rFonts w:cs="Arial"/>
          <w:lang w:val="fr-FR"/>
        </w:rPr>
        <w:t xml:space="preserve">La croissance du PIB se situe actuellement aux environs de 3,2%.Cette baisse a été observée </w:t>
      </w:r>
      <w:r w:rsidRPr="00634999">
        <w:rPr>
          <w:rFonts w:cs="Arial"/>
          <w:szCs w:val="20"/>
          <w:lang w:val="fr-FR"/>
        </w:rPr>
        <w:t xml:space="preserve">malgré </w:t>
      </w:r>
      <w:r w:rsidR="00E67764">
        <w:rPr>
          <w:rStyle w:val="hps"/>
          <w:rFonts w:cs="Arial"/>
          <w:lang w:val="fr-FR"/>
        </w:rPr>
        <w:t xml:space="preserve">une augmentation </w:t>
      </w:r>
      <w:r w:rsidRPr="00634999">
        <w:rPr>
          <w:rStyle w:val="hps"/>
          <w:rFonts w:cs="Arial"/>
          <w:lang w:val="fr-FR"/>
        </w:rPr>
        <w:t>des recettes publiquesentre2000 et 2011</w:t>
      </w:r>
      <w:r w:rsidRPr="00634999">
        <w:rPr>
          <w:rFonts w:cs="Arial"/>
          <w:szCs w:val="20"/>
          <w:lang w:val="fr-FR"/>
        </w:rPr>
        <w:t xml:space="preserve">, stimulée par </w:t>
      </w:r>
      <w:r w:rsidRPr="00634999">
        <w:rPr>
          <w:rStyle w:val="hps"/>
          <w:rFonts w:cs="Arial"/>
          <w:lang w:val="fr-FR"/>
        </w:rPr>
        <w:t>le revenu du pétrole qui est passé de 80,2 milliards de francs CFA à 1,1736 trillions de francs CFA, soit une augmentation de près de 90milliards de dollars par année</w:t>
      </w:r>
      <w:r w:rsidRPr="00634999">
        <w:rPr>
          <w:rFonts w:cs="Arial"/>
          <w:szCs w:val="20"/>
          <w:lang w:val="fr-FR"/>
        </w:rPr>
        <w:t xml:space="preserve">. </w:t>
      </w:r>
    </w:p>
    <w:p w:rsidR="00FE3F53" w:rsidRDefault="00BE0F14" w:rsidP="000E3360">
      <w:pPr>
        <w:jc w:val="both"/>
        <w:rPr>
          <w:rStyle w:val="hps"/>
          <w:rFonts w:cs="Arial"/>
          <w:lang w:val="fr-FR"/>
        </w:rPr>
      </w:pPr>
      <w:r>
        <w:rPr>
          <w:rStyle w:val="hps"/>
          <w:rFonts w:cs="Arial"/>
          <w:lang w:val="fr-FR"/>
        </w:rPr>
        <w:t>Au cours de la période 2010-</w:t>
      </w:r>
      <w:r w:rsidR="00FE3F53" w:rsidRPr="00634999">
        <w:rPr>
          <w:rStyle w:val="hps"/>
          <w:rFonts w:cs="Arial"/>
          <w:lang w:val="fr-FR"/>
        </w:rPr>
        <w:t>2013</w:t>
      </w:r>
      <w:r w:rsidR="00FE3F53" w:rsidRPr="00634999">
        <w:rPr>
          <w:rFonts w:cs="Arial"/>
          <w:szCs w:val="20"/>
          <w:lang w:val="fr-FR"/>
        </w:rPr>
        <w:t xml:space="preserve">, l'inflation </w:t>
      </w:r>
      <w:r w:rsidR="00FE3F53" w:rsidRPr="00634999">
        <w:rPr>
          <w:rStyle w:val="hps"/>
          <w:rFonts w:cs="Arial"/>
          <w:lang w:val="fr-FR"/>
        </w:rPr>
        <w:t>a augmenté de2,1%à 3%(</w:t>
      </w:r>
      <w:r w:rsidR="00FE3F53" w:rsidRPr="00634999">
        <w:rPr>
          <w:rFonts w:cs="Arial"/>
          <w:szCs w:val="20"/>
          <w:lang w:val="fr-FR"/>
        </w:rPr>
        <w:t xml:space="preserve">due en partie à </w:t>
      </w:r>
      <w:r w:rsidR="00FE3F53" w:rsidRPr="00634999">
        <w:rPr>
          <w:rStyle w:val="hps"/>
          <w:rFonts w:cs="Arial"/>
          <w:lang w:val="fr-FR"/>
        </w:rPr>
        <w:t xml:space="preserve">la dépendance du pays </w:t>
      </w:r>
      <w:r w:rsidR="00FE3F53">
        <w:rPr>
          <w:rStyle w:val="hps"/>
          <w:rFonts w:cs="Arial"/>
          <w:lang w:val="fr-FR"/>
        </w:rPr>
        <w:t xml:space="preserve">par rapport </w:t>
      </w:r>
      <w:r w:rsidR="00FE3F53" w:rsidRPr="00634999">
        <w:rPr>
          <w:rStyle w:val="hps"/>
          <w:rFonts w:cs="Arial"/>
          <w:lang w:val="fr-FR"/>
        </w:rPr>
        <w:t xml:space="preserve">aux importations alimentaires et </w:t>
      </w:r>
      <w:r w:rsidR="00FE3F53" w:rsidRPr="00634999">
        <w:rPr>
          <w:rFonts w:cs="Arial"/>
          <w:szCs w:val="20"/>
          <w:lang w:val="fr-FR"/>
        </w:rPr>
        <w:t xml:space="preserve">à </w:t>
      </w:r>
      <w:r w:rsidR="00FE3F53" w:rsidRPr="00634999">
        <w:rPr>
          <w:rStyle w:val="hps"/>
          <w:rFonts w:cs="Arial"/>
          <w:lang w:val="fr-FR"/>
        </w:rPr>
        <w:t>la demande de pétrole</w:t>
      </w:r>
      <w:r w:rsidR="00096EC7">
        <w:rPr>
          <w:rStyle w:val="hps"/>
          <w:rFonts w:cs="Arial"/>
          <w:lang w:val="fr-FR"/>
        </w:rPr>
        <w:t xml:space="preserve"> </w:t>
      </w:r>
      <w:r w:rsidR="00FE3F53" w:rsidRPr="00A90A58">
        <w:rPr>
          <w:rStyle w:val="hps"/>
          <w:rFonts w:cs="Arial"/>
          <w:lang w:val="fr-FR"/>
        </w:rPr>
        <w:t xml:space="preserve">voir tableau </w:t>
      </w:r>
      <w:r w:rsidR="00010DDA">
        <w:rPr>
          <w:rStyle w:val="hps"/>
          <w:rFonts w:cs="Arial"/>
          <w:lang w:val="fr-FR"/>
        </w:rPr>
        <w:t>12</w:t>
      </w:r>
      <w:r w:rsidR="00FE3F53" w:rsidRPr="00634999">
        <w:rPr>
          <w:rStyle w:val="hps"/>
          <w:rFonts w:cs="Arial"/>
          <w:lang w:val="fr-FR"/>
        </w:rPr>
        <w:t>).</w:t>
      </w:r>
    </w:p>
    <w:p w:rsidR="00FE3F53" w:rsidRPr="00634999" w:rsidRDefault="00FE3F53" w:rsidP="000E3360">
      <w:pPr>
        <w:jc w:val="both"/>
        <w:rPr>
          <w:rFonts w:cs="Arial"/>
          <w:szCs w:val="20"/>
          <w:lang w:val="fr-FR"/>
        </w:rPr>
      </w:pPr>
      <w:r w:rsidRPr="00634999">
        <w:rPr>
          <w:rStyle w:val="hps"/>
          <w:rFonts w:cs="Arial"/>
          <w:lang w:val="fr-FR"/>
        </w:rPr>
        <w:t xml:space="preserve">La dette extérieure du Tchad reste relativement </w:t>
      </w:r>
      <w:r w:rsidR="00096EC7" w:rsidRPr="00634999">
        <w:rPr>
          <w:rStyle w:val="hps"/>
          <w:rFonts w:cs="Arial"/>
          <w:lang w:val="fr-FR"/>
        </w:rPr>
        <w:t>faible, s’</w:t>
      </w:r>
      <w:r w:rsidRPr="00634999">
        <w:rPr>
          <w:rStyle w:val="hps"/>
          <w:rFonts w:cs="Arial"/>
          <w:lang w:val="fr-FR"/>
        </w:rPr>
        <w:t>élevant à18,6%du PIB en 2011</w:t>
      </w:r>
      <w:r w:rsidRPr="00634999">
        <w:rPr>
          <w:rFonts w:cs="Arial"/>
          <w:szCs w:val="20"/>
          <w:lang w:val="fr-FR"/>
        </w:rPr>
        <w:t xml:space="preserve">(le </w:t>
      </w:r>
      <w:r w:rsidR="00BE0F14">
        <w:rPr>
          <w:rStyle w:val="hps"/>
          <w:rFonts w:cs="Arial"/>
          <w:lang w:val="fr-FR"/>
        </w:rPr>
        <w:t>coû</w:t>
      </w:r>
      <w:r w:rsidRPr="00634999">
        <w:rPr>
          <w:rStyle w:val="hps"/>
          <w:rFonts w:cs="Arial"/>
          <w:lang w:val="fr-FR"/>
        </w:rPr>
        <w:t>t de remboursement de la dette ne représente que 4%des recettes budgétaires)</w:t>
      </w:r>
      <w:r w:rsidRPr="00634999">
        <w:rPr>
          <w:rFonts w:cs="Arial"/>
          <w:szCs w:val="20"/>
          <w:lang w:val="fr-FR"/>
        </w:rPr>
        <w:t xml:space="preserve">, </w:t>
      </w:r>
      <w:r w:rsidRPr="00634999">
        <w:rPr>
          <w:rStyle w:val="hps"/>
          <w:rFonts w:cs="Arial"/>
          <w:lang w:val="fr-FR"/>
        </w:rPr>
        <w:t>et le niveau de la dette semble viable</w:t>
      </w:r>
      <w:r w:rsidRPr="00634999">
        <w:rPr>
          <w:rFonts w:cs="Arial"/>
          <w:szCs w:val="20"/>
          <w:lang w:val="fr-FR"/>
        </w:rPr>
        <w:t xml:space="preserve">, </w:t>
      </w:r>
      <w:r w:rsidRPr="00634999">
        <w:rPr>
          <w:rStyle w:val="hps"/>
          <w:rFonts w:cs="Arial"/>
          <w:lang w:val="fr-FR"/>
        </w:rPr>
        <w:t>bien que la volatilité des prix du pétrole et la forte inflation puisse</w:t>
      </w:r>
      <w:r>
        <w:rPr>
          <w:rStyle w:val="hps"/>
          <w:rFonts w:cs="Arial"/>
          <w:lang w:val="fr-FR"/>
        </w:rPr>
        <w:t>nt</w:t>
      </w:r>
      <w:r w:rsidR="00096EC7">
        <w:rPr>
          <w:rStyle w:val="hps"/>
          <w:rFonts w:cs="Arial"/>
          <w:lang w:val="fr-FR"/>
        </w:rPr>
        <w:t xml:space="preserve"> </w:t>
      </w:r>
      <w:r>
        <w:rPr>
          <w:rStyle w:val="hps"/>
          <w:rFonts w:cs="Arial"/>
          <w:lang w:val="fr-FR"/>
        </w:rPr>
        <w:t xml:space="preserve">constituer </w:t>
      </w:r>
      <w:r w:rsidRPr="00634999">
        <w:rPr>
          <w:rStyle w:val="hps"/>
          <w:rFonts w:cs="Arial"/>
          <w:lang w:val="fr-FR"/>
        </w:rPr>
        <w:t>un risque pour la gestion de la dette à l'avenir.</w:t>
      </w:r>
    </w:p>
    <w:p w:rsidR="00FE3F53" w:rsidRPr="001F4E97" w:rsidRDefault="00FE3F53" w:rsidP="001F4E97">
      <w:pPr>
        <w:pStyle w:val="Caption"/>
        <w:rPr>
          <w:b w:val="0"/>
          <w:sz w:val="20"/>
          <w:lang w:val="fr-FR"/>
        </w:rPr>
      </w:pPr>
      <w:bookmarkStart w:id="372" w:name="_Toc374432144"/>
      <w:r w:rsidRPr="001F4E97">
        <w:rPr>
          <w:b w:val="0"/>
          <w:sz w:val="20"/>
          <w:lang w:val="fr-FR"/>
        </w:rPr>
        <w:t xml:space="preserve">Tableau </w:t>
      </w:r>
      <w:r w:rsidR="00F375A9" w:rsidRPr="001F4E97">
        <w:rPr>
          <w:b w:val="0"/>
          <w:sz w:val="20"/>
          <w:lang w:val="fr-FR"/>
        </w:rPr>
        <w:fldChar w:fldCharType="begin"/>
      </w:r>
      <w:r w:rsidRPr="001F4E97">
        <w:rPr>
          <w:b w:val="0"/>
          <w:sz w:val="20"/>
          <w:lang w:val="fr-FR"/>
        </w:rPr>
        <w:instrText xml:space="preserve"> SEQ Tableau \* ARABIC </w:instrText>
      </w:r>
      <w:r w:rsidR="00F375A9" w:rsidRPr="001F4E97">
        <w:rPr>
          <w:b w:val="0"/>
          <w:sz w:val="20"/>
          <w:lang w:val="fr-FR"/>
        </w:rPr>
        <w:fldChar w:fldCharType="separate"/>
      </w:r>
      <w:r w:rsidR="003809E8">
        <w:rPr>
          <w:b w:val="0"/>
          <w:noProof/>
          <w:sz w:val="20"/>
          <w:lang w:val="fr-FR"/>
        </w:rPr>
        <w:t>10</w:t>
      </w:r>
      <w:r w:rsidR="00F375A9" w:rsidRPr="001F4E97">
        <w:rPr>
          <w:b w:val="0"/>
          <w:sz w:val="20"/>
          <w:lang w:val="fr-FR"/>
        </w:rPr>
        <w:fldChar w:fldCharType="end"/>
      </w:r>
      <w:r w:rsidRPr="001F4E97">
        <w:rPr>
          <w:b w:val="0"/>
          <w:sz w:val="20"/>
          <w:lang w:val="fr-FR"/>
        </w:rPr>
        <w:t>. Les indicateurs macroéconomiques (en pourcentage)</w:t>
      </w:r>
      <w:bookmarkEnd w:id="372"/>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1134"/>
        <w:gridCol w:w="1134"/>
        <w:gridCol w:w="1276"/>
        <w:gridCol w:w="1024"/>
      </w:tblGrid>
      <w:tr w:rsidR="00FE3F53" w:rsidRPr="00634999" w:rsidTr="00B9519D">
        <w:tc>
          <w:tcPr>
            <w:tcW w:w="4644" w:type="dxa"/>
            <w:shd w:val="clear" w:color="auto" w:fill="8DB3E2"/>
          </w:tcPr>
          <w:p w:rsidR="00FE3F53" w:rsidRPr="00634999" w:rsidRDefault="00FE3F53" w:rsidP="000E3360">
            <w:pPr>
              <w:autoSpaceDE w:val="0"/>
              <w:autoSpaceDN w:val="0"/>
              <w:adjustRightInd w:val="0"/>
              <w:spacing w:after="0"/>
              <w:jc w:val="both"/>
              <w:rPr>
                <w:rFonts w:cs="Arial"/>
                <w:bCs/>
                <w:szCs w:val="20"/>
                <w:lang w:val="fr-FR"/>
              </w:rPr>
            </w:pPr>
          </w:p>
        </w:tc>
        <w:tc>
          <w:tcPr>
            <w:tcW w:w="1134" w:type="dxa"/>
            <w:shd w:val="clear" w:color="auto" w:fill="8DB3E2"/>
          </w:tcPr>
          <w:p w:rsidR="00FE3F53" w:rsidRPr="00634999" w:rsidRDefault="00FE3F53" w:rsidP="000E3360">
            <w:pPr>
              <w:autoSpaceDE w:val="0"/>
              <w:autoSpaceDN w:val="0"/>
              <w:adjustRightInd w:val="0"/>
              <w:spacing w:after="0"/>
              <w:jc w:val="both"/>
              <w:rPr>
                <w:rFonts w:cs="Arial"/>
                <w:b/>
                <w:bCs/>
                <w:szCs w:val="20"/>
              </w:rPr>
            </w:pPr>
            <w:r w:rsidRPr="00634999">
              <w:rPr>
                <w:rFonts w:cs="Arial"/>
                <w:b/>
                <w:bCs/>
                <w:szCs w:val="20"/>
              </w:rPr>
              <w:t>2010</w:t>
            </w:r>
          </w:p>
        </w:tc>
        <w:tc>
          <w:tcPr>
            <w:tcW w:w="1134" w:type="dxa"/>
            <w:shd w:val="clear" w:color="auto" w:fill="8DB3E2"/>
          </w:tcPr>
          <w:p w:rsidR="00FE3F53" w:rsidRPr="00634999" w:rsidRDefault="00FE3F53" w:rsidP="000E3360">
            <w:pPr>
              <w:autoSpaceDE w:val="0"/>
              <w:autoSpaceDN w:val="0"/>
              <w:adjustRightInd w:val="0"/>
              <w:spacing w:after="0"/>
              <w:jc w:val="both"/>
              <w:rPr>
                <w:rFonts w:cs="Arial"/>
                <w:b/>
                <w:bCs/>
                <w:szCs w:val="20"/>
              </w:rPr>
            </w:pPr>
            <w:r w:rsidRPr="00634999">
              <w:rPr>
                <w:rFonts w:cs="Arial"/>
                <w:b/>
                <w:bCs/>
                <w:szCs w:val="20"/>
              </w:rPr>
              <w:t>2011</w:t>
            </w:r>
          </w:p>
        </w:tc>
        <w:tc>
          <w:tcPr>
            <w:tcW w:w="1276" w:type="dxa"/>
            <w:shd w:val="clear" w:color="auto" w:fill="8DB3E2"/>
          </w:tcPr>
          <w:p w:rsidR="00FE3F53" w:rsidRPr="00634999" w:rsidRDefault="00FE3F53" w:rsidP="000E3360">
            <w:pPr>
              <w:autoSpaceDE w:val="0"/>
              <w:autoSpaceDN w:val="0"/>
              <w:adjustRightInd w:val="0"/>
              <w:spacing w:after="0"/>
              <w:jc w:val="both"/>
              <w:rPr>
                <w:rFonts w:cs="Arial"/>
                <w:b/>
                <w:bCs/>
                <w:szCs w:val="20"/>
              </w:rPr>
            </w:pPr>
            <w:r w:rsidRPr="00634999">
              <w:rPr>
                <w:rFonts w:cs="Arial"/>
                <w:b/>
                <w:bCs/>
                <w:szCs w:val="20"/>
              </w:rPr>
              <w:t>2012</w:t>
            </w:r>
          </w:p>
        </w:tc>
        <w:tc>
          <w:tcPr>
            <w:tcW w:w="1024" w:type="dxa"/>
            <w:shd w:val="clear" w:color="auto" w:fill="8DB3E2"/>
          </w:tcPr>
          <w:p w:rsidR="00FE3F53" w:rsidRPr="00634999" w:rsidRDefault="00FE3F53" w:rsidP="000E3360">
            <w:pPr>
              <w:autoSpaceDE w:val="0"/>
              <w:autoSpaceDN w:val="0"/>
              <w:adjustRightInd w:val="0"/>
              <w:spacing w:after="0"/>
              <w:jc w:val="both"/>
              <w:rPr>
                <w:rFonts w:cs="Arial"/>
                <w:b/>
                <w:bCs/>
                <w:szCs w:val="20"/>
              </w:rPr>
            </w:pPr>
            <w:r w:rsidRPr="00634999">
              <w:rPr>
                <w:rFonts w:cs="Arial"/>
                <w:b/>
                <w:bCs/>
                <w:szCs w:val="20"/>
              </w:rPr>
              <w:t>2013</w:t>
            </w:r>
          </w:p>
        </w:tc>
      </w:tr>
      <w:tr w:rsidR="00FE3F53" w:rsidRPr="00634999" w:rsidTr="00B9519D">
        <w:trPr>
          <w:trHeight w:val="269"/>
        </w:trPr>
        <w:tc>
          <w:tcPr>
            <w:tcW w:w="4644" w:type="dxa"/>
          </w:tcPr>
          <w:p w:rsidR="00FE3F53" w:rsidRPr="00634999" w:rsidRDefault="00FE3F53" w:rsidP="000E3360">
            <w:pPr>
              <w:autoSpaceDE w:val="0"/>
              <w:autoSpaceDN w:val="0"/>
              <w:adjustRightInd w:val="0"/>
              <w:spacing w:after="0"/>
              <w:jc w:val="both"/>
              <w:rPr>
                <w:rStyle w:val="shorttext"/>
                <w:rFonts w:cs="Arial"/>
                <w:szCs w:val="20"/>
                <w:lang w:val="fr-FR"/>
              </w:rPr>
            </w:pPr>
            <w:r w:rsidRPr="00634999">
              <w:rPr>
                <w:rStyle w:val="shorttext"/>
                <w:rFonts w:cs="Arial"/>
                <w:szCs w:val="20"/>
                <w:lang w:val="fr-FR"/>
              </w:rPr>
              <w:t>Taux de croissance réel du PIB</w:t>
            </w:r>
          </w:p>
        </w:tc>
        <w:tc>
          <w:tcPr>
            <w:tcW w:w="1134" w:type="dxa"/>
          </w:tcPr>
          <w:p w:rsidR="00FE3F53" w:rsidRPr="00634999" w:rsidRDefault="00FE3F53" w:rsidP="000E3360">
            <w:pPr>
              <w:autoSpaceDE w:val="0"/>
              <w:autoSpaceDN w:val="0"/>
              <w:adjustRightInd w:val="0"/>
              <w:spacing w:after="0"/>
              <w:jc w:val="both"/>
              <w:rPr>
                <w:rFonts w:cs="Arial"/>
                <w:bCs/>
                <w:szCs w:val="20"/>
              </w:rPr>
            </w:pPr>
            <w:r w:rsidRPr="00634999">
              <w:rPr>
                <w:rFonts w:cs="Arial"/>
                <w:szCs w:val="20"/>
              </w:rPr>
              <w:t>14.3</w:t>
            </w:r>
          </w:p>
        </w:tc>
        <w:tc>
          <w:tcPr>
            <w:tcW w:w="1134" w:type="dxa"/>
          </w:tcPr>
          <w:p w:rsidR="00FE3F53" w:rsidRPr="00634999" w:rsidRDefault="00FE3F53" w:rsidP="000E3360">
            <w:pPr>
              <w:autoSpaceDE w:val="0"/>
              <w:autoSpaceDN w:val="0"/>
              <w:adjustRightInd w:val="0"/>
              <w:spacing w:after="0"/>
              <w:jc w:val="both"/>
              <w:rPr>
                <w:rFonts w:cs="Arial"/>
                <w:bCs/>
                <w:szCs w:val="20"/>
              </w:rPr>
            </w:pPr>
            <w:r w:rsidRPr="00634999">
              <w:rPr>
                <w:rFonts w:cs="Arial"/>
                <w:szCs w:val="20"/>
              </w:rPr>
              <w:t>2.8</w:t>
            </w:r>
          </w:p>
        </w:tc>
        <w:tc>
          <w:tcPr>
            <w:tcW w:w="1276" w:type="dxa"/>
          </w:tcPr>
          <w:p w:rsidR="00FE3F53" w:rsidRPr="00634999" w:rsidRDefault="00FE3F53" w:rsidP="000E3360">
            <w:pPr>
              <w:autoSpaceDE w:val="0"/>
              <w:autoSpaceDN w:val="0"/>
              <w:adjustRightInd w:val="0"/>
              <w:spacing w:after="0"/>
              <w:jc w:val="both"/>
              <w:rPr>
                <w:rFonts w:cs="Arial"/>
                <w:bCs/>
                <w:szCs w:val="20"/>
              </w:rPr>
            </w:pPr>
            <w:r w:rsidRPr="00634999">
              <w:rPr>
                <w:rFonts w:cs="Arial"/>
                <w:bCs/>
                <w:szCs w:val="20"/>
              </w:rPr>
              <w:t>7</w:t>
            </w:r>
          </w:p>
        </w:tc>
        <w:tc>
          <w:tcPr>
            <w:tcW w:w="1024" w:type="dxa"/>
          </w:tcPr>
          <w:p w:rsidR="00FE3F53" w:rsidRPr="00634999" w:rsidRDefault="00FE3F53" w:rsidP="000E3360">
            <w:pPr>
              <w:autoSpaceDE w:val="0"/>
              <w:autoSpaceDN w:val="0"/>
              <w:adjustRightInd w:val="0"/>
              <w:spacing w:after="0"/>
              <w:jc w:val="both"/>
              <w:rPr>
                <w:rFonts w:cs="Arial"/>
                <w:bCs/>
                <w:szCs w:val="20"/>
              </w:rPr>
            </w:pPr>
            <w:r w:rsidRPr="00634999">
              <w:rPr>
                <w:rFonts w:cs="Arial"/>
                <w:szCs w:val="20"/>
              </w:rPr>
              <w:t>3.2</w:t>
            </w:r>
          </w:p>
        </w:tc>
      </w:tr>
      <w:tr w:rsidR="00FE3F53" w:rsidRPr="00634999" w:rsidTr="00B9519D">
        <w:tc>
          <w:tcPr>
            <w:tcW w:w="4644" w:type="dxa"/>
          </w:tcPr>
          <w:p w:rsidR="00FE3F53" w:rsidRPr="00634999" w:rsidRDefault="00FE3F53" w:rsidP="000E3360">
            <w:pPr>
              <w:autoSpaceDE w:val="0"/>
              <w:autoSpaceDN w:val="0"/>
              <w:adjustRightInd w:val="0"/>
              <w:spacing w:after="0"/>
              <w:jc w:val="both"/>
              <w:rPr>
                <w:rStyle w:val="shorttext"/>
                <w:rFonts w:cs="Arial"/>
                <w:szCs w:val="20"/>
                <w:lang w:val="fr-FR"/>
              </w:rPr>
            </w:pPr>
            <w:r w:rsidRPr="00634999">
              <w:rPr>
                <w:rStyle w:val="shorttext"/>
                <w:rFonts w:cs="Arial"/>
                <w:szCs w:val="20"/>
                <w:lang w:val="fr-FR"/>
              </w:rPr>
              <w:t>Taux de croissance du PIB par tête</w:t>
            </w:r>
          </w:p>
        </w:tc>
        <w:tc>
          <w:tcPr>
            <w:tcW w:w="1134" w:type="dxa"/>
          </w:tcPr>
          <w:p w:rsidR="00FE3F53" w:rsidRPr="00634999" w:rsidRDefault="00FE3F53" w:rsidP="000E3360">
            <w:pPr>
              <w:autoSpaceDE w:val="0"/>
              <w:autoSpaceDN w:val="0"/>
              <w:adjustRightInd w:val="0"/>
              <w:spacing w:after="0"/>
              <w:jc w:val="both"/>
              <w:rPr>
                <w:rFonts w:cs="Arial"/>
                <w:bCs/>
                <w:szCs w:val="20"/>
              </w:rPr>
            </w:pPr>
            <w:r w:rsidRPr="00634999">
              <w:rPr>
                <w:rFonts w:cs="Arial"/>
                <w:szCs w:val="20"/>
              </w:rPr>
              <w:t>11.7</w:t>
            </w:r>
          </w:p>
        </w:tc>
        <w:tc>
          <w:tcPr>
            <w:tcW w:w="1134" w:type="dxa"/>
          </w:tcPr>
          <w:p w:rsidR="00FE3F53" w:rsidRPr="00634999" w:rsidRDefault="00FE3F53" w:rsidP="000E3360">
            <w:pPr>
              <w:autoSpaceDE w:val="0"/>
              <w:autoSpaceDN w:val="0"/>
              <w:adjustRightInd w:val="0"/>
              <w:spacing w:after="0"/>
              <w:jc w:val="both"/>
              <w:rPr>
                <w:rFonts w:cs="Arial"/>
                <w:bCs/>
                <w:szCs w:val="20"/>
              </w:rPr>
            </w:pPr>
            <w:r w:rsidRPr="00634999">
              <w:rPr>
                <w:rFonts w:cs="Arial"/>
                <w:szCs w:val="20"/>
              </w:rPr>
              <w:t>0.2</w:t>
            </w:r>
          </w:p>
        </w:tc>
        <w:tc>
          <w:tcPr>
            <w:tcW w:w="1276" w:type="dxa"/>
          </w:tcPr>
          <w:p w:rsidR="00FE3F53" w:rsidRPr="00634999" w:rsidRDefault="00FE3F53" w:rsidP="000E3360">
            <w:pPr>
              <w:autoSpaceDE w:val="0"/>
              <w:autoSpaceDN w:val="0"/>
              <w:adjustRightInd w:val="0"/>
              <w:spacing w:after="0"/>
              <w:jc w:val="both"/>
              <w:rPr>
                <w:rFonts w:cs="Arial"/>
                <w:bCs/>
                <w:szCs w:val="20"/>
              </w:rPr>
            </w:pPr>
            <w:r w:rsidRPr="00634999">
              <w:rPr>
                <w:rFonts w:cs="Arial"/>
                <w:szCs w:val="20"/>
              </w:rPr>
              <w:t>4.4</w:t>
            </w:r>
          </w:p>
        </w:tc>
        <w:tc>
          <w:tcPr>
            <w:tcW w:w="1024" w:type="dxa"/>
          </w:tcPr>
          <w:p w:rsidR="00FE3F53" w:rsidRPr="00634999" w:rsidRDefault="00FE3F53" w:rsidP="000E3360">
            <w:pPr>
              <w:autoSpaceDE w:val="0"/>
              <w:autoSpaceDN w:val="0"/>
              <w:adjustRightInd w:val="0"/>
              <w:spacing w:after="0"/>
              <w:jc w:val="both"/>
              <w:rPr>
                <w:rFonts w:cs="Arial"/>
                <w:bCs/>
                <w:szCs w:val="20"/>
              </w:rPr>
            </w:pPr>
            <w:r w:rsidRPr="00634999">
              <w:rPr>
                <w:rFonts w:cs="Arial"/>
                <w:szCs w:val="20"/>
              </w:rPr>
              <w:t>0.6</w:t>
            </w:r>
          </w:p>
        </w:tc>
      </w:tr>
      <w:tr w:rsidR="00FE3F53" w:rsidRPr="00634999" w:rsidTr="00B9519D">
        <w:tc>
          <w:tcPr>
            <w:tcW w:w="4644" w:type="dxa"/>
          </w:tcPr>
          <w:p w:rsidR="00FE3F53" w:rsidRPr="00634999" w:rsidRDefault="00FE3F53" w:rsidP="000E3360">
            <w:pPr>
              <w:autoSpaceDE w:val="0"/>
              <w:autoSpaceDN w:val="0"/>
              <w:adjustRightInd w:val="0"/>
              <w:spacing w:after="0"/>
              <w:jc w:val="both"/>
              <w:rPr>
                <w:rStyle w:val="shorttext"/>
                <w:rFonts w:cs="Arial"/>
                <w:szCs w:val="20"/>
                <w:lang w:val="fr-FR"/>
              </w:rPr>
            </w:pPr>
            <w:r w:rsidRPr="00634999">
              <w:rPr>
                <w:rStyle w:val="shorttext"/>
                <w:rFonts w:cs="Arial"/>
                <w:szCs w:val="20"/>
                <w:lang w:val="fr-FR"/>
              </w:rPr>
              <w:t>Inflation (CPI)</w:t>
            </w:r>
          </w:p>
        </w:tc>
        <w:tc>
          <w:tcPr>
            <w:tcW w:w="1134" w:type="dxa"/>
          </w:tcPr>
          <w:p w:rsidR="00FE3F53" w:rsidRPr="00634999" w:rsidRDefault="00FE3F53" w:rsidP="000E3360">
            <w:pPr>
              <w:autoSpaceDE w:val="0"/>
              <w:autoSpaceDN w:val="0"/>
              <w:adjustRightInd w:val="0"/>
              <w:spacing w:after="0"/>
              <w:jc w:val="both"/>
              <w:rPr>
                <w:rFonts w:cs="Arial"/>
                <w:bCs/>
                <w:szCs w:val="20"/>
              </w:rPr>
            </w:pPr>
            <w:r w:rsidRPr="00634999">
              <w:rPr>
                <w:rFonts w:cs="Arial"/>
                <w:szCs w:val="20"/>
              </w:rPr>
              <w:t>-2.1</w:t>
            </w:r>
          </w:p>
        </w:tc>
        <w:tc>
          <w:tcPr>
            <w:tcW w:w="1134" w:type="dxa"/>
          </w:tcPr>
          <w:p w:rsidR="00FE3F53" w:rsidRPr="00634999" w:rsidRDefault="00FE3F53" w:rsidP="000E3360">
            <w:pPr>
              <w:autoSpaceDE w:val="0"/>
              <w:autoSpaceDN w:val="0"/>
              <w:adjustRightInd w:val="0"/>
              <w:spacing w:after="0"/>
              <w:jc w:val="both"/>
              <w:rPr>
                <w:rFonts w:cs="Arial"/>
                <w:bCs/>
                <w:szCs w:val="20"/>
              </w:rPr>
            </w:pPr>
            <w:r w:rsidRPr="00634999">
              <w:rPr>
                <w:rFonts w:cs="Arial"/>
                <w:szCs w:val="20"/>
              </w:rPr>
              <w:t>-0.6</w:t>
            </w:r>
          </w:p>
        </w:tc>
        <w:tc>
          <w:tcPr>
            <w:tcW w:w="1276" w:type="dxa"/>
          </w:tcPr>
          <w:p w:rsidR="00FE3F53" w:rsidRPr="00634999" w:rsidRDefault="00FE3F53" w:rsidP="000E3360">
            <w:pPr>
              <w:autoSpaceDE w:val="0"/>
              <w:autoSpaceDN w:val="0"/>
              <w:adjustRightInd w:val="0"/>
              <w:spacing w:after="0"/>
              <w:jc w:val="both"/>
              <w:rPr>
                <w:rFonts w:cs="Arial"/>
                <w:bCs/>
                <w:szCs w:val="20"/>
              </w:rPr>
            </w:pPr>
            <w:r w:rsidRPr="00634999">
              <w:rPr>
                <w:rFonts w:cs="Arial"/>
                <w:szCs w:val="20"/>
              </w:rPr>
              <w:t>2.6</w:t>
            </w:r>
          </w:p>
        </w:tc>
        <w:tc>
          <w:tcPr>
            <w:tcW w:w="1024" w:type="dxa"/>
          </w:tcPr>
          <w:p w:rsidR="00FE3F53" w:rsidRPr="00634999" w:rsidRDefault="00FE3F53" w:rsidP="000E3360">
            <w:pPr>
              <w:autoSpaceDE w:val="0"/>
              <w:autoSpaceDN w:val="0"/>
              <w:adjustRightInd w:val="0"/>
              <w:spacing w:after="0"/>
              <w:jc w:val="both"/>
              <w:rPr>
                <w:rFonts w:cs="Arial"/>
                <w:bCs/>
                <w:szCs w:val="20"/>
              </w:rPr>
            </w:pPr>
            <w:r w:rsidRPr="00634999">
              <w:rPr>
                <w:rFonts w:cs="Arial"/>
                <w:szCs w:val="20"/>
              </w:rPr>
              <w:t>3</w:t>
            </w:r>
          </w:p>
        </w:tc>
      </w:tr>
      <w:tr w:rsidR="00FE3F53" w:rsidRPr="00634999" w:rsidTr="00B9519D">
        <w:tc>
          <w:tcPr>
            <w:tcW w:w="4644" w:type="dxa"/>
          </w:tcPr>
          <w:p w:rsidR="00FE3F53" w:rsidRPr="00634999" w:rsidRDefault="00FE3F53" w:rsidP="000E3360">
            <w:pPr>
              <w:autoSpaceDE w:val="0"/>
              <w:autoSpaceDN w:val="0"/>
              <w:adjustRightInd w:val="0"/>
              <w:spacing w:after="0"/>
              <w:jc w:val="both"/>
              <w:rPr>
                <w:rStyle w:val="shorttext"/>
                <w:rFonts w:cs="Arial"/>
                <w:szCs w:val="20"/>
                <w:lang w:val="fr-FR"/>
              </w:rPr>
            </w:pPr>
            <w:r w:rsidRPr="00634999">
              <w:rPr>
                <w:rStyle w:val="shorttext"/>
                <w:rFonts w:cs="Arial"/>
                <w:szCs w:val="20"/>
                <w:lang w:val="fr-FR"/>
              </w:rPr>
              <w:t xml:space="preserve">Balance du budget (% PIB) </w:t>
            </w:r>
          </w:p>
        </w:tc>
        <w:tc>
          <w:tcPr>
            <w:tcW w:w="1134" w:type="dxa"/>
          </w:tcPr>
          <w:p w:rsidR="00FE3F53" w:rsidRPr="00634999" w:rsidRDefault="00FE3F53" w:rsidP="000E3360">
            <w:pPr>
              <w:autoSpaceDE w:val="0"/>
              <w:autoSpaceDN w:val="0"/>
              <w:adjustRightInd w:val="0"/>
              <w:spacing w:after="0"/>
              <w:jc w:val="both"/>
              <w:rPr>
                <w:rFonts w:cs="Arial"/>
                <w:bCs/>
                <w:szCs w:val="20"/>
              </w:rPr>
            </w:pPr>
            <w:r w:rsidRPr="00634999">
              <w:rPr>
                <w:rFonts w:cs="Arial"/>
                <w:szCs w:val="20"/>
              </w:rPr>
              <w:t>-3.8</w:t>
            </w:r>
          </w:p>
        </w:tc>
        <w:tc>
          <w:tcPr>
            <w:tcW w:w="1134" w:type="dxa"/>
          </w:tcPr>
          <w:p w:rsidR="00FE3F53" w:rsidRPr="00634999" w:rsidRDefault="00FE3F53" w:rsidP="000E3360">
            <w:pPr>
              <w:autoSpaceDE w:val="0"/>
              <w:autoSpaceDN w:val="0"/>
              <w:adjustRightInd w:val="0"/>
              <w:spacing w:after="0"/>
              <w:jc w:val="both"/>
              <w:rPr>
                <w:rFonts w:cs="Arial"/>
                <w:bCs/>
                <w:szCs w:val="20"/>
              </w:rPr>
            </w:pPr>
            <w:r w:rsidRPr="00634999">
              <w:rPr>
                <w:rFonts w:cs="Arial"/>
                <w:szCs w:val="20"/>
              </w:rPr>
              <w:t>0.4</w:t>
            </w:r>
          </w:p>
        </w:tc>
        <w:tc>
          <w:tcPr>
            <w:tcW w:w="1276" w:type="dxa"/>
          </w:tcPr>
          <w:p w:rsidR="00FE3F53" w:rsidRPr="00634999" w:rsidRDefault="00FE3F53" w:rsidP="000E3360">
            <w:pPr>
              <w:autoSpaceDE w:val="0"/>
              <w:autoSpaceDN w:val="0"/>
              <w:adjustRightInd w:val="0"/>
              <w:spacing w:after="0"/>
              <w:jc w:val="both"/>
              <w:rPr>
                <w:rFonts w:cs="Arial"/>
                <w:bCs/>
                <w:szCs w:val="20"/>
              </w:rPr>
            </w:pPr>
            <w:r w:rsidRPr="00634999">
              <w:rPr>
                <w:rFonts w:cs="Arial"/>
                <w:szCs w:val="20"/>
              </w:rPr>
              <w:t>0.2</w:t>
            </w:r>
          </w:p>
        </w:tc>
        <w:tc>
          <w:tcPr>
            <w:tcW w:w="1024" w:type="dxa"/>
          </w:tcPr>
          <w:p w:rsidR="00FE3F53" w:rsidRPr="00634999" w:rsidRDefault="00FE3F53" w:rsidP="000E3360">
            <w:pPr>
              <w:autoSpaceDE w:val="0"/>
              <w:autoSpaceDN w:val="0"/>
              <w:adjustRightInd w:val="0"/>
              <w:spacing w:after="0"/>
              <w:jc w:val="both"/>
              <w:rPr>
                <w:rFonts w:cs="Arial"/>
                <w:bCs/>
                <w:szCs w:val="20"/>
              </w:rPr>
            </w:pPr>
            <w:r w:rsidRPr="00634999">
              <w:rPr>
                <w:rFonts w:cs="Arial"/>
                <w:szCs w:val="20"/>
              </w:rPr>
              <w:t>-1.1</w:t>
            </w:r>
          </w:p>
        </w:tc>
      </w:tr>
      <w:tr w:rsidR="00FE3F53" w:rsidRPr="00634999" w:rsidTr="00B9519D">
        <w:trPr>
          <w:trHeight w:val="70"/>
        </w:trPr>
        <w:tc>
          <w:tcPr>
            <w:tcW w:w="4644" w:type="dxa"/>
          </w:tcPr>
          <w:p w:rsidR="00FE3F53" w:rsidRPr="00634999" w:rsidRDefault="00FE3F53" w:rsidP="000E3360">
            <w:pPr>
              <w:autoSpaceDE w:val="0"/>
              <w:autoSpaceDN w:val="0"/>
              <w:adjustRightInd w:val="0"/>
              <w:spacing w:after="0"/>
              <w:jc w:val="both"/>
              <w:rPr>
                <w:rFonts w:cs="Arial"/>
                <w:b/>
                <w:bCs/>
                <w:szCs w:val="20"/>
                <w:lang w:val="fr-FR"/>
              </w:rPr>
            </w:pPr>
            <w:r w:rsidRPr="00634999">
              <w:rPr>
                <w:rStyle w:val="hps"/>
                <w:rFonts w:cs="Arial"/>
                <w:lang w:val="fr-FR"/>
              </w:rPr>
              <w:t>Solde budgétaire courant en% du PIB</w:t>
            </w:r>
          </w:p>
        </w:tc>
        <w:tc>
          <w:tcPr>
            <w:tcW w:w="1134" w:type="dxa"/>
          </w:tcPr>
          <w:p w:rsidR="00FE3F53" w:rsidRPr="00634999" w:rsidRDefault="00FE3F53" w:rsidP="000E3360">
            <w:pPr>
              <w:autoSpaceDE w:val="0"/>
              <w:autoSpaceDN w:val="0"/>
              <w:adjustRightInd w:val="0"/>
              <w:spacing w:after="0"/>
              <w:jc w:val="both"/>
              <w:rPr>
                <w:rFonts w:cs="Arial"/>
                <w:bCs/>
                <w:szCs w:val="20"/>
              </w:rPr>
            </w:pPr>
            <w:r w:rsidRPr="00634999">
              <w:rPr>
                <w:rFonts w:cs="Arial"/>
                <w:szCs w:val="20"/>
              </w:rPr>
              <w:t>-0.5</w:t>
            </w:r>
          </w:p>
        </w:tc>
        <w:tc>
          <w:tcPr>
            <w:tcW w:w="1134" w:type="dxa"/>
          </w:tcPr>
          <w:p w:rsidR="00FE3F53" w:rsidRPr="00634999" w:rsidRDefault="00FE3F53" w:rsidP="000E3360">
            <w:pPr>
              <w:autoSpaceDE w:val="0"/>
              <w:autoSpaceDN w:val="0"/>
              <w:adjustRightInd w:val="0"/>
              <w:spacing w:after="0"/>
              <w:jc w:val="both"/>
              <w:rPr>
                <w:rFonts w:cs="Arial"/>
                <w:bCs/>
                <w:szCs w:val="20"/>
              </w:rPr>
            </w:pPr>
            <w:r w:rsidRPr="00634999">
              <w:rPr>
                <w:rFonts w:cs="Arial"/>
                <w:szCs w:val="20"/>
              </w:rPr>
              <w:t>2.3</w:t>
            </w:r>
          </w:p>
        </w:tc>
        <w:tc>
          <w:tcPr>
            <w:tcW w:w="1276" w:type="dxa"/>
          </w:tcPr>
          <w:p w:rsidR="00FE3F53" w:rsidRPr="00634999" w:rsidRDefault="00FE3F53" w:rsidP="000E3360">
            <w:pPr>
              <w:autoSpaceDE w:val="0"/>
              <w:autoSpaceDN w:val="0"/>
              <w:adjustRightInd w:val="0"/>
              <w:spacing w:after="0"/>
              <w:jc w:val="both"/>
              <w:rPr>
                <w:rFonts w:cs="Arial"/>
                <w:bCs/>
                <w:szCs w:val="20"/>
              </w:rPr>
            </w:pPr>
            <w:r w:rsidRPr="00634999">
              <w:rPr>
                <w:rFonts w:cs="Arial"/>
                <w:szCs w:val="20"/>
              </w:rPr>
              <w:t>3</w:t>
            </w:r>
          </w:p>
        </w:tc>
        <w:tc>
          <w:tcPr>
            <w:tcW w:w="1024" w:type="dxa"/>
          </w:tcPr>
          <w:p w:rsidR="00FE3F53" w:rsidRPr="00634999" w:rsidRDefault="00FE3F53" w:rsidP="000E3360">
            <w:pPr>
              <w:autoSpaceDE w:val="0"/>
              <w:autoSpaceDN w:val="0"/>
              <w:adjustRightInd w:val="0"/>
              <w:spacing w:after="0"/>
              <w:jc w:val="both"/>
              <w:rPr>
                <w:rFonts w:cs="Arial"/>
                <w:bCs/>
                <w:szCs w:val="20"/>
              </w:rPr>
            </w:pPr>
            <w:r w:rsidRPr="00634999">
              <w:rPr>
                <w:rFonts w:cs="Arial"/>
                <w:szCs w:val="20"/>
              </w:rPr>
              <w:t>0.6</w:t>
            </w:r>
          </w:p>
        </w:tc>
      </w:tr>
    </w:tbl>
    <w:p w:rsidR="00FE3F53" w:rsidRPr="004E5976" w:rsidRDefault="00FE3F53" w:rsidP="000E3360">
      <w:pPr>
        <w:spacing w:after="0"/>
        <w:ind w:left="567" w:hanging="567"/>
        <w:jc w:val="both"/>
        <w:rPr>
          <w:rFonts w:cs="Arial"/>
          <w:szCs w:val="20"/>
        </w:rPr>
      </w:pPr>
      <w:r w:rsidRPr="004E5976">
        <w:rPr>
          <w:rFonts w:cs="Arial"/>
          <w:szCs w:val="20"/>
        </w:rPr>
        <w:t>Source: PND, 2013-2015</w:t>
      </w:r>
    </w:p>
    <w:p w:rsidR="00FE3F53" w:rsidRDefault="00FE3F53" w:rsidP="000E3360">
      <w:pPr>
        <w:pStyle w:val="Heading4"/>
        <w:jc w:val="both"/>
        <w:rPr>
          <w:rStyle w:val="hps"/>
          <w:rFonts w:eastAsia="Arial" w:cs="Arial"/>
          <w:lang w:val="fr-FR"/>
        </w:rPr>
      </w:pPr>
      <w:r w:rsidRPr="00634999">
        <w:rPr>
          <w:rStyle w:val="hps"/>
          <w:rFonts w:eastAsia="Arial" w:cs="Arial"/>
          <w:lang w:val="fr-FR"/>
        </w:rPr>
        <w:t>L'espace budgétaire</w:t>
      </w:r>
    </w:p>
    <w:p w:rsidR="00E67764" w:rsidRDefault="00E67764" w:rsidP="000E3360">
      <w:pPr>
        <w:spacing w:after="0"/>
        <w:jc w:val="both"/>
        <w:rPr>
          <w:rStyle w:val="hps"/>
          <w:rFonts w:cs="Arial"/>
          <w:lang w:val="fr-FR"/>
        </w:rPr>
      </w:pPr>
    </w:p>
    <w:p w:rsidR="00FE3F53" w:rsidRPr="00634999" w:rsidRDefault="00FE3F53" w:rsidP="000E3360">
      <w:pPr>
        <w:spacing w:after="0"/>
        <w:jc w:val="both"/>
        <w:rPr>
          <w:rFonts w:cs="Arial"/>
          <w:szCs w:val="20"/>
          <w:lang w:val="fr-FR"/>
        </w:rPr>
      </w:pPr>
      <w:r w:rsidRPr="00634999">
        <w:rPr>
          <w:rStyle w:val="hps"/>
          <w:rFonts w:cs="Arial"/>
          <w:lang w:val="fr-FR"/>
        </w:rPr>
        <w:t>La protection sociale est actuellement sous-financée dans la plupart des pays d'Afrique sub</w:t>
      </w:r>
      <w:r w:rsidRPr="00634999">
        <w:rPr>
          <w:rFonts w:cs="Arial"/>
          <w:szCs w:val="20"/>
          <w:lang w:val="fr-FR"/>
        </w:rPr>
        <w:t xml:space="preserve">-saharienne, représentant </w:t>
      </w:r>
      <w:r w:rsidRPr="00634999">
        <w:rPr>
          <w:rStyle w:val="hps"/>
          <w:rFonts w:cs="Arial"/>
          <w:lang w:val="fr-FR"/>
        </w:rPr>
        <w:t>en moyenne seulement 0,1% du PIB</w:t>
      </w:r>
      <w:r w:rsidRPr="00634999">
        <w:rPr>
          <w:rFonts w:cs="Arial"/>
          <w:szCs w:val="20"/>
          <w:lang w:val="fr-FR"/>
        </w:rPr>
        <w:t xml:space="preserve">. </w:t>
      </w:r>
      <w:r w:rsidRPr="00634999">
        <w:rPr>
          <w:rStyle w:val="hps"/>
          <w:rFonts w:cs="Arial"/>
          <w:lang w:val="fr-FR"/>
        </w:rPr>
        <w:t xml:space="preserve">Dans d'autres parties du monde </w:t>
      </w:r>
      <w:r w:rsidRPr="00634999">
        <w:rPr>
          <w:rFonts w:cs="Arial"/>
          <w:szCs w:val="20"/>
          <w:lang w:val="fr-FR"/>
        </w:rPr>
        <w:t xml:space="preserve">les </w:t>
      </w:r>
      <w:r w:rsidRPr="00634999">
        <w:rPr>
          <w:rStyle w:val="hps"/>
          <w:rFonts w:cs="Arial"/>
          <w:lang w:val="fr-FR"/>
        </w:rPr>
        <w:lastRenderedPageBreak/>
        <w:t>dépenses de protection sociale sont bien plus conséquentes. Les pays du Moyen</w:t>
      </w:r>
      <w:r w:rsidRPr="00634999">
        <w:rPr>
          <w:rFonts w:cs="Arial"/>
          <w:szCs w:val="20"/>
          <w:lang w:val="fr-FR"/>
        </w:rPr>
        <w:t>-Orient et ceux d’</w:t>
      </w:r>
      <w:r w:rsidRPr="00634999">
        <w:rPr>
          <w:rStyle w:val="hps"/>
          <w:rFonts w:cs="Arial"/>
          <w:lang w:val="fr-FR"/>
        </w:rPr>
        <w:t>Afrique du Nord, par exemple</w:t>
      </w:r>
      <w:r w:rsidRPr="00634999">
        <w:rPr>
          <w:rFonts w:cs="Arial"/>
          <w:szCs w:val="20"/>
          <w:lang w:val="fr-FR"/>
        </w:rPr>
        <w:t xml:space="preserve">, </w:t>
      </w:r>
      <w:r w:rsidRPr="00634999">
        <w:rPr>
          <w:rStyle w:val="hps"/>
          <w:rFonts w:cs="Arial"/>
          <w:lang w:val="fr-FR"/>
        </w:rPr>
        <w:t>dépensent en moyenne 5,7% d</w:t>
      </w:r>
      <w:r>
        <w:rPr>
          <w:rStyle w:val="hps"/>
          <w:rFonts w:cs="Arial"/>
          <w:lang w:val="fr-FR"/>
        </w:rPr>
        <w:t>e leur</w:t>
      </w:r>
      <w:r w:rsidRPr="00634999">
        <w:rPr>
          <w:rStyle w:val="hps"/>
          <w:rFonts w:cs="Arial"/>
          <w:lang w:val="fr-FR"/>
        </w:rPr>
        <w:t xml:space="preserve"> PIB</w:t>
      </w:r>
      <w:r w:rsidRPr="00634999">
        <w:rPr>
          <w:rFonts w:cs="Arial"/>
          <w:szCs w:val="20"/>
          <w:lang w:val="fr-FR"/>
        </w:rPr>
        <w:t>.</w:t>
      </w:r>
    </w:p>
    <w:p w:rsidR="00FE3F53" w:rsidRPr="00634999" w:rsidRDefault="00FE3F53" w:rsidP="000E3360">
      <w:pPr>
        <w:spacing w:after="0"/>
        <w:jc w:val="both"/>
        <w:rPr>
          <w:rFonts w:cs="Arial"/>
          <w:szCs w:val="20"/>
          <w:lang w:val="fr-FR"/>
        </w:rPr>
      </w:pPr>
    </w:p>
    <w:p w:rsidR="00FE3F53" w:rsidRPr="00634999" w:rsidRDefault="00FE3F53" w:rsidP="000E3360">
      <w:pPr>
        <w:spacing w:after="0"/>
        <w:jc w:val="both"/>
        <w:rPr>
          <w:rFonts w:cs="Arial"/>
          <w:szCs w:val="20"/>
          <w:lang w:val="fr-FR"/>
        </w:rPr>
      </w:pPr>
      <w:r w:rsidRPr="00634999">
        <w:rPr>
          <w:rStyle w:val="hps"/>
          <w:rFonts w:cs="Arial"/>
          <w:lang w:val="fr-FR"/>
        </w:rPr>
        <w:t xml:space="preserve">Bien qu’une information </w:t>
      </w:r>
      <w:r w:rsidRPr="00634999">
        <w:rPr>
          <w:rFonts w:cs="Arial"/>
          <w:szCs w:val="20"/>
          <w:lang w:val="fr-FR"/>
        </w:rPr>
        <w:t xml:space="preserve">précise sur </w:t>
      </w:r>
      <w:r w:rsidRPr="00634999">
        <w:rPr>
          <w:rStyle w:val="hps"/>
          <w:rFonts w:cs="Arial"/>
          <w:lang w:val="fr-FR"/>
        </w:rPr>
        <w:t xml:space="preserve">les dépenses </w:t>
      </w:r>
      <w:r w:rsidRPr="00634999">
        <w:rPr>
          <w:rFonts w:cs="Arial"/>
          <w:szCs w:val="20"/>
          <w:lang w:val="fr-FR"/>
        </w:rPr>
        <w:t xml:space="preserve">budgétaires de la protection sociale </w:t>
      </w:r>
      <w:r w:rsidRPr="00634999">
        <w:rPr>
          <w:rStyle w:val="hps"/>
          <w:rFonts w:cs="Arial"/>
          <w:lang w:val="fr-FR"/>
        </w:rPr>
        <w:t>n</w:t>
      </w:r>
      <w:r>
        <w:rPr>
          <w:rStyle w:val="hps"/>
          <w:rFonts w:cs="Arial"/>
          <w:lang w:val="fr-FR"/>
        </w:rPr>
        <w:t>e soit</w:t>
      </w:r>
      <w:r w:rsidRPr="00634999">
        <w:rPr>
          <w:rStyle w:val="hps"/>
          <w:rFonts w:cs="Arial"/>
          <w:lang w:val="fr-FR"/>
        </w:rPr>
        <w:t xml:space="preserve"> pas disponible</w:t>
      </w:r>
      <w:r w:rsidRPr="00634999">
        <w:rPr>
          <w:rFonts w:cs="Arial"/>
          <w:szCs w:val="20"/>
          <w:lang w:val="fr-FR"/>
        </w:rPr>
        <w:t xml:space="preserve">, il est clair </w:t>
      </w:r>
      <w:r>
        <w:rPr>
          <w:rFonts w:cs="Arial"/>
          <w:szCs w:val="20"/>
          <w:lang w:val="fr-FR"/>
        </w:rPr>
        <w:t>qu’</w:t>
      </w:r>
      <w:r w:rsidRPr="00634999">
        <w:rPr>
          <w:rFonts w:cs="Arial"/>
          <w:szCs w:val="20"/>
          <w:lang w:val="fr-FR"/>
        </w:rPr>
        <w:t xml:space="preserve">en observant le taux de </w:t>
      </w:r>
      <w:r w:rsidRPr="00634999">
        <w:rPr>
          <w:rStyle w:val="hps"/>
          <w:rFonts w:cs="Arial"/>
          <w:lang w:val="fr-FR"/>
        </w:rPr>
        <w:t>pauvreté, les indicateurs de vulnérabilité et le taux de couverture par les services</w:t>
      </w:r>
      <w:r>
        <w:rPr>
          <w:rStyle w:val="hps"/>
          <w:rFonts w:cs="Arial"/>
          <w:lang w:val="fr-FR"/>
        </w:rPr>
        <w:t xml:space="preserve"> sociaux montrent,</w:t>
      </w:r>
      <w:r w:rsidRPr="00634999">
        <w:rPr>
          <w:rStyle w:val="hps"/>
          <w:rFonts w:cs="Arial"/>
          <w:lang w:val="fr-FR"/>
        </w:rPr>
        <w:t xml:space="preserve"> que les investissements actuels ne sont pas suffisants</w:t>
      </w:r>
      <w:r w:rsidRPr="00634999">
        <w:rPr>
          <w:rFonts w:cs="Arial"/>
          <w:szCs w:val="20"/>
          <w:lang w:val="fr-FR"/>
        </w:rPr>
        <w:t xml:space="preserve">. Il ya un </w:t>
      </w:r>
      <w:r w:rsidRPr="00634999">
        <w:rPr>
          <w:rStyle w:val="hps"/>
          <w:rFonts w:cs="Arial"/>
          <w:lang w:val="fr-FR"/>
        </w:rPr>
        <w:t xml:space="preserve">déficit de financement dans le domaine de la protection </w:t>
      </w:r>
      <w:r w:rsidRPr="00634999">
        <w:rPr>
          <w:rFonts w:cs="Arial"/>
          <w:szCs w:val="20"/>
          <w:lang w:val="fr-FR"/>
        </w:rPr>
        <w:t xml:space="preserve">sociale </w:t>
      </w:r>
      <w:r w:rsidRPr="00634999">
        <w:rPr>
          <w:rStyle w:val="hps"/>
          <w:rFonts w:cs="Arial"/>
          <w:lang w:val="fr-FR"/>
        </w:rPr>
        <w:t>au Tchad</w:t>
      </w:r>
      <w:r w:rsidRPr="00634999">
        <w:rPr>
          <w:rFonts w:cs="Arial"/>
          <w:szCs w:val="20"/>
          <w:lang w:val="fr-FR"/>
        </w:rPr>
        <w:t xml:space="preserve">, et donc </w:t>
      </w:r>
      <w:r>
        <w:rPr>
          <w:rStyle w:val="hps"/>
          <w:rFonts w:cs="Arial"/>
          <w:lang w:val="fr-FR"/>
        </w:rPr>
        <w:t>une</w:t>
      </w:r>
      <w:r w:rsidRPr="00634999">
        <w:rPr>
          <w:rStyle w:val="hps"/>
          <w:rFonts w:cs="Arial"/>
          <w:lang w:val="fr-FR"/>
        </w:rPr>
        <w:t xml:space="preserve"> nécessité d'accroître l'espace budgétaire pour aider à combler ce manque.</w:t>
      </w:r>
      <w:r w:rsidR="00096EC7">
        <w:rPr>
          <w:rStyle w:val="hps"/>
          <w:rFonts w:cs="Arial"/>
          <w:lang w:val="fr-FR"/>
        </w:rPr>
        <w:t xml:space="preserve"> </w:t>
      </w:r>
      <w:r w:rsidRPr="00634999">
        <w:rPr>
          <w:rStyle w:val="hps"/>
          <w:rFonts w:cs="Arial"/>
          <w:lang w:val="fr-FR"/>
        </w:rPr>
        <w:t xml:space="preserve">L'espace budgétaire est défini ici comme </w:t>
      </w:r>
      <w:r w:rsidRPr="00634999">
        <w:rPr>
          <w:rFonts w:cs="Arial"/>
          <w:szCs w:val="20"/>
          <w:lang w:val="fr-FR"/>
        </w:rPr>
        <w:t>« </w:t>
      </w:r>
      <w:r w:rsidRPr="00634999">
        <w:rPr>
          <w:rStyle w:val="hps"/>
          <w:rFonts w:cs="Arial"/>
          <w:lang w:val="fr-FR"/>
        </w:rPr>
        <w:t>la marge de manœuvre budgétaire qui permet au gouvernement de fournir des ressources pour un objectif</w:t>
      </w:r>
      <w:r w:rsidR="00096EC7">
        <w:rPr>
          <w:rStyle w:val="hps"/>
          <w:rFonts w:cs="Arial"/>
          <w:lang w:val="fr-FR"/>
        </w:rPr>
        <w:t xml:space="preserve"> </w:t>
      </w:r>
      <w:r w:rsidRPr="00634999">
        <w:rPr>
          <w:rStyle w:val="hps"/>
          <w:rFonts w:cs="Arial"/>
          <w:lang w:val="fr-FR"/>
        </w:rPr>
        <w:t>sans mettre en péril la viabilité de sa situation financière</w:t>
      </w:r>
      <w:r>
        <w:rPr>
          <w:rStyle w:val="hps"/>
          <w:rFonts w:cs="Arial"/>
          <w:lang w:val="fr-FR"/>
        </w:rPr>
        <w:t> ;</w:t>
      </w:r>
      <w:r w:rsidRPr="00634999">
        <w:rPr>
          <w:rStyle w:val="hps"/>
          <w:rFonts w:cs="Arial"/>
          <w:lang w:val="fr-FR"/>
        </w:rPr>
        <w:t xml:space="preserve"> il s'agi</w:t>
      </w:r>
      <w:r>
        <w:rPr>
          <w:rStyle w:val="hps"/>
          <w:rFonts w:cs="Arial"/>
          <w:lang w:val="fr-FR"/>
        </w:rPr>
        <w:t>t</w:t>
      </w:r>
      <w:r w:rsidRPr="00634999">
        <w:rPr>
          <w:rStyle w:val="hps"/>
          <w:rFonts w:cs="Arial"/>
          <w:lang w:val="fr-FR"/>
        </w:rPr>
        <w:t xml:space="preserve"> soit de réduire les coûts</w:t>
      </w:r>
      <w:r>
        <w:rPr>
          <w:rStyle w:val="hps"/>
          <w:rFonts w:cs="Arial"/>
          <w:lang w:val="fr-FR"/>
        </w:rPr>
        <w:t>,</w:t>
      </w:r>
      <w:r w:rsidR="00096EC7">
        <w:rPr>
          <w:rStyle w:val="hps"/>
          <w:rFonts w:cs="Arial"/>
          <w:lang w:val="fr-FR"/>
        </w:rPr>
        <w:t xml:space="preserve"> </w:t>
      </w:r>
      <w:r>
        <w:rPr>
          <w:rStyle w:val="hps"/>
          <w:rFonts w:cs="Arial"/>
          <w:lang w:val="fr-FR"/>
        </w:rPr>
        <w:t xml:space="preserve">soit </w:t>
      </w:r>
      <w:r w:rsidRPr="00634999">
        <w:rPr>
          <w:rStyle w:val="hps"/>
          <w:rFonts w:cs="Arial"/>
          <w:lang w:val="fr-FR"/>
        </w:rPr>
        <w:t>d'augmenter les ressources »</w:t>
      </w:r>
      <w:r w:rsidRPr="00634999">
        <w:rPr>
          <w:rFonts w:cs="Arial"/>
          <w:szCs w:val="20"/>
          <w:lang w:val="fr-FR"/>
        </w:rPr>
        <w:t>.</w:t>
      </w:r>
      <w:r w:rsidRPr="00634999">
        <w:rPr>
          <w:rStyle w:val="FootnoteReference"/>
          <w:rFonts w:cs="Arial"/>
          <w:szCs w:val="20"/>
          <w:lang w:val="fr-FR"/>
        </w:rPr>
        <w:footnoteReference w:id="73"/>
      </w:r>
    </w:p>
    <w:p w:rsidR="00FE3F53" w:rsidRPr="00634999" w:rsidRDefault="00FE3F53" w:rsidP="000E3360">
      <w:pPr>
        <w:spacing w:after="0"/>
        <w:jc w:val="both"/>
        <w:rPr>
          <w:rFonts w:cs="Arial"/>
          <w:szCs w:val="20"/>
          <w:lang w:val="fr-FR"/>
        </w:rPr>
      </w:pPr>
    </w:p>
    <w:p w:rsidR="00FE3F53" w:rsidRPr="00634999" w:rsidRDefault="00FE3F53" w:rsidP="000E3360">
      <w:pPr>
        <w:spacing w:after="120"/>
        <w:jc w:val="both"/>
        <w:rPr>
          <w:rFonts w:cs="Arial"/>
          <w:szCs w:val="20"/>
          <w:lang w:val="fr-FR"/>
        </w:rPr>
      </w:pPr>
      <w:r>
        <w:rPr>
          <w:rFonts w:cs="Arial"/>
          <w:szCs w:val="20"/>
          <w:lang w:val="fr-FR"/>
        </w:rPr>
        <w:t xml:space="preserve">Les </w:t>
      </w:r>
      <w:r w:rsidRPr="00634999">
        <w:rPr>
          <w:rFonts w:cs="Arial"/>
          <w:szCs w:val="20"/>
          <w:lang w:val="fr-FR"/>
        </w:rPr>
        <w:t xml:space="preserve">options suivantes </w:t>
      </w:r>
      <w:r w:rsidRPr="00634999">
        <w:rPr>
          <w:rStyle w:val="hps"/>
          <w:rFonts w:cs="Arial"/>
          <w:lang w:val="fr-FR"/>
        </w:rPr>
        <w:t>peuvent être explorées pour augmenter les ressources allouées à la protection sociale et/ou rationaliser les dépenses courantes</w:t>
      </w:r>
      <w:r w:rsidRPr="00634999">
        <w:rPr>
          <w:rFonts w:cs="Arial"/>
          <w:szCs w:val="20"/>
          <w:lang w:val="fr-FR"/>
        </w:rPr>
        <w:t>:</w:t>
      </w:r>
    </w:p>
    <w:p w:rsidR="00FE3F53" w:rsidRPr="00634999" w:rsidRDefault="00FE3F53" w:rsidP="000E3360">
      <w:pPr>
        <w:jc w:val="both"/>
        <w:rPr>
          <w:rFonts w:cs="Arial"/>
          <w:szCs w:val="20"/>
          <w:lang w:val="fr-FR"/>
        </w:rPr>
      </w:pPr>
      <w:r w:rsidRPr="00634999">
        <w:rPr>
          <w:rFonts w:cs="Arial"/>
          <w:szCs w:val="20"/>
          <w:lang w:val="fr-FR"/>
        </w:rPr>
        <w:t xml:space="preserve">• </w:t>
      </w:r>
      <w:r w:rsidRPr="00DC158C">
        <w:rPr>
          <w:rFonts w:cs="Arial"/>
          <w:i/>
          <w:szCs w:val="20"/>
          <w:lang w:val="fr-FR"/>
        </w:rPr>
        <w:t xml:space="preserve">Le </w:t>
      </w:r>
      <w:r w:rsidRPr="00634999">
        <w:rPr>
          <w:rFonts w:cs="Arial"/>
          <w:i/>
          <w:szCs w:val="20"/>
          <w:lang w:val="fr-FR"/>
        </w:rPr>
        <w:t>plaidoyer pour mobiliser plus de ressources externes</w:t>
      </w:r>
      <w:r w:rsidRPr="00634999">
        <w:rPr>
          <w:rFonts w:cs="Arial"/>
          <w:szCs w:val="20"/>
          <w:lang w:val="fr-FR"/>
        </w:rPr>
        <w:t xml:space="preserve">. </w:t>
      </w:r>
    </w:p>
    <w:p w:rsidR="00FE3F53" w:rsidRDefault="00FE3F53" w:rsidP="000E3360">
      <w:pPr>
        <w:jc w:val="both"/>
        <w:rPr>
          <w:rFonts w:cs="Arial"/>
          <w:szCs w:val="20"/>
          <w:lang w:val="fr-FR"/>
        </w:rPr>
      </w:pPr>
      <w:r w:rsidRPr="00634999">
        <w:rPr>
          <w:rFonts w:cs="Arial"/>
          <w:szCs w:val="20"/>
          <w:lang w:val="fr-FR"/>
        </w:rPr>
        <w:t xml:space="preserve">Les aides extérieures constituent une source importante de </w:t>
      </w:r>
      <w:r>
        <w:rPr>
          <w:rFonts w:cs="Arial"/>
          <w:szCs w:val="20"/>
          <w:lang w:val="fr-FR"/>
        </w:rPr>
        <w:t>financement d</w:t>
      </w:r>
      <w:r w:rsidRPr="00634999">
        <w:rPr>
          <w:rFonts w:cs="Arial"/>
          <w:szCs w:val="20"/>
          <w:lang w:val="fr-FR"/>
        </w:rPr>
        <w:t>es interventions de protection sociale</w:t>
      </w:r>
      <w:r>
        <w:rPr>
          <w:rFonts w:cs="Arial"/>
          <w:szCs w:val="20"/>
          <w:lang w:val="fr-FR"/>
        </w:rPr>
        <w:t> ;</w:t>
      </w:r>
    </w:p>
    <w:p w:rsidR="00FE3F53" w:rsidRDefault="00FE3F53" w:rsidP="000E3360">
      <w:pPr>
        <w:jc w:val="both"/>
        <w:rPr>
          <w:rFonts w:cs="Arial"/>
          <w:szCs w:val="20"/>
          <w:lang w:val="fr-FR"/>
        </w:rPr>
      </w:pPr>
      <w:r>
        <w:rPr>
          <w:rFonts w:cs="Arial"/>
          <w:szCs w:val="20"/>
          <w:lang w:val="fr-FR"/>
        </w:rPr>
        <w:t xml:space="preserve">Des </w:t>
      </w:r>
      <w:r w:rsidRPr="00634999">
        <w:rPr>
          <w:rFonts w:cs="Arial"/>
          <w:szCs w:val="20"/>
          <w:lang w:val="fr-FR"/>
        </w:rPr>
        <w:t xml:space="preserve">stratégies de protection sociale ont été lancées récemment par </w:t>
      </w:r>
      <w:r>
        <w:rPr>
          <w:rFonts w:cs="Arial"/>
          <w:szCs w:val="20"/>
          <w:lang w:val="fr-FR"/>
        </w:rPr>
        <w:t>d</w:t>
      </w:r>
      <w:r w:rsidRPr="00634999">
        <w:rPr>
          <w:rFonts w:cs="Arial"/>
          <w:szCs w:val="20"/>
          <w:lang w:val="fr-FR"/>
        </w:rPr>
        <w:t xml:space="preserve">es organisations internationales, notamment l'UNICEF, la Banque mondiale et la Commission </w:t>
      </w:r>
      <w:r>
        <w:rPr>
          <w:rFonts w:cs="Arial"/>
          <w:szCs w:val="20"/>
          <w:lang w:val="fr-FR"/>
        </w:rPr>
        <w:t>E</w:t>
      </w:r>
      <w:r w:rsidRPr="00634999">
        <w:rPr>
          <w:rFonts w:cs="Arial"/>
          <w:szCs w:val="20"/>
          <w:lang w:val="fr-FR"/>
        </w:rPr>
        <w:t xml:space="preserve">uropéenne. </w:t>
      </w:r>
      <w:r>
        <w:rPr>
          <w:rFonts w:cs="Arial"/>
          <w:szCs w:val="20"/>
          <w:lang w:val="fr-FR"/>
        </w:rPr>
        <w:t xml:space="preserve">Cet </w:t>
      </w:r>
      <w:r w:rsidRPr="00634999">
        <w:rPr>
          <w:rFonts w:cs="Arial"/>
          <w:szCs w:val="20"/>
          <w:lang w:val="fr-FR"/>
        </w:rPr>
        <w:t xml:space="preserve">’intérêt pour la protection sociale est susceptible de continuer à augmenter chez les partenaires de développement à mesure que les preuves probantes de l’impact de ce type d’interventions augmentent et qu’ils regardent de plus en plus la protection sociale comme une réponse clé pour résoudre l’insécurité alimentaire mondiale, et comme une politique appropriée pour répondre aux problèmes de pauvreté, </w:t>
      </w:r>
      <w:r w:rsidR="00E60FDD">
        <w:rPr>
          <w:rFonts w:cs="Arial"/>
          <w:szCs w:val="20"/>
          <w:lang w:val="fr-FR"/>
        </w:rPr>
        <w:t xml:space="preserve">de </w:t>
      </w:r>
      <w:r w:rsidRPr="00634999">
        <w:rPr>
          <w:rFonts w:cs="Arial"/>
          <w:szCs w:val="20"/>
          <w:lang w:val="fr-FR"/>
        </w:rPr>
        <w:t xml:space="preserve">vulnérabilité et </w:t>
      </w:r>
      <w:r w:rsidR="00E60FDD">
        <w:rPr>
          <w:rFonts w:cs="Arial"/>
          <w:szCs w:val="20"/>
          <w:lang w:val="fr-FR"/>
        </w:rPr>
        <w:t>d’</w:t>
      </w:r>
      <w:r w:rsidRPr="00634999">
        <w:rPr>
          <w:rFonts w:cs="Arial"/>
          <w:szCs w:val="20"/>
          <w:lang w:val="fr-FR"/>
        </w:rPr>
        <w:t>inégalité dans l'agenda post-OMD (après 2015).</w:t>
      </w:r>
    </w:p>
    <w:p w:rsidR="00FE3F53" w:rsidRPr="00634999" w:rsidRDefault="00FE3F53" w:rsidP="000E3360">
      <w:pPr>
        <w:jc w:val="both"/>
        <w:rPr>
          <w:rFonts w:cs="Arial"/>
          <w:szCs w:val="20"/>
          <w:lang w:val="fr-FR"/>
        </w:rPr>
      </w:pPr>
      <w:r>
        <w:rPr>
          <w:rFonts w:cs="Arial"/>
          <w:szCs w:val="20"/>
          <w:lang w:val="fr-FR"/>
        </w:rPr>
        <w:t xml:space="preserve"> Le </w:t>
      </w:r>
      <w:r w:rsidR="000F407F">
        <w:rPr>
          <w:rFonts w:cs="Arial"/>
          <w:szCs w:val="20"/>
          <w:lang w:val="fr-FR"/>
        </w:rPr>
        <w:t>Gouvernement T</w:t>
      </w:r>
      <w:r w:rsidRPr="00634999">
        <w:rPr>
          <w:rFonts w:cs="Arial"/>
          <w:szCs w:val="20"/>
          <w:lang w:val="fr-FR"/>
        </w:rPr>
        <w:t xml:space="preserve">chadien devrait </w:t>
      </w:r>
      <w:r w:rsidR="005234C6">
        <w:rPr>
          <w:rFonts w:cs="Arial"/>
          <w:szCs w:val="20"/>
          <w:lang w:val="fr-FR"/>
        </w:rPr>
        <w:t xml:space="preserve">tirer partie de </w:t>
      </w:r>
      <w:r w:rsidRPr="00634999">
        <w:rPr>
          <w:rFonts w:cs="Arial"/>
          <w:szCs w:val="20"/>
          <w:lang w:val="fr-FR"/>
        </w:rPr>
        <w:t xml:space="preserve">l’intérêt croissant </w:t>
      </w:r>
      <w:r>
        <w:rPr>
          <w:rFonts w:cs="Arial"/>
          <w:szCs w:val="20"/>
          <w:lang w:val="fr-FR"/>
        </w:rPr>
        <w:t>d</w:t>
      </w:r>
      <w:r w:rsidRPr="00634999">
        <w:rPr>
          <w:rFonts w:cs="Arial"/>
          <w:szCs w:val="20"/>
          <w:lang w:val="fr-FR"/>
        </w:rPr>
        <w:t xml:space="preserve">es partenaires de développement aux niveaux national et international </w:t>
      </w:r>
      <w:r>
        <w:rPr>
          <w:rFonts w:cs="Arial"/>
          <w:szCs w:val="20"/>
          <w:lang w:val="fr-FR"/>
        </w:rPr>
        <w:t>pour</w:t>
      </w:r>
      <w:r w:rsidRPr="00634999">
        <w:rPr>
          <w:rFonts w:cs="Arial"/>
          <w:szCs w:val="20"/>
          <w:lang w:val="fr-FR"/>
        </w:rPr>
        <w:t xml:space="preserve"> la protection sociale</w:t>
      </w:r>
      <w:r>
        <w:rPr>
          <w:rFonts w:cs="Arial"/>
          <w:szCs w:val="20"/>
          <w:lang w:val="fr-FR"/>
        </w:rPr>
        <w:t xml:space="preserve"> en vue mobiliser les ressources indispensables à la protection sociale.</w:t>
      </w:r>
    </w:p>
    <w:p w:rsidR="00FE3F53" w:rsidRPr="00634999" w:rsidRDefault="00FE3F53" w:rsidP="000E3360">
      <w:pPr>
        <w:jc w:val="both"/>
        <w:rPr>
          <w:rFonts w:cs="Arial"/>
          <w:szCs w:val="20"/>
          <w:lang w:val="fr-FR"/>
        </w:rPr>
      </w:pPr>
      <w:r w:rsidRPr="00634999">
        <w:rPr>
          <w:rFonts w:cs="Arial"/>
          <w:szCs w:val="20"/>
          <w:lang w:val="fr-FR"/>
        </w:rPr>
        <w:t>Le processus</w:t>
      </w:r>
      <w:r>
        <w:rPr>
          <w:rFonts w:cs="Arial"/>
          <w:szCs w:val="20"/>
          <w:lang w:val="fr-FR"/>
        </w:rPr>
        <w:t xml:space="preserve"> du plaidoyer</w:t>
      </w:r>
      <w:r w:rsidRPr="00634999">
        <w:rPr>
          <w:rFonts w:cs="Arial"/>
          <w:szCs w:val="20"/>
          <w:lang w:val="fr-FR"/>
        </w:rPr>
        <w:t xml:space="preserve"> devrait commencer par identifier ce que les partenaires de développement ont déjà engagé, et ce qu'ils ont l'intention d’engager à l'avenir. La </w:t>
      </w:r>
      <w:r>
        <w:rPr>
          <w:rFonts w:cs="Arial"/>
          <w:szCs w:val="20"/>
          <w:lang w:val="fr-FR"/>
        </w:rPr>
        <w:t>RDPS</w:t>
      </w:r>
      <w:r w:rsidRPr="00634999">
        <w:rPr>
          <w:rFonts w:cs="Arial"/>
          <w:szCs w:val="20"/>
          <w:lang w:val="fr-FR"/>
        </w:rPr>
        <w:t xml:space="preserve"> pourrait fournir de telles informations.</w:t>
      </w:r>
    </w:p>
    <w:p w:rsidR="00FE3F53" w:rsidRDefault="00FE3F53" w:rsidP="000E3360">
      <w:pPr>
        <w:jc w:val="both"/>
        <w:rPr>
          <w:rFonts w:cs="Arial"/>
          <w:szCs w:val="20"/>
          <w:lang w:val="fr-FR"/>
        </w:rPr>
      </w:pPr>
      <w:r>
        <w:rPr>
          <w:rFonts w:cs="Arial"/>
          <w:szCs w:val="20"/>
          <w:lang w:val="fr-FR"/>
        </w:rPr>
        <w:t>Le p</w:t>
      </w:r>
      <w:r w:rsidRPr="00634999">
        <w:rPr>
          <w:rFonts w:cs="Arial"/>
          <w:szCs w:val="20"/>
          <w:lang w:val="fr-FR"/>
        </w:rPr>
        <w:t>laidoyer pour un accroissement des dons devrait également chercher à accroître leur durabilité et l</w:t>
      </w:r>
      <w:r>
        <w:rPr>
          <w:rFonts w:cs="Arial"/>
          <w:szCs w:val="20"/>
          <w:lang w:val="fr-FR"/>
        </w:rPr>
        <w:t>eur</w:t>
      </w:r>
      <w:r w:rsidRPr="00634999">
        <w:rPr>
          <w:rFonts w:cs="Arial"/>
          <w:szCs w:val="20"/>
          <w:lang w:val="fr-FR"/>
        </w:rPr>
        <w:t xml:space="preserve"> prévisibilité, de manière à ce que ces coûts puissent être maintenus sur le long terme. Dans ce contexte, le plaidoyer doit tenir compte des intérêts et différents agendas de </w:t>
      </w:r>
      <w:r>
        <w:rPr>
          <w:rFonts w:cs="Arial"/>
          <w:szCs w:val="20"/>
          <w:lang w:val="fr-FR"/>
        </w:rPr>
        <w:t>chaque partenaire technique et financier</w:t>
      </w:r>
      <w:r w:rsidRPr="00634999">
        <w:rPr>
          <w:rFonts w:cs="Arial"/>
          <w:szCs w:val="20"/>
          <w:lang w:val="fr-FR"/>
        </w:rPr>
        <w:t xml:space="preserve"> (</w:t>
      </w:r>
      <w:r>
        <w:rPr>
          <w:rFonts w:cs="Arial"/>
          <w:szCs w:val="20"/>
          <w:lang w:val="fr-FR"/>
        </w:rPr>
        <w:t>par exemple,</w:t>
      </w:r>
      <w:r w:rsidRPr="00634999">
        <w:rPr>
          <w:rFonts w:cs="Arial"/>
          <w:szCs w:val="20"/>
          <w:lang w:val="fr-FR"/>
        </w:rPr>
        <w:t xml:space="preserve"> protection de l’enfance pour l'UNICEF, réforme de la sécurité sociale pour l'OIT</w:t>
      </w:r>
      <w:r>
        <w:rPr>
          <w:rFonts w:cs="Arial"/>
          <w:szCs w:val="20"/>
          <w:lang w:val="fr-FR"/>
        </w:rPr>
        <w:t>,</w:t>
      </w:r>
      <w:r w:rsidRPr="00634999">
        <w:rPr>
          <w:rFonts w:cs="Arial"/>
          <w:szCs w:val="20"/>
          <w:lang w:val="fr-FR"/>
        </w:rPr>
        <w:t xml:space="preserve"> filets de sécurité, renforcement des systèmes et réforme des retraites pour la Banque mondiale, actions sociales et bonne gouvernance pour l'UE, et une préoccupation croissante pour la sécurité alimentaire et la résilience pour tous ces </w:t>
      </w:r>
      <w:r>
        <w:rPr>
          <w:rFonts w:cs="Arial"/>
          <w:szCs w:val="20"/>
          <w:lang w:val="fr-FR"/>
        </w:rPr>
        <w:t>partenaires</w:t>
      </w:r>
      <w:r w:rsidRPr="00634999">
        <w:rPr>
          <w:rFonts w:cs="Arial"/>
          <w:szCs w:val="20"/>
          <w:lang w:val="fr-FR"/>
        </w:rPr>
        <w:t xml:space="preserve">). </w:t>
      </w:r>
    </w:p>
    <w:p w:rsidR="00FE3F53" w:rsidRDefault="00FE3F53" w:rsidP="000E3360">
      <w:pPr>
        <w:jc w:val="both"/>
        <w:rPr>
          <w:rFonts w:cs="Arial"/>
          <w:szCs w:val="20"/>
          <w:lang w:val="fr-FR"/>
        </w:rPr>
      </w:pPr>
      <w:r w:rsidRPr="00634999">
        <w:rPr>
          <w:rFonts w:cs="Arial"/>
          <w:szCs w:val="20"/>
          <w:lang w:val="fr-FR"/>
        </w:rPr>
        <w:t>Il convient également de mobiliser les ONG</w:t>
      </w:r>
      <w:r>
        <w:rPr>
          <w:rFonts w:cs="Arial"/>
          <w:szCs w:val="20"/>
          <w:lang w:val="fr-FR"/>
        </w:rPr>
        <w:t>s</w:t>
      </w:r>
      <w:r w:rsidRPr="00634999">
        <w:rPr>
          <w:rFonts w:cs="Arial"/>
          <w:szCs w:val="20"/>
          <w:lang w:val="fr-FR"/>
        </w:rPr>
        <w:t xml:space="preserve"> en tant que partenaires clés qui peuvent</w:t>
      </w:r>
      <w:r w:rsidR="00096EC7">
        <w:rPr>
          <w:rFonts w:cs="Arial"/>
          <w:szCs w:val="20"/>
          <w:lang w:val="fr-FR"/>
        </w:rPr>
        <w:t xml:space="preserve"> </w:t>
      </w:r>
      <w:r w:rsidRPr="00634999">
        <w:rPr>
          <w:rFonts w:cs="Arial"/>
          <w:szCs w:val="20"/>
          <w:lang w:val="fr-FR"/>
        </w:rPr>
        <w:t xml:space="preserve">contribuer à la fois aux efforts de plaidoyer et de mise en œuvre des </w:t>
      </w:r>
      <w:r>
        <w:rPr>
          <w:rFonts w:cs="Arial"/>
          <w:szCs w:val="20"/>
          <w:lang w:val="fr-FR"/>
        </w:rPr>
        <w:t>interventions en protection sociale</w:t>
      </w:r>
      <w:r w:rsidRPr="00634999">
        <w:rPr>
          <w:rFonts w:cs="Arial"/>
          <w:szCs w:val="20"/>
          <w:lang w:val="fr-FR"/>
        </w:rPr>
        <w:t xml:space="preserve">. </w:t>
      </w:r>
    </w:p>
    <w:p w:rsidR="00FE3F53" w:rsidRPr="00634999" w:rsidRDefault="00FE3F53" w:rsidP="000E3360">
      <w:pPr>
        <w:jc w:val="both"/>
        <w:rPr>
          <w:rFonts w:cs="Arial"/>
          <w:szCs w:val="20"/>
          <w:lang w:val="fr-FR"/>
        </w:rPr>
      </w:pPr>
      <w:r w:rsidRPr="00634999">
        <w:rPr>
          <w:rFonts w:cs="Arial"/>
          <w:szCs w:val="20"/>
          <w:lang w:val="fr-FR"/>
        </w:rPr>
        <w:t>Le secteur privé est également un important soutien et une source potentiel</w:t>
      </w:r>
      <w:r>
        <w:rPr>
          <w:rFonts w:cs="Arial"/>
          <w:szCs w:val="20"/>
          <w:lang w:val="fr-FR"/>
        </w:rPr>
        <w:t>le</w:t>
      </w:r>
      <w:r w:rsidRPr="00634999">
        <w:rPr>
          <w:rFonts w:cs="Arial"/>
          <w:szCs w:val="20"/>
          <w:lang w:val="fr-FR"/>
        </w:rPr>
        <w:t xml:space="preserve"> de </w:t>
      </w:r>
      <w:r>
        <w:rPr>
          <w:rFonts w:cs="Arial"/>
          <w:szCs w:val="20"/>
          <w:lang w:val="fr-FR"/>
        </w:rPr>
        <w:t xml:space="preserve">financement </w:t>
      </w:r>
      <w:r w:rsidRPr="00634999">
        <w:rPr>
          <w:rFonts w:cs="Arial"/>
          <w:szCs w:val="20"/>
          <w:lang w:val="fr-FR"/>
        </w:rPr>
        <w:t xml:space="preserve"> pour les initiatives de protection sociale. </w:t>
      </w:r>
      <w:r>
        <w:rPr>
          <w:rFonts w:cs="Arial"/>
          <w:szCs w:val="20"/>
          <w:lang w:val="fr-FR"/>
        </w:rPr>
        <w:t xml:space="preserve">En se basant </w:t>
      </w:r>
      <w:r w:rsidRPr="00634999">
        <w:rPr>
          <w:rFonts w:cs="Arial"/>
          <w:szCs w:val="20"/>
          <w:lang w:val="fr-FR"/>
        </w:rPr>
        <w:t xml:space="preserve"> sur les principes de responsabilité sociale des entreprises</w:t>
      </w:r>
      <w:r>
        <w:rPr>
          <w:rFonts w:cs="Arial"/>
          <w:szCs w:val="20"/>
          <w:lang w:val="fr-FR"/>
        </w:rPr>
        <w:t xml:space="preserve">, on pourrait </w:t>
      </w:r>
      <w:r w:rsidRPr="00634999">
        <w:rPr>
          <w:rFonts w:cs="Arial"/>
          <w:szCs w:val="20"/>
          <w:lang w:val="fr-FR"/>
        </w:rPr>
        <w:t xml:space="preserve"> encourag</w:t>
      </w:r>
      <w:r>
        <w:rPr>
          <w:rFonts w:cs="Arial"/>
          <w:szCs w:val="20"/>
          <w:lang w:val="fr-FR"/>
        </w:rPr>
        <w:t>er le secteur privé</w:t>
      </w:r>
      <w:r w:rsidRPr="00634999">
        <w:rPr>
          <w:rFonts w:cs="Arial"/>
          <w:szCs w:val="20"/>
          <w:lang w:val="fr-FR"/>
        </w:rPr>
        <w:t xml:space="preserve"> à fournir des ressources pour financer la protection sociale.</w:t>
      </w:r>
    </w:p>
    <w:p w:rsidR="00FE3F53" w:rsidRPr="00634999" w:rsidRDefault="00FE3F53" w:rsidP="000E3360">
      <w:pPr>
        <w:jc w:val="both"/>
        <w:rPr>
          <w:rFonts w:cs="Arial"/>
          <w:szCs w:val="20"/>
          <w:lang w:val="fr-FR"/>
        </w:rPr>
      </w:pPr>
      <w:r>
        <w:rPr>
          <w:rFonts w:cs="Arial"/>
          <w:szCs w:val="20"/>
          <w:lang w:val="fr-FR"/>
        </w:rPr>
        <w:lastRenderedPageBreak/>
        <w:t xml:space="preserve">A </w:t>
      </w:r>
      <w:r w:rsidRPr="00634999">
        <w:rPr>
          <w:rFonts w:cs="Arial"/>
          <w:szCs w:val="20"/>
          <w:lang w:val="fr-FR"/>
        </w:rPr>
        <w:t xml:space="preserve">travers une approche </w:t>
      </w:r>
      <w:r>
        <w:rPr>
          <w:rFonts w:cs="Arial"/>
          <w:szCs w:val="20"/>
          <w:lang w:val="fr-FR"/>
        </w:rPr>
        <w:t>globale</w:t>
      </w:r>
      <w:r w:rsidRPr="00634999">
        <w:rPr>
          <w:rFonts w:cs="Arial"/>
          <w:szCs w:val="20"/>
          <w:lang w:val="fr-FR"/>
        </w:rPr>
        <w:t xml:space="preserve"> (SWAP</w:t>
      </w:r>
      <w:r>
        <w:rPr>
          <w:rFonts w:cs="Arial"/>
          <w:szCs w:val="20"/>
          <w:lang w:val="fr-FR"/>
        </w:rPr>
        <w:t>), l</w:t>
      </w:r>
      <w:r w:rsidRPr="00634999">
        <w:rPr>
          <w:rFonts w:cs="Arial"/>
          <w:szCs w:val="20"/>
          <w:lang w:val="fr-FR"/>
        </w:rPr>
        <w:t>es mécanismes de financement du programme permettr</w:t>
      </w:r>
      <w:r>
        <w:rPr>
          <w:rFonts w:cs="Arial"/>
          <w:szCs w:val="20"/>
          <w:lang w:val="fr-FR"/>
        </w:rPr>
        <w:t xml:space="preserve">ont </w:t>
      </w:r>
      <w:r w:rsidRPr="00634999">
        <w:rPr>
          <w:rFonts w:cs="Arial"/>
          <w:szCs w:val="20"/>
          <w:lang w:val="fr-FR"/>
        </w:rPr>
        <w:t xml:space="preserve"> aux </w:t>
      </w:r>
      <w:r>
        <w:rPr>
          <w:rFonts w:cs="Arial"/>
          <w:szCs w:val="20"/>
          <w:lang w:val="fr-FR"/>
        </w:rPr>
        <w:t>partenaires</w:t>
      </w:r>
      <w:r w:rsidRPr="00634999">
        <w:rPr>
          <w:rFonts w:cs="Arial"/>
          <w:szCs w:val="20"/>
          <w:lang w:val="fr-FR"/>
        </w:rPr>
        <w:t xml:space="preserve"> de </w:t>
      </w:r>
      <w:r>
        <w:rPr>
          <w:rFonts w:cs="Arial"/>
          <w:szCs w:val="20"/>
          <w:lang w:val="fr-FR"/>
        </w:rPr>
        <w:t>mobiliser</w:t>
      </w:r>
      <w:r w:rsidR="00096EC7">
        <w:rPr>
          <w:rFonts w:cs="Arial"/>
          <w:szCs w:val="20"/>
          <w:lang w:val="fr-FR"/>
        </w:rPr>
        <w:t xml:space="preserve"> </w:t>
      </w:r>
      <w:r>
        <w:rPr>
          <w:rFonts w:cs="Arial"/>
          <w:szCs w:val="20"/>
          <w:lang w:val="fr-FR"/>
        </w:rPr>
        <w:t>des</w:t>
      </w:r>
      <w:r w:rsidRPr="00634999">
        <w:rPr>
          <w:rFonts w:cs="Arial"/>
          <w:szCs w:val="20"/>
          <w:lang w:val="fr-FR"/>
        </w:rPr>
        <w:t xml:space="preserve"> financement</w:t>
      </w:r>
      <w:r>
        <w:rPr>
          <w:rFonts w:cs="Arial"/>
          <w:szCs w:val="20"/>
          <w:lang w:val="fr-FR"/>
        </w:rPr>
        <w:t>s, d’une manière commune et coordonnée</w:t>
      </w:r>
      <w:r w:rsidR="00096EC7">
        <w:rPr>
          <w:rFonts w:cs="Arial"/>
          <w:szCs w:val="20"/>
          <w:lang w:val="fr-FR"/>
        </w:rPr>
        <w:t xml:space="preserve"> </w:t>
      </w:r>
      <w:r>
        <w:rPr>
          <w:rFonts w:cs="Arial"/>
          <w:szCs w:val="20"/>
          <w:lang w:val="fr-FR"/>
        </w:rPr>
        <w:t xml:space="preserve">qui </w:t>
      </w:r>
      <w:r w:rsidRPr="00634999">
        <w:rPr>
          <w:rFonts w:cs="Arial"/>
          <w:szCs w:val="20"/>
          <w:lang w:val="fr-FR"/>
        </w:rPr>
        <w:t>améliorer</w:t>
      </w:r>
      <w:r>
        <w:rPr>
          <w:rFonts w:cs="Arial"/>
          <w:szCs w:val="20"/>
          <w:lang w:val="fr-FR"/>
        </w:rPr>
        <w:t xml:space="preserve">ait </w:t>
      </w:r>
      <w:r w:rsidRPr="00634999">
        <w:rPr>
          <w:rFonts w:cs="Arial"/>
          <w:szCs w:val="20"/>
          <w:lang w:val="fr-FR"/>
        </w:rPr>
        <w:t xml:space="preserve"> la performance et  </w:t>
      </w:r>
      <w:r>
        <w:rPr>
          <w:rFonts w:cs="Arial"/>
          <w:szCs w:val="20"/>
          <w:lang w:val="fr-FR"/>
        </w:rPr>
        <w:t>favoriserait l’alignement du financement externe aux priorités de la SNPS</w:t>
      </w:r>
      <w:r w:rsidRPr="00634999">
        <w:rPr>
          <w:rFonts w:cs="Arial"/>
          <w:szCs w:val="20"/>
          <w:lang w:val="fr-FR"/>
        </w:rPr>
        <w:t>.</w:t>
      </w:r>
    </w:p>
    <w:p w:rsidR="00FE3F53" w:rsidRPr="00634999" w:rsidRDefault="00FE3F53" w:rsidP="000E3360">
      <w:pPr>
        <w:jc w:val="both"/>
        <w:rPr>
          <w:rFonts w:cs="Arial"/>
          <w:szCs w:val="20"/>
          <w:lang w:val="fr-FR"/>
        </w:rPr>
      </w:pPr>
      <w:r w:rsidRPr="00634999">
        <w:rPr>
          <w:rFonts w:cs="Arial"/>
          <w:szCs w:val="20"/>
          <w:lang w:val="fr-FR"/>
        </w:rPr>
        <w:t>Bien que le soutien externe pour la protection sociale soit important, les dépenses courantes de protection sociale devraient être financée</w:t>
      </w:r>
      <w:r>
        <w:rPr>
          <w:rFonts w:cs="Arial"/>
          <w:szCs w:val="20"/>
          <w:lang w:val="fr-FR"/>
        </w:rPr>
        <w:t>s</w:t>
      </w:r>
      <w:r w:rsidRPr="00634999">
        <w:rPr>
          <w:rFonts w:cs="Arial"/>
          <w:szCs w:val="20"/>
          <w:lang w:val="fr-FR"/>
        </w:rPr>
        <w:t xml:space="preserve"> essentiellement par le gouvernement (et non par des subventions extérieures) afin d'assurer la prévisibilité et la durabilité des interventions/programmes de protection sociale.</w:t>
      </w:r>
    </w:p>
    <w:p w:rsidR="00FE3F53" w:rsidRPr="00634999" w:rsidRDefault="00FE3F53" w:rsidP="000E3360">
      <w:pPr>
        <w:jc w:val="both"/>
        <w:rPr>
          <w:rFonts w:cs="Arial"/>
          <w:szCs w:val="20"/>
          <w:lang w:val="fr-FR"/>
        </w:rPr>
      </w:pPr>
      <w:r w:rsidRPr="00634999">
        <w:rPr>
          <w:rFonts w:cs="Arial"/>
          <w:szCs w:val="20"/>
          <w:lang w:val="fr-FR"/>
        </w:rPr>
        <w:t xml:space="preserve">• </w:t>
      </w:r>
      <w:r w:rsidRPr="00634999">
        <w:rPr>
          <w:rFonts w:cs="Arial"/>
          <w:i/>
          <w:szCs w:val="20"/>
          <w:lang w:val="fr-FR"/>
        </w:rPr>
        <w:t xml:space="preserve">L'application de mesures visant à rationaliser les dépenses de l’Etat </w:t>
      </w:r>
      <w:r w:rsidRPr="00634999">
        <w:rPr>
          <w:rFonts w:cs="Arial"/>
          <w:szCs w:val="20"/>
          <w:lang w:val="fr-FR"/>
        </w:rPr>
        <w:t xml:space="preserve">génère des économies supplémentaires considérables pour aider à financer les dépenses de protection sociale. Cette option pourrait </w:t>
      </w:r>
      <w:r>
        <w:rPr>
          <w:rFonts w:cs="Arial"/>
          <w:szCs w:val="20"/>
          <w:lang w:val="fr-FR"/>
        </w:rPr>
        <w:t>s’appuyer sur</w:t>
      </w:r>
      <w:r w:rsidRPr="00634999">
        <w:rPr>
          <w:rFonts w:cs="Arial"/>
          <w:szCs w:val="20"/>
          <w:lang w:val="fr-FR"/>
        </w:rPr>
        <w:t xml:space="preserve"> un audit des dépenses publiques</w:t>
      </w:r>
      <w:r w:rsidR="00096EC7">
        <w:rPr>
          <w:rFonts w:cs="Arial"/>
          <w:szCs w:val="20"/>
          <w:lang w:val="fr-FR"/>
        </w:rPr>
        <w:t xml:space="preserve"> </w:t>
      </w:r>
      <w:r w:rsidRPr="00634999">
        <w:rPr>
          <w:rFonts w:cs="Arial"/>
          <w:szCs w:val="20"/>
          <w:lang w:val="fr-FR"/>
        </w:rPr>
        <w:t>qui contribuera</w:t>
      </w:r>
      <w:r>
        <w:rPr>
          <w:rFonts w:cs="Arial"/>
          <w:szCs w:val="20"/>
          <w:lang w:val="fr-FR"/>
        </w:rPr>
        <w:t>it</w:t>
      </w:r>
      <w:r w:rsidRPr="00634999">
        <w:rPr>
          <w:rFonts w:cs="Arial"/>
          <w:szCs w:val="20"/>
          <w:lang w:val="fr-FR"/>
        </w:rPr>
        <w:t xml:space="preserve"> à éliminer toutes les dépenses improductives. On peut s’attendre à ce que de telles mesures soient supportées par les décideurs politiques, en raison de la volonté actuelle de rationaliser davantage les dépenses publiques et de réduire les sources de dépenses inutiles et inefficaces.</w:t>
      </w:r>
    </w:p>
    <w:p w:rsidR="00FE3F53" w:rsidRDefault="00FE3F53" w:rsidP="000E3360">
      <w:pPr>
        <w:jc w:val="both"/>
        <w:rPr>
          <w:rFonts w:cs="Arial"/>
          <w:szCs w:val="20"/>
          <w:lang w:val="fr-FR"/>
        </w:rPr>
      </w:pPr>
      <w:r w:rsidRPr="00634999">
        <w:rPr>
          <w:rFonts w:cs="Arial"/>
          <w:szCs w:val="20"/>
          <w:lang w:val="fr-FR"/>
        </w:rPr>
        <w:t xml:space="preserve">• </w:t>
      </w:r>
      <w:r w:rsidRPr="00634999">
        <w:rPr>
          <w:rFonts w:cs="Arial"/>
          <w:i/>
          <w:szCs w:val="20"/>
          <w:lang w:val="fr-FR"/>
        </w:rPr>
        <w:t>La réaffectation des ressources</w:t>
      </w:r>
      <w:r w:rsidRPr="00634999">
        <w:rPr>
          <w:rFonts w:cs="Arial"/>
          <w:szCs w:val="20"/>
          <w:lang w:val="fr-FR"/>
        </w:rPr>
        <w:t xml:space="preserve"> consiste</w:t>
      </w:r>
      <w:r>
        <w:rPr>
          <w:rFonts w:cs="Arial"/>
          <w:szCs w:val="20"/>
          <w:lang w:val="fr-FR"/>
        </w:rPr>
        <w:t>rait</w:t>
      </w:r>
      <w:r w:rsidRPr="00634999">
        <w:rPr>
          <w:rFonts w:cs="Arial"/>
          <w:szCs w:val="20"/>
          <w:lang w:val="fr-FR"/>
        </w:rPr>
        <w:t xml:space="preserve"> à mettre davantage </w:t>
      </w:r>
      <w:r>
        <w:rPr>
          <w:rFonts w:cs="Arial"/>
          <w:szCs w:val="20"/>
          <w:lang w:val="fr-FR"/>
        </w:rPr>
        <w:t>l</w:t>
      </w:r>
      <w:r w:rsidRPr="00634999">
        <w:rPr>
          <w:rFonts w:cs="Arial"/>
          <w:szCs w:val="20"/>
          <w:lang w:val="fr-FR"/>
        </w:rPr>
        <w:t xml:space="preserve">'accent sur les dépenses de protection sociale. Cela peut </w:t>
      </w:r>
      <w:r>
        <w:rPr>
          <w:rFonts w:cs="Arial"/>
          <w:szCs w:val="20"/>
          <w:lang w:val="fr-FR"/>
        </w:rPr>
        <w:t xml:space="preserve">se faire </w:t>
      </w:r>
      <w:r w:rsidRPr="00634999">
        <w:rPr>
          <w:rFonts w:cs="Arial"/>
          <w:szCs w:val="20"/>
          <w:lang w:val="fr-FR"/>
        </w:rPr>
        <w:t xml:space="preserve">dans le cadre des efforts du gouvernement </w:t>
      </w:r>
      <w:r>
        <w:rPr>
          <w:rFonts w:cs="Arial"/>
          <w:szCs w:val="20"/>
          <w:lang w:val="fr-FR"/>
        </w:rPr>
        <w:t>pour mettre en</w:t>
      </w:r>
      <w:r w:rsidRPr="00634999">
        <w:rPr>
          <w:rFonts w:cs="Arial"/>
          <w:szCs w:val="20"/>
          <w:lang w:val="fr-FR"/>
        </w:rPr>
        <w:t xml:space="preserve"> place des outils de programmation budgétaire (</w:t>
      </w:r>
      <w:r>
        <w:rPr>
          <w:rFonts w:cs="Arial"/>
          <w:szCs w:val="20"/>
          <w:lang w:val="fr-FR"/>
        </w:rPr>
        <w:t xml:space="preserve">le </w:t>
      </w:r>
      <w:r w:rsidRPr="00634999">
        <w:rPr>
          <w:rFonts w:cs="Arial"/>
          <w:szCs w:val="20"/>
          <w:lang w:val="fr-FR"/>
        </w:rPr>
        <w:t xml:space="preserve">Cadre de dépenses à moyen terme, les budgets programmes) qui cadrent avec les priorités nationales définies dans le PND. </w:t>
      </w:r>
    </w:p>
    <w:p w:rsidR="00FE3F53" w:rsidRPr="00634999" w:rsidRDefault="00FE3F53" w:rsidP="000E3360">
      <w:pPr>
        <w:jc w:val="both"/>
        <w:rPr>
          <w:rFonts w:cs="Arial"/>
          <w:szCs w:val="20"/>
          <w:lang w:val="fr-FR"/>
        </w:rPr>
      </w:pPr>
      <w:r w:rsidRPr="00634999">
        <w:rPr>
          <w:rFonts w:cs="Arial"/>
          <w:szCs w:val="20"/>
          <w:lang w:val="fr-FR"/>
        </w:rPr>
        <w:t>Dans le prochain PND, en s'appuyant sur les résultats de</w:t>
      </w:r>
      <w:r>
        <w:rPr>
          <w:rFonts w:cs="Arial"/>
          <w:szCs w:val="20"/>
          <w:lang w:val="fr-FR"/>
        </w:rPr>
        <w:t xml:space="preserve"> la RDPS</w:t>
      </w:r>
      <w:r w:rsidRPr="00634999">
        <w:rPr>
          <w:rFonts w:cs="Arial"/>
          <w:szCs w:val="20"/>
          <w:lang w:val="fr-FR"/>
        </w:rPr>
        <w:t>, chacun des budgets sectoriels pourrait soit inclure une ligne budgétaire pour la protection sociale soit indiquer dans les autres postes budgétaires les dépenses qui concernent  la protection sociale.</w:t>
      </w:r>
    </w:p>
    <w:p w:rsidR="00FE3F53" w:rsidRPr="00634999" w:rsidRDefault="00FE3F53" w:rsidP="000E3360">
      <w:pPr>
        <w:jc w:val="both"/>
        <w:rPr>
          <w:rFonts w:cs="Arial"/>
          <w:szCs w:val="20"/>
          <w:lang w:val="fr-FR"/>
        </w:rPr>
      </w:pPr>
      <w:r w:rsidRPr="00634999">
        <w:rPr>
          <w:rFonts w:cs="Arial"/>
          <w:szCs w:val="20"/>
          <w:lang w:val="fr-FR"/>
        </w:rPr>
        <w:t xml:space="preserve">• la </w:t>
      </w:r>
      <w:r w:rsidRPr="00634999">
        <w:rPr>
          <w:rFonts w:cs="Arial"/>
          <w:i/>
          <w:szCs w:val="20"/>
          <w:lang w:val="fr-FR"/>
        </w:rPr>
        <w:t>Création et l’amélioration des mécanismes de financement</w:t>
      </w:r>
      <w:r w:rsidRPr="00634999">
        <w:rPr>
          <w:rFonts w:cs="Arial"/>
          <w:szCs w:val="20"/>
          <w:lang w:val="fr-FR"/>
        </w:rPr>
        <w:t xml:space="preserve">. Un certain nombre de ministères et </w:t>
      </w:r>
      <w:r w:rsidR="00904EA9">
        <w:rPr>
          <w:rFonts w:cs="Arial"/>
          <w:szCs w:val="20"/>
          <w:lang w:val="fr-FR"/>
        </w:rPr>
        <w:t>d’</w:t>
      </w:r>
      <w:r w:rsidRPr="00634999">
        <w:rPr>
          <w:rFonts w:cs="Arial"/>
          <w:szCs w:val="20"/>
          <w:lang w:val="fr-FR"/>
        </w:rPr>
        <w:t xml:space="preserve">organismes gouvernementaux ont la responsabilité de protéger les droits et de répondre aux besoins des groupes </w:t>
      </w:r>
      <w:r>
        <w:rPr>
          <w:rFonts w:cs="Arial"/>
          <w:szCs w:val="20"/>
          <w:lang w:val="fr-FR"/>
        </w:rPr>
        <w:t xml:space="preserve">les plus </w:t>
      </w:r>
      <w:r w:rsidRPr="00634999">
        <w:rPr>
          <w:rFonts w:cs="Arial"/>
          <w:szCs w:val="20"/>
          <w:lang w:val="fr-FR"/>
        </w:rPr>
        <w:t xml:space="preserve">vulnérables. Mais ces ministères et organismes sont sous-financés, et des instruments financiers tels que le </w:t>
      </w:r>
      <w:r w:rsidRPr="00634999">
        <w:rPr>
          <w:rFonts w:cs="Arial"/>
          <w:i/>
          <w:szCs w:val="20"/>
          <w:lang w:val="fr-FR"/>
        </w:rPr>
        <w:t>Fond de Solidarité Sociale</w:t>
      </w:r>
      <w:r w:rsidR="00096EC7">
        <w:rPr>
          <w:rFonts w:cs="Arial"/>
          <w:i/>
          <w:szCs w:val="20"/>
          <w:lang w:val="fr-FR"/>
        </w:rPr>
        <w:t xml:space="preserve"> </w:t>
      </w:r>
      <w:r>
        <w:rPr>
          <w:rFonts w:cs="Arial"/>
          <w:szCs w:val="20"/>
          <w:lang w:val="fr-FR"/>
        </w:rPr>
        <w:t xml:space="preserve">ne </w:t>
      </w:r>
      <w:r w:rsidR="00096EC7">
        <w:rPr>
          <w:rFonts w:cs="Arial"/>
          <w:szCs w:val="20"/>
          <w:lang w:val="fr-FR"/>
        </w:rPr>
        <w:t xml:space="preserve"> </w:t>
      </w:r>
      <w:r>
        <w:rPr>
          <w:rFonts w:cs="Arial"/>
          <w:szCs w:val="20"/>
          <w:lang w:val="fr-FR"/>
        </w:rPr>
        <w:t>sont</w:t>
      </w:r>
      <w:r w:rsidRPr="00634999">
        <w:rPr>
          <w:rFonts w:cs="Arial"/>
          <w:szCs w:val="20"/>
          <w:lang w:val="fr-FR"/>
        </w:rPr>
        <w:t xml:space="preserve"> pas en mesure de répondre à tous les besoins.</w:t>
      </w:r>
    </w:p>
    <w:p w:rsidR="00FE3F53" w:rsidRPr="00634999" w:rsidRDefault="00FE3F53" w:rsidP="000E3360">
      <w:pPr>
        <w:jc w:val="both"/>
        <w:rPr>
          <w:rFonts w:cs="Arial"/>
          <w:szCs w:val="20"/>
          <w:lang w:val="fr-FR"/>
        </w:rPr>
      </w:pPr>
      <w:r w:rsidRPr="00634999">
        <w:rPr>
          <w:rFonts w:cs="Arial"/>
          <w:szCs w:val="20"/>
          <w:lang w:val="fr-FR"/>
        </w:rPr>
        <w:t xml:space="preserve">La création d'une </w:t>
      </w:r>
      <w:r w:rsidRPr="00634999">
        <w:rPr>
          <w:rFonts w:cs="Arial"/>
          <w:i/>
          <w:szCs w:val="20"/>
          <w:lang w:val="fr-FR"/>
        </w:rPr>
        <w:t>Agence pour la Solidarité Nationale</w:t>
      </w:r>
      <w:r w:rsidRPr="00634999">
        <w:rPr>
          <w:rFonts w:cs="Arial"/>
          <w:szCs w:val="20"/>
          <w:lang w:val="fr-FR"/>
        </w:rPr>
        <w:t xml:space="preserve"> (ASN) peut être envisagée afin de centraliser les fonds </w:t>
      </w:r>
      <w:r>
        <w:rPr>
          <w:rFonts w:cs="Arial"/>
          <w:szCs w:val="20"/>
          <w:lang w:val="fr-FR"/>
        </w:rPr>
        <w:t>mobilisés</w:t>
      </w:r>
      <w:r w:rsidR="003809E8">
        <w:rPr>
          <w:rFonts w:cs="Arial"/>
          <w:szCs w:val="20"/>
          <w:lang w:val="fr-FR"/>
        </w:rPr>
        <w:t xml:space="preserve"> </w:t>
      </w:r>
      <w:r>
        <w:rPr>
          <w:rFonts w:cs="Arial"/>
          <w:szCs w:val="20"/>
          <w:lang w:val="fr-FR"/>
        </w:rPr>
        <w:t xml:space="preserve">hors </w:t>
      </w:r>
      <w:r w:rsidRPr="00634999">
        <w:rPr>
          <w:rFonts w:cs="Arial"/>
          <w:szCs w:val="20"/>
          <w:lang w:val="fr-FR"/>
        </w:rPr>
        <w:t>budget de l'Etat dans le but de financer la protection sociale. Les fonds mobilisés p</w:t>
      </w:r>
      <w:r>
        <w:rPr>
          <w:rFonts w:cs="Arial"/>
          <w:szCs w:val="20"/>
          <w:lang w:val="fr-FR"/>
        </w:rPr>
        <w:t xml:space="preserve">ar </w:t>
      </w:r>
      <w:r w:rsidRPr="00634999">
        <w:rPr>
          <w:rFonts w:cs="Arial"/>
          <w:szCs w:val="20"/>
          <w:lang w:val="fr-FR"/>
        </w:rPr>
        <w:t>cette agence peu</w:t>
      </w:r>
      <w:r>
        <w:rPr>
          <w:rFonts w:cs="Arial"/>
          <w:szCs w:val="20"/>
          <w:lang w:val="fr-FR"/>
        </w:rPr>
        <w:t>ven</w:t>
      </w:r>
      <w:r w:rsidRPr="00634999">
        <w:rPr>
          <w:rFonts w:cs="Arial"/>
          <w:szCs w:val="20"/>
          <w:lang w:val="fr-FR"/>
        </w:rPr>
        <w:t>t être publics ou de nature publique, privés, nationaux et/ou étrangers. Les tâches de l'ASN ser</w:t>
      </w:r>
      <w:r>
        <w:rPr>
          <w:rFonts w:cs="Arial"/>
          <w:szCs w:val="20"/>
          <w:lang w:val="fr-FR"/>
        </w:rPr>
        <w:t>aie</w:t>
      </w:r>
      <w:r w:rsidRPr="00634999">
        <w:rPr>
          <w:rFonts w:cs="Arial"/>
          <w:szCs w:val="20"/>
          <w:lang w:val="fr-FR"/>
        </w:rPr>
        <w:t xml:space="preserve">nt entre autres la collecte, la gestion et le </w:t>
      </w:r>
      <w:r>
        <w:rPr>
          <w:rFonts w:cs="Arial"/>
          <w:szCs w:val="20"/>
          <w:lang w:val="fr-FR"/>
        </w:rPr>
        <w:t>décaissement</w:t>
      </w:r>
      <w:r w:rsidR="003809E8">
        <w:rPr>
          <w:rFonts w:cs="Arial"/>
          <w:szCs w:val="20"/>
          <w:lang w:val="fr-FR"/>
        </w:rPr>
        <w:t xml:space="preserve"> </w:t>
      </w:r>
      <w:r>
        <w:rPr>
          <w:rFonts w:cs="Arial"/>
          <w:szCs w:val="20"/>
          <w:lang w:val="fr-FR"/>
        </w:rPr>
        <w:t xml:space="preserve">ou </w:t>
      </w:r>
      <w:r w:rsidRPr="00634999">
        <w:rPr>
          <w:rFonts w:cs="Arial"/>
          <w:szCs w:val="20"/>
          <w:lang w:val="fr-FR"/>
        </w:rPr>
        <w:t xml:space="preserve">de fonds pour les projets </w:t>
      </w:r>
      <w:r>
        <w:rPr>
          <w:rFonts w:cs="Arial"/>
          <w:szCs w:val="20"/>
          <w:lang w:val="fr-FR"/>
        </w:rPr>
        <w:t>éligibles,</w:t>
      </w:r>
      <w:r w:rsidRPr="00634999">
        <w:rPr>
          <w:rFonts w:cs="Arial"/>
          <w:szCs w:val="20"/>
          <w:lang w:val="fr-FR"/>
        </w:rPr>
        <w:t xml:space="preserve"> ainsi que le suivi et l'exécution de ces projets.</w:t>
      </w:r>
    </w:p>
    <w:p w:rsidR="00FE3F53" w:rsidRPr="00634999" w:rsidRDefault="00FE3F53" w:rsidP="000E3360">
      <w:pPr>
        <w:jc w:val="both"/>
        <w:rPr>
          <w:rFonts w:cs="Arial"/>
          <w:szCs w:val="20"/>
          <w:lang w:val="fr-FR"/>
        </w:rPr>
      </w:pPr>
      <w:r w:rsidRPr="00634999">
        <w:rPr>
          <w:rFonts w:cs="Arial"/>
          <w:szCs w:val="20"/>
          <w:lang w:val="fr-FR"/>
        </w:rPr>
        <w:t xml:space="preserve">Le </w:t>
      </w:r>
      <w:r w:rsidRPr="00634999">
        <w:rPr>
          <w:rFonts w:cs="Arial"/>
          <w:i/>
          <w:szCs w:val="20"/>
          <w:lang w:val="fr-FR"/>
        </w:rPr>
        <w:t>Fonds de Solidarité Sociale</w:t>
      </w:r>
      <w:r w:rsidRPr="00634999">
        <w:rPr>
          <w:rFonts w:cs="Arial"/>
          <w:szCs w:val="20"/>
          <w:lang w:val="fr-FR"/>
        </w:rPr>
        <w:t xml:space="preserve"> existant doit être dilu</w:t>
      </w:r>
      <w:r>
        <w:rPr>
          <w:rFonts w:cs="Arial"/>
          <w:szCs w:val="20"/>
          <w:lang w:val="fr-FR"/>
        </w:rPr>
        <w:t>é</w:t>
      </w:r>
      <w:r w:rsidRPr="00634999">
        <w:rPr>
          <w:rFonts w:cs="Arial"/>
          <w:szCs w:val="20"/>
          <w:lang w:val="fr-FR"/>
        </w:rPr>
        <w:t xml:space="preserve"> dans l'ASN, mais sous la </w:t>
      </w:r>
      <w:r>
        <w:rPr>
          <w:rFonts w:cs="Arial"/>
          <w:szCs w:val="20"/>
          <w:lang w:val="fr-FR"/>
        </w:rPr>
        <w:t>SNPS</w:t>
      </w:r>
      <w:r w:rsidRPr="00634999">
        <w:rPr>
          <w:rFonts w:cs="Arial"/>
          <w:szCs w:val="20"/>
          <w:lang w:val="fr-FR"/>
        </w:rPr>
        <w:t xml:space="preserve">, </w:t>
      </w:r>
      <w:r>
        <w:rPr>
          <w:rFonts w:cs="Arial"/>
          <w:szCs w:val="20"/>
          <w:lang w:val="fr-FR"/>
        </w:rPr>
        <w:t>ce fonds</w:t>
      </w:r>
      <w:r w:rsidRPr="00634999">
        <w:rPr>
          <w:rFonts w:cs="Arial"/>
          <w:szCs w:val="20"/>
          <w:lang w:val="fr-FR"/>
        </w:rPr>
        <w:t xml:space="preserve"> pourrait fournir une assistance sociale plus systématique et prévisible aux bénéficiaires cibles dans chacune des catégories vulnérables, selon leurs besoins spécifiques et les ressources disponibles.</w:t>
      </w:r>
    </w:p>
    <w:p w:rsidR="00FE3F53" w:rsidRPr="00634999" w:rsidRDefault="00FE3F53" w:rsidP="000E3360">
      <w:pPr>
        <w:jc w:val="both"/>
        <w:rPr>
          <w:rFonts w:cs="Arial"/>
          <w:szCs w:val="20"/>
          <w:lang w:val="fr-FR"/>
        </w:rPr>
      </w:pPr>
      <w:r w:rsidRPr="00634999">
        <w:rPr>
          <w:rFonts w:cs="Arial"/>
          <w:szCs w:val="20"/>
          <w:lang w:val="fr-FR"/>
        </w:rPr>
        <w:t xml:space="preserve">Une taxe </w:t>
      </w:r>
      <w:r>
        <w:rPr>
          <w:rFonts w:cs="Arial"/>
          <w:szCs w:val="20"/>
          <w:lang w:val="fr-FR"/>
        </w:rPr>
        <w:t>pourrait</w:t>
      </w:r>
      <w:r w:rsidRPr="00634999">
        <w:rPr>
          <w:rFonts w:cs="Arial"/>
          <w:szCs w:val="20"/>
          <w:lang w:val="fr-FR"/>
        </w:rPr>
        <w:t xml:space="preserve"> être instituée pour générer des revenus pour l’agence. Cette  taxe sera imposée à tous les agents économiques nationaux </w:t>
      </w:r>
      <w:r>
        <w:rPr>
          <w:rFonts w:cs="Arial"/>
          <w:szCs w:val="20"/>
          <w:lang w:val="fr-FR"/>
        </w:rPr>
        <w:t xml:space="preserve">et </w:t>
      </w:r>
      <w:r w:rsidRPr="00634999">
        <w:rPr>
          <w:rFonts w:cs="Arial"/>
          <w:szCs w:val="20"/>
          <w:lang w:val="fr-FR"/>
        </w:rPr>
        <w:t xml:space="preserve">complétée éventuellement par les donations volontaires, la subvention de l’Etat et l’apport de la communauté internationale. Le secteur pétrolier est actuellement un contributeur important du PIB. Une étude </w:t>
      </w:r>
      <w:r>
        <w:rPr>
          <w:rFonts w:cs="Arial"/>
          <w:szCs w:val="20"/>
          <w:lang w:val="fr-FR"/>
        </w:rPr>
        <w:t>devrait</w:t>
      </w:r>
      <w:r w:rsidRPr="00634999">
        <w:rPr>
          <w:rFonts w:cs="Arial"/>
          <w:szCs w:val="20"/>
          <w:lang w:val="fr-FR"/>
        </w:rPr>
        <w:t xml:space="preserve"> être réalisée pour déterminer la contribution du secteur pétrolier à l’agence notamment à travers la </w:t>
      </w:r>
      <w:r>
        <w:rPr>
          <w:rFonts w:cs="Arial"/>
          <w:szCs w:val="20"/>
          <w:lang w:val="fr-FR"/>
        </w:rPr>
        <w:t>R</w:t>
      </w:r>
      <w:r w:rsidRPr="00634999">
        <w:rPr>
          <w:rFonts w:cs="Arial"/>
          <w:szCs w:val="20"/>
          <w:lang w:val="fr-FR"/>
        </w:rPr>
        <w:t xml:space="preserve">esponsabilité </w:t>
      </w:r>
      <w:r>
        <w:rPr>
          <w:rFonts w:cs="Arial"/>
          <w:szCs w:val="20"/>
          <w:lang w:val="fr-FR"/>
        </w:rPr>
        <w:t>S</w:t>
      </w:r>
      <w:r w:rsidRPr="00634999">
        <w:rPr>
          <w:rFonts w:cs="Arial"/>
          <w:szCs w:val="20"/>
          <w:lang w:val="fr-FR"/>
        </w:rPr>
        <w:t xml:space="preserve">ociale des </w:t>
      </w:r>
      <w:r>
        <w:rPr>
          <w:rFonts w:cs="Arial"/>
          <w:szCs w:val="20"/>
          <w:lang w:val="fr-FR"/>
        </w:rPr>
        <w:t>E</w:t>
      </w:r>
      <w:r w:rsidRPr="00634999">
        <w:rPr>
          <w:rFonts w:cs="Arial"/>
          <w:szCs w:val="20"/>
          <w:lang w:val="fr-FR"/>
        </w:rPr>
        <w:t>ntreprises (RSE).</w:t>
      </w:r>
    </w:p>
    <w:p w:rsidR="00FE3F53" w:rsidRPr="00634999" w:rsidRDefault="00FE3F53" w:rsidP="000E3360">
      <w:pPr>
        <w:jc w:val="both"/>
        <w:rPr>
          <w:rFonts w:cs="Arial"/>
          <w:szCs w:val="20"/>
          <w:lang w:val="fr-FR"/>
        </w:rPr>
      </w:pPr>
      <w:r w:rsidRPr="00634999">
        <w:rPr>
          <w:rFonts w:cs="Arial"/>
          <w:szCs w:val="20"/>
          <w:lang w:val="fr-FR"/>
        </w:rPr>
        <w:t xml:space="preserve">L'ASN </w:t>
      </w:r>
      <w:r>
        <w:rPr>
          <w:rFonts w:cs="Arial"/>
          <w:szCs w:val="20"/>
          <w:lang w:val="fr-FR"/>
        </w:rPr>
        <w:t>devrait</w:t>
      </w:r>
      <w:r w:rsidRPr="00634999">
        <w:rPr>
          <w:rFonts w:cs="Arial"/>
          <w:szCs w:val="20"/>
          <w:lang w:val="fr-FR"/>
        </w:rPr>
        <w:t xml:space="preserve"> être dirigée par un Haut Conseil, chargé d'établir les procédures pour l'utilisation des fonds levés. La composition du conseil d'administration devrait être examinée avec soin et les membres devraient être choisis parmi les personnes ressources et des représentants </w:t>
      </w:r>
      <w:r>
        <w:rPr>
          <w:rFonts w:cs="Arial"/>
          <w:szCs w:val="20"/>
          <w:lang w:val="fr-FR"/>
        </w:rPr>
        <w:t xml:space="preserve">de la </w:t>
      </w:r>
      <w:r w:rsidRPr="00634999">
        <w:rPr>
          <w:rFonts w:cs="Arial"/>
          <w:szCs w:val="20"/>
          <w:lang w:val="fr-FR"/>
        </w:rPr>
        <w:t>société civile.</w:t>
      </w:r>
    </w:p>
    <w:p w:rsidR="00FE3F53" w:rsidRPr="00634999" w:rsidRDefault="00FE3F53" w:rsidP="000E3360">
      <w:pPr>
        <w:jc w:val="both"/>
        <w:rPr>
          <w:rFonts w:cs="Arial"/>
          <w:szCs w:val="20"/>
          <w:lang w:val="fr-FR"/>
        </w:rPr>
      </w:pPr>
      <w:r w:rsidRPr="00634999">
        <w:rPr>
          <w:rFonts w:cs="Arial"/>
          <w:szCs w:val="20"/>
          <w:lang w:val="fr-FR"/>
        </w:rPr>
        <w:t xml:space="preserve">Des concertations sont en cours avec </w:t>
      </w:r>
      <w:r>
        <w:rPr>
          <w:rFonts w:cs="Arial"/>
          <w:szCs w:val="20"/>
          <w:lang w:val="fr-FR"/>
        </w:rPr>
        <w:t xml:space="preserve">les plus hautes autorités de l’Etat </w:t>
      </w:r>
      <w:r w:rsidRPr="00634999">
        <w:rPr>
          <w:rFonts w:cs="Arial"/>
          <w:szCs w:val="20"/>
          <w:lang w:val="fr-FR"/>
        </w:rPr>
        <w:t xml:space="preserve">pour que le Fonds de Solidarité puisse servir aussi à financer la protection sociale. Cela permettrait de résoudre les </w:t>
      </w:r>
      <w:r w:rsidRPr="00634999">
        <w:rPr>
          <w:rFonts w:cs="Arial"/>
          <w:szCs w:val="20"/>
          <w:lang w:val="fr-FR"/>
        </w:rPr>
        <w:lastRenderedPageBreak/>
        <w:t>difficultés liées à la mise en place du financement, d’autan</w:t>
      </w:r>
      <w:r>
        <w:rPr>
          <w:rFonts w:cs="Arial"/>
          <w:szCs w:val="20"/>
          <w:lang w:val="fr-FR"/>
        </w:rPr>
        <w:t>t</w:t>
      </w:r>
      <w:r w:rsidRPr="00634999">
        <w:rPr>
          <w:rFonts w:cs="Arial"/>
          <w:szCs w:val="20"/>
          <w:lang w:val="fr-FR"/>
        </w:rPr>
        <w:t xml:space="preserve"> que ce fonds constitue un effort important de la contribution directe de l’Etat.</w:t>
      </w:r>
    </w:p>
    <w:p w:rsidR="00FE3F53" w:rsidRPr="00634999" w:rsidRDefault="00FE3F53" w:rsidP="000E3360">
      <w:pPr>
        <w:jc w:val="both"/>
        <w:rPr>
          <w:rFonts w:cs="Arial"/>
          <w:szCs w:val="20"/>
          <w:lang w:val="fr-FR"/>
        </w:rPr>
      </w:pPr>
      <w:r w:rsidRPr="00634999">
        <w:rPr>
          <w:rFonts w:cs="Arial"/>
          <w:szCs w:val="20"/>
          <w:lang w:val="fr-FR"/>
        </w:rPr>
        <w:t xml:space="preserve">La création d’une agence doit être une perspective sur le court et le moyen terme, </w:t>
      </w:r>
      <w:r>
        <w:rPr>
          <w:rFonts w:cs="Arial"/>
          <w:szCs w:val="20"/>
          <w:lang w:val="fr-FR"/>
        </w:rPr>
        <w:t xml:space="preserve">en vue </w:t>
      </w:r>
      <w:r w:rsidRPr="00634999">
        <w:rPr>
          <w:rFonts w:cs="Arial"/>
          <w:szCs w:val="20"/>
          <w:lang w:val="fr-FR"/>
        </w:rPr>
        <w:t>d’asseoir des mécanismes stables, opérationnels et pérennes de mise en œuvre de la SNPS. Mais pour la mise en route immédiate du processus, il serait souhaitable d’appuyer la proposition énoncée plus haut</w:t>
      </w:r>
      <w:r>
        <w:rPr>
          <w:rFonts w:cs="Arial"/>
          <w:szCs w:val="20"/>
          <w:lang w:val="fr-FR"/>
        </w:rPr>
        <w:t>,</w:t>
      </w:r>
      <w:r w:rsidR="003809E8">
        <w:rPr>
          <w:rFonts w:cs="Arial"/>
          <w:szCs w:val="20"/>
          <w:lang w:val="fr-FR"/>
        </w:rPr>
        <w:t xml:space="preserve"> </w:t>
      </w:r>
      <w:r>
        <w:rPr>
          <w:rFonts w:cs="Arial"/>
          <w:szCs w:val="20"/>
          <w:lang w:val="fr-FR"/>
        </w:rPr>
        <w:t>celle</w:t>
      </w:r>
      <w:r w:rsidRPr="00634999">
        <w:rPr>
          <w:rFonts w:cs="Arial"/>
          <w:szCs w:val="20"/>
          <w:lang w:val="fr-FR"/>
        </w:rPr>
        <w:t xml:space="preserve"> de mettre en place une structure technique  légère qui conduirait la mise en œuvre effective et le développement de la protection sociale au Tchad (à l’exemple du Burkina </w:t>
      </w:r>
      <w:r>
        <w:rPr>
          <w:rFonts w:cs="Arial"/>
          <w:szCs w:val="20"/>
          <w:lang w:val="fr-FR"/>
        </w:rPr>
        <w:t>F</w:t>
      </w:r>
      <w:r w:rsidRPr="00634999">
        <w:rPr>
          <w:rFonts w:cs="Arial"/>
          <w:szCs w:val="20"/>
          <w:lang w:val="fr-FR"/>
        </w:rPr>
        <w:t>aso et d’autres pays sahéliens). Etoffer le</w:t>
      </w:r>
      <w:r>
        <w:rPr>
          <w:rFonts w:cs="Arial"/>
          <w:szCs w:val="20"/>
          <w:lang w:val="fr-FR"/>
        </w:rPr>
        <w:t>s</w:t>
      </w:r>
      <w:r w:rsidRPr="00634999">
        <w:rPr>
          <w:rFonts w:cs="Arial"/>
          <w:szCs w:val="20"/>
          <w:lang w:val="fr-FR"/>
        </w:rPr>
        <w:t xml:space="preserve"> comité</w:t>
      </w:r>
      <w:r>
        <w:rPr>
          <w:rFonts w:cs="Arial"/>
          <w:szCs w:val="20"/>
          <w:lang w:val="fr-FR"/>
        </w:rPr>
        <w:t>s</w:t>
      </w:r>
      <w:r w:rsidR="003809E8">
        <w:rPr>
          <w:rFonts w:cs="Arial"/>
          <w:szCs w:val="20"/>
          <w:lang w:val="fr-FR"/>
        </w:rPr>
        <w:t xml:space="preserve"> </w:t>
      </w:r>
      <w:r>
        <w:rPr>
          <w:rFonts w:cs="Arial"/>
          <w:szCs w:val="20"/>
          <w:lang w:val="fr-FR"/>
        </w:rPr>
        <w:t>de pilotage et technique pour</w:t>
      </w:r>
      <w:r w:rsidRPr="00634999">
        <w:rPr>
          <w:rFonts w:cs="Arial"/>
          <w:szCs w:val="20"/>
          <w:lang w:val="fr-FR"/>
        </w:rPr>
        <w:t xml:space="preserve"> le</w:t>
      </w:r>
      <w:r>
        <w:rPr>
          <w:rFonts w:cs="Arial"/>
          <w:szCs w:val="20"/>
          <w:lang w:val="fr-FR"/>
        </w:rPr>
        <w:t>s</w:t>
      </w:r>
      <w:r w:rsidRPr="00634999">
        <w:rPr>
          <w:rFonts w:cs="Arial"/>
          <w:szCs w:val="20"/>
          <w:lang w:val="fr-FR"/>
        </w:rPr>
        <w:t xml:space="preserve"> rendre plus dynamique</w:t>
      </w:r>
      <w:r>
        <w:rPr>
          <w:rFonts w:cs="Arial"/>
          <w:szCs w:val="20"/>
          <w:lang w:val="fr-FR"/>
        </w:rPr>
        <w:t>s</w:t>
      </w:r>
      <w:r w:rsidRPr="00634999">
        <w:rPr>
          <w:rFonts w:cs="Arial"/>
          <w:szCs w:val="20"/>
          <w:lang w:val="fr-FR"/>
        </w:rPr>
        <w:t xml:space="preserve"> et performant</w:t>
      </w:r>
      <w:r>
        <w:rPr>
          <w:rFonts w:cs="Arial"/>
          <w:szCs w:val="20"/>
          <w:lang w:val="fr-FR"/>
        </w:rPr>
        <w:t>s</w:t>
      </w:r>
      <w:r w:rsidRPr="00634999">
        <w:rPr>
          <w:rFonts w:cs="Arial"/>
          <w:szCs w:val="20"/>
          <w:lang w:val="fr-FR"/>
        </w:rPr>
        <w:t xml:space="preserve"> serait probablement la solution immédiate</w:t>
      </w:r>
      <w:r>
        <w:rPr>
          <w:rFonts w:cs="Arial"/>
          <w:szCs w:val="20"/>
          <w:lang w:val="fr-FR"/>
        </w:rPr>
        <w:t>.</w:t>
      </w:r>
    </w:p>
    <w:p w:rsidR="00FE3F53" w:rsidRPr="00634999" w:rsidRDefault="00FE3F53" w:rsidP="000E3360">
      <w:pPr>
        <w:jc w:val="both"/>
        <w:rPr>
          <w:rFonts w:cs="Arial"/>
          <w:szCs w:val="20"/>
          <w:lang w:val="fr-FR"/>
        </w:rPr>
      </w:pPr>
      <w:r w:rsidRPr="00634999">
        <w:rPr>
          <w:rFonts w:cs="Arial"/>
          <w:i/>
          <w:szCs w:val="20"/>
          <w:lang w:val="fr-FR"/>
        </w:rPr>
        <w:t>L'élargissement du déficit budgétaire de 1% du PIB</w:t>
      </w:r>
      <w:r w:rsidRPr="00634999">
        <w:rPr>
          <w:rFonts w:cs="Arial"/>
          <w:szCs w:val="20"/>
          <w:lang w:val="fr-FR"/>
        </w:rPr>
        <w:t xml:space="preserve">. </w:t>
      </w:r>
    </w:p>
    <w:p w:rsidR="00FE3F53" w:rsidRDefault="00FE3F53" w:rsidP="000E3360">
      <w:pPr>
        <w:jc w:val="both"/>
        <w:rPr>
          <w:rFonts w:cs="Arial"/>
          <w:szCs w:val="20"/>
          <w:lang w:val="fr-FR"/>
        </w:rPr>
      </w:pPr>
      <w:r w:rsidRPr="00634999">
        <w:rPr>
          <w:rFonts w:cs="Arial"/>
          <w:szCs w:val="20"/>
          <w:lang w:val="fr-FR"/>
        </w:rPr>
        <w:t xml:space="preserve">La protection sociale est un investissement qui peut briser la transmission intergénérationnelle de la pauvreté et soutenir la croissance économique. Compte tenu des rendements financiers qu'elle peut </w:t>
      </w:r>
      <w:r>
        <w:rPr>
          <w:rFonts w:cs="Arial"/>
          <w:szCs w:val="20"/>
          <w:lang w:val="fr-FR"/>
        </w:rPr>
        <w:t>générer</w:t>
      </w:r>
      <w:r w:rsidRPr="00634999">
        <w:rPr>
          <w:rFonts w:cs="Arial"/>
          <w:szCs w:val="20"/>
          <w:lang w:val="fr-FR"/>
        </w:rPr>
        <w:t xml:space="preserve">, dans certains cas, et si le financement est limité, il pourrait être approprié d'augmenter le déficit budgétaire par l'emprunt </w:t>
      </w:r>
      <w:r>
        <w:rPr>
          <w:rFonts w:cs="Arial"/>
          <w:szCs w:val="20"/>
          <w:lang w:val="fr-FR"/>
        </w:rPr>
        <w:t xml:space="preserve">afin de </w:t>
      </w:r>
      <w:r w:rsidRPr="00634999">
        <w:rPr>
          <w:rFonts w:cs="Arial"/>
          <w:szCs w:val="20"/>
          <w:lang w:val="fr-FR"/>
        </w:rPr>
        <w:t xml:space="preserve">financer certains coûts de protection sociale. Les activités </w:t>
      </w:r>
      <w:r>
        <w:rPr>
          <w:rFonts w:cs="Arial"/>
          <w:szCs w:val="20"/>
          <w:lang w:val="fr-FR"/>
        </w:rPr>
        <w:t xml:space="preserve">ayant </w:t>
      </w:r>
      <w:r w:rsidRPr="00634999">
        <w:rPr>
          <w:rFonts w:cs="Arial"/>
          <w:szCs w:val="20"/>
          <w:lang w:val="fr-FR"/>
        </w:rPr>
        <w:t>des coûts ponctuels plutôt que des coûts récurrents, sont plus appropriées dans ce cas. Par exemple, les coûts de démarrage systèmes nécessaires à la mise en œuvre de programmes ou de suivi/évaluation pourraient être envisagés pour ce type de financement, si les autres sources de financement sont limitées.</w:t>
      </w:r>
    </w:p>
    <w:p w:rsidR="00FE3F53" w:rsidRDefault="00FE3F53" w:rsidP="00CE0121">
      <w:pPr>
        <w:spacing w:after="0" w:line="240" w:lineRule="auto"/>
        <w:rPr>
          <w:rStyle w:val="Heading3Char"/>
          <w:rFonts w:ascii="Arial" w:eastAsia="Arial" w:hAnsi="Arial" w:cs="Arial"/>
          <w:sz w:val="20"/>
        </w:rPr>
      </w:pPr>
      <w:bookmarkStart w:id="373" w:name="_Toc365267530"/>
      <w:bookmarkStart w:id="374" w:name="_Toc374431499"/>
      <w:r w:rsidRPr="00CE0121">
        <w:rPr>
          <w:rStyle w:val="Heading3Char"/>
          <w:rFonts w:ascii="Arial" w:eastAsia="Arial" w:hAnsi="Arial" w:cs="Arial"/>
          <w:sz w:val="20"/>
        </w:rPr>
        <w:t>Actions prioritaires</w:t>
      </w:r>
      <w:bookmarkEnd w:id="373"/>
      <w:bookmarkEnd w:id="374"/>
    </w:p>
    <w:p w:rsidR="00CE0121" w:rsidRPr="00CE0121" w:rsidRDefault="00CE0121" w:rsidP="00CE0121">
      <w:pPr>
        <w:spacing w:after="0" w:line="240" w:lineRule="auto"/>
        <w:rPr>
          <w:rFonts w:cs="Arial"/>
          <w:sz w:val="16"/>
          <w:szCs w:val="20"/>
          <w:lang w:val="fr-FR"/>
        </w:rPr>
      </w:pPr>
    </w:p>
    <w:p w:rsidR="00FE3F53" w:rsidRPr="003267E3" w:rsidRDefault="00FE3F53" w:rsidP="000E3360">
      <w:pPr>
        <w:pBdr>
          <w:top w:val="single" w:sz="4" w:space="1" w:color="auto"/>
          <w:left w:val="single" w:sz="4" w:space="1" w:color="auto"/>
          <w:bottom w:val="single" w:sz="4" w:space="0" w:color="auto"/>
          <w:right w:val="single" w:sz="4" w:space="1" w:color="auto"/>
        </w:pBdr>
        <w:spacing w:after="0"/>
        <w:ind w:left="567" w:hanging="567"/>
        <w:jc w:val="both"/>
        <w:rPr>
          <w:rFonts w:cs="Arial"/>
          <w:b/>
          <w:bCs/>
          <w:szCs w:val="20"/>
          <w:lang w:val="fr-FR"/>
        </w:rPr>
      </w:pPr>
    </w:p>
    <w:p w:rsidR="00FE3F53" w:rsidRDefault="00FE3F53" w:rsidP="000E3360">
      <w:pPr>
        <w:pBdr>
          <w:top w:val="single" w:sz="4" w:space="1" w:color="auto"/>
          <w:left w:val="single" w:sz="4" w:space="1" w:color="auto"/>
          <w:bottom w:val="single" w:sz="4" w:space="0" w:color="auto"/>
          <w:right w:val="single" w:sz="4" w:space="1" w:color="auto"/>
        </w:pBdr>
        <w:spacing w:after="0"/>
        <w:ind w:left="567" w:hanging="567"/>
        <w:jc w:val="both"/>
        <w:rPr>
          <w:rFonts w:cs="Arial"/>
          <w:szCs w:val="20"/>
          <w:lang w:val="fr-FR"/>
        </w:rPr>
      </w:pPr>
      <w:r w:rsidRPr="00634999">
        <w:rPr>
          <w:rStyle w:val="hps"/>
          <w:rFonts w:cs="Arial"/>
          <w:lang w:val="fr-FR"/>
        </w:rPr>
        <w:t xml:space="preserve">•Une </w:t>
      </w:r>
      <w:r>
        <w:rPr>
          <w:rStyle w:val="hps"/>
          <w:rFonts w:cs="Arial"/>
          <w:lang w:val="fr-FR"/>
        </w:rPr>
        <w:t>R</w:t>
      </w:r>
      <w:r w:rsidRPr="00634999">
        <w:rPr>
          <w:rStyle w:val="hps"/>
          <w:rFonts w:cs="Arial"/>
          <w:lang w:val="fr-FR"/>
        </w:rPr>
        <w:t xml:space="preserve">evue des </w:t>
      </w:r>
      <w:r>
        <w:rPr>
          <w:rStyle w:val="hps"/>
          <w:rFonts w:cs="Arial"/>
          <w:lang w:val="fr-FR"/>
        </w:rPr>
        <w:t>D</w:t>
      </w:r>
      <w:r w:rsidRPr="00634999">
        <w:rPr>
          <w:rStyle w:val="hps"/>
          <w:rFonts w:cs="Arial"/>
          <w:lang w:val="fr-FR"/>
        </w:rPr>
        <w:t xml:space="preserve">épenses de </w:t>
      </w:r>
      <w:r>
        <w:rPr>
          <w:rStyle w:val="hps"/>
          <w:rFonts w:cs="Arial"/>
          <w:lang w:val="fr-FR"/>
        </w:rPr>
        <w:t>P</w:t>
      </w:r>
      <w:r w:rsidRPr="00634999">
        <w:rPr>
          <w:rStyle w:val="hps"/>
          <w:rFonts w:cs="Arial"/>
          <w:lang w:val="fr-FR"/>
        </w:rPr>
        <w:t xml:space="preserve">rotection </w:t>
      </w:r>
      <w:r>
        <w:rPr>
          <w:rStyle w:val="hps"/>
          <w:rFonts w:cs="Arial"/>
          <w:lang w:val="fr-FR"/>
        </w:rPr>
        <w:t>S</w:t>
      </w:r>
      <w:r w:rsidRPr="00634999">
        <w:rPr>
          <w:rStyle w:val="hps"/>
          <w:rFonts w:cs="Arial"/>
          <w:lang w:val="fr-FR"/>
        </w:rPr>
        <w:t>ociale(</w:t>
      </w:r>
      <w:r>
        <w:rPr>
          <w:rFonts w:cs="Arial"/>
          <w:szCs w:val="20"/>
          <w:lang w:val="fr-FR"/>
        </w:rPr>
        <w:t>RDPS</w:t>
      </w:r>
      <w:r w:rsidRPr="00634999">
        <w:rPr>
          <w:rFonts w:cs="Arial"/>
          <w:szCs w:val="20"/>
          <w:lang w:val="fr-FR"/>
        </w:rPr>
        <w:t xml:space="preserve">) </w:t>
      </w:r>
      <w:r w:rsidRPr="00634999">
        <w:rPr>
          <w:rStyle w:val="hps"/>
          <w:rFonts w:cs="Arial"/>
          <w:lang w:val="fr-FR"/>
        </w:rPr>
        <w:t>ou l’élaboration d'un budget social qui fourn</w:t>
      </w:r>
      <w:r>
        <w:rPr>
          <w:rStyle w:val="hps"/>
          <w:rFonts w:cs="Arial"/>
          <w:lang w:val="fr-FR"/>
        </w:rPr>
        <w:t>it</w:t>
      </w:r>
      <w:r w:rsidRPr="00634999">
        <w:rPr>
          <w:rStyle w:val="hps"/>
          <w:rFonts w:cs="Arial"/>
          <w:lang w:val="fr-FR"/>
        </w:rPr>
        <w:t xml:space="preserve"> des informations à la fois sur les dépenses courantes et sur les coûts futurs de l'expansion des programmes de protection sociale</w:t>
      </w:r>
    </w:p>
    <w:p w:rsidR="00FE3F53" w:rsidRPr="00634999" w:rsidRDefault="00FE3F53" w:rsidP="000E3360">
      <w:pPr>
        <w:pBdr>
          <w:top w:val="single" w:sz="4" w:space="1" w:color="auto"/>
          <w:left w:val="single" w:sz="4" w:space="1" w:color="auto"/>
          <w:bottom w:val="single" w:sz="4" w:space="0" w:color="auto"/>
          <w:right w:val="single" w:sz="4" w:space="1" w:color="auto"/>
        </w:pBdr>
        <w:spacing w:after="0"/>
        <w:ind w:left="567" w:hanging="567"/>
        <w:jc w:val="both"/>
        <w:rPr>
          <w:rFonts w:cs="Arial"/>
          <w:szCs w:val="20"/>
          <w:lang w:val="fr-FR"/>
        </w:rPr>
      </w:pPr>
      <w:r w:rsidRPr="00634999">
        <w:rPr>
          <w:rStyle w:val="hps"/>
          <w:rFonts w:cs="Arial"/>
          <w:lang w:val="fr-FR"/>
        </w:rPr>
        <w:t>• La mise en place d’un mécanisme permettant le financement d'un programme ou</w:t>
      </w:r>
      <w:r w:rsidRPr="00634999">
        <w:rPr>
          <w:rFonts w:cs="Arial"/>
          <w:szCs w:val="20"/>
          <w:lang w:val="fr-FR"/>
        </w:rPr>
        <w:t xml:space="preserve"> le </w:t>
      </w:r>
      <w:r w:rsidRPr="00634999">
        <w:rPr>
          <w:rStyle w:val="hps"/>
          <w:rFonts w:cs="Arial"/>
          <w:lang w:val="fr-FR"/>
        </w:rPr>
        <w:t xml:space="preserve">financement par le biais d'une approche </w:t>
      </w:r>
      <w:r>
        <w:rPr>
          <w:rStyle w:val="hps"/>
          <w:rFonts w:cs="Arial"/>
          <w:lang w:val="fr-FR"/>
        </w:rPr>
        <w:t xml:space="preserve">globale </w:t>
      </w:r>
      <w:r w:rsidR="00691AE3">
        <w:rPr>
          <w:rFonts w:cs="Arial"/>
          <w:szCs w:val="20"/>
          <w:lang w:val="fr-FR"/>
        </w:rPr>
        <w:t>(SWAP)</w:t>
      </w:r>
    </w:p>
    <w:p w:rsidR="00FE3F53" w:rsidRPr="00634999" w:rsidRDefault="00FE3F53" w:rsidP="000E3360">
      <w:pPr>
        <w:pBdr>
          <w:top w:val="single" w:sz="4" w:space="1" w:color="auto"/>
          <w:left w:val="single" w:sz="4" w:space="1" w:color="auto"/>
          <w:bottom w:val="single" w:sz="4" w:space="0" w:color="auto"/>
          <w:right w:val="single" w:sz="4" w:space="1" w:color="auto"/>
        </w:pBdr>
        <w:spacing w:after="0"/>
        <w:ind w:left="567" w:hanging="567"/>
        <w:jc w:val="both"/>
        <w:rPr>
          <w:rFonts w:cs="Arial"/>
          <w:szCs w:val="20"/>
          <w:lang w:val="fr-FR"/>
        </w:rPr>
      </w:pPr>
      <w:r w:rsidRPr="00634999">
        <w:rPr>
          <w:rStyle w:val="hps"/>
          <w:rFonts w:cs="Arial"/>
          <w:lang w:val="fr-FR"/>
        </w:rPr>
        <w:t xml:space="preserve">• L’inclusion dans les budgets sectoriels du </w:t>
      </w:r>
      <w:r>
        <w:rPr>
          <w:rFonts w:cs="Arial"/>
          <w:szCs w:val="20"/>
          <w:lang w:val="fr-FR"/>
        </w:rPr>
        <w:t>prochain</w:t>
      </w:r>
      <w:r w:rsidR="003809E8">
        <w:rPr>
          <w:rFonts w:cs="Arial"/>
          <w:szCs w:val="20"/>
          <w:lang w:val="fr-FR"/>
        </w:rPr>
        <w:t xml:space="preserve"> </w:t>
      </w:r>
      <w:r w:rsidRPr="00634999">
        <w:rPr>
          <w:rStyle w:val="hps"/>
          <w:rFonts w:cs="Arial"/>
          <w:lang w:val="fr-FR"/>
        </w:rPr>
        <w:t xml:space="preserve">PND </w:t>
      </w:r>
      <w:r w:rsidRPr="00634999">
        <w:rPr>
          <w:rFonts w:cs="Arial"/>
          <w:szCs w:val="20"/>
          <w:lang w:val="fr-FR"/>
        </w:rPr>
        <w:t>d’</w:t>
      </w:r>
      <w:r w:rsidRPr="00634999">
        <w:rPr>
          <w:rStyle w:val="hps"/>
          <w:rFonts w:cs="Arial"/>
          <w:lang w:val="fr-FR"/>
        </w:rPr>
        <w:t xml:space="preserve">une ligne budgétaire pour la protection sociale et / ou </w:t>
      </w:r>
      <w:r w:rsidRPr="00634999">
        <w:rPr>
          <w:rFonts w:cs="Arial"/>
          <w:szCs w:val="20"/>
          <w:lang w:val="fr-FR"/>
        </w:rPr>
        <w:t>l’</w:t>
      </w:r>
      <w:r w:rsidRPr="00634999">
        <w:rPr>
          <w:rStyle w:val="hps"/>
          <w:rFonts w:cs="Arial"/>
          <w:lang w:val="fr-FR"/>
        </w:rPr>
        <w:t xml:space="preserve">indication </w:t>
      </w:r>
      <w:r>
        <w:rPr>
          <w:rStyle w:val="hps"/>
          <w:rFonts w:cs="Arial"/>
          <w:lang w:val="fr-FR"/>
        </w:rPr>
        <w:t xml:space="preserve">prochain </w:t>
      </w:r>
      <w:r w:rsidRPr="00634999">
        <w:rPr>
          <w:rStyle w:val="hps"/>
          <w:rFonts w:cs="Arial"/>
          <w:lang w:val="fr-FR"/>
        </w:rPr>
        <w:t>PND des postes budgétaires considérées comme liées à la protection sociale</w:t>
      </w:r>
    </w:p>
    <w:p w:rsidR="00FE3F53" w:rsidRPr="00634999" w:rsidRDefault="00FE3F53"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lang w:val="fr-FR"/>
        </w:rPr>
      </w:pPr>
      <w:r w:rsidRPr="00634999">
        <w:rPr>
          <w:rStyle w:val="hps"/>
          <w:rFonts w:cs="Arial"/>
          <w:lang w:val="fr-FR"/>
        </w:rPr>
        <w:t>•</w:t>
      </w:r>
      <w:r w:rsidRPr="00634999">
        <w:rPr>
          <w:rFonts w:cs="Arial"/>
          <w:szCs w:val="20"/>
          <w:lang w:val="fr-FR"/>
        </w:rPr>
        <w:t xml:space="preserve">La création d’une </w:t>
      </w:r>
      <w:r w:rsidRPr="00634999">
        <w:rPr>
          <w:rStyle w:val="hps"/>
          <w:rFonts w:cs="Arial"/>
          <w:lang w:val="fr-FR"/>
        </w:rPr>
        <w:t>Agence Nationale de Solidarité pour la collecte et la gestion des f</w:t>
      </w:r>
      <w:r w:rsidR="00691AE3">
        <w:rPr>
          <w:rStyle w:val="hps"/>
          <w:rFonts w:cs="Arial"/>
          <w:lang w:val="fr-FR"/>
        </w:rPr>
        <w:t>onds pour la protection sociale</w:t>
      </w:r>
    </w:p>
    <w:p w:rsidR="00FE3F53" w:rsidRPr="00634999" w:rsidRDefault="00FE3F53" w:rsidP="000E3360">
      <w:pPr>
        <w:pBdr>
          <w:top w:val="single" w:sz="4" w:space="1" w:color="auto"/>
          <w:left w:val="single" w:sz="4" w:space="1" w:color="auto"/>
          <w:bottom w:val="single" w:sz="4" w:space="0" w:color="auto"/>
          <w:right w:val="single" w:sz="4" w:space="1" w:color="auto"/>
        </w:pBdr>
        <w:spacing w:after="0"/>
        <w:ind w:left="567" w:hanging="567"/>
        <w:jc w:val="both"/>
        <w:rPr>
          <w:rFonts w:cs="Arial"/>
          <w:szCs w:val="20"/>
          <w:lang w:val="fr-FR"/>
        </w:rPr>
      </w:pPr>
      <w:r w:rsidRPr="00634999">
        <w:rPr>
          <w:rStyle w:val="hps"/>
          <w:rFonts w:cs="Arial"/>
          <w:lang w:val="fr-FR"/>
        </w:rPr>
        <w:t>• Un</w:t>
      </w:r>
      <w:r>
        <w:rPr>
          <w:rStyle w:val="hps"/>
          <w:rFonts w:cs="Arial"/>
          <w:lang w:val="fr-FR"/>
        </w:rPr>
        <w:t>e analyse des potentialités et</w:t>
      </w:r>
      <w:r w:rsidRPr="00634999">
        <w:rPr>
          <w:rStyle w:val="hps"/>
          <w:rFonts w:cs="Arial"/>
          <w:lang w:val="fr-FR"/>
        </w:rPr>
        <w:t xml:space="preserve"> du secteur pétrolier pour fournir des fonds destinés à la protection sociale.</w:t>
      </w:r>
    </w:p>
    <w:p w:rsidR="00FE3F53" w:rsidRDefault="00FE3F53" w:rsidP="000E3360">
      <w:pPr>
        <w:pStyle w:val="Heading1"/>
        <w:jc w:val="both"/>
        <w:rPr>
          <w:lang w:val="lb-LU"/>
        </w:rPr>
      </w:pPr>
    </w:p>
    <w:p w:rsidR="00FE3F53" w:rsidRDefault="00FE3F53" w:rsidP="000E3360">
      <w:pPr>
        <w:pStyle w:val="Heading1"/>
        <w:jc w:val="both"/>
        <w:rPr>
          <w:lang w:val="lb-LU"/>
        </w:rPr>
      </w:pPr>
    </w:p>
    <w:p w:rsidR="00FE3F53" w:rsidRDefault="00FE3F53" w:rsidP="000E3360">
      <w:pPr>
        <w:jc w:val="both"/>
        <w:rPr>
          <w:lang w:val="lb-LU"/>
        </w:rPr>
      </w:pPr>
    </w:p>
    <w:p w:rsidR="00FE3F53" w:rsidRDefault="00FE3F53" w:rsidP="000E3360">
      <w:pPr>
        <w:jc w:val="both"/>
        <w:rPr>
          <w:lang w:val="lb-LU"/>
        </w:rPr>
      </w:pPr>
    </w:p>
    <w:p w:rsidR="00FE3F53" w:rsidRDefault="00FE3F53" w:rsidP="000E3360">
      <w:pPr>
        <w:jc w:val="both"/>
        <w:rPr>
          <w:lang w:val="lb-LU"/>
        </w:rPr>
      </w:pPr>
    </w:p>
    <w:p w:rsidR="00FE3F53" w:rsidRDefault="00FE3F53" w:rsidP="000E3360">
      <w:pPr>
        <w:jc w:val="both"/>
        <w:rPr>
          <w:lang w:val="lb-LU"/>
        </w:rPr>
      </w:pPr>
    </w:p>
    <w:p w:rsidR="00691AE3" w:rsidRDefault="00691AE3" w:rsidP="000E3360">
      <w:pPr>
        <w:jc w:val="both"/>
        <w:rPr>
          <w:lang w:val="lb-LU"/>
        </w:rPr>
      </w:pPr>
    </w:p>
    <w:p w:rsidR="004E63E7" w:rsidRPr="007B0FAA" w:rsidRDefault="004E63E7" w:rsidP="000E3360">
      <w:pPr>
        <w:pStyle w:val="Heading1"/>
        <w:jc w:val="both"/>
        <w:rPr>
          <w:rFonts w:ascii="Arial" w:hAnsi="Arial" w:cs="Arial"/>
          <w:sz w:val="20"/>
          <w:szCs w:val="20"/>
          <w:lang w:val="lb-LU"/>
        </w:rPr>
      </w:pPr>
      <w:bookmarkStart w:id="375" w:name="_Toc374431500"/>
      <w:r w:rsidRPr="007B0FAA">
        <w:rPr>
          <w:rFonts w:ascii="Arial" w:hAnsi="Arial" w:cs="Arial"/>
          <w:sz w:val="20"/>
          <w:szCs w:val="20"/>
          <w:lang w:val="lb-LU"/>
        </w:rPr>
        <w:lastRenderedPageBreak/>
        <w:t>Chapitre 6. Cadre institutionnel de coordination et mécanisme de suivi et évalution</w:t>
      </w:r>
      <w:bookmarkEnd w:id="375"/>
    </w:p>
    <w:p w:rsidR="004E63E7" w:rsidRPr="007B0FAA" w:rsidRDefault="004E63E7" w:rsidP="000E3360">
      <w:pPr>
        <w:pStyle w:val="Heading2"/>
        <w:jc w:val="both"/>
        <w:rPr>
          <w:rFonts w:ascii="Arial" w:hAnsi="Arial" w:cs="Arial"/>
          <w:sz w:val="20"/>
          <w:szCs w:val="20"/>
        </w:rPr>
      </w:pPr>
      <w:bookmarkStart w:id="376" w:name="_Toc364059378"/>
      <w:bookmarkStart w:id="377" w:name="_Toc374431501"/>
      <w:r w:rsidRPr="007B0FAA">
        <w:rPr>
          <w:rFonts w:ascii="Arial" w:hAnsi="Arial" w:cs="Arial"/>
          <w:sz w:val="20"/>
          <w:szCs w:val="20"/>
        </w:rPr>
        <w:t>6.1 Développement d’un cadre unique de coordination</w:t>
      </w:r>
      <w:bookmarkEnd w:id="376"/>
      <w:bookmarkEnd w:id="377"/>
    </w:p>
    <w:p w:rsidR="004E63E7" w:rsidRPr="007B0FAA" w:rsidRDefault="004E63E7" w:rsidP="000E3360">
      <w:pPr>
        <w:jc w:val="both"/>
        <w:rPr>
          <w:rStyle w:val="hps"/>
          <w:rFonts w:cs="Arial"/>
          <w:szCs w:val="20"/>
          <w:lang w:val="fr-FR"/>
        </w:rPr>
      </w:pPr>
      <w:r w:rsidRPr="007B0FAA">
        <w:rPr>
          <w:rStyle w:val="hps"/>
          <w:rFonts w:cs="Arial"/>
          <w:szCs w:val="20"/>
          <w:lang w:val="fr-FR"/>
        </w:rPr>
        <w:t>La protection sociale étant un domaine transversal, sa mise en œuvre  nécessite l’engagement des différentes parties prenantes : ministères</w:t>
      </w:r>
      <w:r w:rsidRPr="007B0FAA">
        <w:rPr>
          <w:rFonts w:cs="Arial"/>
          <w:szCs w:val="20"/>
          <w:lang w:val="fr-FR"/>
        </w:rPr>
        <w:t xml:space="preserve">, organisations non gouvernementales, </w:t>
      </w:r>
      <w:r w:rsidRPr="007B0FAA">
        <w:rPr>
          <w:rStyle w:val="hps"/>
          <w:rFonts w:cs="Arial"/>
          <w:szCs w:val="20"/>
          <w:lang w:val="fr-FR"/>
        </w:rPr>
        <w:t>société civile,  partenaires au développement</w:t>
      </w:r>
      <w:r w:rsidRPr="007B0FAA">
        <w:rPr>
          <w:rStyle w:val="hps"/>
          <w:rFonts w:cs="Arial"/>
          <w:color w:val="C00000"/>
          <w:szCs w:val="20"/>
          <w:lang w:val="fr-FR"/>
        </w:rPr>
        <w:t xml:space="preserve">, </w:t>
      </w:r>
      <w:r w:rsidRPr="007B0FAA">
        <w:rPr>
          <w:rStyle w:val="hps"/>
          <w:rFonts w:cs="Arial"/>
          <w:szCs w:val="20"/>
          <w:lang w:val="fr-FR"/>
        </w:rPr>
        <w:t xml:space="preserve">etc. </w:t>
      </w:r>
    </w:p>
    <w:p w:rsidR="004E63E7" w:rsidRPr="007B0FAA" w:rsidRDefault="00691AE3" w:rsidP="000E3360">
      <w:pPr>
        <w:jc w:val="both"/>
        <w:rPr>
          <w:rFonts w:cs="Arial"/>
          <w:szCs w:val="20"/>
          <w:lang w:val="fr-FR"/>
        </w:rPr>
      </w:pPr>
      <w:r>
        <w:rPr>
          <w:rStyle w:val="hps"/>
          <w:rFonts w:cs="Arial"/>
          <w:szCs w:val="20"/>
          <w:lang w:val="fr-FR"/>
        </w:rPr>
        <w:t>De part s</w:t>
      </w:r>
      <w:r w:rsidR="004E63E7" w:rsidRPr="007B0FAA">
        <w:rPr>
          <w:rStyle w:val="hps"/>
          <w:rFonts w:cs="Arial"/>
          <w:szCs w:val="20"/>
          <w:lang w:val="fr-FR"/>
        </w:rPr>
        <w:t xml:space="preserve">a </w:t>
      </w:r>
      <w:r>
        <w:rPr>
          <w:rStyle w:val="hps"/>
          <w:rFonts w:cs="Arial"/>
          <w:szCs w:val="20"/>
          <w:lang w:val="fr-FR"/>
        </w:rPr>
        <w:t xml:space="preserve">transversalité sectorielle et son </w:t>
      </w:r>
      <w:r w:rsidR="004E63E7" w:rsidRPr="007B0FAA">
        <w:rPr>
          <w:rStyle w:val="hps"/>
          <w:rFonts w:cs="Arial"/>
          <w:szCs w:val="20"/>
          <w:lang w:val="fr-FR"/>
        </w:rPr>
        <w:t xml:space="preserve">importance, deux cadres de  coordination </w:t>
      </w:r>
      <w:r w:rsidR="004E63E7" w:rsidRPr="00607BE3">
        <w:rPr>
          <w:rStyle w:val="hps"/>
          <w:rFonts w:cs="Arial"/>
          <w:szCs w:val="20"/>
          <w:lang w:val="fr-FR"/>
        </w:rPr>
        <w:t>ont été retenus. L’un</w:t>
      </w:r>
      <w:r w:rsidR="004E63E7" w:rsidRPr="007B0FAA">
        <w:rPr>
          <w:rStyle w:val="hps"/>
          <w:rFonts w:cs="Arial"/>
          <w:szCs w:val="20"/>
          <w:lang w:val="fr-FR"/>
        </w:rPr>
        <w:t xml:space="preserve"> comporte trois niveaux pour son élaboration et l’autre, quatre niveaux pour le suivi-évaluation de la mise en œuvre de la stratégie.</w:t>
      </w:r>
    </w:p>
    <w:p w:rsidR="004E63E7" w:rsidRPr="00AF4DF4" w:rsidRDefault="004E63E7" w:rsidP="000E3360">
      <w:pPr>
        <w:jc w:val="both"/>
        <w:rPr>
          <w:rFonts w:cs="Arial"/>
          <w:b/>
          <w:szCs w:val="20"/>
          <w:lang w:val="fr-FR"/>
        </w:rPr>
      </w:pPr>
      <w:r w:rsidRPr="00AF4DF4">
        <w:rPr>
          <w:rFonts w:cs="Arial"/>
          <w:b/>
          <w:szCs w:val="20"/>
          <w:lang w:val="fr-FR"/>
        </w:rPr>
        <w:t>6.1.1. Elaboration de la SNPS</w:t>
      </w:r>
    </w:p>
    <w:p w:rsidR="004E63E7" w:rsidRPr="007B0FAA" w:rsidRDefault="004E63E7" w:rsidP="000E3360">
      <w:pPr>
        <w:jc w:val="both"/>
        <w:rPr>
          <w:rFonts w:cs="Arial"/>
          <w:szCs w:val="20"/>
          <w:lang w:val="fr-FR"/>
        </w:rPr>
      </w:pPr>
      <w:r w:rsidRPr="007B0FAA">
        <w:rPr>
          <w:rFonts w:cs="Arial"/>
          <w:szCs w:val="20"/>
          <w:lang w:val="fr-FR"/>
        </w:rPr>
        <w:t xml:space="preserve">L’élaboration de la SNPS a été réalisée sous la conduite du Comité de pilotage et </w:t>
      </w:r>
      <w:r w:rsidRPr="006E6B39">
        <w:rPr>
          <w:rFonts w:cs="Arial"/>
          <w:szCs w:val="20"/>
          <w:lang w:val="fr-FR"/>
        </w:rPr>
        <w:t>du</w:t>
      </w:r>
      <w:r w:rsidR="003809E8">
        <w:rPr>
          <w:rFonts w:cs="Arial"/>
          <w:szCs w:val="20"/>
          <w:lang w:val="fr-FR"/>
        </w:rPr>
        <w:t xml:space="preserve"> </w:t>
      </w:r>
      <w:r w:rsidRPr="007B0FAA">
        <w:rPr>
          <w:rFonts w:cs="Arial"/>
          <w:szCs w:val="20"/>
          <w:lang w:val="fr-FR"/>
        </w:rPr>
        <w:t xml:space="preserve">Comité technique conformément à l’arrêté 1074/PM/MPECI/2011 du 12 Avril 2011 (cf. encadré 7 ci-après). </w:t>
      </w:r>
    </w:p>
    <w:p w:rsidR="004E63E7" w:rsidRPr="007B0FAA" w:rsidRDefault="004E63E7" w:rsidP="000E3360">
      <w:pPr>
        <w:jc w:val="both"/>
        <w:rPr>
          <w:rStyle w:val="hps"/>
          <w:rFonts w:cs="Arial"/>
          <w:szCs w:val="20"/>
          <w:lang w:val="fr-FR"/>
        </w:rPr>
      </w:pPr>
      <w:bookmarkStart w:id="378" w:name="_Toc371133682"/>
      <w:r w:rsidRPr="007B0FAA">
        <w:rPr>
          <w:rFonts w:cs="Arial"/>
          <w:szCs w:val="20"/>
          <w:lang w:val="fr-FR"/>
        </w:rPr>
        <w:t xml:space="preserve">Encadré </w:t>
      </w:r>
      <w:r w:rsidR="00F375A9" w:rsidRPr="007B0FAA">
        <w:rPr>
          <w:rFonts w:cs="Arial"/>
          <w:szCs w:val="20"/>
        </w:rPr>
        <w:fldChar w:fldCharType="begin"/>
      </w:r>
      <w:r w:rsidRPr="007B0FAA">
        <w:rPr>
          <w:rFonts w:cs="Arial"/>
          <w:szCs w:val="20"/>
          <w:lang w:val="fr-FR"/>
        </w:rPr>
        <w:instrText xml:space="preserve"> SEQ Encadré \* ARABIC </w:instrText>
      </w:r>
      <w:r w:rsidR="00F375A9" w:rsidRPr="007B0FAA">
        <w:rPr>
          <w:rFonts w:cs="Arial"/>
          <w:szCs w:val="20"/>
        </w:rPr>
        <w:fldChar w:fldCharType="separate"/>
      </w:r>
      <w:r w:rsidR="003809E8">
        <w:rPr>
          <w:rFonts w:cs="Arial"/>
          <w:noProof/>
          <w:szCs w:val="20"/>
          <w:lang w:val="fr-FR"/>
        </w:rPr>
        <w:t>7</w:t>
      </w:r>
      <w:r w:rsidR="00F375A9" w:rsidRPr="007B0FAA">
        <w:rPr>
          <w:rFonts w:cs="Arial"/>
          <w:szCs w:val="20"/>
        </w:rPr>
        <w:fldChar w:fldCharType="end"/>
      </w:r>
      <w:r w:rsidRPr="007B0FAA">
        <w:rPr>
          <w:rFonts w:cs="Arial"/>
          <w:szCs w:val="20"/>
          <w:lang w:val="fr-FR"/>
        </w:rPr>
        <w:t xml:space="preserve">. </w:t>
      </w:r>
      <w:r w:rsidRPr="007B0FAA">
        <w:rPr>
          <w:rStyle w:val="hps"/>
          <w:rFonts w:cs="Arial"/>
          <w:szCs w:val="20"/>
          <w:lang w:val="fr-FR"/>
        </w:rPr>
        <w:t>Structure de coordination créée pour l'élaboration de la SNPS</w:t>
      </w:r>
      <w:bookmarkEnd w:id="378"/>
    </w:p>
    <w:p w:rsidR="004E63E7" w:rsidRPr="007B0FAA" w:rsidRDefault="004E63E7" w:rsidP="000E3360">
      <w:pPr>
        <w:shd w:val="clear" w:color="auto" w:fill="C6D9F1"/>
        <w:autoSpaceDE w:val="0"/>
        <w:autoSpaceDN w:val="0"/>
        <w:adjustRightInd w:val="0"/>
        <w:spacing w:after="0"/>
        <w:jc w:val="both"/>
        <w:rPr>
          <w:rFonts w:cs="Arial"/>
          <w:szCs w:val="20"/>
          <w:lang w:val="fr-FR"/>
        </w:rPr>
      </w:pPr>
      <w:r w:rsidRPr="007B0FAA">
        <w:rPr>
          <w:rStyle w:val="hps"/>
          <w:rFonts w:cs="Arial"/>
          <w:szCs w:val="20"/>
          <w:lang w:val="fr-FR"/>
        </w:rPr>
        <w:t>Le comité de pilotage</w:t>
      </w:r>
      <w:r w:rsidRPr="007B0FAA">
        <w:rPr>
          <w:rFonts w:cs="Arial"/>
          <w:szCs w:val="20"/>
          <w:lang w:val="fr-FR"/>
        </w:rPr>
        <w:t xml:space="preserve"> est présidé par le SG du</w:t>
      </w:r>
      <w:r w:rsidRPr="00AF4DF4">
        <w:rPr>
          <w:rFonts w:cs="Arial"/>
          <w:color w:val="000000"/>
          <w:szCs w:val="20"/>
          <w:lang w:val="fr-FR"/>
        </w:rPr>
        <w:t xml:space="preserve"> MEPCI</w:t>
      </w:r>
      <w:r w:rsidRPr="007B0FAA">
        <w:rPr>
          <w:rFonts w:cs="Arial"/>
          <w:szCs w:val="20"/>
          <w:lang w:val="fr-FR"/>
        </w:rPr>
        <w:t xml:space="preserve"> secondé par </w:t>
      </w:r>
      <w:r w:rsidRPr="007B0FAA">
        <w:rPr>
          <w:rStyle w:val="hps"/>
          <w:rFonts w:cs="Arial"/>
          <w:szCs w:val="20"/>
          <w:lang w:val="fr-FR"/>
        </w:rPr>
        <w:t>les SG des Ministères de l'</w:t>
      </w:r>
      <w:r w:rsidRPr="007B0FAA">
        <w:rPr>
          <w:rFonts w:cs="Arial"/>
          <w:szCs w:val="20"/>
          <w:lang w:val="fr-FR"/>
        </w:rPr>
        <w:t xml:space="preserve">Action Sociale, </w:t>
      </w:r>
      <w:r w:rsidRPr="007B0FAA">
        <w:rPr>
          <w:rStyle w:val="hps"/>
          <w:rFonts w:cs="Arial"/>
          <w:szCs w:val="20"/>
          <w:lang w:val="fr-FR"/>
        </w:rPr>
        <w:t>de la Solidarité Nationale et de la Famille (</w:t>
      </w:r>
      <w:r w:rsidRPr="007B0FAA">
        <w:rPr>
          <w:rFonts w:cs="Arial"/>
          <w:szCs w:val="20"/>
          <w:lang w:val="fr-FR"/>
        </w:rPr>
        <w:t xml:space="preserve">MASSNF) et de la </w:t>
      </w:r>
      <w:r w:rsidRPr="007B0FAA">
        <w:rPr>
          <w:rStyle w:val="hps"/>
          <w:rFonts w:cs="Arial"/>
          <w:szCs w:val="20"/>
          <w:lang w:val="fr-FR"/>
        </w:rPr>
        <w:t>Fonction Publique, du Travail et de l’Emploi (</w:t>
      </w:r>
      <w:r w:rsidRPr="007B0FAA">
        <w:rPr>
          <w:rFonts w:cs="Arial"/>
          <w:szCs w:val="20"/>
          <w:lang w:val="fr-FR"/>
        </w:rPr>
        <w:t xml:space="preserve">MFPTE). Il regroupe en son sein les représentants de la Présidence de la République, de la Primature, </w:t>
      </w:r>
      <w:r w:rsidRPr="007B0FAA">
        <w:rPr>
          <w:rStyle w:val="hps"/>
          <w:rFonts w:cs="Arial"/>
          <w:szCs w:val="20"/>
          <w:lang w:val="fr-FR"/>
        </w:rPr>
        <w:t>des ministères en charge de la protection sociale, du Parlement National et des organisations de la société civile ainsi que les PTF du Tchad.</w:t>
      </w:r>
    </w:p>
    <w:p w:rsidR="004E63E7" w:rsidRPr="007B0FAA" w:rsidRDefault="004E63E7" w:rsidP="000E3360">
      <w:pPr>
        <w:shd w:val="clear" w:color="auto" w:fill="C6D9F1"/>
        <w:autoSpaceDE w:val="0"/>
        <w:autoSpaceDN w:val="0"/>
        <w:adjustRightInd w:val="0"/>
        <w:spacing w:before="120" w:after="0"/>
        <w:jc w:val="both"/>
        <w:rPr>
          <w:rFonts w:cs="Arial"/>
          <w:szCs w:val="20"/>
          <w:lang w:val="fr-FR"/>
        </w:rPr>
      </w:pPr>
      <w:r w:rsidRPr="007B0FAA">
        <w:rPr>
          <w:rStyle w:val="hps"/>
          <w:rFonts w:cs="Arial"/>
          <w:szCs w:val="20"/>
          <w:lang w:val="fr-FR"/>
        </w:rPr>
        <w:t xml:space="preserve">Il est appuyé par un Comité Technique Multisectoriel </w:t>
      </w:r>
      <w:r w:rsidRPr="00AF4DF4">
        <w:rPr>
          <w:rStyle w:val="hps"/>
          <w:rFonts w:cs="Arial"/>
          <w:szCs w:val="20"/>
          <w:lang w:val="fr-FR"/>
        </w:rPr>
        <w:t>p</w:t>
      </w:r>
      <w:r w:rsidRPr="007B0FAA">
        <w:rPr>
          <w:rStyle w:val="hps"/>
          <w:rFonts w:cs="Arial"/>
          <w:szCs w:val="20"/>
          <w:lang w:val="fr-FR"/>
        </w:rPr>
        <w:t>résidé</w:t>
      </w:r>
      <w:r w:rsidRPr="007B0FAA">
        <w:rPr>
          <w:rFonts w:cs="Arial"/>
          <w:szCs w:val="20"/>
          <w:lang w:val="fr-FR"/>
        </w:rPr>
        <w:t xml:space="preserve"> par le Directeur </w:t>
      </w:r>
      <w:r w:rsidRPr="007B0FAA">
        <w:rPr>
          <w:rStyle w:val="hps"/>
          <w:rFonts w:cs="Arial"/>
          <w:szCs w:val="20"/>
          <w:lang w:val="fr-FR"/>
        </w:rPr>
        <w:t xml:space="preserve">de la Planification et des Etudes Prospectives du </w:t>
      </w:r>
      <w:r w:rsidRPr="00AF4DF4">
        <w:rPr>
          <w:rFonts w:cs="Arial"/>
          <w:szCs w:val="20"/>
          <w:lang w:val="fr-FR"/>
        </w:rPr>
        <w:t>MEPCI.</w:t>
      </w:r>
      <w:r w:rsidR="003809E8">
        <w:rPr>
          <w:rFonts w:cs="Arial"/>
          <w:szCs w:val="20"/>
          <w:lang w:val="fr-FR"/>
        </w:rPr>
        <w:t xml:space="preserve"> </w:t>
      </w:r>
      <w:r w:rsidRPr="007B0FAA">
        <w:rPr>
          <w:rStyle w:val="hps"/>
          <w:rFonts w:cs="Arial"/>
          <w:szCs w:val="20"/>
          <w:lang w:val="fr-FR"/>
        </w:rPr>
        <w:t xml:space="preserve">Le Directeur de la Sécurité Sociale du </w:t>
      </w:r>
      <w:r w:rsidRPr="007B0FAA">
        <w:rPr>
          <w:rFonts w:cs="Arial"/>
          <w:szCs w:val="20"/>
          <w:lang w:val="fr-FR"/>
        </w:rPr>
        <w:t xml:space="preserve">MFPTE et celui </w:t>
      </w:r>
      <w:r w:rsidRPr="007B0FAA">
        <w:rPr>
          <w:rStyle w:val="hps"/>
          <w:rFonts w:cs="Arial"/>
          <w:szCs w:val="20"/>
          <w:lang w:val="fr-FR"/>
        </w:rPr>
        <w:t xml:space="preserve">de l'Action Sociale du </w:t>
      </w:r>
      <w:r w:rsidRPr="007B0FAA">
        <w:rPr>
          <w:rFonts w:cs="Arial"/>
          <w:szCs w:val="20"/>
          <w:lang w:val="fr-FR"/>
        </w:rPr>
        <w:t>MASSNF assurent la vice-présidence. Les organisations du Comité de Pilotage sont également membres du Comité Technique.</w:t>
      </w:r>
    </w:p>
    <w:p w:rsidR="004E63E7" w:rsidRPr="007B0FAA" w:rsidRDefault="004E63E7" w:rsidP="000E3360">
      <w:pPr>
        <w:shd w:val="clear" w:color="auto" w:fill="C6D9F1"/>
        <w:autoSpaceDE w:val="0"/>
        <w:autoSpaceDN w:val="0"/>
        <w:adjustRightInd w:val="0"/>
        <w:spacing w:before="120" w:after="0"/>
        <w:jc w:val="both"/>
        <w:rPr>
          <w:rFonts w:cs="Arial"/>
          <w:szCs w:val="20"/>
          <w:lang w:val="fr-FR"/>
        </w:rPr>
      </w:pPr>
      <w:r w:rsidRPr="007B0FAA">
        <w:rPr>
          <w:rStyle w:val="hps"/>
          <w:rFonts w:cs="Arial"/>
          <w:szCs w:val="20"/>
          <w:lang w:val="fr-FR"/>
        </w:rPr>
        <w:t>Des groupes thématiques ont été créés pour appuyer le Comité Technique dans ce processus. Ceux-ci sont chargés de faire l’état des lieux sur la protection sociale afin d’orienter le choix des priorités thématiques de la SNPS en l’alignant sur les axes stratégiques du PND</w:t>
      </w:r>
      <w:r w:rsidRPr="007B0FAA">
        <w:rPr>
          <w:rStyle w:val="hps"/>
          <w:rFonts w:cs="Arial"/>
          <w:color w:val="C00000"/>
          <w:szCs w:val="20"/>
          <w:lang w:val="fr-FR"/>
        </w:rPr>
        <w:t>.</w:t>
      </w:r>
    </w:p>
    <w:p w:rsidR="004E63E7" w:rsidRPr="007B0FAA" w:rsidRDefault="004E63E7" w:rsidP="000E3360">
      <w:pPr>
        <w:spacing w:after="0"/>
        <w:jc w:val="both"/>
        <w:rPr>
          <w:rFonts w:eastAsia="Times New Roman" w:cs="Arial"/>
          <w:szCs w:val="20"/>
          <w:lang w:val="fr-FR" w:eastAsia="en-GB"/>
        </w:rPr>
      </w:pPr>
    </w:p>
    <w:p w:rsidR="004E63E7" w:rsidRPr="007B0FAA" w:rsidRDefault="004E63E7" w:rsidP="000E3360">
      <w:pPr>
        <w:spacing w:after="120"/>
        <w:jc w:val="both"/>
        <w:rPr>
          <w:rFonts w:eastAsia="Times New Roman" w:cs="Arial"/>
          <w:szCs w:val="20"/>
          <w:lang w:val="fr-FR" w:eastAsia="en-GB"/>
        </w:rPr>
      </w:pPr>
      <w:r w:rsidRPr="007B0FAA">
        <w:rPr>
          <w:rFonts w:eastAsia="Times New Roman" w:cs="Arial"/>
          <w:szCs w:val="20"/>
          <w:lang w:val="fr-FR" w:eastAsia="en-GB"/>
        </w:rPr>
        <w:t>La composition multisectorielle du Comité de pilotage, du Comité Technique et des groupes  thématiques et leur coordination par le Ministère en charge du Plan ont permis d’appuyer efficacement le processus d’élaboration de la SNPS.</w:t>
      </w:r>
    </w:p>
    <w:p w:rsidR="004E63E7" w:rsidRPr="00A829F8" w:rsidRDefault="004E63E7" w:rsidP="000E3360">
      <w:pPr>
        <w:spacing w:after="120"/>
        <w:jc w:val="both"/>
        <w:rPr>
          <w:rFonts w:eastAsia="Times New Roman" w:cs="Arial"/>
          <w:b/>
          <w:szCs w:val="20"/>
          <w:lang w:val="fr-FR" w:eastAsia="en-GB"/>
        </w:rPr>
      </w:pPr>
      <w:r w:rsidRPr="00A829F8">
        <w:rPr>
          <w:rFonts w:eastAsia="Times New Roman" w:cs="Arial"/>
          <w:b/>
          <w:szCs w:val="20"/>
          <w:lang w:val="fr-FR" w:eastAsia="en-GB"/>
        </w:rPr>
        <w:t>6.1.2. La Coordination de la mise en œuvre de la SNPS</w:t>
      </w:r>
    </w:p>
    <w:p w:rsidR="004E63E7" w:rsidRPr="007B0FAA" w:rsidRDefault="004E63E7" w:rsidP="000E3360">
      <w:pPr>
        <w:spacing w:after="120"/>
        <w:jc w:val="both"/>
        <w:rPr>
          <w:rFonts w:eastAsia="Times New Roman" w:cs="Arial"/>
          <w:szCs w:val="20"/>
          <w:lang w:val="fr-FR" w:eastAsia="en-GB"/>
        </w:rPr>
      </w:pPr>
      <w:r w:rsidRPr="007B0FAA">
        <w:rPr>
          <w:rFonts w:eastAsia="Times New Roman" w:cs="Arial"/>
          <w:szCs w:val="20"/>
          <w:lang w:val="fr-FR" w:eastAsia="en-GB"/>
        </w:rPr>
        <w:t>La nouvelle structure de coordination proposée ci-dessous</w:t>
      </w:r>
      <w:r w:rsidRPr="007B0FAA">
        <w:rPr>
          <w:rStyle w:val="FootnoteReference"/>
          <w:rFonts w:eastAsia="Times New Roman" w:cs="Arial"/>
          <w:szCs w:val="20"/>
          <w:lang w:val="fr-FR" w:eastAsia="en-GB"/>
        </w:rPr>
        <w:footnoteReference w:id="74"/>
      </w:r>
      <w:r w:rsidRPr="007B0FAA">
        <w:rPr>
          <w:rFonts w:eastAsia="Times New Roman" w:cs="Arial"/>
          <w:szCs w:val="20"/>
          <w:lang w:val="fr-FR" w:eastAsia="en-GB"/>
        </w:rPr>
        <w:t xml:space="preserve"> s'inspire des structures existantes. Elle vise à assurer une  coordination décentralisée qui </w:t>
      </w:r>
      <w:r w:rsidRPr="00A829F8">
        <w:rPr>
          <w:rFonts w:eastAsia="Times New Roman" w:cs="Arial"/>
          <w:szCs w:val="20"/>
          <w:lang w:val="fr-FR" w:eastAsia="en-GB"/>
        </w:rPr>
        <w:t xml:space="preserve">tient </w:t>
      </w:r>
      <w:r w:rsidRPr="007B0FAA">
        <w:rPr>
          <w:rFonts w:eastAsia="Times New Roman" w:cs="Arial"/>
          <w:szCs w:val="20"/>
          <w:lang w:val="fr-FR" w:eastAsia="en-GB"/>
        </w:rPr>
        <w:t xml:space="preserve">compte des  spécificités régionales pour la mise en œuvre de la protection sociale. </w:t>
      </w:r>
    </w:p>
    <w:p w:rsidR="004E63E7" w:rsidRPr="007B0FAA" w:rsidRDefault="004E63E7" w:rsidP="000E3360">
      <w:pPr>
        <w:spacing w:after="120"/>
        <w:jc w:val="both"/>
        <w:rPr>
          <w:rFonts w:eastAsia="Times New Roman" w:cs="Arial"/>
          <w:szCs w:val="20"/>
          <w:lang w:val="fr-FR" w:eastAsia="en-GB"/>
        </w:rPr>
      </w:pPr>
      <w:r w:rsidRPr="007B0FAA">
        <w:rPr>
          <w:rFonts w:eastAsia="Times New Roman" w:cs="Arial"/>
          <w:szCs w:val="20"/>
          <w:lang w:val="fr-FR" w:eastAsia="en-GB"/>
        </w:rPr>
        <w:t xml:space="preserve">Le caractère décentralisé de la coordination permet de soutenir les efforts de décentralisation en cours au Tchad depuis 1993 et qui sous-tend le développement local. </w:t>
      </w:r>
      <w:r w:rsidR="00BC107A">
        <w:rPr>
          <w:rFonts w:eastAsia="Times New Roman" w:cs="Arial"/>
          <w:szCs w:val="20"/>
          <w:lang w:val="fr-FR" w:eastAsia="en-GB"/>
        </w:rPr>
        <w:t>Q</w:t>
      </w:r>
      <w:r w:rsidRPr="007B0FAA">
        <w:rPr>
          <w:rFonts w:eastAsia="Times New Roman" w:cs="Arial"/>
          <w:szCs w:val="20"/>
          <w:lang w:val="fr-FR" w:eastAsia="en-GB"/>
        </w:rPr>
        <w:t>uatre niveaux sont retenus à cet effet.</w:t>
      </w:r>
    </w:p>
    <w:p w:rsidR="004E63E7" w:rsidRPr="007B0FAA" w:rsidRDefault="004E63E7" w:rsidP="000E3360">
      <w:pPr>
        <w:pStyle w:val="Heading4"/>
        <w:jc w:val="both"/>
        <w:rPr>
          <w:rStyle w:val="hps"/>
          <w:rFonts w:ascii="Arial" w:eastAsia="Arial" w:hAnsi="Arial" w:cs="Arial"/>
          <w:szCs w:val="20"/>
          <w:lang w:val="fr-FR"/>
        </w:rPr>
      </w:pPr>
      <w:r w:rsidRPr="007B0FAA">
        <w:rPr>
          <w:rStyle w:val="hps"/>
          <w:rFonts w:ascii="Arial" w:eastAsia="Arial" w:hAnsi="Arial" w:cs="Arial"/>
          <w:szCs w:val="20"/>
          <w:lang w:val="fr-FR"/>
        </w:rPr>
        <w:t xml:space="preserve">Le Haut Comité de </w:t>
      </w:r>
      <w:r w:rsidRPr="00A829F8">
        <w:rPr>
          <w:rStyle w:val="hps"/>
          <w:rFonts w:ascii="Arial" w:eastAsia="Arial" w:hAnsi="Arial" w:cs="Arial"/>
          <w:szCs w:val="20"/>
          <w:lang w:val="fr-FR"/>
        </w:rPr>
        <w:t>P</w:t>
      </w:r>
      <w:r w:rsidRPr="007B0FAA">
        <w:rPr>
          <w:rStyle w:val="hps"/>
          <w:rFonts w:ascii="Arial" w:eastAsia="Arial" w:hAnsi="Arial" w:cs="Arial"/>
          <w:szCs w:val="20"/>
          <w:lang w:val="fr-FR"/>
        </w:rPr>
        <w:t>ilotage interministériel (HCP) pour la stratégie de protection sociale</w:t>
      </w:r>
    </w:p>
    <w:p w:rsidR="009805FF" w:rsidRDefault="009805FF" w:rsidP="000E3360">
      <w:pPr>
        <w:jc w:val="both"/>
        <w:rPr>
          <w:rStyle w:val="hps"/>
          <w:rFonts w:cs="Arial"/>
          <w:szCs w:val="20"/>
          <w:lang w:val="fr-FR"/>
        </w:rPr>
      </w:pPr>
    </w:p>
    <w:p w:rsidR="004E63E7" w:rsidRPr="007B0FAA" w:rsidRDefault="004E63E7" w:rsidP="000E3360">
      <w:pPr>
        <w:jc w:val="both"/>
        <w:rPr>
          <w:rFonts w:cs="Arial"/>
          <w:szCs w:val="20"/>
          <w:lang w:val="fr-FR"/>
        </w:rPr>
      </w:pPr>
      <w:r w:rsidRPr="007B0FAA">
        <w:rPr>
          <w:rStyle w:val="hps"/>
          <w:rFonts w:cs="Arial"/>
          <w:szCs w:val="20"/>
          <w:lang w:val="fr-FR"/>
        </w:rPr>
        <w:t>Organe politique, présidé par le Premier Ministre</w:t>
      </w:r>
      <w:r w:rsidRPr="007B0FAA">
        <w:rPr>
          <w:rFonts w:cs="Arial"/>
          <w:szCs w:val="20"/>
          <w:lang w:val="fr-FR"/>
        </w:rPr>
        <w:t xml:space="preserve">, </w:t>
      </w:r>
      <w:r w:rsidR="00BC107A">
        <w:rPr>
          <w:rFonts w:cs="Arial"/>
          <w:szCs w:val="20"/>
          <w:lang w:val="fr-FR"/>
        </w:rPr>
        <w:t>le HCP</w:t>
      </w:r>
      <w:r w:rsidR="003809E8">
        <w:rPr>
          <w:rFonts w:cs="Arial"/>
          <w:szCs w:val="20"/>
          <w:lang w:val="fr-FR"/>
        </w:rPr>
        <w:t xml:space="preserve"> </w:t>
      </w:r>
      <w:r w:rsidRPr="007B0FAA">
        <w:rPr>
          <w:rFonts w:cs="Arial"/>
          <w:szCs w:val="20"/>
          <w:lang w:val="fr-FR"/>
        </w:rPr>
        <w:t xml:space="preserve">est chargé </w:t>
      </w:r>
      <w:r w:rsidRPr="007B0FAA">
        <w:rPr>
          <w:rStyle w:val="hps"/>
          <w:rFonts w:cs="Arial"/>
          <w:szCs w:val="20"/>
          <w:lang w:val="fr-FR"/>
        </w:rPr>
        <w:t>de superviser la mise en œuvre de la SNPS</w:t>
      </w:r>
      <w:r w:rsidRPr="007B0FAA">
        <w:rPr>
          <w:rFonts w:cs="Arial"/>
          <w:szCs w:val="20"/>
          <w:lang w:val="fr-FR"/>
        </w:rPr>
        <w:t xml:space="preserve">. A cet effet, il a pour mission : </w:t>
      </w:r>
      <w:r w:rsidRPr="007B0FAA">
        <w:rPr>
          <w:rStyle w:val="hps"/>
          <w:rFonts w:cs="Arial"/>
          <w:szCs w:val="20"/>
          <w:lang w:val="fr-FR"/>
        </w:rPr>
        <w:t>(i</w:t>
      </w:r>
      <w:r w:rsidRPr="007B0FAA">
        <w:rPr>
          <w:rFonts w:cs="Arial"/>
          <w:szCs w:val="20"/>
          <w:lang w:val="fr-FR"/>
        </w:rPr>
        <w:t xml:space="preserve">) </w:t>
      </w:r>
      <w:r w:rsidR="00BC107A">
        <w:rPr>
          <w:rFonts w:cs="Arial"/>
          <w:szCs w:val="20"/>
          <w:lang w:val="fr-FR"/>
        </w:rPr>
        <w:t>d’</w:t>
      </w:r>
      <w:r w:rsidRPr="007B0FAA">
        <w:rPr>
          <w:rFonts w:cs="Arial"/>
          <w:szCs w:val="20"/>
          <w:lang w:val="fr-FR"/>
        </w:rPr>
        <w:t xml:space="preserve">examiner, évaluer et </w:t>
      </w:r>
      <w:r w:rsidRPr="007B0FAA">
        <w:rPr>
          <w:rStyle w:val="hps"/>
          <w:rFonts w:cs="Arial"/>
          <w:szCs w:val="20"/>
          <w:lang w:val="fr-FR"/>
        </w:rPr>
        <w:t>proposer les orientations générales sur la mise en œuvre de la stratégie; (</w:t>
      </w:r>
      <w:r w:rsidRPr="007B0FAA">
        <w:rPr>
          <w:rFonts w:cs="Arial"/>
          <w:szCs w:val="20"/>
          <w:lang w:val="fr-FR"/>
        </w:rPr>
        <w:t xml:space="preserve">ii) </w:t>
      </w:r>
      <w:r w:rsidR="00BC107A">
        <w:rPr>
          <w:rFonts w:cs="Arial"/>
          <w:szCs w:val="20"/>
          <w:lang w:val="fr-FR"/>
        </w:rPr>
        <w:t xml:space="preserve">de </w:t>
      </w:r>
      <w:r w:rsidRPr="007B0FAA">
        <w:rPr>
          <w:rFonts w:cs="Arial"/>
          <w:szCs w:val="20"/>
          <w:lang w:val="fr-FR"/>
        </w:rPr>
        <w:t xml:space="preserve">proposer les </w:t>
      </w:r>
      <w:r w:rsidRPr="007B0FAA">
        <w:rPr>
          <w:rStyle w:val="hps"/>
          <w:rFonts w:cs="Arial"/>
          <w:szCs w:val="20"/>
          <w:lang w:val="fr-FR"/>
        </w:rPr>
        <w:t>mesures suscep</w:t>
      </w:r>
      <w:r w:rsidR="00691AE3">
        <w:rPr>
          <w:rStyle w:val="hps"/>
          <w:rFonts w:cs="Arial"/>
          <w:szCs w:val="20"/>
          <w:lang w:val="fr-FR"/>
        </w:rPr>
        <w:t xml:space="preserve">tibles de favoriser </w:t>
      </w:r>
      <w:r w:rsidR="00691AE3">
        <w:rPr>
          <w:rStyle w:val="hps"/>
          <w:rFonts w:cs="Arial"/>
          <w:szCs w:val="20"/>
          <w:lang w:val="fr-FR"/>
        </w:rPr>
        <w:lastRenderedPageBreak/>
        <w:t xml:space="preserve">l’atteinte </w:t>
      </w:r>
      <w:r w:rsidRPr="007B0FAA">
        <w:rPr>
          <w:rStyle w:val="hps"/>
          <w:rFonts w:cs="Arial"/>
          <w:szCs w:val="20"/>
          <w:lang w:val="fr-FR"/>
        </w:rPr>
        <w:t>des objectifs de la SNPS</w:t>
      </w:r>
      <w:r w:rsidRPr="007B0FAA">
        <w:rPr>
          <w:rStyle w:val="atn"/>
          <w:rFonts w:cs="Arial"/>
          <w:szCs w:val="20"/>
          <w:lang w:val="fr-FR"/>
        </w:rPr>
        <w:t>, et (</w:t>
      </w:r>
      <w:r w:rsidRPr="007B0FAA">
        <w:rPr>
          <w:rFonts w:cs="Arial"/>
          <w:szCs w:val="20"/>
          <w:lang w:val="fr-FR"/>
        </w:rPr>
        <w:t xml:space="preserve">iii) </w:t>
      </w:r>
      <w:r w:rsidR="00BC107A">
        <w:rPr>
          <w:rFonts w:cs="Arial"/>
          <w:szCs w:val="20"/>
          <w:lang w:val="fr-FR"/>
        </w:rPr>
        <w:t>d’</w:t>
      </w:r>
      <w:r w:rsidRPr="007B0FAA">
        <w:rPr>
          <w:rFonts w:cs="Arial"/>
          <w:szCs w:val="20"/>
          <w:lang w:val="fr-FR"/>
        </w:rPr>
        <w:t xml:space="preserve">appuyer </w:t>
      </w:r>
      <w:r w:rsidRPr="007B0FAA">
        <w:rPr>
          <w:rStyle w:val="hps"/>
          <w:rFonts w:cs="Arial"/>
          <w:szCs w:val="20"/>
          <w:lang w:val="fr-FR"/>
        </w:rPr>
        <w:t>la mobilisation des ressources pour financer les actions de la SNPS</w:t>
      </w:r>
      <w:r w:rsidRPr="007B0FAA">
        <w:rPr>
          <w:rFonts w:cs="Arial"/>
          <w:szCs w:val="20"/>
          <w:lang w:val="fr-FR"/>
        </w:rPr>
        <w:t>.</w:t>
      </w:r>
    </w:p>
    <w:p w:rsidR="004E63E7" w:rsidRDefault="004E63E7" w:rsidP="000E3360">
      <w:pPr>
        <w:pStyle w:val="Heading4"/>
        <w:jc w:val="both"/>
        <w:rPr>
          <w:rStyle w:val="hps"/>
          <w:rFonts w:ascii="Arial" w:eastAsia="Arial" w:hAnsi="Arial" w:cs="Arial"/>
          <w:szCs w:val="20"/>
          <w:lang w:val="fr-FR"/>
        </w:rPr>
      </w:pPr>
      <w:r w:rsidRPr="007B0FAA">
        <w:rPr>
          <w:rStyle w:val="hps"/>
          <w:rFonts w:ascii="Arial" w:eastAsia="Arial" w:hAnsi="Arial" w:cs="Arial"/>
          <w:szCs w:val="20"/>
          <w:lang w:val="fr-FR"/>
        </w:rPr>
        <w:t xml:space="preserve">Le Comité Technique de </w:t>
      </w:r>
      <w:r w:rsidRPr="00A829F8">
        <w:rPr>
          <w:rStyle w:val="hps"/>
          <w:rFonts w:ascii="Arial" w:eastAsia="Arial" w:hAnsi="Arial" w:cs="Arial"/>
          <w:szCs w:val="20"/>
          <w:lang w:val="fr-FR"/>
        </w:rPr>
        <w:t>P</w:t>
      </w:r>
      <w:r w:rsidRPr="007B0FAA">
        <w:rPr>
          <w:rStyle w:val="hps"/>
          <w:rFonts w:ascii="Arial" w:eastAsia="Arial" w:hAnsi="Arial" w:cs="Arial"/>
          <w:szCs w:val="20"/>
          <w:lang w:val="fr-FR"/>
        </w:rPr>
        <w:t>ilotage (CTP)</w:t>
      </w:r>
    </w:p>
    <w:p w:rsidR="004E63E7" w:rsidRPr="007B0FAA" w:rsidRDefault="004E63E7" w:rsidP="000E3360">
      <w:pPr>
        <w:jc w:val="both"/>
        <w:rPr>
          <w:rStyle w:val="hps"/>
          <w:rFonts w:cs="Arial"/>
          <w:szCs w:val="20"/>
          <w:lang w:val="fr-FR"/>
        </w:rPr>
      </w:pPr>
      <w:r w:rsidRPr="007B0FAA">
        <w:rPr>
          <w:rStyle w:val="hps"/>
          <w:rFonts w:cs="Arial"/>
          <w:szCs w:val="20"/>
          <w:lang w:val="fr-FR"/>
        </w:rPr>
        <w:t xml:space="preserve">Le CTP </w:t>
      </w:r>
      <w:r w:rsidRPr="00A829F8">
        <w:rPr>
          <w:rStyle w:val="hps"/>
          <w:rFonts w:cs="Arial"/>
          <w:szCs w:val="20"/>
          <w:lang w:val="fr-FR"/>
        </w:rPr>
        <w:t>est</w:t>
      </w:r>
      <w:r w:rsidRPr="007B0FAA">
        <w:rPr>
          <w:rStyle w:val="hps"/>
          <w:rFonts w:cs="Arial"/>
          <w:szCs w:val="20"/>
          <w:lang w:val="fr-FR"/>
        </w:rPr>
        <w:t xml:space="preserve"> présidé par le Secrétaire Général du Ministère en charge du plan</w:t>
      </w:r>
      <w:r w:rsidRPr="007B0FAA">
        <w:rPr>
          <w:rFonts w:cs="Arial"/>
          <w:szCs w:val="20"/>
          <w:lang w:val="fr-FR"/>
        </w:rPr>
        <w:t xml:space="preserve">, assisté de deux </w:t>
      </w:r>
      <w:r w:rsidRPr="007B0FAA">
        <w:rPr>
          <w:rStyle w:val="hps"/>
          <w:rFonts w:cs="Arial"/>
          <w:szCs w:val="20"/>
          <w:lang w:val="fr-FR"/>
        </w:rPr>
        <w:t>vice-présidents :</w:t>
      </w:r>
      <w:r w:rsidRPr="007B0FAA">
        <w:rPr>
          <w:rFonts w:cs="Arial"/>
          <w:szCs w:val="20"/>
          <w:lang w:val="fr-FR"/>
        </w:rPr>
        <w:t xml:space="preserve"> le Secrétaire Général </w:t>
      </w:r>
      <w:r w:rsidRPr="007B0FAA">
        <w:rPr>
          <w:rStyle w:val="hps"/>
          <w:rFonts w:cs="Arial"/>
          <w:szCs w:val="20"/>
          <w:lang w:val="fr-FR"/>
        </w:rPr>
        <w:t>du Ministère en charge de l'action sociale et</w:t>
      </w:r>
      <w:r w:rsidRPr="007B0FAA">
        <w:rPr>
          <w:rFonts w:cs="Arial"/>
          <w:szCs w:val="20"/>
          <w:lang w:val="fr-FR"/>
        </w:rPr>
        <w:t xml:space="preserve"> le Secrétaire Général </w:t>
      </w:r>
      <w:r w:rsidRPr="007B0FAA">
        <w:rPr>
          <w:rStyle w:val="hps"/>
          <w:rFonts w:cs="Arial"/>
          <w:szCs w:val="20"/>
          <w:lang w:val="fr-FR"/>
        </w:rPr>
        <w:t>du Ministère en charge du travail et de l’emploi.</w:t>
      </w:r>
    </w:p>
    <w:p w:rsidR="004E63E7" w:rsidRPr="007B0FAA" w:rsidRDefault="004E63E7" w:rsidP="000E3360">
      <w:pPr>
        <w:jc w:val="both"/>
        <w:rPr>
          <w:rFonts w:cs="Arial"/>
          <w:szCs w:val="20"/>
          <w:lang w:val="fr-FR"/>
        </w:rPr>
      </w:pPr>
      <w:r w:rsidRPr="007B0FAA">
        <w:rPr>
          <w:rStyle w:val="hps"/>
          <w:rFonts w:cs="Arial"/>
          <w:szCs w:val="20"/>
          <w:lang w:val="fr-FR"/>
        </w:rPr>
        <w:t>Le CTP</w:t>
      </w:r>
      <w:r w:rsidR="003809E8">
        <w:rPr>
          <w:rStyle w:val="hps"/>
          <w:rFonts w:cs="Arial"/>
          <w:szCs w:val="20"/>
          <w:lang w:val="fr-FR"/>
        </w:rPr>
        <w:t xml:space="preserve"> </w:t>
      </w:r>
      <w:r w:rsidRPr="00A829F8">
        <w:rPr>
          <w:rStyle w:val="hps"/>
          <w:rFonts w:cs="Arial"/>
          <w:szCs w:val="20"/>
          <w:lang w:val="fr-FR"/>
        </w:rPr>
        <w:t>est</w:t>
      </w:r>
      <w:r w:rsidRPr="007B0FAA">
        <w:rPr>
          <w:rStyle w:val="hps"/>
          <w:rFonts w:cs="Arial"/>
          <w:szCs w:val="20"/>
          <w:lang w:val="fr-FR"/>
        </w:rPr>
        <w:t xml:space="preserve"> chargé d'évaluer la mise en œuvre globale de la Stratégie Nationale de Protection Sociale</w:t>
      </w:r>
      <w:r w:rsidRPr="007B0FAA">
        <w:rPr>
          <w:rFonts w:cs="Arial"/>
          <w:szCs w:val="20"/>
          <w:lang w:val="fr-FR"/>
        </w:rPr>
        <w:t xml:space="preserve">. </w:t>
      </w:r>
      <w:r w:rsidRPr="007B0FAA">
        <w:rPr>
          <w:rStyle w:val="hps"/>
          <w:rFonts w:cs="Arial"/>
          <w:szCs w:val="20"/>
          <w:lang w:val="fr-FR"/>
        </w:rPr>
        <w:t>A ce titre, i</w:t>
      </w:r>
      <w:r w:rsidRPr="007B0FAA">
        <w:rPr>
          <w:rFonts w:cs="Arial"/>
          <w:szCs w:val="20"/>
          <w:lang w:val="fr-FR"/>
        </w:rPr>
        <w:t xml:space="preserve">l a la responsabilité de : </w:t>
      </w:r>
      <w:r w:rsidRPr="007B0FAA">
        <w:rPr>
          <w:rStyle w:val="hps"/>
          <w:rFonts w:cs="Arial"/>
          <w:szCs w:val="20"/>
          <w:lang w:val="fr-FR"/>
        </w:rPr>
        <w:t>(</w:t>
      </w:r>
      <w:r w:rsidRPr="007B0FAA">
        <w:rPr>
          <w:rFonts w:cs="Arial"/>
          <w:szCs w:val="20"/>
          <w:lang w:val="fr-FR"/>
        </w:rPr>
        <w:t xml:space="preserve">i) </w:t>
      </w:r>
      <w:r w:rsidRPr="007B0FAA">
        <w:rPr>
          <w:rStyle w:val="hps"/>
          <w:rFonts w:cs="Arial"/>
          <w:szCs w:val="20"/>
          <w:lang w:val="fr-FR"/>
        </w:rPr>
        <w:t>disséminer les documents de la Stratégie Nationale de Protection Sociale ;</w:t>
      </w:r>
      <w:r w:rsidRPr="007B0FAA">
        <w:rPr>
          <w:rFonts w:cs="Arial"/>
          <w:szCs w:val="20"/>
          <w:lang w:val="fr-FR"/>
        </w:rPr>
        <w:t xml:space="preserve"> (ii) </w:t>
      </w:r>
      <w:r w:rsidRPr="007B0FAA">
        <w:rPr>
          <w:rStyle w:val="hps"/>
          <w:rFonts w:cs="Arial"/>
          <w:szCs w:val="20"/>
          <w:lang w:val="fr-FR"/>
        </w:rPr>
        <w:t xml:space="preserve">assurer l'appropriation </w:t>
      </w:r>
      <w:r w:rsidRPr="007B0FAA">
        <w:rPr>
          <w:rFonts w:cs="Arial"/>
          <w:szCs w:val="20"/>
          <w:lang w:val="fr-FR"/>
        </w:rPr>
        <w:t xml:space="preserve">de la SNPS </w:t>
      </w:r>
      <w:r w:rsidRPr="007B0FAA">
        <w:rPr>
          <w:rStyle w:val="hps"/>
          <w:rFonts w:cs="Arial"/>
          <w:szCs w:val="20"/>
          <w:lang w:val="fr-FR"/>
        </w:rPr>
        <w:t>par toutes les parties prenantes ;</w:t>
      </w:r>
      <w:r w:rsidRPr="007B0FAA">
        <w:rPr>
          <w:rFonts w:cs="Arial"/>
          <w:szCs w:val="20"/>
          <w:lang w:val="fr-FR"/>
        </w:rPr>
        <w:t xml:space="preserve"> (iii) garantir la cohérence </w:t>
      </w:r>
      <w:r w:rsidRPr="007B0FAA">
        <w:rPr>
          <w:rStyle w:val="hps"/>
          <w:rFonts w:cs="Arial"/>
          <w:szCs w:val="20"/>
          <w:lang w:val="fr-FR"/>
        </w:rPr>
        <w:t>des projets sectoriels</w:t>
      </w:r>
      <w:r w:rsidRPr="007B0FAA">
        <w:rPr>
          <w:rFonts w:cs="Arial"/>
          <w:szCs w:val="20"/>
          <w:lang w:val="fr-FR"/>
        </w:rPr>
        <w:t xml:space="preserve">, </w:t>
      </w:r>
      <w:r w:rsidRPr="007B0FAA">
        <w:rPr>
          <w:rStyle w:val="hps"/>
          <w:rFonts w:cs="Arial"/>
          <w:szCs w:val="20"/>
          <w:lang w:val="fr-FR"/>
        </w:rPr>
        <w:t>intersectoriels de la SNPS avec le PND;</w:t>
      </w:r>
      <w:r w:rsidRPr="007B0FAA">
        <w:rPr>
          <w:rFonts w:cs="Arial"/>
          <w:szCs w:val="20"/>
          <w:lang w:val="fr-FR"/>
        </w:rPr>
        <w:t xml:space="preserve"> (iv) </w:t>
      </w:r>
      <w:r w:rsidRPr="007B0FAA">
        <w:rPr>
          <w:rStyle w:val="hps"/>
          <w:rFonts w:cs="Arial"/>
          <w:szCs w:val="20"/>
          <w:lang w:val="fr-FR"/>
        </w:rPr>
        <w:t>valider les plans de travail de la SNPS ;</w:t>
      </w:r>
      <w:r w:rsidRPr="007B0FAA">
        <w:rPr>
          <w:rFonts w:cs="Arial"/>
          <w:szCs w:val="20"/>
          <w:lang w:val="fr-FR"/>
        </w:rPr>
        <w:t xml:space="preserve"> et (v)  valider les </w:t>
      </w:r>
      <w:r w:rsidRPr="007B0FAA">
        <w:rPr>
          <w:rStyle w:val="hps"/>
          <w:rFonts w:cs="Arial"/>
          <w:szCs w:val="20"/>
          <w:lang w:val="fr-FR"/>
        </w:rPr>
        <w:t>rapports sectoriels et de synthèse de mise en œuvre de la SNPS.</w:t>
      </w:r>
    </w:p>
    <w:p w:rsidR="004E63E7" w:rsidRPr="007B0FAA" w:rsidRDefault="004E63E7" w:rsidP="000E3360">
      <w:pPr>
        <w:jc w:val="both"/>
        <w:rPr>
          <w:rFonts w:cs="Arial"/>
          <w:szCs w:val="20"/>
          <w:lang w:val="fr-FR"/>
        </w:rPr>
      </w:pPr>
      <w:r w:rsidRPr="007B0FAA">
        <w:rPr>
          <w:rStyle w:val="hps"/>
          <w:rFonts w:cs="Arial"/>
          <w:szCs w:val="20"/>
          <w:lang w:val="fr-FR"/>
        </w:rPr>
        <w:t>Le CTP est composé des représentants du</w:t>
      </w:r>
      <w:r w:rsidRPr="007B0FAA">
        <w:rPr>
          <w:rFonts w:cs="Arial"/>
          <w:szCs w:val="20"/>
          <w:lang w:val="fr-FR"/>
        </w:rPr>
        <w:t xml:space="preserve"> secteur public </w:t>
      </w:r>
      <w:r w:rsidRPr="007B0FAA">
        <w:rPr>
          <w:rStyle w:val="hps"/>
          <w:rFonts w:cs="Arial"/>
          <w:szCs w:val="20"/>
          <w:lang w:val="fr-FR"/>
        </w:rPr>
        <w:t>(SG des ministères impliqués dans la mise en œuvre de la protection sociale ou leurs représentants)</w:t>
      </w:r>
      <w:r w:rsidRPr="007B0FAA">
        <w:rPr>
          <w:rFonts w:cs="Arial"/>
          <w:szCs w:val="20"/>
          <w:lang w:val="fr-FR"/>
        </w:rPr>
        <w:t xml:space="preserve">, du secteur privé, des ONGs, </w:t>
      </w:r>
      <w:r w:rsidRPr="007B0FAA">
        <w:rPr>
          <w:rStyle w:val="hps"/>
          <w:rFonts w:cs="Arial"/>
          <w:szCs w:val="20"/>
          <w:lang w:val="fr-FR"/>
        </w:rPr>
        <w:t>de la société civile</w:t>
      </w:r>
      <w:r w:rsidRPr="007B0FAA">
        <w:rPr>
          <w:rFonts w:cs="Arial"/>
          <w:szCs w:val="20"/>
          <w:lang w:val="fr-FR"/>
        </w:rPr>
        <w:t xml:space="preserve">, de </w:t>
      </w:r>
      <w:r w:rsidRPr="007B0FAA">
        <w:rPr>
          <w:rStyle w:val="hps"/>
          <w:rFonts w:cs="Arial"/>
          <w:szCs w:val="20"/>
          <w:lang w:val="fr-FR"/>
        </w:rPr>
        <w:t>la Commission  plan du Parlement National</w:t>
      </w:r>
      <w:r w:rsidRPr="007B0FAA">
        <w:rPr>
          <w:rFonts w:cs="Arial"/>
          <w:szCs w:val="20"/>
          <w:lang w:val="fr-FR"/>
        </w:rPr>
        <w:t xml:space="preserve">, </w:t>
      </w:r>
      <w:r w:rsidRPr="007B0FAA">
        <w:rPr>
          <w:rStyle w:val="hps"/>
          <w:rFonts w:cs="Arial"/>
          <w:szCs w:val="20"/>
          <w:lang w:val="fr-FR"/>
        </w:rPr>
        <w:t>du Conseil économique, social et culturel</w:t>
      </w:r>
      <w:r w:rsidRPr="007B0FAA">
        <w:rPr>
          <w:rFonts w:cs="Arial"/>
          <w:szCs w:val="20"/>
          <w:lang w:val="fr-FR"/>
        </w:rPr>
        <w:t xml:space="preserve">, et </w:t>
      </w:r>
      <w:r w:rsidRPr="007B0FAA">
        <w:rPr>
          <w:rStyle w:val="hps"/>
          <w:rFonts w:cs="Arial"/>
          <w:szCs w:val="20"/>
          <w:lang w:val="fr-FR"/>
        </w:rPr>
        <w:t xml:space="preserve"> du Collège de contrôle et de surveillance des revenus pétroliers</w:t>
      </w:r>
      <w:r w:rsidRPr="007B0FAA">
        <w:rPr>
          <w:rFonts w:cs="Arial"/>
          <w:szCs w:val="20"/>
          <w:lang w:val="fr-FR"/>
        </w:rPr>
        <w:t>.</w:t>
      </w:r>
    </w:p>
    <w:p w:rsidR="004E63E7" w:rsidRPr="007B0FAA" w:rsidRDefault="004E63E7" w:rsidP="000E3360">
      <w:pPr>
        <w:pStyle w:val="Heading4"/>
        <w:jc w:val="both"/>
        <w:rPr>
          <w:rStyle w:val="hps"/>
          <w:rFonts w:ascii="Arial" w:eastAsia="Arial" w:hAnsi="Arial" w:cs="Arial"/>
          <w:szCs w:val="20"/>
          <w:lang w:val="fr-FR"/>
        </w:rPr>
      </w:pPr>
      <w:r w:rsidRPr="007B0FAA">
        <w:rPr>
          <w:rStyle w:val="hps"/>
          <w:rFonts w:ascii="Arial" w:eastAsia="Arial" w:hAnsi="Arial" w:cs="Arial"/>
          <w:szCs w:val="20"/>
          <w:lang w:val="fr-FR"/>
        </w:rPr>
        <w:t xml:space="preserve">Le Comité </w:t>
      </w:r>
      <w:r w:rsidRPr="005741B5">
        <w:rPr>
          <w:rStyle w:val="hps"/>
          <w:rFonts w:ascii="Arial" w:eastAsia="Arial" w:hAnsi="Arial" w:cs="Arial"/>
          <w:szCs w:val="20"/>
          <w:lang w:val="fr-FR"/>
        </w:rPr>
        <w:t>T</w:t>
      </w:r>
      <w:r w:rsidRPr="007B0FAA">
        <w:rPr>
          <w:rStyle w:val="hps"/>
          <w:rFonts w:ascii="Arial" w:eastAsia="Arial" w:hAnsi="Arial" w:cs="Arial"/>
          <w:szCs w:val="20"/>
          <w:lang w:val="fr-FR"/>
        </w:rPr>
        <w:t>echnique de la Protection Sociale (CTPS)</w:t>
      </w:r>
    </w:p>
    <w:p w:rsidR="004E63E7" w:rsidRPr="007B0FAA" w:rsidRDefault="004E63E7" w:rsidP="000E3360">
      <w:pPr>
        <w:pStyle w:val="ListParagraph"/>
        <w:ind w:left="0"/>
        <w:jc w:val="both"/>
        <w:rPr>
          <w:rFonts w:cs="Arial"/>
          <w:szCs w:val="20"/>
          <w:lang w:val="fr-FR"/>
        </w:rPr>
      </w:pPr>
      <w:r w:rsidRPr="007B0FAA">
        <w:rPr>
          <w:rStyle w:val="hps"/>
          <w:rFonts w:cs="Arial"/>
          <w:szCs w:val="20"/>
          <w:lang w:val="fr-FR"/>
        </w:rPr>
        <w:t xml:space="preserve">Le </w:t>
      </w:r>
      <w:r w:rsidRPr="007B0FAA">
        <w:rPr>
          <w:rFonts w:cs="Arial"/>
          <w:szCs w:val="20"/>
          <w:lang w:val="fr-FR"/>
        </w:rPr>
        <w:t xml:space="preserve">CTPS </w:t>
      </w:r>
      <w:r w:rsidRPr="007B0FAA">
        <w:rPr>
          <w:rStyle w:val="hps"/>
          <w:rFonts w:cs="Arial"/>
          <w:szCs w:val="20"/>
          <w:lang w:val="fr-FR"/>
        </w:rPr>
        <w:t>est chargé du suivi de  la mise en œuvre de la stratégie.  (</w:t>
      </w:r>
      <w:r w:rsidRPr="007B0FAA">
        <w:rPr>
          <w:rStyle w:val="hps"/>
          <w:rFonts w:cs="Arial"/>
          <w:color w:val="C00000"/>
          <w:szCs w:val="20"/>
          <w:lang w:val="fr-FR"/>
        </w:rPr>
        <w:t>-</w:t>
      </w:r>
      <w:r w:rsidRPr="007B0FAA">
        <w:rPr>
          <w:rStyle w:val="hps"/>
          <w:rFonts w:cs="Arial"/>
          <w:szCs w:val="20"/>
          <w:lang w:val="fr-FR"/>
        </w:rPr>
        <w:t>voir ci-dessous</w:t>
      </w:r>
      <w:r w:rsidRPr="007B0FAA">
        <w:rPr>
          <w:rFonts w:cs="Arial"/>
          <w:szCs w:val="20"/>
          <w:lang w:val="fr-FR"/>
        </w:rPr>
        <w:t xml:space="preserve">) en collaboration avec les directions techniques impliquées dans la protection sociale. </w:t>
      </w:r>
      <w:r w:rsidRPr="007B0FAA">
        <w:rPr>
          <w:rStyle w:val="hps"/>
          <w:rFonts w:cs="Arial"/>
          <w:szCs w:val="20"/>
          <w:lang w:val="fr-FR"/>
        </w:rPr>
        <w:t xml:space="preserve">Il  </w:t>
      </w:r>
      <w:r w:rsidRPr="00AE7139">
        <w:rPr>
          <w:rStyle w:val="hps"/>
          <w:rFonts w:cs="Arial"/>
          <w:szCs w:val="20"/>
          <w:lang w:val="fr-FR"/>
        </w:rPr>
        <w:t xml:space="preserve">est </w:t>
      </w:r>
      <w:r w:rsidRPr="007B0FAA">
        <w:rPr>
          <w:rStyle w:val="hps"/>
          <w:rFonts w:cs="Arial"/>
          <w:szCs w:val="20"/>
          <w:lang w:val="fr-FR"/>
        </w:rPr>
        <w:t xml:space="preserve">présidé par le Directeur en charge du suivi et évaluation </w:t>
      </w:r>
      <w:r w:rsidRPr="007B0FAA">
        <w:rPr>
          <w:rFonts w:cs="Arial"/>
          <w:szCs w:val="20"/>
          <w:lang w:val="fr-FR"/>
        </w:rPr>
        <w:t>du</w:t>
      </w:r>
      <w:r w:rsidRPr="007B0FAA">
        <w:rPr>
          <w:rStyle w:val="hps"/>
          <w:rFonts w:cs="Arial"/>
          <w:szCs w:val="20"/>
          <w:lang w:val="fr-FR"/>
        </w:rPr>
        <w:t xml:space="preserve"> Ministère en charge du Plan. L</w:t>
      </w:r>
      <w:r w:rsidRPr="007B0FAA">
        <w:rPr>
          <w:rFonts w:cs="Arial"/>
          <w:szCs w:val="20"/>
          <w:lang w:val="fr-FR"/>
        </w:rPr>
        <w:t xml:space="preserve">es </w:t>
      </w:r>
      <w:r w:rsidRPr="007B0FAA">
        <w:rPr>
          <w:rFonts w:cs="Arial"/>
          <w:bCs/>
          <w:szCs w:val="20"/>
          <w:lang w:val="fr-FR"/>
        </w:rPr>
        <w:t>directeurs en charge de l’action sociale</w:t>
      </w:r>
      <w:r w:rsidRPr="007B0FAA">
        <w:rPr>
          <w:rFonts w:cs="Arial"/>
          <w:szCs w:val="20"/>
          <w:lang w:val="fr-FR"/>
        </w:rPr>
        <w:t xml:space="preserve"> et de la sécurité sociale des ministères chargés </w:t>
      </w:r>
      <w:r w:rsidRPr="007B0FAA">
        <w:rPr>
          <w:rStyle w:val="hps"/>
          <w:rFonts w:cs="Arial"/>
          <w:szCs w:val="20"/>
          <w:lang w:val="fr-FR"/>
        </w:rPr>
        <w:t xml:space="preserve">de l'action sociale et du travail et de l’emploi, assurent respectivement les première et deuxième </w:t>
      </w:r>
      <w:r w:rsidRPr="00AE7139">
        <w:rPr>
          <w:rStyle w:val="hps"/>
          <w:rFonts w:cs="Arial"/>
          <w:szCs w:val="20"/>
          <w:lang w:val="fr-FR"/>
        </w:rPr>
        <w:t>vice-présidences</w:t>
      </w:r>
      <w:r w:rsidRPr="007B0FAA">
        <w:rPr>
          <w:rStyle w:val="hps"/>
          <w:rFonts w:cs="Arial"/>
          <w:szCs w:val="20"/>
          <w:lang w:val="fr-FR"/>
        </w:rPr>
        <w:t>.</w:t>
      </w:r>
    </w:p>
    <w:p w:rsidR="004E63E7" w:rsidRPr="007B0FAA" w:rsidRDefault="004E63E7" w:rsidP="000E3360">
      <w:pPr>
        <w:pStyle w:val="ListParagraph"/>
        <w:ind w:left="0"/>
        <w:jc w:val="both"/>
        <w:rPr>
          <w:rFonts w:cs="Arial"/>
          <w:szCs w:val="20"/>
          <w:lang w:val="fr-FR"/>
        </w:rPr>
      </w:pPr>
    </w:p>
    <w:p w:rsidR="004E63E7" w:rsidRPr="007B0FAA" w:rsidRDefault="004E63E7" w:rsidP="000E3360">
      <w:pPr>
        <w:pStyle w:val="ListParagraph"/>
        <w:ind w:left="0"/>
        <w:jc w:val="both"/>
        <w:rPr>
          <w:rStyle w:val="hps"/>
          <w:rFonts w:cs="Arial"/>
          <w:szCs w:val="20"/>
          <w:lang w:val="fr-FR"/>
        </w:rPr>
      </w:pPr>
      <w:r w:rsidRPr="007B0FAA">
        <w:rPr>
          <w:rStyle w:val="hps"/>
          <w:rFonts w:cs="Arial"/>
          <w:szCs w:val="20"/>
          <w:lang w:val="fr-FR"/>
        </w:rPr>
        <w:t xml:space="preserve">Le comité technique est appuyé dans sa mission par quatre  groupes de travail correspondant aux quatre axes stratégiques de la stratégie. Il s’agit de : l’assistance et l’action sociales pour les groupes vulnérables ; la sécurité sociale et l’emploi ; la sécurité alimentaire et la nutrition ; et les services sociaux de base. </w:t>
      </w:r>
    </w:p>
    <w:p w:rsidR="004E63E7" w:rsidRPr="007B0FAA" w:rsidRDefault="004E63E7" w:rsidP="000E3360">
      <w:pPr>
        <w:pStyle w:val="ListParagraph"/>
        <w:ind w:left="0"/>
        <w:jc w:val="both"/>
        <w:rPr>
          <w:rFonts w:cs="Arial"/>
          <w:szCs w:val="20"/>
          <w:lang w:val="fr-FR"/>
        </w:rPr>
      </w:pPr>
    </w:p>
    <w:p w:rsidR="004E63E7" w:rsidRPr="007B0FAA" w:rsidRDefault="004E63E7" w:rsidP="000E3360">
      <w:pPr>
        <w:pStyle w:val="ListParagraph"/>
        <w:ind w:left="0"/>
        <w:jc w:val="both"/>
        <w:rPr>
          <w:rFonts w:cs="Arial"/>
          <w:b/>
          <w:i/>
          <w:iCs/>
          <w:color w:val="4F81BD"/>
          <w:szCs w:val="20"/>
          <w:lang w:val="fr-FR"/>
        </w:rPr>
      </w:pPr>
      <w:r w:rsidRPr="007B0FAA">
        <w:rPr>
          <w:rFonts w:cs="Arial"/>
          <w:b/>
          <w:i/>
          <w:iCs/>
          <w:color w:val="4F81BD"/>
          <w:szCs w:val="20"/>
          <w:lang w:val="fr-FR"/>
        </w:rPr>
        <w:t>Le Secrétariat Permanent auprès du Comité de Pilotage</w:t>
      </w:r>
    </w:p>
    <w:p w:rsidR="004E63E7" w:rsidRPr="007B0FAA" w:rsidRDefault="004E63E7" w:rsidP="000E3360">
      <w:pPr>
        <w:pStyle w:val="ListParagraph"/>
        <w:ind w:left="0"/>
        <w:jc w:val="both"/>
        <w:rPr>
          <w:rFonts w:cs="Arial"/>
          <w:bCs/>
          <w:szCs w:val="20"/>
          <w:lang w:val="fr-FR"/>
        </w:rPr>
      </w:pPr>
      <w:r w:rsidRPr="007B0FAA">
        <w:rPr>
          <w:rFonts w:cs="Arial"/>
          <w:bCs/>
          <w:szCs w:val="20"/>
          <w:lang w:val="fr-FR"/>
        </w:rPr>
        <w:t xml:space="preserve">Pour faciliter la réalisation des missions du Comité </w:t>
      </w:r>
      <w:r w:rsidRPr="00AE7139">
        <w:rPr>
          <w:rFonts w:cs="Arial"/>
          <w:bCs/>
          <w:szCs w:val="20"/>
          <w:lang w:val="fr-FR"/>
        </w:rPr>
        <w:t>de P</w:t>
      </w:r>
      <w:r w:rsidRPr="007B0FAA">
        <w:rPr>
          <w:rFonts w:cs="Arial"/>
          <w:bCs/>
          <w:szCs w:val="20"/>
          <w:lang w:val="fr-FR"/>
        </w:rPr>
        <w:t xml:space="preserve">ilotage, il est créé un Secrétariat </w:t>
      </w:r>
      <w:r w:rsidRPr="00AE7139">
        <w:rPr>
          <w:rFonts w:cs="Arial"/>
          <w:bCs/>
          <w:szCs w:val="20"/>
          <w:lang w:val="fr-FR"/>
        </w:rPr>
        <w:t>Perma</w:t>
      </w:r>
      <w:r w:rsidRPr="007B0FAA">
        <w:rPr>
          <w:rFonts w:cs="Arial"/>
          <w:bCs/>
          <w:szCs w:val="20"/>
          <w:lang w:val="fr-FR"/>
        </w:rPr>
        <w:t>nent d’appui composé des représentants des directions techniques ci-après :</w:t>
      </w:r>
    </w:p>
    <w:p w:rsidR="004E63E7" w:rsidRPr="007B0FAA" w:rsidRDefault="004E63E7" w:rsidP="001105C1">
      <w:pPr>
        <w:pStyle w:val="ListParagraph"/>
        <w:numPr>
          <w:ilvl w:val="0"/>
          <w:numId w:val="64"/>
        </w:numPr>
        <w:jc w:val="both"/>
        <w:rPr>
          <w:rFonts w:cs="Arial"/>
          <w:bCs/>
          <w:szCs w:val="20"/>
          <w:lang w:val="fr-FR"/>
        </w:rPr>
      </w:pPr>
      <w:r w:rsidRPr="007B0FAA">
        <w:rPr>
          <w:rFonts w:cs="Arial"/>
          <w:bCs/>
          <w:szCs w:val="20"/>
          <w:lang w:val="fr-FR"/>
        </w:rPr>
        <w:t>Direction en charge de l’action sociale (Ministère chargé de l’action sociale) ;</w:t>
      </w:r>
    </w:p>
    <w:p w:rsidR="004E63E7" w:rsidRPr="007B0FAA" w:rsidRDefault="004E63E7" w:rsidP="001105C1">
      <w:pPr>
        <w:pStyle w:val="ListParagraph"/>
        <w:numPr>
          <w:ilvl w:val="0"/>
          <w:numId w:val="64"/>
        </w:numPr>
        <w:jc w:val="both"/>
        <w:rPr>
          <w:rFonts w:cs="Arial"/>
          <w:bCs/>
          <w:szCs w:val="20"/>
          <w:lang w:val="fr-FR"/>
        </w:rPr>
      </w:pPr>
      <w:r w:rsidRPr="007B0FAA">
        <w:rPr>
          <w:rFonts w:cs="Arial"/>
          <w:bCs/>
          <w:szCs w:val="20"/>
          <w:lang w:val="fr-FR"/>
        </w:rPr>
        <w:t>Direction en charge de la sécurité sociale (Ministère chargé du travail et de l’emploi);</w:t>
      </w:r>
    </w:p>
    <w:p w:rsidR="004E63E7" w:rsidRPr="007B0FAA" w:rsidRDefault="004E63E7" w:rsidP="001105C1">
      <w:pPr>
        <w:pStyle w:val="ListParagraph"/>
        <w:numPr>
          <w:ilvl w:val="0"/>
          <w:numId w:val="64"/>
        </w:numPr>
        <w:jc w:val="both"/>
        <w:rPr>
          <w:rFonts w:cs="Arial"/>
          <w:bCs/>
          <w:szCs w:val="20"/>
          <w:lang w:val="fr-FR"/>
        </w:rPr>
      </w:pPr>
      <w:r w:rsidRPr="007B0FAA">
        <w:rPr>
          <w:rFonts w:cs="Arial"/>
          <w:bCs/>
          <w:szCs w:val="20"/>
          <w:lang w:val="fr-FR"/>
        </w:rPr>
        <w:t>Direction en charge de la production et des statistiques agricoles (Ministère chargé de l’agriculture) ;</w:t>
      </w:r>
    </w:p>
    <w:p w:rsidR="004E63E7" w:rsidRPr="007B0FAA" w:rsidRDefault="004E63E7" w:rsidP="001105C1">
      <w:pPr>
        <w:pStyle w:val="ListParagraph"/>
        <w:numPr>
          <w:ilvl w:val="0"/>
          <w:numId w:val="64"/>
        </w:numPr>
        <w:jc w:val="both"/>
        <w:rPr>
          <w:rFonts w:cs="Arial"/>
          <w:bCs/>
          <w:szCs w:val="20"/>
          <w:lang w:val="fr-FR"/>
        </w:rPr>
      </w:pPr>
      <w:r w:rsidRPr="007B0FAA">
        <w:rPr>
          <w:rFonts w:cs="Arial"/>
          <w:bCs/>
          <w:szCs w:val="20"/>
          <w:lang w:val="fr-FR"/>
        </w:rPr>
        <w:t>Direction en charge des études, des statistiques  (Ministère chargé de la production animale) ;</w:t>
      </w:r>
    </w:p>
    <w:p w:rsidR="004E63E7" w:rsidRPr="007B0FAA" w:rsidRDefault="004E63E7" w:rsidP="001105C1">
      <w:pPr>
        <w:pStyle w:val="ListParagraph"/>
        <w:numPr>
          <w:ilvl w:val="0"/>
          <w:numId w:val="64"/>
        </w:numPr>
        <w:jc w:val="both"/>
        <w:rPr>
          <w:rFonts w:cs="Arial"/>
          <w:bCs/>
          <w:szCs w:val="20"/>
          <w:lang w:val="fr-FR"/>
        </w:rPr>
      </w:pPr>
      <w:r w:rsidRPr="007B0FAA">
        <w:rPr>
          <w:rFonts w:cs="Arial"/>
          <w:bCs/>
          <w:szCs w:val="20"/>
          <w:lang w:val="fr-FR"/>
        </w:rPr>
        <w:t>Direction en charge de la production de la statistique et des cartes scolaires (Ministère chargé de l’enseignement fondamental) ;</w:t>
      </w:r>
    </w:p>
    <w:p w:rsidR="004E63E7" w:rsidRPr="007B0FAA" w:rsidRDefault="004E63E7" w:rsidP="001105C1">
      <w:pPr>
        <w:pStyle w:val="ListParagraph"/>
        <w:numPr>
          <w:ilvl w:val="0"/>
          <w:numId w:val="64"/>
        </w:numPr>
        <w:jc w:val="both"/>
        <w:rPr>
          <w:rFonts w:cs="Arial"/>
          <w:bCs/>
          <w:szCs w:val="20"/>
          <w:lang w:val="fr-FR"/>
        </w:rPr>
      </w:pPr>
      <w:r w:rsidRPr="007B0FAA">
        <w:rPr>
          <w:rFonts w:cs="Arial"/>
          <w:bCs/>
          <w:szCs w:val="20"/>
          <w:lang w:val="fr-FR"/>
        </w:rPr>
        <w:t>Direction en charge des œuvres universitaires (Ministère chargé de l’enseignement supérieur) ;</w:t>
      </w:r>
    </w:p>
    <w:p w:rsidR="004E63E7" w:rsidRDefault="004E63E7" w:rsidP="001105C1">
      <w:pPr>
        <w:pStyle w:val="ListParagraph"/>
        <w:numPr>
          <w:ilvl w:val="0"/>
          <w:numId w:val="64"/>
        </w:numPr>
        <w:jc w:val="both"/>
        <w:rPr>
          <w:rFonts w:cs="Arial"/>
          <w:bCs/>
          <w:szCs w:val="20"/>
          <w:lang w:val="fr-FR"/>
        </w:rPr>
      </w:pPr>
      <w:r w:rsidRPr="007B0FAA">
        <w:rPr>
          <w:rFonts w:cs="Arial"/>
          <w:bCs/>
          <w:szCs w:val="20"/>
          <w:lang w:val="fr-FR"/>
        </w:rPr>
        <w:t xml:space="preserve">Direction en charge des systèmes d’information sanitaire (Ministère chargé de la santé </w:t>
      </w:r>
      <w:r w:rsidRPr="00AE7139">
        <w:rPr>
          <w:rFonts w:cs="Arial"/>
          <w:bCs/>
          <w:szCs w:val="20"/>
          <w:lang w:val="fr-FR"/>
        </w:rPr>
        <w:t>publique).</w:t>
      </w:r>
    </w:p>
    <w:p w:rsidR="00410CDD" w:rsidRDefault="00410CDD" w:rsidP="00410CDD">
      <w:pPr>
        <w:pStyle w:val="ListParagraph"/>
        <w:jc w:val="both"/>
        <w:rPr>
          <w:rFonts w:cs="Arial"/>
          <w:bCs/>
          <w:szCs w:val="20"/>
          <w:lang w:val="fr-FR"/>
        </w:rPr>
      </w:pPr>
    </w:p>
    <w:p w:rsidR="00410CDD" w:rsidRDefault="00410CDD" w:rsidP="00410CDD">
      <w:pPr>
        <w:pStyle w:val="ListParagraph"/>
        <w:jc w:val="both"/>
        <w:rPr>
          <w:rFonts w:cs="Arial"/>
          <w:bCs/>
          <w:szCs w:val="20"/>
          <w:lang w:val="fr-FR"/>
        </w:rPr>
      </w:pPr>
    </w:p>
    <w:p w:rsidR="00410CDD" w:rsidRDefault="00410CDD" w:rsidP="00410CDD">
      <w:pPr>
        <w:pStyle w:val="ListParagraph"/>
        <w:jc w:val="both"/>
        <w:rPr>
          <w:rFonts w:cs="Arial"/>
          <w:bCs/>
          <w:szCs w:val="20"/>
          <w:lang w:val="fr-FR"/>
        </w:rPr>
      </w:pPr>
    </w:p>
    <w:p w:rsidR="00410CDD" w:rsidRDefault="00410CDD" w:rsidP="00410CDD">
      <w:pPr>
        <w:pStyle w:val="ListParagraph"/>
        <w:jc w:val="both"/>
        <w:rPr>
          <w:rFonts w:cs="Arial"/>
          <w:bCs/>
          <w:szCs w:val="20"/>
          <w:lang w:val="fr-FR"/>
        </w:rPr>
      </w:pPr>
    </w:p>
    <w:p w:rsidR="003809E8" w:rsidRDefault="003809E8" w:rsidP="00410CDD">
      <w:pPr>
        <w:pStyle w:val="ListParagraph"/>
        <w:jc w:val="both"/>
        <w:rPr>
          <w:rFonts w:cs="Arial"/>
          <w:bCs/>
          <w:szCs w:val="20"/>
          <w:lang w:val="fr-FR"/>
        </w:rPr>
      </w:pPr>
    </w:p>
    <w:p w:rsidR="00410CDD" w:rsidRDefault="00410CDD" w:rsidP="00410CDD">
      <w:pPr>
        <w:pStyle w:val="ListParagraph"/>
        <w:jc w:val="both"/>
        <w:rPr>
          <w:rFonts w:cs="Arial"/>
          <w:bCs/>
          <w:szCs w:val="20"/>
          <w:lang w:val="fr-FR"/>
        </w:rPr>
      </w:pPr>
    </w:p>
    <w:p w:rsidR="00410CDD" w:rsidRPr="00410CDD" w:rsidRDefault="00410CDD" w:rsidP="00410CDD">
      <w:pPr>
        <w:pStyle w:val="ListParagraph"/>
        <w:jc w:val="both"/>
        <w:rPr>
          <w:rFonts w:cs="Arial"/>
          <w:b/>
          <w:bCs/>
          <w:color w:val="4F81BD"/>
          <w:szCs w:val="20"/>
          <w:lang w:val="fr-FR"/>
        </w:rPr>
      </w:pPr>
      <w:bookmarkStart w:id="379" w:name="_Toc365267582"/>
      <w:r w:rsidRPr="00410CDD">
        <w:rPr>
          <w:rFonts w:cs="Arial"/>
          <w:b/>
          <w:color w:val="4F81BD"/>
          <w:szCs w:val="20"/>
          <w:lang w:val="fr-FR"/>
        </w:rPr>
        <w:lastRenderedPageBreak/>
        <w:t xml:space="preserve">Figure </w:t>
      </w:r>
      <w:r w:rsidR="00F375A9" w:rsidRPr="00410CDD">
        <w:rPr>
          <w:rFonts w:cs="Arial"/>
          <w:b/>
          <w:color w:val="4F81BD"/>
          <w:szCs w:val="20"/>
        </w:rPr>
        <w:fldChar w:fldCharType="begin"/>
      </w:r>
      <w:r w:rsidRPr="00410CDD">
        <w:rPr>
          <w:rFonts w:cs="Arial"/>
          <w:b/>
          <w:color w:val="4F81BD"/>
          <w:szCs w:val="20"/>
          <w:lang w:val="fr-FR"/>
        </w:rPr>
        <w:instrText xml:space="preserve"> SEQ Figure \* ARABIC </w:instrText>
      </w:r>
      <w:r w:rsidR="00F375A9" w:rsidRPr="00410CDD">
        <w:rPr>
          <w:rFonts w:cs="Arial"/>
          <w:b/>
          <w:color w:val="4F81BD"/>
          <w:szCs w:val="20"/>
        </w:rPr>
        <w:fldChar w:fldCharType="separate"/>
      </w:r>
      <w:r w:rsidR="003809E8">
        <w:rPr>
          <w:rFonts w:cs="Arial"/>
          <w:b/>
          <w:noProof/>
          <w:color w:val="4F81BD"/>
          <w:szCs w:val="20"/>
          <w:lang w:val="fr-FR"/>
        </w:rPr>
        <w:t>15</w:t>
      </w:r>
      <w:r w:rsidR="00F375A9" w:rsidRPr="00410CDD">
        <w:rPr>
          <w:rFonts w:cs="Arial"/>
          <w:b/>
          <w:color w:val="4F81BD"/>
          <w:szCs w:val="20"/>
        </w:rPr>
        <w:fldChar w:fldCharType="end"/>
      </w:r>
      <w:r w:rsidRPr="00410CDD">
        <w:rPr>
          <w:rFonts w:cs="Arial"/>
          <w:b/>
          <w:color w:val="4F81BD"/>
          <w:szCs w:val="20"/>
          <w:lang w:val="fr-FR"/>
        </w:rPr>
        <w:t>. Organigramme de la coordination de la SNPS</w:t>
      </w:r>
      <w:bookmarkEnd w:id="379"/>
    </w:p>
    <w:p w:rsidR="004E63E7" w:rsidRPr="007B0FAA" w:rsidRDefault="00A20F4A" w:rsidP="000E3360">
      <w:pPr>
        <w:pStyle w:val="Caption"/>
        <w:jc w:val="both"/>
        <w:rPr>
          <w:rFonts w:cs="Arial"/>
          <w:sz w:val="20"/>
          <w:szCs w:val="20"/>
          <w:lang w:val="fr-FR"/>
        </w:rPr>
      </w:pPr>
      <w:r>
        <w:rPr>
          <w:rFonts w:cs="Arial"/>
          <w:noProof/>
          <w:sz w:val="20"/>
          <w:szCs w:val="20"/>
          <w:lang w:eastAsia="zh-CN"/>
        </w:rPr>
        <w:drawing>
          <wp:inline distT="0" distB="0" distL="0" distR="0">
            <wp:extent cx="5486400" cy="3505200"/>
            <wp:effectExtent l="0" t="0" r="0"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lum bright="-10000"/>
                    </a:blip>
                    <a:srcRect/>
                    <a:stretch>
                      <a:fillRect/>
                    </a:stretch>
                  </pic:blipFill>
                  <pic:spPr bwMode="auto">
                    <a:xfrm>
                      <a:off x="0" y="0"/>
                      <a:ext cx="5486400" cy="3505200"/>
                    </a:xfrm>
                    <a:prstGeom prst="rect">
                      <a:avLst/>
                    </a:prstGeom>
                    <a:noFill/>
                    <a:ln w="9525">
                      <a:noFill/>
                      <a:miter lim="800000"/>
                      <a:headEnd/>
                      <a:tailEnd/>
                    </a:ln>
                  </pic:spPr>
                </pic:pic>
              </a:graphicData>
            </a:graphic>
          </wp:inline>
        </w:drawing>
      </w:r>
    </w:p>
    <w:p w:rsidR="004E63E7" w:rsidRPr="007B0FAA" w:rsidRDefault="004E63E7" w:rsidP="000E3360">
      <w:pPr>
        <w:pStyle w:val="Heading4"/>
        <w:jc w:val="both"/>
        <w:rPr>
          <w:rStyle w:val="hps"/>
          <w:rFonts w:ascii="Arial" w:eastAsia="Arial" w:hAnsi="Arial" w:cs="Arial"/>
          <w:szCs w:val="20"/>
          <w:lang w:val="fr-FR"/>
        </w:rPr>
      </w:pPr>
      <w:r w:rsidRPr="007B0FAA">
        <w:rPr>
          <w:rStyle w:val="hps"/>
          <w:rFonts w:ascii="Arial" w:eastAsia="Arial" w:hAnsi="Arial" w:cs="Arial"/>
          <w:szCs w:val="20"/>
          <w:lang w:val="fr-FR"/>
        </w:rPr>
        <w:t>Les Comités de Suivi Régionaux (CSR) de la stratégie nationale de protection sociale</w:t>
      </w:r>
    </w:p>
    <w:p w:rsidR="004E63E7" w:rsidRPr="007B0FAA" w:rsidRDefault="004E63E7" w:rsidP="000E3360">
      <w:pPr>
        <w:jc w:val="both"/>
        <w:rPr>
          <w:rFonts w:cs="Arial"/>
          <w:szCs w:val="20"/>
          <w:lang w:val="fr-FR"/>
        </w:rPr>
      </w:pPr>
      <w:r w:rsidRPr="003E0B42">
        <w:rPr>
          <w:rStyle w:val="hps"/>
          <w:rFonts w:cs="Arial"/>
          <w:szCs w:val="20"/>
          <w:lang w:val="fr-FR"/>
        </w:rPr>
        <w:t>Les Comités de Suivi Régionaux (</w:t>
      </w:r>
      <w:r w:rsidRPr="003E0B42">
        <w:rPr>
          <w:rFonts w:cs="Arial"/>
          <w:szCs w:val="20"/>
          <w:lang w:val="fr-FR"/>
        </w:rPr>
        <w:t>CSR)</w:t>
      </w:r>
      <w:r w:rsidRPr="003E0B42">
        <w:rPr>
          <w:rStyle w:val="hps"/>
          <w:rFonts w:cs="Arial"/>
          <w:szCs w:val="20"/>
          <w:lang w:val="fr-FR"/>
        </w:rPr>
        <w:t xml:space="preserve"> sont les entités consultatives au niveau décentralisé de la stratégie nationale</w:t>
      </w:r>
      <w:r w:rsidRPr="007B0FAA">
        <w:rPr>
          <w:rStyle w:val="hps"/>
          <w:rFonts w:cs="Arial"/>
          <w:szCs w:val="20"/>
          <w:lang w:val="fr-FR"/>
        </w:rPr>
        <w:t xml:space="preserve"> de protection sociale dans l'ensemble du système</w:t>
      </w:r>
      <w:r w:rsidRPr="007B0FAA">
        <w:rPr>
          <w:rFonts w:cs="Arial"/>
          <w:szCs w:val="20"/>
          <w:lang w:val="fr-FR"/>
        </w:rPr>
        <w:t xml:space="preserve">. </w:t>
      </w:r>
      <w:r w:rsidRPr="007B0FAA">
        <w:rPr>
          <w:rStyle w:val="hps"/>
          <w:rFonts w:cs="Arial"/>
          <w:szCs w:val="20"/>
          <w:lang w:val="fr-FR"/>
        </w:rPr>
        <w:t>Les CSR sont présidés par les Gouverneurs des régions. Les Délégués Régionaux des ministères en charge du plan, du travail et de l’emploi et de l'action sociale assurent le Secrétariat dudit comité</w:t>
      </w:r>
      <w:r w:rsidRPr="007B0FAA">
        <w:rPr>
          <w:rFonts w:cs="Arial"/>
          <w:szCs w:val="20"/>
          <w:lang w:val="fr-FR"/>
        </w:rPr>
        <w:t>.</w:t>
      </w:r>
      <w:r w:rsidRPr="007B0FAA">
        <w:rPr>
          <w:rStyle w:val="hps"/>
          <w:rFonts w:cs="Arial"/>
          <w:szCs w:val="20"/>
          <w:lang w:val="fr-FR"/>
        </w:rPr>
        <w:t xml:space="preserve"> Les membres sont: les représentants des ministères impliqués dans la mise en œuvre de la stratégie nationale de  protection sociale (ministères en charge </w:t>
      </w:r>
      <w:r w:rsidRPr="007B0FAA">
        <w:rPr>
          <w:rFonts w:cs="Arial"/>
          <w:szCs w:val="20"/>
          <w:lang w:val="fr-FR"/>
        </w:rPr>
        <w:t>de : Agriculture; Elevage ; Droits de l’Homme ; Enseignement ; Finances et Santé), ainsi que ceux  du secteur privé, des ONGs, et de</w:t>
      </w:r>
      <w:r w:rsidRPr="007B0FAA">
        <w:rPr>
          <w:rStyle w:val="hps"/>
          <w:rFonts w:cs="Arial"/>
          <w:szCs w:val="20"/>
          <w:lang w:val="fr-FR"/>
        </w:rPr>
        <w:t xml:space="preserve"> la société civile.</w:t>
      </w:r>
    </w:p>
    <w:p w:rsidR="004E63E7" w:rsidRPr="007B0FAA" w:rsidRDefault="004E63E7" w:rsidP="000E3360">
      <w:pPr>
        <w:jc w:val="both"/>
        <w:rPr>
          <w:rFonts w:cs="Arial"/>
          <w:szCs w:val="20"/>
          <w:lang w:val="fr-FR"/>
        </w:rPr>
      </w:pPr>
      <w:r w:rsidRPr="007B0FAA">
        <w:rPr>
          <w:rStyle w:val="hps"/>
          <w:rFonts w:cs="Arial"/>
          <w:szCs w:val="20"/>
          <w:lang w:val="fr-FR"/>
        </w:rPr>
        <w:t xml:space="preserve">Les CSR sont responsables du suivi de la mise en œuvre de la SNPS à travers </w:t>
      </w:r>
      <w:r w:rsidRPr="007B0FAA">
        <w:rPr>
          <w:rFonts w:cs="Arial"/>
          <w:szCs w:val="20"/>
          <w:lang w:val="fr-FR"/>
        </w:rPr>
        <w:t xml:space="preserve">: </w:t>
      </w:r>
      <w:r w:rsidRPr="007B0FAA">
        <w:rPr>
          <w:rStyle w:val="hps"/>
          <w:rFonts w:cs="Arial"/>
          <w:szCs w:val="20"/>
          <w:lang w:val="fr-FR"/>
        </w:rPr>
        <w:t>la collecte et l'analyse des données régionales</w:t>
      </w:r>
      <w:r w:rsidRPr="007B0FAA">
        <w:rPr>
          <w:rFonts w:cs="Arial"/>
          <w:szCs w:val="20"/>
          <w:lang w:val="fr-FR"/>
        </w:rPr>
        <w:t xml:space="preserve">, la production de </w:t>
      </w:r>
      <w:r w:rsidRPr="007B0FAA">
        <w:rPr>
          <w:rStyle w:val="hps"/>
          <w:rFonts w:cs="Arial"/>
          <w:szCs w:val="20"/>
          <w:lang w:val="fr-FR"/>
        </w:rPr>
        <w:t>rapports périodiques (</w:t>
      </w:r>
      <w:r w:rsidRPr="007B0FAA">
        <w:rPr>
          <w:rFonts w:cs="Arial"/>
          <w:szCs w:val="20"/>
          <w:lang w:val="fr-FR"/>
        </w:rPr>
        <w:t xml:space="preserve">semestriels </w:t>
      </w:r>
      <w:r w:rsidRPr="007B0FAA">
        <w:rPr>
          <w:rStyle w:val="hps"/>
          <w:rFonts w:cs="Arial"/>
          <w:szCs w:val="20"/>
          <w:lang w:val="fr-FR"/>
        </w:rPr>
        <w:t>et annuels)</w:t>
      </w:r>
      <w:r w:rsidRPr="007B0FAA">
        <w:rPr>
          <w:rFonts w:cs="Arial"/>
          <w:szCs w:val="20"/>
          <w:lang w:val="fr-FR"/>
        </w:rPr>
        <w:t xml:space="preserve">; </w:t>
      </w:r>
      <w:r w:rsidRPr="007B0FAA">
        <w:rPr>
          <w:rStyle w:val="hps"/>
          <w:rFonts w:cs="Arial"/>
          <w:szCs w:val="20"/>
          <w:lang w:val="fr-FR"/>
        </w:rPr>
        <w:t xml:space="preserve">et la formulation des recommandations. Cela permettra  d'améliorer la mise en œuvre </w:t>
      </w:r>
      <w:r w:rsidRPr="007B0FAA">
        <w:rPr>
          <w:rFonts w:cs="Arial"/>
          <w:szCs w:val="20"/>
          <w:lang w:val="fr-FR"/>
        </w:rPr>
        <w:t xml:space="preserve">des </w:t>
      </w:r>
      <w:r w:rsidRPr="007B0FAA">
        <w:rPr>
          <w:rStyle w:val="hps"/>
          <w:rFonts w:cs="Arial"/>
          <w:szCs w:val="20"/>
          <w:lang w:val="fr-FR"/>
        </w:rPr>
        <w:t>actions prioritaires de la SNPS au niveau régional</w:t>
      </w:r>
      <w:r w:rsidRPr="007B0FAA">
        <w:rPr>
          <w:rFonts w:cs="Arial"/>
          <w:szCs w:val="20"/>
          <w:lang w:val="fr-FR"/>
        </w:rPr>
        <w:t xml:space="preserve">. </w:t>
      </w:r>
      <w:r w:rsidRPr="007B0FAA">
        <w:rPr>
          <w:rStyle w:val="hps"/>
          <w:rFonts w:cs="Arial"/>
          <w:szCs w:val="20"/>
          <w:lang w:val="fr-FR"/>
        </w:rPr>
        <w:t>Les rapports produits seront transmis périodiquement au Comité Technique</w:t>
      </w:r>
      <w:r w:rsidRPr="007B0FAA">
        <w:rPr>
          <w:rFonts w:cs="Arial"/>
          <w:szCs w:val="20"/>
          <w:lang w:val="fr-FR"/>
        </w:rPr>
        <w:t>.</w:t>
      </w:r>
    </w:p>
    <w:p w:rsidR="004E63E7" w:rsidRPr="007B0FAA" w:rsidRDefault="004E63E7" w:rsidP="000E3360">
      <w:pPr>
        <w:pStyle w:val="Heading2"/>
        <w:jc w:val="both"/>
        <w:rPr>
          <w:rFonts w:ascii="Arial" w:hAnsi="Arial" w:cs="Arial"/>
          <w:sz w:val="20"/>
          <w:szCs w:val="20"/>
        </w:rPr>
      </w:pPr>
      <w:bookmarkStart w:id="380" w:name="_Toc374431502"/>
      <w:r w:rsidRPr="007B0FAA">
        <w:rPr>
          <w:rFonts w:ascii="Arial" w:hAnsi="Arial" w:cs="Arial"/>
          <w:sz w:val="20"/>
          <w:szCs w:val="20"/>
        </w:rPr>
        <w:t>6.2 Mécanisme de suivi et évaluation</w:t>
      </w:r>
      <w:bookmarkEnd w:id="380"/>
    </w:p>
    <w:p w:rsidR="004E63E7" w:rsidRPr="007B0FAA" w:rsidRDefault="004E63E7" w:rsidP="000E3360">
      <w:pPr>
        <w:jc w:val="both"/>
        <w:rPr>
          <w:rFonts w:cs="Arial"/>
          <w:szCs w:val="20"/>
          <w:lang w:val="fr-FR"/>
        </w:rPr>
      </w:pPr>
      <w:r w:rsidRPr="007B0FAA">
        <w:rPr>
          <w:rFonts w:cs="Arial"/>
          <w:szCs w:val="20"/>
          <w:lang w:val="fr-FR"/>
        </w:rPr>
        <w:t>La crédibilité et l'efficacité de la SNPS dépendront de la capacité à évaluer régulièrement les progrès réalisés dans la lutte contre la pauvreté et la vulnérabilité au Tchad</w:t>
      </w:r>
      <w:r w:rsidR="00D64C24" w:rsidRPr="009C6383">
        <w:rPr>
          <w:rFonts w:cs="Arial"/>
          <w:szCs w:val="20"/>
          <w:lang w:val="fr-FR"/>
        </w:rPr>
        <w:t>, en utilisant les données générées par les différents ministères et les organismes gouvernementaux</w:t>
      </w:r>
      <w:r w:rsidRPr="007B0FAA">
        <w:rPr>
          <w:rFonts w:cs="Arial"/>
          <w:szCs w:val="20"/>
          <w:lang w:val="fr-FR"/>
        </w:rPr>
        <w:t xml:space="preserve">. </w:t>
      </w:r>
    </w:p>
    <w:p w:rsidR="004E63E7" w:rsidRPr="007B0FAA" w:rsidRDefault="004E63E7" w:rsidP="000E3360">
      <w:pPr>
        <w:jc w:val="both"/>
        <w:rPr>
          <w:rFonts w:cs="Arial"/>
          <w:szCs w:val="20"/>
          <w:lang w:val="fr-FR"/>
        </w:rPr>
      </w:pPr>
      <w:r w:rsidRPr="007B0FAA">
        <w:rPr>
          <w:rFonts w:cs="Arial"/>
          <w:szCs w:val="20"/>
          <w:lang w:val="fr-FR"/>
        </w:rPr>
        <w:t>Le mécanisme de suivi et évaluation</w:t>
      </w:r>
      <w:r w:rsidR="003809E8">
        <w:rPr>
          <w:rFonts w:cs="Arial"/>
          <w:szCs w:val="20"/>
          <w:lang w:val="fr-FR"/>
        </w:rPr>
        <w:t xml:space="preserve"> </w:t>
      </w:r>
      <w:r w:rsidR="00177F0E">
        <w:rPr>
          <w:rFonts w:cs="Arial"/>
          <w:szCs w:val="20"/>
          <w:lang w:val="fr-FR"/>
        </w:rPr>
        <w:t>à</w:t>
      </w:r>
      <w:r w:rsidR="00D64C24">
        <w:rPr>
          <w:rFonts w:cs="Arial"/>
          <w:szCs w:val="20"/>
          <w:lang w:val="fr-FR"/>
        </w:rPr>
        <w:t xml:space="preserve"> mettre en place </w:t>
      </w:r>
      <w:r w:rsidRPr="003E0B42">
        <w:rPr>
          <w:rFonts w:cs="Arial"/>
          <w:szCs w:val="20"/>
          <w:lang w:val="fr-FR"/>
        </w:rPr>
        <w:t>définit</w:t>
      </w:r>
      <w:r w:rsidRPr="007B0FAA">
        <w:rPr>
          <w:rFonts w:cs="Arial"/>
          <w:szCs w:val="20"/>
          <w:lang w:val="fr-FR"/>
        </w:rPr>
        <w:t xml:space="preserve"> les rôles et missions de chaque partie prenante en vue d’assurer efficacement le suivi de  performance et d’impact des projets et programmes de la SNPS.</w:t>
      </w:r>
    </w:p>
    <w:p w:rsidR="004E63E7" w:rsidRPr="007B0FAA" w:rsidRDefault="004E63E7" w:rsidP="000E3360">
      <w:pPr>
        <w:jc w:val="both"/>
        <w:rPr>
          <w:rFonts w:cs="Arial"/>
          <w:szCs w:val="20"/>
          <w:lang w:val="fr-FR"/>
        </w:rPr>
      </w:pPr>
      <w:r w:rsidRPr="007B0FAA">
        <w:rPr>
          <w:rFonts w:cs="Arial"/>
          <w:szCs w:val="20"/>
          <w:lang w:val="fr-FR"/>
        </w:rPr>
        <w:t>Chaque ministère concerné</w:t>
      </w:r>
      <w:r w:rsidRPr="003E0B42">
        <w:rPr>
          <w:rFonts w:cs="Arial"/>
          <w:szCs w:val="20"/>
          <w:lang w:val="fr-FR"/>
        </w:rPr>
        <w:t xml:space="preserve"> désigne</w:t>
      </w:r>
      <w:r w:rsidR="003809E8">
        <w:rPr>
          <w:rFonts w:cs="Arial"/>
          <w:szCs w:val="20"/>
          <w:lang w:val="fr-FR"/>
        </w:rPr>
        <w:t xml:space="preserve"> </w:t>
      </w:r>
      <w:r w:rsidRPr="007B0FAA">
        <w:rPr>
          <w:rFonts w:cs="Arial"/>
          <w:szCs w:val="20"/>
          <w:lang w:val="fr-FR"/>
        </w:rPr>
        <w:t>une personne chargée de suivre et d'évaluer les réalisations, de collecte</w:t>
      </w:r>
      <w:r w:rsidR="00B05196">
        <w:rPr>
          <w:rFonts w:cs="Arial"/>
          <w:szCs w:val="20"/>
          <w:lang w:val="fr-FR"/>
        </w:rPr>
        <w:t>r</w:t>
      </w:r>
      <w:r w:rsidRPr="007B0FAA">
        <w:rPr>
          <w:rFonts w:cs="Arial"/>
          <w:szCs w:val="20"/>
          <w:lang w:val="fr-FR"/>
        </w:rPr>
        <w:t xml:space="preserve"> et d'analyse</w:t>
      </w:r>
      <w:r w:rsidR="00B05196">
        <w:rPr>
          <w:rFonts w:cs="Arial"/>
          <w:szCs w:val="20"/>
          <w:lang w:val="fr-FR"/>
        </w:rPr>
        <w:t>r</w:t>
      </w:r>
      <w:r w:rsidRPr="007B0FAA">
        <w:rPr>
          <w:rFonts w:cs="Arial"/>
          <w:szCs w:val="20"/>
          <w:lang w:val="fr-FR"/>
        </w:rPr>
        <w:t xml:space="preserve"> des informations pour renseigner les indicateurs de la protection sociale. Les opérations de suivi </w:t>
      </w:r>
      <w:r w:rsidRPr="003E0B42">
        <w:rPr>
          <w:rFonts w:cs="Arial"/>
          <w:szCs w:val="20"/>
          <w:lang w:val="fr-FR"/>
        </w:rPr>
        <w:t xml:space="preserve">permettent </w:t>
      </w:r>
      <w:r w:rsidRPr="007B0FAA">
        <w:rPr>
          <w:rFonts w:cs="Arial"/>
          <w:szCs w:val="20"/>
          <w:lang w:val="fr-FR"/>
        </w:rPr>
        <w:t xml:space="preserve">de mesurer les progrès réalisés dans l’atteinte des résultats attendus. Les informations collectées permettent d'identifier les forces et faiblesses dans la mise en œuvre de la SNPS et d’apporter des mesures correctives. </w:t>
      </w:r>
    </w:p>
    <w:p w:rsidR="00177F0E" w:rsidRPr="009C6383" w:rsidRDefault="004E63E7" w:rsidP="00177F0E">
      <w:pPr>
        <w:jc w:val="both"/>
        <w:rPr>
          <w:rFonts w:cs="Arial"/>
          <w:szCs w:val="20"/>
          <w:lang w:val="fr-FR"/>
        </w:rPr>
      </w:pPr>
      <w:r w:rsidRPr="007B0FAA">
        <w:rPr>
          <w:rFonts w:cs="Arial"/>
          <w:szCs w:val="20"/>
          <w:lang w:val="fr-FR"/>
        </w:rPr>
        <w:lastRenderedPageBreak/>
        <w:t xml:space="preserve">Le rapport de suivi comprend : (i) le suivi de la mise en œuvre des activités prévues, (ii) le suivi des dépenses et (iii) les indicateurs de suivi statistique. </w:t>
      </w:r>
      <w:r w:rsidR="00177F0E" w:rsidRPr="009C6383">
        <w:rPr>
          <w:rFonts w:cs="Arial"/>
          <w:szCs w:val="20"/>
          <w:lang w:val="fr-FR"/>
        </w:rPr>
        <w:t xml:space="preserve">Un format </w:t>
      </w:r>
      <w:r w:rsidR="00177F0E">
        <w:rPr>
          <w:rFonts w:cs="Arial"/>
          <w:szCs w:val="20"/>
          <w:lang w:val="fr-FR"/>
        </w:rPr>
        <w:t xml:space="preserve">standard </w:t>
      </w:r>
      <w:r w:rsidR="00177F0E" w:rsidRPr="009C6383">
        <w:rPr>
          <w:rFonts w:cs="Arial"/>
          <w:szCs w:val="20"/>
          <w:lang w:val="fr-FR"/>
        </w:rPr>
        <w:t xml:space="preserve">de rapport </w:t>
      </w:r>
      <w:r w:rsidR="00177F0E">
        <w:rPr>
          <w:rFonts w:cs="Arial"/>
          <w:szCs w:val="20"/>
          <w:lang w:val="fr-FR"/>
        </w:rPr>
        <w:t xml:space="preserve">sera proposées pour </w:t>
      </w:r>
      <w:r w:rsidR="00177F0E" w:rsidRPr="009C6383">
        <w:rPr>
          <w:rFonts w:cs="Arial"/>
          <w:szCs w:val="20"/>
          <w:lang w:val="fr-FR"/>
        </w:rPr>
        <w:t>permettr</w:t>
      </w:r>
      <w:r w:rsidR="00177F0E">
        <w:rPr>
          <w:rFonts w:cs="Arial"/>
          <w:szCs w:val="20"/>
          <w:lang w:val="fr-FR"/>
        </w:rPr>
        <w:t>e</w:t>
      </w:r>
      <w:r w:rsidR="003809E8">
        <w:rPr>
          <w:rFonts w:cs="Arial"/>
          <w:szCs w:val="20"/>
          <w:lang w:val="fr-FR"/>
        </w:rPr>
        <w:t xml:space="preserve"> </w:t>
      </w:r>
      <w:r w:rsidR="00177F0E">
        <w:rPr>
          <w:rFonts w:cs="Arial"/>
          <w:szCs w:val="20"/>
          <w:lang w:val="fr-FR"/>
        </w:rPr>
        <w:t xml:space="preserve">l’harmonisation des </w:t>
      </w:r>
      <w:r w:rsidR="00177F0E" w:rsidRPr="009C6383">
        <w:rPr>
          <w:rFonts w:cs="Arial"/>
          <w:szCs w:val="20"/>
          <w:lang w:val="fr-FR"/>
        </w:rPr>
        <w:t xml:space="preserve"> rapports des</w:t>
      </w:r>
      <w:r w:rsidR="003809E8">
        <w:rPr>
          <w:rFonts w:cs="Arial"/>
          <w:szCs w:val="20"/>
          <w:lang w:val="fr-FR"/>
        </w:rPr>
        <w:t xml:space="preserve"> </w:t>
      </w:r>
      <w:r w:rsidR="00177F0E" w:rsidRPr="009C6383">
        <w:rPr>
          <w:rFonts w:cs="Arial"/>
          <w:szCs w:val="20"/>
          <w:lang w:val="fr-FR"/>
        </w:rPr>
        <w:t>différents ministères en une synthèse globale.</w:t>
      </w:r>
    </w:p>
    <w:p w:rsidR="004E63E7" w:rsidRPr="007B0FAA" w:rsidRDefault="004E63E7" w:rsidP="000E3360">
      <w:pPr>
        <w:jc w:val="both"/>
        <w:rPr>
          <w:rFonts w:cs="Arial"/>
          <w:szCs w:val="20"/>
          <w:lang w:val="fr-FR"/>
        </w:rPr>
      </w:pPr>
      <w:r w:rsidRPr="007B0FAA">
        <w:rPr>
          <w:rFonts w:cs="Arial"/>
          <w:szCs w:val="20"/>
          <w:lang w:val="fr-FR"/>
        </w:rPr>
        <w:t xml:space="preserve">Les services de suivi et d'évaluation des ministères en charge du plan et de l’action sociale sont responsables du suivi des indicateurs globaux de la SNPS. Un rapport annuel sur la mise en œuvre de la stratégie nationale de protection sociale </w:t>
      </w:r>
      <w:r w:rsidRPr="003E0B42">
        <w:rPr>
          <w:rFonts w:cs="Arial"/>
          <w:szCs w:val="20"/>
          <w:lang w:val="fr-FR"/>
        </w:rPr>
        <w:t>est</w:t>
      </w:r>
      <w:r w:rsidRPr="007B0FAA">
        <w:rPr>
          <w:rFonts w:cs="Arial"/>
          <w:szCs w:val="20"/>
          <w:lang w:val="fr-FR"/>
        </w:rPr>
        <w:t xml:space="preserve"> produit.</w:t>
      </w:r>
    </w:p>
    <w:p w:rsidR="00177F0E" w:rsidRPr="009C6383" w:rsidRDefault="00177F0E" w:rsidP="00177F0E">
      <w:pPr>
        <w:jc w:val="both"/>
        <w:rPr>
          <w:rFonts w:cs="Arial"/>
          <w:szCs w:val="20"/>
          <w:lang w:val="fr-FR"/>
        </w:rPr>
      </w:pPr>
      <w:r w:rsidRPr="009C6383">
        <w:rPr>
          <w:rFonts w:cs="Arial"/>
          <w:szCs w:val="20"/>
          <w:lang w:val="fr-FR"/>
        </w:rPr>
        <w:t xml:space="preserve">En tant qu'institution de référence au Tchad, l’INSEED devra contribuer </w:t>
      </w:r>
      <w:r>
        <w:rPr>
          <w:rFonts w:cs="Arial"/>
          <w:szCs w:val="20"/>
          <w:lang w:val="fr-FR"/>
        </w:rPr>
        <w:t>au</w:t>
      </w:r>
      <w:r w:rsidRPr="009C6383">
        <w:rPr>
          <w:rFonts w:cs="Arial"/>
          <w:szCs w:val="20"/>
          <w:lang w:val="fr-FR"/>
        </w:rPr>
        <w:t xml:space="preserve"> contrôle de la qualité des données collectées, assurer le rôle de conseiller pour appuyer les différents ministères dans la production de leurs statistiques et superviser toutes les enquêtes d’envergure nationale.</w:t>
      </w:r>
    </w:p>
    <w:p w:rsidR="004E63E7" w:rsidRPr="007B0FAA" w:rsidRDefault="004E63E7" w:rsidP="000E3360">
      <w:pPr>
        <w:jc w:val="both"/>
        <w:rPr>
          <w:rFonts w:cs="Arial"/>
          <w:szCs w:val="20"/>
          <w:lang w:val="fr-FR"/>
        </w:rPr>
      </w:pPr>
      <w:r w:rsidRPr="007B0FAA">
        <w:rPr>
          <w:rFonts w:cs="Arial"/>
          <w:szCs w:val="20"/>
          <w:lang w:val="fr-FR"/>
        </w:rPr>
        <w:t>Le Comité Technique de la Protection Sociale (CTPS) est responsable de la coordination des activités aux niveaux des ministères impliqués dans la protection sociale et des Comités de Suivi Régionaux (CSR)</w:t>
      </w:r>
      <w:r w:rsidR="00327094" w:rsidRPr="009C6383">
        <w:rPr>
          <w:rFonts w:cs="Arial"/>
          <w:szCs w:val="20"/>
          <w:lang w:val="fr-FR"/>
        </w:rPr>
        <w:t>localisés dans les 23 régions</w:t>
      </w:r>
      <w:r w:rsidRPr="007B0FAA">
        <w:rPr>
          <w:rFonts w:cs="Arial"/>
          <w:szCs w:val="20"/>
          <w:lang w:val="fr-FR"/>
        </w:rPr>
        <w:t xml:space="preserve">. </w:t>
      </w:r>
      <w:r w:rsidR="00327094">
        <w:rPr>
          <w:rFonts w:cs="Arial"/>
          <w:szCs w:val="20"/>
          <w:lang w:val="fr-FR"/>
        </w:rPr>
        <w:t xml:space="preserve">Ces CSR </w:t>
      </w:r>
      <w:r w:rsidRPr="007B0FAA">
        <w:rPr>
          <w:rFonts w:cs="Arial"/>
          <w:szCs w:val="20"/>
          <w:lang w:val="fr-FR"/>
        </w:rPr>
        <w:t xml:space="preserve"> sont chargés de collecter les données des ministères en collaboration avec  l’INSEED.</w:t>
      </w:r>
    </w:p>
    <w:p w:rsidR="004E63E7" w:rsidRPr="007B0FAA" w:rsidRDefault="004E63E7" w:rsidP="000E3360">
      <w:pPr>
        <w:jc w:val="both"/>
        <w:rPr>
          <w:rFonts w:cs="Arial"/>
          <w:szCs w:val="20"/>
          <w:lang w:val="fr-FR"/>
        </w:rPr>
      </w:pPr>
      <w:r w:rsidRPr="007B0FAA">
        <w:rPr>
          <w:rFonts w:cs="Arial"/>
          <w:szCs w:val="20"/>
          <w:lang w:val="fr-FR"/>
        </w:rPr>
        <w:t xml:space="preserve">Tirant les leçons de deux stratégies nationales de réduction de la pauvreté (SNRP1 et SNRP2), le </w:t>
      </w:r>
      <w:r w:rsidRPr="003E0B42">
        <w:rPr>
          <w:rFonts w:cs="Arial"/>
          <w:szCs w:val="20"/>
          <w:lang w:val="fr-FR"/>
        </w:rPr>
        <w:t>Gouvernement met</w:t>
      </w:r>
      <w:r w:rsidR="00327094">
        <w:rPr>
          <w:rFonts w:cs="Arial"/>
          <w:szCs w:val="20"/>
          <w:lang w:val="fr-FR"/>
        </w:rPr>
        <w:t>tra</w:t>
      </w:r>
      <w:r w:rsidRPr="007B0FAA">
        <w:rPr>
          <w:rFonts w:cs="Arial"/>
          <w:szCs w:val="20"/>
          <w:lang w:val="fr-FR"/>
        </w:rPr>
        <w:t xml:space="preserve"> en place un dispositif de suivi et évaluation  qui</w:t>
      </w:r>
      <w:r w:rsidRPr="003E0B42">
        <w:rPr>
          <w:rFonts w:cs="Arial"/>
          <w:szCs w:val="20"/>
          <w:lang w:val="fr-FR"/>
        </w:rPr>
        <w:t xml:space="preserve"> tient</w:t>
      </w:r>
      <w:r w:rsidRPr="007B0FAA">
        <w:rPr>
          <w:rFonts w:cs="Arial"/>
          <w:szCs w:val="20"/>
          <w:lang w:val="fr-FR"/>
        </w:rPr>
        <w:t xml:space="preserve"> compte des principes de la gestion axée sur les résultats (GAR) et de redevabilité par rapport aux résultats.</w:t>
      </w:r>
      <w:r w:rsidR="003809E8">
        <w:rPr>
          <w:rFonts w:cs="Arial"/>
          <w:szCs w:val="20"/>
          <w:lang w:val="fr-FR"/>
        </w:rPr>
        <w:t xml:space="preserve"> </w:t>
      </w:r>
      <w:r w:rsidRPr="007B0FAA">
        <w:rPr>
          <w:rFonts w:cs="Arial"/>
          <w:szCs w:val="20"/>
          <w:lang w:val="fr-FR"/>
        </w:rPr>
        <w:t>L’évaluation des résultats se</w:t>
      </w:r>
      <w:r w:rsidRPr="003E0B42">
        <w:rPr>
          <w:rFonts w:cs="Arial"/>
          <w:color w:val="000000"/>
          <w:szCs w:val="20"/>
          <w:lang w:val="fr-FR"/>
        </w:rPr>
        <w:t xml:space="preserve"> fait</w:t>
      </w:r>
      <w:r w:rsidRPr="007B0FAA">
        <w:rPr>
          <w:rFonts w:cs="Arial"/>
          <w:szCs w:val="20"/>
          <w:lang w:val="fr-FR"/>
        </w:rPr>
        <w:t xml:space="preserve"> sur la base de bonnes pratiques. </w:t>
      </w:r>
    </w:p>
    <w:p w:rsidR="00327094" w:rsidRPr="009C6383" w:rsidRDefault="00327094" w:rsidP="00327094">
      <w:pPr>
        <w:jc w:val="both"/>
        <w:rPr>
          <w:rFonts w:cs="Arial"/>
          <w:szCs w:val="20"/>
          <w:lang w:val="fr-FR"/>
        </w:rPr>
      </w:pPr>
      <w:r w:rsidRPr="009C6383">
        <w:rPr>
          <w:rFonts w:cs="Arial"/>
          <w:szCs w:val="20"/>
          <w:lang w:val="fr-FR"/>
        </w:rPr>
        <w:t xml:space="preserve">Les évaluations des résultats seront planifiées sur la base de bonnes pratiques existantes exigeant la collecte de données de référence </w:t>
      </w:r>
      <w:r>
        <w:rPr>
          <w:rFonts w:cs="Arial"/>
          <w:szCs w:val="20"/>
          <w:lang w:val="fr-FR"/>
        </w:rPr>
        <w:t xml:space="preserve">(enquête de base) </w:t>
      </w:r>
      <w:r w:rsidRPr="009C6383">
        <w:rPr>
          <w:rFonts w:cs="Arial"/>
          <w:szCs w:val="20"/>
          <w:lang w:val="fr-FR"/>
        </w:rPr>
        <w:t>détaillées avant une quelconque inter</w:t>
      </w:r>
      <w:r>
        <w:rPr>
          <w:rFonts w:cs="Arial"/>
          <w:szCs w:val="20"/>
          <w:lang w:val="fr-FR"/>
        </w:rPr>
        <w:t>vention du programme</w:t>
      </w:r>
      <w:r w:rsidRPr="009C6383">
        <w:rPr>
          <w:rFonts w:cs="Arial"/>
          <w:szCs w:val="20"/>
          <w:lang w:val="fr-FR"/>
        </w:rPr>
        <w:t xml:space="preserve">. L'assistance technique sera mobilisée  pour </w:t>
      </w:r>
      <w:r>
        <w:rPr>
          <w:rFonts w:cs="Arial"/>
          <w:szCs w:val="20"/>
          <w:lang w:val="fr-FR"/>
        </w:rPr>
        <w:t xml:space="preserve">renforcer les capacités nationales à </w:t>
      </w:r>
      <w:r w:rsidRPr="009C6383">
        <w:rPr>
          <w:rFonts w:cs="Arial"/>
          <w:szCs w:val="20"/>
          <w:lang w:val="fr-FR"/>
        </w:rPr>
        <w:t xml:space="preserve">entreprendre de telles évaluations. </w:t>
      </w:r>
    </w:p>
    <w:p w:rsidR="00327094" w:rsidRDefault="00327094" w:rsidP="000E3360">
      <w:pPr>
        <w:jc w:val="both"/>
        <w:rPr>
          <w:rFonts w:cs="Arial"/>
          <w:szCs w:val="20"/>
          <w:lang w:val="fr-FR"/>
        </w:rPr>
      </w:pPr>
      <w:r w:rsidRPr="009C6383">
        <w:rPr>
          <w:rFonts w:cs="Arial"/>
          <w:szCs w:val="20"/>
          <w:lang w:val="fr-FR"/>
        </w:rPr>
        <w:t>Les processus participatifs de suivi de la mise en œuvre de la protection sociale devraient être encouragés grâce à l'utilisation d'outils d'audits sociaux - tels que des cartes de rapport pour les citoyens (enquêtes qui fournissent des informations quantitatives sur les perceptions des citoyens concernant la qualité, la pertinence et l'efficacité des services publics), le suivi de</w:t>
      </w:r>
      <w:r>
        <w:rPr>
          <w:rFonts w:cs="Arial"/>
          <w:szCs w:val="20"/>
          <w:lang w:val="fr-FR"/>
        </w:rPr>
        <w:t>s</w:t>
      </w:r>
      <w:r w:rsidRPr="009C6383">
        <w:rPr>
          <w:rFonts w:cs="Arial"/>
          <w:szCs w:val="20"/>
          <w:lang w:val="fr-FR"/>
        </w:rPr>
        <w:t xml:space="preserve"> dépenses publiques </w:t>
      </w:r>
      <w:r>
        <w:rPr>
          <w:rFonts w:cs="Arial"/>
          <w:szCs w:val="20"/>
          <w:lang w:val="fr-FR"/>
        </w:rPr>
        <w:t>à destination</w:t>
      </w:r>
      <w:r w:rsidRPr="009C6383">
        <w:rPr>
          <w:rFonts w:cs="Arial"/>
          <w:szCs w:val="20"/>
          <w:lang w:val="fr-FR"/>
        </w:rPr>
        <w:t>(PETS)</w:t>
      </w:r>
      <w:r>
        <w:rPr>
          <w:rFonts w:cs="Arial"/>
          <w:szCs w:val="20"/>
          <w:lang w:val="fr-FR"/>
        </w:rPr>
        <w:t>.</w:t>
      </w:r>
      <w:r w:rsidRPr="009C6383">
        <w:rPr>
          <w:rFonts w:cs="Arial"/>
          <w:szCs w:val="20"/>
          <w:lang w:val="fr-FR"/>
        </w:rPr>
        <w:t>.</w:t>
      </w:r>
    </w:p>
    <w:p w:rsidR="00D64C24" w:rsidRPr="008C21C1" w:rsidRDefault="00D64C24" w:rsidP="00D64C24">
      <w:pPr>
        <w:pBdr>
          <w:top w:val="single" w:sz="4" w:space="1" w:color="auto"/>
          <w:left w:val="single" w:sz="4" w:space="1" w:color="auto"/>
          <w:bottom w:val="single" w:sz="4" w:space="0" w:color="auto"/>
          <w:right w:val="single" w:sz="4" w:space="1" w:color="auto"/>
        </w:pBdr>
        <w:spacing w:after="0"/>
        <w:ind w:left="567" w:hanging="567"/>
        <w:jc w:val="both"/>
        <w:rPr>
          <w:rStyle w:val="hps"/>
          <w:rFonts w:cs="Arial"/>
          <w:b/>
          <w:bCs/>
          <w:szCs w:val="20"/>
          <w:lang w:val="fr-FR"/>
        </w:rPr>
      </w:pPr>
      <w:bookmarkStart w:id="381" w:name="_Toc365267534"/>
      <w:bookmarkStart w:id="382" w:name="_Toc374431503"/>
      <w:r w:rsidRPr="004E33E1">
        <w:rPr>
          <w:rStyle w:val="Heading3Char"/>
          <w:rFonts w:eastAsia="Arial"/>
        </w:rPr>
        <w:t>Actions prioritaires</w:t>
      </w:r>
      <w:bookmarkEnd w:id="381"/>
      <w:bookmarkEnd w:id="382"/>
    </w:p>
    <w:p w:rsidR="00D64C24" w:rsidRPr="00CD17F6" w:rsidRDefault="00D64C24" w:rsidP="00D64C24">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p>
    <w:p w:rsidR="00D64C24" w:rsidRDefault="00D64C24" w:rsidP="00D64C24">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CD17F6">
        <w:rPr>
          <w:rStyle w:val="hps"/>
          <w:rFonts w:cs="Arial"/>
          <w:szCs w:val="20"/>
          <w:lang w:val="fr-FR"/>
        </w:rPr>
        <w:t xml:space="preserve">• </w:t>
      </w:r>
      <w:r w:rsidRPr="005E3278">
        <w:rPr>
          <w:rStyle w:val="hps"/>
          <w:rFonts w:cs="Arial"/>
          <w:szCs w:val="20"/>
          <w:lang w:val="fr-FR"/>
        </w:rPr>
        <w:t>Etablir une structure unique de coordination multisectorielle et la doter des moyens suffisants pour lui permettre d’accomplir efficacement ses fonctions</w:t>
      </w:r>
    </w:p>
    <w:p w:rsidR="00D64C24" w:rsidRDefault="00D64C24" w:rsidP="00D64C24">
      <w:pPr>
        <w:pBdr>
          <w:top w:val="single" w:sz="4" w:space="1" w:color="auto"/>
          <w:left w:val="single" w:sz="4" w:space="1" w:color="auto"/>
          <w:bottom w:val="single" w:sz="4" w:space="0" w:color="auto"/>
          <w:right w:val="single" w:sz="4" w:space="1" w:color="auto"/>
        </w:pBdr>
        <w:spacing w:after="0"/>
        <w:ind w:left="567" w:hanging="567"/>
        <w:jc w:val="both"/>
        <w:rPr>
          <w:lang w:val="fr-FR"/>
        </w:rPr>
      </w:pPr>
      <w:r w:rsidRPr="00CD17F6">
        <w:rPr>
          <w:rStyle w:val="hps"/>
          <w:rFonts w:cs="Arial"/>
          <w:szCs w:val="20"/>
          <w:lang w:val="fr-FR"/>
        </w:rPr>
        <w:t xml:space="preserve">• </w:t>
      </w:r>
      <w:r w:rsidRPr="00BA1231">
        <w:rPr>
          <w:rStyle w:val="hps"/>
          <w:rFonts w:cs="Arial"/>
          <w:szCs w:val="20"/>
          <w:lang w:val="fr-FR"/>
        </w:rPr>
        <w:t>Etablir des mécanismes clairs de suivi et d’évaluation et mettre en place un système de suivi régulier des programmes de protection sociale.</w:t>
      </w:r>
    </w:p>
    <w:p w:rsidR="00D64C24" w:rsidRDefault="00D64C24" w:rsidP="00D64C24">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CD17F6">
        <w:rPr>
          <w:rStyle w:val="hps"/>
          <w:rFonts w:cs="Arial"/>
          <w:szCs w:val="20"/>
          <w:lang w:val="fr-FR"/>
        </w:rPr>
        <w:t xml:space="preserve">• </w:t>
      </w:r>
      <w:r>
        <w:rPr>
          <w:rStyle w:val="hps"/>
          <w:rFonts w:cs="Arial"/>
          <w:szCs w:val="20"/>
          <w:lang w:val="fr-FR"/>
        </w:rPr>
        <w:t xml:space="preserve">Réaliser </w:t>
      </w:r>
      <w:r w:rsidRPr="00BA1231">
        <w:rPr>
          <w:rStyle w:val="hps"/>
          <w:rFonts w:cs="Arial"/>
          <w:szCs w:val="20"/>
          <w:lang w:val="fr-FR"/>
        </w:rPr>
        <w:t xml:space="preserve"> des enquêtes</w:t>
      </w:r>
      <w:r>
        <w:rPr>
          <w:rStyle w:val="hps"/>
          <w:rFonts w:cs="Arial"/>
          <w:szCs w:val="20"/>
          <w:lang w:val="fr-FR"/>
        </w:rPr>
        <w:t xml:space="preserve">/études </w:t>
      </w:r>
      <w:r w:rsidRPr="00BA1231">
        <w:rPr>
          <w:rStyle w:val="hps"/>
          <w:rFonts w:cs="Arial"/>
          <w:szCs w:val="20"/>
          <w:lang w:val="fr-FR"/>
        </w:rPr>
        <w:t xml:space="preserve"> de base et de suivi pour servir de référence à l’appréciation des progrès et des  impacts des programmes nationaux de grande envergure de protection sociale.</w:t>
      </w:r>
    </w:p>
    <w:p w:rsidR="00D64C24" w:rsidRDefault="00D64C24" w:rsidP="00D64C24">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CD17F6">
        <w:rPr>
          <w:rStyle w:val="hps"/>
          <w:rFonts w:cs="Arial"/>
          <w:szCs w:val="20"/>
          <w:lang w:val="fr-FR"/>
        </w:rPr>
        <w:t xml:space="preserve">• </w:t>
      </w:r>
      <w:r w:rsidRPr="00BA1231">
        <w:rPr>
          <w:rStyle w:val="hps"/>
          <w:rFonts w:cs="Arial"/>
          <w:szCs w:val="20"/>
          <w:lang w:val="fr-FR"/>
        </w:rPr>
        <w:t>Encourager l’utilisation des méthodes qualitatives et participatives afin d’enrichir les analyses et favoriser les approches recherche/action pour capitaliser les leçons acquises</w:t>
      </w:r>
    </w:p>
    <w:p w:rsidR="000256D8" w:rsidRPr="007B0FAA" w:rsidRDefault="000256D8" w:rsidP="000E3360">
      <w:pPr>
        <w:jc w:val="both"/>
        <w:rPr>
          <w:rFonts w:cs="Arial"/>
          <w:color w:val="C00000"/>
          <w:szCs w:val="20"/>
          <w:lang w:val="fr-FR"/>
        </w:rPr>
      </w:pPr>
    </w:p>
    <w:p w:rsidR="000256D8" w:rsidRPr="007B0FAA" w:rsidRDefault="000256D8" w:rsidP="000E3360">
      <w:pPr>
        <w:jc w:val="both"/>
        <w:rPr>
          <w:rFonts w:cs="Arial"/>
          <w:color w:val="C00000"/>
          <w:szCs w:val="20"/>
          <w:lang w:val="fr-FR"/>
        </w:rPr>
      </w:pPr>
    </w:p>
    <w:p w:rsidR="000256D8" w:rsidRDefault="000256D8" w:rsidP="000E3360">
      <w:pPr>
        <w:jc w:val="both"/>
        <w:rPr>
          <w:rFonts w:cs="Arial"/>
          <w:color w:val="C00000"/>
          <w:szCs w:val="20"/>
          <w:lang w:val="fr-FR"/>
        </w:rPr>
      </w:pPr>
    </w:p>
    <w:p w:rsidR="00D77DFF" w:rsidRDefault="00D77DFF" w:rsidP="000E3360">
      <w:pPr>
        <w:jc w:val="both"/>
        <w:rPr>
          <w:rFonts w:cs="Arial"/>
          <w:color w:val="C00000"/>
          <w:szCs w:val="20"/>
          <w:lang w:val="fr-FR"/>
        </w:rPr>
      </w:pPr>
    </w:p>
    <w:p w:rsidR="00D77DFF" w:rsidRDefault="00D77DFF" w:rsidP="000E3360">
      <w:pPr>
        <w:jc w:val="both"/>
        <w:rPr>
          <w:rFonts w:cs="Arial"/>
          <w:color w:val="C00000"/>
          <w:szCs w:val="20"/>
          <w:lang w:val="fr-FR"/>
        </w:rPr>
      </w:pPr>
    </w:p>
    <w:p w:rsidR="00D77DFF" w:rsidRPr="007B0FAA" w:rsidRDefault="00D77DFF" w:rsidP="000E3360">
      <w:pPr>
        <w:jc w:val="both"/>
        <w:rPr>
          <w:rFonts w:cs="Arial"/>
          <w:color w:val="C00000"/>
          <w:szCs w:val="20"/>
          <w:lang w:val="fr-FR"/>
        </w:rPr>
      </w:pPr>
    </w:p>
    <w:p w:rsidR="000256D8" w:rsidRPr="007B0FAA" w:rsidRDefault="000256D8" w:rsidP="000E3360">
      <w:pPr>
        <w:pStyle w:val="Heading1"/>
        <w:jc w:val="both"/>
        <w:rPr>
          <w:rFonts w:ascii="Arial" w:hAnsi="Arial" w:cs="Arial"/>
          <w:sz w:val="20"/>
          <w:szCs w:val="20"/>
          <w:lang w:val="lb-LU"/>
        </w:rPr>
      </w:pPr>
      <w:bookmarkStart w:id="383" w:name="_Toc374431504"/>
      <w:r w:rsidRPr="007B0FAA">
        <w:rPr>
          <w:rFonts w:ascii="Arial" w:hAnsi="Arial" w:cs="Arial"/>
          <w:sz w:val="20"/>
          <w:szCs w:val="20"/>
          <w:lang w:val="fr-FR"/>
        </w:rPr>
        <w:lastRenderedPageBreak/>
        <w:t>Chapitre 7. Mesures d’accompagnement et de mise en œuvre</w:t>
      </w:r>
      <w:bookmarkEnd w:id="383"/>
    </w:p>
    <w:p w:rsidR="000256D8" w:rsidRPr="007B0FAA" w:rsidRDefault="000256D8" w:rsidP="000E3360">
      <w:pPr>
        <w:jc w:val="both"/>
        <w:rPr>
          <w:rStyle w:val="hps"/>
          <w:rFonts w:cs="Arial"/>
          <w:szCs w:val="20"/>
          <w:lang w:val="lb-LU"/>
        </w:rPr>
      </w:pPr>
    </w:p>
    <w:p w:rsidR="000256D8" w:rsidRPr="007B0FAA" w:rsidRDefault="000256D8" w:rsidP="000E3360">
      <w:pPr>
        <w:pStyle w:val="Heading2"/>
        <w:jc w:val="both"/>
        <w:rPr>
          <w:rFonts w:ascii="Arial" w:hAnsi="Arial" w:cs="Arial"/>
          <w:sz w:val="20"/>
          <w:szCs w:val="20"/>
        </w:rPr>
      </w:pPr>
      <w:bookmarkStart w:id="384" w:name="_Toc374431505"/>
      <w:r w:rsidRPr="007B0FAA">
        <w:rPr>
          <w:rFonts w:ascii="Arial" w:hAnsi="Arial" w:cs="Arial"/>
          <w:sz w:val="20"/>
          <w:szCs w:val="20"/>
        </w:rPr>
        <w:t>7.1. Développement et renforcement des partenaires stratégiques</w:t>
      </w:r>
      <w:bookmarkEnd w:id="384"/>
    </w:p>
    <w:p w:rsidR="000256D8" w:rsidRPr="007B0FAA" w:rsidRDefault="000256D8" w:rsidP="000E3360">
      <w:pPr>
        <w:shd w:val="clear" w:color="auto" w:fill="C6D9F1"/>
        <w:jc w:val="both"/>
        <w:rPr>
          <w:rFonts w:cs="Arial"/>
          <w:b/>
          <w:bCs/>
          <w:szCs w:val="20"/>
          <w:lang w:val="fr-FR"/>
        </w:rPr>
      </w:pPr>
      <w:bookmarkStart w:id="385" w:name="_Toc364059379"/>
      <w:r w:rsidRPr="007B0FAA">
        <w:rPr>
          <w:rFonts w:cs="Arial"/>
          <w:b/>
          <w:bCs/>
          <w:szCs w:val="20"/>
          <w:lang w:val="fr-FR"/>
        </w:rPr>
        <w:t>Objectif</w:t>
      </w:r>
      <w:r w:rsidRPr="007B0FAA">
        <w:rPr>
          <w:rFonts w:cs="Arial"/>
          <w:szCs w:val="20"/>
          <w:lang w:val="fr-FR"/>
        </w:rPr>
        <w:t xml:space="preserve">: </w:t>
      </w:r>
      <w:r w:rsidRPr="007B0FAA">
        <w:rPr>
          <w:rFonts w:cs="Arial"/>
          <w:b/>
          <w:bCs/>
          <w:szCs w:val="20"/>
          <w:lang w:val="fr-FR"/>
        </w:rPr>
        <w:t>Mobiliser, renforcer, et soutenir les partenariats pour la mise en œuvre et le suivi de la SNP</w:t>
      </w:r>
      <w:bookmarkEnd w:id="385"/>
      <w:r w:rsidRPr="007B0FAA">
        <w:rPr>
          <w:rFonts w:cs="Arial"/>
          <w:b/>
          <w:bCs/>
          <w:szCs w:val="20"/>
          <w:lang w:val="fr-FR"/>
        </w:rPr>
        <w:t>S</w:t>
      </w:r>
    </w:p>
    <w:p w:rsidR="000256D8" w:rsidRPr="007B0FAA" w:rsidRDefault="000256D8" w:rsidP="000E3360">
      <w:pPr>
        <w:jc w:val="both"/>
        <w:rPr>
          <w:rFonts w:cs="Arial"/>
          <w:szCs w:val="20"/>
          <w:lang w:val="fr-FR"/>
        </w:rPr>
      </w:pPr>
      <w:r w:rsidRPr="007B0FAA">
        <w:rPr>
          <w:rFonts w:cs="Arial"/>
          <w:szCs w:val="20"/>
          <w:lang w:val="fr-FR"/>
        </w:rPr>
        <w:t>En plus des structures de coordination institutionnelle et de la collaboration interministérielle, l’élaboration, le développement, la mise en œuvre et le suivi de la Stratégie Nationale de Protection Sociale exige différentes formes de partenariats stratégiques avec un éventail de partenaires techniques et financiers. Elle nécessite également la participation dans la mise en œuvre des institutions qui ont la capacité d'aider et de soutenir le processus sur le terrain.</w:t>
      </w:r>
    </w:p>
    <w:p w:rsidR="000256D8" w:rsidRPr="007B0FAA" w:rsidRDefault="000256D8" w:rsidP="000E3360">
      <w:pPr>
        <w:jc w:val="both"/>
        <w:rPr>
          <w:rFonts w:cs="Arial"/>
          <w:szCs w:val="20"/>
          <w:lang w:val="fr-FR"/>
        </w:rPr>
      </w:pPr>
      <w:r w:rsidRPr="007B0FAA">
        <w:rPr>
          <w:rFonts w:cs="Arial"/>
          <w:szCs w:val="20"/>
          <w:lang w:val="fr-FR"/>
        </w:rPr>
        <w:t>Divers partenaires de développement au Tchad sont déjà activement impliqués dans le soutien des priorités nationales de développement autour de la protection sociale. Ils comprennent: les membres du système des Nations Unies, les institutions financières internationales, des agences bi et multilatérales, les organisations non gouvernementales (ONG) et associations de la société civile (OSC). Ce qui suit donne un aperçu des principaux acteurs. Mais un exercice de cartographie complète de partenariat devrait être entrepris en tant que partie intégrante du plan de mise en œuvre de la SNPS afin d'identifier plus en détail les partenaires dont les activités sont en ligne avec les priorités stratégiques.</w:t>
      </w:r>
    </w:p>
    <w:p w:rsidR="000256D8" w:rsidRPr="007B0FAA" w:rsidRDefault="00057E9B" w:rsidP="000E3360">
      <w:pPr>
        <w:pStyle w:val="Heading3"/>
        <w:jc w:val="both"/>
        <w:rPr>
          <w:rFonts w:ascii="Arial" w:hAnsi="Arial" w:cs="Arial"/>
          <w:sz w:val="20"/>
          <w:szCs w:val="20"/>
        </w:rPr>
      </w:pPr>
      <w:bookmarkStart w:id="386" w:name="_Toc364059380"/>
      <w:bookmarkStart w:id="387" w:name="_Toc374431506"/>
      <w:r>
        <w:rPr>
          <w:rFonts w:ascii="Arial" w:hAnsi="Arial" w:cs="Arial"/>
          <w:sz w:val="20"/>
          <w:szCs w:val="20"/>
        </w:rPr>
        <w:t xml:space="preserve">7.1.1. </w:t>
      </w:r>
      <w:r w:rsidR="000256D8" w:rsidRPr="007B0FAA">
        <w:rPr>
          <w:rFonts w:ascii="Arial" w:hAnsi="Arial" w:cs="Arial"/>
          <w:sz w:val="20"/>
          <w:szCs w:val="20"/>
        </w:rPr>
        <w:t>Les Partenaires Techniques et Financiers</w:t>
      </w:r>
      <w:bookmarkEnd w:id="386"/>
      <w:r w:rsidR="000256D8" w:rsidRPr="007B0FAA">
        <w:rPr>
          <w:rFonts w:ascii="Arial" w:hAnsi="Arial" w:cs="Arial"/>
          <w:sz w:val="20"/>
          <w:szCs w:val="20"/>
        </w:rPr>
        <w:t xml:space="preserve"> (PTF)</w:t>
      </w:r>
      <w:bookmarkEnd w:id="387"/>
    </w:p>
    <w:p w:rsidR="000256D8" w:rsidRPr="007B0FAA" w:rsidRDefault="000256D8" w:rsidP="000E3360">
      <w:pPr>
        <w:pStyle w:val="Heading4"/>
        <w:jc w:val="both"/>
        <w:rPr>
          <w:rStyle w:val="hps"/>
          <w:rFonts w:ascii="Arial" w:eastAsia="Arial" w:hAnsi="Arial" w:cs="Arial"/>
          <w:szCs w:val="20"/>
          <w:lang w:val="fr-FR"/>
        </w:rPr>
      </w:pPr>
      <w:r w:rsidRPr="007B0FAA">
        <w:rPr>
          <w:rStyle w:val="hps"/>
          <w:rFonts w:ascii="Arial" w:eastAsia="Arial" w:hAnsi="Arial" w:cs="Arial"/>
          <w:szCs w:val="20"/>
          <w:lang w:val="fr-FR"/>
        </w:rPr>
        <w:t>Système des Nations Unies</w:t>
      </w:r>
    </w:p>
    <w:p w:rsidR="000256D8" w:rsidRPr="007B0FAA" w:rsidRDefault="000256D8" w:rsidP="000E3360">
      <w:pPr>
        <w:jc w:val="both"/>
        <w:rPr>
          <w:rFonts w:cs="Arial"/>
          <w:szCs w:val="20"/>
          <w:lang w:val="fr-FR"/>
        </w:rPr>
      </w:pPr>
      <w:r w:rsidRPr="007B0FAA">
        <w:rPr>
          <w:rFonts w:cs="Arial"/>
          <w:szCs w:val="20"/>
          <w:lang w:val="fr-FR"/>
        </w:rPr>
        <w:t xml:space="preserve">Le Cadre opérationnel d’assistance au développement des Nations Unies (UNDAF) au Tchad est un mécanisme clé avec lequel un partenariat spécifique autour de la protection sociale serait bénéfique et devrait être encouragé. Les axes prioritaires identifiés dans le cadre opérationnel intérimaire (UNDAF 2012-2013) cadrent très bien avec la protection sociale. Ils cherchent à contribuer au développement du capital humain et répondre aux besoins des services sociaux de base ; renforcer la résilience et  le développement rural ; et promouvoir la bonne gouvernance et l’état de droit.  </w:t>
      </w:r>
    </w:p>
    <w:p w:rsidR="000256D8" w:rsidRPr="007B0FAA" w:rsidRDefault="000256D8" w:rsidP="000E3360">
      <w:pPr>
        <w:jc w:val="both"/>
        <w:rPr>
          <w:rFonts w:cs="Arial"/>
          <w:szCs w:val="20"/>
          <w:lang w:val="fr-FR"/>
        </w:rPr>
      </w:pPr>
      <w:r w:rsidRPr="007B0FAA">
        <w:rPr>
          <w:rFonts w:cs="Arial"/>
          <w:szCs w:val="20"/>
          <w:lang w:val="fr-FR"/>
        </w:rPr>
        <w:t>En termes de cibles, UNDAF prête une attention particulière aux groupes vulnérables qui sont exposés aux chocs et risques environnementaux, économiques, politiques et sociaux. Le système des Nations Unies fournit également une aide humanitaire sous l’égide du Bureau pour la Coordination des Affaires Humanitaires (OCHA) et le Haut Commissariat des Nations Unies pour les réfugiés (UNHCR), avec un accent particulier mis sur les communautés déplacées, leur retour vers des conditions de vies acceptable et l'aide au développement.</w:t>
      </w:r>
    </w:p>
    <w:p w:rsidR="000256D8" w:rsidRPr="007B0FAA" w:rsidRDefault="000256D8" w:rsidP="000E3360">
      <w:pPr>
        <w:jc w:val="both"/>
        <w:rPr>
          <w:rFonts w:cs="Arial"/>
          <w:szCs w:val="20"/>
          <w:lang w:val="fr-FR"/>
        </w:rPr>
      </w:pPr>
      <w:r w:rsidRPr="007B0FAA">
        <w:rPr>
          <w:rFonts w:cs="Arial"/>
          <w:szCs w:val="20"/>
          <w:lang w:val="fr-FR"/>
        </w:rPr>
        <w:t xml:space="preserve">Des agences spécifiques au sein du système des Nations Unies fournissent une assistance technique et un soutien pour une variété d'initiatives qui sont fortement liées à la protection sociale. Celles-ci incluent entres autres: la couverture santé universelle (OMS, UNICEF, UNFPA); la sécurité alimentaire (FAO, PAM) ; la nutrition (UNICEF, PAM), la sécurité sociale (BIT et PNUD) ; la protection de l’enfant (UNICEF) ; la promotion des femmes (UNFPA) ; et l’appui à l’éducation (UNESCO, UNICEF, PAM). </w:t>
      </w:r>
    </w:p>
    <w:p w:rsidR="000256D8" w:rsidRPr="007B0FAA" w:rsidRDefault="000256D8" w:rsidP="000E3360">
      <w:pPr>
        <w:jc w:val="both"/>
        <w:rPr>
          <w:rFonts w:cs="Arial"/>
          <w:szCs w:val="20"/>
          <w:lang w:val="fr-FR"/>
        </w:rPr>
      </w:pPr>
      <w:r w:rsidRPr="007B0FAA">
        <w:rPr>
          <w:rFonts w:cs="Arial"/>
          <w:szCs w:val="20"/>
          <w:lang w:val="fr-FR"/>
        </w:rPr>
        <w:t>Il serait souhaitable de poursuivre et renforcer les partenariats autour de la protection sociale au sein du système des Nations Unies par une programmation conjointe autour des initiatives spécifiques. Les synergies et complémentarités pourraient également être renforcées par l'engagement dans les initiatives mondiales des Nations Unies telles que le Socle de Protection Sociale qui vise à promouvoir l'accès universel aux transferts sociaux et aux services sociaux de base. Les réseaux sous-régionaux de protection sociale tels que ceux impulsés par l'OIT et l'UNICEF pour l'Afrique occidentale et centrale offrent des cadres de partage et d’échange.</w:t>
      </w:r>
    </w:p>
    <w:p w:rsidR="000256D8" w:rsidRPr="007B0FAA" w:rsidRDefault="000256D8" w:rsidP="000E3360">
      <w:pPr>
        <w:jc w:val="both"/>
        <w:rPr>
          <w:rFonts w:cs="Arial"/>
          <w:bCs/>
          <w:szCs w:val="20"/>
          <w:lang w:val="fr-FR"/>
        </w:rPr>
      </w:pPr>
      <w:r w:rsidRPr="007B0FAA">
        <w:rPr>
          <w:rFonts w:cs="Arial"/>
          <w:szCs w:val="20"/>
          <w:lang w:val="fr-FR"/>
        </w:rPr>
        <w:lastRenderedPageBreak/>
        <w:t>L</w:t>
      </w:r>
      <w:r w:rsidRPr="007B0FAA">
        <w:rPr>
          <w:rFonts w:cs="Arial"/>
          <w:bCs/>
          <w:szCs w:val="20"/>
          <w:lang w:val="fr-FR"/>
        </w:rPr>
        <w:t xml:space="preserve">a nouvelle Stratégie Intégrée des Nations Unies pour le Sahel regroupe les différentes agences autour des efforts pour assurer la prestation équitable et efficace des services sociaux de base et de promouvoir des systèmes de protection </w:t>
      </w:r>
      <w:r w:rsidR="00B1620F" w:rsidRPr="007B0FAA">
        <w:rPr>
          <w:rFonts w:cs="Arial"/>
          <w:bCs/>
          <w:szCs w:val="20"/>
          <w:lang w:val="fr-FR"/>
        </w:rPr>
        <w:t xml:space="preserve">sociale. </w:t>
      </w:r>
      <w:r w:rsidRPr="007B0FAA">
        <w:rPr>
          <w:rFonts w:cs="Arial"/>
          <w:bCs/>
          <w:szCs w:val="20"/>
          <w:lang w:val="fr-FR"/>
        </w:rPr>
        <w:t xml:space="preserve">Cette Stratégie cherche à renforcer aux niveaux national et régional, les capacités des ménages en matière de gestion des risques ; et de renforcer les moyens durables de subsistance. </w:t>
      </w:r>
    </w:p>
    <w:p w:rsidR="000256D8" w:rsidRPr="007B0FAA" w:rsidRDefault="000256D8" w:rsidP="000E3360">
      <w:pPr>
        <w:jc w:val="both"/>
        <w:rPr>
          <w:rFonts w:cs="Arial"/>
          <w:szCs w:val="20"/>
          <w:lang w:val="fr-FR"/>
        </w:rPr>
      </w:pPr>
      <w:r w:rsidRPr="007B0FAA">
        <w:rPr>
          <w:rFonts w:cs="Arial"/>
          <w:szCs w:val="20"/>
          <w:lang w:val="fr-FR"/>
        </w:rPr>
        <w:t>On peut noter aussi certaines institutions régionales comme l’Union Africaine qui encourage les Etats-membres à mettre en place des systèmes performants de protection sociale.</w:t>
      </w:r>
    </w:p>
    <w:p w:rsidR="000256D8" w:rsidRPr="007B0FAA" w:rsidRDefault="000256D8" w:rsidP="000E3360">
      <w:pPr>
        <w:pStyle w:val="Heading4"/>
        <w:numPr>
          <w:ilvl w:val="0"/>
          <w:numId w:val="22"/>
        </w:numPr>
        <w:jc w:val="both"/>
        <w:rPr>
          <w:rStyle w:val="hps"/>
          <w:rFonts w:ascii="Arial" w:eastAsia="Arial" w:hAnsi="Arial" w:cs="Arial"/>
          <w:strike/>
          <w:color w:val="FF0000"/>
          <w:szCs w:val="20"/>
          <w:lang w:val="fr-FR"/>
        </w:rPr>
      </w:pPr>
      <w:r w:rsidRPr="007B0FAA">
        <w:rPr>
          <w:rStyle w:val="hps"/>
          <w:rFonts w:ascii="Arial" w:eastAsia="Arial" w:hAnsi="Arial" w:cs="Arial"/>
          <w:szCs w:val="20"/>
          <w:lang w:val="fr-FR"/>
        </w:rPr>
        <w:t xml:space="preserve">Les institutions financières internationales et régionales </w:t>
      </w:r>
    </w:p>
    <w:p w:rsidR="000256D8" w:rsidRPr="007B0FAA" w:rsidRDefault="000256D8" w:rsidP="000E3360">
      <w:pPr>
        <w:jc w:val="both"/>
        <w:rPr>
          <w:rFonts w:cs="Arial"/>
          <w:szCs w:val="20"/>
          <w:lang w:val="fr-FR"/>
        </w:rPr>
      </w:pPr>
      <w:r w:rsidRPr="007B0FAA">
        <w:rPr>
          <w:rFonts w:cs="Arial"/>
          <w:szCs w:val="20"/>
          <w:lang w:val="fr-FR"/>
        </w:rPr>
        <w:t>Au niveau mondial, la Banque Mondiale (BM), la Banque Africaine de Développement (BAD) et la Banque Islamique de Développement (BID) financent les activités relatives à la protection sociale. Ces institutions appuient le Tchad et pourraient être des partenaires potentiels pour soutenir la mise en œuvre de la SNPS.</w:t>
      </w:r>
    </w:p>
    <w:p w:rsidR="000256D8" w:rsidRPr="007B0FAA" w:rsidRDefault="000256D8" w:rsidP="000E3360">
      <w:pPr>
        <w:pStyle w:val="Heading4"/>
        <w:numPr>
          <w:ilvl w:val="0"/>
          <w:numId w:val="21"/>
        </w:numPr>
        <w:jc w:val="both"/>
        <w:rPr>
          <w:rStyle w:val="hps"/>
          <w:rFonts w:ascii="Arial" w:eastAsia="Arial" w:hAnsi="Arial" w:cs="Arial"/>
          <w:szCs w:val="20"/>
          <w:lang w:val="fr-FR"/>
        </w:rPr>
      </w:pPr>
      <w:r w:rsidRPr="007B0FAA">
        <w:rPr>
          <w:rStyle w:val="hps"/>
          <w:rFonts w:ascii="Arial" w:eastAsia="Arial" w:hAnsi="Arial" w:cs="Arial"/>
          <w:szCs w:val="20"/>
          <w:lang w:val="fr-FR"/>
        </w:rPr>
        <w:t>Les agences bi- et multilatérales</w:t>
      </w:r>
    </w:p>
    <w:p w:rsidR="000256D8" w:rsidRPr="007B0FAA" w:rsidRDefault="000256D8" w:rsidP="000E3360">
      <w:pPr>
        <w:jc w:val="both"/>
        <w:rPr>
          <w:rFonts w:cs="Arial"/>
          <w:szCs w:val="20"/>
          <w:lang w:val="fr-FR"/>
        </w:rPr>
      </w:pPr>
      <w:r w:rsidRPr="007B0FAA">
        <w:rPr>
          <w:rFonts w:cs="Arial"/>
          <w:szCs w:val="20"/>
          <w:lang w:val="fr-FR"/>
        </w:rPr>
        <w:t>Soutenant ou complétant les actions des institutions financières internationales,  certains autres organismes bi- et multilatéraux  pourraient aider le Tchad à mettre en œuvre la stratégie nationale de protection sociale. Ce sont notamment: l’Union Européenne, l'Agence Française de Développement (AFD), la Coopération Suisse, la Coopération Allemande (GIZ).</w:t>
      </w:r>
    </w:p>
    <w:p w:rsidR="000256D8" w:rsidRPr="007B0FAA" w:rsidRDefault="000256D8" w:rsidP="000E3360">
      <w:pPr>
        <w:jc w:val="both"/>
        <w:rPr>
          <w:rFonts w:cs="Arial"/>
          <w:b/>
          <w:bCs/>
          <w:szCs w:val="20"/>
          <w:shd w:val="clear" w:color="auto" w:fill="FFFFFF"/>
          <w:lang w:val="fr-FR"/>
        </w:rPr>
      </w:pPr>
      <w:r w:rsidRPr="007B0FAA">
        <w:rPr>
          <w:rFonts w:cs="Arial"/>
          <w:szCs w:val="20"/>
          <w:shd w:val="clear" w:color="auto" w:fill="FFFFFF"/>
          <w:lang w:val="fr-FR"/>
        </w:rPr>
        <w:t>Des réseaux régionaux de partenaires offrent des perspectives intéressantes pour la protection sociale. Par exemple, l'Alliance Globale pour l'Initiative Résilience (AGIR), soutenue par l'Union européenne depuis 2012 cherche à réunir les partenaires autour des efforts pour renforcer la</w:t>
      </w:r>
      <w:r w:rsidR="003809E8">
        <w:rPr>
          <w:rFonts w:cs="Arial"/>
          <w:szCs w:val="20"/>
          <w:shd w:val="clear" w:color="auto" w:fill="FFFFFF"/>
          <w:lang w:val="fr-FR"/>
        </w:rPr>
        <w:t xml:space="preserve"> </w:t>
      </w:r>
      <w:r w:rsidRPr="007B0FAA">
        <w:rPr>
          <w:rStyle w:val="Strong"/>
          <w:rFonts w:cs="Arial"/>
          <w:szCs w:val="20"/>
          <w:shd w:val="clear" w:color="auto" w:fill="FFFFFF"/>
          <w:lang w:val="fr-FR"/>
        </w:rPr>
        <w:t>résilience des populations vivant dans l</w:t>
      </w:r>
      <w:r w:rsidRPr="007B0FAA">
        <w:rPr>
          <w:rStyle w:val="Strong"/>
          <w:rFonts w:cs="Arial"/>
          <w:b w:val="0"/>
          <w:bCs w:val="0"/>
          <w:szCs w:val="20"/>
          <w:shd w:val="clear" w:color="auto" w:fill="FFFFFF"/>
          <w:lang w:val="fr-FR"/>
        </w:rPr>
        <w:t>es</w:t>
      </w:r>
      <w:r w:rsidRPr="007B0FAA">
        <w:rPr>
          <w:rStyle w:val="Strong"/>
          <w:rFonts w:cs="Arial"/>
          <w:szCs w:val="20"/>
          <w:shd w:val="clear" w:color="auto" w:fill="FFFFFF"/>
          <w:lang w:val="fr-FR"/>
        </w:rPr>
        <w:t xml:space="preserve"> région</w:t>
      </w:r>
      <w:r w:rsidRPr="007B0FAA">
        <w:rPr>
          <w:rStyle w:val="Strong"/>
          <w:rFonts w:cs="Arial"/>
          <w:b w:val="0"/>
          <w:bCs w:val="0"/>
          <w:szCs w:val="20"/>
          <w:shd w:val="clear" w:color="auto" w:fill="FFFFFF"/>
          <w:lang w:val="fr-FR"/>
        </w:rPr>
        <w:t>s</w:t>
      </w:r>
      <w:r w:rsidRPr="007B0FAA">
        <w:rPr>
          <w:rStyle w:val="Strong"/>
          <w:rFonts w:cs="Arial"/>
          <w:szCs w:val="20"/>
          <w:shd w:val="clear" w:color="auto" w:fill="FFFFFF"/>
          <w:lang w:val="fr-FR"/>
        </w:rPr>
        <w:t xml:space="preserve"> fragile</w:t>
      </w:r>
      <w:r w:rsidRPr="007B0FAA">
        <w:rPr>
          <w:rStyle w:val="Strong"/>
          <w:rFonts w:cs="Arial"/>
          <w:b w:val="0"/>
          <w:bCs w:val="0"/>
          <w:szCs w:val="20"/>
          <w:shd w:val="clear" w:color="auto" w:fill="FFFFFF"/>
          <w:lang w:val="fr-FR"/>
        </w:rPr>
        <w:t>s</w:t>
      </w:r>
      <w:r w:rsidRPr="007B0FAA">
        <w:rPr>
          <w:rStyle w:val="Strong"/>
          <w:rFonts w:cs="Arial"/>
          <w:szCs w:val="20"/>
          <w:shd w:val="clear" w:color="auto" w:fill="FFFFFF"/>
          <w:lang w:val="fr-FR"/>
        </w:rPr>
        <w:t xml:space="preserve"> du Sahel à travers la mise en place de filets </w:t>
      </w:r>
      <w:r w:rsidRPr="007B0FAA">
        <w:rPr>
          <w:rStyle w:val="Strong"/>
          <w:rFonts w:cs="Arial"/>
          <w:b w:val="0"/>
          <w:bCs w:val="0"/>
          <w:szCs w:val="20"/>
          <w:shd w:val="clear" w:color="auto" w:fill="FFFFFF"/>
          <w:lang w:val="fr-FR"/>
        </w:rPr>
        <w:t xml:space="preserve">saisonniers </w:t>
      </w:r>
      <w:r w:rsidRPr="007B0FAA">
        <w:rPr>
          <w:rStyle w:val="Strong"/>
          <w:rFonts w:cs="Arial"/>
          <w:szCs w:val="20"/>
          <w:shd w:val="clear" w:color="auto" w:fill="FFFFFF"/>
          <w:lang w:val="fr-FR"/>
        </w:rPr>
        <w:t xml:space="preserve">de sécurité et le renforcement de la protection sociale. </w:t>
      </w:r>
    </w:p>
    <w:p w:rsidR="000256D8" w:rsidRPr="007B0FAA" w:rsidRDefault="00057E9B" w:rsidP="000E3360">
      <w:pPr>
        <w:pStyle w:val="Heading3"/>
        <w:jc w:val="both"/>
        <w:rPr>
          <w:rFonts w:ascii="Arial" w:hAnsi="Arial" w:cs="Arial"/>
          <w:sz w:val="20"/>
          <w:szCs w:val="20"/>
        </w:rPr>
      </w:pPr>
      <w:bookmarkStart w:id="388" w:name="_Toc374431507"/>
      <w:r>
        <w:rPr>
          <w:rFonts w:ascii="Arial" w:hAnsi="Arial" w:cs="Arial"/>
          <w:sz w:val="20"/>
          <w:szCs w:val="20"/>
        </w:rPr>
        <w:t xml:space="preserve">7.1.2. </w:t>
      </w:r>
      <w:r w:rsidR="000256D8" w:rsidRPr="007B0FAA">
        <w:rPr>
          <w:rFonts w:ascii="Arial" w:hAnsi="Arial" w:cs="Arial"/>
          <w:sz w:val="20"/>
          <w:szCs w:val="20"/>
        </w:rPr>
        <w:t>Les entreprises privées</w:t>
      </w:r>
      <w:bookmarkEnd w:id="388"/>
    </w:p>
    <w:p w:rsidR="000256D8" w:rsidRPr="007B0FAA" w:rsidRDefault="000256D8" w:rsidP="000E3360">
      <w:pPr>
        <w:spacing w:after="0"/>
        <w:jc w:val="both"/>
        <w:rPr>
          <w:rFonts w:cs="Arial"/>
          <w:szCs w:val="20"/>
          <w:lang w:val="fr-FR"/>
        </w:rPr>
      </w:pPr>
      <w:r w:rsidRPr="007B0FAA">
        <w:rPr>
          <w:rFonts w:cs="Arial"/>
          <w:szCs w:val="20"/>
          <w:lang w:val="fr-FR"/>
        </w:rPr>
        <w:t>Les entreprises pétrolières, les opérateurs de téléphonie mobile, les entreprises de travaux publics pourraient être mises à contribution à travers des formes de financement innovant pour la protection sociale.</w:t>
      </w:r>
    </w:p>
    <w:p w:rsidR="000256D8" w:rsidRPr="007B0FAA" w:rsidRDefault="00057E9B" w:rsidP="000E3360">
      <w:pPr>
        <w:pStyle w:val="Heading3"/>
        <w:jc w:val="both"/>
        <w:rPr>
          <w:rStyle w:val="hps"/>
          <w:rFonts w:ascii="Arial" w:eastAsia="Arial" w:hAnsi="Arial" w:cs="Arial"/>
          <w:sz w:val="20"/>
          <w:szCs w:val="20"/>
        </w:rPr>
      </w:pPr>
      <w:bookmarkStart w:id="389" w:name="_Toc374431508"/>
      <w:r>
        <w:rPr>
          <w:rStyle w:val="hps"/>
          <w:rFonts w:ascii="Arial" w:eastAsia="Arial" w:hAnsi="Arial" w:cs="Arial"/>
          <w:sz w:val="20"/>
          <w:szCs w:val="20"/>
        </w:rPr>
        <w:t xml:space="preserve">7.1.3. </w:t>
      </w:r>
      <w:r w:rsidR="000256D8" w:rsidRPr="007B0FAA">
        <w:rPr>
          <w:rStyle w:val="hps"/>
          <w:rFonts w:ascii="Arial" w:eastAsia="Arial" w:hAnsi="Arial" w:cs="Arial"/>
          <w:sz w:val="20"/>
          <w:szCs w:val="20"/>
        </w:rPr>
        <w:t>Les organisations non gouvernementales et les associations de la société civile</w:t>
      </w:r>
      <w:bookmarkEnd w:id="389"/>
    </w:p>
    <w:p w:rsidR="000256D8" w:rsidRPr="007B0FAA" w:rsidRDefault="000256D8" w:rsidP="000E3360">
      <w:pPr>
        <w:jc w:val="both"/>
        <w:rPr>
          <w:rFonts w:cs="Arial"/>
          <w:szCs w:val="20"/>
          <w:lang w:val="fr-FR"/>
        </w:rPr>
      </w:pPr>
      <w:r w:rsidRPr="007B0FAA">
        <w:rPr>
          <w:rFonts w:cs="Arial"/>
          <w:szCs w:val="20"/>
          <w:lang w:val="fr-FR"/>
        </w:rPr>
        <w:t xml:space="preserve">Plus de 100 ONG, associations de la société civile et structures de coordination ont été identifiées au Tchad. Les compétences sont nombreuses et variées et grand nombre de ces institutions opèrent dans les secteurs sociaux (santé, éducation, sécurité alimentaire, promotion de la femme, droits de l'enfant, bien-être de la famille). Parallèlement aux ONG internationales (telles que Oxfam, World Vision, Action Contre la Faim, CARE) qui ont des programmes multidimensionnels, il existe des associations locales à vocations plus spécifiques ONG et des organisations religieuses telles que le Secours Catholique et Développement, Caritas, l’Entente des Eglises et Missions Evangéliques au Tchad (EEMET), le Conseil Supérieur des Affaires Islamiques (CSAI), Islamique Relief, ainsi que les associations strictement laïques. Beaucoup de ces institutions combinent le plaidoyer avec les activités de base. </w:t>
      </w:r>
    </w:p>
    <w:p w:rsidR="000256D8" w:rsidRPr="007B0FAA" w:rsidRDefault="000256D8" w:rsidP="000E3360">
      <w:pPr>
        <w:jc w:val="both"/>
        <w:rPr>
          <w:rFonts w:cs="Arial"/>
          <w:szCs w:val="20"/>
          <w:lang w:val="fr-FR"/>
        </w:rPr>
      </w:pPr>
      <w:r w:rsidRPr="007B0FAA">
        <w:rPr>
          <w:rFonts w:cs="Arial"/>
          <w:szCs w:val="20"/>
          <w:lang w:val="fr-FR"/>
        </w:rPr>
        <w:t>Plusieurs plates-formes et des réseaux fonctionnent actuellement afin de renforcer l’harmonisation des interventions de ces diffé</w:t>
      </w:r>
      <w:r w:rsidR="00B05196">
        <w:rPr>
          <w:rFonts w:cs="Arial"/>
          <w:szCs w:val="20"/>
          <w:lang w:val="fr-FR"/>
        </w:rPr>
        <w:t>rentes organisations en synergie</w:t>
      </w:r>
      <w:r w:rsidRPr="007B0FAA">
        <w:rPr>
          <w:rFonts w:cs="Arial"/>
          <w:szCs w:val="20"/>
          <w:lang w:val="fr-FR"/>
        </w:rPr>
        <w:t>. Une liste (non exhaustive) comprend: l'Organisation des Acteurs Non Etatiques au Tchad - OANET, qui regroupe environ 15 collectifs ; les plates-formes et les structures thématiques représentant le secteur privé; la "Cellule de Liaison et d'Information des Associations Féminines’- CELIAF qui est un organisme national fédérant plus de 200 groupements de femmes au Tchad ; le Collectif des associations de défense des droits de l'homme - CADH qui comprend six associations tchadiennes travaillant dans le domaine des droits de l'homme ; le Forum des Organisations de la Jeunesse Tchadienne (FOJET) – qui regroupe une vingtaine d’organisations d’aide aux jeunes.</w:t>
      </w:r>
    </w:p>
    <w:p w:rsidR="000256D8" w:rsidRPr="007B0FAA" w:rsidRDefault="000256D8" w:rsidP="000E3360">
      <w:pPr>
        <w:jc w:val="both"/>
        <w:rPr>
          <w:rFonts w:cs="Arial"/>
          <w:szCs w:val="20"/>
          <w:lang w:val="fr-FR"/>
        </w:rPr>
      </w:pPr>
      <w:r w:rsidRPr="007B0FAA">
        <w:rPr>
          <w:rFonts w:cs="Arial"/>
          <w:szCs w:val="20"/>
          <w:lang w:val="fr-FR"/>
        </w:rPr>
        <w:lastRenderedPageBreak/>
        <w:t>Toutes ces organisations, et d'autres plates-formes, devraient faire partie des institutions à impliquer activement pour former un partenariat stratégique et soutenir le Gouvernement dans ses efforts pour mettre en œuvre la SNPS. On pourrait envisager l'ouverture d'une succursale tchadienne de la Plateforme Africaine des Associations de la Société Civile pour la Protection Sociale afin de renforcer et de concentrer les activités des OSC autour des éléments clés de la stratégie.</w:t>
      </w:r>
    </w:p>
    <w:p w:rsidR="000256D8" w:rsidRPr="007B0FAA" w:rsidRDefault="000256D8" w:rsidP="000E3360">
      <w:pPr>
        <w:jc w:val="both"/>
        <w:rPr>
          <w:rFonts w:cs="Arial"/>
          <w:szCs w:val="20"/>
          <w:lang w:val="fr-FR"/>
        </w:rPr>
      </w:pPr>
      <w:r w:rsidRPr="007B0FAA">
        <w:rPr>
          <w:rFonts w:cs="Arial"/>
          <w:szCs w:val="20"/>
          <w:lang w:val="fr-FR"/>
        </w:rPr>
        <w:t>Un partenariat stratégique à la fois dans la mise en œuvre et le suivi de la SNPS entre le Gouvernement et les différents acteurs impliqués dans la protection sociale servira à:</w:t>
      </w:r>
    </w:p>
    <w:p w:rsidR="000256D8" w:rsidRPr="007B0FAA" w:rsidRDefault="000256D8" w:rsidP="000E3360">
      <w:pPr>
        <w:pStyle w:val="ListParagraph"/>
        <w:numPr>
          <w:ilvl w:val="0"/>
          <w:numId w:val="10"/>
        </w:numPr>
        <w:jc w:val="both"/>
        <w:rPr>
          <w:rFonts w:cs="Arial"/>
          <w:szCs w:val="20"/>
          <w:lang w:val="fr-FR"/>
        </w:rPr>
      </w:pPr>
      <w:r w:rsidRPr="007B0FAA">
        <w:rPr>
          <w:rFonts w:cs="Arial"/>
          <w:szCs w:val="20"/>
          <w:lang w:val="fr-FR"/>
        </w:rPr>
        <w:t>apporter des connaissances importantes et donner des conseils judicieux sur les meilleures pratiques ;</w:t>
      </w:r>
    </w:p>
    <w:p w:rsidR="000256D8" w:rsidRPr="007B0FAA" w:rsidRDefault="000256D8" w:rsidP="000E3360">
      <w:pPr>
        <w:pStyle w:val="ListParagraph"/>
        <w:numPr>
          <w:ilvl w:val="0"/>
          <w:numId w:val="10"/>
        </w:numPr>
        <w:jc w:val="both"/>
        <w:rPr>
          <w:rFonts w:cs="Arial"/>
          <w:szCs w:val="20"/>
          <w:lang w:val="fr-FR"/>
        </w:rPr>
      </w:pPr>
      <w:r w:rsidRPr="007B0FAA">
        <w:rPr>
          <w:rFonts w:cs="Arial"/>
          <w:szCs w:val="20"/>
          <w:lang w:val="fr-FR"/>
        </w:rPr>
        <w:t>favoriser la participation parmi l'éventail d'organismes et de ministères qui doivent être impliqués pour assurer la viabilité à long terme de la protection sociale au Tchad ;</w:t>
      </w:r>
    </w:p>
    <w:p w:rsidR="000256D8" w:rsidRPr="007B0FAA" w:rsidRDefault="000256D8" w:rsidP="000E3360">
      <w:pPr>
        <w:pStyle w:val="ListParagraph"/>
        <w:numPr>
          <w:ilvl w:val="0"/>
          <w:numId w:val="10"/>
        </w:numPr>
        <w:jc w:val="both"/>
        <w:rPr>
          <w:rFonts w:cs="Arial"/>
          <w:szCs w:val="20"/>
          <w:lang w:val="fr-FR"/>
        </w:rPr>
      </w:pPr>
      <w:r w:rsidRPr="007B0FAA">
        <w:rPr>
          <w:rFonts w:cs="Arial"/>
          <w:szCs w:val="20"/>
          <w:lang w:val="fr-FR"/>
        </w:rPr>
        <w:t>renforcer la mise en œuvre des programmes et projets ;</w:t>
      </w:r>
    </w:p>
    <w:p w:rsidR="000256D8" w:rsidRPr="007B0FAA" w:rsidRDefault="000256D8" w:rsidP="000E3360">
      <w:pPr>
        <w:pStyle w:val="ListParagraph"/>
        <w:numPr>
          <w:ilvl w:val="0"/>
          <w:numId w:val="10"/>
        </w:numPr>
        <w:jc w:val="both"/>
        <w:rPr>
          <w:rFonts w:cs="Arial"/>
          <w:szCs w:val="20"/>
          <w:lang w:val="fr-FR"/>
        </w:rPr>
      </w:pPr>
      <w:r w:rsidRPr="007B0FAA">
        <w:rPr>
          <w:rFonts w:cs="Arial"/>
          <w:szCs w:val="20"/>
          <w:lang w:val="fr-FR"/>
        </w:rPr>
        <w:t>assurer le suivi et l’évaluation indépendante nécessaires pour l’analyse des impacts ; et</w:t>
      </w:r>
    </w:p>
    <w:p w:rsidR="000256D8" w:rsidRPr="007B0FAA" w:rsidRDefault="000256D8" w:rsidP="000E3360">
      <w:pPr>
        <w:pStyle w:val="ListParagraph"/>
        <w:numPr>
          <w:ilvl w:val="0"/>
          <w:numId w:val="10"/>
        </w:numPr>
        <w:jc w:val="both"/>
        <w:rPr>
          <w:rFonts w:cs="Arial"/>
          <w:szCs w:val="20"/>
          <w:lang w:val="fr-FR"/>
        </w:rPr>
      </w:pPr>
      <w:r w:rsidRPr="007B0FAA">
        <w:rPr>
          <w:rFonts w:cs="Arial"/>
          <w:szCs w:val="20"/>
          <w:lang w:val="fr-FR"/>
        </w:rPr>
        <w:t>contribuer au financement pour soutenir les activités incluses dans la SNPS.</w:t>
      </w:r>
    </w:p>
    <w:p w:rsidR="000256D8" w:rsidRPr="007B0FAA" w:rsidRDefault="000256D8" w:rsidP="000E3360">
      <w:pPr>
        <w:jc w:val="both"/>
        <w:rPr>
          <w:rFonts w:cs="Arial"/>
          <w:szCs w:val="20"/>
          <w:lang w:val="fr-FR"/>
        </w:rPr>
      </w:pPr>
      <w:r w:rsidRPr="007B0FAA">
        <w:rPr>
          <w:rFonts w:cs="Arial"/>
          <w:szCs w:val="20"/>
          <w:lang w:val="fr-FR"/>
        </w:rPr>
        <w:t>Pour ce faire, la création d'une structure de coordination pour les partenaires de la protection sociale serait capitale.</w:t>
      </w:r>
    </w:p>
    <w:p w:rsidR="000256D8" w:rsidRDefault="000256D8" w:rsidP="00CE0121">
      <w:pPr>
        <w:spacing w:after="0" w:line="240" w:lineRule="auto"/>
        <w:rPr>
          <w:rStyle w:val="Heading3Char"/>
          <w:rFonts w:ascii="Arial" w:eastAsia="Arial" w:hAnsi="Arial" w:cs="Arial"/>
          <w:sz w:val="20"/>
          <w:szCs w:val="20"/>
        </w:rPr>
      </w:pPr>
      <w:bookmarkStart w:id="390" w:name="_Toc374431509"/>
      <w:r w:rsidRPr="007B0FAA">
        <w:rPr>
          <w:rStyle w:val="Heading3Char"/>
          <w:rFonts w:ascii="Arial" w:eastAsia="Arial" w:hAnsi="Arial" w:cs="Arial"/>
          <w:sz w:val="20"/>
          <w:szCs w:val="20"/>
        </w:rPr>
        <w:t>Actions prioritaires</w:t>
      </w:r>
      <w:bookmarkEnd w:id="390"/>
    </w:p>
    <w:p w:rsidR="00CE0121" w:rsidRPr="007B0FAA" w:rsidRDefault="00CE0121" w:rsidP="00CE0121">
      <w:pPr>
        <w:spacing w:after="0" w:line="240" w:lineRule="auto"/>
        <w:rPr>
          <w:rStyle w:val="hps"/>
          <w:rFonts w:cs="Arial"/>
          <w:b/>
          <w:bCs/>
          <w:szCs w:val="20"/>
          <w:lang w:val="fr-FR"/>
        </w:rPr>
      </w:pP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xml:space="preserve">• Réaliser </w:t>
      </w:r>
      <w:r w:rsidRPr="007B0FAA">
        <w:rPr>
          <w:rFonts w:cs="Arial"/>
          <w:szCs w:val="20"/>
          <w:lang w:val="fr-FR"/>
        </w:rPr>
        <w:t>une cartographie détaillée des principaux partenaires au développement et des ONG/OSC actives dans les axes stratégiques de la protection sociale</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xml:space="preserve">• Elaborer </w:t>
      </w:r>
      <w:r w:rsidRPr="007B0FAA">
        <w:rPr>
          <w:rFonts w:cs="Arial"/>
          <w:szCs w:val="20"/>
          <w:lang w:val="fr-FR"/>
        </w:rPr>
        <w:t>une stratégie pour mobiliser, renforcer et coordonner les partenariats techniques autour de la SNPS</w:t>
      </w:r>
    </w:p>
    <w:p w:rsidR="000256D8" w:rsidRPr="007B0FAA" w:rsidRDefault="000256D8" w:rsidP="000E3360">
      <w:pPr>
        <w:pStyle w:val="Heading2"/>
        <w:jc w:val="both"/>
        <w:rPr>
          <w:rFonts w:ascii="Arial" w:hAnsi="Arial" w:cs="Arial"/>
          <w:sz w:val="20"/>
          <w:szCs w:val="20"/>
        </w:rPr>
      </w:pPr>
      <w:bookmarkStart w:id="391" w:name="_Toc374431510"/>
      <w:r w:rsidRPr="007B0FAA">
        <w:rPr>
          <w:rFonts w:ascii="Arial" w:hAnsi="Arial" w:cs="Arial"/>
          <w:sz w:val="20"/>
          <w:szCs w:val="20"/>
        </w:rPr>
        <w:t>7.2. Renforcement des capacités</w:t>
      </w:r>
      <w:bookmarkEnd w:id="391"/>
    </w:p>
    <w:p w:rsidR="000256D8" w:rsidRPr="007B0FAA" w:rsidRDefault="000256D8" w:rsidP="000E3360">
      <w:pPr>
        <w:shd w:val="clear" w:color="auto" w:fill="C6D9F1"/>
        <w:jc w:val="both"/>
        <w:rPr>
          <w:rFonts w:cs="Arial"/>
          <w:b/>
          <w:bCs/>
          <w:szCs w:val="20"/>
          <w:lang w:val="fr-FR"/>
        </w:rPr>
      </w:pPr>
      <w:bookmarkStart w:id="392" w:name="_Toc364059381"/>
      <w:r w:rsidRPr="007B0FAA">
        <w:rPr>
          <w:rFonts w:cs="Arial"/>
          <w:b/>
          <w:bCs/>
          <w:szCs w:val="20"/>
          <w:lang w:val="fr-FR"/>
        </w:rPr>
        <w:t>Objectif: Développer et renforcer la capacité nationale pour la mise en œuvre de la SNPS</w:t>
      </w:r>
      <w:bookmarkEnd w:id="392"/>
    </w:p>
    <w:p w:rsidR="000256D8" w:rsidRPr="007B0FAA" w:rsidRDefault="000256D8" w:rsidP="000E3360">
      <w:pPr>
        <w:jc w:val="both"/>
        <w:rPr>
          <w:rFonts w:cs="Arial"/>
          <w:szCs w:val="20"/>
          <w:lang w:val="fr-FR"/>
        </w:rPr>
      </w:pPr>
      <w:r w:rsidRPr="007B0FAA">
        <w:rPr>
          <w:rFonts w:cs="Arial"/>
          <w:szCs w:val="20"/>
          <w:lang w:val="fr-FR"/>
        </w:rPr>
        <w:t xml:space="preserve">Le Tchad vise à étendre la couverture des initiatives concernant la protection sociale. La capacité des institutions concernées doit être développée à deux niveaux: (1) les ressources humaines (nombre d'employés ainsi que leurs connaissances et leurs compétences techniques), et (2) les systèmes et institutions pour la délivrance des services de protection sociale. </w:t>
      </w:r>
    </w:p>
    <w:p w:rsidR="000256D8" w:rsidRPr="007B0FAA" w:rsidRDefault="000256D8" w:rsidP="000E3360">
      <w:pPr>
        <w:jc w:val="both"/>
        <w:rPr>
          <w:rFonts w:cs="Arial"/>
          <w:szCs w:val="20"/>
          <w:lang w:val="fr-FR"/>
        </w:rPr>
      </w:pPr>
      <w:r w:rsidRPr="007B0FAA">
        <w:rPr>
          <w:rFonts w:cs="Arial"/>
          <w:szCs w:val="20"/>
          <w:lang w:val="fr-FR"/>
        </w:rPr>
        <w:t xml:space="preserve">La mise en œuvre effective de la SNPS aura besoin de ressources humaines qualifiées en nombre suffisant disposant de compétences techniques et managériales élevées. Bien que le gouvernement ait investi dans le renforcement des capacités de la protection sociale à travers un certain nombre d'ateliers, celles-ci doivent être renforcées et étendues. Car les systèmes financiers et administratifs ainsi que les systèmes de collecte et d'analyse des données, le ciblage, le suivi et l'évaluation restent faibles. </w:t>
      </w:r>
    </w:p>
    <w:p w:rsidR="000256D8" w:rsidRPr="007B0FAA" w:rsidRDefault="000256D8" w:rsidP="000E3360">
      <w:pPr>
        <w:jc w:val="both"/>
        <w:rPr>
          <w:rFonts w:cs="Arial"/>
          <w:szCs w:val="20"/>
          <w:lang w:val="fr-FR"/>
        </w:rPr>
      </w:pPr>
      <w:r w:rsidRPr="007B0FAA">
        <w:rPr>
          <w:rFonts w:cs="Arial"/>
          <w:szCs w:val="20"/>
          <w:lang w:val="fr-FR"/>
        </w:rPr>
        <w:t>La plupart des mécanismes de la protection sociale et les concepts sont nouveaux et en cours d’étude. Tandis que les systèmes de coordination et de mise en œuvre restent faibles. C’est pourquoi, le développement des capacités est important  à court, moyen et long termes aussi bien au niveau national que local. Cette mesure est nécessaire pour permettre aux institutions d’accomplir leurs fonctions et de jouer pleinement leurs rôles au sein d'une vision et d'une stratégie de protection sociale unifiée.</w:t>
      </w:r>
    </w:p>
    <w:p w:rsidR="000256D8" w:rsidRPr="007B0FAA" w:rsidRDefault="000256D8" w:rsidP="000E3360">
      <w:pPr>
        <w:pStyle w:val="Heading3"/>
        <w:jc w:val="both"/>
        <w:rPr>
          <w:rFonts w:ascii="Arial" w:hAnsi="Arial" w:cs="Arial"/>
          <w:sz w:val="20"/>
          <w:szCs w:val="20"/>
        </w:rPr>
      </w:pPr>
      <w:bookmarkStart w:id="393" w:name="_Toc364059382"/>
      <w:bookmarkStart w:id="394" w:name="_Toc374431511"/>
      <w:r w:rsidRPr="007B0FAA">
        <w:rPr>
          <w:rFonts w:ascii="Arial" w:hAnsi="Arial" w:cs="Arial"/>
          <w:sz w:val="20"/>
          <w:szCs w:val="20"/>
        </w:rPr>
        <w:t>7.2.1</w:t>
      </w:r>
      <w:r w:rsidR="0012105A" w:rsidRPr="007B0FAA">
        <w:rPr>
          <w:rFonts w:ascii="Arial" w:hAnsi="Arial" w:cs="Arial"/>
          <w:sz w:val="20"/>
          <w:szCs w:val="20"/>
        </w:rPr>
        <w:t>. Le</w:t>
      </w:r>
      <w:r w:rsidRPr="007B0FAA">
        <w:rPr>
          <w:rFonts w:ascii="Arial" w:hAnsi="Arial" w:cs="Arial"/>
          <w:sz w:val="20"/>
          <w:szCs w:val="20"/>
        </w:rPr>
        <w:t xml:space="preserve"> développement des ressources humaines</w:t>
      </w:r>
      <w:bookmarkEnd w:id="393"/>
      <w:bookmarkEnd w:id="394"/>
    </w:p>
    <w:p w:rsidR="000256D8" w:rsidRPr="007B0FAA" w:rsidRDefault="000256D8" w:rsidP="000E3360">
      <w:pPr>
        <w:jc w:val="both"/>
        <w:rPr>
          <w:rFonts w:cs="Arial"/>
          <w:szCs w:val="20"/>
          <w:lang w:val="fr-FR"/>
        </w:rPr>
      </w:pPr>
      <w:r w:rsidRPr="007B0FAA">
        <w:rPr>
          <w:rFonts w:cs="Arial"/>
          <w:szCs w:val="20"/>
          <w:lang w:val="fr-FR"/>
        </w:rPr>
        <w:t xml:space="preserve">L’insuffisance en matière de ressources humaines et les mesures d'accompagnement de la part des institutions responsables de la protection sociale devrait être examiné en fonction des exigences de la </w:t>
      </w:r>
      <w:r w:rsidRPr="007B0FAA">
        <w:rPr>
          <w:rFonts w:cs="Arial"/>
          <w:szCs w:val="20"/>
          <w:lang w:val="fr-FR"/>
        </w:rPr>
        <w:lastRenderedPageBreak/>
        <w:t>SNPS. Les effectifs et les profils doivent être évalués en fonction des exigences techniques et ajustés en fonction du développement des programmes de protection sociale.</w:t>
      </w:r>
    </w:p>
    <w:p w:rsidR="000256D8" w:rsidRPr="007B0FAA" w:rsidRDefault="000256D8" w:rsidP="000E3360">
      <w:pPr>
        <w:jc w:val="both"/>
        <w:rPr>
          <w:rFonts w:cs="Arial"/>
          <w:szCs w:val="20"/>
          <w:lang w:val="fr-FR"/>
        </w:rPr>
      </w:pPr>
      <w:r w:rsidRPr="007B0FAA">
        <w:rPr>
          <w:rFonts w:cs="Arial"/>
          <w:szCs w:val="20"/>
          <w:lang w:val="fr-FR"/>
        </w:rPr>
        <w:t>L'évaluation des besoins devrait être une des premières étapes pour la planification de la stratégie afin de dresser une liste exhaustive des besoins des différentes institutions. Par la suite, un plan de renforcement des capacités devrait être élaboré pour définir les besoins de formation des ressources humaines  à court, moyen et long terme.</w:t>
      </w:r>
    </w:p>
    <w:p w:rsidR="000256D8" w:rsidRPr="007B0FAA" w:rsidRDefault="000256D8" w:rsidP="000E3360">
      <w:pPr>
        <w:jc w:val="both"/>
        <w:rPr>
          <w:rFonts w:cs="Arial"/>
          <w:szCs w:val="20"/>
          <w:lang w:val="fr-FR"/>
        </w:rPr>
      </w:pPr>
      <w:r w:rsidRPr="007B0FAA">
        <w:rPr>
          <w:rFonts w:cs="Arial"/>
          <w:szCs w:val="20"/>
          <w:lang w:val="fr-FR"/>
        </w:rPr>
        <w:t>Différentes formules concernant le renforcement des capacités devraient être envisagées:</w:t>
      </w:r>
    </w:p>
    <w:p w:rsidR="000256D8" w:rsidRPr="007B0FAA" w:rsidRDefault="000256D8" w:rsidP="000E3360">
      <w:pPr>
        <w:pStyle w:val="ListParagraph"/>
        <w:numPr>
          <w:ilvl w:val="0"/>
          <w:numId w:val="12"/>
        </w:numPr>
        <w:spacing w:after="0"/>
        <w:jc w:val="both"/>
        <w:rPr>
          <w:rFonts w:cs="Arial"/>
          <w:szCs w:val="20"/>
          <w:lang w:val="fr-FR"/>
        </w:rPr>
      </w:pPr>
      <w:r w:rsidRPr="007B0FAA">
        <w:rPr>
          <w:rFonts w:cs="Arial"/>
          <w:szCs w:val="20"/>
          <w:lang w:val="fr-FR"/>
        </w:rPr>
        <w:t>Engagement de l'assistance technique à court et à long terme;</w:t>
      </w:r>
    </w:p>
    <w:p w:rsidR="000256D8" w:rsidRPr="007B0FAA" w:rsidRDefault="000256D8" w:rsidP="000E3360">
      <w:pPr>
        <w:pStyle w:val="ListParagraph"/>
        <w:numPr>
          <w:ilvl w:val="0"/>
          <w:numId w:val="12"/>
        </w:numPr>
        <w:spacing w:after="0"/>
        <w:jc w:val="both"/>
        <w:rPr>
          <w:rFonts w:cs="Arial"/>
          <w:szCs w:val="20"/>
          <w:lang w:val="fr-FR"/>
        </w:rPr>
      </w:pPr>
      <w:r w:rsidRPr="007B0FAA">
        <w:rPr>
          <w:rFonts w:cs="Arial"/>
          <w:szCs w:val="20"/>
          <w:lang w:val="fr-FR"/>
        </w:rPr>
        <w:t>Organisation d'ateliers techniques ;</w:t>
      </w:r>
    </w:p>
    <w:p w:rsidR="000256D8" w:rsidRPr="007B0FAA" w:rsidRDefault="000256D8" w:rsidP="000E3360">
      <w:pPr>
        <w:pStyle w:val="ListParagraph"/>
        <w:numPr>
          <w:ilvl w:val="0"/>
          <w:numId w:val="12"/>
        </w:numPr>
        <w:spacing w:after="0"/>
        <w:jc w:val="both"/>
        <w:rPr>
          <w:rFonts w:cs="Arial"/>
          <w:szCs w:val="20"/>
          <w:lang w:val="fr-FR"/>
        </w:rPr>
      </w:pPr>
      <w:r w:rsidRPr="007B0FAA">
        <w:rPr>
          <w:rFonts w:cs="Arial"/>
          <w:szCs w:val="20"/>
          <w:lang w:val="fr-FR"/>
        </w:rPr>
        <w:t>Participation aux programmes de formation de protection sociale offerts au niveau mondial par diverses institutions ;</w:t>
      </w:r>
    </w:p>
    <w:p w:rsidR="000256D8" w:rsidRPr="007B0FAA" w:rsidRDefault="000256D8" w:rsidP="000E3360">
      <w:pPr>
        <w:pStyle w:val="ListParagraph"/>
        <w:numPr>
          <w:ilvl w:val="0"/>
          <w:numId w:val="12"/>
        </w:numPr>
        <w:spacing w:after="0"/>
        <w:jc w:val="both"/>
        <w:rPr>
          <w:rFonts w:cs="Arial"/>
          <w:szCs w:val="20"/>
          <w:lang w:val="fr-FR"/>
        </w:rPr>
      </w:pPr>
      <w:r w:rsidRPr="007B0FAA">
        <w:rPr>
          <w:rFonts w:cs="Arial"/>
          <w:szCs w:val="20"/>
          <w:lang w:val="fr-FR"/>
        </w:rPr>
        <w:t>Options d'enseignement à distance ;</w:t>
      </w:r>
    </w:p>
    <w:p w:rsidR="000256D8" w:rsidRPr="007B0FAA" w:rsidRDefault="000256D8" w:rsidP="000E3360">
      <w:pPr>
        <w:pStyle w:val="ListParagraph"/>
        <w:numPr>
          <w:ilvl w:val="0"/>
          <w:numId w:val="12"/>
        </w:numPr>
        <w:spacing w:after="0"/>
        <w:jc w:val="both"/>
        <w:rPr>
          <w:rFonts w:cs="Arial"/>
          <w:szCs w:val="20"/>
          <w:lang w:val="fr-FR"/>
        </w:rPr>
      </w:pPr>
      <w:r w:rsidRPr="007B0FAA">
        <w:rPr>
          <w:rFonts w:cs="Arial"/>
          <w:szCs w:val="20"/>
          <w:lang w:val="fr-FR"/>
        </w:rPr>
        <w:t>Connaissances et échange d'expériences à travers la coopération Sud-Sud et visites d'étude dans les pays où les initiatives de protection sociale ont fourni des leçons pertinentes concernant le financement, la planification et l’extension de la sécurité sociale ainsi que l’organisation et la mise en œuvre des programmes de transferts sociaux.</w:t>
      </w:r>
    </w:p>
    <w:p w:rsidR="000256D8" w:rsidRPr="007B0FAA" w:rsidRDefault="000256D8" w:rsidP="000E3360">
      <w:pPr>
        <w:spacing w:after="0"/>
        <w:jc w:val="both"/>
        <w:rPr>
          <w:rFonts w:cs="Arial"/>
          <w:szCs w:val="20"/>
          <w:lang w:val="fr-FR"/>
        </w:rPr>
      </w:pPr>
    </w:p>
    <w:p w:rsidR="000256D8" w:rsidRPr="007B0FAA" w:rsidRDefault="000256D8" w:rsidP="000E3360">
      <w:pPr>
        <w:jc w:val="both"/>
        <w:rPr>
          <w:rFonts w:cs="Arial"/>
          <w:szCs w:val="20"/>
          <w:lang w:val="fr-FR"/>
        </w:rPr>
      </w:pPr>
      <w:r w:rsidRPr="007B0FAA">
        <w:rPr>
          <w:rFonts w:cs="Arial"/>
          <w:szCs w:val="20"/>
          <w:lang w:val="fr-FR"/>
        </w:rPr>
        <w:t xml:space="preserve">À long terme, les universités, l'Ecole Nationale des Agents Sociaux et Sanitaires (ENASS), les écoles normales supérieures, les instituts et les écoles normales des instituteurs pourraient développer un module de formation concernant la protection sociale. Les étudiants de maîtrise et de doctorat pourraient également être encouragés à poursuivre des études supérieures </w:t>
      </w:r>
      <w:r w:rsidR="00FA7064">
        <w:rPr>
          <w:rFonts w:cs="Arial"/>
          <w:szCs w:val="20"/>
          <w:lang w:val="fr-FR"/>
        </w:rPr>
        <w:t xml:space="preserve">ou à mener de recherche </w:t>
      </w:r>
      <w:r w:rsidRPr="007B0FAA">
        <w:rPr>
          <w:rFonts w:cs="Arial"/>
          <w:szCs w:val="20"/>
          <w:lang w:val="fr-FR"/>
        </w:rPr>
        <w:t>dans le domaine de la protection sociale.</w:t>
      </w:r>
    </w:p>
    <w:p w:rsidR="000256D8" w:rsidRPr="007B0FAA" w:rsidRDefault="000256D8" w:rsidP="000E3360">
      <w:pPr>
        <w:pStyle w:val="Heading3"/>
        <w:jc w:val="both"/>
        <w:rPr>
          <w:rFonts w:ascii="Arial" w:hAnsi="Arial" w:cs="Arial"/>
          <w:sz w:val="20"/>
          <w:szCs w:val="20"/>
        </w:rPr>
      </w:pPr>
      <w:bookmarkStart w:id="395" w:name="_Toc364059383"/>
      <w:bookmarkStart w:id="396" w:name="_Toc374431512"/>
      <w:r w:rsidRPr="007B0FAA">
        <w:rPr>
          <w:rFonts w:ascii="Arial" w:hAnsi="Arial" w:cs="Arial"/>
          <w:sz w:val="20"/>
          <w:szCs w:val="20"/>
        </w:rPr>
        <w:t>7.2.2. Le développement des systèmes</w:t>
      </w:r>
      <w:bookmarkEnd w:id="395"/>
      <w:bookmarkEnd w:id="396"/>
    </w:p>
    <w:p w:rsidR="000256D8" w:rsidRPr="007B0FAA" w:rsidRDefault="000256D8" w:rsidP="000E3360">
      <w:pPr>
        <w:jc w:val="both"/>
        <w:rPr>
          <w:rFonts w:cs="Arial"/>
          <w:szCs w:val="20"/>
          <w:lang w:val="fr-FR"/>
        </w:rPr>
      </w:pPr>
      <w:r w:rsidRPr="007B0FAA">
        <w:rPr>
          <w:rFonts w:cs="Arial"/>
          <w:szCs w:val="20"/>
          <w:lang w:val="fr-FR"/>
        </w:rPr>
        <w:t>La prestation efficace des programmes de protection sociale à grande échelle nécessite un financement adéquat ainsi que des institutions fortes. Une coordination claire et des partenariats fonctionnant efficacement entre les institutions est indispensable. Le matériel doit être adéquat et la législation favorable.</w:t>
      </w:r>
    </w:p>
    <w:p w:rsidR="000256D8" w:rsidRPr="007B0FAA" w:rsidRDefault="000256D8" w:rsidP="000E3360">
      <w:pPr>
        <w:jc w:val="both"/>
        <w:rPr>
          <w:rFonts w:cs="Arial"/>
          <w:szCs w:val="20"/>
          <w:lang w:val="fr-FR"/>
        </w:rPr>
      </w:pPr>
      <w:r w:rsidRPr="007B0FAA">
        <w:rPr>
          <w:rFonts w:cs="Arial"/>
          <w:szCs w:val="20"/>
          <w:lang w:val="fr-FR"/>
        </w:rPr>
        <w:t>Un programme de protection sociale réussi comporte des systèmes d'information de gestion appropriées et efficaces. Le Tchad évolue progressivement vers une approche systémique de la protection sociale. Des efforts seront nécessaires pour développer des systèmes de gestion de l’information informatisés et appropriés. Ceux-ci comprendront la surveillance des entrées et sorties du programme ainsi que l'évaluation des résultats et les impacts du programme (voir section 6.2).</w:t>
      </w:r>
    </w:p>
    <w:p w:rsidR="000256D8" w:rsidRPr="007B0FAA" w:rsidRDefault="000256D8" w:rsidP="000E3360">
      <w:pPr>
        <w:jc w:val="both"/>
        <w:rPr>
          <w:rFonts w:cs="Arial"/>
          <w:szCs w:val="20"/>
          <w:lang w:val="fr-FR"/>
        </w:rPr>
      </w:pPr>
      <w:r w:rsidRPr="007B0FAA">
        <w:rPr>
          <w:rFonts w:cs="Arial"/>
          <w:szCs w:val="20"/>
          <w:lang w:val="fr-FR"/>
        </w:rPr>
        <w:t>Deux  éléments sont essentiels dans le processus de conception d'un système informatique de gestion efficace. Tout d'abord, l'équipe de conception du système doit impliquer les membres du personnel du programme qui seront responsables de la saisie des données d'exploitation et de la maintenance du système. Cela inclue les parties prenantes du nouveau système. Deuxièmement, l'équipe de conception doit impliquer les utilisateurs finaux du système dans la conception et les outils analytiques.</w:t>
      </w:r>
    </w:p>
    <w:p w:rsidR="000256D8" w:rsidRPr="007B0FAA" w:rsidRDefault="000256D8" w:rsidP="000E3360">
      <w:pPr>
        <w:jc w:val="both"/>
        <w:rPr>
          <w:rFonts w:cs="Arial"/>
          <w:szCs w:val="20"/>
          <w:lang w:val="fr-FR"/>
        </w:rPr>
      </w:pPr>
      <w:r w:rsidRPr="007B0FAA">
        <w:rPr>
          <w:rFonts w:cs="Arial"/>
          <w:szCs w:val="20"/>
          <w:lang w:val="fr-FR"/>
        </w:rPr>
        <w:t>Un registre national unique sera mis en place pour déterminer et surveiller l'admissibilité au programme et le suivi de l'exécution des prestations aux individus et aux ménages au fil du temps. Le registre unique représentera une base de données qui spécifiera tous les avantages et services qu'une personne ou qu’un ménage a reçu par le Gouvernement. Le registre unique offre de nombreux avantages tels que les contrôles sur le cumul des prestations, une meilleure coordination entre les ministères et les organismes, l'efficacité des coûts administratifs et de gestion systématique des critères de sortie.</w:t>
      </w:r>
    </w:p>
    <w:p w:rsidR="000256D8" w:rsidRPr="007B0FAA" w:rsidRDefault="000256D8" w:rsidP="000E3360">
      <w:pPr>
        <w:jc w:val="both"/>
        <w:rPr>
          <w:rFonts w:cs="Arial"/>
          <w:szCs w:val="20"/>
          <w:lang w:val="fr-FR"/>
        </w:rPr>
      </w:pPr>
    </w:p>
    <w:p w:rsidR="000256D8" w:rsidRPr="007B0FAA" w:rsidRDefault="000256D8" w:rsidP="000E3360">
      <w:pPr>
        <w:jc w:val="both"/>
        <w:rPr>
          <w:rFonts w:cs="Arial"/>
          <w:szCs w:val="20"/>
          <w:lang w:val="fr-FR"/>
        </w:rPr>
      </w:pPr>
    </w:p>
    <w:p w:rsidR="000256D8" w:rsidRDefault="000256D8" w:rsidP="00CE0121">
      <w:pPr>
        <w:spacing w:after="0" w:line="240" w:lineRule="auto"/>
        <w:rPr>
          <w:rStyle w:val="Heading3Char"/>
          <w:rFonts w:ascii="Arial" w:eastAsia="Arial" w:hAnsi="Arial" w:cs="Arial"/>
          <w:sz w:val="20"/>
          <w:szCs w:val="20"/>
        </w:rPr>
      </w:pPr>
      <w:bookmarkStart w:id="397" w:name="_Toc374431513"/>
      <w:r w:rsidRPr="007B0FAA">
        <w:rPr>
          <w:rStyle w:val="Heading3Char"/>
          <w:rFonts w:ascii="Arial" w:eastAsia="Arial" w:hAnsi="Arial" w:cs="Arial"/>
          <w:sz w:val="20"/>
          <w:szCs w:val="20"/>
        </w:rPr>
        <w:t>Actions prioritaires</w:t>
      </w:r>
      <w:bookmarkEnd w:id="397"/>
    </w:p>
    <w:p w:rsidR="00CE0121" w:rsidRPr="007B0FAA" w:rsidRDefault="00CE0121" w:rsidP="00CE0121">
      <w:pPr>
        <w:spacing w:after="0" w:line="240" w:lineRule="auto"/>
        <w:rPr>
          <w:rStyle w:val="hps"/>
          <w:rFonts w:cs="Arial"/>
          <w:b/>
          <w:bCs/>
          <w:szCs w:val="20"/>
          <w:lang w:val="fr-FR"/>
        </w:rPr>
      </w:pP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p>
    <w:p w:rsidR="000256D8"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xml:space="preserve">• Evaluer les ressources humaines et  les besoins en renforcement de capacités ;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xml:space="preserve">• Recruter du personnel spécialisé et/ou engager de l’assistance technique, selon les besoins ;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Elaborer un plan de renforcement de capacités à court, moyen et long terme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xml:space="preserve">• Doter en équipement, fourniture et en moyens roulants ;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xml:space="preserve">• Développer et mettre en place  un système informatique de gestion conçu et fonctionnel ; </w:t>
      </w:r>
    </w:p>
    <w:p w:rsidR="000256D8"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Mettre en place un registre unique (base de données informatisée) des activités de protection sociale et des bénéficiaires ;</w:t>
      </w:r>
    </w:p>
    <w:p w:rsidR="003E0B42" w:rsidRPr="007B0FAA" w:rsidRDefault="003E0B42"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Fonts w:cs="Arial"/>
          <w:szCs w:val="20"/>
          <w:lang w:val="fr-FR"/>
        </w:rPr>
        <w:t>Renforcer dans les délégations  les capacités du personnel dans le domaine de la protection sociale</w:t>
      </w:r>
      <w:r>
        <w:rPr>
          <w:rFonts w:cs="Arial"/>
          <w:szCs w:val="20"/>
          <w:lang w:val="fr-FR"/>
        </w:rPr>
        <w:t>.</w:t>
      </w:r>
    </w:p>
    <w:p w:rsidR="000256D8" w:rsidRPr="007B0FAA" w:rsidRDefault="000256D8" w:rsidP="000E3360">
      <w:pPr>
        <w:pStyle w:val="Heading2"/>
        <w:jc w:val="both"/>
        <w:rPr>
          <w:rFonts w:ascii="Arial" w:hAnsi="Arial" w:cs="Arial"/>
          <w:sz w:val="20"/>
          <w:szCs w:val="20"/>
        </w:rPr>
      </w:pPr>
      <w:bookmarkStart w:id="398" w:name="_Toc374431514"/>
      <w:r w:rsidRPr="007B0FAA">
        <w:rPr>
          <w:rFonts w:ascii="Arial" w:hAnsi="Arial" w:cs="Arial"/>
          <w:sz w:val="20"/>
          <w:szCs w:val="20"/>
        </w:rPr>
        <w:t>7.3. Renforcement des bases de données et des connaissances</w:t>
      </w:r>
      <w:bookmarkEnd w:id="398"/>
    </w:p>
    <w:p w:rsidR="000256D8" w:rsidRPr="007B0FAA" w:rsidRDefault="000256D8" w:rsidP="000E3360">
      <w:pPr>
        <w:shd w:val="clear" w:color="auto" w:fill="C6D9F1"/>
        <w:jc w:val="both"/>
        <w:rPr>
          <w:rFonts w:cs="Arial"/>
          <w:b/>
          <w:bCs/>
          <w:szCs w:val="20"/>
          <w:lang w:val="fr-FR"/>
        </w:rPr>
      </w:pPr>
      <w:bookmarkStart w:id="399" w:name="_Toc364059384"/>
      <w:r w:rsidRPr="007B0FAA">
        <w:rPr>
          <w:rFonts w:cs="Arial"/>
          <w:b/>
          <w:bCs/>
          <w:szCs w:val="20"/>
          <w:lang w:val="fr-FR"/>
        </w:rPr>
        <w:t>Objectif: Ancrer les mesures de protection sociale dans une base de données fiable et une connaissance profonde de bonnes pratiques</w:t>
      </w:r>
      <w:bookmarkEnd w:id="399"/>
    </w:p>
    <w:p w:rsidR="000256D8" w:rsidRPr="007B0FAA" w:rsidRDefault="000256D8" w:rsidP="000E3360">
      <w:pPr>
        <w:jc w:val="both"/>
        <w:rPr>
          <w:rFonts w:cs="Arial"/>
          <w:szCs w:val="20"/>
          <w:lang w:val="fr-FR"/>
        </w:rPr>
      </w:pPr>
      <w:r w:rsidRPr="007B0FAA">
        <w:rPr>
          <w:rFonts w:cs="Arial"/>
          <w:szCs w:val="20"/>
          <w:lang w:val="fr-FR"/>
        </w:rPr>
        <w:t>Les informations concernant les groupes vulnérables, les causes de pauvreté et vulnérabilité, les stratégies d'adaptation existantes et les systèmes informels de protection sociale sont souvent confrontées aux difficultés de production d’indicateurs fiables et à jour. Ces lacunes entravent la planification efficace des interventions de protection sociale et la détermination des options politiques prioritaires.</w:t>
      </w:r>
    </w:p>
    <w:p w:rsidR="000256D8" w:rsidRPr="007B0FAA" w:rsidRDefault="000256D8" w:rsidP="000E3360">
      <w:pPr>
        <w:jc w:val="both"/>
        <w:rPr>
          <w:rFonts w:cs="Arial"/>
          <w:szCs w:val="20"/>
          <w:lang w:val="fr-FR"/>
        </w:rPr>
      </w:pPr>
      <w:r w:rsidRPr="007B0FAA">
        <w:rPr>
          <w:rFonts w:cs="Arial"/>
          <w:szCs w:val="20"/>
          <w:lang w:val="fr-FR"/>
        </w:rPr>
        <w:t>Il existe trois domaines pour lesquels des données supplémentaires sont nécessaires où la collecte systématique d’informations est essentielle: (1) les enquêtes de base pour combler les lacunes de connaissance, (2) le suivi  régulier des programmes de protection sociale, (3) l'évaluation des impacts de la protection sociale.</w:t>
      </w:r>
    </w:p>
    <w:p w:rsidR="000256D8" w:rsidRPr="007B0FAA" w:rsidRDefault="000256D8" w:rsidP="000E3360">
      <w:pPr>
        <w:pStyle w:val="Heading3"/>
        <w:jc w:val="both"/>
        <w:rPr>
          <w:rFonts w:ascii="Arial" w:hAnsi="Arial" w:cs="Arial"/>
          <w:sz w:val="20"/>
          <w:szCs w:val="20"/>
        </w:rPr>
      </w:pPr>
      <w:bookmarkStart w:id="400" w:name="_Toc364059385"/>
      <w:bookmarkStart w:id="401" w:name="_Toc374431515"/>
      <w:r w:rsidRPr="007B0FAA">
        <w:rPr>
          <w:rFonts w:ascii="Arial" w:hAnsi="Arial" w:cs="Arial"/>
          <w:sz w:val="20"/>
          <w:szCs w:val="20"/>
        </w:rPr>
        <w:t>7.3.1</w:t>
      </w:r>
      <w:r w:rsidR="00487666" w:rsidRPr="007B0FAA">
        <w:rPr>
          <w:rFonts w:ascii="Arial" w:hAnsi="Arial" w:cs="Arial"/>
          <w:sz w:val="20"/>
          <w:szCs w:val="20"/>
        </w:rPr>
        <w:t>. Statistiques</w:t>
      </w:r>
      <w:r w:rsidRPr="007B0FAA">
        <w:rPr>
          <w:rFonts w:ascii="Arial" w:hAnsi="Arial" w:cs="Arial"/>
          <w:sz w:val="20"/>
          <w:szCs w:val="20"/>
        </w:rPr>
        <w:t xml:space="preserve"> / Enquêtes</w:t>
      </w:r>
      <w:bookmarkEnd w:id="400"/>
      <w:bookmarkEnd w:id="401"/>
    </w:p>
    <w:p w:rsidR="000256D8" w:rsidRPr="007B0FAA" w:rsidRDefault="000256D8" w:rsidP="000E3360">
      <w:pPr>
        <w:jc w:val="both"/>
        <w:rPr>
          <w:rFonts w:cs="Arial"/>
          <w:szCs w:val="20"/>
          <w:lang w:val="fr-FR"/>
        </w:rPr>
      </w:pPr>
      <w:r w:rsidRPr="007B0FAA">
        <w:rPr>
          <w:rFonts w:cs="Arial"/>
          <w:szCs w:val="20"/>
          <w:lang w:val="fr-FR"/>
        </w:rPr>
        <w:t>Les statistiques disponibles sont souvent erronées. Les systèmes actuels de collecte de données n’arrivent pas toujours à produire des données fiables pour permettre un ciblage approprié. De plus, les données disponibles ne sont pas toujours utilisées dans l'élaboration des programmes.</w:t>
      </w:r>
    </w:p>
    <w:p w:rsidR="000256D8" w:rsidRPr="007B0FAA" w:rsidRDefault="000256D8" w:rsidP="000E3360">
      <w:pPr>
        <w:jc w:val="both"/>
        <w:rPr>
          <w:rFonts w:cs="Arial"/>
          <w:szCs w:val="20"/>
          <w:lang w:val="fr-FR"/>
        </w:rPr>
      </w:pPr>
      <w:r w:rsidRPr="007B0FAA">
        <w:rPr>
          <w:rFonts w:cs="Arial"/>
          <w:szCs w:val="20"/>
          <w:lang w:val="fr-FR"/>
        </w:rPr>
        <w:t>L'Institut National de la Statistique, des Etudes Economiques et Démographiques (INSEED) devrait être considéré  comme un partenaire clé dans le cadre de la SNPS. L’INSEED dispose d’une bonne capacité de collecte et d’analyse des données sur la pauvreté et la vulnérabilité. D’autres services statistiques ministériels devraient également être soutenus et encouragés à travailler ensemble pour fournir des informations plus complètes sur les différentes dimensions et les indicateurs de la protection sociale.</w:t>
      </w:r>
    </w:p>
    <w:p w:rsidR="000256D8" w:rsidRPr="007B0FAA" w:rsidRDefault="000256D8" w:rsidP="000E3360">
      <w:pPr>
        <w:jc w:val="both"/>
        <w:rPr>
          <w:rFonts w:cs="Arial"/>
          <w:szCs w:val="20"/>
          <w:lang w:val="fr-FR"/>
        </w:rPr>
      </w:pPr>
      <w:r w:rsidRPr="007B0FAA">
        <w:rPr>
          <w:rFonts w:cs="Arial"/>
          <w:szCs w:val="20"/>
          <w:lang w:val="fr-FR"/>
        </w:rPr>
        <w:t>Lors de l’atelier de formation de Bakara sur la protection sociale une discussion sur les besoins prioritaires a été menée. Celle-ci a identifié les besoins suivants :</w:t>
      </w:r>
    </w:p>
    <w:p w:rsidR="000256D8" w:rsidRPr="007B0FAA" w:rsidRDefault="000256D8" w:rsidP="000E3360">
      <w:pPr>
        <w:numPr>
          <w:ilvl w:val="0"/>
          <w:numId w:val="23"/>
        </w:numPr>
        <w:jc w:val="both"/>
        <w:rPr>
          <w:rFonts w:cs="Arial"/>
          <w:szCs w:val="20"/>
          <w:lang w:val="fr-FR"/>
        </w:rPr>
      </w:pPr>
      <w:r w:rsidRPr="007B0FAA">
        <w:rPr>
          <w:rFonts w:cs="Arial"/>
          <w:szCs w:val="20"/>
          <w:lang w:val="fr-FR"/>
        </w:rPr>
        <w:t>Une enquête nationale et une évaluation des besoins des personnes handicapées afin d'évaluer la portée, l'ampleur et la nature des difficultés rencontrées par ces personnes, ainsi que la qualité de l’offre présente répondant à ces besoins ;</w:t>
      </w:r>
    </w:p>
    <w:p w:rsidR="000256D8" w:rsidRPr="007B0FAA" w:rsidRDefault="000256D8" w:rsidP="000E3360">
      <w:pPr>
        <w:numPr>
          <w:ilvl w:val="0"/>
          <w:numId w:val="23"/>
        </w:numPr>
        <w:jc w:val="both"/>
        <w:rPr>
          <w:rFonts w:cs="Arial"/>
          <w:szCs w:val="20"/>
          <w:lang w:val="fr-FR"/>
        </w:rPr>
      </w:pPr>
      <w:r w:rsidRPr="007B0FAA">
        <w:rPr>
          <w:rFonts w:cs="Arial"/>
          <w:szCs w:val="20"/>
          <w:lang w:val="fr-FR"/>
        </w:rPr>
        <w:t>Une enquête nationale et une évaluation des besoins des personnes âgées comme  base pour la planification des programmes spécifiques de soutien, y compris un programme de pension sociale.</w:t>
      </w:r>
    </w:p>
    <w:p w:rsidR="000256D8" w:rsidRPr="007B0FAA" w:rsidRDefault="000256D8" w:rsidP="000E3360">
      <w:pPr>
        <w:pStyle w:val="Heading3"/>
        <w:jc w:val="both"/>
        <w:rPr>
          <w:rFonts w:ascii="Arial" w:hAnsi="Arial" w:cs="Arial"/>
          <w:sz w:val="20"/>
          <w:szCs w:val="20"/>
        </w:rPr>
      </w:pPr>
      <w:bookmarkStart w:id="402" w:name="_Toc364059386"/>
      <w:bookmarkStart w:id="403" w:name="_Toc374431516"/>
      <w:r w:rsidRPr="007B0FAA">
        <w:rPr>
          <w:rFonts w:ascii="Arial" w:hAnsi="Arial" w:cs="Arial"/>
          <w:sz w:val="20"/>
          <w:szCs w:val="20"/>
        </w:rPr>
        <w:lastRenderedPageBreak/>
        <w:t>7.3.3.</w:t>
      </w:r>
      <w:r w:rsidR="008A5ECB">
        <w:rPr>
          <w:rFonts w:ascii="Arial" w:hAnsi="Arial" w:cs="Arial"/>
          <w:sz w:val="20"/>
          <w:szCs w:val="20"/>
        </w:rPr>
        <w:t xml:space="preserve"> Recherche/</w:t>
      </w:r>
      <w:r w:rsidRPr="007B0FAA">
        <w:rPr>
          <w:rFonts w:ascii="Arial" w:hAnsi="Arial" w:cs="Arial"/>
          <w:sz w:val="20"/>
          <w:szCs w:val="20"/>
        </w:rPr>
        <w:t>études</w:t>
      </w:r>
      <w:bookmarkEnd w:id="402"/>
      <w:bookmarkEnd w:id="403"/>
    </w:p>
    <w:p w:rsidR="000256D8" w:rsidRPr="007B0FAA" w:rsidRDefault="000256D8" w:rsidP="000E3360">
      <w:pPr>
        <w:jc w:val="both"/>
        <w:rPr>
          <w:rFonts w:cs="Arial"/>
          <w:szCs w:val="20"/>
          <w:lang w:val="fr-FR"/>
        </w:rPr>
      </w:pPr>
      <w:r w:rsidRPr="007B0FAA">
        <w:rPr>
          <w:rFonts w:cs="Arial"/>
          <w:szCs w:val="20"/>
          <w:lang w:val="fr-FR"/>
        </w:rPr>
        <w:t>La recherche n'est pas bien développée ou orientée vers les thèmes prioritaires de protection sociale; la capacité de recherche est généralement faible, les résultats de la recherche ne sont pas toujours diffusés et discutés avec les utilisateurs potentiels. La capacité de recherche devrait être renforcée par un appui des chercheurs universitaires, des unités de recherche de l’Etat, des ONG et de la société civile. Des études supplémentaires devraient être commanditées.</w:t>
      </w:r>
    </w:p>
    <w:p w:rsidR="000256D8" w:rsidRPr="007B0FAA" w:rsidRDefault="000256D8" w:rsidP="000E3360">
      <w:pPr>
        <w:jc w:val="both"/>
        <w:rPr>
          <w:rFonts w:cs="Arial"/>
          <w:szCs w:val="20"/>
          <w:lang w:val="fr-FR"/>
        </w:rPr>
      </w:pPr>
      <w:r w:rsidRPr="007B0FAA">
        <w:rPr>
          <w:rFonts w:cs="Arial"/>
          <w:szCs w:val="20"/>
          <w:lang w:val="fr-FR"/>
        </w:rPr>
        <w:t>Lors de l’atelier de Bakara sur la protection sociale, les besoins prioritaires suivants ont été identifiés par les participants :</w:t>
      </w:r>
    </w:p>
    <w:p w:rsidR="000256D8" w:rsidRPr="007B0FAA" w:rsidRDefault="000256D8" w:rsidP="000E3360">
      <w:pPr>
        <w:numPr>
          <w:ilvl w:val="0"/>
          <w:numId w:val="24"/>
        </w:numPr>
        <w:jc w:val="both"/>
        <w:rPr>
          <w:rFonts w:cs="Arial"/>
          <w:szCs w:val="20"/>
          <w:lang w:val="fr-FR"/>
        </w:rPr>
      </w:pPr>
      <w:r w:rsidRPr="007B0FAA">
        <w:rPr>
          <w:rFonts w:cs="Arial"/>
          <w:szCs w:val="20"/>
          <w:lang w:val="fr-FR"/>
        </w:rPr>
        <w:t>Séries d’études sur les femmes et les enfants particulièrement vulnérables afin de mieux cibler les différents types d’assistance en fonction des besoins;</w:t>
      </w:r>
    </w:p>
    <w:p w:rsidR="000256D8" w:rsidRPr="007B0FAA" w:rsidRDefault="000256D8" w:rsidP="000E3360">
      <w:pPr>
        <w:numPr>
          <w:ilvl w:val="0"/>
          <w:numId w:val="24"/>
        </w:numPr>
        <w:jc w:val="both"/>
        <w:rPr>
          <w:rFonts w:cs="Arial"/>
          <w:szCs w:val="20"/>
          <w:lang w:val="fr-FR"/>
        </w:rPr>
      </w:pPr>
      <w:r w:rsidRPr="007B0FAA">
        <w:rPr>
          <w:rFonts w:cs="Arial"/>
          <w:szCs w:val="20"/>
          <w:lang w:val="fr-FR"/>
        </w:rPr>
        <w:t>Identification des zones pilotes au niveau local pour  les vulnérabilités spécifiques, les stratégies d'adaptation et les systèmes de protection sociale communautaire. Une seconde étape consistera  à identifier les conditions d’extension graduelle à l’échelle nationale.</w:t>
      </w:r>
    </w:p>
    <w:p w:rsidR="000256D8" w:rsidRPr="007B0FAA" w:rsidRDefault="000256D8" w:rsidP="000E3360">
      <w:pPr>
        <w:jc w:val="both"/>
        <w:rPr>
          <w:rFonts w:cs="Arial"/>
          <w:szCs w:val="20"/>
          <w:lang w:val="fr-FR"/>
        </w:rPr>
      </w:pPr>
      <w:r w:rsidRPr="007B0FAA">
        <w:rPr>
          <w:rFonts w:cs="Arial"/>
          <w:szCs w:val="20"/>
          <w:lang w:val="fr-FR"/>
        </w:rPr>
        <w:t xml:space="preserve">En l'absence d'une assistance et action sociale efficace et fiable, les individus et les familles sont plus vulnérables dans un contexte d'austérité et de privations (en s'appuyant sur une série de stratégies de survie) qu’avec le soutien de leurs familles élargies et les communautés (protection sociale informelle). Cependant, on dispose de peu d’informations concernant ces stratégies d'adaptation et systèmes de soutien informels. </w:t>
      </w:r>
    </w:p>
    <w:p w:rsidR="000256D8" w:rsidRPr="007B0FAA" w:rsidRDefault="000256D8" w:rsidP="000E3360">
      <w:pPr>
        <w:jc w:val="both"/>
        <w:rPr>
          <w:rFonts w:cs="Arial"/>
          <w:szCs w:val="20"/>
          <w:lang w:val="fr-FR"/>
        </w:rPr>
      </w:pPr>
      <w:r w:rsidRPr="007B0FAA">
        <w:rPr>
          <w:rFonts w:cs="Arial"/>
          <w:szCs w:val="20"/>
          <w:lang w:val="fr-FR"/>
        </w:rPr>
        <w:t>La SNPS commanditera une enquête sur les « stratégies d'adaptation » au niveau individuel et familial et au niveau communautaire. Ceci permettra de mieux comprendre comment les pauvres et vulnérables survivent en l'absence de formes officielles de protection sociale. Ainsi, il sera possible de veiller à ce que la planification des programmes d'assistance sociale formelle renforce les aspects positifs de mécanismes informels.</w:t>
      </w:r>
    </w:p>
    <w:p w:rsidR="000256D8" w:rsidRPr="007B0FAA" w:rsidRDefault="000256D8" w:rsidP="000E3360">
      <w:pPr>
        <w:pStyle w:val="Heading3"/>
        <w:jc w:val="both"/>
        <w:rPr>
          <w:rFonts w:ascii="Arial" w:hAnsi="Arial" w:cs="Arial"/>
          <w:sz w:val="20"/>
          <w:szCs w:val="20"/>
        </w:rPr>
      </w:pPr>
      <w:bookmarkStart w:id="404" w:name="_Toc364059387"/>
      <w:bookmarkStart w:id="405" w:name="_Toc374431517"/>
      <w:r w:rsidRPr="007B0FAA">
        <w:rPr>
          <w:rFonts w:ascii="Arial" w:hAnsi="Arial" w:cs="Arial"/>
          <w:sz w:val="20"/>
          <w:szCs w:val="20"/>
        </w:rPr>
        <w:t>7.3.3.Les analyses des options politiques</w:t>
      </w:r>
      <w:bookmarkEnd w:id="404"/>
      <w:bookmarkEnd w:id="405"/>
    </w:p>
    <w:p w:rsidR="000256D8" w:rsidRPr="007B0FAA" w:rsidRDefault="000256D8" w:rsidP="000E3360">
      <w:pPr>
        <w:jc w:val="both"/>
        <w:rPr>
          <w:rFonts w:cs="Arial"/>
          <w:szCs w:val="20"/>
          <w:lang w:val="fr-FR"/>
        </w:rPr>
      </w:pPr>
      <w:r w:rsidRPr="007B0FAA">
        <w:rPr>
          <w:rFonts w:cs="Arial"/>
          <w:szCs w:val="20"/>
          <w:lang w:val="fr-FR"/>
        </w:rPr>
        <w:t>La protection sociale opère à travers une variété de mécanismes, dont certains sont plus pertinents ou faisables que d’autres dans certains contextes nationaux. Mais, les décideurs au Tchad manquent d’une orientation qui pourrait les aider à choisir correctement les mécanismes de protection sociale.</w:t>
      </w:r>
    </w:p>
    <w:p w:rsidR="000256D8" w:rsidRPr="007B0FAA" w:rsidRDefault="000256D8" w:rsidP="000E3360">
      <w:pPr>
        <w:jc w:val="both"/>
        <w:rPr>
          <w:rFonts w:cs="Arial"/>
          <w:szCs w:val="20"/>
          <w:lang w:val="fr-FR"/>
        </w:rPr>
      </w:pPr>
      <w:r w:rsidRPr="007B0FAA">
        <w:rPr>
          <w:rFonts w:cs="Arial"/>
          <w:szCs w:val="20"/>
          <w:lang w:val="fr-FR"/>
        </w:rPr>
        <w:t>Le plan de mise en œuvre de la SNPS devrait être accompagné par une série d'études de faisabilité (ex-ante), évaluations ex-post de différents instruments, et autres exercices d'analyse visant à renforcer la base de données probantes pour la hiérarchisation/priorisation des interventions de protection sociale.</w:t>
      </w:r>
    </w:p>
    <w:p w:rsidR="000256D8" w:rsidRPr="007B0FAA" w:rsidRDefault="000256D8" w:rsidP="000E3360">
      <w:pPr>
        <w:jc w:val="both"/>
        <w:rPr>
          <w:rFonts w:cs="Arial"/>
          <w:szCs w:val="20"/>
          <w:lang w:val="fr-FR"/>
        </w:rPr>
      </w:pPr>
      <w:r w:rsidRPr="007B0FAA">
        <w:rPr>
          <w:rFonts w:cs="Arial"/>
          <w:szCs w:val="20"/>
          <w:lang w:val="fr-FR"/>
        </w:rPr>
        <w:t>Les analyses pourraient se concentrer sur les capacités institutionnelles de mise en œuvre de la stratégie, la comparaison du rapport coût-efficacité des différentes options d’interventions (par exemple les pensions sociales universelles pour les personnes âgées, la politique de discrimination positive en faveur des personnes handicapées). Des initiatives de recherche-action organisées autour de projets pilotes visant à tester la faisabilité de différents mécanismes de protection sociale.</w:t>
      </w:r>
      <w:r w:rsidR="003809E8">
        <w:rPr>
          <w:rFonts w:cs="Arial"/>
          <w:szCs w:val="20"/>
          <w:lang w:val="fr-FR"/>
        </w:rPr>
        <w:t xml:space="preserve"> </w:t>
      </w:r>
      <w:r w:rsidRPr="007B0FAA">
        <w:rPr>
          <w:rFonts w:cs="Arial"/>
          <w:szCs w:val="20"/>
          <w:lang w:val="fr-FR"/>
        </w:rPr>
        <w:t>Des études comparatives et des analyses des expériences des mécanismes de protection sociale dans d'autres pays seront utilisées pour fournir des informations supplémentaires pour les planificateurs.</w:t>
      </w:r>
    </w:p>
    <w:p w:rsidR="000256D8" w:rsidRPr="007B0FAA" w:rsidRDefault="000256D8" w:rsidP="000E3360">
      <w:pPr>
        <w:pBdr>
          <w:top w:val="single" w:sz="4" w:space="1" w:color="auto"/>
          <w:left w:val="single" w:sz="4" w:space="0" w:color="auto"/>
          <w:bottom w:val="single" w:sz="4" w:space="0" w:color="auto"/>
          <w:right w:val="single" w:sz="4" w:space="1" w:color="auto"/>
        </w:pBdr>
        <w:spacing w:after="0"/>
        <w:ind w:left="567" w:hanging="567"/>
        <w:jc w:val="both"/>
        <w:rPr>
          <w:rStyle w:val="hps"/>
          <w:rFonts w:cs="Arial"/>
          <w:b/>
          <w:bCs/>
          <w:szCs w:val="20"/>
          <w:lang w:val="fr-FR"/>
        </w:rPr>
      </w:pPr>
      <w:bookmarkStart w:id="406" w:name="_Toc374431518"/>
      <w:r w:rsidRPr="007B0FAA">
        <w:rPr>
          <w:rStyle w:val="Heading3Char"/>
          <w:rFonts w:ascii="Arial" w:eastAsia="Arial" w:hAnsi="Arial" w:cs="Arial"/>
          <w:sz w:val="20"/>
          <w:szCs w:val="20"/>
        </w:rPr>
        <w:t>Actions prioritaires</w:t>
      </w:r>
      <w:bookmarkEnd w:id="406"/>
    </w:p>
    <w:p w:rsidR="000256D8" w:rsidRPr="007B0FAA" w:rsidRDefault="000256D8" w:rsidP="000E3360">
      <w:pPr>
        <w:pBdr>
          <w:top w:val="single" w:sz="4" w:space="1" w:color="auto"/>
          <w:left w:val="single" w:sz="4" w:space="0"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xml:space="preserve">• Renforcer et appuyer la recherche, la collecte et l'analyse des données afin que les statistiques et les études pertinentes soient disponibles ; </w:t>
      </w:r>
    </w:p>
    <w:p w:rsidR="000256D8" w:rsidRPr="007B0FAA" w:rsidRDefault="000256D8" w:rsidP="000E3360">
      <w:pPr>
        <w:pBdr>
          <w:top w:val="single" w:sz="4" w:space="1" w:color="auto"/>
          <w:left w:val="single" w:sz="4" w:space="0"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Mener des études de faisabilité sélectionnées (ex-ante), des évaluations ex-post et d’autres exercices analytiques afin d’aider à la prise de décision sur les options techniques en matière de protection sociale.</w:t>
      </w:r>
    </w:p>
    <w:p w:rsidR="000256D8" w:rsidRPr="007B0FAA" w:rsidRDefault="000256D8" w:rsidP="000E3360">
      <w:pPr>
        <w:pStyle w:val="Heading2"/>
        <w:jc w:val="both"/>
        <w:rPr>
          <w:rFonts w:ascii="Arial" w:hAnsi="Arial" w:cs="Arial"/>
          <w:sz w:val="20"/>
          <w:szCs w:val="20"/>
        </w:rPr>
      </w:pPr>
      <w:bookmarkStart w:id="407" w:name="_Toc374431519"/>
      <w:r w:rsidRPr="007B0FAA">
        <w:rPr>
          <w:rFonts w:ascii="Arial" w:hAnsi="Arial" w:cs="Arial"/>
          <w:sz w:val="20"/>
          <w:szCs w:val="20"/>
        </w:rPr>
        <w:lastRenderedPageBreak/>
        <w:t>7.4. Sensibilisation et communication</w:t>
      </w:r>
      <w:bookmarkEnd w:id="407"/>
    </w:p>
    <w:p w:rsidR="000256D8" w:rsidRPr="007B0FAA" w:rsidRDefault="000256D8" w:rsidP="000E3360">
      <w:pPr>
        <w:shd w:val="clear" w:color="auto" w:fill="C6D9F1"/>
        <w:jc w:val="both"/>
        <w:rPr>
          <w:rFonts w:cs="Arial"/>
          <w:b/>
          <w:bCs/>
          <w:szCs w:val="20"/>
          <w:lang w:val="fr-FR"/>
        </w:rPr>
      </w:pPr>
      <w:bookmarkStart w:id="408" w:name="_Toc364059389"/>
      <w:r w:rsidRPr="007B0FAA">
        <w:rPr>
          <w:rFonts w:cs="Arial"/>
          <w:b/>
          <w:bCs/>
          <w:szCs w:val="20"/>
          <w:lang w:val="fr-FR"/>
        </w:rPr>
        <w:t>Objectif: Sensibilisation accrue sur les dispositions de la SNPS et les avantages de la protection sociale</w:t>
      </w:r>
      <w:bookmarkEnd w:id="408"/>
    </w:p>
    <w:p w:rsidR="000256D8" w:rsidRPr="007B0FAA" w:rsidRDefault="000256D8" w:rsidP="000E3360">
      <w:pPr>
        <w:jc w:val="both"/>
        <w:rPr>
          <w:rFonts w:cs="Arial"/>
          <w:szCs w:val="20"/>
          <w:lang w:val="fr-FR"/>
        </w:rPr>
      </w:pPr>
      <w:r w:rsidRPr="007B0FAA">
        <w:rPr>
          <w:rFonts w:cs="Arial"/>
          <w:szCs w:val="20"/>
          <w:lang w:val="fr-FR"/>
        </w:rPr>
        <w:t>La mise en œuvre de la SNPS devrait être accompagnée par un plan de communication structuré autour des quatre axes stratégiques : a</w:t>
      </w:r>
      <w:r w:rsidRPr="007B0FAA">
        <w:rPr>
          <w:rStyle w:val="Heading2Char"/>
          <w:rFonts w:ascii="Arial" w:eastAsia="Arial" w:hAnsi="Arial" w:cs="Arial"/>
          <w:b w:val="0"/>
          <w:bCs w:val="0"/>
          <w:color w:val="auto"/>
          <w:sz w:val="20"/>
          <w:szCs w:val="20"/>
        </w:rPr>
        <w:t>ssistance et action sociales ; sécurité sociale et emploi ; sécurité alimentaire et nutrition; services sociaux de base (santé, éducation).</w:t>
      </w:r>
      <w:r w:rsidRPr="007B0FAA">
        <w:rPr>
          <w:rFonts w:cs="Arial"/>
          <w:szCs w:val="20"/>
          <w:lang w:val="fr-FR"/>
        </w:rPr>
        <w:t>Ce plan de communication devrait viser, entre autres, à:</w:t>
      </w:r>
    </w:p>
    <w:p w:rsidR="000256D8" w:rsidRPr="007B0FAA" w:rsidRDefault="000256D8" w:rsidP="000E3360">
      <w:pPr>
        <w:pStyle w:val="ListParagraph"/>
        <w:numPr>
          <w:ilvl w:val="0"/>
          <w:numId w:val="13"/>
        </w:numPr>
        <w:jc w:val="both"/>
        <w:rPr>
          <w:rFonts w:cs="Arial"/>
          <w:szCs w:val="20"/>
          <w:lang w:val="fr-FR"/>
        </w:rPr>
      </w:pPr>
      <w:r w:rsidRPr="007B0FAA">
        <w:rPr>
          <w:rFonts w:cs="Arial"/>
          <w:szCs w:val="20"/>
          <w:lang w:val="fr-FR"/>
        </w:rPr>
        <w:t>Assurer une  large diffusion de la SNPS et son plan de mise en œuvre auprès de toutes les parties prenantes à travers des activités de communication:</w:t>
      </w:r>
    </w:p>
    <w:p w:rsidR="000256D8" w:rsidRPr="007B0FAA" w:rsidRDefault="000256D8" w:rsidP="000E3360">
      <w:pPr>
        <w:pStyle w:val="ListParagraph"/>
        <w:numPr>
          <w:ilvl w:val="1"/>
          <w:numId w:val="13"/>
        </w:numPr>
        <w:ind w:left="810"/>
        <w:jc w:val="both"/>
        <w:rPr>
          <w:rFonts w:cs="Arial"/>
          <w:szCs w:val="20"/>
          <w:lang w:val="fr-FR"/>
        </w:rPr>
      </w:pPr>
      <w:r w:rsidRPr="007B0FAA">
        <w:rPr>
          <w:rFonts w:cs="Arial"/>
          <w:szCs w:val="20"/>
          <w:lang w:val="fr-FR"/>
        </w:rPr>
        <w:t>Multiplier des copies du document de la SNPS et les mettre à la disposition du Gouvernement, du Parlement, de la société civile, des ONG, des partenaires clés du développement, et des établissements publics (telles que les bibliothèques ou autres);</w:t>
      </w:r>
    </w:p>
    <w:p w:rsidR="000256D8" w:rsidRPr="007B0FAA" w:rsidRDefault="000256D8" w:rsidP="000E3360">
      <w:pPr>
        <w:pStyle w:val="ListParagraph"/>
        <w:numPr>
          <w:ilvl w:val="1"/>
          <w:numId w:val="25"/>
        </w:numPr>
        <w:jc w:val="both"/>
        <w:rPr>
          <w:rFonts w:cs="Arial"/>
          <w:szCs w:val="20"/>
          <w:lang w:val="fr-FR"/>
        </w:rPr>
      </w:pPr>
      <w:r w:rsidRPr="007B0FAA">
        <w:rPr>
          <w:rFonts w:cs="Arial"/>
          <w:szCs w:val="20"/>
          <w:lang w:val="fr-FR"/>
        </w:rPr>
        <w:t>Faire des résumés succincts des documents stratégiques et produire des brochures promotionnelles, des dépliants et les traduire en langues nationales;</w:t>
      </w:r>
    </w:p>
    <w:p w:rsidR="000256D8" w:rsidRPr="007B0FAA" w:rsidRDefault="000256D8" w:rsidP="000E3360">
      <w:pPr>
        <w:pStyle w:val="ListParagraph"/>
        <w:numPr>
          <w:ilvl w:val="1"/>
          <w:numId w:val="25"/>
        </w:numPr>
        <w:jc w:val="both"/>
        <w:rPr>
          <w:rFonts w:cs="Arial"/>
          <w:szCs w:val="20"/>
          <w:lang w:val="fr-FR"/>
        </w:rPr>
      </w:pPr>
      <w:r w:rsidRPr="007B0FAA">
        <w:rPr>
          <w:rFonts w:cs="Arial"/>
          <w:szCs w:val="20"/>
          <w:lang w:val="fr-FR"/>
        </w:rPr>
        <w:t>Préparer un dossier d'information avec un résumé de la stratégie accompagnée de «fiches d’information» sur chacun de ses axes stratégiques et des notes d'orientation sur les questions techniques clés ;</w:t>
      </w:r>
    </w:p>
    <w:p w:rsidR="000256D8" w:rsidRPr="007B0FAA" w:rsidRDefault="000256D8" w:rsidP="000E3360">
      <w:pPr>
        <w:pStyle w:val="ListParagraph"/>
        <w:numPr>
          <w:ilvl w:val="1"/>
          <w:numId w:val="25"/>
        </w:numPr>
        <w:jc w:val="both"/>
        <w:rPr>
          <w:rFonts w:cs="Arial"/>
          <w:szCs w:val="20"/>
          <w:lang w:val="fr-FR"/>
        </w:rPr>
      </w:pPr>
      <w:r w:rsidRPr="007B0FAA">
        <w:rPr>
          <w:rFonts w:cs="Arial"/>
          <w:szCs w:val="20"/>
          <w:lang w:val="fr-FR"/>
        </w:rPr>
        <w:t>Organiser des fora publiques autour des thèmes clés de la stratégie;</w:t>
      </w:r>
    </w:p>
    <w:p w:rsidR="000256D8" w:rsidRPr="007B0FAA" w:rsidRDefault="000256D8" w:rsidP="000E3360">
      <w:pPr>
        <w:pStyle w:val="ListParagraph"/>
        <w:numPr>
          <w:ilvl w:val="1"/>
          <w:numId w:val="25"/>
        </w:numPr>
        <w:jc w:val="both"/>
        <w:rPr>
          <w:rFonts w:cs="Arial"/>
          <w:szCs w:val="20"/>
          <w:lang w:val="fr-FR"/>
        </w:rPr>
      </w:pPr>
      <w:r w:rsidRPr="007B0FAA">
        <w:rPr>
          <w:rFonts w:cs="Arial"/>
          <w:szCs w:val="20"/>
          <w:lang w:val="fr-FR"/>
        </w:rPr>
        <w:t xml:space="preserve">Réaliser et diffuser des émissions </w:t>
      </w:r>
      <w:r w:rsidR="003809E8" w:rsidRPr="007B0FAA">
        <w:rPr>
          <w:rFonts w:cs="Arial"/>
          <w:szCs w:val="20"/>
          <w:lang w:val="fr-FR"/>
        </w:rPr>
        <w:t>radiotélévisées</w:t>
      </w:r>
      <w:r w:rsidRPr="007B0FAA">
        <w:rPr>
          <w:rFonts w:cs="Arial"/>
          <w:szCs w:val="20"/>
          <w:lang w:val="fr-FR"/>
        </w:rPr>
        <w:t xml:space="preserve"> afin de susciter des discussions et des  débats publics;</w:t>
      </w:r>
    </w:p>
    <w:p w:rsidR="000256D8" w:rsidRPr="007B0FAA" w:rsidRDefault="000256D8" w:rsidP="000E3360">
      <w:pPr>
        <w:pStyle w:val="ListParagraph"/>
        <w:numPr>
          <w:ilvl w:val="1"/>
          <w:numId w:val="25"/>
        </w:numPr>
        <w:jc w:val="both"/>
        <w:rPr>
          <w:rStyle w:val="hps"/>
          <w:rFonts w:cs="Arial"/>
          <w:szCs w:val="20"/>
          <w:lang w:val="fr-FR"/>
        </w:rPr>
      </w:pPr>
      <w:r w:rsidRPr="007B0FAA">
        <w:rPr>
          <w:rFonts w:cs="Arial"/>
          <w:szCs w:val="20"/>
          <w:lang w:val="fr-FR"/>
        </w:rPr>
        <w:t xml:space="preserve">Organiser des séances d'information sur la stratégie au niveau régional et communautaire. </w:t>
      </w:r>
    </w:p>
    <w:p w:rsidR="000256D8" w:rsidRPr="007B0FAA" w:rsidRDefault="000256D8" w:rsidP="000E3360">
      <w:pPr>
        <w:pStyle w:val="ListParagraph"/>
        <w:ind w:left="360"/>
        <w:jc w:val="both"/>
        <w:rPr>
          <w:rFonts w:cs="Arial"/>
          <w:szCs w:val="20"/>
          <w:lang w:val="fr-FR"/>
        </w:rPr>
      </w:pPr>
    </w:p>
    <w:p w:rsidR="000256D8" w:rsidRPr="007B0FAA" w:rsidRDefault="000256D8" w:rsidP="000E3360">
      <w:pPr>
        <w:pStyle w:val="ListParagraph"/>
        <w:numPr>
          <w:ilvl w:val="0"/>
          <w:numId w:val="26"/>
        </w:numPr>
        <w:jc w:val="both"/>
        <w:rPr>
          <w:rFonts w:cs="Arial"/>
          <w:szCs w:val="20"/>
          <w:lang w:val="fr-FR"/>
        </w:rPr>
      </w:pPr>
      <w:r w:rsidRPr="007B0FAA">
        <w:rPr>
          <w:rFonts w:cs="Arial"/>
          <w:szCs w:val="20"/>
          <w:lang w:val="fr-FR"/>
        </w:rPr>
        <w:t>Partager les idées et les connaissances sur la protection sociale en prenant en compte l'évolution de ses cadres conceptuels, son fondement dans les droits de l'homme, les bonnes pratiques, les expériences et les leçons tirées d'autres pays :</w:t>
      </w:r>
    </w:p>
    <w:p w:rsidR="000256D8" w:rsidRPr="007B0FAA" w:rsidRDefault="000256D8" w:rsidP="000E3360">
      <w:pPr>
        <w:pStyle w:val="ListParagraph"/>
        <w:numPr>
          <w:ilvl w:val="1"/>
          <w:numId w:val="26"/>
        </w:numPr>
        <w:jc w:val="both"/>
        <w:rPr>
          <w:rFonts w:cs="Arial"/>
          <w:szCs w:val="20"/>
          <w:lang w:val="fr-FR"/>
        </w:rPr>
      </w:pPr>
      <w:r w:rsidRPr="007B0FAA">
        <w:rPr>
          <w:rFonts w:cs="Arial"/>
          <w:szCs w:val="20"/>
          <w:lang w:val="fr-FR"/>
        </w:rPr>
        <w:t>Organiser des séminaires et débats universitaires avec des experts;</w:t>
      </w:r>
    </w:p>
    <w:p w:rsidR="000256D8" w:rsidRPr="007B0FAA" w:rsidRDefault="000256D8" w:rsidP="000E3360">
      <w:pPr>
        <w:pStyle w:val="ListParagraph"/>
        <w:numPr>
          <w:ilvl w:val="1"/>
          <w:numId w:val="26"/>
        </w:numPr>
        <w:jc w:val="both"/>
        <w:rPr>
          <w:rFonts w:cs="Arial"/>
          <w:szCs w:val="20"/>
          <w:lang w:val="fr-FR"/>
        </w:rPr>
      </w:pPr>
      <w:r w:rsidRPr="007B0FAA">
        <w:rPr>
          <w:rFonts w:cs="Arial"/>
          <w:szCs w:val="20"/>
          <w:lang w:val="fr-FR"/>
        </w:rPr>
        <w:t>Diffuser des  documentaires sur les programmes de protection sociale des autres pays par l’intermédiaire des médias nationaux.</w:t>
      </w:r>
    </w:p>
    <w:p w:rsidR="000256D8" w:rsidRPr="007B0FAA" w:rsidRDefault="000256D8" w:rsidP="000E3360">
      <w:pPr>
        <w:pStyle w:val="ListParagraph"/>
        <w:jc w:val="both"/>
        <w:rPr>
          <w:rStyle w:val="hps"/>
          <w:rFonts w:cs="Arial"/>
          <w:szCs w:val="20"/>
          <w:lang w:val="fr-FR"/>
        </w:rPr>
      </w:pPr>
    </w:p>
    <w:p w:rsidR="000256D8" w:rsidRPr="007B0FAA" w:rsidRDefault="000256D8" w:rsidP="000E3360">
      <w:pPr>
        <w:pStyle w:val="ListParagraph"/>
        <w:numPr>
          <w:ilvl w:val="0"/>
          <w:numId w:val="13"/>
        </w:numPr>
        <w:jc w:val="both"/>
        <w:rPr>
          <w:rFonts w:cs="Arial"/>
          <w:szCs w:val="20"/>
          <w:lang w:val="fr-FR"/>
        </w:rPr>
      </w:pPr>
      <w:r w:rsidRPr="007B0FAA">
        <w:rPr>
          <w:rFonts w:cs="Arial"/>
          <w:szCs w:val="20"/>
          <w:lang w:val="fr-FR"/>
        </w:rPr>
        <w:t>Rendre publics les programmes spécifiques, une fois que la stratégie est mise en œuvre, afin d'accroître la compréhension et l’attention du public en vue de mettre en exergue les résultats et les défis:</w:t>
      </w:r>
    </w:p>
    <w:p w:rsidR="000256D8" w:rsidRPr="007B0FAA" w:rsidRDefault="000256D8" w:rsidP="000E3360">
      <w:pPr>
        <w:pStyle w:val="ListParagraph"/>
        <w:numPr>
          <w:ilvl w:val="0"/>
          <w:numId w:val="14"/>
        </w:numPr>
        <w:jc w:val="both"/>
        <w:rPr>
          <w:rFonts w:cs="Arial"/>
          <w:szCs w:val="20"/>
          <w:lang w:val="fr-FR"/>
        </w:rPr>
      </w:pPr>
      <w:r w:rsidRPr="007B0FAA">
        <w:rPr>
          <w:rFonts w:cs="Arial"/>
          <w:szCs w:val="20"/>
          <w:lang w:val="fr-FR"/>
        </w:rPr>
        <w:t>Planifier les programmes de manière participative afin que les points de vue des acteurs locaux et des bénéficiaires puissent être pris en compte ;</w:t>
      </w:r>
    </w:p>
    <w:p w:rsidR="000256D8" w:rsidRPr="007B0FAA" w:rsidRDefault="000256D8" w:rsidP="000E3360">
      <w:pPr>
        <w:pStyle w:val="ListParagraph"/>
        <w:numPr>
          <w:ilvl w:val="0"/>
          <w:numId w:val="14"/>
        </w:numPr>
        <w:jc w:val="both"/>
        <w:rPr>
          <w:rFonts w:cs="Arial"/>
          <w:szCs w:val="20"/>
          <w:lang w:val="fr-FR"/>
        </w:rPr>
      </w:pPr>
      <w:r w:rsidRPr="007B0FAA">
        <w:rPr>
          <w:rFonts w:cs="Arial"/>
          <w:szCs w:val="20"/>
          <w:lang w:val="fr-FR"/>
        </w:rPr>
        <w:t>Diffuser clairement les critères d'éligibilité des programmes et mettre en place des mécanismes de consultation pour leur mise en œuvre ;</w:t>
      </w:r>
    </w:p>
    <w:p w:rsidR="000256D8" w:rsidRPr="007B0FAA" w:rsidRDefault="000256D8" w:rsidP="000E3360">
      <w:pPr>
        <w:pStyle w:val="ListParagraph"/>
        <w:numPr>
          <w:ilvl w:val="0"/>
          <w:numId w:val="14"/>
        </w:numPr>
        <w:jc w:val="both"/>
        <w:rPr>
          <w:rFonts w:cs="Arial"/>
          <w:szCs w:val="20"/>
          <w:lang w:val="fr-FR"/>
        </w:rPr>
      </w:pPr>
      <w:r w:rsidRPr="007B0FAA">
        <w:rPr>
          <w:rFonts w:cs="Arial"/>
          <w:szCs w:val="20"/>
          <w:lang w:val="fr-FR"/>
        </w:rPr>
        <w:t>Archiver la documentation des programmes y compris les points de vue des communautés émis lors des consultations ;</w:t>
      </w:r>
    </w:p>
    <w:p w:rsidR="000256D8" w:rsidRPr="007B0FAA" w:rsidRDefault="000256D8" w:rsidP="000E3360">
      <w:pPr>
        <w:pStyle w:val="ListParagraph"/>
        <w:numPr>
          <w:ilvl w:val="0"/>
          <w:numId w:val="14"/>
        </w:numPr>
        <w:jc w:val="both"/>
        <w:rPr>
          <w:rFonts w:cs="Arial"/>
          <w:szCs w:val="20"/>
          <w:lang w:val="fr-FR"/>
        </w:rPr>
      </w:pPr>
      <w:r w:rsidRPr="007B0FAA">
        <w:rPr>
          <w:rFonts w:cs="Arial"/>
          <w:szCs w:val="20"/>
          <w:lang w:val="fr-FR"/>
        </w:rPr>
        <w:t>Recueillir les témoignages des bénéficiaires des programmes et réaliser des reportages sur l'impact de la protection sociale et en faire une large diffusion.</w:t>
      </w:r>
    </w:p>
    <w:p w:rsidR="000256D8" w:rsidRPr="007B0FAA" w:rsidRDefault="000256D8" w:rsidP="000E3360">
      <w:pPr>
        <w:pStyle w:val="Default"/>
        <w:spacing w:line="276" w:lineRule="auto"/>
        <w:jc w:val="both"/>
        <w:rPr>
          <w:rFonts w:ascii="Arial" w:hAnsi="Arial" w:cs="Arial"/>
          <w:sz w:val="20"/>
          <w:szCs w:val="20"/>
        </w:rPr>
      </w:pPr>
    </w:p>
    <w:p w:rsidR="000256D8" w:rsidRDefault="000256D8" w:rsidP="000E3360">
      <w:pPr>
        <w:spacing w:after="120"/>
        <w:jc w:val="both"/>
        <w:rPr>
          <w:rFonts w:cs="Arial"/>
          <w:szCs w:val="20"/>
          <w:lang w:val="fr-FR"/>
        </w:rPr>
      </w:pPr>
      <w:r w:rsidRPr="007B0FAA">
        <w:rPr>
          <w:rStyle w:val="hps"/>
          <w:rFonts w:cs="Arial"/>
          <w:szCs w:val="20"/>
          <w:lang w:val="fr-FR"/>
        </w:rPr>
        <w:t>Les médias devraient être engagés en tant que partenaires clés tant dans la diffusion de la stratégie et dans la couverture de la mise en œuvre</w:t>
      </w:r>
      <w:r w:rsidRPr="007B0FAA">
        <w:rPr>
          <w:rFonts w:cs="Arial"/>
          <w:szCs w:val="20"/>
          <w:lang w:val="fr-FR"/>
        </w:rPr>
        <w:t xml:space="preserve">. </w:t>
      </w:r>
      <w:r w:rsidRPr="007B0FAA">
        <w:rPr>
          <w:rStyle w:val="hps"/>
          <w:rFonts w:cs="Arial"/>
          <w:szCs w:val="20"/>
          <w:lang w:val="fr-FR"/>
        </w:rPr>
        <w:t>Des formations spécifiques et des séances d'information devraient être élaborées à cet effet. Le développement de produits de communication et la planification ainsi que la mise en œuvre des campagnes de communication devraient être entrepris en étroite coordination avec des spécialistes de la communication</w:t>
      </w:r>
      <w:r w:rsidRPr="007B0FAA">
        <w:rPr>
          <w:rFonts w:cs="Arial"/>
          <w:szCs w:val="20"/>
          <w:lang w:val="fr-FR"/>
        </w:rPr>
        <w:t>.</w:t>
      </w:r>
    </w:p>
    <w:p w:rsidR="002F3664" w:rsidRDefault="002F3664" w:rsidP="000E3360">
      <w:pPr>
        <w:spacing w:after="120"/>
        <w:jc w:val="both"/>
        <w:rPr>
          <w:rFonts w:cs="Arial"/>
          <w:szCs w:val="20"/>
          <w:lang w:val="fr-FR"/>
        </w:rPr>
      </w:pPr>
    </w:p>
    <w:p w:rsidR="002F3664" w:rsidRPr="007B0FAA" w:rsidRDefault="002F3664" w:rsidP="000E3360">
      <w:pPr>
        <w:spacing w:after="120"/>
        <w:jc w:val="both"/>
        <w:rPr>
          <w:rFonts w:cs="Arial"/>
          <w:szCs w:val="20"/>
          <w:lang w:val="fr-FR"/>
        </w:rPr>
      </w:pPr>
    </w:p>
    <w:p w:rsidR="000256D8" w:rsidRPr="007B0FAA" w:rsidRDefault="000256D8" w:rsidP="000E3360">
      <w:pPr>
        <w:spacing w:after="0"/>
        <w:jc w:val="both"/>
        <w:rPr>
          <w:rFonts w:cs="Arial"/>
          <w:szCs w:val="20"/>
          <w:lang w:val="fr-FR"/>
        </w:rPr>
      </w:pP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b/>
          <w:bCs/>
          <w:szCs w:val="20"/>
          <w:lang w:val="fr-FR"/>
        </w:rPr>
      </w:pPr>
      <w:bookmarkStart w:id="409" w:name="_Toc374431520"/>
      <w:r w:rsidRPr="007B0FAA">
        <w:rPr>
          <w:rStyle w:val="Heading3Char"/>
          <w:rFonts w:ascii="Arial" w:eastAsia="Arial" w:hAnsi="Arial" w:cs="Arial"/>
          <w:sz w:val="20"/>
          <w:szCs w:val="20"/>
        </w:rPr>
        <w:t>Actions prioritaires</w:t>
      </w:r>
      <w:bookmarkEnd w:id="409"/>
      <w:r w:rsidRPr="007B0FAA">
        <w:rPr>
          <w:rStyle w:val="hps"/>
          <w:rFonts w:cs="Arial"/>
          <w:b/>
          <w:bCs/>
          <w:szCs w:val="20"/>
          <w:lang w:val="fr-FR"/>
        </w:rPr>
        <w:t>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p>
    <w:p w:rsidR="000256D8" w:rsidRPr="007B0FAA" w:rsidRDefault="000256D8" w:rsidP="000E3360">
      <w:pPr>
        <w:pBdr>
          <w:top w:val="single" w:sz="4" w:space="1" w:color="auto"/>
          <w:left w:val="single" w:sz="4" w:space="1" w:color="auto"/>
          <w:bottom w:val="single" w:sz="4" w:space="0" w:color="auto"/>
          <w:right w:val="single" w:sz="4" w:space="1" w:color="auto"/>
        </w:pBdr>
        <w:spacing w:after="0"/>
        <w:jc w:val="both"/>
        <w:rPr>
          <w:rStyle w:val="hps"/>
          <w:rFonts w:cs="Arial"/>
          <w:szCs w:val="20"/>
          <w:lang w:val="fr-FR"/>
        </w:rPr>
      </w:pPr>
      <w:r w:rsidRPr="007B0FAA">
        <w:rPr>
          <w:rStyle w:val="hps"/>
          <w:rFonts w:cs="Arial"/>
          <w:szCs w:val="20"/>
          <w:lang w:val="fr-FR"/>
        </w:rPr>
        <w:t>Développer une stratégie détaillée de communication pour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color w:val="FF0000"/>
          <w:szCs w:val="20"/>
          <w:lang w:val="fr-FR"/>
        </w:rPr>
      </w:pPr>
      <w:r w:rsidRPr="007B0FAA">
        <w:rPr>
          <w:rStyle w:val="hps"/>
          <w:rFonts w:cs="Arial"/>
          <w:szCs w:val="20"/>
          <w:lang w:val="fr-FR"/>
        </w:rPr>
        <w:t>• Une large diffusion de la SNPS ;</w:t>
      </w:r>
      <w:r w:rsidRPr="007B0FAA">
        <w:rPr>
          <w:rStyle w:val="hps"/>
          <w:rFonts w:cs="Arial"/>
          <w:color w:val="FF0000"/>
          <w:szCs w:val="20"/>
          <w:lang w:val="fr-FR"/>
        </w:rPr>
        <w:t>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Le partage des connaissances sur la protection sociale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La sensibilisation accrue du public sur les dispositions des programmes de protection sociale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Une forte participation des médias et d'autres partenaires de communication.</w:t>
      </w:r>
    </w:p>
    <w:p w:rsidR="000256D8" w:rsidRPr="007B0FAA" w:rsidRDefault="000256D8" w:rsidP="000E3360">
      <w:pPr>
        <w:pStyle w:val="Heading2"/>
        <w:jc w:val="both"/>
        <w:rPr>
          <w:rFonts w:ascii="Arial" w:hAnsi="Arial" w:cs="Arial"/>
          <w:sz w:val="20"/>
          <w:szCs w:val="20"/>
        </w:rPr>
      </w:pPr>
      <w:bookmarkStart w:id="410" w:name="_Toc374431521"/>
      <w:r w:rsidRPr="007B0FAA">
        <w:rPr>
          <w:rFonts w:ascii="Arial" w:hAnsi="Arial" w:cs="Arial"/>
          <w:sz w:val="20"/>
          <w:szCs w:val="20"/>
        </w:rPr>
        <w:t>7.5. Renforcement du cadre juridique</w:t>
      </w:r>
      <w:bookmarkEnd w:id="410"/>
    </w:p>
    <w:p w:rsidR="000256D8" w:rsidRPr="007B0FAA" w:rsidRDefault="000256D8" w:rsidP="000E3360">
      <w:pPr>
        <w:shd w:val="clear" w:color="auto" w:fill="DBE5F1"/>
        <w:autoSpaceDE w:val="0"/>
        <w:autoSpaceDN w:val="0"/>
        <w:adjustRightInd w:val="0"/>
        <w:spacing w:line="240" w:lineRule="auto"/>
        <w:jc w:val="both"/>
        <w:rPr>
          <w:rFonts w:cs="Arial"/>
          <w:szCs w:val="20"/>
          <w:lang w:val="fr-FR"/>
        </w:rPr>
      </w:pPr>
      <w:r w:rsidRPr="007B0FAA">
        <w:rPr>
          <w:rStyle w:val="hps"/>
          <w:rFonts w:cs="Arial"/>
          <w:b/>
          <w:bCs/>
          <w:szCs w:val="20"/>
          <w:lang w:val="fr-FR"/>
        </w:rPr>
        <w:t xml:space="preserve">Objectif : </w:t>
      </w:r>
      <w:r w:rsidRPr="007B0FAA">
        <w:rPr>
          <w:rFonts w:cs="Arial"/>
          <w:szCs w:val="20"/>
          <w:lang w:val="fr-FR"/>
        </w:rPr>
        <w:t>Renforcer l’effectivité du droit à la protection sociale à travers une législation harmonisée avec les engagements internationaux et sa mise en application</w:t>
      </w:r>
    </w:p>
    <w:p w:rsidR="000256D8" w:rsidRPr="007B0FAA" w:rsidRDefault="000256D8" w:rsidP="000E3360">
      <w:pPr>
        <w:autoSpaceDE w:val="0"/>
        <w:autoSpaceDN w:val="0"/>
        <w:adjustRightInd w:val="0"/>
        <w:jc w:val="both"/>
        <w:rPr>
          <w:rStyle w:val="hps"/>
          <w:rFonts w:cs="Arial"/>
          <w:szCs w:val="20"/>
          <w:lang w:val="fr-FR"/>
        </w:rPr>
      </w:pPr>
      <w:r w:rsidRPr="007B0FAA">
        <w:rPr>
          <w:rStyle w:val="hps"/>
          <w:rFonts w:cs="Arial"/>
          <w:szCs w:val="20"/>
          <w:lang w:val="fr-FR"/>
        </w:rPr>
        <w:t>L'un des principes directeurs de la stratégie est que la protection sociale est un droit- et non une charité</w:t>
      </w:r>
      <w:r w:rsidRPr="007B0FAA">
        <w:rPr>
          <w:rFonts w:cs="Arial"/>
          <w:szCs w:val="20"/>
          <w:lang w:val="fr-FR"/>
        </w:rPr>
        <w:t xml:space="preserve">. </w:t>
      </w:r>
      <w:r w:rsidRPr="007B0FAA">
        <w:rPr>
          <w:rStyle w:val="hps"/>
          <w:rFonts w:cs="Arial"/>
          <w:szCs w:val="20"/>
          <w:lang w:val="fr-FR"/>
        </w:rPr>
        <w:t>En tant que telle, sa base juridique et son ancrage dans la législation nationale devraient être renforcés.</w:t>
      </w:r>
      <w:r w:rsidR="003809E8">
        <w:rPr>
          <w:rStyle w:val="hps"/>
          <w:rFonts w:cs="Arial"/>
          <w:szCs w:val="20"/>
          <w:lang w:val="fr-FR"/>
        </w:rPr>
        <w:t xml:space="preserve"> </w:t>
      </w:r>
      <w:r w:rsidRPr="007B0FAA">
        <w:rPr>
          <w:rStyle w:val="hps"/>
          <w:rFonts w:cs="Arial"/>
          <w:szCs w:val="20"/>
          <w:lang w:val="fr-FR"/>
        </w:rPr>
        <w:t>Tandis que la sensibilisation des citoyens à leurs droits devrait être élargie</w:t>
      </w:r>
      <w:r w:rsidRPr="007B0FAA">
        <w:rPr>
          <w:rFonts w:cs="Arial"/>
          <w:szCs w:val="20"/>
          <w:lang w:val="fr-FR"/>
        </w:rPr>
        <w:t xml:space="preserve">. </w:t>
      </w:r>
      <w:r w:rsidRPr="007B0FAA">
        <w:rPr>
          <w:rStyle w:val="hps"/>
          <w:rFonts w:cs="Arial"/>
          <w:szCs w:val="20"/>
          <w:lang w:val="fr-FR"/>
        </w:rPr>
        <w:t xml:space="preserve">Plusieurs textes au Tchad constituent la base juridique de la protection sociale. Il s'agit de conventions internationales ratifiées par le Gouvernement et de la législation nationale. </w:t>
      </w:r>
    </w:p>
    <w:p w:rsidR="000256D8" w:rsidRPr="007B0FAA" w:rsidRDefault="000256D8" w:rsidP="000E3360">
      <w:pPr>
        <w:pStyle w:val="Heading3"/>
        <w:jc w:val="both"/>
        <w:rPr>
          <w:rFonts w:ascii="Arial" w:hAnsi="Arial" w:cs="Arial"/>
          <w:sz w:val="20"/>
          <w:szCs w:val="20"/>
        </w:rPr>
      </w:pPr>
      <w:bookmarkStart w:id="411" w:name="_Toc364059391"/>
      <w:bookmarkStart w:id="412" w:name="_Toc374431522"/>
      <w:r w:rsidRPr="007B0FAA">
        <w:rPr>
          <w:rFonts w:ascii="Arial" w:hAnsi="Arial" w:cs="Arial"/>
          <w:sz w:val="20"/>
          <w:szCs w:val="20"/>
        </w:rPr>
        <w:t xml:space="preserve">7.5.1.Cadre juridique </w:t>
      </w:r>
      <w:bookmarkEnd w:id="411"/>
      <w:r w:rsidRPr="007B0FAA">
        <w:rPr>
          <w:rFonts w:ascii="Arial" w:hAnsi="Arial" w:cs="Arial"/>
          <w:sz w:val="20"/>
          <w:szCs w:val="20"/>
        </w:rPr>
        <w:t>international</w:t>
      </w:r>
      <w:bookmarkEnd w:id="412"/>
    </w:p>
    <w:p w:rsidR="000256D8" w:rsidRPr="007B0FAA" w:rsidRDefault="000256D8" w:rsidP="000E3360">
      <w:pPr>
        <w:spacing w:after="0" w:line="240" w:lineRule="auto"/>
        <w:jc w:val="both"/>
        <w:rPr>
          <w:rFonts w:cs="Arial"/>
          <w:szCs w:val="20"/>
          <w:lang w:val="fr-FR"/>
        </w:rPr>
      </w:pPr>
      <w:r w:rsidRPr="007B0FAA">
        <w:rPr>
          <w:rFonts w:cs="Arial"/>
          <w:szCs w:val="20"/>
          <w:lang w:val="fr-FR"/>
        </w:rPr>
        <w:t>Le Tchad a ratifié plusieurs conventions internationales qui garantissent la protection sociale comme un droit. Il s'agit entre autres de:</w:t>
      </w:r>
    </w:p>
    <w:p w:rsidR="000256D8" w:rsidRPr="007B0FAA" w:rsidRDefault="000256D8" w:rsidP="000E3360">
      <w:pPr>
        <w:spacing w:after="0" w:line="240" w:lineRule="auto"/>
        <w:jc w:val="both"/>
        <w:rPr>
          <w:rFonts w:cs="Arial"/>
          <w:szCs w:val="20"/>
          <w:lang w:val="fr-FR"/>
        </w:rPr>
      </w:pPr>
    </w:p>
    <w:p w:rsidR="000256D8" w:rsidRPr="007B0FAA" w:rsidRDefault="000256D8" w:rsidP="000E3360">
      <w:pPr>
        <w:pStyle w:val="ListParagraph"/>
        <w:numPr>
          <w:ilvl w:val="0"/>
          <w:numId w:val="13"/>
        </w:numPr>
        <w:jc w:val="both"/>
        <w:rPr>
          <w:rFonts w:cs="Arial"/>
          <w:szCs w:val="20"/>
          <w:lang w:val="fr-FR"/>
        </w:rPr>
      </w:pPr>
      <w:r w:rsidRPr="007B0FAA">
        <w:rPr>
          <w:rFonts w:cs="Arial"/>
          <w:szCs w:val="20"/>
          <w:lang w:val="fr-FR"/>
        </w:rPr>
        <w:t xml:space="preserve">La Déclaration universelle des droits de l'homme reconnaît dans son article 22 que </w:t>
      </w:r>
      <w:r w:rsidRPr="007B0FAA">
        <w:rPr>
          <w:rFonts w:cs="Arial"/>
          <w:i/>
          <w:szCs w:val="20"/>
          <w:lang w:val="fr-FR"/>
        </w:rPr>
        <w:t>«Toute personne à droit à un niveau de vie suffisante pour assurer sa santé, son bien-être et ceux de sa famille, notamment pour l’alimentation, le logement, les soins médicaux, ainsi que pour les services sociaux nécessaires ; elle a droit à la sécurité en cas de chômage, de maladie, d’invalidité, de veuvage, de vieillesse, ou dans les autres cas de perte de ses moyens de subsistance, à la suite de circonstances indépendantes de sa volonté.</w:t>
      </w:r>
      <w:r w:rsidRPr="007B0FAA">
        <w:rPr>
          <w:rFonts w:cs="Arial"/>
          <w:szCs w:val="20"/>
          <w:lang w:val="fr-FR"/>
        </w:rPr>
        <w:t> »</w:t>
      </w:r>
    </w:p>
    <w:p w:rsidR="000256D8" w:rsidRPr="007B0FAA" w:rsidRDefault="000256D8" w:rsidP="000E3360">
      <w:pPr>
        <w:pStyle w:val="ListParagraph"/>
        <w:ind w:left="360"/>
        <w:jc w:val="both"/>
        <w:rPr>
          <w:rFonts w:cs="Arial"/>
          <w:szCs w:val="20"/>
          <w:lang w:val="fr-FR"/>
        </w:rPr>
      </w:pPr>
    </w:p>
    <w:p w:rsidR="000256D8" w:rsidRPr="007B0FAA" w:rsidRDefault="000256D8" w:rsidP="000E3360">
      <w:pPr>
        <w:pStyle w:val="ListParagraph"/>
        <w:numPr>
          <w:ilvl w:val="0"/>
          <w:numId w:val="13"/>
        </w:numPr>
        <w:jc w:val="both"/>
        <w:rPr>
          <w:rFonts w:cs="Arial"/>
          <w:szCs w:val="20"/>
          <w:lang w:val="fr-FR"/>
        </w:rPr>
      </w:pPr>
      <w:r w:rsidRPr="007B0FAA">
        <w:rPr>
          <w:rFonts w:cs="Arial"/>
          <w:szCs w:val="20"/>
          <w:lang w:val="fr-FR"/>
        </w:rPr>
        <w:t>Le Pacte international relatif aux Droits Economiques, Sociaux et Culturels garantit à tous les hommes et toutes les femmes le droit au travail (art. 6 et 7), des conditions de travail décentes, et un salaire équitable, et enjoint l'état de fournir des conseils techniques et des programmes de formation professionnelle, des politiques et des techniques pour parvenir à un développement économique, social et culturel et un plein emploi dans des conditions qui sauvegardent les libertés politiques et économiques fondamentales de l'individu. Il garantit également (article 9) le droit de toute personne à la sécurité sociale, y compris les assurances sociales, avec des mesures spéciales de protection et d'assistance prises en faveur des enfants et des jeunes (article 10).</w:t>
      </w:r>
    </w:p>
    <w:p w:rsidR="000256D8" w:rsidRPr="007B0FAA" w:rsidRDefault="000256D8" w:rsidP="000E3360">
      <w:pPr>
        <w:pStyle w:val="ListParagraph"/>
        <w:spacing w:after="120" w:line="240" w:lineRule="auto"/>
        <w:ind w:left="360"/>
        <w:jc w:val="both"/>
        <w:rPr>
          <w:rFonts w:cs="Arial"/>
          <w:szCs w:val="20"/>
          <w:lang w:val="fr-FR"/>
        </w:rPr>
      </w:pPr>
    </w:p>
    <w:p w:rsidR="000256D8" w:rsidRPr="007B0FAA" w:rsidRDefault="000256D8" w:rsidP="000E3360">
      <w:pPr>
        <w:pStyle w:val="ListParagraph"/>
        <w:numPr>
          <w:ilvl w:val="0"/>
          <w:numId w:val="13"/>
        </w:numPr>
        <w:jc w:val="both"/>
        <w:rPr>
          <w:rFonts w:cs="Arial"/>
          <w:szCs w:val="20"/>
          <w:lang w:val="fr-FR"/>
        </w:rPr>
      </w:pPr>
      <w:r w:rsidRPr="007B0FAA">
        <w:rPr>
          <w:rFonts w:cs="Arial"/>
          <w:szCs w:val="20"/>
          <w:lang w:val="fr-FR"/>
        </w:rPr>
        <w:t>La Charte africaine des Droits de l'Homme et des Peuples reconnaît le droit à la santé, au travail et à l'éducation pour tous et stipule que "</w:t>
      </w:r>
      <w:r w:rsidRPr="007B0FAA">
        <w:rPr>
          <w:rFonts w:cs="Arial"/>
          <w:i/>
          <w:szCs w:val="20"/>
          <w:lang w:val="fr-FR"/>
        </w:rPr>
        <w:t>Les personnes âgées ou handicapées ont également le droit à des mesures spécifiques de protection en rapport avec leurs besoins physiques ou moraux</w:t>
      </w:r>
      <w:r w:rsidRPr="007B0FAA">
        <w:rPr>
          <w:rFonts w:cs="Arial"/>
          <w:szCs w:val="20"/>
          <w:lang w:val="fr-FR"/>
        </w:rPr>
        <w:t>".</w:t>
      </w:r>
    </w:p>
    <w:p w:rsidR="000256D8" w:rsidRPr="007B0FAA" w:rsidRDefault="000256D8" w:rsidP="000E3360">
      <w:pPr>
        <w:pStyle w:val="ListParagraph"/>
        <w:jc w:val="both"/>
        <w:rPr>
          <w:rFonts w:cs="Arial"/>
          <w:szCs w:val="20"/>
          <w:lang w:val="fr-FR"/>
        </w:rPr>
      </w:pPr>
    </w:p>
    <w:p w:rsidR="000256D8" w:rsidRPr="007B0FAA" w:rsidRDefault="000256D8" w:rsidP="000E3360">
      <w:pPr>
        <w:pStyle w:val="ListParagraph"/>
        <w:numPr>
          <w:ilvl w:val="0"/>
          <w:numId w:val="13"/>
        </w:numPr>
        <w:jc w:val="both"/>
        <w:rPr>
          <w:rFonts w:cs="Arial"/>
          <w:szCs w:val="20"/>
          <w:lang w:val="fr-FR"/>
        </w:rPr>
      </w:pPr>
      <w:r w:rsidRPr="007B0FAA">
        <w:rPr>
          <w:rFonts w:cs="Arial"/>
          <w:szCs w:val="20"/>
          <w:lang w:val="fr-FR"/>
        </w:rPr>
        <w:t xml:space="preserve">Plusieurs conventions de l’Organisation Internationale du Travail dont la Convention 102 garantit un travail décent et une sécurité sociale. </w:t>
      </w:r>
    </w:p>
    <w:p w:rsidR="000256D8" w:rsidRPr="007B0FAA" w:rsidRDefault="000256D8" w:rsidP="000E3360">
      <w:pPr>
        <w:pStyle w:val="ListParagraph"/>
        <w:ind w:left="360"/>
        <w:jc w:val="both"/>
        <w:rPr>
          <w:rFonts w:cs="Arial"/>
          <w:szCs w:val="20"/>
          <w:lang w:val="fr-FR"/>
        </w:rPr>
      </w:pPr>
    </w:p>
    <w:p w:rsidR="000256D8" w:rsidRPr="007B0FAA" w:rsidRDefault="000256D8" w:rsidP="000E3360">
      <w:pPr>
        <w:pStyle w:val="ListParagraph"/>
        <w:numPr>
          <w:ilvl w:val="0"/>
          <w:numId w:val="13"/>
        </w:numPr>
        <w:jc w:val="both"/>
        <w:rPr>
          <w:rFonts w:cs="Arial"/>
          <w:szCs w:val="20"/>
          <w:lang w:val="fr-FR"/>
        </w:rPr>
      </w:pPr>
      <w:r w:rsidRPr="007B0FAA">
        <w:rPr>
          <w:rFonts w:cs="Arial"/>
          <w:szCs w:val="20"/>
          <w:lang w:val="fr-FR"/>
        </w:rPr>
        <w:t>La Convention Relative aux Droits de l'Enfant (article 26) stipule que « </w:t>
      </w:r>
      <w:r w:rsidRPr="007B0FAA">
        <w:rPr>
          <w:rFonts w:cs="Arial"/>
          <w:i/>
          <w:szCs w:val="20"/>
          <w:lang w:val="fr-FR"/>
        </w:rPr>
        <w:t xml:space="preserve">Les États reconnaissent à tout enfant le droit de bénéficier de la sécurité sociale, y compris les assurances sociales, et prennent les mesures nécessaires pour assurer la pleine réalisation de ce droit en conformité à leur législation nationale » et à l'article 27 </w:t>
      </w:r>
      <w:r w:rsidRPr="007B0FAA">
        <w:rPr>
          <w:rFonts w:cs="Arial"/>
          <w:szCs w:val="20"/>
          <w:lang w:val="fr-FR"/>
        </w:rPr>
        <w:t xml:space="preserve">que </w:t>
      </w:r>
      <w:r w:rsidRPr="007B0FAA">
        <w:rPr>
          <w:rFonts w:cs="Arial"/>
          <w:i/>
          <w:szCs w:val="20"/>
          <w:lang w:val="fr-FR"/>
        </w:rPr>
        <w:t xml:space="preserve">« Les États reconnaissent le droit de tout enfant à </w:t>
      </w:r>
      <w:r w:rsidRPr="007B0FAA">
        <w:rPr>
          <w:rFonts w:cs="Arial"/>
          <w:i/>
          <w:szCs w:val="20"/>
          <w:lang w:val="fr-FR"/>
        </w:rPr>
        <w:lastRenderedPageBreak/>
        <w:t>un niveau de vie suffisant pour assurer son développement physique, mental, spirituel, moral et social</w:t>
      </w:r>
      <w:r w:rsidRPr="007B0FAA">
        <w:rPr>
          <w:rFonts w:cs="Arial"/>
          <w:szCs w:val="20"/>
          <w:lang w:val="fr-FR"/>
        </w:rPr>
        <w:t> »</w:t>
      </w:r>
      <w:r w:rsidR="002F3664" w:rsidRPr="007B0FAA">
        <w:rPr>
          <w:rFonts w:cs="Arial"/>
          <w:i/>
          <w:szCs w:val="20"/>
          <w:lang w:val="fr-FR"/>
        </w:rPr>
        <w:t>.</w:t>
      </w:r>
    </w:p>
    <w:p w:rsidR="000256D8" w:rsidRPr="007B0FAA" w:rsidRDefault="000256D8" w:rsidP="000E3360">
      <w:pPr>
        <w:pStyle w:val="ListParagraph"/>
        <w:jc w:val="both"/>
        <w:rPr>
          <w:rFonts w:cs="Arial"/>
          <w:szCs w:val="20"/>
          <w:lang w:val="fr-FR"/>
        </w:rPr>
      </w:pPr>
    </w:p>
    <w:p w:rsidR="000256D8" w:rsidRPr="007B0FAA" w:rsidRDefault="000256D8" w:rsidP="000E3360">
      <w:pPr>
        <w:pStyle w:val="ListParagraph"/>
        <w:numPr>
          <w:ilvl w:val="0"/>
          <w:numId w:val="13"/>
        </w:numPr>
        <w:ind w:left="357" w:hanging="357"/>
        <w:jc w:val="both"/>
        <w:rPr>
          <w:rFonts w:cs="Arial"/>
          <w:szCs w:val="20"/>
          <w:lang w:val="fr-FR"/>
        </w:rPr>
      </w:pPr>
      <w:r w:rsidRPr="007B0FAA">
        <w:rPr>
          <w:rFonts w:cs="Arial"/>
          <w:szCs w:val="20"/>
          <w:lang w:val="fr-FR"/>
        </w:rPr>
        <w:t>La Convention sur l'élimination de toutes les formes de discrimination contre les femmes charge les États de veiller à ce que les femmes jouissent des mêmes droits que les hommes, notamment dans les domaines de l'éducation et l'emploi, les soins de santé et la participation politique. Elle garantit (articles 11 et 13), le droit à la sécurité sociale et aux prestations sociales et familiales, avec des dispositions spécifiques pour les femmes rurales, y compris le droit de bénéficier directement des programmes de sécurité sociale et de bénéficier de conditions de vie convenables (article 14).</w:t>
      </w:r>
    </w:p>
    <w:p w:rsidR="000256D8" w:rsidRPr="007B0FAA" w:rsidRDefault="000256D8" w:rsidP="000E3360">
      <w:pPr>
        <w:pStyle w:val="ListParagraph"/>
        <w:jc w:val="both"/>
        <w:rPr>
          <w:rFonts w:cs="Arial"/>
          <w:szCs w:val="20"/>
          <w:lang w:val="fr-FR"/>
        </w:rPr>
      </w:pPr>
    </w:p>
    <w:p w:rsidR="000256D8" w:rsidRPr="007B0FAA" w:rsidRDefault="000256D8" w:rsidP="000E3360">
      <w:pPr>
        <w:pStyle w:val="ListParagraph"/>
        <w:numPr>
          <w:ilvl w:val="0"/>
          <w:numId w:val="13"/>
        </w:numPr>
        <w:jc w:val="both"/>
        <w:rPr>
          <w:rFonts w:cs="Arial"/>
          <w:szCs w:val="20"/>
          <w:lang w:val="fr-FR"/>
        </w:rPr>
      </w:pPr>
      <w:r w:rsidRPr="007B0FAA">
        <w:rPr>
          <w:rFonts w:cs="Arial"/>
          <w:szCs w:val="20"/>
          <w:lang w:val="fr-FR"/>
        </w:rPr>
        <w:t>La Convention Relative aux Droits des Personnes Handicapées enjoint les États parties à garantir et à promouvoir le plein exercice de tous les droits de l'homme et des libertés fondamentales pour toutes les personnes handicapées sans discrimination d'aucune sorte fondée sur le handicap. Elle stipule en particulier (dans son article 28) que les États reconnaissent le droit des personnes handicapées à « </w:t>
      </w:r>
      <w:r w:rsidRPr="007B0FAA">
        <w:rPr>
          <w:rFonts w:cs="Arial"/>
          <w:i/>
          <w:szCs w:val="20"/>
          <w:lang w:val="fr-FR"/>
        </w:rPr>
        <w:t>un niveau de vie suffisant pour eux-mêmes et leurs familles, y compris la nourriture, des vêtements et un logement suffisants, ainsi qu'à une amélioration constante de leurs conditions de vie, et à prendre des mesures appropriées pour protéger et promouvoir l'exercice de ce droit sans discrimination fondée sur le handicap</w:t>
      </w:r>
      <w:r w:rsidRPr="007B0FAA">
        <w:rPr>
          <w:rFonts w:cs="Arial"/>
          <w:szCs w:val="20"/>
          <w:lang w:val="fr-FR"/>
        </w:rPr>
        <w:t xml:space="preserve"> » et « </w:t>
      </w:r>
      <w:r w:rsidRPr="007B0FAA">
        <w:rPr>
          <w:rFonts w:cs="Arial"/>
          <w:i/>
          <w:szCs w:val="20"/>
          <w:lang w:val="fr-FR"/>
        </w:rPr>
        <w:t>le droit des personnes handicapées à la protection sociale et à la jouissance de ce droit sans discrimination fondée sur le handicap</w:t>
      </w:r>
      <w:r w:rsidRPr="007B0FAA">
        <w:rPr>
          <w:rFonts w:cs="Arial"/>
          <w:szCs w:val="20"/>
          <w:lang w:val="fr-FR"/>
        </w:rPr>
        <w:t> ».</w:t>
      </w:r>
    </w:p>
    <w:p w:rsidR="000256D8" w:rsidRPr="007B0FAA" w:rsidRDefault="000256D8" w:rsidP="000E3360">
      <w:pPr>
        <w:pStyle w:val="Heading3"/>
        <w:jc w:val="both"/>
        <w:rPr>
          <w:rFonts w:ascii="Arial" w:hAnsi="Arial" w:cs="Arial"/>
          <w:color w:val="000000"/>
          <w:sz w:val="20"/>
          <w:szCs w:val="20"/>
        </w:rPr>
      </w:pPr>
      <w:bookmarkStart w:id="413" w:name="_Toc364059392"/>
      <w:bookmarkStart w:id="414" w:name="_Toc374431523"/>
      <w:r w:rsidRPr="007B0FAA">
        <w:rPr>
          <w:rFonts w:ascii="Arial" w:hAnsi="Arial" w:cs="Arial"/>
          <w:sz w:val="20"/>
          <w:szCs w:val="20"/>
        </w:rPr>
        <w:t>7.5.2</w:t>
      </w:r>
      <w:r w:rsidR="003809E8" w:rsidRPr="007B0FAA">
        <w:rPr>
          <w:rFonts w:ascii="Arial" w:hAnsi="Arial" w:cs="Arial"/>
          <w:sz w:val="20"/>
          <w:szCs w:val="20"/>
        </w:rPr>
        <w:t>. Législation</w:t>
      </w:r>
      <w:r w:rsidRPr="007B0FAA">
        <w:rPr>
          <w:rFonts w:ascii="Arial" w:hAnsi="Arial" w:cs="Arial"/>
          <w:sz w:val="20"/>
          <w:szCs w:val="20"/>
        </w:rPr>
        <w:t xml:space="preserve"> nationale</w:t>
      </w:r>
      <w:bookmarkEnd w:id="413"/>
      <w:bookmarkEnd w:id="414"/>
    </w:p>
    <w:p w:rsidR="000256D8" w:rsidRPr="007B0FAA" w:rsidRDefault="000256D8" w:rsidP="000E3360">
      <w:pPr>
        <w:autoSpaceDE w:val="0"/>
        <w:autoSpaceDN w:val="0"/>
        <w:adjustRightInd w:val="0"/>
        <w:spacing w:after="0"/>
        <w:ind w:right="-7"/>
        <w:jc w:val="both"/>
        <w:rPr>
          <w:rFonts w:cs="Arial"/>
          <w:color w:val="000000"/>
          <w:szCs w:val="20"/>
          <w:lang w:val="fr-FR"/>
        </w:rPr>
      </w:pPr>
      <w:r w:rsidRPr="007B0FAA">
        <w:rPr>
          <w:rFonts w:cs="Arial"/>
          <w:szCs w:val="20"/>
          <w:lang w:val="fr-FR"/>
        </w:rPr>
        <w:t>Au Tchad, la  législation nationale (Constitution, lois, décrets et arrêtés) protège le citoyen et offre une base solide pour la protection sociale. Il s'agit de :</w:t>
      </w:r>
    </w:p>
    <w:p w:rsidR="000256D8" w:rsidRPr="007B0FAA" w:rsidRDefault="000256D8" w:rsidP="000E3360">
      <w:pPr>
        <w:pStyle w:val="ListParagraph"/>
        <w:autoSpaceDE w:val="0"/>
        <w:autoSpaceDN w:val="0"/>
        <w:adjustRightInd w:val="0"/>
        <w:spacing w:after="0"/>
        <w:ind w:left="360" w:right="-7"/>
        <w:jc w:val="both"/>
        <w:rPr>
          <w:rFonts w:cs="Arial"/>
          <w:color w:val="000000"/>
          <w:szCs w:val="20"/>
          <w:lang w:val="fr-FR"/>
        </w:rPr>
      </w:pPr>
    </w:p>
    <w:p w:rsidR="000256D8" w:rsidRPr="007B0FAA" w:rsidRDefault="000256D8" w:rsidP="000E3360">
      <w:pPr>
        <w:pStyle w:val="ListParagraph"/>
        <w:numPr>
          <w:ilvl w:val="0"/>
          <w:numId w:val="11"/>
        </w:numPr>
        <w:autoSpaceDE w:val="0"/>
        <w:autoSpaceDN w:val="0"/>
        <w:adjustRightInd w:val="0"/>
        <w:spacing w:after="0"/>
        <w:ind w:right="-7"/>
        <w:jc w:val="both"/>
        <w:rPr>
          <w:rFonts w:cs="Arial"/>
          <w:color w:val="000000"/>
          <w:szCs w:val="20"/>
          <w:lang w:val="fr-FR"/>
        </w:rPr>
      </w:pPr>
      <w:r w:rsidRPr="007B0FAA">
        <w:rPr>
          <w:rFonts w:cs="Arial"/>
          <w:color w:val="000000"/>
          <w:szCs w:val="20"/>
          <w:lang w:val="fr-FR"/>
        </w:rPr>
        <w:t xml:space="preserve">La Constitution dans son </w:t>
      </w:r>
      <w:r w:rsidRPr="007B0FAA">
        <w:rPr>
          <w:rFonts w:cs="Arial"/>
          <w:szCs w:val="20"/>
          <w:lang w:val="fr-FR"/>
        </w:rPr>
        <w:t xml:space="preserve">article 125 dit que : </w:t>
      </w:r>
      <w:r w:rsidRPr="007B0FAA">
        <w:rPr>
          <w:rFonts w:cs="Arial"/>
          <w:i/>
          <w:szCs w:val="20"/>
          <w:lang w:val="fr-FR"/>
        </w:rPr>
        <w:t>« la loi fixe les règles concernant : le Code de la famille, la santé publique, des affaires sociales et des droits de l’enfant, du régime de sécurité sociale, de la mutualité, de l’épargne et du crédit, du droit du travail</w:t>
      </w:r>
      <w:r w:rsidRPr="007B0FAA">
        <w:rPr>
          <w:rFonts w:cs="Arial"/>
          <w:szCs w:val="20"/>
          <w:lang w:val="fr-FR"/>
        </w:rPr>
        <w:t xml:space="preserve"> ». Et l’article 40 de préciser que </w:t>
      </w:r>
      <w:r w:rsidRPr="007B0FAA">
        <w:rPr>
          <w:rFonts w:cs="Arial"/>
          <w:i/>
          <w:szCs w:val="20"/>
          <w:lang w:val="fr-FR"/>
        </w:rPr>
        <w:t xml:space="preserve">« l’Etat s’efforce de subvenir aux besoins de tout citoyen qui, en raison de son âge ou de son inaptitude physique ou mentale, se trouve dans l’incapacité de travailler, notamment par l’institution d’organismes à caractère social. » </w:t>
      </w:r>
      <w:r w:rsidRPr="007B0FAA">
        <w:rPr>
          <w:rFonts w:cs="Arial"/>
          <w:color w:val="000000"/>
          <w:szCs w:val="20"/>
          <w:lang w:val="fr-FR"/>
        </w:rPr>
        <w:t>A cela, il faut ajouter la disposition de l’article 26 qui réaffirme la reconnaissance du droit à la santé et précise que l'État œuvre à la promotion de ce droit.</w:t>
      </w:r>
    </w:p>
    <w:p w:rsidR="000256D8" w:rsidRPr="007B0FAA" w:rsidRDefault="000256D8" w:rsidP="000E3360">
      <w:pPr>
        <w:pStyle w:val="ListParagraph"/>
        <w:autoSpaceDE w:val="0"/>
        <w:autoSpaceDN w:val="0"/>
        <w:adjustRightInd w:val="0"/>
        <w:spacing w:after="0"/>
        <w:ind w:left="360" w:right="-7"/>
        <w:jc w:val="both"/>
        <w:rPr>
          <w:rFonts w:cs="Arial"/>
          <w:color w:val="000000"/>
          <w:szCs w:val="20"/>
          <w:lang w:val="fr-FR"/>
        </w:rPr>
      </w:pPr>
    </w:p>
    <w:p w:rsidR="000256D8" w:rsidRPr="007B0FAA" w:rsidRDefault="000256D8" w:rsidP="000E3360">
      <w:pPr>
        <w:pStyle w:val="ListParagraph"/>
        <w:numPr>
          <w:ilvl w:val="0"/>
          <w:numId w:val="11"/>
        </w:numPr>
        <w:autoSpaceDE w:val="0"/>
        <w:autoSpaceDN w:val="0"/>
        <w:adjustRightInd w:val="0"/>
        <w:spacing w:after="0"/>
        <w:ind w:right="-7"/>
        <w:jc w:val="both"/>
        <w:rPr>
          <w:rFonts w:cs="Arial"/>
          <w:color w:val="000000"/>
          <w:szCs w:val="20"/>
          <w:lang w:val="fr-FR"/>
        </w:rPr>
      </w:pPr>
      <w:r w:rsidRPr="007B0FAA">
        <w:rPr>
          <w:rFonts w:cs="Arial"/>
          <w:color w:val="000000"/>
          <w:szCs w:val="20"/>
          <w:lang w:val="fr-FR"/>
        </w:rPr>
        <w:t>Le Code du travail et de la prévoyance sociale dans son Livre III organise le régime de sécurité sociale des travailleurs soumis au code du travail.</w:t>
      </w:r>
    </w:p>
    <w:p w:rsidR="000256D8" w:rsidRPr="007B0FAA" w:rsidRDefault="000256D8" w:rsidP="000E3360">
      <w:pPr>
        <w:pStyle w:val="ListParagraph"/>
        <w:autoSpaceDE w:val="0"/>
        <w:autoSpaceDN w:val="0"/>
        <w:adjustRightInd w:val="0"/>
        <w:spacing w:after="0"/>
        <w:ind w:left="360" w:right="-7"/>
        <w:jc w:val="both"/>
        <w:rPr>
          <w:rFonts w:cs="Arial"/>
          <w:color w:val="000000"/>
          <w:szCs w:val="20"/>
          <w:lang w:val="fr-FR"/>
        </w:rPr>
      </w:pPr>
    </w:p>
    <w:p w:rsidR="000256D8" w:rsidRPr="007B0FAA" w:rsidRDefault="000256D8" w:rsidP="000E3360">
      <w:pPr>
        <w:pStyle w:val="ListParagraph"/>
        <w:numPr>
          <w:ilvl w:val="0"/>
          <w:numId w:val="11"/>
        </w:numPr>
        <w:autoSpaceDE w:val="0"/>
        <w:autoSpaceDN w:val="0"/>
        <w:adjustRightInd w:val="0"/>
        <w:spacing w:after="0"/>
        <w:ind w:right="-7"/>
        <w:jc w:val="both"/>
        <w:rPr>
          <w:rFonts w:cs="Arial"/>
          <w:color w:val="000000"/>
          <w:szCs w:val="20"/>
          <w:lang w:val="fr-FR"/>
        </w:rPr>
      </w:pPr>
      <w:r w:rsidRPr="007B0FAA">
        <w:rPr>
          <w:rFonts w:cs="Arial"/>
          <w:color w:val="000000"/>
          <w:szCs w:val="20"/>
          <w:lang w:val="fr-FR"/>
        </w:rPr>
        <w:t xml:space="preserve">Le Code du travail (loi n°038/PR/96 du 11 décembre 1996) fixe le cadre légal de la préservation de la santé des travailleurs salariés à travers ses dispositions relatives aux conditions de travail et à la protection de certaines catégories de salariés notamment les femmes et les enfants qui bénéficient d'une protection particulière. </w:t>
      </w:r>
    </w:p>
    <w:p w:rsidR="000256D8" w:rsidRPr="007B0FAA" w:rsidRDefault="000256D8" w:rsidP="000E3360">
      <w:pPr>
        <w:pStyle w:val="ListParagraph"/>
        <w:autoSpaceDE w:val="0"/>
        <w:autoSpaceDN w:val="0"/>
        <w:adjustRightInd w:val="0"/>
        <w:spacing w:after="0"/>
        <w:ind w:left="360" w:right="-7"/>
        <w:jc w:val="both"/>
        <w:rPr>
          <w:rFonts w:cs="Arial"/>
          <w:color w:val="000000"/>
          <w:szCs w:val="20"/>
          <w:lang w:val="fr-FR"/>
        </w:rPr>
      </w:pPr>
    </w:p>
    <w:p w:rsidR="000256D8" w:rsidRPr="007B0FAA" w:rsidRDefault="000256D8" w:rsidP="000E3360">
      <w:pPr>
        <w:pStyle w:val="ListParagraph"/>
        <w:numPr>
          <w:ilvl w:val="0"/>
          <w:numId w:val="11"/>
        </w:numPr>
        <w:autoSpaceDE w:val="0"/>
        <w:autoSpaceDN w:val="0"/>
        <w:adjustRightInd w:val="0"/>
        <w:spacing w:after="0"/>
        <w:ind w:right="-7"/>
        <w:jc w:val="both"/>
        <w:rPr>
          <w:rFonts w:cs="Arial"/>
          <w:color w:val="000000"/>
          <w:szCs w:val="20"/>
          <w:lang w:val="fr-FR"/>
        </w:rPr>
      </w:pPr>
      <w:r w:rsidRPr="007B0FAA">
        <w:rPr>
          <w:rFonts w:cs="Arial"/>
          <w:szCs w:val="20"/>
          <w:lang w:val="fr-FR"/>
        </w:rPr>
        <w:t>La Loi 17/PR/2001 du 31 décembre 2001 portant statut de la Fonction publique garantit au fonctionnaire le droit à la protection sociale. La nature et le montant des primes, indemnités, avantages et accessoires, ainsi que les conditions dans lesquelles, ils sont accordés sont fixés par décret.</w:t>
      </w:r>
    </w:p>
    <w:p w:rsidR="000256D8" w:rsidRPr="007B0FAA" w:rsidRDefault="000256D8" w:rsidP="000E3360">
      <w:pPr>
        <w:pStyle w:val="ListParagraph"/>
        <w:autoSpaceDE w:val="0"/>
        <w:autoSpaceDN w:val="0"/>
        <w:adjustRightInd w:val="0"/>
        <w:spacing w:after="0"/>
        <w:ind w:left="360" w:right="-7"/>
        <w:jc w:val="both"/>
        <w:rPr>
          <w:rFonts w:cs="Arial"/>
          <w:color w:val="000000"/>
          <w:szCs w:val="20"/>
          <w:lang w:val="fr-FR"/>
        </w:rPr>
      </w:pPr>
    </w:p>
    <w:p w:rsidR="000256D8" w:rsidRPr="007B0FAA" w:rsidRDefault="000256D8" w:rsidP="000E3360">
      <w:pPr>
        <w:pStyle w:val="ListParagraph"/>
        <w:numPr>
          <w:ilvl w:val="0"/>
          <w:numId w:val="11"/>
        </w:numPr>
        <w:autoSpaceDE w:val="0"/>
        <w:autoSpaceDN w:val="0"/>
        <w:adjustRightInd w:val="0"/>
        <w:spacing w:after="0"/>
        <w:ind w:right="-7"/>
        <w:jc w:val="both"/>
        <w:rPr>
          <w:rFonts w:cs="Arial"/>
          <w:bCs/>
          <w:color w:val="000000"/>
          <w:szCs w:val="20"/>
          <w:lang w:val="fr-FR"/>
        </w:rPr>
      </w:pPr>
      <w:r w:rsidRPr="007B0FAA">
        <w:rPr>
          <w:rFonts w:cs="Arial"/>
          <w:bCs/>
          <w:color w:val="000000"/>
          <w:szCs w:val="20"/>
          <w:lang w:val="fr-FR"/>
        </w:rPr>
        <w:t>Le Décret 509/2007 du 29 juin 2007 portant organigramme du Ministère de la Fonction Publique et du Travail</w:t>
      </w:r>
      <w:r w:rsidRPr="007B0FAA">
        <w:rPr>
          <w:rFonts w:cs="Arial"/>
          <w:color w:val="000000"/>
          <w:szCs w:val="20"/>
          <w:lang w:val="fr-FR"/>
        </w:rPr>
        <w:t xml:space="preserve"> crée une Direction de la Sécurité Sociale pour concrétiser et appliquer la politique du Gouvernement dans sa vision d’asseoir et de redynamiser la sécurité sociale au Tchad. </w:t>
      </w:r>
    </w:p>
    <w:p w:rsidR="000256D8" w:rsidRPr="007B0FAA" w:rsidRDefault="000256D8" w:rsidP="000E3360">
      <w:pPr>
        <w:pStyle w:val="ListParagraph"/>
        <w:autoSpaceDE w:val="0"/>
        <w:autoSpaceDN w:val="0"/>
        <w:adjustRightInd w:val="0"/>
        <w:spacing w:after="0"/>
        <w:ind w:left="360" w:right="-7"/>
        <w:jc w:val="both"/>
        <w:rPr>
          <w:rFonts w:cs="Arial"/>
          <w:b/>
          <w:bCs/>
          <w:color w:val="000000"/>
          <w:szCs w:val="20"/>
          <w:u w:val="single"/>
          <w:lang w:val="fr-FR"/>
        </w:rPr>
      </w:pPr>
    </w:p>
    <w:p w:rsidR="000256D8" w:rsidRPr="007B0FAA" w:rsidRDefault="000256D8" w:rsidP="000E3360">
      <w:pPr>
        <w:pStyle w:val="ListParagraph"/>
        <w:numPr>
          <w:ilvl w:val="0"/>
          <w:numId w:val="11"/>
        </w:numPr>
        <w:autoSpaceDE w:val="0"/>
        <w:autoSpaceDN w:val="0"/>
        <w:adjustRightInd w:val="0"/>
        <w:spacing w:after="0"/>
        <w:ind w:right="-7"/>
        <w:jc w:val="both"/>
        <w:rPr>
          <w:rFonts w:cs="Arial"/>
          <w:b/>
          <w:bCs/>
          <w:color w:val="000000"/>
          <w:szCs w:val="20"/>
          <w:u w:val="single"/>
          <w:lang w:val="fr-FR"/>
        </w:rPr>
      </w:pPr>
      <w:r w:rsidRPr="007B0FAA">
        <w:rPr>
          <w:rFonts w:cs="Arial"/>
          <w:bCs/>
          <w:color w:val="000000"/>
          <w:szCs w:val="20"/>
          <w:lang w:val="fr-FR"/>
        </w:rPr>
        <w:lastRenderedPageBreak/>
        <w:t>La loi N°007/PR/2007 du 9 mai 2007 portant protection des personnes handicapées  affirme que les pers</w:t>
      </w:r>
      <w:r w:rsidRPr="007B0FAA">
        <w:rPr>
          <w:rFonts w:cs="Arial"/>
          <w:color w:val="000000"/>
          <w:szCs w:val="20"/>
          <w:lang w:val="fr-FR"/>
        </w:rPr>
        <w:t xml:space="preserve">onnes handicapées jouissent des mêmes droits reconnus par la constitution à tous les citoyens et charge l’Etat à travers le Ministère en charge de l’action sociale à leur venir en aide notamment dans le domaine de la santé, de l’éducation, de la formation, de l’insertion socioéconomique, du transport, ou de l’habitat. </w:t>
      </w:r>
    </w:p>
    <w:p w:rsidR="000256D8" w:rsidRPr="007B0FAA" w:rsidRDefault="000256D8" w:rsidP="000E3360">
      <w:pPr>
        <w:pStyle w:val="ListParagraph"/>
        <w:ind w:right="-7"/>
        <w:jc w:val="both"/>
        <w:rPr>
          <w:rFonts w:cs="Arial"/>
          <w:b/>
          <w:bCs/>
          <w:color w:val="000000"/>
          <w:szCs w:val="20"/>
          <w:u w:val="single"/>
          <w:lang w:val="fr-FR"/>
        </w:rPr>
      </w:pPr>
    </w:p>
    <w:p w:rsidR="000256D8" w:rsidRPr="007B0FAA" w:rsidRDefault="000256D8" w:rsidP="000E3360">
      <w:pPr>
        <w:pStyle w:val="ListParagraph"/>
        <w:numPr>
          <w:ilvl w:val="0"/>
          <w:numId w:val="11"/>
        </w:numPr>
        <w:autoSpaceDE w:val="0"/>
        <w:autoSpaceDN w:val="0"/>
        <w:adjustRightInd w:val="0"/>
        <w:spacing w:after="0"/>
        <w:ind w:right="-7"/>
        <w:jc w:val="both"/>
        <w:rPr>
          <w:rFonts w:cs="Arial"/>
          <w:bCs/>
          <w:color w:val="000000"/>
          <w:szCs w:val="20"/>
          <w:lang w:val="fr-FR"/>
        </w:rPr>
      </w:pPr>
      <w:r w:rsidRPr="007B0FAA">
        <w:rPr>
          <w:rFonts w:cs="Arial"/>
          <w:bCs/>
          <w:color w:val="000000"/>
          <w:szCs w:val="20"/>
          <w:lang w:val="fr-FR"/>
        </w:rPr>
        <w:t>La loi N° 016/PR/2006 du 13 mars 2006 portant orientation du système éducatif</w:t>
      </w:r>
      <w:r w:rsidRPr="007B0FAA">
        <w:rPr>
          <w:rFonts w:cs="Arial"/>
          <w:b/>
          <w:bCs/>
          <w:color w:val="000000"/>
          <w:szCs w:val="20"/>
          <w:lang w:val="fr-FR"/>
        </w:rPr>
        <w:t> </w:t>
      </w:r>
      <w:r w:rsidRPr="007B0FAA">
        <w:rPr>
          <w:rFonts w:cs="Arial"/>
          <w:bCs/>
          <w:color w:val="000000"/>
          <w:szCs w:val="20"/>
          <w:lang w:val="fr-FR"/>
        </w:rPr>
        <w:t>développe l’enseignement et la formation professionnelle en vue d’une insertion professionnelle dans l’environnement socio-économique et culturel du Pays. Il assure aussi à tous les enfants tchadiens un accès équitable à une éducation de qualité. C’est dans ce cadre qu’un arrêté de 1995 du Ministre de l’éducation assure la gratuité de l’école.</w:t>
      </w:r>
    </w:p>
    <w:p w:rsidR="000256D8" w:rsidRPr="007B0FAA" w:rsidRDefault="000256D8" w:rsidP="000E3360">
      <w:pPr>
        <w:pStyle w:val="ListParagraph"/>
        <w:ind w:right="-7"/>
        <w:jc w:val="both"/>
        <w:rPr>
          <w:rFonts w:cs="Arial"/>
          <w:bCs/>
          <w:color w:val="000000"/>
          <w:szCs w:val="20"/>
          <w:lang w:val="fr-FR"/>
        </w:rPr>
      </w:pPr>
    </w:p>
    <w:p w:rsidR="000256D8" w:rsidRPr="007B0FAA" w:rsidRDefault="000256D8" w:rsidP="000E3360">
      <w:pPr>
        <w:pStyle w:val="ListParagraph"/>
        <w:numPr>
          <w:ilvl w:val="0"/>
          <w:numId w:val="11"/>
        </w:numPr>
        <w:autoSpaceDE w:val="0"/>
        <w:autoSpaceDN w:val="0"/>
        <w:adjustRightInd w:val="0"/>
        <w:spacing w:after="0"/>
        <w:ind w:right="-7"/>
        <w:jc w:val="both"/>
        <w:rPr>
          <w:rFonts w:cs="Arial"/>
          <w:bCs/>
          <w:color w:val="000000"/>
          <w:szCs w:val="20"/>
          <w:lang w:val="fr-FR"/>
        </w:rPr>
      </w:pPr>
      <w:r w:rsidRPr="007B0FAA">
        <w:rPr>
          <w:rFonts w:cs="Arial"/>
          <w:bCs/>
          <w:color w:val="000000"/>
          <w:szCs w:val="20"/>
          <w:lang w:val="fr-FR"/>
        </w:rPr>
        <w:t xml:space="preserve">La Loi n° 006/PR/2002 du 15 avril 2002 portant santé de reproduction stipule en son article 9 que </w:t>
      </w:r>
      <w:r w:rsidRPr="007B0FAA">
        <w:rPr>
          <w:rFonts w:cs="Arial"/>
          <w:bCs/>
          <w:i/>
          <w:color w:val="000000"/>
          <w:szCs w:val="20"/>
          <w:lang w:val="fr-FR"/>
        </w:rPr>
        <w:t>« Toute personne a le droit de ne pas être soumise à la torture et à des traitements cruels, inhumains ou dégradants sur son corps en général ou sur ses organes de reproduction en particulier</w:t>
      </w:r>
      <w:r w:rsidRPr="007B0FAA">
        <w:rPr>
          <w:rFonts w:cs="Arial"/>
          <w:bCs/>
          <w:color w:val="000000"/>
          <w:szCs w:val="20"/>
          <w:lang w:val="fr-FR"/>
        </w:rPr>
        <w:t xml:space="preserve"> ». Mieux encore cet article indique: </w:t>
      </w:r>
      <w:r w:rsidRPr="007B0FAA">
        <w:rPr>
          <w:rFonts w:cs="Arial"/>
          <w:bCs/>
          <w:i/>
          <w:color w:val="000000"/>
          <w:szCs w:val="20"/>
          <w:lang w:val="fr-FR"/>
        </w:rPr>
        <w:t>« Toutes les formes de violences telles que les mutilations génitales féminines, les mariages précoces, les violences domestiques et sévices sexuels sur la personne humaine sont interdites (alinéa 2 de l’art 9). »</w:t>
      </w:r>
    </w:p>
    <w:p w:rsidR="000256D8" w:rsidRPr="007B0FAA" w:rsidRDefault="000256D8" w:rsidP="000E3360">
      <w:pPr>
        <w:pStyle w:val="ListParagraph"/>
        <w:jc w:val="both"/>
        <w:rPr>
          <w:rFonts w:cs="Arial"/>
          <w:bCs/>
          <w:color w:val="000000"/>
          <w:szCs w:val="20"/>
          <w:lang w:val="fr-FR"/>
        </w:rPr>
      </w:pPr>
    </w:p>
    <w:p w:rsidR="000256D8" w:rsidRPr="007B0FAA" w:rsidRDefault="000256D8" w:rsidP="000E3360">
      <w:pPr>
        <w:pStyle w:val="ListParagraph"/>
        <w:numPr>
          <w:ilvl w:val="0"/>
          <w:numId w:val="11"/>
        </w:numPr>
        <w:autoSpaceDE w:val="0"/>
        <w:autoSpaceDN w:val="0"/>
        <w:adjustRightInd w:val="0"/>
        <w:spacing w:after="0"/>
        <w:ind w:right="-7"/>
        <w:jc w:val="both"/>
        <w:rPr>
          <w:rFonts w:cs="Arial"/>
          <w:bCs/>
          <w:color w:val="000000"/>
          <w:szCs w:val="20"/>
          <w:lang w:val="fr-FR"/>
        </w:rPr>
      </w:pPr>
      <w:r w:rsidRPr="007B0FAA">
        <w:rPr>
          <w:rFonts w:cs="Arial"/>
          <w:bCs/>
          <w:color w:val="000000"/>
          <w:szCs w:val="20"/>
          <w:lang w:val="fr-FR"/>
        </w:rPr>
        <w:t>Il convient de signaler que toutes les dispositions réprimant les violences contre les enfants prévoient des peines d’emprisonnement et d’amende contre les auteurs de tels actes. En outre, le fait que les auteurs de ces infractions aient un lien de parenté (ascendants ou tuteurs légaux) ou une autorité sur le mineur constitue une circonstance aggravante.</w:t>
      </w:r>
    </w:p>
    <w:p w:rsidR="000256D8" w:rsidRPr="007B0FAA" w:rsidRDefault="000256D8" w:rsidP="000E3360">
      <w:pPr>
        <w:pStyle w:val="ListParagraph"/>
        <w:ind w:right="-7"/>
        <w:jc w:val="both"/>
        <w:rPr>
          <w:rFonts w:cs="Arial"/>
          <w:bCs/>
          <w:color w:val="000000"/>
          <w:szCs w:val="20"/>
          <w:lang w:val="fr-FR"/>
        </w:rPr>
      </w:pPr>
    </w:p>
    <w:p w:rsidR="000256D8" w:rsidRPr="007B0FAA" w:rsidRDefault="000256D8" w:rsidP="000E3360">
      <w:pPr>
        <w:pStyle w:val="ListParagraph"/>
        <w:numPr>
          <w:ilvl w:val="0"/>
          <w:numId w:val="11"/>
        </w:numPr>
        <w:autoSpaceDE w:val="0"/>
        <w:autoSpaceDN w:val="0"/>
        <w:adjustRightInd w:val="0"/>
        <w:spacing w:after="0"/>
        <w:ind w:right="-7"/>
        <w:jc w:val="both"/>
        <w:rPr>
          <w:rFonts w:cs="Arial"/>
          <w:bCs/>
          <w:color w:val="000000"/>
          <w:szCs w:val="20"/>
          <w:lang w:val="fr-FR" w:eastAsia="fr-FR"/>
        </w:rPr>
      </w:pPr>
      <w:r w:rsidRPr="007B0FAA">
        <w:rPr>
          <w:rFonts w:cs="Arial"/>
          <w:bCs/>
          <w:color w:val="000000"/>
          <w:szCs w:val="20"/>
          <w:lang w:val="fr-FR" w:eastAsia="fr-FR"/>
        </w:rPr>
        <w:t>La Loi</w:t>
      </w:r>
      <w:r w:rsidRPr="007B0FAA">
        <w:rPr>
          <w:rFonts w:cs="Arial"/>
          <w:bCs/>
          <w:szCs w:val="20"/>
          <w:lang w:val="fr-FR" w:eastAsia="fr-FR"/>
        </w:rPr>
        <w:t xml:space="preserve"> N°19/PR/2007 portant lutte contre le </w:t>
      </w:r>
      <w:r w:rsidRPr="007B0FAA">
        <w:rPr>
          <w:rFonts w:cs="Arial"/>
          <w:bCs/>
          <w:color w:val="000000"/>
          <w:szCs w:val="20"/>
          <w:lang w:val="fr-FR" w:eastAsia="fr-FR"/>
        </w:rPr>
        <w:t>VIH/SIDA</w:t>
      </w:r>
      <w:r w:rsidRPr="007B0FAA">
        <w:rPr>
          <w:rFonts w:cs="Arial"/>
          <w:bCs/>
          <w:szCs w:val="20"/>
          <w:lang w:val="fr-FR" w:eastAsia="fr-FR"/>
        </w:rPr>
        <w:t xml:space="preserve">/IST et protection des droits des personnes vivant avec le </w:t>
      </w:r>
      <w:r w:rsidRPr="007B0FAA">
        <w:rPr>
          <w:rFonts w:cs="Arial"/>
          <w:bCs/>
          <w:color w:val="000000"/>
          <w:szCs w:val="20"/>
          <w:lang w:val="fr-FR" w:eastAsia="fr-FR"/>
        </w:rPr>
        <w:t xml:space="preserve">VIH/SIDA/IST vise </w:t>
      </w:r>
      <w:r w:rsidRPr="007B0FAA">
        <w:rPr>
          <w:rFonts w:cs="Arial"/>
          <w:bCs/>
          <w:color w:val="000000"/>
          <w:szCs w:val="20"/>
          <w:lang w:val="fr-FR"/>
        </w:rPr>
        <w:t xml:space="preserve"> à promouvoir et à protéger les droits humains des personnes vivant avec le VIH/SIDA. </w:t>
      </w:r>
    </w:p>
    <w:p w:rsidR="002C7AF4" w:rsidRDefault="002C7AF4" w:rsidP="000E3360">
      <w:pPr>
        <w:ind w:right="90"/>
        <w:jc w:val="both"/>
        <w:rPr>
          <w:rStyle w:val="hps"/>
          <w:rFonts w:cs="Arial"/>
          <w:bCs/>
          <w:color w:val="000000"/>
          <w:szCs w:val="20"/>
          <w:lang w:val="fr-FR" w:eastAsia="fr-FR"/>
        </w:rPr>
      </w:pPr>
    </w:p>
    <w:p w:rsidR="000256D8" w:rsidRPr="007B0FAA" w:rsidRDefault="000256D8" w:rsidP="000E3360">
      <w:pPr>
        <w:ind w:right="90"/>
        <w:jc w:val="both"/>
        <w:rPr>
          <w:rStyle w:val="hps"/>
          <w:rFonts w:cs="Arial"/>
          <w:szCs w:val="20"/>
          <w:lang w:val="fr-FR"/>
        </w:rPr>
      </w:pPr>
      <w:r w:rsidRPr="007B0FAA">
        <w:rPr>
          <w:rStyle w:val="hps"/>
          <w:rFonts w:cs="Arial"/>
          <w:bCs/>
          <w:color w:val="000000"/>
          <w:szCs w:val="20"/>
          <w:lang w:val="fr-FR" w:eastAsia="fr-FR"/>
        </w:rPr>
        <w:t>Un nombre considérable de textes tant</w:t>
      </w:r>
      <w:r w:rsidRPr="007B0FAA">
        <w:rPr>
          <w:rStyle w:val="hps"/>
          <w:rFonts w:cs="Arial"/>
          <w:bCs/>
          <w:color w:val="000000"/>
          <w:szCs w:val="20"/>
          <w:lang w:val="fr-FR"/>
        </w:rPr>
        <w:t xml:space="preserve"> internationaux que </w:t>
      </w:r>
      <w:r w:rsidRPr="007B0FAA">
        <w:rPr>
          <w:rStyle w:val="hps"/>
          <w:rFonts w:cs="Arial"/>
          <w:bCs/>
          <w:color w:val="000000"/>
          <w:szCs w:val="20"/>
          <w:lang w:val="fr-FR" w:eastAsia="fr-FR"/>
        </w:rPr>
        <w:t>nationaux</w:t>
      </w:r>
      <w:r w:rsidRPr="007B0FAA">
        <w:rPr>
          <w:rStyle w:val="hps"/>
          <w:rFonts w:cs="Arial"/>
          <w:bCs/>
          <w:color w:val="000000"/>
          <w:szCs w:val="20"/>
          <w:lang w:val="fr-FR"/>
        </w:rPr>
        <w:t xml:space="preserve"> constituent une base juridique solide pour la promotion et la mise en œuvre de la protection sociale.  Cependant, bon nombre ne sont</w:t>
      </w:r>
      <w:r w:rsidR="003809E8">
        <w:rPr>
          <w:rStyle w:val="hps"/>
          <w:rFonts w:cs="Arial"/>
          <w:bCs/>
          <w:color w:val="000000"/>
          <w:szCs w:val="20"/>
          <w:lang w:val="fr-FR"/>
        </w:rPr>
        <w:t xml:space="preserve"> </w:t>
      </w:r>
      <w:r w:rsidRPr="007B0FAA">
        <w:rPr>
          <w:rStyle w:val="hps"/>
          <w:rFonts w:cs="Arial"/>
          <w:bCs/>
          <w:color w:val="000000"/>
          <w:szCs w:val="20"/>
          <w:lang w:val="fr-FR"/>
        </w:rPr>
        <w:t xml:space="preserve">pas harmonisés avec les engagements internationaux ; certains règlements demeurent sans textes d’application ; </w:t>
      </w:r>
      <w:r w:rsidRPr="007B0FAA">
        <w:rPr>
          <w:rFonts w:cs="Arial"/>
          <w:szCs w:val="20"/>
          <w:lang w:val="fr-FR"/>
        </w:rPr>
        <w:t xml:space="preserve">et </w:t>
      </w:r>
      <w:r w:rsidRPr="007B0FAA">
        <w:rPr>
          <w:rStyle w:val="hps"/>
          <w:rFonts w:cs="Arial"/>
          <w:szCs w:val="20"/>
          <w:lang w:val="fr-FR"/>
        </w:rPr>
        <w:t xml:space="preserve">la connaissance des lois existantes est parfois faible.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493795">
        <w:rPr>
          <w:b/>
          <w:lang w:val="fr-FR"/>
        </w:rPr>
        <w:t xml:space="preserve">Actions </w:t>
      </w:r>
      <w:r w:rsidR="00CE0121" w:rsidRPr="00CE0121">
        <w:rPr>
          <w:b/>
          <w:lang w:val="fr-FR"/>
        </w:rPr>
        <w:t>prioritaires</w:t>
      </w:r>
      <w:r w:rsidR="00CE0121" w:rsidRPr="007B0FAA">
        <w:rPr>
          <w:rStyle w:val="hps"/>
          <w:rFonts w:cs="Arial"/>
          <w:szCs w:val="20"/>
          <w:lang w:val="fr-FR"/>
        </w:rPr>
        <w:t>:</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Codifier les textes relatifs à la protection sociale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Sensibiliser pour la reconnaissance effective dans le code des personnes et de la famille du droit à la protection sociale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Promouvoir la ratification de toutes conventions internationales relatives à la protection sociale qui ne sont pas encore ratifiées par le Tchad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Harmoniser la législation interne aux instruments juridiques internationaux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Adopter les textes d’application de toutes les lois relatives à la protection sociale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xml:space="preserve">• Vulgariser les textes </w:t>
      </w:r>
      <w:r w:rsidRPr="007B0FAA">
        <w:rPr>
          <w:rFonts w:cs="Arial"/>
          <w:szCs w:val="20"/>
          <w:lang w:val="fr-FR"/>
        </w:rPr>
        <w:t>en matière de protection sociale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Fonts w:cs="Arial"/>
          <w:szCs w:val="20"/>
          <w:lang w:val="fr-FR"/>
        </w:rPr>
      </w:pPr>
      <w:r w:rsidRPr="007B0FAA">
        <w:rPr>
          <w:rFonts w:cs="Arial"/>
          <w:szCs w:val="20"/>
          <w:lang w:val="fr-FR"/>
        </w:rPr>
        <w:t xml:space="preserve">Prendre le décret d’application de la loi 007  portant protection des personnes handicapées et promouvoir cette loi et  la  personne handicapée.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Fonts w:cs="Arial"/>
          <w:szCs w:val="20"/>
          <w:lang w:val="fr-FR"/>
        </w:rPr>
      </w:pPr>
      <w:r w:rsidRPr="007B0FAA">
        <w:rPr>
          <w:rFonts w:cs="Arial"/>
          <w:szCs w:val="20"/>
          <w:lang w:val="fr-FR"/>
        </w:rPr>
        <w:t>Accélérer, adopter et prendre le décret d’application de la politique nationale de genre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Fonts w:cs="Arial"/>
          <w:szCs w:val="20"/>
          <w:lang w:val="fr-FR"/>
        </w:rPr>
      </w:pPr>
      <w:r w:rsidRPr="007B0FAA">
        <w:rPr>
          <w:rFonts w:cs="Arial"/>
          <w:szCs w:val="20"/>
          <w:lang w:val="fr-FR"/>
        </w:rPr>
        <w:t>Créer et publier les textes et lois en matière de :</w:t>
      </w:r>
    </w:p>
    <w:p w:rsidR="000256D8" w:rsidRPr="007B0FAA" w:rsidRDefault="00A15AE4" w:rsidP="000E3360">
      <w:pPr>
        <w:pBdr>
          <w:top w:val="single" w:sz="4" w:space="1" w:color="auto"/>
          <w:left w:val="single" w:sz="4" w:space="1" w:color="auto"/>
          <w:bottom w:val="single" w:sz="4" w:space="0" w:color="auto"/>
          <w:right w:val="single" w:sz="4" w:space="1" w:color="auto"/>
        </w:pBdr>
        <w:spacing w:after="0"/>
        <w:ind w:left="567" w:hanging="567"/>
        <w:jc w:val="both"/>
        <w:rPr>
          <w:rFonts w:cs="Arial"/>
          <w:szCs w:val="20"/>
          <w:lang w:val="fr-FR"/>
        </w:rPr>
      </w:pPr>
      <w:r>
        <w:rPr>
          <w:rFonts w:cs="Arial"/>
          <w:szCs w:val="20"/>
          <w:lang w:val="fr-FR"/>
        </w:rPr>
        <w:t>-</w:t>
      </w:r>
      <w:r w:rsidR="000256D8" w:rsidRPr="007B0FAA">
        <w:rPr>
          <w:rFonts w:cs="Arial"/>
          <w:szCs w:val="20"/>
          <w:lang w:val="fr-FR"/>
        </w:rPr>
        <w:t>prise en charge des prisonniers</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Fonts w:cs="Arial"/>
          <w:szCs w:val="20"/>
          <w:lang w:val="fr-FR"/>
        </w:rPr>
      </w:pPr>
      <w:r w:rsidRPr="007B0FAA">
        <w:rPr>
          <w:rFonts w:cs="Arial"/>
          <w:szCs w:val="20"/>
          <w:lang w:val="fr-FR"/>
        </w:rPr>
        <w:t>-Interruption Volontaire de Grossesse</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Fonts w:cs="Arial"/>
          <w:szCs w:val="20"/>
          <w:lang w:val="fr-FR"/>
        </w:rPr>
      </w:pPr>
      <w:r w:rsidRPr="007B0FAA">
        <w:rPr>
          <w:rFonts w:cs="Arial"/>
          <w:szCs w:val="20"/>
          <w:lang w:val="fr-FR"/>
        </w:rPr>
        <w:t>-santé des nomades</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Fonts w:cs="Arial"/>
          <w:szCs w:val="20"/>
          <w:lang w:val="fr-FR"/>
        </w:rPr>
      </w:pPr>
      <w:r w:rsidRPr="007B0FAA">
        <w:rPr>
          <w:rFonts w:cs="Arial"/>
          <w:szCs w:val="20"/>
          <w:lang w:val="fr-FR"/>
        </w:rPr>
        <w:t>-assurance maladie (mutuelles de Santé) prise en charge médicale par l’Etat des personnes de troisième âge</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Fonts w:cs="Arial"/>
          <w:szCs w:val="20"/>
          <w:lang w:val="fr-FR"/>
        </w:rPr>
      </w:pPr>
      <w:r w:rsidRPr="007B0FAA">
        <w:rPr>
          <w:rFonts w:cs="Arial"/>
          <w:szCs w:val="20"/>
          <w:lang w:val="fr-FR"/>
        </w:rPr>
        <w:lastRenderedPageBreak/>
        <w:t>-programme de promotion d’un réseau de mutuelle de santé</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Elaborer les textes et les lois régissant la scolarisation des enfants réfugiés et/ou déplacés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Fonts w:cs="Arial"/>
          <w:szCs w:val="20"/>
          <w:lang w:val="fr-FR"/>
        </w:rPr>
      </w:pPr>
      <w:r w:rsidRPr="007B0FAA">
        <w:rPr>
          <w:rFonts w:cs="Arial"/>
          <w:szCs w:val="20"/>
          <w:lang w:val="fr-FR"/>
        </w:rPr>
        <w:t xml:space="preserve">Appliquer effectivement les textes sur la gratuité des soins en milieu hospitalier et la gratuité ciblée dans les centres de santé (enfants de 0 à 5 ans et femmes enceintes) ;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Fonts w:cs="Arial"/>
          <w:szCs w:val="20"/>
          <w:lang w:val="fr-FR"/>
        </w:rPr>
      </w:pPr>
      <w:r w:rsidRPr="007B0FAA">
        <w:rPr>
          <w:rFonts w:cs="Arial"/>
          <w:szCs w:val="20"/>
          <w:lang w:val="fr-FR"/>
        </w:rPr>
        <w:t>Elaborer et appliquer le code foncier rural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Fonts w:cs="Arial"/>
          <w:szCs w:val="20"/>
          <w:lang w:val="fr-FR"/>
        </w:rPr>
        <w:t>Prendre des textes pour la mise en place de l’assurance chômage dans tous les secteurs ;</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r w:rsidRPr="007B0FAA">
        <w:rPr>
          <w:rStyle w:val="hps"/>
          <w:rFonts w:cs="Arial"/>
          <w:szCs w:val="20"/>
          <w:lang w:val="fr-FR"/>
        </w:rPr>
        <w:t>• Faire un engagement continu des instances nationales des droits de l'homme dans la promotion de la protection sociale au Tchad.</w:t>
      </w:r>
    </w:p>
    <w:p w:rsidR="000256D8" w:rsidRPr="007B0FAA" w:rsidRDefault="000256D8" w:rsidP="000E3360">
      <w:pPr>
        <w:pBdr>
          <w:top w:val="single" w:sz="4" w:space="1" w:color="auto"/>
          <w:left w:val="single" w:sz="4" w:space="1" w:color="auto"/>
          <w:bottom w:val="single" w:sz="4" w:space="0" w:color="auto"/>
          <w:right w:val="single" w:sz="4" w:space="1" w:color="auto"/>
        </w:pBdr>
        <w:spacing w:after="0"/>
        <w:ind w:left="567" w:hanging="567"/>
        <w:jc w:val="both"/>
        <w:rPr>
          <w:rStyle w:val="hps"/>
          <w:rFonts w:cs="Arial"/>
          <w:szCs w:val="20"/>
          <w:lang w:val="fr-FR"/>
        </w:rPr>
      </w:pPr>
    </w:p>
    <w:p w:rsidR="000256D8" w:rsidRPr="007B0FAA" w:rsidRDefault="000256D8" w:rsidP="000E3360">
      <w:pPr>
        <w:jc w:val="both"/>
        <w:rPr>
          <w:rFonts w:cs="Arial"/>
          <w:szCs w:val="20"/>
          <w:lang w:val="fr-FR"/>
        </w:rPr>
      </w:pPr>
    </w:p>
    <w:p w:rsidR="000256D8" w:rsidRDefault="000256D8" w:rsidP="00CE0121">
      <w:pPr>
        <w:spacing w:after="0" w:line="240" w:lineRule="auto"/>
        <w:rPr>
          <w:lang w:val="fr-FR"/>
        </w:rPr>
      </w:pPr>
      <w:bookmarkStart w:id="415" w:name="_Toc374432145"/>
      <w:r w:rsidRPr="00F16D33">
        <w:rPr>
          <w:lang w:val="fr-FR"/>
        </w:rPr>
        <w:t xml:space="preserve">Tableau </w:t>
      </w:r>
      <w:r w:rsidR="00F375A9" w:rsidRPr="00F16D33">
        <w:fldChar w:fldCharType="begin"/>
      </w:r>
      <w:r w:rsidRPr="00F16D33">
        <w:rPr>
          <w:lang w:val="fr-FR"/>
        </w:rPr>
        <w:instrText xml:space="preserve"> SEQ Tableau \* ARABIC </w:instrText>
      </w:r>
      <w:r w:rsidR="00F375A9" w:rsidRPr="00F16D33">
        <w:fldChar w:fldCharType="separate"/>
      </w:r>
      <w:r w:rsidR="003809E8">
        <w:rPr>
          <w:noProof/>
          <w:lang w:val="fr-FR"/>
        </w:rPr>
        <w:t>11</w:t>
      </w:r>
      <w:r w:rsidR="00F375A9" w:rsidRPr="00F16D33">
        <w:fldChar w:fldCharType="end"/>
      </w:r>
      <w:r w:rsidRPr="00F16D33">
        <w:rPr>
          <w:lang w:val="fr-FR"/>
        </w:rPr>
        <w:t>. Récapitulatif des mesures d’accompagnement et de mise en œuvre de la SNPS</w:t>
      </w:r>
      <w:bookmarkEnd w:id="415"/>
    </w:p>
    <w:p w:rsidR="00CE0121" w:rsidRPr="00F16D33" w:rsidRDefault="00CE0121" w:rsidP="00CE0121">
      <w:pPr>
        <w:spacing w:after="0" w:line="240" w:lineRule="auto"/>
        <w:rPr>
          <w:lang w:val="fr-FR"/>
        </w:rPr>
      </w:pPr>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8"/>
        <w:gridCol w:w="7650"/>
      </w:tblGrid>
      <w:tr w:rsidR="000256D8" w:rsidRPr="007B0FAA" w:rsidTr="00C8606C">
        <w:tc>
          <w:tcPr>
            <w:tcW w:w="1728" w:type="dxa"/>
            <w:shd w:val="clear" w:color="auto" w:fill="C6D9F1"/>
            <w:vAlign w:val="center"/>
          </w:tcPr>
          <w:p w:rsidR="000256D8" w:rsidRPr="007B0FAA" w:rsidRDefault="000256D8" w:rsidP="000E3360">
            <w:pPr>
              <w:spacing w:after="120" w:line="240" w:lineRule="auto"/>
              <w:jc w:val="both"/>
              <w:rPr>
                <w:rFonts w:cs="Arial"/>
                <w:b/>
                <w:szCs w:val="20"/>
                <w:lang w:val="fr-FR"/>
              </w:rPr>
            </w:pPr>
            <w:r w:rsidRPr="007B0FAA">
              <w:rPr>
                <w:rFonts w:cs="Arial"/>
                <w:b/>
                <w:szCs w:val="20"/>
                <w:lang w:val="fr-FR"/>
              </w:rPr>
              <w:t>Partenariat</w:t>
            </w:r>
          </w:p>
        </w:tc>
        <w:tc>
          <w:tcPr>
            <w:tcW w:w="7650" w:type="dxa"/>
            <w:shd w:val="clear" w:color="auto" w:fill="C6D9F1"/>
            <w:vAlign w:val="center"/>
          </w:tcPr>
          <w:p w:rsidR="000256D8" w:rsidRPr="007B0FAA" w:rsidRDefault="000256D8" w:rsidP="000E3360">
            <w:pPr>
              <w:spacing w:after="0" w:line="240" w:lineRule="auto"/>
              <w:jc w:val="both"/>
              <w:rPr>
                <w:rFonts w:cs="Arial"/>
                <w:b/>
                <w:szCs w:val="20"/>
                <w:lang w:val="fr-FR" w:eastAsia="fr-FR"/>
              </w:rPr>
            </w:pPr>
            <w:r w:rsidRPr="007B0FAA">
              <w:rPr>
                <w:rFonts w:cs="Arial"/>
                <w:b/>
                <w:szCs w:val="20"/>
                <w:lang w:val="fr-FR" w:eastAsia="fr-FR"/>
              </w:rPr>
              <w:t xml:space="preserve">Objectifs </w:t>
            </w:r>
          </w:p>
        </w:tc>
      </w:tr>
      <w:tr w:rsidR="000256D8" w:rsidRPr="003A6442" w:rsidTr="00C8606C">
        <w:tc>
          <w:tcPr>
            <w:tcW w:w="1728" w:type="dxa"/>
          </w:tcPr>
          <w:p w:rsidR="000256D8" w:rsidRPr="007B0FAA" w:rsidRDefault="000256D8" w:rsidP="000E3360">
            <w:pPr>
              <w:spacing w:after="0" w:line="240" w:lineRule="auto"/>
              <w:jc w:val="both"/>
              <w:rPr>
                <w:rFonts w:cs="Arial"/>
                <w:b/>
                <w:szCs w:val="20"/>
                <w:lang w:val="fr-FR"/>
              </w:rPr>
            </w:pPr>
            <w:r w:rsidRPr="007B0FAA">
              <w:rPr>
                <w:rFonts w:cs="Arial"/>
                <w:b/>
                <w:szCs w:val="20"/>
                <w:lang w:val="fr-FR"/>
              </w:rPr>
              <w:t>Partenariats stratégiques</w:t>
            </w:r>
          </w:p>
        </w:tc>
        <w:tc>
          <w:tcPr>
            <w:tcW w:w="7650" w:type="dxa"/>
          </w:tcPr>
          <w:p w:rsidR="000256D8" w:rsidRPr="007B0FAA" w:rsidRDefault="000256D8" w:rsidP="000E3360">
            <w:pPr>
              <w:spacing w:line="240" w:lineRule="auto"/>
              <w:jc w:val="both"/>
              <w:rPr>
                <w:rFonts w:cs="Arial"/>
                <w:szCs w:val="20"/>
                <w:lang w:val="fr-FR"/>
              </w:rPr>
            </w:pPr>
            <w:r w:rsidRPr="007B0FAA">
              <w:rPr>
                <w:rFonts w:cs="Arial"/>
                <w:b/>
                <w:bCs/>
                <w:szCs w:val="20"/>
                <w:lang w:val="fr-FR"/>
              </w:rPr>
              <w:t>Objectif:</w:t>
            </w:r>
            <w:r w:rsidR="003809E8">
              <w:rPr>
                <w:rFonts w:cs="Arial"/>
                <w:b/>
                <w:bCs/>
                <w:szCs w:val="20"/>
                <w:lang w:val="fr-FR"/>
              </w:rPr>
              <w:t xml:space="preserve"> </w:t>
            </w:r>
            <w:r w:rsidRPr="007B0FAA">
              <w:rPr>
                <w:rFonts w:eastAsia="Calibri" w:cs="Arial"/>
                <w:szCs w:val="20"/>
                <w:lang w:val="fr-FR"/>
              </w:rPr>
              <w:t>Mobiliser, renforcer, et soutenir les partenariats pour la mise en œuvre et le suivi de la SNPS</w:t>
            </w:r>
          </w:p>
          <w:p w:rsidR="000256D8" w:rsidRPr="007B0FAA" w:rsidRDefault="000256D8" w:rsidP="000E3360">
            <w:pPr>
              <w:spacing w:line="240" w:lineRule="auto"/>
              <w:jc w:val="both"/>
              <w:rPr>
                <w:rFonts w:cs="Arial"/>
                <w:b/>
                <w:bCs/>
                <w:szCs w:val="20"/>
                <w:lang w:val="fr-FR"/>
              </w:rPr>
            </w:pPr>
            <w:r w:rsidRPr="007B0FAA">
              <w:rPr>
                <w:rFonts w:cs="Arial"/>
                <w:b/>
                <w:bCs/>
                <w:szCs w:val="20"/>
                <w:lang w:val="fr-FR"/>
              </w:rPr>
              <w:t>Actions prioritaires</w:t>
            </w:r>
          </w:p>
          <w:p w:rsidR="000256D8" w:rsidRPr="007B0FAA" w:rsidRDefault="000256D8" w:rsidP="001105C1">
            <w:pPr>
              <w:pStyle w:val="ListParagraph"/>
              <w:numPr>
                <w:ilvl w:val="0"/>
                <w:numId w:val="28"/>
              </w:numPr>
              <w:spacing w:line="240" w:lineRule="auto"/>
              <w:jc w:val="both"/>
              <w:rPr>
                <w:rFonts w:cs="Arial"/>
                <w:szCs w:val="20"/>
                <w:lang w:val="fr-FR"/>
              </w:rPr>
            </w:pPr>
            <w:r w:rsidRPr="007B0FAA">
              <w:rPr>
                <w:rFonts w:cs="Arial"/>
                <w:szCs w:val="20"/>
                <w:lang w:val="fr-FR"/>
              </w:rPr>
              <w:t>Réaliser une cartographie détaillée des principaux partenaires au développement et des ONG / OSC actives dans les domaines stratégiques de la protection sociale</w:t>
            </w:r>
          </w:p>
          <w:p w:rsidR="000256D8" w:rsidRPr="007B0FAA" w:rsidRDefault="000256D8" w:rsidP="001105C1">
            <w:pPr>
              <w:pStyle w:val="ListParagraph"/>
              <w:numPr>
                <w:ilvl w:val="0"/>
                <w:numId w:val="28"/>
              </w:numPr>
              <w:spacing w:line="240" w:lineRule="auto"/>
              <w:jc w:val="both"/>
              <w:rPr>
                <w:rFonts w:cs="Arial"/>
                <w:szCs w:val="20"/>
                <w:lang w:val="fr-FR"/>
              </w:rPr>
            </w:pPr>
            <w:r w:rsidRPr="007B0FAA">
              <w:rPr>
                <w:rStyle w:val="hps"/>
                <w:rFonts w:cs="Arial"/>
                <w:szCs w:val="20"/>
                <w:lang w:val="fr-FR"/>
              </w:rPr>
              <w:t>Elaborer et mettre en œuvre une stratégie</w:t>
            </w:r>
            <w:r w:rsidR="003809E8">
              <w:rPr>
                <w:rStyle w:val="hps"/>
                <w:rFonts w:cs="Arial"/>
                <w:szCs w:val="20"/>
                <w:lang w:val="fr-FR"/>
              </w:rPr>
              <w:t xml:space="preserve"> </w:t>
            </w:r>
            <w:r w:rsidRPr="007B0FAA">
              <w:rPr>
                <w:rStyle w:val="hps"/>
                <w:rFonts w:cs="Arial"/>
                <w:szCs w:val="20"/>
                <w:lang w:val="fr-FR"/>
              </w:rPr>
              <w:t>pour mobiliser</w:t>
            </w:r>
            <w:r w:rsidRPr="007B0FAA">
              <w:rPr>
                <w:rFonts w:cs="Arial"/>
                <w:szCs w:val="20"/>
                <w:lang w:val="fr-FR"/>
              </w:rPr>
              <w:t xml:space="preserve">, renforcer et </w:t>
            </w:r>
            <w:r w:rsidRPr="007B0FAA">
              <w:rPr>
                <w:rStyle w:val="hps"/>
                <w:rFonts w:cs="Arial"/>
                <w:szCs w:val="20"/>
                <w:lang w:val="fr-FR"/>
              </w:rPr>
              <w:t>coordonner les partenariats</w:t>
            </w:r>
            <w:r w:rsidR="003809E8">
              <w:rPr>
                <w:rStyle w:val="hps"/>
                <w:rFonts w:cs="Arial"/>
                <w:szCs w:val="20"/>
                <w:lang w:val="fr-FR"/>
              </w:rPr>
              <w:t xml:space="preserve"> </w:t>
            </w:r>
            <w:r w:rsidRPr="007B0FAA">
              <w:rPr>
                <w:rStyle w:val="hps"/>
                <w:rFonts w:cs="Arial"/>
                <w:szCs w:val="20"/>
                <w:lang w:val="fr-FR"/>
              </w:rPr>
              <w:t>techniques</w:t>
            </w:r>
            <w:r w:rsidR="003809E8">
              <w:rPr>
                <w:rStyle w:val="hps"/>
                <w:rFonts w:cs="Arial"/>
                <w:szCs w:val="20"/>
                <w:lang w:val="fr-FR"/>
              </w:rPr>
              <w:t xml:space="preserve"> </w:t>
            </w:r>
            <w:r w:rsidRPr="007B0FAA">
              <w:rPr>
                <w:rStyle w:val="hps"/>
                <w:rFonts w:cs="Arial"/>
                <w:szCs w:val="20"/>
                <w:lang w:val="fr-FR"/>
              </w:rPr>
              <w:t>autour de la</w:t>
            </w:r>
            <w:r w:rsidR="003809E8">
              <w:rPr>
                <w:rStyle w:val="hps"/>
                <w:rFonts w:cs="Arial"/>
                <w:szCs w:val="20"/>
                <w:lang w:val="fr-FR"/>
              </w:rPr>
              <w:t xml:space="preserve"> </w:t>
            </w:r>
            <w:r w:rsidRPr="007B0FAA">
              <w:rPr>
                <w:rStyle w:val="hps"/>
                <w:rFonts w:cs="Arial"/>
                <w:szCs w:val="20"/>
                <w:lang w:val="fr-FR"/>
              </w:rPr>
              <w:t>SNPS</w:t>
            </w:r>
            <w:r w:rsidRPr="007B0FAA">
              <w:rPr>
                <w:rFonts w:cs="Arial"/>
                <w:szCs w:val="20"/>
                <w:lang w:val="fr-FR"/>
              </w:rPr>
              <w:t>.</w:t>
            </w:r>
          </w:p>
        </w:tc>
      </w:tr>
      <w:tr w:rsidR="000256D8" w:rsidRPr="003A6442" w:rsidTr="00C8606C">
        <w:tc>
          <w:tcPr>
            <w:tcW w:w="1728" w:type="dxa"/>
          </w:tcPr>
          <w:p w:rsidR="000256D8" w:rsidRPr="007B0FAA" w:rsidRDefault="000256D8" w:rsidP="000E3360">
            <w:pPr>
              <w:spacing w:after="0" w:line="240" w:lineRule="auto"/>
              <w:jc w:val="both"/>
              <w:rPr>
                <w:rFonts w:cs="Arial"/>
                <w:b/>
                <w:szCs w:val="20"/>
                <w:lang w:val="fr-FR"/>
              </w:rPr>
            </w:pPr>
            <w:r w:rsidRPr="007B0FAA">
              <w:rPr>
                <w:rFonts w:cs="Arial"/>
                <w:b/>
                <w:szCs w:val="20"/>
                <w:lang w:val="fr-FR"/>
              </w:rPr>
              <w:t>Renforcement des capacités</w:t>
            </w:r>
          </w:p>
        </w:tc>
        <w:tc>
          <w:tcPr>
            <w:tcW w:w="7650" w:type="dxa"/>
          </w:tcPr>
          <w:p w:rsidR="000256D8" w:rsidRPr="007B0FAA" w:rsidRDefault="000256D8" w:rsidP="000E3360">
            <w:pPr>
              <w:jc w:val="both"/>
              <w:rPr>
                <w:rFonts w:eastAsia="Calibri" w:cs="Arial"/>
                <w:szCs w:val="20"/>
                <w:lang w:val="fr-FR"/>
              </w:rPr>
            </w:pPr>
            <w:r w:rsidRPr="007B0FAA">
              <w:rPr>
                <w:rFonts w:cs="Arial"/>
                <w:b/>
                <w:bCs/>
                <w:szCs w:val="20"/>
                <w:lang w:val="fr-FR"/>
              </w:rPr>
              <w:t>Objectif:</w:t>
            </w:r>
            <w:r w:rsidR="003809E8">
              <w:rPr>
                <w:rFonts w:cs="Arial"/>
                <w:b/>
                <w:bCs/>
                <w:szCs w:val="20"/>
                <w:lang w:val="fr-FR"/>
              </w:rPr>
              <w:t xml:space="preserve"> </w:t>
            </w:r>
            <w:r w:rsidRPr="007B0FAA">
              <w:rPr>
                <w:rFonts w:eastAsia="Calibri" w:cs="Arial"/>
                <w:szCs w:val="20"/>
                <w:lang w:val="fr-FR"/>
              </w:rPr>
              <w:t>Développer et renforcer la capacité nationale pour la mise en œuvre de la SNPS</w:t>
            </w:r>
          </w:p>
          <w:p w:rsidR="000256D8" w:rsidRPr="007B0FAA" w:rsidRDefault="000256D8" w:rsidP="000E3360">
            <w:pPr>
              <w:spacing w:line="240" w:lineRule="auto"/>
              <w:jc w:val="both"/>
              <w:rPr>
                <w:rFonts w:cs="Arial"/>
                <w:b/>
                <w:bCs/>
                <w:szCs w:val="20"/>
              </w:rPr>
            </w:pPr>
            <w:r w:rsidRPr="007B0FAA">
              <w:rPr>
                <w:rFonts w:cs="Arial"/>
                <w:b/>
                <w:bCs/>
                <w:szCs w:val="20"/>
              </w:rPr>
              <w:t>Actions</w:t>
            </w:r>
            <w:r w:rsidRPr="007B0FAA">
              <w:rPr>
                <w:rFonts w:cs="Arial"/>
                <w:b/>
                <w:bCs/>
                <w:szCs w:val="20"/>
                <w:lang w:val="fr-FR"/>
              </w:rPr>
              <w:t xml:space="preserve"> prioritaires</w:t>
            </w:r>
          </w:p>
          <w:p w:rsidR="000256D8" w:rsidRPr="007B0FAA" w:rsidRDefault="000256D8" w:rsidP="001105C1">
            <w:pPr>
              <w:pStyle w:val="ListParagraph"/>
              <w:numPr>
                <w:ilvl w:val="0"/>
                <w:numId w:val="30"/>
              </w:numPr>
              <w:spacing w:line="240" w:lineRule="auto"/>
              <w:jc w:val="both"/>
              <w:rPr>
                <w:rFonts w:cs="Arial"/>
                <w:szCs w:val="20"/>
                <w:lang w:val="fr-FR"/>
              </w:rPr>
            </w:pPr>
            <w:r w:rsidRPr="007B0FAA">
              <w:rPr>
                <w:rFonts w:cs="Arial"/>
                <w:szCs w:val="20"/>
                <w:lang w:val="fr-FR"/>
              </w:rPr>
              <w:t>Evaluer les ressources humaines et  les besoins en renforcement des capacités</w:t>
            </w:r>
          </w:p>
          <w:p w:rsidR="000256D8" w:rsidRPr="007B0FAA" w:rsidRDefault="000256D8" w:rsidP="001105C1">
            <w:pPr>
              <w:pStyle w:val="ListParagraph"/>
              <w:numPr>
                <w:ilvl w:val="0"/>
                <w:numId w:val="30"/>
              </w:numPr>
              <w:spacing w:line="240" w:lineRule="auto"/>
              <w:jc w:val="both"/>
              <w:rPr>
                <w:rFonts w:cs="Arial"/>
                <w:szCs w:val="20"/>
                <w:lang w:val="fr-FR"/>
              </w:rPr>
            </w:pPr>
            <w:r w:rsidRPr="007B0FAA">
              <w:rPr>
                <w:rFonts w:cs="Arial"/>
                <w:szCs w:val="20"/>
                <w:lang w:val="fr-FR"/>
              </w:rPr>
              <w:t>Recruter du personnel spécialisé et/ou l’engagement de l’assistance technique</w:t>
            </w:r>
          </w:p>
          <w:p w:rsidR="000256D8" w:rsidRPr="007B0FAA" w:rsidRDefault="000256D8" w:rsidP="001105C1">
            <w:pPr>
              <w:pStyle w:val="ListParagraph"/>
              <w:numPr>
                <w:ilvl w:val="0"/>
                <w:numId w:val="30"/>
              </w:numPr>
              <w:spacing w:line="240" w:lineRule="auto"/>
              <w:jc w:val="both"/>
              <w:rPr>
                <w:rFonts w:cs="Arial"/>
                <w:szCs w:val="20"/>
                <w:lang w:val="fr-FR"/>
              </w:rPr>
            </w:pPr>
            <w:r w:rsidRPr="007B0FAA">
              <w:rPr>
                <w:rFonts w:cs="Arial"/>
                <w:szCs w:val="20"/>
                <w:lang w:val="fr-FR"/>
              </w:rPr>
              <w:t xml:space="preserve">Elaborer un plan de renforcement de capacité à court, moyen et long terme </w:t>
            </w:r>
          </w:p>
          <w:p w:rsidR="000256D8" w:rsidRPr="007B0FAA" w:rsidRDefault="000256D8" w:rsidP="001105C1">
            <w:pPr>
              <w:pStyle w:val="ListParagraph"/>
              <w:numPr>
                <w:ilvl w:val="0"/>
                <w:numId w:val="30"/>
              </w:numPr>
              <w:spacing w:line="240" w:lineRule="auto"/>
              <w:jc w:val="both"/>
              <w:rPr>
                <w:rFonts w:cs="Arial"/>
                <w:szCs w:val="20"/>
                <w:lang w:val="fr-FR"/>
              </w:rPr>
            </w:pPr>
            <w:r w:rsidRPr="007B0FAA">
              <w:rPr>
                <w:rFonts w:cs="Arial"/>
                <w:szCs w:val="20"/>
                <w:lang w:val="fr-FR"/>
              </w:rPr>
              <w:t xml:space="preserve">Doter  en équipement, fourniture et moyens roulants </w:t>
            </w:r>
          </w:p>
          <w:p w:rsidR="000256D8" w:rsidRPr="007B0FAA" w:rsidRDefault="000256D8" w:rsidP="001105C1">
            <w:pPr>
              <w:pStyle w:val="ListParagraph"/>
              <w:numPr>
                <w:ilvl w:val="0"/>
                <w:numId w:val="30"/>
              </w:numPr>
              <w:spacing w:line="240" w:lineRule="auto"/>
              <w:jc w:val="both"/>
              <w:rPr>
                <w:rFonts w:cs="Arial"/>
                <w:szCs w:val="20"/>
                <w:lang w:val="fr-FR"/>
              </w:rPr>
            </w:pPr>
            <w:r w:rsidRPr="007B0FAA">
              <w:rPr>
                <w:rFonts w:cs="Arial"/>
                <w:szCs w:val="20"/>
                <w:lang w:val="fr-FR"/>
              </w:rPr>
              <w:t xml:space="preserve">Développer et mettre en place un système informatique  de gestion conçu et fonctionnel </w:t>
            </w:r>
          </w:p>
          <w:p w:rsidR="000256D8" w:rsidRPr="007B0FAA" w:rsidRDefault="000256D8" w:rsidP="001105C1">
            <w:pPr>
              <w:pStyle w:val="ListParagraph"/>
              <w:numPr>
                <w:ilvl w:val="0"/>
                <w:numId w:val="30"/>
              </w:numPr>
              <w:spacing w:line="240" w:lineRule="auto"/>
              <w:jc w:val="both"/>
              <w:rPr>
                <w:rFonts w:cs="Arial"/>
                <w:szCs w:val="20"/>
                <w:lang w:val="fr-FR"/>
              </w:rPr>
            </w:pPr>
            <w:r w:rsidRPr="007B0FAA">
              <w:rPr>
                <w:rFonts w:cs="Arial"/>
                <w:szCs w:val="20"/>
                <w:lang w:val="fr-FR"/>
              </w:rPr>
              <w:t>Mettre en place un registre unique (base de données informatisée) des activités de protection sociale</w:t>
            </w:r>
          </w:p>
          <w:p w:rsidR="000256D8" w:rsidRPr="007B0FAA" w:rsidRDefault="000256D8" w:rsidP="000E3360">
            <w:pPr>
              <w:spacing w:after="0"/>
              <w:jc w:val="both"/>
              <w:rPr>
                <w:rFonts w:eastAsia="Calibri" w:cs="Arial"/>
                <w:szCs w:val="20"/>
                <w:lang w:val="fr-FR"/>
              </w:rPr>
            </w:pPr>
            <w:r w:rsidRPr="007B0FAA">
              <w:rPr>
                <w:rFonts w:eastAsia="Calibri" w:cs="Arial"/>
                <w:szCs w:val="20"/>
                <w:lang w:val="fr-FR"/>
              </w:rPr>
              <w:t>Renforcer dans les délégations  les capacités du personnel dans le domaine de la protection sociale</w:t>
            </w:r>
          </w:p>
          <w:p w:rsidR="000256D8" w:rsidRPr="007B0FAA" w:rsidRDefault="000256D8" w:rsidP="000E3360">
            <w:pPr>
              <w:pStyle w:val="ListParagraph"/>
              <w:ind w:left="360"/>
              <w:jc w:val="both"/>
              <w:rPr>
                <w:rFonts w:cs="Arial"/>
                <w:szCs w:val="20"/>
                <w:lang w:val="fr-FR"/>
              </w:rPr>
            </w:pPr>
          </w:p>
        </w:tc>
      </w:tr>
      <w:tr w:rsidR="000256D8" w:rsidRPr="003A6442" w:rsidTr="00C8606C">
        <w:tc>
          <w:tcPr>
            <w:tcW w:w="1728" w:type="dxa"/>
          </w:tcPr>
          <w:p w:rsidR="000256D8" w:rsidRPr="007B0FAA" w:rsidRDefault="000256D8" w:rsidP="000E3360">
            <w:pPr>
              <w:spacing w:after="0" w:line="240" w:lineRule="auto"/>
              <w:jc w:val="both"/>
              <w:rPr>
                <w:rFonts w:cs="Arial"/>
                <w:b/>
                <w:szCs w:val="20"/>
                <w:lang w:val="fr-FR"/>
              </w:rPr>
            </w:pPr>
            <w:r w:rsidRPr="007B0FAA">
              <w:rPr>
                <w:rFonts w:cs="Arial"/>
                <w:b/>
                <w:szCs w:val="20"/>
                <w:lang w:val="fr-FR"/>
              </w:rPr>
              <w:t>Bases de données et des connaissances</w:t>
            </w:r>
          </w:p>
        </w:tc>
        <w:tc>
          <w:tcPr>
            <w:tcW w:w="7650" w:type="dxa"/>
          </w:tcPr>
          <w:p w:rsidR="000256D8" w:rsidRPr="007B0FAA" w:rsidRDefault="000256D8" w:rsidP="000E3360">
            <w:pPr>
              <w:spacing w:line="240" w:lineRule="auto"/>
              <w:jc w:val="both"/>
              <w:rPr>
                <w:rFonts w:eastAsia="Calibri" w:cs="Arial"/>
                <w:szCs w:val="20"/>
                <w:lang w:val="fr-FR"/>
              </w:rPr>
            </w:pPr>
            <w:r w:rsidRPr="007B0FAA">
              <w:rPr>
                <w:rFonts w:cs="Arial"/>
                <w:b/>
                <w:bCs/>
                <w:szCs w:val="20"/>
                <w:lang w:val="fr-FR"/>
              </w:rPr>
              <w:t>Objectif:</w:t>
            </w:r>
            <w:r w:rsidRPr="007B0FAA">
              <w:rPr>
                <w:rFonts w:cs="Arial"/>
                <w:szCs w:val="20"/>
                <w:lang w:val="fr-FR"/>
              </w:rPr>
              <w:t xml:space="preserve"> Ancrer </w:t>
            </w:r>
            <w:r w:rsidRPr="007B0FAA">
              <w:rPr>
                <w:rFonts w:eastAsia="Calibri" w:cs="Arial"/>
                <w:szCs w:val="20"/>
                <w:lang w:val="fr-FR"/>
              </w:rPr>
              <w:t>les mesures de protection sociale dans une base de données fiables et  une connaissance des bonnes pratiques</w:t>
            </w:r>
          </w:p>
          <w:p w:rsidR="000256D8" w:rsidRPr="007B0FAA" w:rsidRDefault="000256D8" w:rsidP="000E3360">
            <w:pPr>
              <w:spacing w:line="240" w:lineRule="auto"/>
              <w:jc w:val="both"/>
              <w:rPr>
                <w:rFonts w:cs="Arial"/>
                <w:b/>
                <w:bCs/>
                <w:szCs w:val="20"/>
                <w:lang w:val="fr-FR"/>
              </w:rPr>
            </w:pPr>
            <w:r w:rsidRPr="007B0FAA">
              <w:rPr>
                <w:rFonts w:eastAsia="Calibri" w:cs="Arial"/>
                <w:b/>
                <w:bCs/>
                <w:szCs w:val="20"/>
                <w:lang w:val="fr-FR"/>
              </w:rPr>
              <w:t>Actions prioritaires</w:t>
            </w:r>
          </w:p>
          <w:p w:rsidR="000256D8" w:rsidRPr="007B0FAA" w:rsidRDefault="000256D8" w:rsidP="001105C1">
            <w:pPr>
              <w:pStyle w:val="ListParagraph"/>
              <w:numPr>
                <w:ilvl w:val="0"/>
                <w:numId w:val="29"/>
              </w:numPr>
              <w:spacing w:line="240" w:lineRule="auto"/>
              <w:jc w:val="both"/>
              <w:rPr>
                <w:rFonts w:cs="Arial"/>
                <w:szCs w:val="20"/>
                <w:lang w:val="fr-FR"/>
              </w:rPr>
            </w:pPr>
            <w:r w:rsidRPr="007B0FAA">
              <w:rPr>
                <w:rFonts w:cs="Arial"/>
                <w:szCs w:val="20"/>
                <w:lang w:val="fr-FR"/>
              </w:rPr>
              <w:t>Renforcer et appuyer la recherche, la collecte et l'analyse des données afin que les statistiques et les études pertinentes soient disponibles</w:t>
            </w:r>
          </w:p>
          <w:p w:rsidR="000256D8" w:rsidRPr="007B0FAA" w:rsidRDefault="000256D8" w:rsidP="001105C1">
            <w:pPr>
              <w:pStyle w:val="ListParagraph"/>
              <w:numPr>
                <w:ilvl w:val="0"/>
                <w:numId w:val="29"/>
              </w:numPr>
              <w:spacing w:line="240" w:lineRule="auto"/>
              <w:jc w:val="both"/>
              <w:rPr>
                <w:rFonts w:cs="Arial"/>
                <w:szCs w:val="20"/>
                <w:lang w:val="fr-FR"/>
              </w:rPr>
            </w:pPr>
            <w:r w:rsidRPr="007B0FAA">
              <w:rPr>
                <w:rFonts w:cs="Arial"/>
                <w:szCs w:val="20"/>
                <w:lang w:val="fr-FR"/>
              </w:rPr>
              <w:t>Etablir des mécanismes clairs de suivi et d’évaluation et mettre en place un système de suivi régulier  des programmes de protection sociale</w:t>
            </w:r>
          </w:p>
          <w:p w:rsidR="000256D8" w:rsidRPr="007B0FAA" w:rsidRDefault="000256D8" w:rsidP="001105C1">
            <w:pPr>
              <w:pStyle w:val="ListParagraph"/>
              <w:numPr>
                <w:ilvl w:val="0"/>
                <w:numId w:val="29"/>
              </w:numPr>
              <w:spacing w:line="240" w:lineRule="auto"/>
              <w:jc w:val="both"/>
              <w:rPr>
                <w:rFonts w:cs="Arial"/>
                <w:szCs w:val="20"/>
                <w:lang w:val="fr-FR"/>
              </w:rPr>
            </w:pPr>
            <w:r w:rsidRPr="007B0FAA">
              <w:rPr>
                <w:rFonts w:cs="Arial"/>
                <w:szCs w:val="20"/>
                <w:lang w:val="fr-FR"/>
              </w:rPr>
              <w:t>Mener les enquêtes de référence et de suivi pour servir de base à l’appréciation des progrès et des  impacts  des programmes nationaux de grande envergure de protection sociale</w:t>
            </w:r>
          </w:p>
          <w:p w:rsidR="000256D8" w:rsidRPr="007B0FAA" w:rsidRDefault="000256D8" w:rsidP="001105C1">
            <w:pPr>
              <w:pStyle w:val="ListParagraph"/>
              <w:numPr>
                <w:ilvl w:val="0"/>
                <w:numId w:val="29"/>
              </w:numPr>
              <w:spacing w:line="240" w:lineRule="auto"/>
              <w:jc w:val="both"/>
              <w:rPr>
                <w:rFonts w:cs="Arial"/>
                <w:szCs w:val="20"/>
                <w:lang w:val="fr-FR"/>
              </w:rPr>
            </w:pPr>
            <w:r w:rsidRPr="007B0FAA">
              <w:rPr>
                <w:rFonts w:cs="Arial"/>
                <w:szCs w:val="20"/>
                <w:lang w:val="fr-FR"/>
              </w:rPr>
              <w:t>Encourager l’utilisation des méthodes qualitatives et participatives afin d’enrichir les analyses et favoriser les approches recherche/action pour capitaliser les leçons acquises</w:t>
            </w:r>
          </w:p>
          <w:p w:rsidR="000256D8" w:rsidRPr="007B0FAA" w:rsidRDefault="000256D8" w:rsidP="001105C1">
            <w:pPr>
              <w:pStyle w:val="ListParagraph"/>
              <w:numPr>
                <w:ilvl w:val="0"/>
                <w:numId w:val="29"/>
              </w:numPr>
              <w:spacing w:line="240" w:lineRule="auto"/>
              <w:jc w:val="both"/>
              <w:rPr>
                <w:rFonts w:cs="Arial"/>
                <w:szCs w:val="20"/>
                <w:lang w:val="fr-FR"/>
              </w:rPr>
            </w:pPr>
            <w:r w:rsidRPr="007B0FAA">
              <w:rPr>
                <w:rFonts w:cs="Arial"/>
                <w:szCs w:val="20"/>
                <w:lang w:val="fr-FR"/>
              </w:rPr>
              <w:lastRenderedPageBreak/>
              <w:t>Mener des études de faisabilité sélectionnées (ex-ante), les évaluations ex-post et d’autres exercices analytiques afin d’aider a la prise de décision sur les options techniques en matière de protection sociale.</w:t>
            </w:r>
          </w:p>
        </w:tc>
      </w:tr>
      <w:tr w:rsidR="000256D8" w:rsidRPr="003A6442" w:rsidTr="00C8606C">
        <w:tc>
          <w:tcPr>
            <w:tcW w:w="1728" w:type="dxa"/>
          </w:tcPr>
          <w:p w:rsidR="000256D8" w:rsidRPr="007B0FAA" w:rsidRDefault="000256D8" w:rsidP="000E3360">
            <w:pPr>
              <w:spacing w:after="0" w:line="240" w:lineRule="auto"/>
              <w:jc w:val="both"/>
              <w:rPr>
                <w:rFonts w:cs="Arial"/>
                <w:b/>
                <w:szCs w:val="20"/>
                <w:lang w:val="fr-FR"/>
              </w:rPr>
            </w:pPr>
            <w:r w:rsidRPr="007B0FAA">
              <w:rPr>
                <w:rFonts w:cs="Arial"/>
                <w:b/>
                <w:szCs w:val="20"/>
                <w:lang w:val="fr-FR"/>
              </w:rPr>
              <w:lastRenderedPageBreak/>
              <w:t>Communication et sensibilisation</w:t>
            </w:r>
          </w:p>
        </w:tc>
        <w:tc>
          <w:tcPr>
            <w:tcW w:w="7650" w:type="dxa"/>
          </w:tcPr>
          <w:p w:rsidR="000256D8" w:rsidRPr="007B0FAA" w:rsidRDefault="000256D8" w:rsidP="000E3360">
            <w:pPr>
              <w:spacing w:line="240" w:lineRule="auto"/>
              <w:jc w:val="both"/>
              <w:rPr>
                <w:rFonts w:cs="Arial"/>
                <w:szCs w:val="20"/>
                <w:lang w:val="fr-FR"/>
              </w:rPr>
            </w:pPr>
            <w:r w:rsidRPr="007B0FAA">
              <w:rPr>
                <w:rFonts w:cs="Arial"/>
                <w:b/>
                <w:bCs/>
                <w:szCs w:val="20"/>
                <w:lang w:val="fr-FR"/>
              </w:rPr>
              <w:t>Objectif :</w:t>
            </w:r>
            <w:r w:rsidR="003809E8">
              <w:rPr>
                <w:rFonts w:cs="Arial"/>
                <w:b/>
                <w:bCs/>
                <w:szCs w:val="20"/>
                <w:lang w:val="fr-FR"/>
              </w:rPr>
              <w:t xml:space="preserve"> </w:t>
            </w:r>
            <w:r w:rsidRPr="007B0FAA">
              <w:rPr>
                <w:rFonts w:eastAsia="Calibri" w:cs="Arial"/>
                <w:szCs w:val="20"/>
                <w:lang w:val="fr-FR"/>
              </w:rPr>
              <w:t>Sensibilis</w:t>
            </w:r>
            <w:r w:rsidRPr="007B0FAA">
              <w:rPr>
                <w:rFonts w:cs="Arial"/>
                <w:szCs w:val="20"/>
                <w:lang w:val="fr-FR"/>
              </w:rPr>
              <w:t>er tous les Tchadiens</w:t>
            </w:r>
            <w:r w:rsidRPr="007B0FAA">
              <w:rPr>
                <w:rFonts w:eastAsia="Calibri" w:cs="Arial"/>
                <w:szCs w:val="20"/>
                <w:lang w:val="fr-FR"/>
              </w:rPr>
              <w:t xml:space="preserve"> sur les dispositions de la SNPS et les avantages de la protection sociale</w:t>
            </w:r>
          </w:p>
          <w:p w:rsidR="000256D8" w:rsidRPr="007B0FAA" w:rsidRDefault="000256D8" w:rsidP="000E3360">
            <w:pPr>
              <w:spacing w:line="240" w:lineRule="auto"/>
              <w:jc w:val="both"/>
              <w:rPr>
                <w:rFonts w:cs="Arial"/>
                <w:szCs w:val="20"/>
                <w:lang w:val="fr-FR"/>
              </w:rPr>
            </w:pPr>
            <w:r w:rsidRPr="007B0FAA">
              <w:rPr>
                <w:rFonts w:cs="Arial"/>
                <w:b/>
                <w:bCs/>
                <w:szCs w:val="20"/>
                <w:lang w:val="fr-FR"/>
              </w:rPr>
              <w:t>Actions prioritaires</w:t>
            </w:r>
            <w:r w:rsidRPr="007B0FAA">
              <w:rPr>
                <w:rFonts w:cs="Arial"/>
                <w:szCs w:val="20"/>
                <w:lang w:val="fr-FR"/>
              </w:rPr>
              <w:t> :</w:t>
            </w:r>
          </w:p>
          <w:p w:rsidR="000256D8" w:rsidRPr="007B0FAA" w:rsidRDefault="000256D8" w:rsidP="001105C1">
            <w:pPr>
              <w:pStyle w:val="ListParagraph"/>
              <w:numPr>
                <w:ilvl w:val="0"/>
                <w:numId w:val="34"/>
              </w:numPr>
              <w:spacing w:line="240" w:lineRule="auto"/>
              <w:jc w:val="both"/>
              <w:rPr>
                <w:rFonts w:cs="Arial"/>
                <w:szCs w:val="20"/>
                <w:lang w:val="fr-FR"/>
              </w:rPr>
            </w:pPr>
            <w:r w:rsidRPr="007B0FAA">
              <w:rPr>
                <w:rFonts w:cs="Arial"/>
                <w:szCs w:val="20"/>
                <w:lang w:val="fr-FR"/>
              </w:rPr>
              <w:t>Développer une stratégie détaillée de communication pour favoriser :</w:t>
            </w:r>
          </w:p>
          <w:p w:rsidR="000256D8" w:rsidRPr="007B0FAA" w:rsidRDefault="000256D8" w:rsidP="001105C1">
            <w:pPr>
              <w:pStyle w:val="ListParagraph"/>
              <w:numPr>
                <w:ilvl w:val="1"/>
                <w:numId w:val="34"/>
              </w:numPr>
              <w:spacing w:line="240" w:lineRule="auto"/>
              <w:jc w:val="both"/>
              <w:rPr>
                <w:rFonts w:cs="Arial"/>
                <w:szCs w:val="20"/>
                <w:lang w:val="fr-FR"/>
              </w:rPr>
            </w:pPr>
            <w:r w:rsidRPr="007B0FAA">
              <w:rPr>
                <w:rFonts w:cs="Arial"/>
                <w:szCs w:val="20"/>
                <w:lang w:val="fr-FR"/>
              </w:rPr>
              <w:t>Une large diffusion de la SNPS</w:t>
            </w:r>
          </w:p>
          <w:p w:rsidR="000256D8" w:rsidRPr="007B0FAA" w:rsidRDefault="000256D8" w:rsidP="001105C1">
            <w:pPr>
              <w:pStyle w:val="ListParagraph"/>
              <w:numPr>
                <w:ilvl w:val="1"/>
                <w:numId w:val="34"/>
              </w:numPr>
              <w:spacing w:line="240" w:lineRule="auto"/>
              <w:jc w:val="both"/>
              <w:rPr>
                <w:rFonts w:cs="Arial"/>
                <w:szCs w:val="20"/>
                <w:lang w:val="fr-FR"/>
              </w:rPr>
            </w:pPr>
            <w:r w:rsidRPr="007B0FAA">
              <w:rPr>
                <w:rFonts w:cs="Arial"/>
                <w:szCs w:val="20"/>
                <w:lang w:val="fr-FR"/>
              </w:rPr>
              <w:t>Le partage des connaissances sur la protection sociale</w:t>
            </w:r>
          </w:p>
          <w:p w:rsidR="000256D8" w:rsidRPr="007B0FAA" w:rsidRDefault="000256D8" w:rsidP="001105C1">
            <w:pPr>
              <w:pStyle w:val="ListParagraph"/>
              <w:numPr>
                <w:ilvl w:val="1"/>
                <w:numId w:val="34"/>
              </w:numPr>
              <w:spacing w:line="240" w:lineRule="auto"/>
              <w:jc w:val="both"/>
              <w:rPr>
                <w:rFonts w:cs="Arial"/>
                <w:szCs w:val="20"/>
                <w:lang w:val="fr-FR"/>
              </w:rPr>
            </w:pPr>
            <w:r w:rsidRPr="007B0FAA">
              <w:rPr>
                <w:rFonts w:cs="Arial"/>
                <w:szCs w:val="20"/>
                <w:lang w:val="fr-FR"/>
              </w:rPr>
              <w:t>La sensibilisation accrue du public sur les dispositions des programmes de protection sociale</w:t>
            </w:r>
          </w:p>
          <w:p w:rsidR="000256D8" w:rsidRPr="007B0FAA" w:rsidRDefault="000256D8" w:rsidP="001105C1">
            <w:pPr>
              <w:pStyle w:val="ListParagraph"/>
              <w:numPr>
                <w:ilvl w:val="1"/>
                <w:numId w:val="34"/>
              </w:numPr>
              <w:spacing w:line="240" w:lineRule="auto"/>
              <w:jc w:val="both"/>
              <w:rPr>
                <w:rFonts w:cs="Arial"/>
                <w:szCs w:val="20"/>
                <w:lang w:val="fr-FR"/>
              </w:rPr>
            </w:pPr>
            <w:r w:rsidRPr="007B0FAA">
              <w:rPr>
                <w:rFonts w:cs="Arial"/>
                <w:szCs w:val="20"/>
                <w:lang w:val="fr-FR"/>
              </w:rPr>
              <w:t>Une forte participation des médias et d'autres partenaires de communication a la mise en œuvre et le suivi de la SNPS</w:t>
            </w:r>
          </w:p>
        </w:tc>
      </w:tr>
      <w:tr w:rsidR="000256D8" w:rsidRPr="003A6442" w:rsidTr="00C8606C">
        <w:tc>
          <w:tcPr>
            <w:tcW w:w="1728" w:type="dxa"/>
          </w:tcPr>
          <w:p w:rsidR="000256D8" w:rsidRPr="007B0FAA" w:rsidRDefault="000256D8" w:rsidP="000E3360">
            <w:pPr>
              <w:spacing w:after="0" w:line="240" w:lineRule="auto"/>
              <w:jc w:val="both"/>
              <w:rPr>
                <w:rFonts w:cs="Arial"/>
                <w:b/>
                <w:szCs w:val="20"/>
                <w:lang w:val="fr-FR"/>
              </w:rPr>
            </w:pPr>
            <w:r w:rsidRPr="007B0FAA">
              <w:rPr>
                <w:rFonts w:cs="Arial"/>
                <w:b/>
                <w:szCs w:val="20"/>
                <w:lang w:val="fr-FR"/>
              </w:rPr>
              <w:t>Cadre juridique</w:t>
            </w:r>
          </w:p>
        </w:tc>
        <w:tc>
          <w:tcPr>
            <w:tcW w:w="7650" w:type="dxa"/>
          </w:tcPr>
          <w:p w:rsidR="000256D8" w:rsidRPr="007B0FAA" w:rsidRDefault="000256D8" w:rsidP="000E3360">
            <w:pPr>
              <w:spacing w:after="0" w:line="240" w:lineRule="auto"/>
              <w:jc w:val="both"/>
              <w:rPr>
                <w:rFonts w:cs="Arial"/>
                <w:szCs w:val="20"/>
                <w:lang w:val="fr-FR"/>
              </w:rPr>
            </w:pPr>
            <w:r w:rsidRPr="007B0FAA">
              <w:rPr>
                <w:rStyle w:val="hps"/>
                <w:rFonts w:eastAsia="Calibri" w:cs="Arial"/>
                <w:b/>
                <w:bCs/>
                <w:szCs w:val="20"/>
                <w:lang w:val="fr-FR"/>
              </w:rPr>
              <w:t xml:space="preserve">Objectif : </w:t>
            </w:r>
            <w:r w:rsidRPr="007B0FAA">
              <w:rPr>
                <w:rFonts w:cs="Arial"/>
                <w:szCs w:val="20"/>
                <w:lang w:val="fr-FR"/>
              </w:rPr>
              <w:t>Renforcer l’effectivité du droit à la protection sociale à travers une législation harmonisée avec les engagements internationaux du Tchad et sa mise en application</w:t>
            </w:r>
          </w:p>
          <w:p w:rsidR="000256D8" w:rsidRPr="007B0FAA" w:rsidRDefault="000256D8" w:rsidP="000E3360">
            <w:pPr>
              <w:spacing w:after="0" w:line="240" w:lineRule="auto"/>
              <w:jc w:val="both"/>
              <w:rPr>
                <w:rStyle w:val="hps"/>
                <w:rFonts w:cs="Arial"/>
                <w:szCs w:val="20"/>
                <w:lang w:val="fr-FR"/>
              </w:rPr>
            </w:pPr>
          </w:p>
          <w:p w:rsidR="000256D8" w:rsidRPr="007B0FAA" w:rsidRDefault="000256D8" w:rsidP="000E3360">
            <w:pPr>
              <w:spacing w:after="0" w:line="240" w:lineRule="auto"/>
              <w:jc w:val="both"/>
              <w:rPr>
                <w:rFonts w:cs="Arial"/>
                <w:b/>
                <w:bCs/>
                <w:szCs w:val="20"/>
                <w:lang w:val="fr-FR"/>
              </w:rPr>
            </w:pPr>
            <w:r w:rsidRPr="007B0FAA">
              <w:rPr>
                <w:rStyle w:val="hps"/>
                <w:rFonts w:cs="Arial"/>
                <w:b/>
                <w:bCs/>
                <w:szCs w:val="20"/>
                <w:lang w:val="fr-FR"/>
              </w:rPr>
              <w:t>Actions prioritaires</w:t>
            </w:r>
          </w:p>
          <w:p w:rsidR="000256D8" w:rsidRPr="007B0FAA" w:rsidRDefault="000256D8" w:rsidP="001105C1">
            <w:pPr>
              <w:pStyle w:val="ListParagraph"/>
              <w:numPr>
                <w:ilvl w:val="0"/>
                <w:numId w:val="34"/>
              </w:numPr>
              <w:spacing w:after="0" w:line="240" w:lineRule="auto"/>
              <w:jc w:val="both"/>
              <w:rPr>
                <w:rFonts w:cs="Arial"/>
                <w:szCs w:val="20"/>
                <w:lang w:val="fr-FR"/>
              </w:rPr>
            </w:pPr>
            <w:r w:rsidRPr="007B0FAA">
              <w:rPr>
                <w:rFonts w:cs="Arial"/>
                <w:szCs w:val="20"/>
                <w:lang w:val="fr-FR"/>
              </w:rPr>
              <w:t>Codifier les textes relatifs à la protection sociale;</w:t>
            </w:r>
          </w:p>
          <w:p w:rsidR="000256D8" w:rsidRPr="007B0FAA" w:rsidRDefault="000256D8" w:rsidP="001105C1">
            <w:pPr>
              <w:pStyle w:val="ListParagraph"/>
              <w:numPr>
                <w:ilvl w:val="0"/>
                <w:numId w:val="34"/>
              </w:numPr>
              <w:spacing w:after="0" w:line="240" w:lineRule="auto"/>
              <w:jc w:val="both"/>
              <w:rPr>
                <w:rFonts w:cs="Arial"/>
                <w:szCs w:val="20"/>
                <w:lang w:val="fr-FR"/>
              </w:rPr>
            </w:pPr>
            <w:r w:rsidRPr="007B0FAA">
              <w:rPr>
                <w:rStyle w:val="hps"/>
                <w:rFonts w:cs="Arial"/>
                <w:szCs w:val="20"/>
                <w:lang w:val="fr-FR"/>
              </w:rPr>
              <w:t xml:space="preserve">Sensibiliser pour la </w:t>
            </w:r>
            <w:r w:rsidRPr="007B0FAA">
              <w:rPr>
                <w:rFonts w:cs="Arial"/>
                <w:szCs w:val="20"/>
                <w:lang w:val="fr-FR"/>
              </w:rPr>
              <w:t>reconnaissance effective dans le code des personnes et de la famille du droit à la protection sociale ;</w:t>
            </w:r>
          </w:p>
          <w:p w:rsidR="000256D8" w:rsidRPr="007B0FAA" w:rsidRDefault="000256D8" w:rsidP="001105C1">
            <w:pPr>
              <w:pStyle w:val="ListParagraph"/>
              <w:numPr>
                <w:ilvl w:val="0"/>
                <w:numId w:val="34"/>
              </w:numPr>
              <w:spacing w:after="0" w:line="240" w:lineRule="auto"/>
              <w:jc w:val="both"/>
              <w:rPr>
                <w:rFonts w:cs="Arial"/>
                <w:szCs w:val="20"/>
                <w:lang w:val="fr-FR"/>
              </w:rPr>
            </w:pPr>
            <w:r w:rsidRPr="007B0FAA">
              <w:rPr>
                <w:rFonts w:cs="Arial"/>
                <w:szCs w:val="20"/>
                <w:lang w:val="fr-FR"/>
              </w:rPr>
              <w:t>Promouvoir la ratification de toutes conventions internationales relatives à la protection sociale qui ne sont pas encore ratifiées par le Tchad ;</w:t>
            </w:r>
          </w:p>
          <w:p w:rsidR="000256D8" w:rsidRPr="007B0FAA" w:rsidRDefault="000256D8" w:rsidP="001105C1">
            <w:pPr>
              <w:pStyle w:val="ListParagraph"/>
              <w:numPr>
                <w:ilvl w:val="0"/>
                <w:numId w:val="34"/>
              </w:numPr>
              <w:spacing w:after="0" w:line="240" w:lineRule="auto"/>
              <w:jc w:val="both"/>
              <w:rPr>
                <w:rFonts w:cs="Arial"/>
                <w:szCs w:val="20"/>
                <w:lang w:val="fr-FR"/>
              </w:rPr>
            </w:pPr>
            <w:r w:rsidRPr="007B0FAA">
              <w:rPr>
                <w:rFonts w:cs="Arial"/>
                <w:szCs w:val="20"/>
                <w:lang w:val="fr-FR"/>
              </w:rPr>
              <w:t>Harmoniser la législation interne aux instruments juridiques internationaux ;</w:t>
            </w:r>
          </w:p>
          <w:p w:rsidR="000256D8" w:rsidRPr="007B0FAA" w:rsidRDefault="000256D8" w:rsidP="001105C1">
            <w:pPr>
              <w:pStyle w:val="ListParagraph"/>
              <w:numPr>
                <w:ilvl w:val="0"/>
                <w:numId w:val="34"/>
              </w:numPr>
              <w:spacing w:after="0" w:line="240" w:lineRule="auto"/>
              <w:jc w:val="both"/>
              <w:rPr>
                <w:rFonts w:cs="Arial"/>
                <w:szCs w:val="20"/>
                <w:lang w:val="fr-FR"/>
              </w:rPr>
            </w:pPr>
            <w:r w:rsidRPr="007B0FAA">
              <w:rPr>
                <w:rFonts w:cs="Arial"/>
                <w:szCs w:val="20"/>
                <w:lang w:val="fr-FR"/>
              </w:rPr>
              <w:t>Adopter les textes d’application de toutes les lois relatives à la protection sociale ;</w:t>
            </w:r>
          </w:p>
          <w:p w:rsidR="000256D8" w:rsidRPr="007B0FAA" w:rsidRDefault="000256D8" w:rsidP="001105C1">
            <w:pPr>
              <w:pStyle w:val="ListParagraph"/>
              <w:numPr>
                <w:ilvl w:val="0"/>
                <w:numId w:val="34"/>
              </w:numPr>
              <w:spacing w:after="0" w:line="240" w:lineRule="auto"/>
              <w:jc w:val="both"/>
              <w:rPr>
                <w:rFonts w:cs="Arial"/>
                <w:szCs w:val="20"/>
                <w:lang w:val="fr-FR"/>
              </w:rPr>
            </w:pPr>
            <w:r w:rsidRPr="007B0FAA">
              <w:rPr>
                <w:rFonts w:cs="Arial"/>
                <w:szCs w:val="20"/>
                <w:lang w:val="fr-FR"/>
              </w:rPr>
              <w:t xml:space="preserve">Vulgariser les textes en matière de protection sociale ; </w:t>
            </w:r>
          </w:p>
          <w:p w:rsidR="000256D8" w:rsidRPr="007B0FAA" w:rsidRDefault="000256D8" w:rsidP="001105C1">
            <w:pPr>
              <w:pStyle w:val="ListParagraph"/>
              <w:numPr>
                <w:ilvl w:val="0"/>
                <w:numId w:val="29"/>
              </w:numPr>
              <w:spacing w:line="240" w:lineRule="auto"/>
              <w:jc w:val="both"/>
              <w:rPr>
                <w:rFonts w:cs="Arial"/>
                <w:szCs w:val="20"/>
                <w:lang w:val="fr-FR"/>
              </w:rPr>
            </w:pPr>
            <w:r w:rsidRPr="007B0FAA">
              <w:rPr>
                <w:rFonts w:cs="Arial"/>
                <w:szCs w:val="20"/>
                <w:lang w:val="fr-FR"/>
              </w:rPr>
              <w:t>Prendre le décret d’application de la loi 007  portant protection des personnes handicapées et promouvoir cette loi et la  personne handicapée ;</w:t>
            </w:r>
          </w:p>
          <w:p w:rsidR="000256D8" w:rsidRPr="00E14D99" w:rsidRDefault="000256D8" w:rsidP="001105C1">
            <w:pPr>
              <w:pStyle w:val="ListParagraph"/>
              <w:numPr>
                <w:ilvl w:val="0"/>
                <w:numId w:val="29"/>
              </w:numPr>
              <w:spacing w:line="240" w:lineRule="auto"/>
              <w:jc w:val="both"/>
              <w:rPr>
                <w:rFonts w:cs="Arial"/>
                <w:szCs w:val="20"/>
                <w:lang w:val="fr-FR"/>
              </w:rPr>
            </w:pPr>
            <w:r w:rsidRPr="007B0FAA">
              <w:rPr>
                <w:rFonts w:cs="Arial"/>
                <w:szCs w:val="20"/>
                <w:lang w:val="fr-FR"/>
              </w:rPr>
              <w:t xml:space="preserve">Accélérer, adopter et prendre le décret d’application de la politique nationale de </w:t>
            </w:r>
            <w:r w:rsidRPr="00E14D99">
              <w:rPr>
                <w:rFonts w:cs="Arial"/>
                <w:szCs w:val="20"/>
                <w:lang w:val="fr-FR"/>
              </w:rPr>
              <w:t>genre ;</w:t>
            </w:r>
          </w:p>
          <w:p w:rsidR="006D3FB1" w:rsidRDefault="000256D8" w:rsidP="00DC158C">
            <w:pPr>
              <w:pStyle w:val="ListParagraph"/>
              <w:numPr>
                <w:ilvl w:val="0"/>
                <w:numId w:val="29"/>
              </w:numPr>
              <w:spacing w:after="0" w:line="240" w:lineRule="auto"/>
              <w:jc w:val="both"/>
              <w:rPr>
                <w:rFonts w:cs="Arial"/>
                <w:b/>
                <w:bCs/>
                <w:color w:val="365F91"/>
                <w:sz w:val="28"/>
                <w:szCs w:val="20"/>
                <w:lang w:val="fr-FR"/>
              </w:rPr>
            </w:pPr>
            <w:r w:rsidRPr="00EC4592">
              <w:rPr>
                <w:rFonts w:cs="Arial"/>
                <w:szCs w:val="20"/>
                <w:lang w:val="fr-FR"/>
              </w:rPr>
              <w:t>Créer et publier des textes et lois en matière de :</w:t>
            </w:r>
          </w:p>
          <w:p w:rsidR="006D3FB1" w:rsidRDefault="000256D8" w:rsidP="00DC158C">
            <w:pPr>
              <w:spacing w:after="0" w:line="240" w:lineRule="auto"/>
              <w:ind w:left="720"/>
              <w:jc w:val="both"/>
              <w:rPr>
                <w:rFonts w:cs="Arial"/>
                <w:b/>
                <w:bCs/>
                <w:color w:val="365F91"/>
                <w:sz w:val="28"/>
                <w:szCs w:val="20"/>
                <w:lang w:val="fr-FR"/>
              </w:rPr>
            </w:pPr>
            <w:r w:rsidRPr="00E14D99">
              <w:rPr>
                <w:rFonts w:cs="Arial"/>
                <w:szCs w:val="20"/>
                <w:lang w:val="fr-FR"/>
              </w:rPr>
              <w:t xml:space="preserve">- prise en charge des prisonniers </w:t>
            </w:r>
          </w:p>
          <w:p w:rsidR="006D3FB1" w:rsidRDefault="000256D8" w:rsidP="00DC158C">
            <w:pPr>
              <w:spacing w:after="0" w:line="240" w:lineRule="auto"/>
              <w:ind w:left="720"/>
              <w:jc w:val="both"/>
              <w:rPr>
                <w:rFonts w:cs="Arial"/>
                <w:b/>
                <w:bCs/>
                <w:color w:val="365F91"/>
                <w:sz w:val="28"/>
                <w:szCs w:val="20"/>
                <w:lang w:val="fr-FR"/>
              </w:rPr>
            </w:pPr>
            <w:r w:rsidRPr="00E14D99">
              <w:rPr>
                <w:rFonts w:cs="Arial"/>
                <w:szCs w:val="20"/>
                <w:lang w:val="fr-FR"/>
              </w:rPr>
              <w:t>-Interruption Volontaire de Grossesse (IVG)</w:t>
            </w:r>
          </w:p>
          <w:p w:rsidR="006D3FB1" w:rsidRDefault="000256D8" w:rsidP="00DC158C">
            <w:pPr>
              <w:spacing w:after="0" w:line="240" w:lineRule="auto"/>
              <w:ind w:left="720"/>
              <w:jc w:val="both"/>
              <w:rPr>
                <w:rFonts w:cs="Arial"/>
                <w:b/>
                <w:bCs/>
                <w:color w:val="365F91"/>
                <w:sz w:val="28"/>
                <w:szCs w:val="20"/>
                <w:lang w:val="fr-FR"/>
              </w:rPr>
            </w:pPr>
            <w:r w:rsidRPr="00E14D99">
              <w:rPr>
                <w:rFonts w:cs="Arial"/>
                <w:szCs w:val="20"/>
                <w:lang w:val="fr-FR"/>
              </w:rPr>
              <w:t>-santé des nomades</w:t>
            </w:r>
          </w:p>
          <w:p w:rsidR="006D3FB1" w:rsidRDefault="000256D8" w:rsidP="00DC158C">
            <w:pPr>
              <w:spacing w:after="0" w:line="240" w:lineRule="auto"/>
              <w:ind w:left="720"/>
              <w:jc w:val="both"/>
              <w:rPr>
                <w:rFonts w:cs="Arial"/>
                <w:b/>
                <w:bCs/>
                <w:color w:val="365F91"/>
                <w:sz w:val="28"/>
                <w:szCs w:val="20"/>
                <w:lang w:val="fr-FR"/>
              </w:rPr>
            </w:pPr>
            <w:r w:rsidRPr="00E14D99">
              <w:rPr>
                <w:rFonts w:cs="Arial"/>
                <w:szCs w:val="20"/>
                <w:lang w:val="fr-FR"/>
              </w:rPr>
              <w:t xml:space="preserve">-assurance maladie (mutuelles de Santé)  prise en charge médicale par l’Etat des personnes de troisième âge </w:t>
            </w:r>
          </w:p>
          <w:p w:rsidR="006D3FB1" w:rsidRDefault="000256D8" w:rsidP="00DC158C">
            <w:pPr>
              <w:spacing w:after="0" w:line="240" w:lineRule="auto"/>
              <w:jc w:val="both"/>
              <w:rPr>
                <w:rFonts w:cs="Arial"/>
                <w:szCs w:val="20"/>
                <w:lang w:val="fr-FR"/>
              </w:rPr>
            </w:pPr>
            <w:r w:rsidRPr="00C937B2">
              <w:rPr>
                <w:rFonts w:cs="Arial"/>
                <w:szCs w:val="20"/>
                <w:lang w:val="fr-FR"/>
              </w:rPr>
              <w:t>Elaborer les textes et les lois régissant la scolarisation des enfants réfugiés et/ou déplacés</w:t>
            </w:r>
          </w:p>
          <w:p w:rsidR="00E14D99" w:rsidRDefault="000256D8" w:rsidP="004F51F0">
            <w:pPr>
              <w:pStyle w:val="ListParagraph"/>
              <w:numPr>
                <w:ilvl w:val="0"/>
                <w:numId w:val="73"/>
              </w:numPr>
              <w:spacing w:after="0" w:line="240" w:lineRule="auto"/>
              <w:jc w:val="both"/>
              <w:rPr>
                <w:rFonts w:cs="Arial"/>
                <w:szCs w:val="20"/>
                <w:lang w:val="fr-FR"/>
              </w:rPr>
            </w:pPr>
            <w:r w:rsidRPr="00E14D99">
              <w:rPr>
                <w:rFonts w:cs="Arial"/>
                <w:szCs w:val="20"/>
                <w:lang w:val="fr-FR"/>
              </w:rPr>
              <w:t xml:space="preserve">Appliquer effectivement les textes sur la gratuité des soins en milieu hospitalier et la gratuité ciblée dans les centres de santé (enfants de 0 à 5 ans et femmes enceintes) </w:t>
            </w:r>
          </w:p>
          <w:p w:rsidR="006D3FB1" w:rsidRDefault="000256D8" w:rsidP="00DC158C">
            <w:pPr>
              <w:pStyle w:val="ListParagraph"/>
              <w:numPr>
                <w:ilvl w:val="0"/>
                <w:numId w:val="73"/>
              </w:numPr>
              <w:rPr>
                <w:rFonts w:cs="Arial"/>
                <w:szCs w:val="20"/>
                <w:lang w:val="fr-FR"/>
              </w:rPr>
            </w:pPr>
            <w:r w:rsidRPr="00C937B2">
              <w:rPr>
                <w:rFonts w:cs="Arial"/>
                <w:szCs w:val="20"/>
                <w:lang w:val="fr-FR"/>
              </w:rPr>
              <w:t>Elaborer et appliquer le code foncier rural</w:t>
            </w:r>
          </w:p>
          <w:p w:rsidR="006D3FB1" w:rsidRDefault="000256D8" w:rsidP="00DC158C">
            <w:pPr>
              <w:pStyle w:val="ListParagraph"/>
              <w:numPr>
                <w:ilvl w:val="0"/>
                <w:numId w:val="73"/>
              </w:numPr>
              <w:spacing w:line="240" w:lineRule="auto"/>
              <w:jc w:val="both"/>
              <w:rPr>
                <w:rFonts w:cs="Arial"/>
                <w:szCs w:val="20"/>
                <w:lang w:val="fr-FR"/>
              </w:rPr>
            </w:pPr>
            <w:r w:rsidRPr="00E14D99">
              <w:rPr>
                <w:rFonts w:cs="Arial"/>
                <w:szCs w:val="20"/>
                <w:lang w:val="fr-FR"/>
              </w:rPr>
              <w:t>Prendre des textes pour la mise en place de l’assurance chômage dans tous les secteurs</w:t>
            </w:r>
          </w:p>
          <w:p w:rsidR="000256D8" w:rsidRPr="00E14D99" w:rsidRDefault="000256D8" w:rsidP="001105C1">
            <w:pPr>
              <w:pStyle w:val="ListParagraph"/>
              <w:numPr>
                <w:ilvl w:val="0"/>
                <w:numId w:val="29"/>
              </w:numPr>
              <w:spacing w:line="240" w:lineRule="auto"/>
              <w:jc w:val="both"/>
              <w:rPr>
                <w:rFonts w:cs="Arial"/>
                <w:szCs w:val="20"/>
                <w:lang w:val="fr-FR"/>
              </w:rPr>
            </w:pPr>
            <w:r w:rsidRPr="00E14D99">
              <w:rPr>
                <w:rFonts w:cs="Arial"/>
                <w:szCs w:val="20"/>
                <w:lang w:val="fr-FR"/>
              </w:rPr>
              <w:t xml:space="preserve">Faire un engagement continu des instances nationales des droits de l'homme dans la promotion de la protection sociale. </w:t>
            </w:r>
          </w:p>
          <w:p w:rsidR="000256D8" w:rsidRPr="007B0FAA" w:rsidRDefault="000256D8" w:rsidP="000E3360">
            <w:pPr>
              <w:pStyle w:val="ListParagraph"/>
              <w:spacing w:after="0" w:line="240" w:lineRule="auto"/>
              <w:ind w:left="360"/>
              <w:jc w:val="both"/>
              <w:rPr>
                <w:rFonts w:cs="Arial"/>
                <w:szCs w:val="20"/>
                <w:lang w:val="fr-FR"/>
              </w:rPr>
            </w:pPr>
          </w:p>
        </w:tc>
      </w:tr>
    </w:tbl>
    <w:p w:rsidR="00E14D99" w:rsidRDefault="00E14D99" w:rsidP="000E3360">
      <w:pPr>
        <w:spacing w:line="240" w:lineRule="auto"/>
        <w:jc w:val="both"/>
        <w:rPr>
          <w:rFonts w:cs="Arial"/>
          <w:szCs w:val="20"/>
          <w:lang w:val="fr-FR"/>
        </w:rPr>
      </w:pPr>
    </w:p>
    <w:p w:rsidR="00E14D99" w:rsidRDefault="00E14D99">
      <w:pPr>
        <w:spacing w:after="0" w:line="240" w:lineRule="auto"/>
        <w:rPr>
          <w:rFonts w:cs="Arial"/>
          <w:szCs w:val="20"/>
          <w:lang w:val="fr-FR"/>
        </w:rPr>
      </w:pPr>
    </w:p>
    <w:p w:rsidR="00D77DFF" w:rsidRDefault="00D77DFF">
      <w:pPr>
        <w:spacing w:after="0" w:line="240" w:lineRule="auto"/>
        <w:rPr>
          <w:rFonts w:cs="Arial"/>
          <w:szCs w:val="20"/>
          <w:lang w:val="fr-FR"/>
        </w:rPr>
      </w:pPr>
    </w:p>
    <w:p w:rsidR="000256D8" w:rsidRPr="007B0FAA" w:rsidRDefault="00D168FA" w:rsidP="000E3360">
      <w:pPr>
        <w:jc w:val="both"/>
        <w:rPr>
          <w:rFonts w:cs="Arial"/>
          <w:b/>
          <w:szCs w:val="20"/>
          <w:lang w:val="fr-FR"/>
        </w:rPr>
      </w:pPr>
      <w:bookmarkStart w:id="416" w:name="_Toc374431524"/>
      <w:bookmarkStart w:id="417" w:name="_Toc358476071"/>
      <w:r w:rsidRPr="00DC158C">
        <w:rPr>
          <w:rStyle w:val="Heading1Char"/>
          <w:rFonts w:eastAsia="Arial"/>
        </w:rPr>
        <w:t>Références</w:t>
      </w:r>
      <w:bookmarkEnd w:id="416"/>
      <w:r w:rsidR="000256D8" w:rsidRPr="007B0FAA">
        <w:rPr>
          <w:rFonts w:cs="Arial"/>
          <w:b/>
          <w:szCs w:val="20"/>
          <w:lang w:val="fr-FR"/>
        </w:rPr>
        <w:t>:</w:t>
      </w:r>
      <w:bookmarkEnd w:id="417"/>
    </w:p>
    <w:p w:rsidR="000256D8" w:rsidRPr="007B0FAA" w:rsidRDefault="000256D8" w:rsidP="000E3360">
      <w:pPr>
        <w:pStyle w:val="ListParagraph"/>
        <w:numPr>
          <w:ilvl w:val="0"/>
          <w:numId w:val="1"/>
        </w:numPr>
        <w:jc w:val="both"/>
        <w:rPr>
          <w:rFonts w:cs="Arial"/>
          <w:szCs w:val="20"/>
          <w:lang w:val="fr-FR"/>
        </w:rPr>
      </w:pPr>
      <w:r w:rsidRPr="007B0FAA">
        <w:rPr>
          <w:rFonts w:cs="Arial"/>
          <w:szCs w:val="20"/>
          <w:lang w:val="fr-FR"/>
        </w:rPr>
        <w:lastRenderedPageBreak/>
        <w:t xml:space="preserve">Guengant, JP (2011) </w:t>
      </w:r>
      <w:r w:rsidRPr="007B0FAA">
        <w:rPr>
          <w:rFonts w:cs="Arial"/>
          <w:i/>
          <w:iCs/>
          <w:szCs w:val="20"/>
          <w:lang w:val="fr-FR"/>
        </w:rPr>
        <w:t>Population, développement et dividende démographique au Tchad. I</w:t>
      </w:r>
      <w:r w:rsidRPr="007B0FAA">
        <w:rPr>
          <w:rFonts w:cs="Arial"/>
          <w:szCs w:val="20"/>
          <w:lang w:val="fr-FR"/>
        </w:rPr>
        <w:t>nstitut de recherche pour le développement (IRD) et Agence française de développement (AFD)</w:t>
      </w:r>
    </w:p>
    <w:p w:rsidR="000256D8" w:rsidRPr="007B0FAA" w:rsidRDefault="000256D8" w:rsidP="000E3360">
      <w:pPr>
        <w:pStyle w:val="ListParagraph"/>
        <w:numPr>
          <w:ilvl w:val="0"/>
          <w:numId w:val="1"/>
        </w:numPr>
        <w:jc w:val="both"/>
        <w:rPr>
          <w:rFonts w:cs="Arial"/>
          <w:szCs w:val="20"/>
        </w:rPr>
      </w:pPr>
      <w:r w:rsidRPr="007B0FAA">
        <w:rPr>
          <w:rFonts w:cs="Arial"/>
          <w:bCs/>
          <w:szCs w:val="20"/>
          <w:shd w:val="clear" w:color="auto" w:fill="FFFFFF"/>
        </w:rPr>
        <w:t>IMF (2010)</w:t>
      </w:r>
      <w:r w:rsidRPr="007B0FAA">
        <w:rPr>
          <w:rFonts w:cs="Arial"/>
          <w:bCs/>
          <w:szCs w:val="20"/>
          <w:shd w:val="clear" w:color="auto" w:fill="FFFFFF"/>
        </w:rPr>
        <w:tab/>
      </w:r>
      <w:r w:rsidRPr="007B0FAA">
        <w:rPr>
          <w:rFonts w:cs="Arial"/>
          <w:bCs/>
          <w:i/>
          <w:iCs/>
          <w:szCs w:val="20"/>
          <w:shd w:val="clear" w:color="auto" w:fill="FFFFFF"/>
        </w:rPr>
        <w:t>Chad: Poverty Reduction Strategy Paper Country Report No. 10/231</w:t>
      </w:r>
      <w:r w:rsidRPr="007B0FAA">
        <w:rPr>
          <w:rFonts w:cs="Arial"/>
          <w:bCs/>
          <w:szCs w:val="20"/>
          <w:shd w:val="clear" w:color="auto" w:fill="FFFFFF"/>
        </w:rPr>
        <w:t xml:space="preserve"> Joint Staff Advisory Note (July)</w:t>
      </w:r>
    </w:p>
    <w:p w:rsidR="000256D8" w:rsidRPr="007B0FAA" w:rsidRDefault="000256D8" w:rsidP="000E3360">
      <w:pPr>
        <w:pStyle w:val="ListParagraph"/>
        <w:numPr>
          <w:ilvl w:val="0"/>
          <w:numId w:val="1"/>
        </w:numPr>
        <w:autoSpaceDE w:val="0"/>
        <w:autoSpaceDN w:val="0"/>
        <w:adjustRightInd w:val="0"/>
        <w:spacing w:after="0"/>
        <w:jc w:val="both"/>
        <w:rPr>
          <w:rFonts w:cs="Arial"/>
          <w:szCs w:val="20"/>
          <w:lang w:val="fr-FR"/>
        </w:rPr>
      </w:pPr>
      <w:r w:rsidRPr="007B0FAA">
        <w:rPr>
          <w:rFonts w:cs="Arial"/>
          <w:szCs w:val="20"/>
          <w:lang w:val="fr-FR"/>
        </w:rPr>
        <w:t xml:space="preserve">Nations Unies, Conseil de Sécurité (2013) </w:t>
      </w:r>
      <w:r w:rsidRPr="007B0FAA">
        <w:rPr>
          <w:rFonts w:cs="Arial"/>
          <w:i/>
          <w:iCs/>
          <w:szCs w:val="20"/>
          <w:lang w:val="fr-FR"/>
        </w:rPr>
        <w:t>Rapport du Secrétaire général sur la situation dans la région du Sahel</w:t>
      </w:r>
      <w:r w:rsidRPr="007B0FAA">
        <w:rPr>
          <w:rFonts w:cs="Arial"/>
          <w:szCs w:val="20"/>
          <w:lang w:val="fr-FR"/>
        </w:rPr>
        <w:t>, S/2013/354, 4 Juin 2013</w:t>
      </w:r>
    </w:p>
    <w:p w:rsidR="000256D8" w:rsidRPr="007B0FAA" w:rsidRDefault="000256D8" w:rsidP="000E3360">
      <w:pPr>
        <w:pStyle w:val="ListParagraph"/>
        <w:numPr>
          <w:ilvl w:val="0"/>
          <w:numId w:val="1"/>
        </w:numPr>
        <w:jc w:val="both"/>
        <w:rPr>
          <w:rFonts w:cs="Arial"/>
          <w:szCs w:val="20"/>
          <w:lang w:val="fr-FR"/>
        </w:rPr>
      </w:pPr>
      <w:r w:rsidRPr="007B0FAA">
        <w:rPr>
          <w:rFonts w:cs="Arial"/>
          <w:szCs w:val="20"/>
          <w:lang w:val="fr-FR"/>
        </w:rPr>
        <w:t>Ngamine, Jean (nd) Le dispositif national de sécurité́ alimentaire ; Rapport d’évaluation</w:t>
      </w:r>
    </w:p>
    <w:p w:rsidR="000256D8" w:rsidRPr="007B0FAA" w:rsidRDefault="000256D8" w:rsidP="000E3360">
      <w:pPr>
        <w:pStyle w:val="ListParagraph"/>
        <w:numPr>
          <w:ilvl w:val="0"/>
          <w:numId w:val="1"/>
        </w:numPr>
        <w:jc w:val="both"/>
        <w:rPr>
          <w:rFonts w:cs="Arial"/>
          <w:szCs w:val="20"/>
          <w:lang w:val="fr-FR"/>
        </w:rPr>
      </w:pPr>
      <w:r w:rsidRPr="007B0FAA">
        <w:rPr>
          <w:rFonts w:cs="Arial"/>
          <w:szCs w:val="20"/>
          <w:lang w:val="fr-FR"/>
        </w:rPr>
        <w:t xml:space="preserve">PAM-VAM (2010) </w:t>
      </w:r>
      <w:r w:rsidRPr="007B0FAA">
        <w:rPr>
          <w:rFonts w:cs="Arial"/>
          <w:i/>
          <w:iCs/>
          <w:szCs w:val="20"/>
          <w:lang w:val="fr-FR"/>
        </w:rPr>
        <w:t>Analyse Globale de la Sécurité Alimentaire et de la Vulnérabilité</w:t>
      </w:r>
      <w:r w:rsidRPr="007B0FAA">
        <w:rPr>
          <w:rFonts w:cs="Arial"/>
          <w:szCs w:val="20"/>
          <w:lang w:val="fr-FR"/>
        </w:rPr>
        <w:t xml:space="preserve">- République du Tchad, données de 2009 </w:t>
      </w:r>
    </w:p>
    <w:p w:rsidR="000256D8" w:rsidRPr="007B0FAA" w:rsidRDefault="000256D8" w:rsidP="000E3360">
      <w:pPr>
        <w:pStyle w:val="ListParagraph"/>
        <w:numPr>
          <w:ilvl w:val="0"/>
          <w:numId w:val="1"/>
        </w:numPr>
        <w:jc w:val="both"/>
        <w:rPr>
          <w:rFonts w:cs="Arial"/>
          <w:szCs w:val="20"/>
          <w:lang w:val="fr-FR"/>
        </w:rPr>
      </w:pPr>
      <w:r w:rsidRPr="007B0FAA">
        <w:rPr>
          <w:rFonts w:cs="Arial"/>
          <w:szCs w:val="20"/>
          <w:lang w:val="fr-FR"/>
        </w:rPr>
        <w:t xml:space="preserve">PAM-VAM (2012) </w:t>
      </w:r>
      <w:r w:rsidRPr="007B0FAA">
        <w:rPr>
          <w:rFonts w:cs="Arial"/>
          <w:i/>
          <w:iCs/>
          <w:szCs w:val="20"/>
          <w:lang w:val="fr-FR"/>
        </w:rPr>
        <w:t>Enquête Nationale  Post-Récoltes sur la  Sécurité Alimentaire des  Ménages Ruraux  du Tchad</w:t>
      </w:r>
    </w:p>
    <w:p w:rsidR="000256D8" w:rsidRPr="007B0FAA" w:rsidRDefault="000256D8" w:rsidP="000E3360">
      <w:pPr>
        <w:pStyle w:val="ListParagraph"/>
        <w:numPr>
          <w:ilvl w:val="0"/>
          <w:numId w:val="1"/>
        </w:numPr>
        <w:jc w:val="both"/>
        <w:rPr>
          <w:rFonts w:cs="Arial"/>
          <w:szCs w:val="20"/>
          <w:lang w:val="fr-FR"/>
        </w:rPr>
      </w:pPr>
      <w:r w:rsidRPr="007B0FAA">
        <w:rPr>
          <w:rFonts w:cs="Arial"/>
          <w:szCs w:val="20"/>
          <w:lang w:val="fr-FR"/>
        </w:rPr>
        <w:t xml:space="preserve">République du Tchad (2009) </w:t>
      </w:r>
      <w:r w:rsidRPr="007B0FAA">
        <w:rPr>
          <w:rFonts w:cs="Arial"/>
          <w:i/>
          <w:iCs/>
          <w:szCs w:val="20"/>
          <w:lang w:val="fr-FR"/>
        </w:rPr>
        <w:t>Deuxième recensement général de la population et de l’habitat, RGPH2, 2009. Résultats globaux</w:t>
      </w:r>
    </w:p>
    <w:p w:rsidR="000256D8" w:rsidRPr="007B0FAA" w:rsidRDefault="000256D8" w:rsidP="000E3360">
      <w:pPr>
        <w:pStyle w:val="ListParagraph"/>
        <w:numPr>
          <w:ilvl w:val="0"/>
          <w:numId w:val="1"/>
        </w:numPr>
        <w:jc w:val="both"/>
        <w:rPr>
          <w:rFonts w:cs="Arial"/>
          <w:szCs w:val="20"/>
          <w:lang w:val="fr-FR"/>
        </w:rPr>
      </w:pPr>
      <w:r w:rsidRPr="007B0FAA">
        <w:rPr>
          <w:rFonts w:cs="Arial"/>
          <w:szCs w:val="20"/>
          <w:lang w:val="fr-FR"/>
        </w:rPr>
        <w:t xml:space="preserve">République du Tchad (2010a) Rapport décennal de la mise en œuvre des objectifs millénaires pour le développement </w:t>
      </w:r>
    </w:p>
    <w:p w:rsidR="000256D8" w:rsidRPr="007B0FAA" w:rsidRDefault="000256D8" w:rsidP="000E3360">
      <w:pPr>
        <w:pStyle w:val="ListParagraph"/>
        <w:numPr>
          <w:ilvl w:val="0"/>
          <w:numId w:val="1"/>
        </w:numPr>
        <w:jc w:val="both"/>
        <w:rPr>
          <w:rFonts w:cs="Arial"/>
          <w:szCs w:val="20"/>
          <w:lang w:val="fr-FR"/>
        </w:rPr>
      </w:pPr>
      <w:r w:rsidRPr="007B0FAA">
        <w:rPr>
          <w:rFonts w:cs="Arial"/>
          <w:szCs w:val="20"/>
          <w:lang w:val="fr-FR"/>
        </w:rPr>
        <w:t>République du Tchad (2010b) Chad</w:t>
      </w:r>
      <w:r w:rsidR="003809E8">
        <w:rPr>
          <w:rFonts w:cs="Arial"/>
          <w:szCs w:val="20"/>
          <w:lang w:val="fr-FR"/>
        </w:rPr>
        <w:t xml:space="preserve"> </w:t>
      </w:r>
      <w:r w:rsidRPr="007B0FAA">
        <w:rPr>
          <w:rFonts w:cs="Arial"/>
          <w:szCs w:val="20"/>
          <w:lang w:val="fr-FR"/>
        </w:rPr>
        <w:t>response to OHCHR Questionnaire</w:t>
      </w:r>
      <w:r w:rsidRPr="007B0FAA">
        <w:rPr>
          <w:rFonts w:cs="Arial"/>
          <w:color w:val="303030"/>
          <w:szCs w:val="20"/>
          <w:lang w:val="fr-FR"/>
        </w:rPr>
        <w:t xml:space="preserve"> to Governments on social protection of older</w:t>
      </w:r>
      <w:r w:rsidR="003809E8">
        <w:rPr>
          <w:rFonts w:cs="Arial"/>
          <w:color w:val="303030"/>
          <w:szCs w:val="20"/>
          <w:lang w:val="fr-FR"/>
        </w:rPr>
        <w:t xml:space="preserve"> </w:t>
      </w:r>
      <w:r w:rsidRPr="007B0FAA">
        <w:rPr>
          <w:rFonts w:cs="Arial"/>
          <w:color w:val="303030"/>
          <w:szCs w:val="20"/>
          <w:lang w:val="fr-FR"/>
        </w:rPr>
        <w:t>persons</w:t>
      </w:r>
    </w:p>
    <w:p w:rsidR="000256D8" w:rsidRPr="007B0FAA" w:rsidRDefault="000256D8" w:rsidP="000E3360">
      <w:pPr>
        <w:pStyle w:val="ListParagraph"/>
        <w:numPr>
          <w:ilvl w:val="0"/>
          <w:numId w:val="1"/>
        </w:numPr>
        <w:jc w:val="both"/>
        <w:rPr>
          <w:rFonts w:cs="Arial"/>
          <w:szCs w:val="20"/>
          <w:lang w:val="fr-FR"/>
        </w:rPr>
      </w:pPr>
      <w:r w:rsidRPr="007B0FAA">
        <w:rPr>
          <w:rFonts w:cs="Arial"/>
          <w:szCs w:val="20"/>
          <w:lang w:val="fr-FR"/>
        </w:rPr>
        <w:t xml:space="preserve">République du Tchad (2012) </w:t>
      </w:r>
      <w:r w:rsidRPr="007B0FAA">
        <w:rPr>
          <w:rFonts w:cs="Arial"/>
          <w:i/>
          <w:iCs/>
          <w:szCs w:val="20"/>
          <w:lang w:val="fr-FR"/>
        </w:rPr>
        <w:t>Troisième enquête sur la consommation et le secteur informel au Tchad (ECOSIT3) Rapport Préliminaire</w:t>
      </w:r>
      <w:r w:rsidRPr="007B0FAA">
        <w:rPr>
          <w:rFonts w:cs="Arial"/>
          <w:szCs w:val="20"/>
          <w:lang w:val="fr-FR"/>
        </w:rPr>
        <w:t>, Octobre (Présidence de la République, Primature, MPECI, Sec. General, Institut National de la Statistique, des Etudes Economiques et Démographiques (INSEED)</w:t>
      </w:r>
    </w:p>
    <w:p w:rsidR="000256D8" w:rsidRPr="007B0FAA" w:rsidRDefault="000256D8" w:rsidP="000E3360">
      <w:pPr>
        <w:pStyle w:val="ListParagraph"/>
        <w:numPr>
          <w:ilvl w:val="0"/>
          <w:numId w:val="1"/>
        </w:numPr>
        <w:jc w:val="both"/>
        <w:rPr>
          <w:rFonts w:cs="Arial"/>
          <w:szCs w:val="20"/>
          <w:lang w:val="fr-FR"/>
        </w:rPr>
      </w:pPr>
      <w:r w:rsidRPr="007B0FAA">
        <w:rPr>
          <w:rFonts w:cs="Arial"/>
          <w:szCs w:val="20"/>
          <w:lang w:val="fr-FR"/>
        </w:rPr>
        <w:t xml:space="preserve">République du Tchad (2013)  </w:t>
      </w:r>
      <w:r w:rsidRPr="007B0FAA">
        <w:rPr>
          <w:rFonts w:cs="Arial"/>
          <w:i/>
          <w:iCs/>
          <w:szCs w:val="20"/>
          <w:lang w:val="fr-FR"/>
        </w:rPr>
        <w:t>Plan National de Développement 2013-2015</w:t>
      </w:r>
      <w:r w:rsidRPr="007B0FAA">
        <w:rPr>
          <w:rFonts w:cs="Arial"/>
          <w:i/>
          <w:szCs w:val="20"/>
          <w:lang w:val="fr-FR"/>
        </w:rPr>
        <w:t>,</w:t>
      </w:r>
      <w:r w:rsidRPr="007B0FAA">
        <w:rPr>
          <w:rFonts w:cs="Arial"/>
          <w:szCs w:val="20"/>
          <w:lang w:val="fr-FR"/>
        </w:rPr>
        <w:t xml:space="preserve"> Présidence de la République, Primature, Ministère du Plan, de l’Economie et de la Coopération  internationale (Version Conseil de Cabinet II, avril 2013) </w:t>
      </w:r>
    </w:p>
    <w:p w:rsidR="000256D8" w:rsidRPr="002F6183" w:rsidRDefault="000256D8" w:rsidP="000E3360">
      <w:pPr>
        <w:pStyle w:val="ListParagraph"/>
        <w:numPr>
          <w:ilvl w:val="0"/>
          <w:numId w:val="1"/>
        </w:numPr>
        <w:jc w:val="both"/>
        <w:rPr>
          <w:rFonts w:cs="Arial"/>
          <w:szCs w:val="20"/>
          <w:lang w:val="fr-FR"/>
        </w:rPr>
      </w:pPr>
      <w:r w:rsidRPr="007B0FAA">
        <w:rPr>
          <w:rFonts w:cs="Arial"/>
          <w:szCs w:val="20"/>
          <w:lang w:val="fr-FR"/>
        </w:rPr>
        <w:t xml:space="preserve">République du Tchad/OIT (2013) </w:t>
      </w:r>
      <w:r w:rsidRPr="007B0FAA">
        <w:rPr>
          <w:rFonts w:cs="Arial"/>
          <w:i/>
          <w:iCs/>
          <w:szCs w:val="20"/>
          <w:lang w:val="fr-FR"/>
        </w:rPr>
        <w:t>Programme pays pour un travail décent (PPTD).</w:t>
      </w:r>
      <w:r w:rsidRPr="002F6183">
        <w:rPr>
          <w:rFonts w:cs="Arial"/>
          <w:szCs w:val="20"/>
          <w:lang w:val="fr-FR"/>
        </w:rPr>
        <w:t>(Mars)</w:t>
      </w:r>
    </w:p>
    <w:p w:rsidR="000256D8" w:rsidRPr="007B0FAA" w:rsidRDefault="000256D8" w:rsidP="000E3360">
      <w:pPr>
        <w:pStyle w:val="ListParagraph"/>
        <w:numPr>
          <w:ilvl w:val="0"/>
          <w:numId w:val="1"/>
        </w:numPr>
        <w:jc w:val="both"/>
        <w:rPr>
          <w:rFonts w:cs="Arial"/>
          <w:szCs w:val="20"/>
          <w:lang w:val="fr-FR"/>
        </w:rPr>
      </w:pPr>
      <w:r w:rsidRPr="007B0FAA">
        <w:rPr>
          <w:rFonts w:cs="Arial"/>
          <w:szCs w:val="20"/>
          <w:lang w:val="fr-FR"/>
        </w:rPr>
        <w:t xml:space="preserve">République du Tchad et al. (2011) </w:t>
      </w:r>
      <w:r w:rsidRPr="007B0FAA">
        <w:rPr>
          <w:rFonts w:cs="Arial"/>
          <w:i/>
          <w:iCs/>
          <w:szCs w:val="20"/>
          <w:lang w:val="fr-FR"/>
        </w:rPr>
        <w:t>Enquête par grappes à indicateurs multiples Tchad 2010</w:t>
      </w:r>
      <w:r w:rsidRPr="007B0FAA">
        <w:rPr>
          <w:rFonts w:cs="Arial"/>
          <w:szCs w:val="20"/>
          <w:lang w:val="fr-FR"/>
        </w:rPr>
        <w:t>(Enquête MICS 2010)</w:t>
      </w:r>
    </w:p>
    <w:p w:rsidR="000256D8" w:rsidRPr="007B0FAA" w:rsidRDefault="000256D8" w:rsidP="000E3360">
      <w:pPr>
        <w:pStyle w:val="ListParagraph"/>
        <w:numPr>
          <w:ilvl w:val="0"/>
          <w:numId w:val="3"/>
        </w:numPr>
        <w:spacing w:after="0"/>
        <w:jc w:val="both"/>
        <w:rPr>
          <w:rFonts w:cs="Arial"/>
          <w:szCs w:val="20"/>
          <w:lang w:val="fr-FR"/>
        </w:rPr>
      </w:pPr>
      <w:r w:rsidRPr="007B0FAA">
        <w:rPr>
          <w:rFonts w:cs="Arial"/>
          <w:szCs w:val="20"/>
          <w:lang w:val="fr-FR"/>
        </w:rPr>
        <w:t xml:space="preserve">République du Tchad et UNICEF (2011) </w:t>
      </w:r>
      <w:r w:rsidRPr="007B0FAA">
        <w:rPr>
          <w:rFonts w:cs="Arial"/>
          <w:i/>
          <w:iCs/>
          <w:szCs w:val="20"/>
          <w:lang w:val="fr-FR"/>
        </w:rPr>
        <w:t>Plan d’action du programme de pays</w:t>
      </w:r>
      <w:r w:rsidRPr="007B0FAA">
        <w:rPr>
          <w:rFonts w:cs="Arial"/>
          <w:szCs w:val="20"/>
          <w:lang w:val="fr-FR"/>
        </w:rPr>
        <w:t xml:space="preserve"> (UNICEF CPAP 2012-2016)</w:t>
      </w:r>
    </w:p>
    <w:p w:rsidR="000256D8" w:rsidRPr="007B0FAA" w:rsidRDefault="000256D8" w:rsidP="000E3360">
      <w:pPr>
        <w:pStyle w:val="ListParagraph"/>
        <w:numPr>
          <w:ilvl w:val="0"/>
          <w:numId w:val="1"/>
        </w:numPr>
        <w:jc w:val="both"/>
        <w:rPr>
          <w:rFonts w:cs="Arial"/>
          <w:szCs w:val="20"/>
          <w:lang w:val="fr-FR"/>
        </w:rPr>
      </w:pPr>
      <w:r w:rsidRPr="007B0FAA">
        <w:rPr>
          <w:rFonts w:cs="Arial"/>
          <w:szCs w:val="20"/>
          <w:lang w:val="fr-FR"/>
        </w:rPr>
        <w:t xml:space="preserve">République du Tchad/UNICEF (2010) </w:t>
      </w:r>
      <w:r w:rsidRPr="007B0FAA">
        <w:rPr>
          <w:rFonts w:cs="Arial"/>
          <w:i/>
          <w:iCs/>
          <w:szCs w:val="20"/>
          <w:lang w:val="fr-FR"/>
        </w:rPr>
        <w:t>Etude sur la protection sociale au Tchad : Analyse de la situation et recommandations opérationnelles</w:t>
      </w:r>
      <w:r w:rsidRPr="007B0FAA">
        <w:rPr>
          <w:rFonts w:cs="Arial"/>
          <w:szCs w:val="20"/>
          <w:lang w:val="fr-FR"/>
        </w:rPr>
        <w:t>. Rapport final, Octobre</w:t>
      </w:r>
    </w:p>
    <w:p w:rsidR="000256D8" w:rsidRPr="007B0FAA" w:rsidRDefault="000256D8" w:rsidP="000E3360">
      <w:pPr>
        <w:pStyle w:val="ListParagraph"/>
        <w:numPr>
          <w:ilvl w:val="0"/>
          <w:numId w:val="3"/>
        </w:numPr>
        <w:spacing w:after="0"/>
        <w:jc w:val="both"/>
        <w:rPr>
          <w:rFonts w:cs="Arial"/>
          <w:szCs w:val="20"/>
        </w:rPr>
      </w:pPr>
      <w:r w:rsidRPr="007B0FAA">
        <w:rPr>
          <w:rFonts w:cs="Arial"/>
          <w:szCs w:val="20"/>
        </w:rPr>
        <w:t xml:space="preserve">UNICEF Chad ( 2013) “Resilience Strategy” Draft 00 (January) </w:t>
      </w:r>
    </w:p>
    <w:p w:rsidR="000256D8" w:rsidRPr="007B0FAA" w:rsidRDefault="000256D8" w:rsidP="000E3360">
      <w:pPr>
        <w:pStyle w:val="ListParagraph"/>
        <w:numPr>
          <w:ilvl w:val="0"/>
          <w:numId w:val="2"/>
        </w:numPr>
        <w:jc w:val="both"/>
        <w:rPr>
          <w:rFonts w:cs="Arial"/>
          <w:szCs w:val="20"/>
          <w:lang w:val="fr-FR"/>
        </w:rPr>
      </w:pPr>
      <w:r w:rsidRPr="007B0FAA">
        <w:rPr>
          <w:rFonts w:cs="Arial"/>
          <w:szCs w:val="20"/>
          <w:lang w:val="fr-FR"/>
        </w:rPr>
        <w:t xml:space="preserve">UNICEF Tchad (2011) </w:t>
      </w:r>
      <w:r w:rsidRPr="007B0FAA">
        <w:rPr>
          <w:rFonts w:cs="Arial"/>
          <w:i/>
          <w:iCs/>
          <w:szCs w:val="20"/>
          <w:lang w:val="fr-FR"/>
        </w:rPr>
        <w:t>Analyse de la situation des enfants et des Femmes au Tchad.</w:t>
      </w:r>
      <w:r w:rsidR="003809E8">
        <w:rPr>
          <w:rFonts w:cs="Arial"/>
          <w:i/>
          <w:iCs/>
          <w:szCs w:val="20"/>
          <w:lang w:val="fr-FR"/>
        </w:rPr>
        <w:t xml:space="preserve"> </w:t>
      </w:r>
      <w:r w:rsidRPr="007B0FAA">
        <w:rPr>
          <w:rFonts w:cs="Arial"/>
          <w:i/>
          <w:iCs/>
          <w:szCs w:val="20"/>
          <w:lang w:val="fr-FR"/>
        </w:rPr>
        <w:t xml:space="preserve">Approche basée sur les droits humains, le genre et l’équité </w:t>
      </w:r>
      <w:r w:rsidRPr="007B0FAA">
        <w:rPr>
          <w:rFonts w:cs="Arial"/>
          <w:szCs w:val="20"/>
          <w:lang w:val="fr-FR"/>
        </w:rPr>
        <w:t>(SITAN 2010)</w:t>
      </w:r>
    </w:p>
    <w:p w:rsidR="000256D8" w:rsidRPr="007B0FAA" w:rsidRDefault="000256D8" w:rsidP="000E3360">
      <w:pPr>
        <w:pStyle w:val="ListParagraph"/>
        <w:numPr>
          <w:ilvl w:val="0"/>
          <w:numId w:val="2"/>
        </w:numPr>
        <w:spacing w:after="0"/>
        <w:jc w:val="both"/>
        <w:rPr>
          <w:rFonts w:cs="Arial"/>
          <w:szCs w:val="20"/>
          <w:lang w:val="fr-FR"/>
        </w:rPr>
      </w:pPr>
      <w:r w:rsidRPr="007B0FAA">
        <w:rPr>
          <w:rFonts w:cs="Arial"/>
          <w:szCs w:val="20"/>
          <w:lang w:val="fr-FR"/>
        </w:rPr>
        <w:t xml:space="preserve">UNICEF Tchad (2012) </w:t>
      </w:r>
      <w:r w:rsidRPr="007B0FAA">
        <w:rPr>
          <w:rFonts w:cs="Arial"/>
          <w:i/>
          <w:iCs/>
          <w:szCs w:val="20"/>
          <w:lang w:val="fr-FR"/>
        </w:rPr>
        <w:t>Vers une approche basée sur l’équité : Bilan synthétique des principales disparités en matière de survie, de développement et de protection des enfants et des femmes au Tchad</w:t>
      </w:r>
      <w:r w:rsidRPr="007B0FAA">
        <w:rPr>
          <w:rFonts w:cs="Arial"/>
          <w:szCs w:val="20"/>
          <w:lang w:val="fr-FR"/>
        </w:rPr>
        <w:t xml:space="preserve">  (Rapport équité)</w:t>
      </w:r>
    </w:p>
    <w:p w:rsidR="000256D8" w:rsidRPr="007B0FAA" w:rsidRDefault="000256D8" w:rsidP="000E3360">
      <w:pPr>
        <w:pStyle w:val="ListParagraph"/>
        <w:numPr>
          <w:ilvl w:val="0"/>
          <w:numId w:val="2"/>
        </w:numPr>
        <w:jc w:val="both"/>
        <w:rPr>
          <w:rFonts w:cs="Arial"/>
          <w:szCs w:val="20"/>
          <w:lang w:val="fr-FR"/>
        </w:rPr>
      </w:pPr>
      <w:r w:rsidRPr="007B0FAA">
        <w:rPr>
          <w:rFonts w:cs="Arial"/>
          <w:szCs w:val="20"/>
          <w:lang w:val="fr-FR"/>
        </w:rPr>
        <w:t xml:space="preserve">UNICEF Tchad et CNNTA (Centre nationale de nutrition et technologie alimentaire) (2013) </w:t>
      </w:r>
      <w:r w:rsidRPr="007B0FAA">
        <w:rPr>
          <w:rFonts w:cs="Arial"/>
          <w:i/>
          <w:iCs/>
          <w:szCs w:val="20"/>
          <w:lang w:val="fr-FR"/>
        </w:rPr>
        <w:t>Enquête nutritionnelle et de mortalité dans les régions de la bande Sahelienne du Tchad</w:t>
      </w:r>
      <w:r w:rsidRPr="007B0FAA">
        <w:rPr>
          <w:rFonts w:cs="Arial"/>
          <w:szCs w:val="20"/>
          <w:lang w:val="fr-FR"/>
        </w:rPr>
        <w:t xml:space="preserve"> (jan-fev)</w:t>
      </w:r>
    </w:p>
    <w:p w:rsidR="000256D8" w:rsidRPr="007B0FAA" w:rsidRDefault="000256D8" w:rsidP="000E3360">
      <w:pPr>
        <w:pStyle w:val="ListParagraph"/>
        <w:numPr>
          <w:ilvl w:val="0"/>
          <w:numId w:val="2"/>
        </w:numPr>
        <w:jc w:val="both"/>
        <w:rPr>
          <w:rFonts w:cs="Arial"/>
          <w:szCs w:val="20"/>
          <w:lang w:val="fr-FR"/>
        </w:rPr>
      </w:pPr>
      <w:r w:rsidRPr="007B0FAA">
        <w:rPr>
          <w:rFonts w:cs="Arial"/>
          <w:szCs w:val="20"/>
          <w:lang w:val="fr-FR"/>
        </w:rPr>
        <w:t xml:space="preserve">UNICEF Tchad et CNNTA (2013) </w:t>
      </w:r>
      <w:r w:rsidRPr="007B0FAA">
        <w:rPr>
          <w:rFonts w:cs="Arial"/>
          <w:i/>
          <w:iCs/>
          <w:szCs w:val="20"/>
          <w:lang w:val="fr-FR"/>
        </w:rPr>
        <w:t>Enquête nutritionnelle anthropométrique et de mortalité rétrospective SMART dans les 7 régions au sud du Tchad</w:t>
      </w:r>
      <w:r w:rsidRPr="007B0FAA">
        <w:rPr>
          <w:rFonts w:cs="Arial"/>
          <w:szCs w:val="20"/>
          <w:lang w:val="fr-FR"/>
        </w:rPr>
        <w:t xml:space="preserve"> (Décembre 2012-janvier 2013)</w:t>
      </w:r>
    </w:p>
    <w:p w:rsidR="000256D8" w:rsidRPr="007B0FAA" w:rsidRDefault="000256D8" w:rsidP="000E3360">
      <w:pPr>
        <w:pStyle w:val="ListParagraph"/>
        <w:numPr>
          <w:ilvl w:val="0"/>
          <w:numId w:val="1"/>
        </w:numPr>
        <w:jc w:val="both"/>
        <w:rPr>
          <w:rFonts w:cs="Arial"/>
          <w:szCs w:val="20"/>
        </w:rPr>
      </w:pPr>
      <w:r w:rsidRPr="007B0FAA">
        <w:rPr>
          <w:rFonts w:cs="Arial"/>
          <w:szCs w:val="20"/>
        </w:rPr>
        <w:t xml:space="preserve">World Bank (2011a) </w:t>
      </w:r>
      <w:r w:rsidRPr="007B0FAA">
        <w:rPr>
          <w:rFonts w:cs="Arial"/>
          <w:i/>
          <w:iCs/>
          <w:szCs w:val="20"/>
        </w:rPr>
        <w:t>Project Appraisal Document on a Proposed Grant/Credit in the Amount of SDR 16.3 Million</w:t>
      </w:r>
      <w:r w:rsidRPr="007B0FAA">
        <w:rPr>
          <w:rFonts w:cs="Arial"/>
          <w:szCs w:val="20"/>
        </w:rPr>
        <w:t xml:space="preserve"> (Us$ 25 Million Equivalent) to the Republic of Chad for a Local Development Program Support Project 2 .Report No: 58621-TD (March) Agriculture and Rural Development Unit, Sustainable Development Department, Country Department AFCW3,Africa Region</w:t>
      </w:r>
    </w:p>
    <w:p w:rsidR="000256D8" w:rsidRDefault="000256D8" w:rsidP="000E3360">
      <w:pPr>
        <w:pStyle w:val="ListParagraph"/>
        <w:numPr>
          <w:ilvl w:val="0"/>
          <w:numId w:val="1"/>
        </w:numPr>
        <w:jc w:val="both"/>
        <w:rPr>
          <w:rFonts w:cs="Arial"/>
          <w:szCs w:val="20"/>
          <w:lang w:val="fr-FR"/>
        </w:rPr>
      </w:pPr>
      <w:r w:rsidRPr="007B0FAA">
        <w:rPr>
          <w:rFonts w:cs="Arial"/>
          <w:szCs w:val="20"/>
        </w:rPr>
        <w:t xml:space="preserve">World Bank (2011b) </w:t>
      </w:r>
      <w:r w:rsidRPr="007B0FAA">
        <w:rPr>
          <w:rFonts w:cs="Arial"/>
          <w:i/>
          <w:iCs/>
          <w:szCs w:val="20"/>
        </w:rPr>
        <w:t>Republic of Chad Public Expenditure Review Update : Using public resources for economic growth and poverty reduction</w:t>
      </w:r>
      <w:r w:rsidRPr="007B0FAA">
        <w:rPr>
          <w:rFonts w:cs="Arial"/>
          <w:szCs w:val="20"/>
        </w:rPr>
        <w:t xml:space="preserve"> Report No. 57654-TD. </w:t>
      </w:r>
      <w:r w:rsidRPr="007B0FAA">
        <w:rPr>
          <w:rFonts w:cs="Arial"/>
          <w:szCs w:val="20"/>
          <w:lang w:val="fr-FR"/>
        </w:rPr>
        <w:t>PovertyReduction and Economic Management 3 AfricaRegion (December).</w:t>
      </w:r>
    </w:p>
    <w:p w:rsidR="00E14D99" w:rsidRDefault="00E14D99">
      <w:pPr>
        <w:spacing w:after="0" w:line="240" w:lineRule="auto"/>
        <w:rPr>
          <w:rFonts w:cs="Arial"/>
          <w:szCs w:val="20"/>
          <w:lang w:val="fr-FR"/>
        </w:rPr>
      </w:pPr>
    </w:p>
    <w:p w:rsidR="006D3FB1" w:rsidRPr="00F00CFD" w:rsidRDefault="00027C5D" w:rsidP="00DC158C">
      <w:pPr>
        <w:pStyle w:val="Heading1"/>
        <w:rPr>
          <w:rFonts w:ascii="Arial" w:hAnsi="Arial" w:cs="Arial"/>
          <w:sz w:val="24"/>
          <w:szCs w:val="24"/>
          <w:lang w:val="fr-FR"/>
        </w:rPr>
      </w:pPr>
      <w:bookmarkStart w:id="418" w:name="_Toc374431525"/>
      <w:r w:rsidRPr="00F00CFD">
        <w:rPr>
          <w:rFonts w:ascii="Arial" w:hAnsi="Arial" w:cs="Arial"/>
          <w:sz w:val="24"/>
          <w:szCs w:val="24"/>
          <w:lang w:val="fr-FR"/>
        </w:rPr>
        <w:lastRenderedPageBreak/>
        <w:t>Annexes</w:t>
      </w:r>
      <w:bookmarkEnd w:id="418"/>
    </w:p>
    <w:p w:rsidR="006D3FB1" w:rsidRPr="00F00CFD" w:rsidRDefault="00027C5D" w:rsidP="00DC158C">
      <w:pPr>
        <w:pStyle w:val="Heading2"/>
        <w:rPr>
          <w:rFonts w:ascii="Arial" w:hAnsi="Arial" w:cs="Arial"/>
          <w:sz w:val="20"/>
          <w:szCs w:val="20"/>
        </w:rPr>
      </w:pPr>
      <w:bookmarkStart w:id="419" w:name="_Toc374431526"/>
      <w:r w:rsidRPr="00F00CFD">
        <w:rPr>
          <w:rFonts w:ascii="Arial" w:hAnsi="Arial" w:cs="Arial"/>
          <w:sz w:val="20"/>
          <w:szCs w:val="20"/>
        </w:rPr>
        <w:t xml:space="preserve">Annexe 1 </w:t>
      </w:r>
      <w:r w:rsidR="00D77DFF" w:rsidRPr="00F00CFD">
        <w:rPr>
          <w:rFonts w:ascii="Arial" w:hAnsi="Arial" w:cs="Arial"/>
          <w:sz w:val="20"/>
          <w:szCs w:val="20"/>
        </w:rPr>
        <w:t>: Cartographie</w:t>
      </w:r>
      <w:r w:rsidR="006F4D55" w:rsidRPr="00F00CFD">
        <w:rPr>
          <w:rFonts w:ascii="Arial" w:hAnsi="Arial" w:cs="Arial"/>
          <w:sz w:val="20"/>
          <w:szCs w:val="20"/>
        </w:rPr>
        <w:t xml:space="preserve"> des acteurs étatiques dans le domaine de la protection sociale au Tchad au niveau national</w:t>
      </w:r>
      <w:bookmarkEnd w:id="419"/>
    </w:p>
    <w:p w:rsidR="006D3FB1" w:rsidRPr="00F00CFD" w:rsidRDefault="006F4D55" w:rsidP="00DC158C">
      <w:pPr>
        <w:pStyle w:val="Heading2"/>
        <w:rPr>
          <w:rFonts w:ascii="Arial" w:hAnsi="Arial" w:cs="Arial"/>
          <w:sz w:val="20"/>
          <w:szCs w:val="20"/>
        </w:rPr>
      </w:pPr>
      <w:bookmarkStart w:id="420" w:name="_Toc374431527"/>
      <w:r w:rsidRPr="00F00CFD">
        <w:rPr>
          <w:rFonts w:ascii="Arial" w:hAnsi="Arial" w:cs="Arial"/>
          <w:sz w:val="20"/>
          <w:szCs w:val="20"/>
        </w:rPr>
        <w:t>Annexe 2. Cartographie des acteurs non-étatiques dans le domaine de la protection sociale au Tchad au niveau régional</w:t>
      </w:r>
      <w:bookmarkEnd w:id="420"/>
    </w:p>
    <w:p w:rsidR="006D3FB1" w:rsidRPr="00F00CFD" w:rsidRDefault="006F4D55" w:rsidP="00DC158C">
      <w:pPr>
        <w:pStyle w:val="Heading2"/>
        <w:rPr>
          <w:rFonts w:ascii="Arial" w:hAnsi="Arial" w:cs="Arial"/>
          <w:sz w:val="20"/>
          <w:szCs w:val="20"/>
        </w:rPr>
      </w:pPr>
      <w:bookmarkStart w:id="421" w:name="_Toc374431528"/>
      <w:r w:rsidRPr="00F00CFD">
        <w:rPr>
          <w:rFonts w:ascii="Arial" w:hAnsi="Arial" w:cs="Arial"/>
          <w:sz w:val="20"/>
          <w:szCs w:val="20"/>
        </w:rPr>
        <w:t>Annexe 3</w:t>
      </w:r>
      <w:r w:rsidR="004556C4" w:rsidRPr="00F00CFD">
        <w:rPr>
          <w:rFonts w:ascii="Arial" w:hAnsi="Arial" w:cs="Arial"/>
          <w:sz w:val="20"/>
          <w:szCs w:val="20"/>
        </w:rPr>
        <w:t>.</w:t>
      </w:r>
      <w:r w:rsidRPr="00F00CFD">
        <w:rPr>
          <w:rFonts w:ascii="Arial" w:hAnsi="Arial" w:cs="Arial"/>
          <w:sz w:val="20"/>
          <w:szCs w:val="20"/>
        </w:rPr>
        <w:t xml:space="preserve"> Cadre logique de la SNPS 2014-2018</w:t>
      </w:r>
      <w:bookmarkEnd w:id="421"/>
    </w:p>
    <w:p w:rsidR="00027C5D" w:rsidRDefault="00027C5D" w:rsidP="000E3360">
      <w:pPr>
        <w:jc w:val="both"/>
        <w:rPr>
          <w:rFonts w:cs="Arial"/>
          <w:b/>
          <w:szCs w:val="20"/>
          <w:lang w:val="fr-FR"/>
        </w:rPr>
      </w:pPr>
    </w:p>
    <w:p w:rsidR="004F51F0" w:rsidRDefault="004F51F0" w:rsidP="004F51F0">
      <w:pPr>
        <w:jc w:val="both"/>
        <w:rPr>
          <w:rFonts w:cs="Arial"/>
          <w:b/>
          <w:szCs w:val="20"/>
          <w:lang w:val="fr-FR"/>
        </w:rPr>
      </w:pPr>
    </w:p>
    <w:p w:rsidR="00027C5D" w:rsidRPr="007B0FAA" w:rsidRDefault="00027C5D" w:rsidP="004F51F0">
      <w:pPr>
        <w:jc w:val="both"/>
        <w:rPr>
          <w:rFonts w:cs="Arial"/>
          <w:szCs w:val="20"/>
          <w:lang w:val="fr-FR"/>
        </w:rPr>
      </w:pPr>
    </w:p>
    <w:p w:rsidR="00027C5D" w:rsidRPr="007B0FAA" w:rsidRDefault="00027C5D" w:rsidP="000E3360">
      <w:pPr>
        <w:jc w:val="both"/>
        <w:rPr>
          <w:rFonts w:cs="Arial"/>
          <w:szCs w:val="20"/>
          <w:lang w:val="fr-FR"/>
        </w:rPr>
      </w:pPr>
    </w:p>
    <w:p w:rsidR="00027C5D" w:rsidRPr="007B0FAA" w:rsidRDefault="00027C5D" w:rsidP="000E3360">
      <w:pPr>
        <w:jc w:val="both"/>
        <w:rPr>
          <w:rFonts w:cs="Arial"/>
          <w:szCs w:val="20"/>
          <w:lang w:val="fr-FR"/>
        </w:rPr>
      </w:pPr>
    </w:p>
    <w:p w:rsidR="00027C5D" w:rsidRPr="007B0FAA" w:rsidRDefault="00027C5D" w:rsidP="000E3360">
      <w:pPr>
        <w:spacing w:line="240" w:lineRule="auto"/>
        <w:jc w:val="both"/>
        <w:rPr>
          <w:rFonts w:cs="Arial"/>
          <w:b/>
          <w:szCs w:val="20"/>
          <w:lang w:val="fr-FR"/>
        </w:rPr>
      </w:pPr>
    </w:p>
    <w:p w:rsidR="00027C5D" w:rsidRPr="007B0FAA" w:rsidRDefault="00027C5D" w:rsidP="000E3360">
      <w:pPr>
        <w:spacing w:line="240" w:lineRule="auto"/>
        <w:jc w:val="both"/>
        <w:rPr>
          <w:rFonts w:cs="Arial"/>
          <w:b/>
          <w:szCs w:val="20"/>
          <w:lang w:val="fr-FR"/>
        </w:rPr>
      </w:pPr>
    </w:p>
    <w:p w:rsidR="00027C5D" w:rsidRPr="007B0FAA" w:rsidRDefault="00027C5D" w:rsidP="000E3360">
      <w:pPr>
        <w:spacing w:line="240" w:lineRule="auto"/>
        <w:jc w:val="both"/>
        <w:rPr>
          <w:rFonts w:cs="Arial"/>
          <w:b/>
          <w:szCs w:val="20"/>
          <w:lang w:val="fr-FR"/>
        </w:rPr>
      </w:pPr>
    </w:p>
    <w:p w:rsidR="00027C5D" w:rsidRPr="007B0FAA" w:rsidRDefault="00027C5D" w:rsidP="000E3360">
      <w:pPr>
        <w:spacing w:line="240" w:lineRule="auto"/>
        <w:jc w:val="both"/>
        <w:rPr>
          <w:rFonts w:cs="Arial"/>
          <w:b/>
          <w:szCs w:val="20"/>
          <w:lang w:val="fr-FR"/>
        </w:rPr>
      </w:pPr>
    </w:p>
    <w:p w:rsidR="00027C5D" w:rsidRPr="007B0FAA" w:rsidRDefault="00027C5D" w:rsidP="000E3360">
      <w:pPr>
        <w:spacing w:line="240" w:lineRule="auto"/>
        <w:jc w:val="both"/>
        <w:rPr>
          <w:rFonts w:cs="Arial"/>
          <w:b/>
          <w:szCs w:val="20"/>
          <w:lang w:val="fr-FR"/>
        </w:rPr>
      </w:pPr>
    </w:p>
    <w:p w:rsidR="00027C5D" w:rsidRPr="007B0FAA" w:rsidRDefault="00027C5D" w:rsidP="000E3360">
      <w:pPr>
        <w:spacing w:line="240" w:lineRule="auto"/>
        <w:jc w:val="both"/>
        <w:rPr>
          <w:rFonts w:cs="Arial"/>
          <w:b/>
          <w:szCs w:val="20"/>
          <w:lang w:val="fr-FR"/>
        </w:rPr>
      </w:pPr>
    </w:p>
    <w:p w:rsidR="00027C5D" w:rsidRPr="007B0FAA" w:rsidRDefault="00027C5D" w:rsidP="000E3360">
      <w:pPr>
        <w:spacing w:line="240" w:lineRule="auto"/>
        <w:jc w:val="both"/>
        <w:rPr>
          <w:rFonts w:cs="Arial"/>
          <w:b/>
          <w:szCs w:val="20"/>
          <w:lang w:val="fr-FR"/>
        </w:rPr>
      </w:pPr>
    </w:p>
    <w:p w:rsidR="00027C5D" w:rsidRPr="007B0FAA" w:rsidRDefault="00027C5D" w:rsidP="000E3360">
      <w:pPr>
        <w:spacing w:line="240" w:lineRule="auto"/>
        <w:jc w:val="both"/>
        <w:rPr>
          <w:rFonts w:cs="Arial"/>
          <w:b/>
          <w:szCs w:val="20"/>
          <w:lang w:val="fr-FR"/>
        </w:rPr>
      </w:pPr>
    </w:p>
    <w:p w:rsidR="00027C5D" w:rsidRPr="007B0FAA" w:rsidRDefault="00027C5D" w:rsidP="000E3360">
      <w:pPr>
        <w:spacing w:line="240" w:lineRule="auto"/>
        <w:jc w:val="both"/>
        <w:rPr>
          <w:rFonts w:cs="Arial"/>
          <w:b/>
          <w:szCs w:val="20"/>
          <w:lang w:val="fr-FR"/>
        </w:rPr>
      </w:pPr>
    </w:p>
    <w:p w:rsidR="00027C5D" w:rsidRPr="007B0FAA" w:rsidRDefault="00027C5D" w:rsidP="000E3360">
      <w:pPr>
        <w:spacing w:line="240" w:lineRule="auto"/>
        <w:jc w:val="both"/>
        <w:rPr>
          <w:rFonts w:cs="Arial"/>
          <w:b/>
          <w:szCs w:val="20"/>
          <w:lang w:val="fr-FR"/>
        </w:rPr>
      </w:pPr>
    </w:p>
    <w:p w:rsidR="00027C5D" w:rsidRPr="007B0FAA" w:rsidRDefault="00027C5D" w:rsidP="000E3360">
      <w:pPr>
        <w:spacing w:line="240" w:lineRule="auto"/>
        <w:jc w:val="both"/>
        <w:rPr>
          <w:rFonts w:cs="Arial"/>
          <w:b/>
          <w:szCs w:val="20"/>
          <w:lang w:val="fr-FR"/>
        </w:rPr>
      </w:pPr>
    </w:p>
    <w:p w:rsidR="00027C5D" w:rsidRPr="007B0FAA" w:rsidRDefault="00027C5D" w:rsidP="000E3360">
      <w:pPr>
        <w:spacing w:line="240" w:lineRule="auto"/>
        <w:jc w:val="both"/>
        <w:rPr>
          <w:rFonts w:cs="Arial"/>
          <w:b/>
          <w:szCs w:val="20"/>
          <w:lang w:val="fr-FR"/>
        </w:rPr>
      </w:pPr>
    </w:p>
    <w:p w:rsidR="00027C5D" w:rsidRPr="007B0FAA" w:rsidRDefault="00027C5D" w:rsidP="000E3360">
      <w:pPr>
        <w:spacing w:line="240" w:lineRule="auto"/>
        <w:jc w:val="both"/>
        <w:rPr>
          <w:rFonts w:cs="Arial"/>
          <w:b/>
          <w:szCs w:val="20"/>
          <w:lang w:val="fr-FR"/>
        </w:rPr>
      </w:pPr>
    </w:p>
    <w:p w:rsidR="00027C5D" w:rsidRPr="007B0FAA" w:rsidRDefault="00027C5D" w:rsidP="000E3360">
      <w:pPr>
        <w:jc w:val="both"/>
        <w:rPr>
          <w:rFonts w:cs="Arial"/>
          <w:szCs w:val="20"/>
          <w:lang w:val="fr-FR"/>
        </w:rPr>
      </w:pPr>
    </w:p>
    <w:p w:rsidR="00027C5D" w:rsidRPr="007B0FAA" w:rsidRDefault="00027C5D" w:rsidP="00E14D99">
      <w:pPr>
        <w:jc w:val="both"/>
        <w:rPr>
          <w:rFonts w:cs="Arial"/>
          <w:b/>
          <w:szCs w:val="20"/>
          <w:lang w:val="fr-FR"/>
        </w:rPr>
      </w:pPr>
    </w:p>
    <w:sectPr w:rsidR="00027C5D" w:rsidRPr="007B0FAA" w:rsidSect="00C002C8">
      <w:headerReference w:type="default" r:id="rId32"/>
      <w:footerReference w:type="default" r:id="rId33"/>
      <w:headerReference w:type="first" r:id="rId34"/>
      <w:pgSz w:w="11907" w:h="16839" w:code="9"/>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90" w:author="Naima Barry " w:date="2013-12-17T13:00:00Z" w:initials="NB">
    <w:p w:rsidR="003A6442" w:rsidRPr="003A6442" w:rsidRDefault="003A6442">
      <w:pPr>
        <w:pStyle w:val="CommentText"/>
        <w:rPr>
          <w:lang w:val="fr-FR"/>
        </w:rPr>
      </w:pPr>
      <w:r>
        <w:rPr>
          <w:rStyle w:val="CommentReference"/>
        </w:rPr>
        <w:annotationRef/>
      </w:r>
      <w:r w:rsidRPr="003A6442">
        <w:rPr>
          <w:lang w:val="fr-FR"/>
        </w:rPr>
        <w:t>Chevauchement des tranche d’âge, à préciser</w:t>
      </w:r>
    </w:p>
  </w:comment>
  <w:comment w:id="321" w:author="xxxx" w:date="2013-12-17T12:49:00Z" w:initials="x">
    <w:p w:rsidR="008566A3" w:rsidRDefault="008566A3">
      <w:pPr>
        <w:pStyle w:val="CommentText"/>
      </w:pPr>
      <w:r>
        <w:rPr>
          <w:rStyle w:val="CommentReference"/>
        </w:rPr>
        <w:annotationRef/>
      </w:r>
      <w:r>
        <w:t>Déjà adopté</w:t>
      </w:r>
    </w:p>
  </w:comment>
  <w:comment w:id="323" w:author="Naima Barry " w:date="2013-12-17T13:03:00Z" w:initials="NB">
    <w:p w:rsidR="001A1F9D" w:rsidRPr="001A1F9D" w:rsidRDefault="001A1F9D">
      <w:pPr>
        <w:pStyle w:val="CommentText"/>
        <w:rPr>
          <w:lang w:val="fr-FR"/>
        </w:rPr>
      </w:pPr>
      <w:r>
        <w:rPr>
          <w:rStyle w:val="CommentReference"/>
        </w:rPr>
        <w:annotationRef/>
      </w:r>
      <w:r w:rsidRPr="001A1F9D">
        <w:rPr>
          <w:lang w:val="fr-FR"/>
        </w:rPr>
        <w:t>Cette partie manqué de contraste. J</w:t>
      </w:r>
      <w:r>
        <w:rPr>
          <w:lang w:val="fr-FR"/>
        </w:rPr>
        <w:t>e pense qu’il faut préciser les difficultés rencontrées face à ces diffférents programmes…</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17EF" w:rsidRDefault="00C117EF" w:rsidP="008341FD">
      <w:pPr>
        <w:spacing w:after="0" w:line="240" w:lineRule="auto"/>
      </w:pPr>
      <w:r>
        <w:separator/>
      </w:r>
    </w:p>
  </w:endnote>
  <w:endnote w:type="continuationSeparator" w:id="0">
    <w:p w:rsidR="00C117EF" w:rsidRDefault="00C117EF" w:rsidP="008341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dobe Garamond Pro">
    <w:altName w:val="Times New Roman"/>
    <w:charset w:val="00"/>
    <w:family w:val="roman"/>
    <w:pitch w:val="default"/>
  </w:font>
  <w:font w:name="Trebuchet MS">
    <w:panose1 w:val="020B0603020202020204"/>
    <w:charset w:val="00"/>
    <w:family w:val="swiss"/>
    <w:pitch w:val="variable"/>
    <w:sig w:usb0="00000287" w:usb1="00000000" w:usb2="00000000" w:usb3="00000000" w:csb0="0000009F" w:csb1="00000000"/>
  </w:font>
  <w:font w:name="PMingLiU">
    <w:altName w:val="新細明體"/>
    <w:panose1 w:val="02020300000000000000"/>
    <w:charset w:val="88"/>
    <w:family w:val="roman"/>
    <w:pitch w:val="variable"/>
    <w:sig w:usb0="A00002FF" w:usb1="28CFFCFA" w:usb2="00000016" w:usb3="00000000" w:csb0="00100001" w:csb1="00000000"/>
  </w:font>
  <w:font w:name="Gill Sans MT">
    <w:panose1 w:val="020B0502020104020203"/>
    <w:charset w:val="00"/>
    <w:family w:val="swiss"/>
    <w:pitch w:val="variable"/>
    <w:sig w:usb0="00000007" w:usb1="00000000" w:usb2="00000000" w:usb3="00000000" w:csb0="00000003" w:csb1="00000000"/>
  </w:font>
  <w:font w:name="SimSun">
    <w:altName w:val="宋体"/>
    <w:panose1 w:val="02010600030101010101"/>
    <w:charset w:val="86"/>
    <w:family w:val="auto"/>
    <w:pitch w:val="variable"/>
    <w:sig w:usb0="00000003" w:usb1="288F0000" w:usb2="00000016" w:usb3="00000000" w:csb0="00040001" w:csb1="00000000"/>
  </w:font>
  <w:font w:name="Constantia">
    <w:panose1 w:val="02030602050306030303"/>
    <w:charset w:val="00"/>
    <w:family w:val="roman"/>
    <w:pitch w:val="variable"/>
    <w:sig w:usb0="A00002EF" w:usb1="40002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61E5" w:rsidRDefault="00615AE3">
    <w:pPr>
      <w:pStyle w:val="Footer"/>
      <w:jc w:val="right"/>
    </w:pPr>
    <w:r>
      <w:fldChar w:fldCharType="begin"/>
    </w:r>
    <w:r>
      <w:instrText xml:space="preserve"> PAGE   \* MERGEFORMAT </w:instrText>
    </w:r>
    <w:r>
      <w:fldChar w:fldCharType="separate"/>
    </w:r>
    <w:r w:rsidR="00261618">
      <w:rPr>
        <w:noProof/>
      </w:rPr>
      <w:t>1</w:t>
    </w:r>
    <w:r>
      <w:rPr>
        <w:noProof/>
      </w:rPr>
      <w:fldChar w:fldCharType="end"/>
    </w:r>
  </w:p>
  <w:p w:rsidR="007B61E5" w:rsidRPr="00A5623B" w:rsidRDefault="007B61E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17EF" w:rsidRDefault="00C117EF" w:rsidP="008341FD">
      <w:pPr>
        <w:spacing w:after="0" w:line="240" w:lineRule="auto"/>
      </w:pPr>
      <w:r>
        <w:separator/>
      </w:r>
    </w:p>
  </w:footnote>
  <w:footnote w:type="continuationSeparator" w:id="0">
    <w:p w:rsidR="00C117EF" w:rsidRDefault="00C117EF" w:rsidP="008341FD">
      <w:pPr>
        <w:spacing w:after="0" w:line="240" w:lineRule="auto"/>
      </w:pPr>
      <w:r>
        <w:continuationSeparator/>
      </w:r>
    </w:p>
  </w:footnote>
  <w:footnote w:id="1">
    <w:p w:rsidR="007B61E5" w:rsidRPr="002F6183" w:rsidRDefault="007B61E5" w:rsidP="00DB15CA">
      <w:pPr>
        <w:pStyle w:val="FootnoteText"/>
        <w:rPr>
          <w:lang w:val="fr-FR"/>
        </w:rPr>
      </w:pPr>
      <w:r w:rsidRPr="00115CC7">
        <w:rPr>
          <w:rStyle w:val="FootnoteReference"/>
          <w:rFonts w:cs="Calibri"/>
          <w:sz w:val="18"/>
          <w:szCs w:val="18"/>
        </w:rPr>
        <w:footnoteRef/>
      </w:r>
      <w:r w:rsidRPr="002F6183">
        <w:rPr>
          <w:rFonts w:cs="Calibri"/>
          <w:sz w:val="18"/>
          <w:szCs w:val="18"/>
          <w:lang w:val="fr-FR"/>
        </w:rPr>
        <w:t xml:space="preserve"> Devereux et Sabates-Wheeler, 2004</w:t>
      </w:r>
    </w:p>
  </w:footnote>
  <w:footnote w:id="2">
    <w:p w:rsidR="007B61E5" w:rsidRPr="002F6183" w:rsidRDefault="007B61E5" w:rsidP="00E85E7D">
      <w:pPr>
        <w:pStyle w:val="FootnoteText"/>
        <w:ind w:left="284" w:hanging="284"/>
        <w:jc w:val="both"/>
        <w:rPr>
          <w:rFonts w:cs="Arial"/>
          <w:sz w:val="18"/>
          <w:szCs w:val="18"/>
          <w:lang w:val="fr-FR"/>
        </w:rPr>
      </w:pPr>
      <w:r w:rsidRPr="008132C3">
        <w:rPr>
          <w:rStyle w:val="FootnoteReference"/>
          <w:rFonts w:cs="Arial"/>
          <w:sz w:val="18"/>
          <w:szCs w:val="18"/>
        </w:rPr>
        <w:footnoteRef/>
      </w:r>
      <w:r w:rsidRPr="002F6183">
        <w:rPr>
          <w:rFonts w:cs="Arial"/>
          <w:sz w:val="18"/>
          <w:szCs w:val="18"/>
          <w:lang w:val="fr-FR"/>
        </w:rPr>
        <w:t xml:space="preserve"> World Bank (2011a) Project appraisal document </w:t>
      </w:r>
    </w:p>
  </w:footnote>
  <w:footnote w:id="3">
    <w:p w:rsidR="007B61E5" w:rsidRPr="00631699" w:rsidRDefault="007B61E5" w:rsidP="00E85E7D">
      <w:pPr>
        <w:pStyle w:val="FootnoteText"/>
        <w:jc w:val="both"/>
        <w:rPr>
          <w:rFonts w:cs="Arial"/>
          <w:sz w:val="18"/>
          <w:szCs w:val="18"/>
          <w:lang w:val="fr-FR"/>
        </w:rPr>
      </w:pPr>
      <w:r w:rsidRPr="00631699">
        <w:rPr>
          <w:rStyle w:val="FootnoteReference"/>
          <w:rFonts w:cs="Arial"/>
          <w:sz w:val="18"/>
          <w:szCs w:val="18"/>
        </w:rPr>
        <w:footnoteRef/>
      </w:r>
      <w:r w:rsidRPr="00631699">
        <w:rPr>
          <w:rFonts w:cs="Arial"/>
          <w:sz w:val="18"/>
          <w:szCs w:val="18"/>
          <w:lang w:val="fr-FR"/>
        </w:rPr>
        <w:t xml:space="preserve"> République du Tchad (2012) Troisième enquête sur la consommation et le secteur informel au Tchad (ECOSIT3, 2011) Rapport Préliminaire (INSEED)</w:t>
      </w:r>
    </w:p>
  </w:footnote>
  <w:footnote w:id="4">
    <w:p w:rsidR="007B61E5" w:rsidRPr="00631699" w:rsidRDefault="007B61E5" w:rsidP="00E85E7D">
      <w:pPr>
        <w:pStyle w:val="FootnoteText"/>
        <w:jc w:val="both"/>
        <w:rPr>
          <w:rFonts w:cs="Arial"/>
          <w:sz w:val="18"/>
          <w:szCs w:val="18"/>
          <w:highlight w:val="yellow"/>
          <w:lang w:val="fr-FR"/>
        </w:rPr>
      </w:pPr>
      <w:r w:rsidRPr="00631699">
        <w:rPr>
          <w:rStyle w:val="FootnoteReference"/>
          <w:rFonts w:cs="Arial"/>
          <w:sz w:val="18"/>
          <w:szCs w:val="18"/>
        </w:rPr>
        <w:footnoteRef/>
      </w:r>
      <w:r w:rsidRPr="00631699">
        <w:rPr>
          <w:rFonts w:cs="Arial"/>
          <w:sz w:val="18"/>
          <w:szCs w:val="18"/>
          <w:lang w:val="fr-FR"/>
        </w:rPr>
        <w:t xml:space="preserve"> Note: </w:t>
      </w:r>
      <w:r w:rsidRPr="00631699">
        <w:rPr>
          <w:rStyle w:val="hps"/>
          <w:rFonts w:cs="Arial"/>
          <w:sz w:val="18"/>
          <w:szCs w:val="18"/>
          <w:lang w:val="fr-FR"/>
        </w:rPr>
        <w:t>Il ya deschiffres contradictoiressur la pauvretéurbaine et rurale. Selonla mesureinternationale de la pauvretéde1,25 dollarpar jour</w:t>
      </w:r>
      <w:r w:rsidRPr="00631699">
        <w:rPr>
          <w:rFonts w:cs="Arial"/>
          <w:sz w:val="18"/>
          <w:szCs w:val="18"/>
          <w:lang w:val="fr-FR"/>
        </w:rPr>
        <w:t xml:space="preserve">; </w:t>
      </w:r>
      <w:r w:rsidRPr="00631699">
        <w:rPr>
          <w:rStyle w:val="hps"/>
          <w:rFonts w:cs="Arial"/>
          <w:sz w:val="18"/>
          <w:szCs w:val="18"/>
          <w:lang w:val="fr-FR"/>
        </w:rPr>
        <w:t>la pauvreté au Tchadtouche53,2</w:t>
      </w:r>
      <w:r w:rsidRPr="00631699">
        <w:rPr>
          <w:rFonts w:cs="Arial"/>
          <w:sz w:val="18"/>
          <w:szCs w:val="18"/>
          <w:lang w:val="fr-FR"/>
        </w:rPr>
        <w:t xml:space="preserve">% de la population </w:t>
      </w:r>
      <w:r w:rsidRPr="00631699">
        <w:rPr>
          <w:rStyle w:val="hps"/>
          <w:rFonts w:cs="Arial"/>
          <w:sz w:val="18"/>
          <w:szCs w:val="18"/>
          <w:lang w:val="fr-FR"/>
        </w:rPr>
        <w:t>(57,3%en milieu urbain</w:t>
      </w:r>
      <w:r w:rsidRPr="00631699">
        <w:rPr>
          <w:rFonts w:cs="Arial"/>
          <w:sz w:val="18"/>
          <w:szCs w:val="18"/>
          <w:lang w:val="fr-FR"/>
        </w:rPr>
        <w:t xml:space="preserve">, </w:t>
      </w:r>
      <w:r w:rsidRPr="00631699">
        <w:rPr>
          <w:rStyle w:val="hps"/>
          <w:rFonts w:cs="Arial"/>
          <w:sz w:val="18"/>
          <w:szCs w:val="18"/>
          <w:lang w:val="fr-FR"/>
        </w:rPr>
        <w:t>34,9% enmilieu rural</w:t>
      </w:r>
      <w:r w:rsidRPr="00631699">
        <w:rPr>
          <w:rFonts w:cs="Arial"/>
          <w:sz w:val="18"/>
          <w:szCs w:val="18"/>
          <w:lang w:val="fr-FR"/>
        </w:rPr>
        <w:t xml:space="preserve">). </w:t>
      </w:r>
      <w:r w:rsidRPr="00631699">
        <w:rPr>
          <w:rStyle w:val="hps"/>
          <w:rFonts w:cs="Arial"/>
          <w:sz w:val="18"/>
          <w:szCs w:val="18"/>
          <w:lang w:val="fr-FR"/>
        </w:rPr>
        <w:t>ECOSITplace</w:t>
      </w:r>
      <w:r w:rsidRPr="00631699">
        <w:rPr>
          <w:rFonts w:cs="Arial"/>
          <w:sz w:val="18"/>
          <w:szCs w:val="18"/>
          <w:lang w:val="fr-FR"/>
        </w:rPr>
        <w:t xml:space="preserve"> la </w:t>
      </w:r>
      <w:r w:rsidRPr="00631699">
        <w:rPr>
          <w:rStyle w:val="hps"/>
          <w:rFonts w:cs="Arial"/>
          <w:sz w:val="18"/>
          <w:szCs w:val="18"/>
          <w:lang w:val="fr-FR"/>
        </w:rPr>
        <w:t>pauvreté urbaineà 20,9%dans le texte</w:t>
      </w:r>
      <w:r w:rsidRPr="00631699">
        <w:rPr>
          <w:rFonts w:cs="Arial"/>
          <w:sz w:val="18"/>
          <w:szCs w:val="18"/>
          <w:lang w:val="fr-FR"/>
        </w:rPr>
        <w:t xml:space="preserve">, mais </w:t>
      </w:r>
      <w:r w:rsidRPr="00631699">
        <w:rPr>
          <w:rStyle w:val="hps"/>
          <w:rFonts w:cs="Arial"/>
          <w:sz w:val="18"/>
          <w:szCs w:val="18"/>
          <w:lang w:val="fr-FR"/>
        </w:rPr>
        <w:t>31,4%dans letableau ci-joint</w:t>
      </w:r>
      <w:r w:rsidRPr="00631699">
        <w:rPr>
          <w:rFonts w:cs="Arial"/>
          <w:sz w:val="18"/>
          <w:szCs w:val="18"/>
          <w:lang w:val="fr-FR"/>
        </w:rPr>
        <w:t xml:space="preserve">, </w:t>
      </w:r>
      <w:r w:rsidRPr="00631699">
        <w:rPr>
          <w:rStyle w:val="hps"/>
          <w:rFonts w:cs="Arial"/>
          <w:sz w:val="18"/>
          <w:szCs w:val="18"/>
          <w:lang w:val="fr-FR"/>
        </w:rPr>
        <w:t>et la pauvreté ruraleà 52,5</w:t>
      </w:r>
      <w:r w:rsidRPr="00631699">
        <w:rPr>
          <w:rFonts w:cs="Arial"/>
          <w:sz w:val="18"/>
          <w:szCs w:val="18"/>
          <w:lang w:val="fr-FR"/>
        </w:rPr>
        <w:t xml:space="preserve">%. </w:t>
      </w:r>
      <w:r w:rsidRPr="00631699">
        <w:rPr>
          <w:rStyle w:val="hps"/>
          <w:rFonts w:cs="Arial"/>
          <w:sz w:val="18"/>
          <w:szCs w:val="18"/>
          <w:lang w:val="fr-FR"/>
        </w:rPr>
        <w:t>Chiffres basés surECOSIT</w:t>
      </w:r>
      <w:r w:rsidRPr="00631699">
        <w:rPr>
          <w:rFonts w:cs="Arial"/>
          <w:sz w:val="18"/>
          <w:szCs w:val="18"/>
          <w:lang w:val="fr-FR"/>
        </w:rPr>
        <w:t xml:space="preserve">, </w:t>
      </w:r>
      <w:r w:rsidRPr="00631699">
        <w:rPr>
          <w:rStyle w:val="hps"/>
          <w:rFonts w:cs="Arial"/>
          <w:sz w:val="18"/>
          <w:szCs w:val="18"/>
          <w:lang w:val="fr-FR"/>
        </w:rPr>
        <w:t>rapportés dans lePND(2013</w:t>
      </w:r>
      <w:r w:rsidRPr="00631699">
        <w:rPr>
          <w:rFonts w:cs="Arial"/>
          <w:sz w:val="18"/>
          <w:szCs w:val="18"/>
          <w:lang w:val="fr-FR"/>
        </w:rPr>
        <w:t xml:space="preserve">) suivant, place la </w:t>
      </w:r>
      <w:r w:rsidRPr="00631699">
        <w:rPr>
          <w:rStyle w:val="hps"/>
          <w:rFonts w:cs="Arial"/>
          <w:sz w:val="18"/>
          <w:szCs w:val="18"/>
          <w:lang w:val="fr-FR"/>
        </w:rPr>
        <w:t>pauvreté urbaineà 25</w:t>
      </w:r>
      <w:r w:rsidRPr="00631699">
        <w:rPr>
          <w:rFonts w:cs="Arial"/>
          <w:sz w:val="18"/>
          <w:szCs w:val="18"/>
          <w:lang w:val="fr-FR"/>
        </w:rPr>
        <w:t xml:space="preserve">% et </w:t>
      </w:r>
      <w:r w:rsidRPr="00631699">
        <w:rPr>
          <w:rStyle w:val="hps"/>
          <w:rFonts w:cs="Arial"/>
          <w:sz w:val="18"/>
          <w:szCs w:val="18"/>
          <w:lang w:val="fr-FR"/>
        </w:rPr>
        <w:t>la pauvreté rurale à 50%</w:t>
      </w:r>
      <w:r w:rsidRPr="00631699">
        <w:rPr>
          <w:rFonts w:cs="Arial"/>
          <w:sz w:val="18"/>
          <w:szCs w:val="18"/>
          <w:lang w:val="fr-FR"/>
        </w:rPr>
        <w:t xml:space="preserve">: ici </w:t>
      </w:r>
      <w:r w:rsidRPr="00631699">
        <w:rPr>
          <w:rStyle w:val="hps"/>
          <w:rFonts w:cs="Arial"/>
          <w:sz w:val="18"/>
          <w:szCs w:val="18"/>
          <w:lang w:val="fr-FR"/>
        </w:rPr>
        <w:t>sont utilisés</w:t>
      </w:r>
      <w:r w:rsidRPr="00631699">
        <w:rPr>
          <w:rFonts w:cs="Arial"/>
          <w:sz w:val="18"/>
          <w:szCs w:val="18"/>
          <w:lang w:val="fr-FR"/>
        </w:rPr>
        <w:t xml:space="preserve">, </w:t>
      </w:r>
      <w:r w:rsidRPr="00631699">
        <w:rPr>
          <w:rStyle w:val="hps"/>
          <w:rFonts w:cs="Arial"/>
          <w:sz w:val="18"/>
          <w:szCs w:val="18"/>
          <w:lang w:val="fr-FR"/>
        </w:rPr>
        <w:t>les chiffres</w:t>
      </w:r>
      <w:r w:rsidRPr="00631699">
        <w:rPr>
          <w:rFonts w:cs="Arial"/>
          <w:sz w:val="18"/>
          <w:szCs w:val="18"/>
          <w:lang w:val="fr-FR"/>
        </w:rPr>
        <w:t xml:space="preserve"> du </w:t>
      </w:r>
      <w:r w:rsidRPr="00631699">
        <w:rPr>
          <w:rStyle w:val="hps"/>
          <w:rFonts w:cs="Arial"/>
          <w:sz w:val="18"/>
          <w:szCs w:val="18"/>
          <w:lang w:val="fr-FR"/>
        </w:rPr>
        <w:t>dernier PND</w:t>
      </w:r>
      <w:r w:rsidRPr="00631699">
        <w:rPr>
          <w:rFonts w:cs="Arial"/>
          <w:sz w:val="18"/>
          <w:szCs w:val="18"/>
          <w:lang w:val="fr-FR"/>
        </w:rPr>
        <w:t xml:space="preserve">, </w:t>
      </w:r>
      <w:r w:rsidRPr="00631699">
        <w:rPr>
          <w:rStyle w:val="hps"/>
          <w:rFonts w:cs="Arial"/>
          <w:sz w:val="18"/>
          <w:szCs w:val="18"/>
          <w:lang w:val="fr-FR"/>
        </w:rPr>
        <w:t>sauf indication contraire.</w:t>
      </w:r>
      <w:r w:rsidRPr="00631699">
        <w:rPr>
          <w:rFonts w:cs="Arial"/>
          <w:sz w:val="18"/>
          <w:szCs w:val="18"/>
          <w:lang w:val="fr-FR"/>
        </w:rPr>
        <w:t xml:space="preserve">  </w:t>
      </w:r>
    </w:p>
  </w:footnote>
  <w:footnote w:id="5">
    <w:p w:rsidR="007B61E5" w:rsidRPr="008132C3" w:rsidRDefault="007B61E5" w:rsidP="00E85E7D">
      <w:pPr>
        <w:pStyle w:val="FootnoteText"/>
        <w:jc w:val="both"/>
        <w:rPr>
          <w:rFonts w:cs="Arial"/>
          <w:sz w:val="18"/>
          <w:szCs w:val="18"/>
        </w:rPr>
      </w:pPr>
      <w:r w:rsidRPr="00631699">
        <w:rPr>
          <w:rStyle w:val="FootnoteReference"/>
          <w:rFonts w:cs="Arial"/>
          <w:sz w:val="18"/>
          <w:szCs w:val="18"/>
        </w:rPr>
        <w:footnoteRef/>
      </w:r>
      <w:r w:rsidRPr="00631699">
        <w:rPr>
          <w:rFonts w:cs="Arial"/>
          <w:sz w:val="18"/>
          <w:szCs w:val="18"/>
        </w:rPr>
        <w:t xml:space="preserve"> World Bank (2011b) Public expenditure review update</w:t>
      </w:r>
    </w:p>
  </w:footnote>
  <w:footnote w:id="6">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ECOSIT 3 2011, Rapport préliminaire</w:t>
      </w:r>
    </w:p>
  </w:footnote>
  <w:footnote w:id="7">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ECOSIT 3 2011, Rapport préliminaire</w:t>
      </w:r>
    </w:p>
  </w:footnote>
  <w:footnote w:id="8">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ECOSIT 3 2011, </w:t>
      </w:r>
      <w:r w:rsidRPr="004E2146">
        <w:rPr>
          <w:rFonts w:cs="Arial"/>
          <w:i/>
          <w:sz w:val="18"/>
          <w:szCs w:val="18"/>
          <w:lang w:val="fr-FR"/>
        </w:rPr>
        <w:t>Rapport préliminaire</w:t>
      </w:r>
    </w:p>
  </w:footnote>
  <w:footnote w:id="9">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UNICEF Tchad (2012) </w:t>
      </w:r>
      <w:r w:rsidRPr="004E2146">
        <w:rPr>
          <w:rFonts w:cs="Arial"/>
          <w:i/>
          <w:sz w:val="18"/>
          <w:szCs w:val="18"/>
          <w:lang w:val="fr-FR"/>
        </w:rPr>
        <w:t>Vers une approche basée sur l’équité: Bilan synthétique des principales disparités en matière de survie, de développement et de protection des enfants et des femmes au Tchad</w:t>
      </w:r>
    </w:p>
  </w:footnote>
  <w:footnote w:id="10">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PAM/VAM (2010) </w:t>
      </w:r>
      <w:r w:rsidRPr="004E2146">
        <w:rPr>
          <w:rFonts w:cs="Arial"/>
          <w:i/>
          <w:sz w:val="18"/>
          <w:szCs w:val="18"/>
          <w:lang w:val="fr-FR"/>
        </w:rPr>
        <w:t>Analyse globale de la sécurité alimentaire et de la vulnérabilité</w:t>
      </w:r>
      <w:r w:rsidRPr="008132C3">
        <w:rPr>
          <w:rFonts w:cs="Arial"/>
          <w:sz w:val="18"/>
          <w:szCs w:val="18"/>
          <w:lang w:val="fr-FR"/>
        </w:rPr>
        <w:t>, citée</w:t>
      </w:r>
      <w:r>
        <w:rPr>
          <w:rFonts w:cs="Arial"/>
          <w:sz w:val="18"/>
          <w:szCs w:val="18"/>
          <w:lang w:val="fr-FR"/>
        </w:rPr>
        <w:t xml:space="preserve"> dansle </w:t>
      </w:r>
      <w:r w:rsidRPr="008132C3">
        <w:rPr>
          <w:rFonts w:cs="Arial"/>
          <w:sz w:val="18"/>
          <w:szCs w:val="18"/>
          <w:lang w:val="fr-FR"/>
        </w:rPr>
        <w:t>PND 2013-2015</w:t>
      </w:r>
    </w:p>
  </w:footnote>
  <w:footnote w:id="11">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PAM/VAM (2010) </w:t>
      </w:r>
      <w:r w:rsidRPr="004E2146">
        <w:rPr>
          <w:rFonts w:cs="Arial"/>
          <w:i/>
          <w:sz w:val="18"/>
          <w:szCs w:val="18"/>
          <w:lang w:val="fr-FR"/>
        </w:rPr>
        <w:t>Analyse globale de la sécurité alimentaire et de la vulnérabilité</w:t>
      </w:r>
      <w:r w:rsidRPr="008132C3">
        <w:rPr>
          <w:rFonts w:cs="Arial"/>
          <w:sz w:val="18"/>
          <w:szCs w:val="18"/>
          <w:lang w:val="fr-FR"/>
        </w:rPr>
        <w:t>, citée</w:t>
      </w:r>
      <w:r>
        <w:rPr>
          <w:rFonts w:cs="Arial"/>
          <w:sz w:val="18"/>
          <w:szCs w:val="18"/>
          <w:lang w:val="fr-FR"/>
        </w:rPr>
        <w:t xml:space="preserve"> dans le </w:t>
      </w:r>
      <w:r w:rsidRPr="008132C3">
        <w:rPr>
          <w:rFonts w:cs="Arial"/>
          <w:sz w:val="18"/>
          <w:szCs w:val="18"/>
          <w:lang w:val="fr-FR"/>
        </w:rPr>
        <w:t>PND 2013-2015</w:t>
      </w:r>
    </w:p>
  </w:footnote>
  <w:footnote w:id="12">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Sécurité Alimentaire des Ménages Ruraux dans les Zones Sahélienne et Soudanienne du Tchad (Mars 2013)</w:t>
      </w:r>
    </w:p>
  </w:footnote>
  <w:footnote w:id="13">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PAM/VAM (2012) Enquête Nationale Post-récoltes sur la Sécurité Alimentaire des Ménages Ruraux du Tchad (février).</w:t>
      </w:r>
    </w:p>
    <w:p w:rsidR="007B61E5" w:rsidRPr="008132C3" w:rsidRDefault="007B61E5" w:rsidP="00E85E7D">
      <w:pPr>
        <w:pStyle w:val="FootnoteText"/>
        <w:jc w:val="both"/>
        <w:rPr>
          <w:rFonts w:cs="Arial"/>
          <w:sz w:val="18"/>
          <w:szCs w:val="18"/>
          <w:lang w:val="fr-FR"/>
        </w:rPr>
      </w:pPr>
    </w:p>
  </w:footnote>
  <w:footnote w:id="14">
    <w:p w:rsidR="007B61E5" w:rsidRPr="008132C3" w:rsidRDefault="007B61E5" w:rsidP="00E85E7D">
      <w:pPr>
        <w:pStyle w:val="FootnoteText"/>
        <w:jc w:val="both"/>
        <w:rPr>
          <w:rFonts w:cs="Arial"/>
          <w:sz w:val="18"/>
          <w:szCs w:val="18"/>
        </w:rPr>
      </w:pPr>
      <w:r w:rsidRPr="008132C3">
        <w:rPr>
          <w:rStyle w:val="FootnoteReference"/>
          <w:rFonts w:cs="Arial"/>
          <w:sz w:val="18"/>
          <w:szCs w:val="18"/>
        </w:rPr>
        <w:footnoteRef/>
      </w:r>
      <w:r w:rsidRPr="008132C3">
        <w:rPr>
          <w:rFonts w:cs="Arial"/>
          <w:sz w:val="18"/>
          <w:szCs w:val="18"/>
          <w:lang w:val="en-US"/>
        </w:rPr>
        <w:t xml:space="preserve">FEWSNET, </w:t>
      </w:r>
      <w:r w:rsidRPr="008132C3">
        <w:rPr>
          <w:rStyle w:val="hps"/>
          <w:rFonts w:cs="Arial"/>
          <w:sz w:val="18"/>
          <w:szCs w:val="18"/>
        </w:rPr>
        <w:t>sources diverses</w:t>
      </w:r>
    </w:p>
  </w:footnote>
  <w:footnote w:id="15">
    <w:p w:rsidR="007B61E5" w:rsidRPr="008132C3" w:rsidRDefault="007B61E5" w:rsidP="00E85E7D">
      <w:pPr>
        <w:pStyle w:val="FootnoteText"/>
        <w:jc w:val="both"/>
        <w:rPr>
          <w:rFonts w:cs="Arial"/>
          <w:sz w:val="18"/>
          <w:szCs w:val="18"/>
        </w:rPr>
      </w:pPr>
      <w:r w:rsidRPr="008132C3">
        <w:rPr>
          <w:rStyle w:val="FootnoteReference"/>
          <w:rFonts w:cs="Arial"/>
          <w:sz w:val="18"/>
          <w:szCs w:val="18"/>
        </w:rPr>
        <w:footnoteRef/>
      </w:r>
      <w:r w:rsidRPr="008132C3">
        <w:rPr>
          <w:rFonts w:cs="Arial"/>
          <w:sz w:val="18"/>
          <w:szCs w:val="18"/>
        </w:rPr>
        <w:t xml:space="preserve"> UNICEF Chad (2013) Resilience strategy draft (January)</w:t>
      </w:r>
    </w:p>
  </w:footnote>
  <w:footnote w:id="16">
    <w:p w:rsidR="007B61E5" w:rsidRPr="008132C3" w:rsidRDefault="007B61E5" w:rsidP="00E85E7D">
      <w:pPr>
        <w:pStyle w:val="FootnoteText"/>
        <w:jc w:val="both"/>
        <w:rPr>
          <w:rFonts w:cs="Arial"/>
          <w:sz w:val="18"/>
          <w:szCs w:val="18"/>
        </w:rPr>
      </w:pPr>
      <w:r w:rsidRPr="008132C3">
        <w:rPr>
          <w:rStyle w:val="FootnoteReference"/>
          <w:rFonts w:cs="Arial"/>
          <w:sz w:val="18"/>
          <w:szCs w:val="18"/>
        </w:rPr>
        <w:footnoteRef/>
      </w:r>
      <w:r w:rsidRPr="008132C3">
        <w:rPr>
          <w:rFonts w:cs="Arial"/>
          <w:sz w:val="18"/>
          <w:szCs w:val="18"/>
        </w:rPr>
        <w:t xml:space="preserve"> UNICEF Chad (2013) Resilience strategy draft (January)</w:t>
      </w:r>
    </w:p>
  </w:footnote>
  <w:footnote w:id="17">
    <w:p w:rsidR="007B61E5" w:rsidRPr="008132C3" w:rsidRDefault="007B61E5" w:rsidP="00E85E7D">
      <w:pPr>
        <w:pStyle w:val="FootnoteText"/>
        <w:jc w:val="both"/>
        <w:rPr>
          <w:rFonts w:cs="Arial"/>
          <w:sz w:val="18"/>
          <w:szCs w:val="18"/>
        </w:rPr>
      </w:pPr>
      <w:r w:rsidRPr="008132C3">
        <w:rPr>
          <w:rStyle w:val="FootnoteReference"/>
          <w:rFonts w:cs="Arial"/>
          <w:sz w:val="18"/>
          <w:szCs w:val="18"/>
        </w:rPr>
        <w:footnoteRef/>
      </w:r>
      <w:r w:rsidRPr="008132C3">
        <w:rPr>
          <w:rFonts w:cs="Arial"/>
          <w:sz w:val="18"/>
          <w:szCs w:val="18"/>
        </w:rPr>
        <w:t xml:space="preserve"> World Bank (2011b) Public expenditure review update</w:t>
      </w:r>
    </w:p>
  </w:footnote>
  <w:footnote w:id="18">
    <w:p w:rsidR="007B61E5" w:rsidRPr="008132C3" w:rsidRDefault="007B61E5" w:rsidP="00E85E7D">
      <w:pPr>
        <w:pStyle w:val="FootnoteText"/>
        <w:jc w:val="both"/>
        <w:rPr>
          <w:rFonts w:cs="Arial"/>
          <w:sz w:val="18"/>
          <w:szCs w:val="18"/>
        </w:rPr>
      </w:pPr>
      <w:r w:rsidRPr="008132C3">
        <w:rPr>
          <w:rStyle w:val="FootnoteReference"/>
          <w:rFonts w:cs="Arial"/>
          <w:sz w:val="18"/>
          <w:szCs w:val="18"/>
        </w:rPr>
        <w:footnoteRef/>
      </w:r>
      <w:r w:rsidRPr="008132C3">
        <w:rPr>
          <w:rFonts w:cs="Arial"/>
          <w:sz w:val="18"/>
          <w:szCs w:val="18"/>
        </w:rPr>
        <w:t xml:space="preserve"> IMF (2010) Joint staff appraisal document</w:t>
      </w:r>
    </w:p>
  </w:footnote>
  <w:footnote w:id="19">
    <w:p w:rsidR="007B61E5" w:rsidRPr="008132C3" w:rsidRDefault="007B61E5" w:rsidP="00E85E7D">
      <w:pPr>
        <w:pStyle w:val="FootnoteText"/>
        <w:jc w:val="both"/>
        <w:rPr>
          <w:rFonts w:cs="Arial"/>
          <w:sz w:val="18"/>
          <w:szCs w:val="18"/>
        </w:rPr>
      </w:pPr>
      <w:r w:rsidRPr="008132C3">
        <w:rPr>
          <w:rStyle w:val="FootnoteReference"/>
          <w:rFonts w:cs="Arial"/>
          <w:sz w:val="18"/>
          <w:szCs w:val="18"/>
        </w:rPr>
        <w:footnoteRef/>
      </w:r>
      <w:r w:rsidRPr="008132C3">
        <w:rPr>
          <w:rFonts w:cs="Arial"/>
          <w:sz w:val="18"/>
          <w:szCs w:val="18"/>
        </w:rPr>
        <w:t xml:space="preserve"> PND 2013-2015 and UNICEF CPAP2012-2016</w:t>
      </w:r>
    </w:p>
  </w:footnote>
  <w:footnote w:id="20">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République du Tchad et UNICEF (2011) UNICEFCPAP 2012-2016</w:t>
      </w:r>
    </w:p>
  </w:footnote>
  <w:footnote w:id="21">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UNICEF Tchad (2012) Rapport équité</w:t>
      </w:r>
    </w:p>
  </w:footnote>
  <w:footnote w:id="22">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UNICEF Tchad (2012) Rapport équité</w:t>
      </w:r>
    </w:p>
  </w:footnote>
  <w:footnote w:id="23">
    <w:p w:rsidR="007B61E5" w:rsidRPr="00360C5B"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360C5B">
        <w:rPr>
          <w:rFonts w:cs="Arial"/>
          <w:sz w:val="18"/>
          <w:szCs w:val="18"/>
          <w:lang w:val="fr-FR"/>
        </w:rPr>
        <w:t xml:space="preserve"> PND 2013-2015 (</w:t>
      </w:r>
      <w:r w:rsidRPr="00360C5B">
        <w:rPr>
          <w:rStyle w:val="hps"/>
          <w:rFonts w:cs="Arial"/>
          <w:sz w:val="18"/>
          <w:szCs w:val="18"/>
          <w:lang w:val="fr-FR"/>
        </w:rPr>
        <w:t>données pour le 2011)</w:t>
      </w:r>
    </w:p>
  </w:footnote>
  <w:footnote w:id="24">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Les analyses - par quintiles de richesse - des données MICS présentées dans le Rapport équité de l’ UNICEF n’ont pas encore été mises à jour en référence à ECOSIT 3</w:t>
      </w:r>
    </w:p>
  </w:footnote>
  <w:footnote w:id="25">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Unicef Tchad (2012) Rapport équité; et Rep. du Tchad/UNICEF (2011) UNICEF CPAP 2012-2016</w:t>
      </w:r>
    </w:p>
  </w:footnote>
  <w:footnote w:id="26">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UNICEF Tchad (2012) Rapport équité</w:t>
      </w:r>
    </w:p>
  </w:footnote>
  <w:footnote w:id="27">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UNICEF Tchad (2012) Rapport équité</w:t>
      </w:r>
    </w:p>
  </w:footnote>
  <w:footnote w:id="28">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UNICEF et CNNTA (2013) Enquête nutritionnelle et de mortalité rétrospective dans les régions de la bande sahélienne du Tchad </w:t>
      </w:r>
    </w:p>
  </w:footnote>
  <w:footnote w:id="29">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Enquête nutritionnelle et de mortalité rétrospective SMART dans les 7 régions au sud du Tchad (Décembre 2012- Janvier 2013)</w:t>
      </w:r>
    </w:p>
  </w:footnote>
  <w:footnote w:id="30">
    <w:p w:rsidR="007B61E5" w:rsidRPr="00C47AA6" w:rsidRDefault="007B61E5" w:rsidP="00E85E7D">
      <w:pPr>
        <w:pStyle w:val="FootnoteText"/>
        <w:rPr>
          <w:lang w:val="fr-FR"/>
        </w:rPr>
      </w:pPr>
      <w:r>
        <w:rPr>
          <w:rStyle w:val="FootnoteReference"/>
        </w:rPr>
        <w:footnoteRef/>
      </w:r>
      <w:r>
        <w:rPr>
          <w:lang w:val="fr-FR"/>
        </w:rPr>
        <w:t>Source: DE/MASSFN/2012</w:t>
      </w:r>
    </w:p>
  </w:footnote>
  <w:footnote w:id="31">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UNICEF Tchad (2012) Rapport équité</w:t>
      </w:r>
    </w:p>
  </w:footnote>
  <w:footnote w:id="32">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UNICEF Tchad (2012) Rapport équité</w:t>
      </w:r>
    </w:p>
  </w:footnote>
  <w:footnote w:id="33">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UNICEF Tchad (2012) Rapport équité</w:t>
      </w:r>
    </w:p>
  </w:footnote>
  <w:footnote w:id="34">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PND 2013-2015</w:t>
      </w:r>
    </w:p>
  </w:footnote>
  <w:footnote w:id="35">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Style w:val="FootnoteReference"/>
          <w:rFonts w:cs="Arial"/>
          <w:sz w:val="18"/>
          <w:szCs w:val="18"/>
        </w:rPr>
        <w:footnoteRef/>
      </w:r>
      <w:r w:rsidRPr="008132C3">
        <w:rPr>
          <w:rFonts w:cs="Arial"/>
          <w:sz w:val="18"/>
          <w:szCs w:val="18"/>
          <w:lang w:val="fr-FR"/>
        </w:rPr>
        <w:t xml:space="preserve"> UNICEF Tchad (2012) Rapport équité</w:t>
      </w:r>
    </w:p>
  </w:footnote>
  <w:footnote w:id="36">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Guengant (2011) Population, développement et dividende démographique au Tchad</w:t>
      </w:r>
    </w:p>
  </w:footnote>
  <w:footnote w:id="37">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PND 2013-2015</w:t>
      </w:r>
    </w:p>
  </w:footnote>
  <w:footnote w:id="38">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Guengant (2011) Population, développement et dividende démographique au Tchad</w:t>
      </w:r>
    </w:p>
  </w:footnote>
  <w:footnote w:id="39">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PND 2013-2015</w:t>
      </w:r>
    </w:p>
  </w:footnote>
  <w:footnote w:id="40">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PND 2013-2015</w:t>
      </w:r>
    </w:p>
  </w:footnote>
  <w:footnote w:id="41">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UNICEF Tchad (2012) Rapport équité</w:t>
      </w:r>
    </w:p>
  </w:footnote>
  <w:footnote w:id="42">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UNICEF Tchad (2012) Rapport équité</w:t>
      </w:r>
    </w:p>
  </w:footnote>
  <w:footnote w:id="43">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Guengant (2011) Pop</w:t>
      </w:r>
      <w:r>
        <w:rPr>
          <w:rFonts w:cs="Arial"/>
          <w:sz w:val="18"/>
          <w:szCs w:val="18"/>
          <w:lang w:val="fr-FR"/>
        </w:rPr>
        <w:t>u</w:t>
      </w:r>
      <w:r w:rsidRPr="008132C3">
        <w:rPr>
          <w:rFonts w:cs="Arial"/>
          <w:sz w:val="18"/>
          <w:szCs w:val="18"/>
          <w:lang w:val="fr-FR"/>
        </w:rPr>
        <w:t>lation, développement et dividende démographique au Tchad</w:t>
      </w:r>
    </w:p>
  </w:footnote>
  <w:footnote w:id="44">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Rep du Tchad et UNICEF 82011) UNICEF CPAP 2012-2016</w:t>
      </w:r>
    </w:p>
  </w:footnote>
  <w:footnote w:id="45">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UNICEF Tchad (2012) Rapport équité</w:t>
      </w:r>
    </w:p>
  </w:footnote>
  <w:footnote w:id="46">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UNICEF Tchad (2012) Rapport équité</w:t>
      </w:r>
    </w:p>
  </w:footnote>
  <w:footnote w:id="47">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UNICEF Tchad (2012) Rapport équité</w:t>
      </w:r>
    </w:p>
  </w:footnote>
  <w:footnote w:id="48">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Rep. du Tchad et UNICEF (2010) Etude sur la protection sociale au Tchad</w:t>
      </w:r>
    </w:p>
  </w:footnote>
  <w:footnote w:id="49">
    <w:p w:rsidR="007B61E5" w:rsidRPr="008132C3" w:rsidRDefault="007B61E5" w:rsidP="00E85E7D">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Réponse du Tchad au questionnaire sur la protection sociale des personnes âgéesadressé aux gouvernements par le Haut Commissariat des Nations Unies </w:t>
      </w:r>
    </w:p>
  </w:footnote>
  <w:footnote w:id="50">
    <w:p w:rsidR="007B61E5" w:rsidRPr="008132C3" w:rsidRDefault="007B61E5" w:rsidP="00347BC6">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Ouedraogo et Samadingar (2003) </w:t>
      </w:r>
      <w:r w:rsidRPr="00297EF2">
        <w:rPr>
          <w:rFonts w:cs="Arial"/>
          <w:i/>
          <w:iCs/>
          <w:sz w:val="18"/>
          <w:szCs w:val="18"/>
          <w:lang w:val="fr-FR"/>
        </w:rPr>
        <w:t>Analyse des capacités de formulation et de suivi de la mise en œuvre de politiques sociales, programme de renforcement des capacités du MASF</w:t>
      </w:r>
      <w:r w:rsidRPr="008132C3">
        <w:rPr>
          <w:rFonts w:cs="Arial"/>
          <w:sz w:val="18"/>
          <w:szCs w:val="18"/>
          <w:lang w:val="fr-FR"/>
        </w:rPr>
        <w:t xml:space="preserve"> ; République tu Tchad/UNICEF (2010) </w:t>
      </w:r>
      <w:r w:rsidRPr="00297EF2">
        <w:rPr>
          <w:rFonts w:cs="Arial"/>
          <w:i/>
          <w:iCs/>
          <w:sz w:val="18"/>
          <w:szCs w:val="18"/>
          <w:lang w:val="fr-FR"/>
        </w:rPr>
        <w:t>Etude sur la protection sociale au Tchad</w:t>
      </w:r>
      <w:r w:rsidRPr="008132C3">
        <w:rPr>
          <w:rFonts w:cs="Arial"/>
          <w:sz w:val="18"/>
          <w:szCs w:val="18"/>
          <w:lang w:val="fr-FR"/>
        </w:rPr>
        <w:t> ; Inputs BERDES à l’élaboration de la Stratégie Nationale de Protection Sociale au Tchad</w:t>
      </w:r>
    </w:p>
  </w:footnote>
  <w:footnote w:id="51">
    <w:p w:rsidR="007B61E5" w:rsidRPr="009B27B8" w:rsidRDefault="007B61E5" w:rsidP="00347BC6">
      <w:pPr>
        <w:pStyle w:val="FootnoteText"/>
        <w:rPr>
          <w:lang w:val="fr-FR"/>
        </w:rPr>
      </w:pPr>
      <w:r>
        <w:rPr>
          <w:rStyle w:val="FootnoteReference"/>
        </w:rPr>
        <w:footnoteRef/>
      </w:r>
      <w:r w:rsidRPr="00DC158C">
        <w:rPr>
          <w:sz w:val="18"/>
          <w:szCs w:val="18"/>
          <w:lang w:val="fr-FR"/>
        </w:rPr>
        <w:t>Base de données inter-agences, Unicef</w:t>
      </w:r>
    </w:p>
  </w:footnote>
  <w:footnote w:id="52">
    <w:p w:rsidR="007B61E5" w:rsidRPr="00E53985" w:rsidRDefault="007B61E5" w:rsidP="00347BC6">
      <w:pPr>
        <w:pStyle w:val="FootnoteText"/>
        <w:rPr>
          <w:rFonts w:ascii="Calibri" w:hAnsi="Calibri"/>
          <w:sz w:val="18"/>
          <w:szCs w:val="18"/>
          <w:lang w:val="fr-FR"/>
        </w:rPr>
      </w:pPr>
      <w:r w:rsidRPr="00E53985">
        <w:rPr>
          <w:rFonts w:ascii="Calibri" w:hAnsi="Calibri"/>
          <w:sz w:val="18"/>
          <w:szCs w:val="18"/>
          <w:lang w:val="fr-FR"/>
        </w:rPr>
        <w:t>(</w:t>
      </w:r>
      <w:r w:rsidRPr="00CB549D">
        <w:rPr>
          <w:rStyle w:val="FootnoteReference"/>
          <w:rFonts w:ascii="Calibri" w:hAnsi="Calibri"/>
          <w:sz w:val="18"/>
          <w:szCs w:val="18"/>
        </w:rPr>
        <w:footnoteRef/>
      </w:r>
      <w:r w:rsidRPr="00E53985">
        <w:rPr>
          <w:rFonts w:ascii="Calibri" w:hAnsi="Calibri"/>
          <w:sz w:val="18"/>
          <w:szCs w:val="18"/>
          <w:lang w:val="fr-FR"/>
        </w:rPr>
        <w:t>) Le Monde du Travail, Edition novembre 2010, P5, MAHAMAT BICHARA</w:t>
      </w:r>
    </w:p>
  </w:footnote>
  <w:footnote w:id="53">
    <w:p w:rsidR="007B61E5" w:rsidRPr="008132C3" w:rsidRDefault="007B61E5" w:rsidP="00347BC6">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FMI </w:t>
      </w:r>
      <w:r>
        <w:rPr>
          <w:rFonts w:cs="Arial"/>
          <w:sz w:val="18"/>
          <w:szCs w:val="18"/>
          <w:lang w:val="fr-FR"/>
        </w:rPr>
        <w:t>(</w:t>
      </w:r>
      <w:r w:rsidRPr="008132C3">
        <w:rPr>
          <w:rFonts w:cs="Arial"/>
          <w:sz w:val="18"/>
          <w:szCs w:val="18"/>
          <w:lang w:val="fr-FR"/>
        </w:rPr>
        <w:t>2011</w:t>
      </w:r>
      <w:r>
        <w:rPr>
          <w:rFonts w:cs="Arial"/>
          <w:sz w:val="18"/>
          <w:szCs w:val="18"/>
          <w:lang w:val="fr-FR"/>
        </w:rPr>
        <w:t>)</w:t>
      </w:r>
      <w:r w:rsidRPr="008132C3">
        <w:rPr>
          <w:rFonts w:cs="Arial"/>
          <w:sz w:val="18"/>
          <w:szCs w:val="18"/>
          <w:lang w:val="fr-FR"/>
        </w:rPr>
        <w:t xml:space="preserve"> Tchad: Évaluation de la stabilité du secteur financier. Washington DC: Fond Monétaire International. </w:t>
      </w:r>
    </w:p>
  </w:footnote>
  <w:footnote w:id="54">
    <w:p w:rsidR="007B61E5" w:rsidRPr="008132C3" w:rsidRDefault="007B61E5" w:rsidP="00347BC6">
      <w:pPr>
        <w:pStyle w:val="FootnoteText"/>
        <w:jc w:val="both"/>
        <w:rPr>
          <w:rFonts w:cs="Arial"/>
          <w:sz w:val="18"/>
          <w:szCs w:val="18"/>
          <w:lang w:val="fr-FR"/>
        </w:rPr>
      </w:pPr>
      <w:r w:rsidRPr="008132C3">
        <w:rPr>
          <w:rStyle w:val="FootnoteReference"/>
          <w:rFonts w:cs="Arial"/>
          <w:sz w:val="18"/>
          <w:szCs w:val="18"/>
        </w:rPr>
        <w:footnoteRef/>
      </w:r>
      <w:r w:rsidRPr="008132C3">
        <w:rPr>
          <w:rFonts w:cs="Arial"/>
          <w:sz w:val="18"/>
          <w:szCs w:val="18"/>
          <w:lang w:val="fr-FR"/>
        </w:rPr>
        <w:t xml:space="preserve"> FMI op cit. </w:t>
      </w:r>
    </w:p>
  </w:footnote>
  <w:footnote w:id="55">
    <w:p w:rsidR="007B61E5" w:rsidRPr="00C10F8E" w:rsidRDefault="007B61E5" w:rsidP="00347BC6">
      <w:pPr>
        <w:pStyle w:val="FootnoteText"/>
        <w:jc w:val="both"/>
        <w:rPr>
          <w:rFonts w:cs="Arial"/>
          <w:sz w:val="18"/>
          <w:szCs w:val="18"/>
          <w:lang w:val="fr-FR"/>
        </w:rPr>
      </w:pPr>
      <w:r w:rsidRPr="00C10F8E">
        <w:rPr>
          <w:rStyle w:val="FootnoteReference"/>
          <w:rFonts w:cs="Arial"/>
          <w:sz w:val="18"/>
          <w:szCs w:val="18"/>
        </w:rPr>
        <w:footnoteRef/>
      </w:r>
      <w:r w:rsidRPr="00C10F8E">
        <w:rPr>
          <w:rFonts w:cs="Arial"/>
          <w:sz w:val="18"/>
          <w:szCs w:val="18"/>
          <w:lang w:val="fr-FR"/>
        </w:rPr>
        <w:t xml:space="preserve"> A noter que le concept du chômage est pluridimensionnel, et nous nous en tenons à celle du bureau International du travail (BIT), pour lequel un chômeur est : dépourvu d'emploi (même une heure au cours de la semaine de l'enquête), en âge de travailler (15 ans ou plus) et en recherche active d'un emploi rémunéré</w:t>
      </w:r>
    </w:p>
  </w:footnote>
  <w:footnote w:id="56">
    <w:p w:rsidR="007B61E5" w:rsidRPr="00770AD4" w:rsidRDefault="007B61E5" w:rsidP="00347BC6">
      <w:pPr>
        <w:pStyle w:val="FootnoteText"/>
        <w:rPr>
          <w:lang w:val="fr-FR"/>
        </w:rPr>
      </w:pPr>
      <w:r>
        <w:rPr>
          <w:rStyle w:val="FootnoteReference"/>
        </w:rPr>
        <w:footnoteRef/>
      </w:r>
      <w:r w:rsidRPr="00DC158C">
        <w:rPr>
          <w:sz w:val="18"/>
          <w:szCs w:val="18"/>
          <w:lang w:val="fr-FR"/>
        </w:rPr>
        <w:t>ECOSIT3</w:t>
      </w:r>
    </w:p>
  </w:footnote>
  <w:footnote w:id="57">
    <w:p w:rsidR="007B61E5" w:rsidRPr="00545F37" w:rsidRDefault="007B61E5" w:rsidP="00347BC6">
      <w:pPr>
        <w:pStyle w:val="NormalWeb"/>
        <w:spacing w:before="0" w:beforeAutospacing="0" w:after="0" w:afterAutospacing="0"/>
        <w:jc w:val="both"/>
        <w:rPr>
          <w:rFonts w:ascii="Arial" w:hAnsi="Arial" w:cs="Arial"/>
          <w:color w:val="000000"/>
          <w:sz w:val="18"/>
          <w:szCs w:val="18"/>
        </w:rPr>
      </w:pPr>
      <w:r w:rsidRPr="00545F37">
        <w:rPr>
          <w:rStyle w:val="FootnoteReference"/>
          <w:rFonts w:eastAsia="Arial" w:cs="Arial"/>
          <w:color w:val="000000"/>
          <w:sz w:val="18"/>
          <w:szCs w:val="18"/>
        </w:rPr>
        <w:footnoteRef/>
      </w:r>
      <w:r w:rsidRPr="00545F37">
        <w:rPr>
          <w:rFonts w:ascii="Arial" w:hAnsi="Arial" w:cs="Arial"/>
          <w:color w:val="000000"/>
          <w:sz w:val="18"/>
          <w:szCs w:val="18"/>
        </w:rPr>
        <w:t xml:space="preserve"> Le dispositif national de sécurité́ alimentaire ; Rapport d’évaluation ; Jean NGAMINE, Consultant</w:t>
      </w:r>
    </w:p>
  </w:footnote>
  <w:footnote w:id="58">
    <w:p w:rsidR="007B61E5" w:rsidRDefault="007B61E5" w:rsidP="00347BC6">
      <w:pPr>
        <w:pStyle w:val="FootnoteText"/>
        <w:rPr>
          <w:sz w:val="16"/>
          <w:szCs w:val="16"/>
          <w:lang w:val="fr-FR"/>
        </w:rPr>
      </w:pPr>
      <w:r>
        <w:rPr>
          <w:rStyle w:val="Caractresdenotedebasdepage"/>
          <w:rFonts w:ascii="Times New Roman" w:hAnsi="Times New Roman"/>
        </w:rPr>
        <w:footnoteRef/>
      </w:r>
      <w:r>
        <w:rPr>
          <w:sz w:val="16"/>
          <w:szCs w:val="16"/>
          <w:lang w:val="fr-FR"/>
        </w:rPr>
        <w:tab/>
        <w:t xml:space="preserve"> Site web chad.humanitarianresponse.info</w:t>
      </w:r>
    </w:p>
  </w:footnote>
  <w:footnote w:id="59">
    <w:p w:rsidR="007B61E5" w:rsidRPr="00D60297" w:rsidRDefault="007B61E5" w:rsidP="00347BC6">
      <w:pPr>
        <w:pStyle w:val="FootnoteText"/>
        <w:rPr>
          <w:rFonts w:ascii="Times New Roman" w:hAnsi="Times New Roman"/>
          <w:lang w:val="fr-FR"/>
        </w:rPr>
      </w:pPr>
      <w:r w:rsidRPr="00D60297">
        <w:rPr>
          <w:rStyle w:val="FootnoteReference"/>
          <w:rFonts w:ascii="Times New Roman" w:hAnsi="Times New Roman"/>
        </w:rPr>
        <w:footnoteRef/>
      </w:r>
      <w:r w:rsidRPr="00DC158C">
        <w:rPr>
          <w:rFonts w:cs="Arial"/>
          <w:sz w:val="18"/>
          <w:szCs w:val="18"/>
          <w:lang w:val="fr-FR"/>
        </w:rPr>
        <w:t xml:space="preserve">MSP (2007) </w:t>
      </w:r>
      <w:r w:rsidRPr="00DC158C">
        <w:rPr>
          <w:rFonts w:cs="Arial"/>
          <w:i/>
          <w:sz w:val="18"/>
          <w:szCs w:val="18"/>
          <w:lang w:val="fr-FR"/>
        </w:rPr>
        <w:t>Protocole national de la prise en charge de la malnutrition</w:t>
      </w:r>
      <w:r w:rsidRPr="00DC158C">
        <w:rPr>
          <w:rFonts w:cs="Arial"/>
          <w:sz w:val="18"/>
          <w:szCs w:val="18"/>
          <w:lang w:val="fr-FR"/>
        </w:rPr>
        <w:t>. A noter que ce protocole est en train d’être révisé et mise à jour.</w:t>
      </w:r>
    </w:p>
  </w:footnote>
  <w:footnote w:id="60">
    <w:p w:rsidR="007B61E5" w:rsidRPr="00B771F0" w:rsidRDefault="007B61E5" w:rsidP="00347BC6">
      <w:pPr>
        <w:pStyle w:val="FootnoteText"/>
        <w:rPr>
          <w:lang w:val="fr-FR"/>
        </w:rPr>
      </w:pPr>
      <w:r>
        <w:rPr>
          <w:rStyle w:val="FootnoteReference"/>
        </w:rPr>
        <w:footnoteRef/>
      </w:r>
      <w:r w:rsidRPr="00700537">
        <w:rPr>
          <w:rFonts w:cs="Arial"/>
          <w:sz w:val="18"/>
          <w:szCs w:val="18"/>
          <w:lang w:val="fr-FR"/>
        </w:rPr>
        <w:t>RGPH, 2009</w:t>
      </w:r>
    </w:p>
  </w:footnote>
  <w:footnote w:id="61">
    <w:p w:rsidR="007B61E5" w:rsidRPr="00B771F0" w:rsidRDefault="007B61E5" w:rsidP="00347BC6">
      <w:pPr>
        <w:pStyle w:val="FootnoteText"/>
        <w:rPr>
          <w:lang w:val="fr-FR"/>
        </w:rPr>
      </w:pPr>
      <w:r>
        <w:rPr>
          <w:rStyle w:val="FootnoteReference"/>
        </w:rPr>
        <w:footnoteRef/>
      </w:r>
      <w:r w:rsidRPr="00700537">
        <w:rPr>
          <w:rFonts w:cs="Arial"/>
          <w:sz w:val="18"/>
          <w:szCs w:val="18"/>
          <w:lang w:val="fr-FR"/>
        </w:rPr>
        <w:t>MICS 2010</w:t>
      </w:r>
    </w:p>
  </w:footnote>
  <w:footnote w:id="62">
    <w:p w:rsidR="007B61E5" w:rsidRPr="00816FBF" w:rsidRDefault="007B61E5" w:rsidP="00347BC6">
      <w:pPr>
        <w:jc w:val="both"/>
        <w:rPr>
          <w:rFonts w:ascii="Times New Roman" w:hAnsi="Times New Roman"/>
          <w:sz w:val="18"/>
          <w:szCs w:val="18"/>
          <w:lang w:val="fr-FR"/>
        </w:rPr>
      </w:pPr>
      <w:r w:rsidRPr="00816FBF">
        <w:rPr>
          <w:rStyle w:val="FootnoteReference"/>
          <w:rFonts w:ascii="Times New Roman" w:hAnsi="Times New Roman"/>
          <w:sz w:val="18"/>
          <w:szCs w:val="18"/>
        </w:rPr>
        <w:footnoteRef/>
      </w:r>
      <w:r w:rsidRPr="00DC158C">
        <w:rPr>
          <w:rFonts w:cs="Arial"/>
          <w:sz w:val="18"/>
          <w:szCs w:val="18"/>
          <w:lang w:val="fr-FR"/>
        </w:rPr>
        <w:t>Ministère de la Santé Publique, Programme Elargi de Vaccination, « Plan d’action PEV, 2007. »</w:t>
      </w:r>
    </w:p>
    <w:p w:rsidR="007B61E5" w:rsidRPr="00CB3AB8" w:rsidRDefault="007B61E5" w:rsidP="00347BC6">
      <w:pPr>
        <w:jc w:val="both"/>
        <w:rPr>
          <w:lang w:val="fr-FR"/>
        </w:rPr>
      </w:pPr>
    </w:p>
  </w:footnote>
  <w:footnote w:id="63">
    <w:p w:rsidR="007B61E5" w:rsidRPr="00B71E98" w:rsidRDefault="007B61E5" w:rsidP="00347BC6">
      <w:pPr>
        <w:pStyle w:val="FootnoteText"/>
        <w:rPr>
          <w:lang w:val="fr-FR"/>
        </w:rPr>
      </w:pPr>
      <w:r>
        <w:rPr>
          <w:rStyle w:val="FootnoteReference"/>
        </w:rPr>
        <w:footnoteRef/>
      </w:r>
      <w:r w:rsidRPr="00DC158C">
        <w:rPr>
          <w:rFonts w:cs="Arial"/>
          <w:sz w:val="18"/>
          <w:szCs w:val="18"/>
          <w:lang w:val="fr-FR"/>
        </w:rPr>
        <w:t>SIS 2010</w:t>
      </w:r>
    </w:p>
  </w:footnote>
  <w:footnote w:id="64">
    <w:p w:rsidR="007B61E5" w:rsidRPr="0044125E" w:rsidRDefault="007B61E5" w:rsidP="00347BC6">
      <w:pPr>
        <w:pStyle w:val="FootnoteText"/>
        <w:rPr>
          <w:rFonts w:cs="Arial"/>
          <w:lang w:val="fr-FR"/>
        </w:rPr>
      </w:pPr>
      <w:r w:rsidRPr="0044125E">
        <w:rPr>
          <w:rStyle w:val="FootnoteReference"/>
          <w:rFonts w:cs="Arial"/>
        </w:rPr>
        <w:footnoteRef/>
      </w:r>
      <w:r w:rsidRPr="00DC158C">
        <w:rPr>
          <w:rFonts w:cs="Arial"/>
          <w:sz w:val="18"/>
          <w:szCs w:val="18"/>
          <w:lang w:val="fr-FR"/>
        </w:rPr>
        <w:t>REPUBLIQUE DU TCHAD (2008), Budget de Programme du Ministère de l’Education Nationale de 2009-2011, Ministère de l’Education Nationale</w:t>
      </w:r>
    </w:p>
  </w:footnote>
  <w:footnote w:id="65">
    <w:p w:rsidR="007B61E5" w:rsidRPr="0044125E" w:rsidRDefault="007B61E5" w:rsidP="00347BC6">
      <w:pPr>
        <w:pStyle w:val="FootnoteText"/>
        <w:rPr>
          <w:rFonts w:cs="Arial"/>
          <w:lang w:val="fr-FR"/>
        </w:rPr>
      </w:pPr>
      <w:r w:rsidRPr="0044125E">
        <w:rPr>
          <w:rStyle w:val="FootnoteReference"/>
          <w:rFonts w:cs="Arial"/>
        </w:rPr>
        <w:footnoteRef/>
      </w:r>
      <w:r w:rsidRPr="00DC158C">
        <w:rPr>
          <w:rFonts w:cs="Arial"/>
          <w:sz w:val="18"/>
          <w:szCs w:val="18"/>
          <w:lang w:val="fr-FR"/>
        </w:rPr>
        <w:t>Données DSCS 2010/2011</w:t>
      </w:r>
    </w:p>
  </w:footnote>
  <w:footnote w:id="66">
    <w:p w:rsidR="007B61E5" w:rsidRPr="0044125E" w:rsidRDefault="007B61E5" w:rsidP="00347BC6">
      <w:pPr>
        <w:pStyle w:val="FootnoteText"/>
        <w:rPr>
          <w:rFonts w:cs="Arial"/>
          <w:lang w:val="fr-FR"/>
        </w:rPr>
      </w:pPr>
      <w:r w:rsidRPr="0044125E">
        <w:rPr>
          <w:rStyle w:val="FootnoteReference"/>
          <w:rFonts w:cs="Arial"/>
          <w:lang w:val="fr-FR"/>
        </w:rPr>
        <w:footnoteRef/>
      </w:r>
      <w:r w:rsidRPr="00DC158C">
        <w:rPr>
          <w:rFonts w:cs="Arial"/>
          <w:sz w:val="18"/>
          <w:szCs w:val="18"/>
          <w:lang w:val="fr-FR"/>
        </w:rPr>
        <w:t>Rapport de l’enquête standardisée du programme d’alimentation scolaire au Tchad, Avril 2011.</w:t>
      </w:r>
    </w:p>
  </w:footnote>
  <w:footnote w:id="67">
    <w:p w:rsidR="007B61E5" w:rsidRPr="00576B07" w:rsidRDefault="007B61E5" w:rsidP="00FE3F53">
      <w:pPr>
        <w:pStyle w:val="FootnoteText"/>
        <w:rPr>
          <w:lang w:val="fr-FR"/>
        </w:rPr>
      </w:pPr>
      <w:r>
        <w:rPr>
          <w:rStyle w:val="FootnoteReference"/>
        </w:rPr>
        <w:footnoteRef/>
      </w:r>
      <w:r>
        <w:rPr>
          <w:lang w:val="fr-FR"/>
        </w:rPr>
        <w:t>MICS 2010</w:t>
      </w:r>
    </w:p>
  </w:footnote>
  <w:footnote w:id="68">
    <w:p w:rsidR="007B61E5" w:rsidRPr="00B77A1A" w:rsidRDefault="007B61E5" w:rsidP="00FE3F53">
      <w:pPr>
        <w:pStyle w:val="FootnoteText"/>
        <w:rPr>
          <w:lang w:val="fr-FR"/>
        </w:rPr>
      </w:pPr>
      <w:r>
        <w:rPr>
          <w:rStyle w:val="FootnoteReference"/>
        </w:rPr>
        <w:footnoteRef/>
      </w:r>
      <w:r>
        <w:rPr>
          <w:lang w:val="fr-FR"/>
        </w:rPr>
        <w:t>MICS 2010</w:t>
      </w:r>
    </w:p>
  </w:footnote>
  <w:footnote w:id="69">
    <w:p w:rsidR="007B61E5" w:rsidRPr="00A5623B" w:rsidRDefault="007B61E5">
      <w:pPr>
        <w:pStyle w:val="FootnoteText"/>
        <w:rPr>
          <w:lang w:val="fr-FR"/>
        </w:rPr>
      </w:pPr>
      <w:r>
        <w:rPr>
          <w:rStyle w:val="FootnoteReference"/>
        </w:rPr>
        <w:footnoteRef/>
      </w:r>
      <w:r w:rsidRPr="00A5623B">
        <w:rPr>
          <w:rFonts w:cs="Arial"/>
          <w:sz w:val="18"/>
          <w:szCs w:val="18"/>
          <w:lang w:val="fr-FR"/>
        </w:rPr>
        <w:t>Les interventions régionales pour chaque axe ont été identifiées en travaux de groupes  et restituées en plénière aux participants au cours des ateliers régionaux sans pour autant les prioriser. Par la suite, ces interventions ont été rediscutées par le comité technique en essayant de ne retenir que les principales en rapport avec la protection sociale</w:t>
      </w:r>
      <w:r w:rsidRPr="00D87B23">
        <w:rPr>
          <w:rFonts w:cs="Arial"/>
          <w:lang w:val="fr-FR"/>
        </w:rPr>
        <w:t>.</w:t>
      </w:r>
    </w:p>
  </w:footnote>
  <w:footnote w:id="70">
    <w:p w:rsidR="007B61E5" w:rsidRPr="004E0EA1" w:rsidRDefault="007B61E5" w:rsidP="00FE3F53">
      <w:pPr>
        <w:pStyle w:val="FootnoteText"/>
        <w:rPr>
          <w:lang w:val="fr-FR"/>
        </w:rPr>
      </w:pPr>
      <w:r w:rsidRPr="00F64847">
        <w:rPr>
          <w:rStyle w:val="FootnoteReference"/>
        </w:rPr>
        <w:footnoteRef/>
      </w:r>
      <w:r w:rsidRPr="00F64847">
        <w:rPr>
          <w:lang w:val="fr-FR"/>
        </w:rPr>
        <w:t xml:space="preserve"> OMS Rapport sur la santé 2010</w:t>
      </w:r>
    </w:p>
  </w:footnote>
  <w:footnote w:id="71">
    <w:p w:rsidR="007B61E5" w:rsidRPr="003B497E" w:rsidRDefault="007B61E5" w:rsidP="00FE3F53">
      <w:pPr>
        <w:pStyle w:val="FootnoteText"/>
        <w:rPr>
          <w:lang w:val="fr-FR"/>
        </w:rPr>
      </w:pPr>
      <w:r>
        <w:rPr>
          <w:rStyle w:val="FootnoteReference"/>
        </w:rPr>
        <w:footnoteRef/>
      </w:r>
      <w:r w:rsidRPr="002A5C72">
        <w:rPr>
          <w:lang w:val="fr-FR"/>
        </w:rPr>
        <w:t>Enquête SMART plurielle</w:t>
      </w:r>
    </w:p>
  </w:footnote>
  <w:footnote w:id="72">
    <w:p w:rsidR="007B61E5" w:rsidRPr="003B497E" w:rsidRDefault="007B61E5" w:rsidP="00FE3F53">
      <w:pPr>
        <w:pStyle w:val="FootnoteText"/>
        <w:rPr>
          <w:rFonts w:cs="Arial"/>
          <w:sz w:val="18"/>
          <w:szCs w:val="18"/>
          <w:lang w:val="fr-FR"/>
        </w:rPr>
      </w:pPr>
      <w:r w:rsidRPr="009F394F">
        <w:rPr>
          <w:rStyle w:val="FootnoteReference"/>
          <w:rFonts w:cs="Arial"/>
          <w:sz w:val="18"/>
          <w:szCs w:val="18"/>
        </w:rPr>
        <w:footnoteRef/>
      </w:r>
      <w:r w:rsidRPr="009F394F">
        <w:rPr>
          <w:rFonts w:cs="Arial"/>
          <w:sz w:val="18"/>
          <w:szCs w:val="18"/>
          <w:lang w:val="fr-FR"/>
        </w:rPr>
        <w:t>INSEED 2009</w:t>
      </w:r>
    </w:p>
  </w:footnote>
  <w:footnote w:id="73">
    <w:p w:rsidR="007B61E5" w:rsidRPr="00D03922" w:rsidRDefault="007B61E5" w:rsidP="00FE3F53">
      <w:pPr>
        <w:pStyle w:val="FootnoteText"/>
        <w:rPr>
          <w:lang w:val="fr-FR"/>
        </w:rPr>
      </w:pPr>
      <w:r>
        <w:rPr>
          <w:rStyle w:val="FootnoteReference"/>
        </w:rPr>
        <w:footnoteRef/>
      </w:r>
      <w:r w:rsidRPr="003B497E">
        <w:rPr>
          <w:lang w:val="fr-FR"/>
        </w:rPr>
        <w:t xml:space="preserve"> Heller, 2005</w:t>
      </w:r>
    </w:p>
  </w:footnote>
  <w:footnote w:id="74">
    <w:p w:rsidR="007B61E5" w:rsidRPr="00357FA9" w:rsidRDefault="007B61E5" w:rsidP="004E63E7">
      <w:pPr>
        <w:pStyle w:val="FootnoteText"/>
        <w:jc w:val="both"/>
        <w:rPr>
          <w:rFonts w:cs="Arial"/>
          <w:sz w:val="18"/>
          <w:szCs w:val="18"/>
          <w:lang w:val="fr-FR"/>
        </w:rPr>
      </w:pPr>
      <w:r w:rsidRPr="00357FA9">
        <w:rPr>
          <w:rStyle w:val="FootnoteReference"/>
          <w:rFonts w:cs="Arial"/>
          <w:sz w:val="18"/>
          <w:szCs w:val="18"/>
        </w:rPr>
        <w:footnoteRef/>
      </w:r>
      <w:r w:rsidRPr="00357FA9">
        <w:rPr>
          <w:rFonts w:cs="Arial"/>
          <w:sz w:val="18"/>
          <w:szCs w:val="18"/>
          <w:lang w:val="fr-FR"/>
        </w:rPr>
        <w:t xml:space="preserve"> Cette </w:t>
      </w:r>
      <w:r>
        <w:rPr>
          <w:rFonts w:cs="Arial"/>
          <w:sz w:val="18"/>
          <w:szCs w:val="18"/>
          <w:lang w:val="fr-FR"/>
        </w:rPr>
        <w:t>structure et son organigramme, proposés et discutés</w:t>
      </w:r>
      <w:r w:rsidRPr="00357FA9">
        <w:rPr>
          <w:rFonts w:cs="Arial"/>
          <w:sz w:val="18"/>
          <w:szCs w:val="18"/>
          <w:lang w:val="fr-FR"/>
        </w:rPr>
        <w:t xml:space="preserve"> lors de l’atelier de Bakara en aout 201</w:t>
      </w:r>
      <w:r>
        <w:rPr>
          <w:rFonts w:cs="Arial"/>
          <w:sz w:val="18"/>
          <w:szCs w:val="18"/>
          <w:lang w:val="fr-FR"/>
        </w:rPr>
        <w:t>3 fera l’objet d’un examen interne</w:t>
      </w:r>
      <w:r w:rsidRPr="00357FA9">
        <w:rPr>
          <w:rFonts w:cs="Arial"/>
          <w:sz w:val="18"/>
          <w:szCs w:val="18"/>
          <w:lang w:val="fr-FR"/>
        </w:rPr>
        <w:t xml:space="preserve"> par le Comité Technique de Pilotage afin d’apporter les modifications éventuelles et /ou l’adopter définitivement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61E5" w:rsidRPr="0050490B" w:rsidRDefault="007B61E5" w:rsidP="0050490B">
    <w:pPr>
      <w:pStyle w:val="Header"/>
      <w:pBdr>
        <w:between w:val="single" w:sz="4" w:space="1" w:color="4F81BD"/>
      </w:pBdr>
      <w:spacing w:line="276" w:lineRule="auto"/>
      <w:jc w:val="center"/>
      <w:rPr>
        <w:b/>
        <w:bCs/>
        <w:i/>
        <w:lang w:val="fr-FR"/>
      </w:rPr>
    </w:pPr>
    <w:r w:rsidRPr="0050490B">
      <w:rPr>
        <w:b/>
        <w:bCs/>
        <w:i/>
        <w:lang w:val="fr-FR"/>
      </w:rPr>
      <w:t>S</w:t>
    </w:r>
    <w:r>
      <w:rPr>
        <w:b/>
        <w:bCs/>
        <w:i/>
        <w:lang w:val="fr-FR"/>
      </w:rPr>
      <w:t>tratégie Nationale de Protection Sociale du Tchad – Draft 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61E5" w:rsidRPr="008B408A" w:rsidRDefault="007B61E5" w:rsidP="00D726F6">
    <w:pPr>
      <w:pStyle w:val="Header"/>
      <w:pBdr>
        <w:between w:val="single" w:sz="4" w:space="1" w:color="4F81BD"/>
      </w:pBdr>
      <w:spacing w:line="276" w:lineRule="auto"/>
      <w:jc w:val="center"/>
      <w:rPr>
        <w:lang w:val="fr-FR"/>
      </w:rPr>
    </w:pPr>
    <w:r>
      <w:rPr>
        <w:lang w:val="fr-FR"/>
      </w:rPr>
      <w:t>NSPS -</w:t>
    </w:r>
    <w:r w:rsidRPr="005E5325">
      <w:rPr>
        <w:lang w:val="fr-FR"/>
      </w:rPr>
      <w:t xml:space="preserve"> Chapitre </w:t>
    </w:r>
    <w:r>
      <w:rPr>
        <w:lang w:val="fr-FR"/>
      </w:rPr>
      <w:t>5</w:t>
    </w:r>
    <w:r w:rsidRPr="005E5325">
      <w:rPr>
        <w:lang w:val="fr-FR"/>
      </w:rPr>
      <w:t xml:space="preserve">: </w:t>
    </w:r>
    <w:r>
      <w:rPr>
        <w:lang w:val="fr-FR"/>
      </w:rPr>
      <w:t>Stratégies</w:t>
    </w:r>
  </w:p>
  <w:p w:rsidR="007B61E5" w:rsidRPr="008B408A" w:rsidRDefault="007B61E5" w:rsidP="00D726F6">
    <w:pPr>
      <w:pStyle w:val="Header"/>
      <w:pBdr>
        <w:between w:val="single" w:sz="4" w:space="1" w:color="4F81BD"/>
      </w:pBdr>
      <w:spacing w:line="276" w:lineRule="auto"/>
      <w:jc w:val="center"/>
      <w:rPr>
        <w:i/>
        <w:lang w:val="fr-F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603E8778"/>
    <w:lvl w:ilvl="0">
      <w:numFmt w:val="bullet"/>
      <w:lvlText w:val="*"/>
      <w:lvlJc w:val="left"/>
    </w:lvl>
  </w:abstractNum>
  <w:abstractNum w:abstractNumId="1">
    <w:nsid w:val="00000006"/>
    <w:multiLevelType w:val="singleLevel"/>
    <w:tmpl w:val="00000006"/>
    <w:name w:val="WW8Num9"/>
    <w:lvl w:ilvl="0">
      <w:start w:val="1"/>
      <w:numFmt w:val="bullet"/>
      <w:lvlText w:val=""/>
      <w:lvlJc w:val="left"/>
      <w:pPr>
        <w:tabs>
          <w:tab w:val="num" w:pos="0"/>
        </w:tabs>
        <w:ind w:left="360" w:hanging="360"/>
      </w:pPr>
      <w:rPr>
        <w:rFonts w:ascii="Symbol" w:hAnsi="Symbol"/>
      </w:rPr>
    </w:lvl>
  </w:abstractNum>
  <w:abstractNum w:abstractNumId="2">
    <w:nsid w:val="039D5494"/>
    <w:multiLevelType w:val="hybridMultilevel"/>
    <w:tmpl w:val="4BECF9C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3EC314F"/>
    <w:multiLevelType w:val="hybridMultilevel"/>
    <w:tmpl w:val="BBE86386"/>
    <w:lvl w:ilvl="0" w:tplc="04090001">
      <w:start w:val="1"/>
      <w:numFmt w:val="bullet"/>
      <w:lvlText w:val=""/>
      <w:lvlJc w:val="left"/>
      <w:pPr>
        <w:ind w:left="414" w:hanging="360"/>
      </w:pPr>
      <w:rPr>
        <w:rFonts w:ascii="Symbol" w:hAnsi="Symbol" w:hint="default"/>
      </w:rPr>
    </w:lvl>
    <w:lvl w:ilvl="1" w:tplc="04090003" w:tentative="1">
      <w:start w:val="1"/>
      <w:numFmt w:val="bullet"/>
      <w:lvlText w:val="o"/>
      <w:lvlJc w:val="left"/>
      <w:pPr>
        <w:ind w:left="1134" w:hanging="360"/>
      </w:pPr>
      <w:rPr>
        <w:rFonts w:ascii="Courier New" w:hAnsi="Courier New" w:cs="Courier New" w:hint="default"/>
      </w:rPr>
    </w:lvl>
    <w:lvl w:ilvl="2" w:tplc="04090005" w:tentative="1">
      <w:start w:val="1"/>
      <w:numFmt w:val="bullet"/>
      <w:lvlText w:val=""/>
      <w:lvlJc w:val="left"/>
      <w:pPr>
        <w:ind w:left="1854" w:hanging="360"/>
      </w:pPr>
      <w:rPr>
        <w:rFonts w:ascii="Wingdings" w:hAnsi="Wingdings" w:hint="default"/>
      </w:rPr>
    </w:lvl>
    <w:lvl w:ilvl="3" w:tplc="04090001" w:tentative="1">
      <w:start w:val="1"/>
      <w:numFmt w:val="bullet"/>
      <w:lvlText w:val=""/>
      <w:lvlJc w:val="left"/>
      <w:pPr>
        <w:ind w:left="2574" w:hanging="360"/>
      </w:pPr>
      <w:rPr>
        <w:rFonts w:ascii="Symbol" w:hAnsi="Symbol" w:hint="default"/>
      </w:rPr>
    </w:lvl>
    <w:lvl w:ilvl="4" w:tplc="04090003" w:tentative="1">
      <w:start w:val="1"/>
      <w:numFmt w:val="bullet"/>
      <w:lvlText w:val="o"/>
      <w:lvlJc w:val="left"/>
      <w:pPr>
        <w:ind w:left="3294" w:hanging="360"/>
      </w:pPr>
      <w:rPr>
        <w:rFonts w:ascii="Courier New" w:hAnsi="Courier New" w:cs="Courier New" w:hint="default"/>
      </w:rPr>
    </w:lvl>
    <w:lvl w:ilvl="5" w:tplc="04090005" w:tentative="1">
      <w:start w:val="1"/>
      <w:numFmt w:val="bullet"/>
      <w:lvlText w:val=""/>
      <w:lvlJc w:val="left"/>
      <w:pPr>
        <w:ind w:left="4014" w:hanging="360"/>
      </w:pPr>
      <w:rPr>
        <w:rFonts w:ascii="Wingdings" w:hAnsi="Wingdings" w:hint="default"/>
      </w:rPr>
    </w:lvl>
    <w:lvl w:ilvl="6" w:tplc="04090001" w:tentative="1">
      <w:start w:val="1"/>
      <w:numFmt w:val="bullet"/>
      <w:lvlText w:val=""/>
      <w:lvlJc w:val="left"/>
      <w:pPr>
        <w:ind w:left="4734" w:hanging="360"/>
      </w:pPr>
      <w:rPr>
        <w:rFonts w:ascii="Symbol" w:hAnsi="Symbol" w:hint="default"/>
      </w:rPr>
    </w:lvl>
    <w:lvl w:ilvl="7" w:tplc="04090003" w:tentative="1">
      <w:start w:val="1"/>
      <w:numFmt w:val="bullet"/>
      <w:lvlText w:val="o"/>
      <w:lvlJc w:val="left"/>
      <w:pPr>
        <w:ind w:left="5454" w:hanging="360"/>
      </w:pPr>
      <w:rPr>
        <w:rFonts w:ascii="Courier New" w:hAnsi="Courier New" w:cs="Courier New" w:hint="default"/>
      </w:rPr>
    </w:lvl>
    <w:lvl w:ilvl="8" w:tplc="04090005" w:tentative="1">
      <w:start w:val="1"/>
      <w:numFmt w:val="bullet"/>
      <w:lvlText w:val=""/>
      <w:lvlJc w:val="left"/>
      <w:pPr>
        <w:ind w:left="6174" w:hanging="360"/>
      </w:pPr>
      <w:rPr>
        <w:rFonts w:ascii="Wingdings" w:hAnsi="Wingdings" w:hint="default"/>
      </w:rPr>
    </w:lvl>
  </w:abstractNum>
  <w:abstractNum w:abstractNumId="4">
    <w:nsid w:val="045019BE"/>
    <w:multiLevelType w:val="hybridMultilevel"/>
    <w:tmpl w:val="74869974"/>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cs="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cs="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cs="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5">
    <w:nsid w:val="054544C6"/>
    <w:multiLevelType w:val="hybridMultilevel"/>
    <w:tmpl w:val="346EED2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nsid w:val="05C34B9D"/>
    <w:multiLevelType w:val="hybridMultilevel"/>
    <w:tmpl w:val="2022418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08915C89"/>
    <w:multiLevelType w:val="hybridMultilevel"/>
    <w:tmpl w:val="C48843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8D76073"/>
    <w:multiLevelType w:val="hybridMultilevel"/>
    <w:tmpl w:val="F414309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nsid w:val="0B8400DC"/>
    <w:multiLevelType w:val="hybridMultilevel"/>
    <w:tmpl w:val="54C0C6A6"/>
    <w:lvl w:ilvl="0" w:tplc="E1A0720E">
      <w:numFmt w:val="bullet"/>
      <w:lvlText w:val="-"/>
      <w:lvlJc w:val="left"/>
      <w:pPr>
        <w:ind w:left="720" w:hanging="360"/>
      </w:pPr>
      <w:rPr>
        <w:rFonts w:ascii="Arial" w:eastAsia="Calibri" w:hAnsi="Arial" w:cs="Arial"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10">
    <w:nsid w:val="0D80198A"/>
    <w:multiLevelType w:val="hybridMultilevel"/>
    <w:tmpl w:val="EE5602E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0E3F43D3"/>
    <w:multiLevelType w:val="hybridMultilevel"/>
    <w:tmpl w:val="5AC0CF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0ED6482E"/>
    <w:multiLevelType w:val="hybridMultilevel"/>
    <w:tmpl w:val="AED6F6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F3A52FF"/>
    <w:multiLevelType w:val="hybridMultilevel"/>
    <w:tmpl w:val="A95A4EFE"/>
    <w:lvl w:ilvl="0" w:tplc="BF6E956E">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4082C90"/>
    <w:multiLevelType w:val="hybridMultilevel"/>
    <w:tmpl w:val="37F416B6"/>
    <w:lvl w:ilvl="0" w:tplc="C24A2440">
      <w:start w:val="2"/>
      <w:numFmt w:val="bullet"/>
      <w:lvlText w:val="-"/>
      <w:lvlJc w:val="left"/>
      <w:pPr>
        <w:ind w:left="502" w:hanging="360"/>
      </w:pPr>
      <w:rPr>
        <w:rFonts w:ascii="Calibri" w:eastAsia="Calibri" w:hAnsi="Calibri" w:cs="Times New Roman" w:hint="default"/>
      </w:rPr>
    </w:lvl>
    <w:lvl w:ilvl="1" w:tplc="040C0003">
      <w:start w:val="1"/>
      <w:numFmt w:val="bullet"/>
      <w:lvlText w:val="o"/>
      <w:lvlJc w:val="left"/>
      <w:pPr>
        <w:ind w:left="1222" w:hanging="360"/>
      </w:pPr>
      <w:rPr>
        <w:rFonts w:ascii="Courier New" w:hAnsi="Courier New" w:cs="Courier New" w:hint="default"/>
      </w:rPr>
    </w:lvl>
    <w:lvl w:ilvl="2" w:tplc="040C0005">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15">
    <w:nsid w:val="168D4513"/>
    <w:multiLevelType w:val="multilevel"/>
    <w:tmpl w:val="50D68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77B01BA"/>
    <w:multiLevelType w:val="hybridMultilevel"/>
    <w:tmpl w:val="F82C3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7EE407F"/>
    <w:multiLevelType w:val="hybridMultilevel"/>
    <w:tmpl w:val="251872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88A1AC5"/>
    <w:multiLevelType w:val="hybridMultilevel"/>
    <w:tmpl w:val="56D813F8"/>
    <w:lvl w:ilvl="0" w:tplc="BF6E956E">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D7C6790"/>
    <w:multiLevelType w:val="hybridMultilevel"/>
    <w:tmpl w:val="8C5C1910"/>
    <w:lvl w:ilvl="0" w:tplc="0409000D">
      <w:start w:val="1"/>
      <w:numFmt w:val="bullet"/>
      <w:lvlText w:val=""/>
      <w:lvlJc w:val="left"/>
      <w:pPr>
        <w:tabs>
          <w:tab w:val="num" w:pos="1429"/>
        </w:tabs>
        <w:ind w:left="1429" w:hanging="360"/>
      </w:pPr>
      <w:rPr>
        <w:rFonts w:ascii="Wingdings" w:hAnsi="Wingdings" w:hint="default"/>
      </w:rPr>
    </w:lvl>
    <w:lvl w:ilvl="1" w:tplc="040C0003">
      <w:start w:val="1"/>
      <w:numFmt w:val="bullet"/>
      <w:lvlText w:val="o"/>
      <w:lvlJc w:val="left"/>
      <w:pPr>
        <w:tabs>
          <w:tab w:val="num" w:pos="1800"/>
        </w:tabs>
        <w:ind w:left="1800" w:hanging="360"/>
      </w:pPr>
      <w:rPr>
        <w:rFonts w:ascii="Courier New" w:hAnsi="Courier New" w:cs="Courier New" w:hint="default"/>
      </w:rPr>
    </w:lvl>
    <w:lvl w:ilvl="2" w:tplc="040C0005" w:tentative="1">
      <w:start w:val="1"/>
      <w:numFmt w:val="bullet"/>
      <w:lvlText w:val=""/>
      <w:lvlJc w:val="left"/>
      <w:pPr>
        <w:tabs>
          <w:tab w:val="num" w:pos="2520"/>
        </w:tabs>
        <w:ind w:left="2520" w:hanging="360"/>
      </w:pPr>
      <w:rPr>
        <w:rFonts w:ascii="Wingdings" w:hAnsi="Wingdings" w:hint="default"/>
      </w:rPr>
    </w:lvl>
    <w:lvl w:ilvl="3" w:tplc="040C0001" w:tentative="1">
      <w:start w:val="1"/>
      <w:numFmt w:val="bullet"/>
      <w:lvlText w:val=""/>
      <w:lvlJc w:val="left"/>
      <w:pPr>
        <w:tabs>
          <w:tab w:val="num" w:pos="3240"/>
        </w:tabs>
        <w:ind w:left="3240" w:hanging="360"/>
      </w:pPr>
      <w:rPr>
        <w:rFonts w:ascii="Symbol" w:hAnsi="Symbol" w:hint="default"/>
      </w:rPr>
    </w:lvl>
    <w:lvl w:ilvl="4" w:tplc="040C0003" w:tentative="1">
      <w:start w:val="1"/>
      <w:numFmt w:val="bullet"/>
      <w:lvlText w:val="o"/>
      <w:lvlJc w:val="left"/>
      <w:pPr>
        <w:tabs>
          <w:tab w:val="num" w:pos="3960"/>
        </w:tabs>
        <w:ind w:left="3960" w:hanging="360"/>
      </w:pPr>
      <w:rPr>
        <w:rFonts w:ascii="Courier New" w:hAnsi="Courier New" w:cs="Courier New" w:hint="default"/>
      </w:rPr>
    </w:lvl>
    <w:lvl w:ilvl="5" w:tplc="040C0005" w:tentative="1">
      <w:start w:val="1"/>
      <w:numFmt w:val="bullet"/>
      <w:lvlText w:val=""/>
      <w:lvlJc w:val="left"/>
      <w:pPr>
        <w:tabs>
          <w:tab w:val="num" w:pos="4680"/>
        </w:tabs>
        <w:ind w:left="4680" w:hanging="360"/>
      </w:pPr>
      <w:rPr>
        <w:rFonts w:ascii="Wingdings" w:hAnsi="Wingdings" w:hint="default"/>
      </w:rPr>
    </w:lvl>
    <w:lvl w:ilvl="6" w:tplc="040C0001" w:tentative="1">
      <w:start w:val="1"/>
      <w:numFmt w:val="bullet"/>
      <w:lvlText w:val=""/>
      <w:lvlJc w:val="left"/>
      <w:pPr>
        <w:tabs>
          <w:tab w:val="num" w:pos="5400"/>
        </w:tabs>
        <w:ind w:left="5400" w:hanging="360"/>
      </w:pPr>
      <w:rPr>
        <w:rFonts w:ascii="Symbol" w:hAnsi="Symbol" w:hint="default"/>
      </w:rPr>
    </w:lvl>
    <w:lvl w:ilvl="7" w:tplc="040C0003" w:tentative="1">
      <w:start w:val="1"/>
      <w:numFmt w:val="bullet"/>
      <w:lvlText w:val="o"/>
      <w:lvlJc w:val="left"/>
      <w:pPr>
        <w:tabs>
          <w:tab w:val="num" w:pos="6120"/>
        </w:tabs>
        <w:ind w:left="6120" w:hanging="360"/>
      </w:pPr>
      <w:rPr>
        <w:rFonts w:ascii="Courier New" w:hAnsi="Courier New" w:cs="Courier New" w:hint="default"/>
      </w:rPr>
    </w:lvl>
    <w:lvl w:ilvl="8" w:tplc="040C0005" w:tentative="1">
      <w:start w:val="1"/>
      <w:numFmt w:val="bullet"/>
      <w:lvlText w:val=""/>
      <w:lvlJc w:val="left"/>
      <w:pPr>
        <w:tabs>
          <w:tab w:val="num" w:pos="6840"/>
        </w:tabs>
        <w:ind w:left="6840" w:hanging="360"/>
      </w:pPr>
      <w:rPr>
        <w:rFonts w:ascii="Wingdings" w:hAnsi="Wingdings" w:hint="default"/>
      </w:rPr>
    </w:lvl>
  </w:abstractNum>
  <w:abstractNum w:abstractNumId="20">
    <w:nsid w:val="1D824B0F"/>
    <w:multiLevelType w:val="hybridMultilevel"/>
    <w:tmpl w:val="99B075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1DE16FA6"/>
    <w:multiLevelType w:val="hybridMultilevel"/>
    <w:tmpl w:val="E86AC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E4213CD"/>
    <w:multiLevelType w:val="hybridMultilevel"/>
    <w:tmpl w:val="69AC6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EA610D0"/>
    <w:multiLevelType w:val="hybridMultilevel"/>
    <w:tmpl w:val="494A311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1EE02978"/>
    <w:multiLevelType w:val="hybridMultilevel"/>
    <w:tmpl w:val="47829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03C4F69"/>
    <w:multiLevelType w:val="hybridMultilevel"/>
    <w:tmpl w:val="AC54B0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214C2BC7"/>
    <w:multiLevelType w:val="hybridMultilevel"/>
    <w:tmpl w:val="D5B63D34"/>
    <w:lvl w:ilvl="0" w:tplc="6D12ECE0">
      <w:start w:val="2"/>
      <w:numFmt w:val="bullet"/>
      <w:lvlText w:val="-"/>
      <w:lvlJc w:val="left"/>
      <w:pPr>
        <w:ind w:left="720" w:hanging="360"/>
      </w:pPr>
      <w:rPr>
        <w:rFonts w:ascii="Garamond" w:eastAsia="Times New Roman" w:hAnsi="Garamond" w:cs="Times New Roman" w:hint="default"/>
        <w:color w:val="4F81BD"/>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220D10E7"/>
    <w:multiLevelType w:val="hybridMultilevel"/>
    <w:tmpl w:val="3EE2C8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22780465"/>
    <w:multiLevelType w:val="hybridMultilevel"/>
    <w:tmpl w:val="B8AE989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22F24F0C"/>
    <w:multiLevelType w:val="hybridMultilevel"/>
    <w:tmpl w:val="66B6C8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250C048A"/>
    <w:multiLevelType w:val="hybridMultilevel"/>
    <w:tmpl w:val="9C644A1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25462115"/>
    <w:multiLevelType w:val="hybridMultilevel"/>
    <w:tmpl w:val="4610668E"/>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2">
    <w:nsid w:val="270F35ED"/>
    <w:multiLevelType w:val="hybridMultilevel"/>
    <w:tmpl w:val="EDF8D30E"/>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33">
    <w:nsid w:val="277E3501"/>
    <w:multiLevelType w:val="multilevel"/>
    <w:tmpl w:val="5CEC42C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27C03A74"/>
    <w:multiLevelType w:val="hybridMultilevel"/>
    <w:tmpl w:val="73CCC91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28A75AB4"/>
    <w:multiLevelType w:val="hybridMultilevel"/>
    <w:tmpl w:val="EAA21086"/>
    <w:lvl w:ilvl="0" w:tplc="0409000D">
      <w:start w:val="1"/>
      <w:numFmt w:val="bullet"/>
      <w:lvlText w:val=""/>
      <w:lvlJc w:val="left"/>
      <w:pPr>
        <w:ind w:left="783" w:hanging="360"/>
      </w:pPr>
      <w:rPr>
        <w:rFonts w:ascii="Wingdings" w:hAnsi="Wingdings"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36">
    <w:nsid w:val="299879F3"/>
    <w:multiLevelType w:val="hybridMultilevel"/>
    <w:tmpl w:val="41EC52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2AC637B7"/>
    <w:multiLevelType w:val="hybridMultilevel"/>
    <w:tmpl w:val="8A30C84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2B9F1CBB"/>
    <w:multiLevelType w:val="hybridMultilevel"/>
    <w:tmpl w:val="C096B70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2C975E1F"/>
    <w:multiLevelType w:val="hybridMultilevel"/>
    <w:tmpl w:val="0BB6B72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30C35E1C"/>
    <w:multiLevelType w:val="hybridMultilevel"/>
    <w:tmpl w:val="22D498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33266767"/>
    <w:multiLevelType w:val="hybridMultilevel"/>
    <w:tmpl w:val="66E2610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33DF3ADF"/>
    <w:multiLevelType w:val="hybridMultilevel"/>
    <w:tmpl w:val="7892116A"/>
    <w:lvl w:ilvl="0" w:tplc="040C000F">
      <w:start w:val="150"/>
      <w:numFmt w:val="bullet"/>
      <w:lvlText w:val="-"/>
      <w:lvlJc w:val="left"/>
      <w:pPr>
        <w:ind w:left="720" w:hanging="360"/>
      </w:pPr>
      <w:rPr>
        <w:rFonts w:ascii="Times New Roman" w:eastAsia="Times New Roman" w:hAnsi="Times New Roman" w:cs="Times New Roman"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43">
    <w:nsid w:val="35566D40"/>
    <w:multiLevelType w:val="hybridMultilevel"/>
    <w:tmpl w:val="DC60080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64537D0"/>
    <w:multiLevelType w:val="hybridMultilevel"/>
    <w:tmpl w:val="D9BA39CC"/>
    <w:lvl w:ilvl="0" w:tplc="2CD2CD42">
      <w:numFmt w:val="bullet"/>
      <w:lvlText w:val="-"/>
      <w:lvlJc w:val="left"/>
      <w:pPr>
        <w:ind w:left="360" w:hanging="360"/>
      </w:pPr>
      <w:rPr>
        <w:rFonts w:ascii="Arial" w:eastAsia="Arial"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5">
    <w:nsid w:val="377E09CA"/>
    <w:multiLevelType w:val="hybridMultilevel"/>
    <w:tmpl w:val="56CC6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82513AD"/>
    <w:multiLevelType w:val="hybridMultilevel"/>
    <w:tmpl w:val="12383BF8"/>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7">
    <w:nsid w:val="38DD3BDD"/>
    <w:multiLevelType w:val="hybridMultilevel"/>
    <w:tmpl w:val="830C08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3E9807C8"/>
    <w:multiLevelType w:val="hybridMultilevel"/>
    <w:tmpl w:val="712AC5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3EF622D0"/>
    <w:multiLevelType w:val="hybridMultilevel"/>
    <w:tmpl w:val="9C5AC58E"/>
    <w:lvl w:ilvl="0" w:tplc="0409000D">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0">
    <w:nsid w:val="3FF55478"/>
    <w:multiLevelType w:val="hybridMultilevel"/>
    <w:tmpl w:val="A608F9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0DF78E1"/>
    <w:multiLevelType w:val="hybridMultilevel"/>
    <w:tmpl w:val="20326478"/>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52">
    <w:nsid w:val="424D3F75"/>
    <w:multiLevelType w:val="hybridMultilevel"/>
    <w:tmpl w:val="B5B2078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53">
    <w:nsid w:val="44246728"/>
    <w:multiLevelType w:val="hybridMultilevel"/>
    <w:tmpl w:val="83CED64A"/>
    <w:lvl w:ilvl="0" w:tplc="040C0001">
      <w:start w:val="1"/>
      <w:numFmt w:val="bullet"/>
      <w:lvlText w:val=""/>
      <w:lvlJc w:val="left"/>
      <w:pPr>
        <w:ind w:left="795" w:hanging="360"/>
      </w:pPr>
      <w:rPr>
        <w:rFonts w:ascii="Symbol" w:hAnsi="Symbol" w:hint="default"/>
      </w:rPr>
    </w:lvl>
    <w:lvl w:ilvl="1" w:tplc="040C0003" w:tentative="1">
      <w:start w:val="1"/>
      <w:numFmt w:val="bullet"/>
      <w:lvlText w:val="o"/>
      <w:lvlJc w:val="left"/>
      <w:pPr>
        <w:ind w:left="1515" w:hanging="360"/>
      </w:pPr>
      <w:rPr>
        <w:rFonts w:ascii="Courier New" w:hAnsi="Courier New" w:cs="Courier New" w:hint="default"/>
      </w:rPr>
    </w:lvl>
    <w:lvl w:ilvl="2" w:tplc="040C0005" w:tentative="1">
      <w:start w:val="1"/>
      <w:numFmt w:val="bullet"/>
      <w:lvlText w:val=""/>
      <w:lvlJc w:val="left"/>
      <w:pPr>
        <w:ind w:left="2235" w:hanging="360"/>
      </w:pPr>
      <w:rPr>
        <w:rFonts w:ascii="Wingdings" w:hAnsi="Wingdings" w:hint="default"/>
      </w:rPr>
    </w:lvl>
    <w:lvl w:ilvl="3" w:tplc="040C0001" w:tentative="1">
      <w:start w:val="1"/>
      <w:numFmt w:val="bullet"/>
      <w:lvlText w:val=""/>
      <w:lvlJc w:val="left"/>
      <w:pPr>
        <w:ind w:left="2955" w:hanging="360"/>
      </w:pPr>
      <w:rPr>
        <w:rFonts w:ascii="Symbol" w:hAnsi="Symbol" w:hint="default"/>
      </w:rPr>
    </w:lvl>
    <w:lvl w:ilvl="4" w:tplc="040C0003" w:tentative="1">
      <w:start w:val="1"/>
      <w:numFmt w:val="bullet"/>
      <w:lvlText w:val="o"/>
      <w:lvlJc w:val="left"/>
      <w:pPr>
        <w:ind w:left="3675" w:hanging="360"/>
      </w:pPr>
      <w:rPr>
        <w:rFonts w:ascii="Courier New" w:hAnsi="Courier New" w:cs="Courier New" w:hint="default"/>
      </w:rPr>
    </w:lvl>
    <w:lvl w:ilvl="5" w:tplc="040C0005" w:tentative="1">
      <w:start w:val="1"/>
      <w:numFmt w:val="bullet"/>
      <w:lvlText w:val=""/>
      <w:lvlJc w:val="left"/>
      <w:pPr>
        <w:ind w:left="4395" w:hanging="360"/>
      </w:pPr>
      <w:rPr>
        <w:rFonts w:ascii="Wingdings" w:hAnsi="Wingdings" w:hint="default"/>
      </w:rPr>
    </w:lvl>
    <w:lvl w:ilvl="6" w:tplc="040C0001" w:tentative="1">
      <w:start w:val="1"/>
      <w:numFmt w:val="bullet"/>
      <w:lvlText w:val=""/>
      <w:lvlJc w:val="left"/>
      <w:pPr>
        <w:ind w:left="5115" w:hanging="360"/>
      </w:pPr>
      <w:rPr>
        <w:rFonts w:ascii="Symbol" w:hAnsi="Symbol" w:hint="default"/>
      </w:rPr>
    </w:lvl>
    <w:lvl w:ilvl="7" w:tplc="040C0003" w:tentative="1">
      <w:start w:val="1"/>
      <w:numFmt w:val="bullet"/>
      <w:lvlText w:val="o"/>
      <w:lvlJc w:val="left"/>
      <w:pPr>
        <w:ind w:left="5835" w:hanging="360"/>
      </w:pPr>
      <w:rPr>
        <w:rFonts w:ascii="Courier New" w:hAnsi="Courier New" w:cs="Courier New" w:hint="default"/>
      </w:rPr>
    </w:lvl>
    <w:lvl w:ilvl="8" w:tplc="040C0005" w:tentative="1">
      <w:start w:val="1"/>
      <w:numFmt w:val="bullet"/>
      <w:lvlText w:val=""/>
      <w:lvlJc w:val="left"/>
      <w:pPr>
        <w:ind w:left="6555" w:hanging="360"/>
      </w:pPr>
      <w:rPr>
        <w:rFonts w:ascii="Wingdings" w:hAnsi="Wingdings" w:hint="default"/>
      </w:rPr>
    </w:lvl>
  </w:abstractNum>
  <w:abstractNum w:abstractNumId="54">
    <w:nsid w:val="468E7DF3"/>
    <w:multiLevelType w:val="hybridMultilevel"/>
    <w:tmpl w:val="E41C82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nsid w:val="492268FB"/>
    <w:multiLevelType w:val="hybridMultilevel"/>
    <w:tmpl w:val="936E677E"/>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cs="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cs="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cs="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56">
    <w:nsid w:val="49550C65"/>
    <w:multiLevelType w:val="hybridMultilevel"/>
    <w:tmpl w:val="FB6C01CC"/>
    <w:lvl w:ilvl="0" w:tplc="040C0005">
      <w:start w:val="1"/>
      <w:numFmt w:val="bullet"/>
      <w:lvlText w:val=""/>
      <w:lvlJc w:val="left"/>
      <w:pPr>
        <w:ind w:left="720" w:hanging="360"/>
      </w:pPr>
      <w:rPr>
        <w:rFonts w:ascii="Wingdings" w:hAnsi="Wingdings" w:hint="default"/>
      </w:rPr>
    </w:lvl>
    <w:lvl w:ilvl="1" w:tplc="C2C21C30">
      <w:numFmt w:val="bullet"/>
      <w:lvlText w:val="-"/>
      <w:lvlJc w:val="left"/>
      <w:pPr>
        <w:ind w:left="1440" w:hanging="360"/>
      </w:pPr>
      <w:rPr>
        <w:rFonts w:ascii="Garamond" w:eastAsia="Arial" w:hAnsi="Garamond"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
    <w:nsid w:val="4ADE7744"/>
    <w:multiLevelType w:val="hybridMultilevel"/>
    <w:tmpl w:val="E43C8A2E"/>
    <w:lvl w:ilvl="0" w:tplc="04090001">
      <w:start w:val="1"/>
      <w:numFmt w:val="bullet"/>
      <w:lvlText w:val=""/>
      <w:lvlJc w:val="left"/>
      <w:pPr>
        <w:ind w:left="360" w:hanging="360"/>
      </w:pPr>
      <w:rPr>
        <w:rFonts w:ascii="Symbol" w:hAnsi="Symbol" w:hint="default"/>
      </w:rPr>
    </w:lvl>
    <w:lvl w:ilvl="1" w:tplc="040C0001">
      <w:start w:val="1"/>
      <w:numFmt w:val="bullet"/>
      <w:lvlText w:val=""/>
      <w:lvlJc w:val="left"/>
      <w:pPr>
        <w:tabs>
          <w:tab w:val="num" w:pos="1440"/>
        </w:tabs>
        <w:ind w:left="1440" w:hanging="360"/>
      </w:pPr>
      <w:rPr>
        <w:rFonts w:ascii="Symbol" w:hAnsi="Symbo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8">
    <w:nsid w:val="4BFF2B46"/>
    <w:multiLevelType w:val="hybridMultilevel"/>
    <w:tmpl w:val="C0B0B7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4CDB40B5"/>
    <w:multiLevelType w:val="hybridMultilevel"/>
    <w:tmpl w:val="6E9CEC2A"/>
    <w:lvl w:ilvl="0" w:tplc="04090001">
      <w:start w:val="1"/>
      <w:numFmt w:val="bullet"/>
      <w:lvlText w:val=""/>
      <w:lvlJc w:val="left"/>
      <w:pPr>
        <w:tabs>
          <w:tab w:val="num" w:pos="720"/>
        </w:tabs>
        <w:ind w:left="720" w:hanging="360"/>
      </w:pPr>
      <w:rPr>
        <w:rFonts w:ascii="Symbol" w:hAnsi="Symbol" w:hint="default"/>
      </w:rPr>
    </w:lvl>
    <w:lvl w:ilvl="1" w:tplc="B906CF8A"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360"/>
        </w:tabs>
        <w:ind w:left="36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0">
    <w:nsid w:val="4D725CFC"/>
    <w:multiLevelType w:val="hybridMultilevel"/>
    <w:tmpl w:val="FD74F046"/>
    <w:lvl w:ilvl="0" w:tplc="F0EE5A3A">
      <w:numFmt w:val="bullet"/>
      <w:lvlText w:val="-"/>
      <w:lvlJc w:val="left"/>
      <w:pPr>
        <w:ind w:left="720" w:hanging="360"/>
      </w:pPr>
      <w:rPr>
        <w:rFonts w:ascii="Garamond" w:eastAsia="Times New Roman" w:hAnsi="Garamond"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1">
    <w:nsid w:val="4F357A4E"/>
    <w:multiLevelType w:val="hybridMultilevel"/>
    <w:tmpl w:val="A11AE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11E399A"/>
    <w:multiLevelType w:val="hybridMultilevel"/>
    <w:tmpl w:val="F9FE25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nsid w:val="551E1DA0"/>
    <w:multiLevelType w:val="hybridMultilevel"/>
    <w:tmpl w:val="5BD8F08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4">
    <w:nsid w:val="55F842CB"/>
    <w:multiLevelType w:val="hybridMultilevel"/>
    <w:tmpl w:val="7422BC36"/>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65">
    <w:nsid w:val="56D86341"/>
    <w:multiLevelType w:val="hybridMultilevel"/>
    <w:tmpl w:val="54303AA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6">
    <w:nsid w:val="57D53DD5"/>
    <w:multiLevelType w:val="hybridMultilevel"/>
    <w:tmpl w:val="8C287A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nsid w:val="57FA6804"/>
    <w:multiLevelType w:val="hybridMultilevel"/>
    <w:tmpl w:val="7ABAD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58003771"/>
    <w:multiLevelType w:val="hybridMultilevel"/>
    <w:tmpl w:val="3D320132"/>
    <w:lvl w:ilvl="0" w:tplc="040C0003">
      <w:start w:val="1"/>
      <w:numFmt w:val="bullet"/>
      <w:lvlText w:val="o"/>
      <w:lvlJc w:val="left"/>
      <w:pPr>
        <w:ind w:left="36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9">
    <w:nsid w:val="59C46EC2"/>
    <w:multiLevelType w:val="hybridMultilevel"/>
    <w:tmpl w:val="BAF62A0C"/>
    <w:lvl w:ilvl="0" w:tplc="C24A2440">
      <w:start w:val="2"/>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0">
    <w:nsid w:val="5AFE0E25"/>
    <w:multiLevelType w:val="hybridMultilevel"/>
    <w:tmpl w:val="83FE2A2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BA05668"/>
    <w:multiLevelType w:val="hybridMultilevel"/>
    <w:tmpl w:val="4D66BD3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2">
    <w:nsid w:val="5CE33243"/>
    <w:multiLevelType w:val="hybridMultilevel"/>
    <w:tmpl w:val="0534D4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nsid w:val="5D3910BE"/>
    <w:multiLevelType w:val="hybridMultilevel"/>
    <w:tmpl w:val="068C6C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nsid w:val="5D537CFD"/>
    <w:multiLevelType w:val="multilevel"/>
    <w:tmpl w:val="AB00AE3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5DE60531"/>
    <w:multiLevelType w:val="hybridMultilevel"/>
    <w:tmpl w:val="A98A9EB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470" w:hanging="360"/>
      </w:pPr>
      <w:rPr>
        <w:rFonts w:ascii="Courier New" w:hAnsi="Courier New" w:cs="Courier New" w:hint="default"/>
      </w:rPr>
    </w:lvl>
    <w:lvl w:ilvl="2" w:tplc="040C0005" w:tentative="1">
      <w:start w:val="1"/>
      <w:numFmt w:val="bullet"/>
      <w:lvlText w:val=""/>
      <w:lvlJc w:val="left"/>
      <w:pPr>
        <w:ind w:left="2190" w:hanging="360"/>
      </w:pPr>
      <w:rPr>
        <w:rFonts w:ascii="Wingdings" w:hAnsi="Wingdings" w:hint="default"/>
      </w:rPr>
    </w:lvl>
    <w:lvl w:ilvl="3" w:tplc="040C0001" w:tentative="1">
      <w:start w:val="1"/>
      <w:numFmt w:val="bullet"/>
      <w:lvlText w:val=""/>
      <w:lvlJc w:val="left"/>
      <w:pPr>
        <w:ind w:left="2910" w:hanging="360"/>
      </w:pPr>
      <w:rPr>
        <w:rFonts w:ascii="Symbol" w:hAnsi="Symbol" w:hint="default"/>
      </w:rPr>
    </w:lvl>
    <w:lvl w:ilvl="4" w:tplc="040C0003" w:tentative="1">
      <w:start w:val="1"/>
      <w:numFmt w:val="bullet"/>
      <w:lvlText w:val="o"/>
      <w:lvlJc w:val="left"/>
      <w:pPr>
        <w:ind w:left="3630" w:hanging="360"/>
      </w:pPr>
      <w:rPr>
        <w:rFonts w:ascii="Courier New" w:hAnsi="Courier New" w:cs="Courier New" w:hint="default"/>
      </w:rPr>
    </w:lvl>
    <w:lvl w:ilvl="5" w:tplc="040C0005" w:tentative="1">
      <w:start w:val="1"/>
      <w:numFmt w:val="bullet"/>
      <w:lvlText w:val=""/>
      <w:lvlJc w:val="left"/>
      <w:pPr>
        <w:ind w:left="4350" w:hanging="360"/>
      </w:pPr>
      <w:rPr>
        <w:rFonts w:ascii="Wingdings" w:hAnsi="Wingdings" w:hint="default"/>
      </w:rPr>
    </w:lvl>
    <w:lvl w:ilvl="6" w:tplc="040C0001" w:tentative="1">
      <w:start w:val="1"/>
      <w:numFmt w:val="bullet"/>
      <w:lvlText w:val=""/>
      <w:lvlJc w:val="left"/>
      <w:pPr>
        <w:ind w:left="5070" w:hanging="360"/>
      </w:pPr>
      <w:rPr>
        <w:rFonts w:ascii="Symbol" w:hAnsi="Symbol" w:hint="default"/>
      </w:rPr>
    </w:lvl>
    <w:lvl w:ilvl="7" w:tplc="040C0003" w:tentative="1">
      <w:start w:val="1"/>
      <w:numFmt w:val="bullet"/>
      <w:lvlText w:val="o"/>
      <w:lvlJc w:val="left"/>
      <w:pPr>
        <w:ind w:left="5790" w:hanging="360"/>
      </w:pPr>
      <w:rPr>
        <w:rFonts w:ascii="Courier New" w:hAnsi="Courier New" w:cs="Courier New" w:hint="default"/>
      </w:rPr>
    </w:lvl>
    <w:lvl w:ilvl="8" w:tplc="040C0005" w:tentative="1">
      <w:start w:val="1"/>
      <w:numFmt w:val="bullet"/>
      <w:lvlText w:val=""/>
      <w:lvlJc w:val="left"/>
      <w:pPr>
        <w:ind w:left="6510" w:hanging="360"/>
      </w:pPr>
      <w:rPr>
        <w:rFonts w:ascii="Wingdings" w:hAnsi="Wingdings" w:hint="default"/>
      </w:rPr>
    </w:lvl>
  </w:abstractNum>
  <w:abstractNum w:abstractNumId="76">
    <w:nsid w:val="5E02455A"/>
    <w:multiLevelType w:val="hybridMultilevel"/>
    <w:tmpl w:val="A0EC2DDC"/>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7">
    <w:nsid w:val="62214FFD"/>
    <w:multiLevelType w:val="hybridMultilevel"/>
    <w:tmpl w:val="C1461E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622205EF"/>
    <w:multiLevelType w:val="hybridMultilevel"/>
    <w:tmpl w:val="8E1EB8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nsid w:val="625D65A4"/>
    <w:multiLevelType w:val="hybridMultilevel"/>
    <w:tmpl w:val="3E7ECC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0">
    <w:nsid w:val="63336C28"/>
    <w:multiLevelType w:val="hybridMultilevel"/>
    <w:tmpl w:val="BD5AC8C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1">
    <w:nsid w:val="63700CEC"/>
    <w:multiLevelType w:val="hybridMultilevel"/>
    <w:tmpl w:val="32D0C37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2">
    <w:nsid w:val="638B23AD"/>
    <w:multiLevelType w:val="hybridMultilevel"/>
    <w:tmpl w:val="9DDA4D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3">
    <w:nsid w:val="660F2A34"/>
    <w:multiLevelType w:val="hybridMultilevel"/>
    <w:tmpl w:val="A34AB63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679B6250"/>
    <w:multiLevelType w:val="hybridMultilevel"/>
    <w:tmpl w:val="D1FEBC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86F3127"/>
    <w:multiLevelType w:val="hybridMultilevel"/>
    <w:tmpl w:val="D5D27F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nsid w:val="686F46A0"/>
    <w:multiLevelType w:val="hybridMultilevel"/>
    <w:tmpl w:val="052E2DB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81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nsid w:val="68B529DB"/>
    <w:multiLevelType w:val="hybridMultilevel"/>
    <w:tmpl w:val="008C4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9010C35"/>
    <w:multiLevelType w:val="hybridMultilevel"/>
    <w:tmpl w:val="E4CCEB2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96B73AE"/>
    <w:multiLevelType w:val="hybridMultilevel"/>
    <w:tmpl w:val="B4B2AB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nsid w:val="697206F7"/>
    <w:multiLevelType w:val="hybridMultilevel"/>
    <w:tmpl w:val="9F0E58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A784CDC"/>
    <w:multiLevelType w:val="hybridMultilevel"/>
    <w:tmpl w:val="AF8AE2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D664422"/>
    <w:multiLevelType w:val="hybridMultilevel"/>
    <w:tmpl w:val="18A0391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3">
    <w:nsid w:val="6E4F2B8E"/>
    <w:multiLevelType w:val="hybridMultilevel"/>
    <w:tmpl w:val="6BE6EEFE"/>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4">
    <w:nsid w:val="6F611B5B"/>
    <w:multiLevelType w:val="hybridMultilevel"/>
    <w:tmpl w:val="5DBC59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nsid w:val="6F6D6881"/>
    <w:multiLevelType w:val="hybridMultilevel"/>
    <w:tmpl w:val="FEA0E5A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6">
    <w:nsid w:val="700B2234"/>
    <w:multiLevelType w:val="hybridMultilevel"/>
    <w:tmpl w:val="9D900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0B468E9"/>
    <w:multiLevelType w:val="hybridMultilevel"/>
    <w:tmpl w:val="391E84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nsid w:val="71FC1B1E"/>
    <w:multiLevelType w:val="hybridMultilevel"/>
    <w:tmpl w:val="E320C4D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nsid w:val="72A97C60"/>
    <w:multiLevelType w:val="hybridMultilevel"/>
    <w:tmpl w:val="80407F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0">
    <w:nsid w:val="73276136"/>
    <w:multiLevelType w:val="hybridMultilevel"/>
    <w:tmpl w:val="4CF6104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1">
    <w:nsid w:val="73B53659"/>
    <w:multiLevelType w:val="hybridMultilevel"/>
    <w:tmpl w:val="B1CEE26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2">
    <w:nsid w:val="75BB4FBC"/>
    <w:multiLevelType w:val="hybridMultilevel"/>
    <w:tmpl w:val="1A548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7DEC18BC"/>
    <w:multiLevelType w:val="hybridMultilevel"/>
    <w:tmpl w:val="5472F4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nsid w:val="7FD55F94"/>
    <w:multiLevelType w:val="hybridMultilevel"/>
    <w:tmpl w:val="BE96F85C"/>
    <w:lvl w:ilvl="0" w:tplc="CCCC6DE0">
      <w:numFmt w:val="bullet"/>
      <w:lvlText w:val="•"/>
      <w:lvlJc w:val="left"/>
      <w:pPr>
        <w:ind w:left="360" w:hanging="360"/>
      </w:pPr>
      <w:rPr>
        <w:rFonts w:ascii="Arial" w:eastAsia="Arial"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5">
    <w:nsid w:val="7FE83287"/>
    <w:multiLevelType w:val="hybridMultilevel"/>
    <w:tmpl w:val="EFDC61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94"/>
  </w:num>
  <w:num w:numId="2">
    <w:abstractNumId w:val="58"/>
  </w:num>
  <w:num w:numId="3">
    <w:abstractNumId w:val="89"/>
  </w:num>
  <w:num w:numId="4">
    <w:abstractNumId w:val="34"/>
  </w:num>
  <w:num w:numId="5">
    <w:abstractNumId w:val="52"/>
  </w:num>
  <w:num w:numId="6">
    <w:abstractNumId w:val="98"/>
  </w:num>
  <w:num w:numId="7">
    <w:abstractNumId w:val="67"/>
  </w:num>
  <w:num w:numId="8">
    <w:abstractNumId w:val="104"/>
  </w:num>
  <w:num w:numId="9">
    <w:abstractNumId w:val="79"/>
  </w:num>
  <w:num w:numId="10">
    <w:abstractNumId w:val="99"/>
  </w:num>
  <w:num w:numId="11">
    <w:abstractNumId w:val="25"/>
  </w:num>
  <w:num w:numId="12">
    <w:abstractNumId w:val="78"/>
  </w:num>
  <w:num w:numId="13">
    <w:abstractNumId w:val="6"/>
  </w:num>
  <w:num w:numId="14">
    <w:abstractNumId w:val="41"/>
  </w:num>
  <w:num w:numId="15">
    <w:abstractNumId w:val="62"/>
  </w:num>
  <w:num w:numId="16">
    <w:abstractNumId w:val="90"/>
  </w:num>
  <w:num w:numId="17">
    <w:abstractNumId w:val="18"/>
  </w:num>
  <w:num w:numId="18">
    <w:abstractNumId w:val="13"/>
  </w:num>
  <w:num w:numId="19">
    <w:abstractNumId w:val="11"/>
  </w:num>
  <w:num w:numId="20">
    <w:abstractNumId w:val="40"/>
  </w:num>
  <w:num w:numId="21">
    <w:abstractNumId w:val="60"/>
  </w:num>
  <w:num w:numId="22">
    <w:abstractNumId w:val="26"/>
  </w:num>
  <w:num w:numId="23">
    <w:abstractNumId w:val="85"/>
  </w:num>
  <w:num w:numId="24">
    <w:abstractNumId w:val="36"/>
  </w:num>
  <w:num w:numId="25">
    <w:abstractNumId w:val="43"/>
  </w:num>
  <w:num w:numId="26">
    <w:abstractNumId w:val="83"/>
  </w:num>
  <w:num w:numId="27">
    <w:abstractNumId w:val="75"/>
  </w:num>
  <w:num w:numId="28">
    <w:abstractNumId w:val="57"/>
  </w:num>
  <w:num w:numId="29">
    <w:abstractNumId w:val="86"/>
  </w:num>
  <w:num w:numId="30">
    <w:abstractNumId w:val="7"/>
  </w:num>
  <w:num w:numId="31">
    <w:abstractNumId w:val="97"/>
  </w:num>
  <w:num w:numId="32">
    <w:abstractNumId w:val="20"/>
  </w:num>
  <w:num w:numId="33">
    <w:abstractNumId w:val="27"/>
  </w:num>
  <w:num w:numId="34">
    <w:abstractNumId w:val="23"/>
  </w:num>
  <w:num w:numId="35">
    <w:abstractNumId w:val="8"/>
  </w:num>
  <w:num w:numId="36">
    <w:abstractNumId w:val="14"/>
  </w:num>
  <w:num w:numId="37">
    <w:abstractNumId w:val="53"/>
  </w:num>
  <w:num w:numId="38">
    <w:abstractNumId w:val="47"/>
  </w:num>
  <w:num w:numId="39">
    <w:abstractNumId w:val="66"/>
  </w:num>
  <w:num w:numId="40">
    <w:abstractNumId w:val="72"/>
  </w:num>
  <w:num w:numId="41">
    <w:abstractNumId w:val="5"/>
  </w:num>
  <w:num w:numId="42">
    <w:abstractNumId w:val="73"/>
  </w:num>
  <w:num w:numId="43">
    <w:abstractNumId w:val="1"/>
  </w:num>
  <w:num w:numId="44">
    <w:abstractNumId w:val="48"/>
  </w:num>
  <w:num w:numId="45">
    <w:abstractNumId w:val="59"/>
  </w:num>
  <w:num w:numId="46">
    <w:abstractNumId w:val="54"/>
  </w:num>
  <w:num w:numId="47">
    <w:abstractNumId w:val="56"/>
  </w:num>
  <w:num w:numId="48">
    <w:abstractNumId w:val="0"/>
    <w:lvlOverride w:ilvl="0">
      <w:lvl w:ilvl="0">
        <w:start w:val="65535"/>
        <w:numFmt w:val="bullet"/>
        <w:lvlText w:val="•"/>
        <w:legacy w:legacy="1" w:legacySpace="0" w:legacyIndent="360"/>
        <w:lvlJc w:val="left"/>
        <w:rPr>
          <w:rFonts w:ascii="Arial" w:hAnsi="Arial" w:cs="Arial" w:hint="default"/>
        </w:rPr>
      </w:lvl>
    </w:lvlOverride>
  </w:num>
  <w:num w:numId="49">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95"/>
  </w:num>
  <w:num w:numId="52">
    <w:abstractNumId w:val="100"/>
  </w:num>
  <w:num w:numId="53">
    <w:abstractNumId w:val="101"/>
  </w:num>
  <w:num w:numId="54">
    <w:abstractNumId w:val="28"/>
  </w:num>
  <w:num w:numId="55">
    <w:abstractNumId w:val="2"/>
  </w:num>
  <w:num w:numId="56">
    <w:abstractNumId w:val="81"/>
  </w:num>
  <w:num w:numId="57">
    <w:abstractNumId w:val="92"/>
  </w:num>
  <w:num w:numId="58">
    <w:abstractNumId w:val="63"/>
  </w:num>
  <w:num w:numId="59">
    <w:abstractNumId w:val="71"/>
  </w:num>
  <w:num w:numId="60">
    <w:abstractNumId w:val="80"/>
  </w:num>
  <w:num w:numId="61">
    <w:abstractNumId w:val="37"/>
  </w:num>
  <w:num w:numId="62">
    <w:abstractNumId w:val="38"/>
  </w:num>
  <w:num w:numId="63">
    <w:abstractNumId w:val="65"/>
  </w:num>
  <w:num w:numId="64">
    <w:abstractNumId w:val="69"/>
  </w:num>
  <w:num w:numId="65">
    <w:abstractNumId w:val="74"/>
  </w:num>
  <w:num w:numId="66">
    <w:abstractNumId w:val="82"/>
  </w:num>
  <w:num w:numId="67">
    <w:abstractNumId w:val="10"/>
  </w:num>
  <w:num w:numId="68">
    <w:abstractNumId w:val="95"/>
  </w:num>
  <w:num w:numId="69">
    <w:abstractNumId w:val="101"/>
  </w:num>
  <w:num w:numId="70">
    <w:abstractNumId w:val="63"/>
  </w:num>
  <w:num w:numId="71">
    <w:abstractNumId w:val="71"/>
  </w:num>
  <w:num w:numId="72">
    <w:abstractNumId w:val="80"/>
  </w:num>
  <w:num w:numId="73">
    <w:abstractNumId w:val="4"/>
  </w:num>
  <w:num w:numId="74">
    <w:abstractNumId w:val="15"/>
  </w:num>
  <w:num w:numId="75">
    <w:abstractNumId w:val="102"/>
  </w:num>
  <w:num w:numId="76">
    <w:abstractNumId w:val="84"/>
  </w:num>
  <w:num w:numId="77">
    <w:abstractNumId w:val="91"/>
  </w:num>
  <w:num w:numId="78">
    <w:abstractNumId w:val="96"/>
  </w:num>
  <w:num w:numId="79">
    <w:abstractNumId w:val="87"/>
  </w:num>
  <w:num w:numId="80">
    <w:abstractNumId w:val="70"/>
  </w:num>
  <w:num w:numId="81">
    <w:abstractNumId w:val="45"/>
  </w:num>
  <w:num w:numId="82">
    <w:abstractNumId w:val="35"/>
  </w:num>
  <w:num w:numId="83">
    <w:abstractNumId w:val="64"/>
  </w:num>
  <w:num w:numId="84">
    <w:abstractNumId w:val="12"/>
  </w:num>
  <w:num w:numId="85">
    <w:abstractNumId w:val="61"/>
  </w:num>
  <w:num w:numId="86">
    <w:abstractNumId w:val="88"/>
  </w:num>
  <w:num w:numId="87">
    <w:abstractNumId w:val="33"/>
  </w:num>
  <w:num w:numId="88">
    <w:abstractNumId w:val="24"/>
  </w:num>
  <w:num w:numId="89">
    <w:abstractNumId w:val="16"/>
  </w:num>
  <w:num w:numId="90">
    <w:abstractNumId w:val="21"/>
  </w:num>
  <w:num w:numId="91">
    <w:abstractNumId w:val="32"/>
  </w:num>
  <w:num w:numId="92">
    <w:abstractNumId w:val="49"/>
  </w:num>
  <w:num w:numId="93">
    <w:abstractNumId w:val="30"/>
  </w:num>
  <w:num w:numId="94">
    <w:abstractNumId w:val="51"/>
  </w:num>
  <w:num w:numId="95">
    <w:abstractNumId w:val="39"/>
  </w:num>
  <w:num w:numId="96">
    <w:abstractNumId w:val="50"/>
  </w:num>
  <w:num w:numId="97">
    <w:abstractNumId w:val="19"/>
  </w:num>
  <w:num w:numId="98">
    <w:abstractNumId w:val="42"/>
  </w:num>
  <w:num w:numId="99">
    <w:abstractNumId w:val="31"/>
  </w:num>
  <w:num w:numId="100">
    <w:abstractNumId w:val="76"/>
  </w:num>
  <w:num w:numId="101">
    <w:abstractNumId w:val="105"/>
  </w:num>
  <w:num w:numId="102">
    <w:abstractNumId w:val="44"/>
  </w:num>
  <w:num w:numId="103">
    <w:abstractNumId w:val="68"/>
  </w:num>
  <w:num w:numId="104">
    <w:abstractNumId w:val="93"/>
  </w:num>
  <w:num w:numId="105">
    <w:abstractNumId w:val="103"/>
  </w:num>
  <w:num w:numId="106">
    <w:abstractNumId w:val="3"/>
  </w:num>
  <w:num w:numId="107">
    <w:abstractNumId w:val="77"/>
  </w:num>
  <w:num w:numId="108">
    <w:abstractNumId w:val="55"/>
  </w:num>
  <w:num w:numId="109">
    <w:abstractNumId w:val="17"/>
  </w:num>
  <w:num w:numId="110">
    <w:abstractNumId w:val="46"/>
  </w:num>
  <w:num w:numId="111">
    <w:abstractNumId w:val="22"/>
  </w:num>
  <w:num w:numId="112">
    <w:abstractNumId w:val="29"/>
  </w:num>
  <w:num w:numId="113">
    <w:abstractNumId w:val="95"/>
  </w:num>
  <w:num w:numId="114">
    <w:abstractNumId w:val="101"/>
  </w:num>
  <w:numIdMacAtCleanup w:val="1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trackRevisions/>
  <w:defaultTabStop w:val="720"/>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3CA"/>
    <w:rsid w:val="000009E5"/>
    <w:rsid w:val="00000E72"/>
    <w:rsid w:val="000011D8"/>
    <w:rsid w:val="000019F9"/>
    <w:rsid w:val="00002BF8"/>
    <w:rsid w:val="0000316F"/>
    <w:rsid w:val="00010DDA"/>
    <w:rsid w:val="00011300"/>
    <w:rsid w:val="00011ABD"/>
    <w:rsid w:val="00011D73"/>
    <w:rsid w:val="000137A6"/>
    <w:rsid w:val="00013B9D"/>
    <w:rsid w:val="00014453"/>
    <w:rsid w:val="000146F7"/>
    <w:rsid w:val="00014A6F"/>
    <w:rsid w:val="0001655B"/>
    <w:rsid w:val="000231D3"/>
    <w:rsid w:val="000256D8"/>
    <w:rsid w:val="00027A6A"/>
    <w:rsid w:val="00027C5D"/>
    <w:rsid w:val="000307AC"/>
    <w:rsid w:val="000307EB"/>
    <w:rsid w:val="000315C5"/>
    <w:rsid w:val="00031F0B"/>
    <w:rsid w:val="00032AA1"/>
    <w:rsid w:val="00032D87"/>
    <w:rsid w:val="00034A56"/>
    <w:rsid w:val="00034ADE"/>
    <w:rsid w:val="0003734D"/>
    <w:rsid w:val="00040365"/>
    <w:rsid w:val="00041501"/>
    <w:rsid w:val="00041ADD"/>
    <w:rsid w:val="00044DAD"/>
    <w:rsid w:val="000477C1"/>
    <w:rsid w:val="00050585"/>
    <w:rsid w:val="00050AED"/>
    <w:rsid w:val="000516DF"/>
    <w:rsid w:val="000551AB"/>
    <w:rsid w:val="000562AB"/>
    <w:rsid w:val="000565DB"/>
    <w:rsid w:val="0005762E"/>
    <w:rsid w:val="00057696"/>
    <w:rsid w:val="00057D52"/>
    <w:rsid w:val="00057E9B"/>
    <w:rsid w:val="00060E0E"/>
    <w:rsid w:val="000610D7"/>
    <w:rsid w:val="0006190F"/>
    <w:rsid w:val="000634B9"/>
    <w:rsid w:val="00064150"/>
    <w:rsid w:val="0006430D"/>
    <w:rsid w:val="0006510B"/>
    <w:rsid w:val="00065496"/>
    <w:rsid w:val="00066AD4"/>
    <w:rsid w:val="00066F7C"/>
    <w:rsid w:val="000713A3"/>
    <w:rsid w:val="000741C5"/>
    <w:rsid w:val="00074344"/>
    <w:rsid w:val="000775CE"/>
    <w:rsid w:val="00082221"/>
    <w:rsid w:val="00082D6E"/>
    <w:rsid w:val="00082F4D"/>
    <w:rsid w:val="000843B1"/>
    <w:rsid w:val="000851AB"/>
    <w:rsid w:val="000852DC"/>
    <w:rsid w:val="000860B1"/>
    <w:rsid w:val="000872DE"/>
    <w:rsid w:val="00087B34"/>
    <w:rsid w:val="00087C7B"/>
    <w:rsid w:val="000915AB"/>
    <w:rsid w:val="00091840"/>
    <w:rsid w:val="000938F3"/>
    <w:rsid w:val="00093B28"/>
    <w:rsid w:val="00094D5B"/>
    <w:rsid w:val="00094FA9"/>
    <w:rsid w:val="00094FAB"/>
    <w:rsid w:val="00095BCB"/>
    <w:rsid w:val="00095C14"/>
    <w:rsid w:val="00096EC7"/>
    <w:rsid w:val="00097B7E"/>
    <w:rsid w:val="000A08CF"/>
    <w:rsid w:val="000A307B"/>
    <w:rsid w:val="000B29CE"/>
    <w:rsid w:val="000B331E"/>
    <w:rsid w:val="000B3EAE"/>
    <w:rsid w:val="000B4167"/>
    <w:rsid w:val="000B6552"/>
    <w:rsid w:val="000B6763"/>
    <w:rsid w:val="000B6A9D"/>
    <w:rsid w:val="000B6C7D"/>
    <w:rsid w:val="000B72B2"/>
    <w:rsid w:val="000B7C78"/>
    <w:rsid w:val="000B7F2F"/>
    <w:rsid w:val="000C13B1"/>
    <w:rsid w:val="000C1B3A"/>
    <w:rsid w:val="000C233E"/>
    <w:rsid w:val="000C2F67"/>
    <w:rsid w:val="000C4237"/>
    <w:rsid w:val="000C4823"/>
    <w:rsid w:val="000C4828"/>
    <w:rsid w:val="000C4CA8"/>
    <w:rsid w:val="000C6FA6"/>
    <w:rsid w:val="000D091D"/>
    <w:rsid w:val="000D5F0C"/>
    <w:rsid w:val="000D6712"/>
    <w:rsid w:val="000D694D"/>
    <w:rsid w:val="000D6B7E"/>
    <w:rsid w:val="000D72A5"/>
    <w:rsid w:val="000D7345"/>
    <w:rsid w:val="000D79A8"/>
    <w:rsid w:val="000E1992"/>
    <w:rsid w:val="000E2498"/>
    <w:rsid w:val="000E2B21"/>
    <w:rsid w:val="000E2D45"/>
    <w:rsid w:val="000E3360"/>
    <w:rsid w:val="000E36A4"/>
    <w:rsid w:val="000E4833"/>
    <w:rsid w:val="000E5818"/>
    <w:rsid w:val="000E60DA"/>
    <w:rsid w:val="000F1968"/>
    <w:rsid w:val="000F2222"/>
    <w:rsid w:val="000F407F"/>
    <w:rsid w:val="000F5BD1"/>
    <w:rsid w:val="000F7791"/>
    <w:rsid w:val="001005D6"/>
    <w:rsid w:val="00100705"/>
    <w:rsid w:val="00101AD4"/>
    <w:rsid w:val="00101B8C"/>
    <w:rsid w:val="001030FD"/>
    <w:rsid w:val="001031E6"/>
    <w:rsid w:val="0010491F"/>
    <w:rsid w:val="00104D28"/>
    <w:rsid w:val="001052D0"/>
    <w:rsid w:val="0010710A"/>
    <w:rsid w:val="00107433"/>
    <w:rsid w:val="00107A31"/>
    <w:rsid w:val="00107C61"/>
    <w:rsid w:val="001105C1"/>
    <w:rsid w:val="00110C84"/>
    <w:rsid w:val="00112777"/>
    <w:rsid w:val="00112890"/>
    <w:rsid w:val="0011318F"/>
    <w:rsid w:val="001163CC"/>
    <w:rsid w:val="00120595"/>
    <w:rsid w:val="0012105A"/>
    <w:rsid w:val="00121192"/>
    <w:rsid w:val="001218E4"/>
    <w:rsid w:val="00122C54"/>
    <w:rsid w:val="0012307D"/>
    <w:rsid w:val="001261C5"/>
    <w:rsid w:val="00126319"/>
    <w:rsid w:val="00126EC8"/>
    <w:rsid w:val="00130003"/>
    <w:rsid w:val="001302C7"/>
    <w:rsid w:val="00131B51"/>
    <w:rsid w:val="00132AFD"/>
    <w:rsid w:val="001344A6"/>
    <w:rsid w:val="001347A7"/>
    <w:rsid w:val="00134B01"/>
    <w:rsid w:val="001355C0"/>
    <w:rsid w:val="00136410"/>
    <w:rsid w:val="00137033"/>
    <w:rsid w:val="0013711B"/>
    <w:rsid w:val="0013742C"/>
    <w:rsid w:val="00141323"/>
    <w:rsid w:val="001421EF"/>
    <w:rsid w:val="001425DB"/>
    <w:rsid w:val="0014345E"/>
    <w:rsid w:val="00143C30"/>
    <w:rsid w:val="00144136"/>
    <w:rsid w:val="00146E14"/>
    <w:rsid w:val="00152567"/>
    <w:rsid w:val="0015412B"/>
    <w:rsid w:val="00156D9E"/>
    <w:rsid w:val="001574C8"/>
    <w:rsid w:val="00160FBC"/>
    <w:rsid w:val="0016145C"/>
    <w:rsid w:val="001620DC"/>
    <w:rsid w:val="00162258"/>
    <w:rsid w:val="001625E6"/>
    <w:rsid w:val="00162D2B"/>
    <w:rsid w:val="00164580"/>
    <w:rsid w:val="00164947"/>
    <w:rsid w:val="00165400"/>
    <w:rsid w:val="00165ECF"/>
    <w:rsid w:val="00166705"/>
    <w:rsid w:val="0016670D"/>
    <w:rsid w:val="001706CF"/>
    <w:rsid w:val="001712A0"/>
    <w:rsid w:val="00171EE4"/>
    <w:rsid w:val="00173AE7"/>
    <w:rsid w:val="0017439E"/>
    <w:rsid w:val="00175878"/>
    <w:rsid w:val="00176864"/>
    <w:rsid w:val="00176F3C"/>
    <w:rsid w:val="00177D85"/>
    <w:rsid w:val="00177F0E"/>
    <w:rsid w:val="00181290"/>
    <w:rsid w:val="001829BA"/>
    <w:rsid w:val="00182BF4"/>
    <w:rsid w:val="0018434C"/>
    <w:rsid w:val="00184625"/>
    <w:rsid w:val="00184B3B"/>
    <w:rsid w:val="00184BBE"/>
    <w:rsid w:val="001861A9"/>
    <w:rsid w:val="00186397"/>
    <w:rsid w:val="001879B2"/>
    <w:rsid w:val="00190348"/>
    <w:rsid w:val="00190AE1"/>
    <w:rsid w:val="00191125"/>
    <w:rsid w:val="001913F2"/>
    <w:rsid w:val="001914F8"/>
    <w:rsid w:val="00192532"/>
    <w:rsid w:val="00194B92"/>
    <w:rsid w:val="00195125"/>
    <w:rsid w:val="00195143"/>
    <w:rsid w:val="001969A1"/>
    <w:rsid w:val="001970E9"/>
    <w:rsid w:val="00197994"/>
    <w:rsid w:val="001A1F9D"/>
    <w:rsid w:val="001A4DB9"/>
    <w:rsid w:val="001A63CF"/>
    <w:rsid w:val="001A6C3B"/>
    <w:rsid w:val="001A6C69"/>
    <w:rsid w:val="001A7410"/>
    <w:rsid w:val="001B0440"/>
    <w:rsid w:val="001B10F1"/>
    <w:rsid w:val="001B1D69"/>
    <w:rsid w:val="001B3123"/>
    <w:rsid w:val="001B37B4"/>
    <w:rsid w:val="001B44AD"/>
    <w:rsid w:val="001B5413"/>
    <w:rsid w:val="001B5E21"/>
    <w:rsid w:val="001B66DC"/>
    <w:rsid w:val="001B6DAB"/>
    <w:rsid w:val="001B6EF4"/>
    <w:rsid w:val="001B70B5"/>
    <w:rsid w:val="001B78DB"/>
    <w:rsid w:val="001C3002"/>
    <w:rsid w:val="001C3214"/>
    <w:rsid w:val="001C45F0"/>
    <w:rsid w:val="001C5B73"/>
    <w:rsid w:val="001C702A"/>
    <w:rsid w:val="001C72B6"/>
    <w:rsid w:val="001D035D"/>
    <w:rsid w:val="001D054E"/>
    <w:rsid w:val="001D1170"/>
    <w:rsid w:val="001D2AE4"/>
    <w:rsid w:val="001D2E3D"/>
    <w:rsid w:val="001D37F1"/>
    <w:rsid w:val="001D429E"/>
    <w:rsid w:val="001D4C70"/>
    <w:rsid w:val="001D581D"/>
    <w:rsid w:val="001D5DFD"/>
    <w:rsid w:val="001D6999"/>
    <w:rsid w:val="001D7CB3"/>
    <w:rsid w:val="001E137D"/>
    <w:rsid w:val="001E1A54"/>
    <w:rsid w:val="001E2339"/>
    <w:rsid w:val="001E36B4"/>
    <w:rsid w:val="001E46FB"/>
    <w:rsid w:val="001E6522"/>
    <w:rsid w:val="001E6DA5"/>
    <w:rsid w:val="001E6FF0"/>
    <w:rsid w:val="001F0704"/>
    <w:rsid w:val="001F0A9B"/>
    <w:rsid w:val="001F0DA5"/>
    <w:rsid w:val="001F0F01"/>
    <w:rsid w:val="001F1C69"/>
    <w:rsid w:val="001F27D3"/>
    <w:rsid w:val="001F3444"/>
    <w:rsid w:val="001F3FED"/>
    <w:rsid w:val="001F401E"/>
    <w:rsid w:val="001F4182"/>
    <w:rsid w:val="001F44F0"/>
    <w:rsid w:val="001F4E97"/>
    <w:rsid w:val="001F58FA"/>
    <w:rsid w:val="001F598F"/>
    <w:rsid w:val="001F5C49"/>
    <w:rsid w:val="001F7A84"/>
    <w:rsid w:val="00200CBB"/>
    <w:rsid w:val="00200FC0"/>
    <w:rsid w:val="0020139A"/>
    <w:rsid w:val="00201621"/>
    <w:rsid w:val="002025DF"/>
    <w:rsid w:val="002026A5"/>
    <w:rsid w:val="0020713E"/>
    <w:rsid w:val="00207449"/>
    <w:rsid w:val="00211086"/>
    <w:rsid w:val="002116E1"/>
    <w:rsid w:val="00211941"/>
    <w:rsid w:val="00214B97"/>
    <w:rsid w:val="00214C9F"/>
    <w:rsid w:val="00215824"/>
    <w:rsid w:val="0021798E"/>
    <w:rsid w:val="002201A3"/>
    <w:rsid w:val="002214B4"/>
    <w:rsid w:val="002215C8"/>
    <w:rsid w:val="0022184D"/>
    <w:rsid w:val="00221888"/>
    <w:rsid w:val="00222E2C"/>
    <w:rsid w:val="00224676"/>
    <w:rsid w:val="00231976"/>
    <w:rsid w:val="00231E59"/>
    <w:rsid w:val="002321B6"/>
    <w:rsid w:val="002333D1"/>
    <w:rsid w:val="0023538D"/>
    <w:rsid w:val="00235F41"/>
    <w:rsid w:val="00236086"/>
    <w:rsid w:val="002365F6"/>
    <w:rsid w:val="00237576"/>
    <w:rsid w:val="00241D9A"/>
    <w:rsid w:val="00242E4A"/>
    <w:rsid w:val="002437C0"/>
    <w:rsid w:val="00243857"/>
    <w:rsid w:val="00243C31"/>
    <w:rsid w:val="00244BDA"/>
    <w:rsid w:val="00250F60"/>
    <w:rsid w:val="002510E2"/>
    <w:rsid w:val="00251B35"/>
    <w:rsid w:val="00252D91"/>
    <w:rsid w:val="00252E5B"/>
    <w:rsid w:val="00252F4E"/>
    <w:rsid w:val="00253415"/>
    <w:rsid w:val="00253B29"/>
    <w:rsid w:val="00254542"/>
    <w:rsid w:val="00254CD4"/>
    <w:rsid w:val="00255E88"/>
    <w:rsid w:val="00260407"/>
    <w:rsid w:val="00261618"/>
    <w:rsid w:val="00264F61"/>
    <w:rsid w:val="00265F64"/>
    <w:rsid w:val="00266729"/>
    <w:rsid w:val="00266F07"/>
    <w:rsid w:val="00267ECE"/>
    <w:rsid w:val="00270C72"/>
    <w:rsid w:val="00272570"/>
    <w:rsid w:val="002743C0"/>
    <w:rsid w:val="002769E0"/>
    <w:rsid w:val="00277474"/>
    <w:rsid w:val="0028077A"/>
    <w:rsid w:val="0028198E"/>
    <w:rsid w:val="00281B18"/>
    <w:rsid w:val="00282208"/>
    <w:rsid w:val="002859DA"/>
    <w:rsid w:val="0028795B"/>
    <w:rsid w:val="00290259"/>
    <w:rsid w:val="002902B8"/>
    <w:rsid w:val="00290436"/>
    <w:rsid w:val="00292589"/>
    <w:rsid w:val="002935B7"/>
    <w:rsid w:val="00293F4F"/>
    <w:rsid w:val="002944EF"/>
    <w:rsid w:val="00294D43"/>
    <w:rsid w:val="002958FE"/>
    <w:rsid w:val="002A0568"/>
    <w:rsid w:val="002A17AA"/>
    <w:rsid w:val="002A17B3"/>
    <w:rsid w:val="002A3BEA"/>
    <w:rsid w:val="002A4582"/>
    <w:rsid w:val="002A45A9"/>
    <w:rsid w:val="002A5651"/>
    <w:rsid w:val="002A5DFA"/>
    <w:rsid w:val="002A62C9"/>
    <w:rsid w:val="002A717B"/>
    <w:rsid w:val="002A7DC5"/>
    <w:rsid w:val="002B0AC1"/>
    <w:rsid w:val="002B0CA8"/>
    <w:rsid w:val="002B1055"/>
    <w:rsid w:val="002B16C5"/>
    <w:rsid w:val="002B25BD"/>
    <w:rsid w:val="002B2E5D"/>
    <w:rsid w:val="002B5181"/>
    <w:rsid w:val="002B5648"/>
    <w:rsid w:val="002B7240"/>
    <w:rsid w:val="002C0B35"/>
    <w:rsid w:val="002C1644"/>
    <w:rsid w:val="002C243E"/>
    <w:rsid w:val="002C278F"/>
    <w:rsid w:val="002C28A8"/>
    <w:rsid w:val="002C3704"/>
    <w:rsid w:val="002C41A9"/>
    <w:rsid w:val="002C44AD"/>
    <w:rsid w:val="002C671F"/>
    <w:rsid w:val="002C7AF4"/>
    <w:rsid w:val="002C7FFB"/>
    <w:rsid w:val="002D072C"/>
    <w:rsid w:val="002D09DD"/>
    <w:rsid w:val="002D1581"/>
    <w:rsid w:val="002D5B18"/>
    <w:rsid w:val="002D66CB"/>
    <w:rsid w:val="002D71C5"/>
    <w:rsid w:val="002E0C6A"/>
    <w:rsid w:val="002E2AB2"/>
    <w:rsid w:val="002E302F"/>
    <w:rsid w:val="002E30FE"/>
    <w:rsid w:val="002E37E8"/>
    <w:rsid w:val="002E3A7C"/>
    <w:rsid w:val="002E65B6"/>
    <w:rsid w:val="002E68EF"/>
    <w:rsid w:val="002E72FF"/>
    <w:rsid w:val="002F084D"/>
    <w:rsid w:val="002F1514"/>
    <w:rsid w:val="002F159D"/>
    <w:rsid w:val="002F16A9"/>
    <w:rsid w:val="002F2065"/>
    <w:rsid w:val="002F2239"/>
    <w:rsid w:val="002F30B8"/>
    <w:rsid w:val="002F3428"/>
    <w:rsid w:val="002F3564"/>
    <w:rsid w:val="002F3632"/>
    <w:rsid w:val="002F3664"/>
    <w:rsid w:val="002F3A7E"/>
    <w:rsid w:val="002F50E0"/>
    <w:rsid w:val="002F6183"/>
    <w:rsid w:val="002F6EE1"/>
    <w:rsid w:val="002F736A"/>
    <w:rsid w:val="002F762D"/>
    <w:rsid w:val="002F7D6F"/>
    <w:rsid w:val="00300176"/>
    <w:rsid w:val="00301EF0"/>
    <w:rsid w:val="00302267"/>
    <w:rsid w:val="003022EA"/>
    <w:rsid w:val="00302F3F"/>
    <w:rsid w:val="003032A1"/>
    <w:rsid w:val="00303A5B"/>
    <w:rsid w:val="00303E00"/>
    <w:rsid w:val="00303F3E"/>
    <w:rsid w:val="00304591"/>
    <w:rsid w:val="00304875"/>
    <w:rsid w:val="00305E6D"/>
    <w:rsid w:val="0030705F"/>
    <w:rsid w:val="00310DBF"/>
    <w:rsid w:val="00311509"/>
    <w:rsid w:val="00311E2A"/>
    <w:rsid w:val="00313270"/>
    <w:rsid w:val="00313A76"/>
    <w:rsid w:val="00314CB6"/>
    <w:rsid w:val="0031593A"/>
    <w:rsid w:val="00316727"/>
    <w:rsid w:val="003222A2"/>
    <w:rsid w:val="00322DF8"/>
    <w:rsid w:val="003232B0"/>
    <w:rsid w:val="003233FC"/>
    <w:rsid w:val="003236FE"/>
    <w:rsid w:val="00323892"/>
    <w:rsid w:val="00323A35"/>
    <w:rsid w:val="00323F2B"/>
    <w:rsid w:val="00325E0D"/>
    <w:rsid w:val="00325F29"/>
    <w:rsid w:val="003262CE"/>
    <w:rsid w:val="003267E3"/>
    <w:rsid w:val="00327094"/>
    <w:rsid w:val="0033032C"/>
    <w:rsid w:val="00330CA6"/>
    <w:rsid w:val="00331DA0"/>
    <w:rsid w:val="00331DA6"/>
    <w:rsid w:val="00332D52"/>
    <w:rsid w:val="00334AC7"/>
    <w:rsid w:val="0033607D"/>
    <w:rsid w:val="003378FD"/>
    <w:rsid w:val="00337C39"/>
    <w:rsid w:val="003404FB"/>
    <w:rsid w:val="0034051E"/>
    <w:rsid w:val="003406D3"/>
    <w:rsid w:val="00340ADC"/>
    <w:rsid w:val="003416C9"/>
    <w:rsid w:val="00343486"/>
    <w:rsid w:val="00343565"/>
    <w:rsid w:val="00343610"/>
    <w:rsid w:val="00347BC6"/>
    <w:rsid w:val="00351007"/>
    <w:rsid w:val="0035103E"/>
    <w:rsid w:val="003517DE"/>
    <w:rsid w:val="00351876"/>
    <w:rsid w:val="00351B13"/>
    <w:rsid w:val="00353081"/>
    <w:rsid w:val="003535D6"/>
    <w:rsid w:val="00354206"/>
    <w:rsid w:val="00354467"/>
    <w:rsid w:val="00355B80"/>
    <w:rsid w:val="0035713C"/>
    <w:rsid w:val="003572E6"/>
    <w:rsid w:val="00357557"/>
    <w:rsid w:val="00357FA9"/>
    <w:rsid w:val="003602D8"/>
    <w:rsid w:val="00360C5B"/>
    <w:rsid w:val="003618BC"/>
    <w:rsid w:val="00363E43"/>
    <w:rsid w:val="00366591"/>
    <w:rsid w:val="0037022C"/>
    <w:rsid w:val="00370F6E"/>
    <w:rsid w:val="00370FD8"/>
    <w:rsid w:val="003717BB"/>
    <w:rsid w:val="0037242C"/>
    <w:rsid w:val="00372C1B"/>
    <w:rsid w:val="00372FB9"/>
    <w:rsid w:val="003731BB"/>
    <w:rsid w:val="00373DFC"/>
    <w:rsid w:val="00373E27"/>
    <w:rsid w:val="0037493F"/>
    <w:rsid w:val="003750AD"/>
    <w:rsid w:val="003767CA"/>
    <w:rsid w:val="00376AEC"/>
    <w:rsid w:val="00377200"/>
    <w:rsid w:val="003802D7"/>
    <w:rsid w:val="003809E8"/>
    <w:rsid w:val="00380B49"/>
    <w:rsid w:val="00381F45"/>
    <w:rsid w:val="003823EC"/>
    <w:rsid w:val="00383E31"/>
    <w:rsid w:val="00384006"/>
    <w:rsid w:val="0038402F"/>
    <w:rsid w:val="0038452A"/>
    <w:rsid w:val="003846B2"/>
    <w:rsid w:val="003856E1"/>
    <w:rsid w:val="00386310"/>
    <w:rsid w:val="0038661F"/>
    <w:rsid w:val="003873C7"/>
    <w:rsid w:val="0039007C"/>
    <w:rsid w:val="003901B2"/>
    <w:rsid w:val="003963A5"/>
    <w:rsid w:val="00396A96"/>
    <w:rsid w:val="003974A7"/>
    <w:rsid w:val="003976E4"/>
    <w:rsid w:val="003A01E4"/>
    <w:rsid w:val="003A04B0"/>
    <w:rsid w:val="003A0C35"/>
    <w:rsid w:val="003A1413"/>
    <w:rsid w:val="003A26DF"/>
    <w:rsid w:val="003A2A7F"/>
    <w:rsid w:val="003A30CB"/>
    <w:rsid w:val="003A3808"/>
    <w:rsid w:val="003A5220"/>
    <w:rsid w:val="003A5F40"/>
    <w:rsid w:val="003A6442"/>
    <w:rsid w:val="003A755B"/>
    <w:rsid w:val="003B0451"/>
    <w:rsid w:val="003B1214"/>
    <w:rsid w:val="003B3E47"/>
    <w:rsid w:val="003B497E"/>
    <w:rsid w:val="003B5284"/>
    <w:rsid w:val="003B6021"/>
    <w:rsid w:val="003B744A"/>
    <w:rsid w:val="003B7C0A"/>
    <w:rsid w:val="003B7EF1"/>
    <w:rsid w:val="003C080E"/>
    <w:rsid w:val="003C0DFE"/>
    <w:rsid w:val="003C1302"/>
    <w:rsid w:val="003C13BB"/>
    <w:rsid w:val="003C1866"/>
    <w:rsid w:val="003C1CE3"/>
    <w:rsid w:val="003C2046"/>
    <w:rsid w:val="003C2C69"/>
    <w:rsid w:val="003C3AB2"/>
    <w:rsid w:val="003C5AE9"/>
    <w:rsid w:val="003D08EC"/>
    <w:rsid w:val="003D315D"/>
    <w:rsid w:val="003D338E"/>
    <w:rsid w:val="003D582B"/>
    <w:rsid w:val="003D5D75"/>
    <w:rsid w:val="003D6C84"/>
    <w:rsid w:val="003D7ECB"/>
    <w:rsid w:val="003E0B42"/>
    <w:rsid w:val="003E1B8A"/>
    <w:rsid w:val="003E2612"/>
    <w:rsid w:val="003E2DAC"/>
    <w:rsid w:val="003E3572"/>
    <w:rsid w:val="003E455F"/>
    <w:rsid w:val="003E45F5"/>
    <w:rsid w:val="003E4A80"/>
    <w:rsid w:val="003E5070"/>
    <w:rsid w:val="003E580A"/>
    <w:rsid w:val="003E5BBD"/>
    <w:rsid w:val="003F001E"/>
    <w:rsid w:val="003F100A"/>
    <w:rsid w:val="003F1726"/>
    <w:rsid w:val="003F252D"/>
    <w:rsid w:val="003F2726"/>
    <w:rsid w:val="003F28AA"/>
    <w:rsid w:val="003F40F9"/>
    <w:rsid w:val="003F4854"/>
    <w:rsid w:val="003F55A5"/>
    <w:rsid w:val="003F5708"/>
    <w:rsid w:val="003F62F4"/>
    <w:rsid w:val="003F7A4D"/>
    <w:rsid w:val="004003AB"/>
    <w:rsid w:val="00400B14"/>
    <w:rsid w:val="004013B7"/>
    <w:rsid w:val="00401516"/>
    <w:rsid w:val="0040191A"/>
    <w:rsid w:val="004032BE"/>
    <w:rsid w:val="00403B4D"/>
    <w:rsid w:val="004044D4"/>
    <w:rsid w:val="00405A43"/>
    <w:rsid w:val="0040634C"/>
    <w:rsid w:val="004069D9"/>
    <w:rsid w:val="00407249"/>
    <w:rsid w:val="0040728A"/>
    <w:rsid w:val="00410CDD"/>
    <w:rsid w:val="0041150F"/>
    <w:rsid w:val="00412641"/>
    <w:rsid w:val="00414378"/>
    <w:rsid w:val="0041600F"/>
    <w:rsid w:val="00420B9F"/>
    <w:rsid w:val="00420E88"/>
    <w:rsid w:val="0042102D"/>
    <w:rsid w:val="00423029"/>
    <w:rsid w:val="00423D43"/>
    <w:rsid w:val="004246BC"/>
    <w:rsid w:val="0042619B"/>
    <w:rsid w:val="00427F0D"/>
    <w:rsid w:val="00431455"/>
    <w:rsid w:val="0043185F"/>
    <w:rsid w:val="00431B9E"/>
    <w:rsid w:val="0043697D"/>
    <w:rsid w:val="00436AB2"/>
    <w:rsid w:val="004376FC"/>
    <w:rsid w:val="0044080A"/>
    <w:rsid w:val="0044125E"/>
    <w:rsid w:val="0044137B"/>
    <w:rsid w:val="004420DA"/>
    <w:rsid w:val="00443685"/>
    <w:rsid w:val="0044393F"/>
    <w:rsid w:val="00443D1F"/>
    <w:rsid w:val="00445DB0"/>
    <w:rsid w:val="00446F32"/>
    <w:rsid w:val="00446FDD"/>
    <w:rsid w:val="00447011"/>
    <w:rsid w:val="00447467"/>
    <w:rsid w:val="004507A8"/>
    <w:rsid w:val="00450ADA"/>
    <w:rsid w:val="00451DF6"/>
    <w:rsid w:val="00453F81"/>
    <w:rsid w:val="00454BCD"/>
    <w:rsid w:val="00454D61"/>
    <w:rsid w:val="004556C4"/>
    <w:rsid w:val="00457DB3"/>
    <w:rsid w:val="004608FB"/>
    <w:rsid w:val="0046133A"/>
    <w:rsid w:val="00461FDA"/>
    <w:rsid w:val="00462C4A"/>
    <w:rsid w:val="00464194"/>
    <w:rsid w:val="00467513"/>
    <w:rsid w:val="00467FC7"/>
    <w:rsid w:val="0047125F"/>
    <w:rsid w:val="00472087"/>
    <w:rsid w:val="004728E1"/>
    <w:rsid w:val="00472A5D"/>
    <w:rsid w:val="004736FF"/>
    <w:rsid w:val="00473EBA"/>
    <w:rsid w:val="00474231"/>
    <w:rsid w:val="00474C2D"/>
    <w:rsid w:val="004756C0"/>
    <w:rsid w:val="00475BBC"/>
    <w:rsid w:val="00475F5F"/>
    <w:rsid w:val="00476F79"/>
    <w:rsid w:val="004770A7"/>
    <w:rsid w:val="00480ACC"/>
    <w:rsid w:val="004826D9"/>
    <w:rsid w:val="00484947"/>
    <w:rsid w:val="00485747"/>
    <w:rsid w:val="004867D0"/>
    <w:rsid w:val="00487338"/>
    <w:rsid w:val="00487666"/>
    <w:rsid w:val="00487F4A"/>
    <w:rsid w:val="0049027F"/>
    <w:rsid w:val="004908BF"/>
    <w:rsid w:val="00490B3F"/>
    <w:rsid w:val="004914D2"/>
    <w:rsid w:val="00491593"/>
    <w:rsid w:val="00492163"/>
    <w:rsid w:val="00492460"/>
    <w:rsid w:val="00493412"/>
    <w:rsid w:val="00493570"/>
    <w:rsid w:val="00493795"/>
    <w:rsid w:val="004946E7"/>
    <w:rsid w:val="00494CC9"/>
    <w:rsid w:val="00494FBA"/>
    <w:rsid w:val="00495E23"/>
    <w:rsid w:val="00496F04"/>
    <w:rsid w:val="0049736C"/>
    <w:rsid w:val="004A00F8"/>
    <w:rsid w:val="004A0174"/>
    <w:rsid w:val="004A2CB5"/>
    <w:rsid w:val="004A2E78"/>
    <w:rsid w:val="004A4D66"/>
    <w:rsid w:val="004A6706"/>
    <w:rsid w:val="004A7122"/>
    <w:rsid w:val="004A741A"/>
    <w:rsid w:val="004B003C"/>
    <w:rsid w:val="004B0AD0"/>
    <w:rsid w:val="004B205E"/>
    <w:rsid w:val="004B264E"/>
    <w:rsid w:val="004B5AE1"/>
    <w:rsid w:val="004B6A66"/>
    <w:rsid w:val="004C043B"/>
    <w:rsid w:val="004C2AA7"/>
    <w:rsid w:val="004C2E5E"/>
    <w:rsid w:val="004C3379"/>
    <w:rsid w:val="004C5F5E"/>
    <w:rsid w:val="004C6CA1"/>
    <w:rsid w:val="004C74CB"/>
    <w:rsid w:val="004D177C"/>
    <w:rsid w:val="004D3010"/>
    <w:rsid w:val="004D505D"/>
    <w:rsid w:val="004D51AA"/>
    <w:rsid w:val="004D6FD7"/>
    <w:rsid w:val="004D7DD8"/>
    <w:rsid w:val="004E00B4"/>
    <w:rsid w:val="004E02A5"/>
    <w:rsid w:val="004E0348"/>
    <w:rsid w:val="004E09A4"/>
    <w:rsid w:val="004E0CDA"/>
    <w:rsid w:val="004E0F14"/>
    <w:rsid w:val="004E30F8"/>
    <w:rsid w:val="004E33E1"/>
    <w:rsid w:val="004E3A2E"/>
    <w:rsid w:val="004E63E7"/>
    <w:rsid w:val="004E6400"/>
    <w:rsid w:val="004E6BB2"/>
    <w:rsid w:val="004E710B"/>
    <w:rsid w:val="004E7AC2"/>
    <w:rsid w:val="004E7F8F"/>
    <w:rsid w:val="004F0D31"/>
    <w:rsid w:val="004F2639"/>
    <w:rsid w:val="004F339E"/>
    <w:rsid w:val="004F4895"/>
    <w:rsid w:val="004F4E3B"/>
    <w:rsid w:val="004F51F0"/>
    <w:rsid w:val="004F6147"/>
    <w:rsid w:val="004F650D"/>
    <w:rsid w:val="004F6E7D"/>
    <w:rsid w:val="004F7341"/>
    <w:rsid w:val="004F7B9D"/>
    <w:rsid w:val="00501067"/>
    <w:rsid w:val="00501877"/>
    <w:rsid w:val="00502473"/>
    <w:rsid w:val="0050325D"/>
    <w:rsid w:val="00503820"/>
    <w:rsid w:val="00503DD2"/>
    <w:rsid w:val="00503ECE"/>
    <w:rsid w:val="0050490B"/>
    <w:rsid w:val="00505480"/>
    <w:rsid w:val="00505B0E"/>
    <w:rsid w:val="00506231"/>
    <w:rsid w:val="005068FE"/>
    <w:rsid w:val="00506A9B"/>
    <w:rsid w:val="005108E0"/>
    <w:rsid w:val="005111C5"/>
    <w:rsid w:val="005119B9"/>
    <w:rsid w:val="00512562"/>
    <w:rsid w:val="00513C63"/>
    <w:rsid w:val="0051400B"/>
    <w:rsid w:val="00514291"/>
    <w:rsid w:val="005177C9"/>
    <w:rsid w:val="0052005E"/>
    <w:rsid w:val="0052243C"/>
    <w:rsid w:val="005234C6"/>
    <w:rsid w:val="00523F99"/>
    <w:rsid w:val="005243E8"/>
    <w:rsid w:val="00524EFB"/>
    <w:rsid w:val="00525ADF"/>
    <w:rsid w:val="00527124"/>
    <w:rsid w:val="005276C1"/>
    <w:rsid w:val="005310E3"/>
    <w:rsid w:val="005319C6"/>
    <w:rsid w:val="00532376"/>
    <w:rsid w:val="0053259B"/>
    <w:rsid w:val="00532A0E"/>
    <w:rsid w:val="00533797"/>
    <w:rsid w:val="00537145"/>
    <w:rsid w:val="00537B10"/>
    <w:rsid w:val="00540718"/>
    <w:rsid w:val="00540FA5"/>
    <w:rsid w:val="005435A4"/>
    <w:rsid w:val="00543BA9"/>
    <w:rsid w:val="00544335"/>
    <w:rsid w:val="005454CD"/>
    <w:rsid w:val="00545846"/>
    <w:rsid w:val="00545D4D"/>
    <w:rsid w:val="00546C02"/>
    <w:rsid w:val="00547AC4"/>
    <w:rsid w:val="00547C93"/>
    <w:rsid w:val="0055151D"/>
    <w:rsid w:val="0055163D"/>
    <w:rsid w:val="00552857"/>
    <w:rsid w:val="00552E30"/>
    <w:rsid w:val="00553FB1"/>
    <w:rsid w:val="005550A2"/>
    <w:rsid w:val="00556AE2"/>
    <w:rsid w:val="005616DC"/>
    <w:rsid w:val="00561E5F"/>
    <w:rsid w:val="00562F8C"/>
    <w:rsid w:val="005632DD"/>
    <w:rsid w:val="00563A4E"/>
    <w:rsid w:val="0056418D"/>
    <w:rsid w:val="00565C5B"/>
    <w:rsid w:val="00565F51"/>
    <w:rsid w:val="005664A9"/>
    <w:rsid w:val="00566799"/>
    <w:rsid w:val="00566ED7"/>
    <w:rsid w:val="0056759E"/>
    <w:rsid w:val="00570A5D"/>
    <w:rsid w:val="00571328"/>
    <w:rsid w:val="005713DD"/>
    <w:rsid w:val="00571A0A"/>
    <w:rsid w:val="00572064"/>
    <w:rsid w:val="00573150"/>
    <w:rsid w:val="005741B5"/>
    <w:rsid w:val="00574AE7"/>
    <w:rsid w:val="00575430"/>
    <w:rsid w:val="00576E99"/>
    <w:rsid w:val="00580338"/>
    <w:rsid w:val="00580A1D"/>
    <w:rsid w:val="00580C0B"/>
    <w:rsid w:val="005819F1"/>
    <w:rsid w:val="00581D9F"/>
    <w:rsid w:val="00582014"/>
    <w:rsid w:val="0058226F"/>
    <w:rsid w:val="00582F17"/>
    <w:rsid w:val="00583517"/>
    <w:rsid w:val="005836C7"/>
    <w:rsid w:val="005843A8"/>
    <w:rsid w:val="005845C3"/>
    <w:rsid w:val="00585901"/>
    <w:rsid w:val="00586C46"/>
    <w:rsid w:val="005878D7"/>
    <w:rsid w:val="00587E35"/>
    <w:rsid w:val="005908C3"/>
    <w:rsid w:val="00590E38"/>
    <w:rsid w:val="0059226A"/>
    <w:rsid w:val="00592410"/>
    <w:rsid w:val="005933BE"/>
    <w:rsid w:val="00593C2E"/>
    <w:rsid w:val="00593F51"/>
    <w:rsid w:val="00594665"/>
    <w:rsid w:val="00595510"/>
    <w:rsid w:val="00595D21"/>
    <w:rsid w:val="005A00C6"/>
    <w:rsid w:val="005A024E"/>
    <w:rsid w:val="005A0519"/>
    <w:rsid w:val="005A063F"/>
    <w:rsid w:val="005A1F02"/>
    <w:rsid w:val="005A27F0"/>
    <w:rsid w:val="005A3704"/>
    <w:rsid w:val="005A5FAF"/>
    <w:rsid w:val="005A6548"/>
    <w:rsid w:val="005B0D53"/>
    <w:rsid w:val="005B0EEA"/>
    <w:rsid w:val="005B5477"/>
    <w:rsid w:val="005B56AF"/>
    <w:rsid w:val="005B5EF4"/>
    <w:rsid w:val="005B7483"/>
    <w:rsid w:val="005C0112"/>
    <w:rsid w:val="005C0833"/>
    <w:rsid w:val="005C0FD2"/>
    <w:rsid w:val="005C19C1"/>
    <w:rsid w:val="005C33D4"/>
    <w:rsid w:val="005C4115"/>
    <w:rsid w:val="005C54DB"/>
    <w:rsid w:val="005D11B7"/>
    <w:rsid w:val="005D1469"/>
    <w:rsid w:val="005D17CC"/>
    <w:rsid w:val="005D1B6F"/>
    <w:rsid w:val="005D1C00"/>
    <w:rsid w:val="005D35D0"/>
    <w:rsid w:val="005D3D80"/>
    <w:rsid w:val="005D5973"/>
    <w:rsid w:val="005D7F01"/>
    <w:rsid w:val="005E3278"/>
    <w:rsid w:val="005E3A1C"/>
    <w:rsid w:val="005E3B81"/>
    <w:rsid w:val="005E4529"/>
    <w:rsid w:val="005E481C"/>
    <w:rsid w:val="005E4E6C"/>
    <w:rsid w:val="005E5325"/>
    <w:rsid w:val="005E5D3D"/>
    <w:rsid w:val="005E5DC8"/>
    <w:rsid w:val="005E6C18"/>
    <w:rsid w:val="005E7087"/>
    <w:rsid w:val="005E76D7"/>
    <w:rsid w:val="005E7DD9"/>
    <w:rsid w:val="005F03FE"/>
    <w:rsid w:val="005F07B2"/>
    <w:rsid w:val="005F07FD"/>
    <w:rsid w:val="005F36EC"/>
    <w:rsid w:val="005F420E"/>
    <w:rsid w:val="005F468B"/>
    <w:rsid w:val="005F4A62"/>
    <w:rsid w:val="005F55DA"/>
    <w:rsid w:val="005F6F1C"/>
    <w:rsid w:val="00603109"/>
    <w:rsid w:val="0060330B"/>
    <w:rsid w:val="0060364D"/>
    <w:rsid w:val="00603825"/>
    <w:rsid w:val="00603D48"/>
    <w:rsid w:val="00603F45"/>
    <w:rsid w:val="006042C8"/>
    <w:rsid w:val="00604E84"/>
    <w:rsid w:val="00607BE3"/>
    <w:rsid w:val="00607C41"/>
    <w:rsid w:val="00607EF1"/>
    <w:rsid w:val="006104FD"/>
    <w:rsid w:val="0061126F"/>
    <w:rsid w:val="00611303"/>
    <w:rsid w:val="00611DD4"/>
    <w:rsid w:val="0061256F"/>
    <w:rsid w:val="00612945"/>
    <w:rsid w:val="00612CCA"/>
    <w:rsid w:val="0061376E"/>
    <w:rsid w:val="0061477C"/>
    <w:rsid w:val="0061497C"/>
    <w:rsid w:val="00614BB7"/>
    <w:rsid w:val="00615AE3"/>
    <w:rsid w:val="006166A5"/>
    <w:rsid w:val="00616EF7"/>
    <w:rsid w:val="00617544"/>
    <w:rsid w:val="00620D2E"/>
    <w:rsid w:val="00622D21"/>
    <w:rsid w:val="00623689"/>
    <w:rsid w:val="00627EDE"/>
    <w:rsid w:val="006305B2"/>
    <w:rsid w:val="0063109F"/>
    <w:rsid w:val="0063157E"/>
    <w:rsid w:val="00631699"/>
    <w:rsid w:val="00632800"/>
    <w:rsid w:val="0063423D"/>
    <w:rsid w:val="00634873"/>
    <w:rsid w:val="00634B65"/>
    <w:rsid w:val="00634D3B"/>
    <w:rsid w:val="00636346"/>
    <w:rsid w:val="00636C12"/>
    <w:rsid w:val="00636E73"/>
    <w:rsid w:val="0063742E"/>
    <w:rsid w:val="006417EA"/>
    <w:rsid w:val="00641DE7"/>
    <w:rsid w:val="00642697"/>
    <w:rsid w:val="00643094"/>
    <w:rsid w:val="0064510B"/>
    <w:rsid w:val="0064511F"/>
    <w:rsid w:val="00645C16"/>
    <w:rsid w:val="006468CD"/>
    <w:rsid w:val="006469F3"/>
    <w:rsid w:val="00654278"/>
    <w:rsid w:val="00654AF9"/>
    <w:rsid w:val="00654B24"/>
    <w:rsid w:val="00656742"/>
    <w:rsid w:val="006567B1"/>
    <w:rsid w:val="00656B63"/>
    <w:rsid w:val="00656CE9"/>
    <w:rsid w:val="00657725"/>
    <w:rsid w:val="006578FF"/>
    <w:rsid w:val="00663A7F"/>
    <w:rsid w:val="00664256"/>
    <w:rsid w:val="00664CDC"/>
    <w:rsid w:val="0066566C"/>
    <w:rsid w:val="00665A6B"/>
    <w:rsid w:val="00666076"/>
    <w:rsid w:val="006667DD"/>
    <w:rsid w:val="00666A6A"/>
    <w:rsid w:val="00666B28"/>
    <w:rsid w:val="00667B73"/>
    <w:rsid w:val="0067150D"/>
    <w:rsid w:val="00671861"/>
    <w:rsid w:val="00672063"/>
    <w:rsid w:val="00672AFD"/>
    <w:rsid w:val="00674565"/>
    <w:rsid w:val="00676033"/>
    <w:rsid w:val="00676F12"/>
    <w:rsid w:val="006812CF"/>
    <w:rsid w:val="00681E02"/>
    <w:rsid w:val="00682EC1"/>
    <w:rsid w:val="00683D82"/>
    <w:rsid w:val="006848F1"/>
    <w:rsid w:val="006853EA"/>
    <w:rsid w:val="00685792"/>
    <w:rsid w:val="00686623"/>
    <w:rsid w:val="00687001"/>
    <w:rsid w:val="00687A46"/>
    <w:rsid w:val="00687C4E"/>
    <w:rsid w:val="006902E6"/>
    <w:rsid w:val="00690949"/>
    <w:rsid w:val="00690FD6"/>
    <w:rsid w:val="00691215"/>
    <w:rsid w:val="00691460"/>
    <w:rsid w:val="00691632"/>
    <w:rsid w:val="00691AE3"/>
    <w:rsid w:val="00692B49"/>
    <w:rsid w:val="00693AAF"/>
    <w:rsid w:val="00694E82"/>
    <w:rsid w:val="006956CD"/>
    <w:rsid w:val="0069777B"/>
    <w:rsid w:val="006A05CC"/>
    <w:rsid w:val="006A11DE"/>
    <w:rsid w:val="006A2215"/>
    <w:rsid w:val="006A3F48"/>
    <w:rsid w:val="006A4337"/>
    <w:rsid w:val="006A733F"/>
    <w:rsid w:val="006A7457"/>
    <w:rsid w:val="006A7798"/>
    <w:rsid w:val="006B13C9"/>
    <w:rsid w:val="006B2988"/>
    <w:rsid w:val="006B371D"/>
    <w:rsid w:val="006B4D78"/>
    <w:rsid w:val="006B51ED"/>
    <w:rsid w:val="006B6143"/>
    <w:rsid w:val="006B679B"/>
    <w:rsid w:val="006B6AF4"/>
    <w:rsid w:val="006B71BA"/>
    <w:rsid w:val="006C02C8"/>
    <w:rsid w:val="006C0E42"/>
    <w:rsid w:val="006C27B2"/>
    <w:rsid w:val="006C2BC7"/>
    <w:rsid w:val="006C2D0F"/>
    <w:rsid w:val="006C313C"/>
    <w:rsid w:val="006C6504"/>
    <w:rsid w:val="006C7DDC"/>
    <w:rsid w:val="006D0EAC"/>
    <w:rsid w:val="006D27E7"/>
    <w:rsid w:val="006D29DB"/>
    <w:rsid w:val="006D30A6"/>
    <w:rsid w:val="006D3FB1"/>
    <w:rsid w:val="006D3FFB"/>
    <w:rsid w:val="006D6486"/>
    <w:rsid w:val="006D6B91"/>
    <w:rsid w:val="006D6D69"/>
    <w:rsid w:val="006E395B"/>
    <w:rsid w:val="006E6477"/>
    <w:rsid w:val="006E653F"/>
    <w:rsid w:val="006E6B39"/>
    <w:rsid w:val="006E7DF3"/>
    <w:rsid w:val="006F0296"/>
    <w:rsid w:val="006F13D2"/>
    <w:rsid w:val="006F185B"/>
    <w:rsid w:val="006F1B3C"/>
    <w:rsid w:val="006F29A2"/>
    <w:rsid w:val="006F3A52"/>
    <w:rsid w:val="006F418F"/>
    <w:rsid w:val="006F4D55"/>
    <w:rsid w:val="0070069F"/>
    <w:rsid w:val="0070078A"/>
    <w:rsid w:val="00700C28"/>
    <w:rsid w:val="00701DCC"/>
    <w:rsid w:val="00703E59"/>
    <w:rsid w:val="00704C88"/>
    <w:rsid w:val="007057A2"/>
    <w:rsid w:val="00705C79"/>
    <w:rsid w:val="00706398"/>
    <w:rsid w:val="00710218"/>
    <w:rsid w:val="00712984"/>
    <w:rsid w:val="007160B0"/>
    <w:rsid w:val="00717801"/>
    <w:rsid w:val="00720153"/>
    <w:rsid w:val="0072054A"/>
    <w:rsid w:val="00720FE0"/>
    <w:rsid w:val="007223B3"/>
    <w:rsid w:val="0072337B"/>
    <w:rsid w:val="00723926"/>
    <w:rsid w:val="007242D8"/>
    <w:rsid w:val="00724E81"/>
    <w:rsid w:val="0072588F"/>
    <w:rsid w:val="0072679D"/>
    <w:rsid w:val="00727AB8"/>
    <w:rsid w:val="00727AC1"/>
    <w:rsid w:val="0073002F"/>
    <w:rsid w:val="00730694"/>
    <w:rsid w:val="00730D12"/>
    <w:rsid w:val="0073163A"/>
    <w:rsid w:val="007328E6"/>
    <w:rsid w:val="00732C4D"/>
    <w:rsid w:val="00733151"/>
    <w:rsid w:val="00734A52"/>
    <w:rsid w:val="007350C0"/>
    <w:rsid w:val="00735E6F"/>
    <w:rsid w:val="0073637E"/>
    <w:rsid w:val="007372DA"/>
    <w:rsid w:val="0073730F"/>
    <w:rsid w:val="00737575"/>
    <w:rsid w:val="00737F6D"/>
    <w:rsid w:val="00740FDE"/>
    <w:rsid w:val="007418C5"/>
    <w:rsid w:val="007427CB"/>
    <w:rsid w:val="00742C10"/>
    <w:rsid w:val="0074490F"/>
    <w:rsid w:val="00744EBC"/>
    <w:rsid w:val="00745746"/>
    <w:rsid w:val="00746838"/>
    <w:rsid w:val="00747782"/>
    <w:rsid w:val="00747E87"/>
    <w:rsid w:val="00750EDC"/>
    <w:rsid w:val="00753462"/>
    <w:rsid w:val="0075361A"/>
    <w:rsid w:val="00753D18"/>
    <w:rsid w:val="00754B9F"/>
    <w:rsid w:val="00755BC2"/>
    <w:rsid w:val="00755BD4"/>
    <w:rsid w:val="00755E56"/>
    <w:rsid w:val="0075602F"/>
    <w:rsid w:val="0075647C"/>
    <w:rsid w:val="00757211"/>
    <w:rsid w:val="00757A64"/>
    <w:rsid w:val="00760BE4"/>
    <w:rsid w:val="00761FF4"/>
    <w:rsid w:val="007621A3"/>
    <w:rsid w:val="00762375"/>
    <w:rsid w:val="007626F5"/>
    <w:rsid w:val="00762A49"/>
    <w:rsid w:val="007630DE"/>
    <w:rsid w:val="007631D8"/>
    <w:rsid w:val="00764064"/>
    <w:rsid w:val="00764E42"/>
    <w:rsid w:val="00764F37"/>
    <w:rsid w:val="007659BA"/>
    <w:rsid w:val="00767D1A"/>
    <w:rsid w:val="00771CFB"/>
    <w:rsid w:val="00772501"/>
    <w:rsid w:val="00773645"/>
    <w:rsid w:val="00774473"/>
    <w:rsid w:val="00775EEB"/>
    <w:rsid w:val="00776051"/>
    <w:rsid w:val="007762C7"/>
    <w:rsid w:val="007820EC"/>
    <w:rsid w:val="0078218A"/>
    <w:rsid w:val="00782FE2"/>
    <w:rsid w:val="00783857"/>
    <w:rsid w:val="00783E44"/>
    <w:rsid w:val="0078477F"/>
    <w:rsid w:val="007852FB"/>
    <w:rsid w:val="00785443"/>
    <w:rsid w:val="00786133"/>
    <w:rsid w:val="007862A5"/>
    <w:rsid w:val="007862AA"/>
    <w:rsid w:val="00786CC1"/>
    <w:rsid w:val="007914C5"/>
    <w:rsid w:val="00795738"/>
    <w:rsid w:val="00795E0F"/>
    <w:rsid w:val="00796B40"/>
    <w:rsid w:val="00797CC4"/>
    <w:rsid w:val="00797F36"/>
    <w:rsid w:val="007A0E78"/>
    <w:rsid w:val="007A104D"/>
    <w:rsid w:val="007A1379"/>
    <w:rsid w:val="007A3106"/>
    <w:rsid w:val="007A33DC"/>
    <w:rsid w:val="007A4D5E"/>
    <w:rsid w:val="007A6DDE"/>
    <w:rsid w:val="007A7EF9"/>
    <w:rsid w:val="007B0FAA"/>
    <w:rsid w:val="007B36D1"/>
    <w:rsid w:val="007B3CEE"/>
    <w:rsid w:val="007B61E5"/>
    <w:rsid w:val="007B701D"/>
    <w:rsid w:val="007B7653"/>
    <w:rsid w:val="007C0EC7"/>
    <w:rsid w:val="007C1771"/>
    <w:rsid w:val="007C21AE"/>
    <w:rsid w:val="007C3CEC"/>
    <w:rsid w:val="007C589C"/>
    <w:rsid w:val="007C7425"/>
    <w:rsid w:val="007C7CB5"/>
    <w:rsid w:val="007D001B"/>
    <w:rsid w:val="007D04AD"/>
    <w:rsid w:val="007D11ED"/>
    <w:rsid w:val="007D1820"/>
    <w:rsid w:val="007D3171"/>
    <w:rsid w:val="007D37F1"/>
    <w:rsid w:val="007D38BE"/>
    <w:rsid w:val="007D4103"/>
    <w:rsid w:val="007D45FF"/>
    <w:rsid w:val="007D52FB"/>
    <w:rsid w:val="007D729C"/>
    <w:rsid w:val="007E1727"/>
    <w:rsid w:val="007E1814"/>
    <w:rsid w:val="007E2391"/>
    <w:rsid w:val="007E2A56"/>
    <w:rsid w:val="007E2BDD"/>
    <w:rsid w:val="007E2EF4"/>
    <w:rsid w:val="007E363D"/>
    <w:rsid w:val="007E36A6"/>
    <w:rsid w:val="007E3A4C"/>
    <w:rsid w:val="007E5D18"/>
    <w:rsid w:val="007E68D4"/>
    <w:rsid w:val="007E7573"/>
    <w:rsid w:val="007F0468"/>
    <w:rsid w:val="007F21EF"/>
    <w:rsid w:val="007F226E"/>
    <w:rsid w:val="007F262E"/>
    <w:rsid w:val="007F2A3E"/>
    <w:rsid w:val="007F3A88"/>
    <w:rsid w:val="007F4C29"/>
    <w:rsid w:val="007F4CAF"/>
    <w:rsid w:val="007F50C1"/>
    <w:rsid w:val="007F563D"/>
    <w:rsid w:val="007F6396"/>
    <w:rsid w:val="007F6890"/>
    <w:rsid w:val="007F6AE3"/>
    <w:rsid w:val="007F7988"/>
    <w:rsid w:val="007F7A9C"/>
    <w:rsid w:val="007F7F94"/>
    <w:rsid w:val="008002B8"/>
    <w:rsid w:val="008002C5"/>
    <w:rsid w:val="0080039E"/>
    <w:rsid w:val="008008E2"/>
    <w:rsid w:val="00800B1F"/>
    <w:rsid w:val="00800B51"/>
    <w:rsid w:val="00800FA9"/>
    <w:rsid w:val="00801703"/>
    <w:rsid w:val="00801BDE"/>
    <w:rsid w:val="00801DDD"/>
    <w:rsid w:val="0080219A"/>
    <w:rsid w:val="00802780"/>
    <w:rsid w:val="0080290C"/>
    <w:rsid w:val="008037BB"/>
    <w:rsid w:val="00804FD9"/>
    <w:rsid w:val="0080537F"/>
    <w:rsid w:val="0080744A"/>
    <w:rsid w:val="008076D6"/>
    <w:rsid w:val="00807F9E"/>
    <w:rsid w:val="008101B5"/>
    <w:rsid w:val="0081045A"/>
    <w:rsid w:val="008127F8"/>
    <w:rsid w:val="008128D7"/>
    <w:rsid w:val="008130DB"/>
    <w:rsid w:val="008131C9"/>
    <w:rsid w:val="008132C3"/>
    <w:rsid w:val="0081489C"/>
    <w:rsid w:val="00814FCB"/>
    <w:rsid w:val="00815567"/>
    <w:rsid w:val="008155E6"/>
    <w:rsid w:val="00815FEC"/>
    <w:rsid w:val="00817318"/>
    <w:rsid w:val="00820F63"/>
    <w:rsid w:val="008211C8"/>
    <w:rsid w:val="0082181E"/>
    <w:rsid w:val="00821C4A"/>
    <w:rsid w:val="00822237"/>
    <w:rsid w:val="0082304F"/>
    <w:rsid w:val="00823702"/>
    <w:rsid w:val="00824D42"/>
    <w:rsid w:val="00825C9B"/>
    <w:rsid w:val="00826334"/>
    <w:rsid w:val="00830ED6"/>
    <w:rsid w:val="008311C0"/>
    <w:rsid w:val="0083198F"/>
    <w:rsid w:val="008335AB"/>
    <w:rsid w:val="00833DC7"/>
    <w:rsid w:val="008341FD"/>
    <w:rsid w:val="0083553E"/>
    <w:rsid w:val="0083637A"/>
    <w:rsid w:val="00837C4C"/>
    <w:rsid w:val="008414AD"/>
    <w:rsid w:val="00841A19"/>
    <w:rsid w:val="008434CA"/>
    <w:rsid w:val="00843A43"/>
    <w:rsid w:val="008440CA"/>
    <w:rsid w:val="008448DA"/>
    <w:rsid w:val="00844954"/>
    <w:rsid w:val="0084532F"/>
    <w:rsid w:val="00845527"/>
    <w:rsid w:val="008455C7"/>
    <w:rsid w:val="0085044F"/>
    <w:rsid w:val="00850924"/>
    <w:rsid w:val="00851EA2"/>
    <w:rsid w:val="00854A20"/>
    <w:rsid w:val="00854AAD"/>
    <w:rsid w:val="00854B0F"/>
    <w:rsid w:val="00854C2C"/>
    <w:rsid w:val="00854F09"/>
    <w:rsid w:val="008557A0"/>
    <w:rsid w:val="00855880"/>
    <w:rsid w:val="00855D00"/>
    <w:rsid w:val="008566A3"/>
    <w:rsid w:val="008567C7"/>
    <w:rsid w:val="008602D1"/>
    <w:rsid w:val="00860552"/>
    <w:rsid w:val="00861927"/>
    <w:rsid w:val="00861BAE"/>
    <w:rsid w:val="00862996"/>
    <w:rsid w:val="008638FB"/>
    <w:rsid w:val="00864F5D"/>
    <w:rsid w:val="008655A9"/>
    <w:rsid w:val="00865E9D"/>
    <w:rsid w:val="00867A9A"/>
    <w:rsid w:val="00870672"/>
    <w:rsid w:val="00871E5E"/>
    <w:rsid w:val="00872591"/>
    <w:rsid w:val="00872BFB"/>
    <w:rsid w:val="00872DB5"/>
    <w:rsid w:val="0087669B"/>
    <w:rsid w:val="00876D4C"/>
    <w:rsid w:val="00877572"/>
    <w:rsid w:val="00877686"/>
    <w:rsid w:val="008804CC"/>
    <w:rsid w:val="008805C3"/>
    <w:rsid w:val="00880BD4"/>
    <w:rsid w:val="00882D45"/>
    <w:rsid w:val="0088335D"/>
    <w:rsid w:val="008836BE"/>
    <w:rsid w:val="00883DFA"/>
    <w:rsid w:val="008840CC"/>
    <w:rsid w:val="00884348"/>
    <w:rsid w:val="00884389"/>
    <w:rsid w:val="008847E9"/>
    <w:rsid w:val="008852B4"/>
    <w:rsid w:val="00885A1E"/>
    <w:rsid w:val="008869FC"/>
    <w:rsid w:val="00886BF4"/>
    <w:rsid w:val="0089134E"/>
    <w:rsid w:val="00891C0E"/>
    <w:rsid w:val="008927F5"/>
    <w:rsid w:val="008934B9"/>
    <w:rsid w:val="0089365B"/>
    <w:rsid w:val="00893A07"/>
    <w:rsid w:val="00894B16"/>
    <w:rsid w:val="008965FA"/>
    <w:rsid w:val="00897016"/>
    <w:rsid w:val="0089727C"/>
    <w:rsid w:val="008A2194"/>
    <w:rsid w:val="008A3A1C"/>
    <w:rsid w:val="008A3EB6"/>
    <w:rsid w:val="008A5ECB"/>
    <w:rsid w:val="008A7966"/>
    <w:rsid w:val="008B133B"/>
    <w:rsid w:val="008B1348"/>
    <w:rsid w:val="008B2CDB"/>
    <w:rsid w:val="008B39BD"/>
    <w:rsid w:val="008B408A"/>
    <w:rsid w:val="008B48A4"/>
    <w:rsid w:val="008B589A"/>
    <w:rsid w:val="008B6FD8"/>
    <w:rsid w:val="008B7FB0"/>
    <w:rsid w:val="008C12CE"/>
    <w:rsid w:val="008C2688"/>
    <w:rsid w:val="008C4074"/>
    <w:rsid w:val="008C4A08"/>
    <w:rsid w:val="008C4E67"/>
    <w:rsid w:val="008C6292"/>
    <w:rsid w:val="008C68AB"/>
    <w:rsid w:val="008C7C80"/>
    <w:rsid w:val="008D086C"/>
    <w:rsid w:val="008D0A9F"/>
    <w:rsid w:val="008D1440"/>
    <w:rsid w:val="008D18B5"/>
    <w:rsid w:val="008D29D5"/>
    <w:rsid w:val="008D4DCE"/>
    <w:rsid w:val="008D4EC4"/>
    <w:rsid w:val="008D5340"/>
    <w:rsid w:val="008D5B53"/>
    <w:rsid w:val="008D681A"/>
    <w:rsid w:val="008D687E"/>
    <w:rsid w:val="008D709C"/>
    <w:rsid w:val="008D728C"/>
    <w:rsid w:val="008D743A"/>
    <w:rsid w:val="008E2B1C"/>
    <w:rsid w:val="008E3543"/>
    <w:rsid w:val="008E4F50"/>
    <w:rsid w:val="008E519B"/>
    <w:rsid w:val="008E53B4"/>
    <w:rsid w:val="008E5A6C"/>
    <w:rsid w:val="008E69D6"/>
    <w:rsid w:val="008E6E95"/>
    <w:rsid w:val="008E759E"/>
    <w:rsid w:val="008E7E37"/>
    <w:rsid w:val="008F049A"/>
    <w:rsid w:val="008F3117"/>
    <w:rsid w:val="008F65C0"/>
    <w:rsid w:val="008F68E4"/>
    <w:rsid w:val="008F6E3E"/>
    <w:rsid w:val="008F6FF5"/>
    <w:rsid w:val="008F7F26"/>
    <w:rsid w:val="00900C08"/>
    <w:rsid w:val="00900F56"/>
    <w:rsid w:val="00901375"/>
    <w:rsid w:val="00902036"/>
    <w:rsid w:val="00903810"/>
    <w:rsid w:val="00903E55"/>
    <w:rsid w:val="009045D6"/>
    <w:rsid w:val="00904EA9"/>
    <w:rsid w:val="00905185"/>
    <w:rsid w:val="00905797"/>
    <w:rsid w:val="009059AD"/>
    <w:rsid w:val="00905DCA"/>
    <w:rsid w:val="009074AF"/>
    <w:rsid w:val="00907C2F"/>
    <w:rsid w:val="00911089"/>
    <w:rsid w:val="00911160"/>
    <w:rsid w:val="0091462D"/>
    <w:rsid w:val="00915619"/>
    <w:rsid w:val="00921B04"/>
    <w:rsid w:val="00922722"/>
    <w:rsid w:val="009232DD"/>
    <w:rsid w:val="0092554E"/>
    <w:rsid w:val="0092556A"/>
    <w:rsid w:val="0092565F"/>
    <w:rsid w:val="00927B19"/>
    <w:rsid w:val="00927BCA"/>
    <w:rsid w:val="009322F7"/>
    <w:rsid w:val="009324C7"/>
    <w:rsid w:val="00932844"/>
    <w:rsid w:val="00933E02"/>
    <w:rsid w:val="00934446"/>
    <w:rsid w:val="009353B1"/>
    <w:rsid w:val="00936E2D"/>
    <w:rsid w:val="00936F70"/>
    <w:rsid w:val="00940316"/>
    <w:rsid w:val="00940AAF"/>
    <w:rsid w:val="009424FF"/>
    <w:rsid w:val="009437BE"/>
    <w:rsid w:val="0094436E"/>
    <w:rsid w:val="009454A6"/>
    <w:rsid w:val="00945681"/>
    <w:rsid w:val="009458FD"/>
    <w:rsid w:val="00946000"/>
    <w:rsid w:val="00947221"/>
    <w:rsid w:val="0095214B"/>
    <w:rsid w:val="00953739"/>
    <w:rsid w:val="00953D8F"/>
    <w:rsid w:val="009555EF"/>
    <w:rsid w:val="009556B2"/>
    <w:rsid w:val="00956239"/>
    <w:rsid w:val="00956FD4"/>
    <w:rsid w:val="0095781C"/>
    <w:rsid w:val="00957E5E"/>
    <w:rsid w:val="00957E7A"/>
    <w:rsid w:val="00961D5A"/>
    <w:rsid w:val="009624B1"/>
    <w:rsid w:val="00964554"/>
    <w:rsid w:val="00967887"/>
    <w:rsid w:val="00967D60"/>
    <w:rsid w:val="00967E8A"/>
    <w:rsid w:val="00970CAF"/>
    <w:rsid w:val="009719D0"/>
    <w:rsid w:val="009721B9"/>
    <w:rsid w:val="00972F35"/>
    <w:rsid w:val="00972FCF"/>
    <w:rsid w:val="0097307F"/>
    <w:rsid w:val="00974305"/>
    <w:rsid w:val="00974417"/>
    <w:rsid w:val="009750FF"/>
    <w:rsid w:val="00975724"/>
    <w:rsid w:val="00976570"/>
    <w:rsid w:val="00976C7D"/>
    <w:rsid w:val="009805FF"/>
    <w:rsid w:val="0098099B"/>
    <w:rsid w:val="00981DAD"/>
    <w:rsid w:val="00981F2C"/>
    <w:rsid w:val="00983F07"/>
    <w:rsid w:val="009846EF"/>
    <w:rsid w:val="009849E1"/>
    <w:rsid w:val="009858DA"/>
    <w:rsid w:val="0099111E"/>
    <w:rsid w:val="00991191"/>
    <w:rsid w:val="00992536"/>
    <w:rsid w:val="009932F5"/>
    <w:rsid w:val="009941A3"/>
    <w:rsid w:val="00996721"/>
    <w:rsid w:val="009A01F2"/>
    <w:rsid w:val="009A09E2"/>
    <w:rsid w:val="009A2D00"/>
    <w:rsid w:val="009A4484"/>
    <w:rsid w:val="009A4827"/>
    <w:rsid w:val="009A5950"/>
    <w:rsid w:val="009A5D6D"/>
    <w:rsid w:val="009B1069"/>
    <w:rsid w:val="009B315B"/>
    <w:rsid w:val="009B5B0B"/>
    <w:rsid w:val="009B5FD0"/>
    <w:rsid w:val="009B699F"/>
    <w:rsid w:val="009B6E2C"/>
    <w:rsid w:val="009C3912"/>
    <w:rsid w:val="009C4621"/>
    <w:rsid w:val="009C708B"/>
    <w:rsid w:val="009D0272"/>
    <w:rsid w:val="009D028E"/>
    <w:rsid w:val="009D02B8"/>
    <w:rsid w:val="009D05AE"/>
    <w:rsid w:val="009D253C"/>
    <w:rsid w:val="009D2C65"/>
    <w:rsid w:val="009D305D"/>
    <w:rsid w:val="009D6ADB"/>
    <w:rsid w:val="009E0F30"/>
    <w:rsid w:val="009E29DF"/>
    <w:rsid w:val="009E3B43"/>
    <w:rsid w:val="009E6A5A"/>
    <w:rsid w:val="009E6EFD"/>
    <w:rsid w:val="009F0F43"/>
    <w:rsid w:val="009F1476"/>
    <w:rsid w:val="009F19A3"/>
    <w:rsid w:val="009F26C5"/>
    <w:rsid w:val="009F394F"/>
    <w:rsid w:val="009F3A21"/>
    <w:rsid w:val="009F3BD8"/>
    <w:rsid w:val="009F6353"/>
    <w:rsid w:val="009F722D"/>
    <w:rsid w:val="00A000F0"/>
    <w:rsid w:val="00A014BF"/>
    <w:rsid w:val="00A02B1C"/>
    <w:rsid w:val="00A02B37"/>
    <w:rsid w:val="00A02E76"/>
    <w:rsid w:val="00A0387C"/>
    <w:rsid w:val="00A03C0A"/>
    <w:rsid w:val="00A03C73"/>
    <w:rsid w:val="00A04F38"/>
    <w:rsid w:val="00A0561E"/>
    <w:rsid w:val="00A05E9D"/>
    <w:rsid w:val="00A06703"/>
    <w:rsid w:val="00A079B2"/>
    <w:rsid w:val="00A07D45"/>
    <w:rsid w:val="00A07FDE"/>
    <w:rsid w:val="00A11CA4"/>
    <w:rsid w:val="00A12B4A"/>
    <w:rsid w:val="00A136CE"/>
    <w:rsid w:val="00A14B87"/>
    <w:rsid w:val="00A156A0"/>
    <w:rsid w:val="00A15768"/>
    <w:rsid w:val="00A15AE4"/>
    <w:rsid w:val="00A16030"/>
    <w:rsid w:val="00A16B9B"/>
    <w:rsid w:val="00A16D2C"/>
    <w:rsid w:val="00A179C7"/>
    <w:rsid w:val="00A17D87"/>
    <w:rsid w:val="00A20F4A"/>
    <w:rsid w:val="00A22B9B"/>
    <w:rsid w:val="00A23EB3"/>
    <w:rsid w:val="00A244D5"/>
    <w:rsid w:val="00A24ABF"/>
    <w:rsid w:val="00A24F85"/>
    <w:rsid w:val="00A265D9"/>
    <w:rsid w:val="00A26BD0"/>
    <w:rsid w:val="00A30F9E"/>
    <w:rsid w:val="00A323AB"/>
    <w:rsid w:val="00A32E2B"/>
    <w:rsid w:val="00A331EF"/>
    <w:rsid w:val="00A3346F"/>
    <w:rsid w:val="00A37294"/>
    <w:rsid w:val="00A40445"/>
    <w:rsid w:val="00A416C6"/>
    <w:rsid w:val="00A41FD0"/>
    <w:rsid w:val="00A438BA"/>
    <w:rsid w:val="00A45414"/>
    <w:rsid w:val="00A46128"/>
    <w:rsid w:val="00A5132C"/>
    <w:rsid w:val="00A51CD5"/>
    <w:rsid w:val="00A52708"/>
    <w:rsid w:val="00A5323A"/>
    <w:rsid w:val="00A54A97"/>
    <w:rsid w:val="00A5623B"/>
    <w:rsid w:val="00A57197"/>
    <w:rsid w:val="00A57814"/>
    <w:rsid w:val="00A57891"/>
    <w:rsid w:val="00A60EB2"/>
    <w:rsid w:val="00A638A5"/>
    <w:rsid w:val="00A63FCB"/>
    <w:rsid w:val="00A659E8"/>
    <w:rsid w:val="00A65D03"/>
    <w:rsid w:val="00A66649"/>
    <w:rsid w:val="00A67965"/>
    <w:rsid w:val="00A70772"/>
    <w:rsid w:val="00A71A6A"/>
    <w:rsid w:val="00A727D2"/>
    <w:rsid w:val="00A76006"/>
    <w:rsid w:val="00A76DF3"/>
    <w:rsid w:val="00A77544"/>
    <w:rsid w:val="00A80957"/>
    <w:rsid w:val="00A829F8"/>
    <w:rsid w:val="00A82E0A"/>
    <w:rsid w:val="00A83EF9"/>
    <w:rsid w:val="00A852DA"/>
    <w:rsid w:val="00A86BA6"/>
    <w:rsid w:val="00A86C06"/>
    <w:rsid w:val="00A90290"/>
    <w:rsid w:val="00A9054C"/>
    <w:rsid w:val="00A91834"/>
    <w:rsid w:val="00A91D8D"/>
    <w:rsid w:val="00A93A1C"/>
    <w:rsid w:val="00A94817"/>
    <w:rsid w:val="00A948DE"/>
    <w:rsid w:val="00A94959"/>
    <w:rsid w:val="00A94D71"/>
    <w:rsid w:val="00A97129"/>
    <w:rsid w:val="00A97CEF"/>
    <w:rsid w:val="00AA08C0"/>
    <w:rsid w:val="00AA0BE2"/>
    <w:rsid w:val="00AA1C1E"/>
    <w:rsid w:val="00AA2377"/>
    <w:rsid w:val="00AA267D"/>
    <w:rsid w:val="00AA2DEA"/>
    <w:rsid w:val="00AA4488"/>
    <w:rsid w:val="00AA664F"/>
    <w:rsid w:val="00AB2B21"/>
    <w:rsid w:val="00AB34DA"/>
    <w:rsid w:val="00AB369F"/>
    <w:rsid w:val="00AB65EE"/>
    <w:rsid w:val="00AB6680"/>
    <w:rsid w:val="00AB713B"/>
    <w:rsid w:val="00AB792B"/>
    <w:rsid w:val="00AC05C4"/>
    <w:rsid w:val="00AC1FD3"/>
    <w:rsid w:val="00AC26CC"/>
    <w:rsid w:val="00AC2797"/>
    <w:rsid w:val="00AC2E6B"/>
    <w:rsid w:val="00AC4252"/>
    <w:rsid w:val="00AC5A9F"/>
    <w:rsid w:val="00AC633C"/>
    <w:rsid w:val="00AC6EB3"/>
    <w:rsid w:val="00AC6FE3"/>
    <w:rsid w:val="00AD08E0"/>
    <w:rsid w:val="00AD0A09"/>
    <w:rsid w:val="00AD56C0"/>
    <w:rsid w:val="00AD588C"/>
    <w:rsid w:val="00AD5CA6"/>
    <w:rsid w:val="00AE0B02"/>
    <w:rsid w:val="00AE11C9"/>
    <w:rsid w:val="00AE1A99"/>
    <w:rsid w:val="00AE1CAA"/>
    <w:rsid w:val="00AE328F"/>
    <w:rsid w:val="00AE4FAA"/>
    <w:rsid w:val="00AE5398"/>
    <w:rsid w:val="00AE53BB"/>
    <w:rsid w:val="00AE556B"/>
    <w:rsid w:val="00AE5626"/>
    <w:rsid w:val="00AE7139"/>
    <w:rsid w:val="00AE7428"/>
    <w:rsid w:val="00AF0287"/>
    <w:rsid w:val="00AF154A"/>
    <w:rsid w:val="00AF2582"/>
    <w:rsid w:val="00AF29F4"/>
    <w:rsid w:val="00AF2A8E"/>
    <w:rsid w:val="00AF39CC"/>
    <w:rsid w:val="00AF4DF4"/>
    <w:rsid w:val="00AF4F7F"/>
    <w:rsid w:val="00AF57F9"/>
    <w:rsid w:val="00AF585B"/>
    <w:rsid w:val="00B008CC"/>
    <w:rsid w:val="00B00A3A"/>
    <w:rsid w:val="00B019BF"/>
    <w:rsid w:val="00B01ABE"/>
    <w:rsid w:val="00B01B90"/>
    <w:rsid w:val="00B0249C"/>
    <w:rsid w:val="00B03B7B"/>
    <w:rsid w:val="00B05196"/>
    <w:rsid w:val="00B058A3"/>
    <w:rsid w:val="00B06FF9"/>
    <w:rsid w:val="00B07ECF"/>
    <w:rsid w:val="00B10F40"/>
    <w:rsid w:val="00B11BD9"/>
    <w:rsid w:val="00B11F11"/>
    <w:rsid w:val="00B13A66"/>
    <w:rsid w:val="00B13F9B"/>
    <w:rsid w:val="00B160D0"/>
    <w:rsid w:val="00B1620F"/>
    <w:rsid w:val="00B16456"/>
    <w:rsid w:val="00B17081"/>
    <w:rsid w:val="00B2050B"/>
    <w:rsid w:val="00B20589"/>
    <w:rsid w:val="00B21C45"/>
    <w:rsid w:val="00B21EBA"/>
    <w:rsid w:val="00B230CE"/>
    <w:rsid w:val="00B2330C"/>
    <w:rsid w:val="00B247A1"/>
    <w:rsid w:val="00B24F77"/>
    <w:rsid w:val="00B250BF"/>
    <w:rsid w:val="00B27D78"/>
    <w:rsid w:val="00B30D41"/>
    <w:rsid w:val="00B30E75"/>
    <w:rsid w:val="00B316CB"/>
    <w:rsid w:val="00B31AC1"/>
    <w:rsid w:val="00B31F09"/>
    <w:rsid w:val="00B33257"/>
    <w:rsid w:val="00B3378D"/>
    <w:rsid w:val="00B33D90"/>
    <w:rsid w:val="00B33F16"/>
    <w:rsid w:val="00B34F7E"/>
    <w:rsid w:val="00B34F85"/>
    <w:rsid w:val="00B35834"/>
    <w:rsid w:val="00B3666E"/>
    <w:rsid w:val="00B36955"/>
    <w:rsid w:val="00B36A30"/>
    <w:rsid w:val="00B37B43"/>
    <w:rsid w:val="00B40CC3"/>
    <w:rsid w:val="00B41294"/>
    <w:rsid w:val="00B413B8"/>
    <w:rsid w:val="00B41E22"/>
    <w:rsid w:val="00B4286C"/>
    <w:rsid w:val="00B43819"/>
    <w:rsid w:val="00B45C8F"/>
    <w:rsid w:val="00B4636D"/>
    <w:rsid w:val="00B46746"/>
    <w:rsid w:val="00B47CE7"/>
    <w:rsid w:val="00B50035"/>
    <w:rsid w:val="00B50ED4"/>
    <w:rsid w:val="00B55743"/>
    <w:rsid w:val="00B5773A"/>
    <w:rsid w:val="00B57C08"/>
    <w:rsid w:val="00B57CEF"/>
    <w:rsid w:val="00B57F53"/>
    <w:rsid w:val="00B61D27"/>
    <w:rsid w:val="00B61E8F"/>
    <w:rsid w:val="00B65AF1"/>
    <w:rsid w:val="00B65E56"/>
    <w:rsid w:val="00B66740"/>
    <w:rsid w:val="00B70F6E"/>
    <w:rsid w:val="00B71C95"/>
    <w:rsid w:val="00B73894"/>
    <w:rsid w:val="00B7409C"/>
    <w:rsid w:val="00B75206"/>
    <w:rsid w:val="00B75259"/>
    <w:rsid w:val="00B75DF4"/>
    <w:rsid w:val="00B76309"/>
    <w:rsid w:val="00B76D29"/>
    <w:rsid w:val="00B77AF6"/>
    <w:rsid w:val="00B8018E"/>
    <w:rsid w:val="00B8042B"/>
    <w:rsid w:val="00B82B6F"/>
    <w:rsid w:val="00B83F76"/>
    <w:rsid w:val="00B84935"/>
    <w:rsid w:val="00B86191"/>
    <w:rsid w:val="00B86985"/>
    <w:rsid w:val="00B86991"/>
    <w:rsid w:val="00B87A48"/>
    <w:rsid w:val="00B90066"/>
    <w:rsid w:val="00B906EE"/>
    <w:rsid w:val="00B91864"/>
    <w:rsid w:val="00B91C18"/>
    <w:rsid w:val="00B91EEB"/>
    <w:rsid w:val="00B922A1"/>
    <w:rsid w:val="00B931B8"/>
    <w:rsid w:val="00B9329C"/>
    <w:rsid w:val="00B94E25"/>
    <w:rsid w:val="00B9519D"/>
    <w:rsid w:val="00B95780"/>
    <w:rsid w:val="00B96491"/>
    <w:rsid w:val="00BA1231"/>
    <w:rsid w:val="00BA26C6"/>
    <w:rsid w:val="00BA32D9"/>
    <w:rsid w:val="00BA4388"/>
    <w:rsid w:val="00BA47B8"/>
    <w:rsid w:val="00BA4807"/>
    <w:rsid w:val="00BA515B"/>
    <w:rsid w:val="00BA624A"/>
    <w:rsid w:val="00BA74BB"/>
    <w:rsid w:val="00BB0269"/>
    <w:rsid w:val="00BB03DB"/>
    <w:rsid w:val="00BB0506"/>
    <w:rsid w:val="00BB0B83"/>
    <w:rsid w:val="00BB2C10"/>
    <w:rsid w:val="00BB2DD1"/>
    <w:rsid w:val="00BB334B"/>
    <w:rsid w:val="00BB5217"/>
    <w:rsid w:val="00BB6214"/>
    <w:rsid w:val="00BB6255"/>
    <w:rsid w:val="00BB67DB"/>
    <w:rsid w:val="00BC040C"/>
    <w:rsid w:val="00BC04F9"/>
    <w:rsid w:val="00BC083E"/>
    <w:rsid w:val="00BC0CF6"/>
    <w:rsid w:val="00BC0E27"/>
    <w:rsid w:val="00BC1003"/>
    <w:rsid w:val="00BC107A"/>
    <w:rsid w:val="00BC1E1F"/>
    <w:rsid w:val="00BC25EA"/>
    <w:rsid w:val="00BC2DC5"/>
    <w:rsid w:val="00BC2F01"/>
    <w:rsid w:val="00BC3E3D"/>
    <w:rsid w:val="00BC4EAB"/>
    <w:rsid w:val="00BC5177"/>
    <w:rsid w:val="00BC56EC"/>
    <w:rsid w:val="00BC75BB"/>
    <w:rsid w:val="00BD002B"/>
    <w:rsid w:val="00BD0779"/>
    <w:rsid w:val="00BD08C1"/>
    <w:rsid w:val="00BD207A"/>
    <w:rsid w:val="00BD3107"/>
    <w:rsid w:val="00BD3DEC"/>
    <w:rsid w:val="00BD5B2B"/>
    <w:rsid w:val="00BD782F"/>
    <w:rsid w:val="00BD7BD7"/>
    <w:rsid w:val="00BE077B"/>
    <w:rsid w:val="00BE0F14"/>
    <w:rsid w:val="00BE1421"/>
    <w:rsid w:val="00BE17F9"/>
    <w:rsid w:val="00BE364A"/>
    <w:rsid w:val="00BE3D85"/>
    <w:rsid w:val="00BE3F73"/>
    <w:rsid w:val="00BE5A8E"/>
    <w:rsid w:val="00BE7710"/>
    <w:rsid w:val="00BE78B8"/>
    <w:rsid w:val="00BF041B"/>
    <w:rsid w:val="00BF0C74"/>
    <w:rsid w:val="00BF16FD"/>
    <w:rsid w:val="00BF235C"/>
    <w:rsid w:val="00BF314D"/>
    <w:rsid w:val="00BF40DB"/>
    <w:rsid w:val="00BF6287"/>
    <w:rsid w:val="00BF7D62"/>
    <w:rsid w:val="00BF7F24"/>
    <w:rsid w:val="00C002C8"/>
    <w:rsid w:val="00C01268"/>
    <w:rsid w:val="00C016BB"/>
    <w:rsid w:val="00C02E2D"/>
    <w:rsid w:val="00C05245"/>
    <w:rsid w:val="00C05757"/>
    <w:rsid w:val="00C06957"/>
    <w:rsid w:val="00C06EBC"/>
    <w:rsid w:val="00C074A1"/>
    <w:rsid w:val="00C1082D"/>
    <w:rsid w:val="00C10FA1"/>
    <w:rsid w:val="00C117EF"/>
    <w:rsid w:val="00C1274B"/>
    <w:rsid w:val="00C12D41"/>
    <w:rsid w:val="00C13F60"/>
    <w:rsid w:val="00C13FCA"/>
    <w:rsid w:val="00C14108"/>
    <w:rsid w:val="00C15C76"/>
    <w:rsid w:val="00C16354"/>
    <w:rsid w:val="00C16BB5"/>
    <w:rsid w:val="00C20C94"/>
    <w:rsid w:val="00C21113"/>
    <w:rsid w:val="00C2205A"/>
    <w:rsid w:val="00C2215F"/>
    <w:rsid w:val="00C232ED"/>
    <w:rsid w:val="00C232F1"/>
    <w:rsid w:val="00C2350D"/>
    <w:rsid w:val="00C245FE"/>
    <w:rsid w:val="00C25817"/>
    <w:rsid w:val="00C2650B"/>
    <w:rsid w:val="00C267B5"/>
    <w:rsid w:val="00C277A2"/>
    <w:rsid w:val="00C30029"/>
    <w:rsid w:val="00C30726"/>
    <w:rsid w:val="00C30EAB"/>
    <w:rsid w:val="00C3223A"/>
    <w:rsid w:val="00C33C27"/>
    <w:rsid w:val="00C3488C"/>
    <w:rsid w:val="00C34CCA"/>
    <w:rsid w:val="00C3585A"/>
    <w:rsid w:val="00C36564"/>
    <w:rsid w:val="00C36EE8"/>
    <w:rsid w:val="00C37687"/>
    <w:rsid w:val="00C40662"/>
    <w:rsid w:val="00C41BCF"/>
    <w:rsid w:val="00C42F4E"/>
    <w:rsid w:val="00C43A6A"/>
    <w:rsid w:val="00C43A94"/>
    <w:rsid w:val="00C4576B"/>
    <w:rsid w:val="00C458AD"/>
    <w:rsid w:val="00C472CC"/>
    <w:rsid w:val="00C51BBE"/>
    <w:rsid w:val="00C52D46"/>
    <w:rsid w:val="00C53AC8"/>
    <w:rsid w:val="00C5663F"/>
    <w:rsid w:val="00C56B7A"/>
    <w:rsid w:val="00C56D11"/>
    <w:rsid w:val="00C56D2F"/>
    <w:rsid w:val="00C57260"/>
    <w:rsid w:val="00C605F9"/>
    <w:rsid w:val="00C60E4E"/>
    <w:rsid w:val="00C62CAF"/>
    <w:rsid w:val="00C631B6"/>
    <w:rsid w:val="00C632F1"/>
    <w:rsid w:val="00C65F34"/>
    <w:rsid w:val="00C66344"/>
    <w:rsid w:val="00C663F0"/>
    <w:rsid w:val="00C6744E"/>
    <w:rsid w:val="00C703EA"/>
    <w:rsid w:val="00C710F1"/>
    <w:rsid w:val="00C72E6E"/>
    <w:rsid w:val="00C74580"/>
    <w:rsid w:val="00C80501"/>
    <w:rsid w:val="00C82C2F"/>
    <w:rsid w:val="00C83B2F"/>
    <w:rsid w:val="00C83C04"/>
    <w:rsid w:val="00C84EAB"/>
    <w:rsid w:val="00C8592F"/>
    <w:rsid w:val="00C8606C"/>
    <w:rsid w:val="00C86360"/>
    <w:rsid w:val="00C91AF7"/>
    <w:rsid w:val="00C92043"/>
    <w:rsid w:val="00C92146"/>
    <w:rsid w:val="00C92785"/>
    <w:rsid w:val="00C937B2"/>
    <w:rsid w:val="00C937C6"/>
    <w:rsid w:val="00C93CA8"/>
    <w:rsid w:val="00C94AE1"/>
    <w:rsid w:val="00C95648"/>
    <w:rsid w:val="00C96E43"/>
    <w:rsid w:val="00CA162B"/>
    <w:rsid w:val="00CA1DF2"/>
    <w:rsid w:val="00CA1ED1"/>
    <w:rsid w:val="00CA2734"/>
    <w:rsid w:val="00CA397C"/>
    <w:rsid w:val="00CA3E04"/>
    <w:rsid w:val="00CA3F17"/>
    <w:rsid w:val="00CA41CF"/>
    <w:rsid w:val="00CA4C88"/>
    <w:rsid w:val="00CA69BD"/>
    <w:rsid w:val="00CB120A"/>
    <w:rsid w:val="00CB1601"/>
    <w:rsid w:val="00CB1D17"/>
    <w:rsid w:val="00CB1F9D"/>
    <w:rsid w:val="00CB321D"/>
    <w:rsid w:val="00CB32D8"/>
    <w:rsid w:val="00CB4DD9"/>
    <w:rsid w:val="00CB5850"/>
    <w:rsid w:val="00CB6995"/>
    <w:rsid w:val="00CB7B6A"/>
    <w:rsid w:val="00CC0985"/>
    <w:rsid w:val="00CC0A53"/>
    <w:rsid w:val="00CC20F6"/>
    <w:rsid w:val="00CC2A0D"/>
    <w:rsid w:val="00CC2BD0"/>
    <w:rsid w:val="00CC3464"/>
    <w:rsid w:val="00CC354E"/>
    <w:rsid w:val="00CC3A3B"/>
    <w:rsid w:val="00CC583E"/>
    <w:rsid w:val="00CC5981"/>
    <w:rsid w:val="00CC6461"/>
    <w:rsid w:val="00CC7994"/>
    <w:rsid w:val="00CD1A10"/>
    <w:rsid w:val="00CD2F0E"/>
    <w:rsid w:val="00CD30FF"/>
    <w:rsid w:val="00CD314D"/>
    <w:rsid w:val="00CD4334"/>
    <w:rsid w:val="00CD49BA"/>
    <w:rsid w:val="00CD4EA9"/>
    <w:rsid w:val="00CD5A4A"/>
    <w:rsid w:val="00CD5BB0"/>
    <w:rsid w:val="00CD642B"/>
    <w:rsid w:val="00CD6892"/>
    <w:rsid w:val="00CE0121"/>
    <w:rsid w:val="00CE0F6E"/>
    <w:rsid w:val="00CE290A"/>
    <w:rsid w:val="00CE5404"/>
    <w:rsid w:val="00CE6316"/>
    <w:rsid w:val="00CE6EEE"/>
    <w:rsid w:val="00CE76F4"/>
    <w:rsid w:val="00CF02B3"/>
    <w:rsid w:val="00CF0A8B"/>
    <w:rsid w:val="00CF1CE3"/>
    <w:rsid w:val="00CF3153"/>
    <w:rsid w:val="00CF3522"/>
    <w:rsid w:val="00CF3B9F"/>
    <w:rsid w:val="00CF6525"/>
    <w:rsid w:val="00CF6C77"/>
    <w:rsid w:val="00CF77DA"/>
    <w:rsid w:val="00D003DA"/>
    <w:rsid w:val="00D01404"/>
    <w:rsid w:val="00D02156"/>
    <w:rsid w:val="00D0251D"/>
    <w:rsid w:val="00D043C4"/>
    <w:rsid w:val="00D05382"/>
    <w:rsid w:val="00D05B49"/>
    <w:rsid w:val="00D067D6"/>
    <w:rsid w:val="00D07542"/>
    <w:rsid w:val="00D07972"/>
    <w:rsid w:val="00D10615"/>
    <w:rsid w:val="00D10A54"/>
    <w:rsid w:val="00D113E3"/>
    <w:rsid w:val="00D115A2"/>
    <w:rsid w:val="00D1223C"/>
    <w:rsid w:val="00D12AD6"/>
    <w:rsid w:val="00D142D5"/>
    <w:rsid w:val="00D147DF"/>
    <w:rsid w:val="00D150AD"/>
    <w:rsid w:val="00D168FA"/>
    <w:rsid w:val="00D16A98"/>
    <w:rsid w:val="00D16ACB"/>
    <w:rsid w:val="00D1757B"/>
    <w:rsid w:val="00D17A43"/>
    <w:rsid w:val="00D17B2C"/>
    <w:rsid w:val="00D20AD7"/>
    <w:rsid w:val="00D21320"/>
    <w:rsid w:val="00D223E9"/>
    <w:rsid w:val="00D22D21"/>
    <w:rsid w:val="00D23171"/>
    <w:rsid w:val="00D24AC7"/>
    <w:rsid w:val="00D25081"/>
    <w:rsid w:val="00D274BF"/>
    <w:rsid w:val="00D274CA"/>
    <w:rsid w:val="00D30579"/>
    <w:rsid w:val="00D30B76"/>
    <w:rsid w:val="00D3250B"/>
    <w:rsid w:val="00D32C47"/>
    <w:rsid w:val="00D3489E"/>
    <w:rsid w:val="00D34A38"/>
    <w:rsid w:val="00D35129"/>
    <w:rsid w:val="00D3643D"/>
    <w:rsid w:val="00D3662D"/>
    <w:rsid w:val="00D36E7F"/>
    <w:rsid w:val="00D4145B"/>
    <w:rsid w:val="00D41E88"/>
    <w:rsid w:val="00D43F4F"/>
    <w:rsid w:val="00D45096"/>
    <w:rsid w:val="00D454DB"/>
    <w:rsid w:val="00D45ED6"/>
    <w:rsid w:val="00D510F7"/>
    <w:rsid w:val="00D51A38"/>
    <w:rsid w:val="00D5219E"/>
    <w:rsid w:val="00D524B3"/>
    <w:rsid w:val="00D5469E"/>
    <w:rsid w:val="00D54A6D"/>
    <w:rsid w:val="00D55B14"/>
    <w:rsid w:val="00D56056"/>
    <w:rsid w:val="00D5633B"/>
    <w:rsid w:val="00D61B5F"/>
    <w:rsid w:val="00D61E0A"/>
    <w:rsid w:val="00D64C24"/>
    <w:rsid w:val="00D65845"/>
    <w:rsid w:val="00D671EE"/>
    <w:rsid w:val="00D67B79"/>
    <w:rsid w:val="00D71353"/>
    <w:rsid w:val="00D714CC"/>
    <w:rsid w:val="00D71FDB"/>
    <w:rsid w:val="00D726F6"/>
    <w:rsid w:val="00D733CC"/>
    <w:rsid w:val="00D73991"/>
    <w:rsid w:val="00D74252"/>
    <w:rsid w:val="00D747DA"/>
    <w:rsid w:val="00D76D92"/>
    <w:rsid w:val="00D77DFF"/>
    <w:rsid w:val="00D831E9"/>
    <w:rsid w:val="00D84A54"/>
    <w:rsid w:val="00D84EE4"/>
    <w:rsid w:val="00D853B5"/>
    <w:rsid w:val="00D8572C"/>
    <w:rsid w:val="00D85B25"/>
    <w:rsid w:val="00D86B00"/>
    <w:rsid w:val="00D87B23"/>
    <w:rsid w:val="00D87D52"/>
    <w:rsid w:val="00D87E95"/>
    <w:rsid w:val="00D9055E"/>
    <w:rsid w:val="00D90647"/>
    <w:rsid w:val="00D909F3"/>
    <w:rsid w:val="00D90E0A"/>
    <w:rsid w:val="00D92E55"/>
    <w:rsid w:val="00D93CB1"/>
    <w:rsid w:val="00D94280"/>
    <w:rsid w:val="00D95D43"/>
    <w:rsid w:val="00D97683"/>
    <w:rsid w:val="00DA0889"/>
    <w:rsid w:val="00DA1547"/>
    <w:rsid w:val="00DA17F1"/>
    <w:rsid w:val="00DA2A04"/>
    <w:rsid w:val="00DA4FAB"/>
    <w:rsid w:val="00DA7E28"/>
    <w:rsid w:val="00DA7F0E"/>
    <w:rsid w:val="00DB129E"/>
    <w:rsid w:val="00DB15CA"/>
    <w:rsid w:val="00DB4418"/>
    <w:rsid w:val="00DB4531"/>
    <w:rsid w:val="00DB4ED1"/>
    <w:rsid w:val="00DB53CE"/>
    <w:rsid w:val="00DC04FD"/>
    <w:rsid w:val="00DC09E6"/>
    <w:rsid w:val="00DC0D32"/>
    <w:rsid w:val="00DC158C"/>
    <w:rsid w:val="00DC2AE0"/>
    <w:rsid w:val="00DC5E61"/>
    <w:rsid w:val="00DC66AB"/>
    <w:rsid w:val="00DC76E6"/>
    <w:rsid w:val="00DD0234"/>
    <w:rsid w:val="00DD2641"/>
    <w:rsid w:val="00DD4676"/>
    <w:rsid w:val="00DD470B"/>
    <w:rsid w:val="00DD58C8"/>
    <w:rsid w:val="00DD5B17"/>
    <w:rsid w:val="00DD5C52"/>
    <w:rsid w:val="00DD7162"/>
    <w:rsid w:val="00DE1215"/>
    <w:rsid w:val="00DE1341"/>
    <w:rsid w:val="00DE149C"/>
    <w:rsid w:val="00DE1728"/>
    <w:rsid w:val="00DE18DF"/>
    <w:rsid w:val="00DE1D0C"/>
    <w:rsid w:val="00DE32EC"/>
    <w:rsid w:val="00DE3967"/>
    <w:rsid w:val="00DE3B16"/>
    <w:rsid w:val="00DE3CFA"/>
    <w:rsid w:val="00DE5154"/>
    <w:rsid w:val="00DF0DAE"/>
    <w:rsid w:val="00DF1128"/>
    <w:rsid w:val="00DF1669"/>
    <w:rsid w:val="00DF2312"/>
    <w:rsid w:val="00DF29C6"/>
    <w:rsid w:val="00DF2B18"/>
    <w:rsid w:val="00DF42FF"/>
    <w:rsid w:val="00DF4DF8"/>
    <w:rsid w:val="00DF5370"/>
    <w:rsid w:val="00DF5F7C"/>
    <w:rsid w:val="00DF66F4"/>
    <w:rsid w:val="00DF7193"/>
    <w:rsid w:val="00DF73C0"/>
    <w:rsid w:val="00DF7C9F"/>
    <w:rsid w:val="00DF7DAD"/>
    <w:rsid w:val="00E021DA"/>
    <w:rsid w:val="00E02712"/>
    <w:rsid w:val="00E0315E"/>
    <w:rsid w:val="00E04DD9"/>
    <w:rsid w:val="00E056DF"/>
    <w:rsid w:val="00E057CC"/>
    <w:rsid w:val="00E05E6D"/>
    <w:rsid w:val="00E07C57"/>
    <w:rsid w:val="00E10780"/>
    <w:rsid w:val="00E116D2"/>
    <w:rsid w:val="00E126FD"/>
    <w:rsid w:val="00E138E8"/>
    <w:rsid w:val="00E1440B"/>
    <w:rsid w:val="00E1452A"/>
    <w:rsid w:val="00E14641"/>
    <w:rsid w:val="00E14D99"/>
    <w:rsid w:val="00E14EFF"/>
    <w:rsid w:val="00E17330"/>
    <w:rsid w:val="00E17C99"/>
    <w:rsid w:val="00E20F02"/>
    <w:rsid w:val="00E22807"/>
    <w:rsid w:val="00E25240"/>
    <w:rsid w:val="00E261AB"/>
    <w:rsid w:val="00E2670F"/>
    <w:rsid w:val="00E30B66"/>
    <w:rsid w:val="00E332DA"/>
    <w:rsid w:val="00E3419E"/>
    <w:rsid w:val="00E3773E"/>
    <w:rsid w:val="00E4055A"/>
    <w:rsid w:val="00E41D33"/>
    <w:rsid w:val="00E4209D"/>
    <w:rsid w:val="00E4398D"/>
    <w:rsid w:val="00E4593F"/>
    <w:rsid w:val="00E45FF1"/>
    <w:rsid w:val="00E46382"/>
    <w:rsid w:val="00E476E4"/>
    <w:rsid w:val="00E47872"/>
    <w:rsid w:val="00E47C54"/>
    <w:rsid w:val="00E50D70"/>
    <w:rsid w:val="00E513B0"/>
    <w:rsid w:val="00E522F2"/>
    <w:rsid w:val="00E53D39"/>
    <w:rsid w:val="00E54A08"/>
    <w:rsid w:val="00E54D76"/>
    <w:rsid w:val="00E558F6"/>
    <w:rsid w:val="00E55956"/>
    <w:rsid w:val="00E55AFB"/>
    <w:rsid w:val="00E55E46"/>
    <w:rsid w:val="00E56244"/>
    <w:rsid w:val="00E57ED7"/>
    <w:rsid w:val="00E60484"/>
    <w:rsid w:val="00E60CA8"/>
    <w:rsid w:val="00E60D25"/>
    <w:rsid w:val="00E60FDD"/>
    <w:rsid w:val="00E61F06"/>
    <w:rsid w:val="00E62B4E"/>
    <w:rsid w:val="00E62DAA"/>
    <w:rsid w:val="00E633B2"/>
    <w:rsid w:val="00E64D2A"/>
    <w:rsid w:val="00E657D5"/>
    <w:rsid w:val="00E65F66"/>
    <w:rsid w:val="00E66D98"/>
    <w:rsid w:val="00E67764"/>
    <w:rsid w:val="00E70819"/>
    <w:rsid w:val="00E71D24"/>
    <w:rsid w:val="00E73754"/>
    <w:rsid w:val="00E756CB"/>
    <w:rsid w:val="00E772F9"/>
    <w:rsid w:val="00E8043B"/>
    <w:rsid w:val="00E816B1"/>
    <w:rsid w:val="00E81CC8"/>
    <w:rsid w:val="00E826C3"/>
    <w:rsid w:val="00E82EA5"/>
    <w:rsid w:val="00E83F03"/>
    <w:rsid w:val="00E842F8"/>
    <w:rsid w:val="00E84C7A"/>
    <w:rsid w:val="00E85175"/>
    <w:rsid w:val="00E85E7D"/>
    <w:rsid w:val="00E86E94"/>
    <w:rsid w:val="00E900B6"/>
    <w:rsid w:val="00E90AEA"/>
    <w:rsid w:val="00E910B3"/>
    <w:rsid w:val="00E91CF1"/>
    <w:rsid w:val="00E91F6A"/>
    <w:rsid w:val="00E9285B"/>
    <w:rsid w:val="00E93966"/>
    <w:rsid w:val="00E939F4"/>
    <w:rsid w:val="00E93C0B"/>
    <w:rsid w:val="00E93F64"/>
    <w:rsid w:val="00E95207"/>
    <w:rsid w:val="00E9656B"/>
    <w:rsid w:val="00E969F7"/>
    <w:rsid w:val="00E96A58"/>
    <w:rsid w:val="00E971A1"/>
    <w:rsid w:val="00E97877"/>
    <w:rsid w:val="00EA0220"/>
    <w:rsid w:val="00EA02E7"/>
    <w:rsid w:val="00EA118D"/>
    <w:rsid w:val="00EA1614"/>
    <w:rsid w:val="00EA1743"/>
    <w:rsid w:val="00EA2244"/>
    <w:rsid w:val="00EA2C85"/>
    <w:rsid w:val="00EA4385"/>
    <w:rsid w:val="00EB0E11"/>
    <w:rsid w:val="00EB28B8"/>
    <w:rsid w:val="00EB51C1"/>
    <w:rsid w:val="00EB5525"/>
    <w:rsid w:val="00EB59A8"/>
    <w:rsid w:val="00EB6275"/>
    <w:rsid w:val="00EB6ED3"/>
    <w:rsid w:val="00EB7776"/>
    <w:rsid w:val="00EB7BED"/>
    <w:rsid w:val="00EC0064"/>
    <w:rsid w:val="00EC1B04"/>
    <w:rsid w:val="00EC1B82"/>
    <w:rsid w:val="00EC3DE5"/>
    <w:rsid w:val="00EC41D3"/>
    <w:rsid w:val="00EC4592"/>
    <w:rsid w:val="00EC53DB"/>
    <w:rsid w:val="00EC622F"/>
    <w:rsid w:val="00EC655E"/>
    <w:rsid w:val="00EC7579"/>
    <w:rsid w:val="00ED22CB"/>
    <w:rsid w:val="00ED479D"/>
    <w:rsid w:val="00ED4A5C"/>
    <w:rsid w:val="00ED6FC0"/>
    <w:rsid w:val="00EE0B20"/>
    <w:rsid w:val="00EE13B9"/>
    <w:rsid w:val="00EE1CB0"/>
    <w:rsid w:val="00EE1D5B"/>
    <w:rsid w:val="00EE4197"/>
    <w:rsid w:val="00EE47AB"/>
    <w:rsid w:val="00EE6131"/>
    <w:rsid w:val="00EE6AA1"/>
    <w:rsid w:val="00EF0FA2"/>
    <w:rsid w:val="00EF1DBB"/>
    <w:rsid w:val="00EF21AA"/>
    <w:rsid w:val="00EF3198"/>
    <w:rsid w:val="00EF7A58"/>
    <w:rsid w:val="00EF7E93"/>
    <w:rsid w:val="00F00CFD"/>
    <w:rsid w:val="00F01827"/>
    <w:rsid w:val="00F01C80"/>
    <w:rsid w:val="00F04004"/>
    <w:rsid w:val="00F048D4"/>
    <w:rsid w:val="00F06A6A"/>
    <w:rsid w:val="00F07069"/>
    <w:rsid w:val="00F1388E"/>
    <w:rsid w:val="00F14BAC"/>
    <w:rsid w:val="00F14F9F"/>
    <w:rsid w:val="00F15E6B"/>
    <w:rsid w:val="00F16D33"/>
    <w:rsid w:val="00F16F1F"/>
    <w:rsid w:val="00F17811"/>
    <w:rsid w:val="00F17BBC"/>
    <w:rsid w:val="00F20591"/>
    <w:rsid w:val="00F20B03"/>
    <w:rsid w:val="00F20FC0"/>
    <w:rsid w:val="00F21ADC"/>
    <w:rsid w:val="00F228D6"/>
    <w:rsid w:val="00F238AD"/>
    <w:rsid w:val="00F24FED"/>
    <w:rsid w:val="00F25BB7"/>
    <w:rsid w:val="00F25DF2"/>
    <w:rsid w:val="00F27E40"/>
    <w:rsid w:val="00F31671"/>
    <w:rsid w:val="00F3212E"/>
    <w:rsid w:val="00F33953"/>
    <w:rsid w:val="00F3529F"/>
    <w:rsid w:val="00F35621"/>
    <w:rsid w:val="00F359F5"/>
    <w:rsid w:val="00F360CC"/>
    <w:rsid w:val="00F36A82"/>
    <w:rsid w:val="00F375A9"/>
    <w:rsid w:val="00F413E4"/>
    <w:rsid w:val="00F41870"/>
    <w:rsid w:val="00F41F95"/>
    <w:rsid w:val="00F4315B"/>
    <w:rsid w:val="00F442C4"/>
    <w:rsid w:val="00F44328"/>
    <w:rsid w:val="00F4438A"/>
    <w:rsid w:val="00F44966"/>
    <w:rsid w:val="00F45288"/>
    <w:rsid w:val="00F45F9B"/>
    <w:rsid w:val="00F46C3D"/>
    <w:rsid w:val="00F46C74"/>
    <w:rsid w:val="00F477E7"/>
    <w:rsid w:val="00F5123B"/>
    <w:rsid w:val="00F51348"/>
    <w:rsid w:val="00F51828"/>
    <w:rsid w:val="00F52058"/>
    <w:rsid w:val="00F53E6B"/>
    <w:rsid w:val="00F545A7"/>
    <w:rsid w:val="00F54754"/>
    <w:rsid w:val="00F55E43"/>
    <w:rsid w:val="00F56394"/>
    <w:rsid w:val="00F56C67"/>
    <w:rsid w:val="00F60B30"/>
    <w:rsid w:val="00F63D11"/>
    <w:rsid w:val="00F65D58"/>
    <w:rsid w:val="00F70E64"/>
    <w:rsid w:val="00F71AC0"/>
    <w:rsid w:val="00F72D89"/>
    <w:rsid w:val="00F746B0"/>
    <w:rsid w:val="00F75632"/>
    <w:rsid w:val="00F759CD"/>
    <w:rsid w:val="00F77644"/>
    <w:rsid w:val="00F80302"/>
    <w:rsid w:val="00F80E4B"/>
    <w:rsid w:val="00F8317B"/>
    <w:rsid w:val="00F833BC"/>
    <w:rsid w:val="00F8444A"/>
    <w:rsid w:val="00F84FD4"/>
    <w:rsid w:val="00F85033"/>
    <w:rsid w:val="00F8540B"/>
    <w:rsid w:val="00F85D34"/>
    <w:rsid w:val="00F85EB2"/>
    <w:rsid w:val="00F86752"/>
    <w:rsid w:val="00F925F9"/>
    <w:rsid w:val="00F92800"/>
    <w:rsid w:val="00F934D6"/>
    <w:rsid w:val="00F9565D"/>
    <w:rsid w:val="00F95687"/>
    <w:rsid w:val="00F96A1F"/>
    <w:rsid w:val="00F9799B"/>
    <w:rsid w:val="00FA0062"/>
    <w:rsid w:val="00FA0301"/>
    <w:rsid w:val="00FA11DB"/>
    <w:rsid w:val="00FA1EFD"/>
    <w:rsid w:val="00FA2B95"/>
    <w:rsid w:val="00FA661C"/>
    <w:rsid w:val="00FA6D09"/>
    <w:rsid w:val="00FA7064"/>
    <w:rsid w:val="00FB1447"/>
    <w:rsid w:val="00FB1B3D"/>
    <w:rsid w:val="00FB2CE7"/>
    <w:rsid w:val="00FB2D51"/>
    <w:rsid w:val="00FB33DB"/>
    <w:rsid w:val="00FB53E1"/>
    <w:rsid w:val="00FB6B70"/>
    <w:rsid w:val="00FB7366"/>
    <w:rsid w:val="00FB7DF9"/>
    <w:rsid w:val="00FC005E"/>
    <w:rsid w:val="00FC1395"/>
    <w:rsid w:val="00FC1CE5"/>
    <w:rsid w:val="00FC2B62"/>
    <w:rsid w:val="00FC4F64"/>
    <w:rsid w:val="00FC5C15"/>
    <w:rsid w:val="00FC661F"/>
    <w:rsid w:val="00FC7695"/>
    <w:rsid w:val="00FD014C"/>
    <w:rsid w:val="00FD065E"/>
    <w:rsid w:val="00FD1C0F"/>
    <w:rsid w:val="00FD25BF"/>
    <w:rsid w:val="00FD5ABE"/>
    <w:rsid w:val="00FD67A7"/>
    <w:rsid w:val="00FD69DF"/>
    <w:rsid w:val="00FE1AC4"/>
    <w:rsid w:val="00FE2044"/>
    <w:rsid w:val="00FE2EF5"/>
    <w:rsid w:val="00FE3555"/>
    <w:rsid w:val="00FE3F53"/>
    <w:rsid w:val="00FE53E4"/>
    <w:rsid w:val="00FE63CA"/>
    <w:rsid w:val="00FE63D9"/>
    <w:rsid w:val="00FE705E"/>
    <w:rsid w:val="00FF072F"/>
    <w:rsid w:val="00FF1BB4"/>
    <w:rsid w:val="00FF2BB4"/>
    <w:rsid w:val="00FF30EB"/>
    <w:rsid w:val="00FF42AE"/>
    <w:rsid w:val="00FF66E0"/>
    <w:rsid w:val="00FF7E9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63CA"/>
    <w:pPr>
      <w:spacing w:after="200" w:line="276" w:lineRule="auto"/>
    </w:pPr>
    <w:rPr>
      <w:rFonts w:ascii="Arial" w:eastAsia="Arial" w:hAnsi="Arial" w:cs="Times New Roman"/>
      <w:szCs w:val="22"/>
      <w:lang w:eastAsia="en-US"/>
    </w:rPr>
  </w:style>
  <w:style w:type="paragraph" w:styleId="Heading1">
    <w:name w:val="heading 1"/>
    <w:basedOn w:val="Normal"/>
    <w:next w:val="Normal"/>
    <w:link w:val="Heading1Char"/>
    <w:uiPriority w:val="9"/>
    <w:qFormat/>
    <w:rsid w:val="001E2339"/>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800B1F"/>
    <w:pPr>
      <w:keepNext/>
      <w:keepLines/>
      <w:spacing w:before="200" w:after="120"/>
      <w:outlineLvl w:val="1"/>
    </w:pPr>
    <w:rPr>
      <w:rFonts w:ascii="Cambria" w:eastAsia="Times New Roman" w:hAnsi="Cambria"/>
      <w:b/>
      <w:bCs/>
      <w:color w:val="4F81BD"/>
      <w:sz w:val="26"/>
      <w:szCs w:val="26"/>
      <w:lang w:val="fr-FR"/>
    </w:rPr>
  </w:style>
  <w:style w:type="paragraph" w:styleId="Heading3">
    <w:name w:val="heading 3"/>
    <w:basedOn w:val="Normal"/>
    <w:next w:val="Normal"/>
    <w:link w:val="Heading3Char"/>
    <w:uiPriority w:val="9"/>
    <w:unhideWhenUsed/>
    <w:qFormat/>
    <w:rsid w:val="00663A7F"/>
    <w:pPr>
      <w:keepNext/>
      <w:keepLines/>
      <w:spacing w:before="200" w:after="120"/>
      <w:outlineLvl w:val="2"/>
    </w:pPr>
    <w:rPr>
      <w:rFonts w:ascii="Cambria" w:eastAsia="Times New Roman" w:hAnsi="Cambria"/>
      <w:b/>
      <w:bCs/>
      <w:color w:val="4F81BD"/>
      <w:sz w:val="24"/>
      <w:szCs w:val="24"/>
      <w:lang w:val="fr-FR"/>
    </w:rPr>
  </w:style>
  <w:style w:type="paragraph" w:styleId="Heading4">
    <w:name w:val="heading 4"/>
    <w:basedOn w:val="Normal"/>
    <w:next w:val="Normal"/>
    <w:link w:val="Heading4Char"/>
    <w:uiPriority w:val="9"/>
    <w:unhideWhenUsed/>
    <w:qFormat/>
    <w:rsid w:val="00E46382"/>
    <w:pPr>
      <w:keepNext/>
      <w:keepLines/>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qFormat/>
    <w:rsid w:val="00C56B7A"/>
    <w:pPr>
      <w:keepNext/>
      <w:keepLines/>
      <w:spacing w:before="200" w:after="0"/>
      <w:outlineLvl w:val="4"/>
    </w:pPr>
    <w:rPr>
      <w:rFonts w:ascii="Cambria" w:eastAsia="Times New Roman" w:hAnsi="Cambria"/>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E2339"/>
    <w:rPr>
      <w:rFonts w:ascii="Cambria" w:eastAsia="Times New Roman" w:hAnsi="Cambria" w:cs="Times New Roman"/>
      <w:b/>
      <w:bCs/>
      <w:color w:val="365F91"/>
      <w:sz w:val="28"/>
      <w:szCs w:val="28"/>
      <w:lang w:val="en-GB"/>
    </w:rPr>
  </w:style>
  <w:style w:type="character" w:customStyle="1" w:styleId="Heading2Char">
    <w:name w:val="Heading 2 Char"/>
    <w:link w:val="Heading2"/>
    <w:uiPriority w:val="9"/>
    <w:rsid w:val="00800B1F"/>
    <w:rPr>
      <w:rFonts w:ascii="Cambria" w:eastAsia="Times New Roman" w:hAnsi="Cambria" w:cs="Times New Roman"/>
      <w:b/>
      <w:bCs/>
      <w:color w:val="4F81BD"/>
      <w:sz w:val="26"/>
      <w:szCs w:val="26"/>
      <w:lang w:val="fr-FR"/>
    </w:rPr>
  </w:style>
  <w:style w:type="character" w:customStyle="1" w:styleId="Heading3Char">
    <w:name w:val="Heading 3 Char"/>
    <w:link w:val="Heading3"/>
    <w:uiPriority w:val="9"/>
    <w:rsid w:val="00663A7F"/>
    <w:rPr>
      <w:rFonts w:ascii="Cambria" w:eastAsia="Times New Roman" w:hAnsi="Cambria" w:cs="Times New Roman"/>
      <w:b/>
      <w:bCs/>
      <w:color w:val="4F81BD"/>
      <w:sz w:val="24"/>
      <w:szCs w:val="24"/>
      <w:lang w:val="fr-FR"/>
    </w:rPr>
  </w:style>
  <w:style w:type="character" w:customStyle="1" w:styleId="Heading4Char">
    <w:name w:val="Heading 4 Char"/>
    <w:link w:val="Heading4"/>
    <w:uiPriority w:val="9"/>
    <w:rsid w:val="00E46382"/>
    <w:rPr>
      <w:rFonts w:ascii="Cambria" w:eastAsia="Times New Roman" w:hAnsi="Cambria" w:cs="Times New Roman"/>
      <w:b/>
      <w:bCs/>
      <w:i/>
      <w:iCs/>
      <w:color w:val="4F81BD"/>
      <w:sz w:val="20"/>
      <w:lang w:val="en-GB"/>
    </w:rPr>
  </w:style>
  <w:style w:type="character" w:customStyle="1" w:styleId="Heading5Char">
    <w:name w:val="Heading 5 Char"/>
    <w:link w:val="Heading5"/>
    <w:uiPriority w:val="9"/>
    <w:rsid w:val="00C56B7A"/>
    <w:rPr>
      <w:rFonts w:ascii="Cambria" w:eastAsia="Times New Roman" w:hAnsi="Cambria" w:cs="Times New Roman"/>
      <w:color w:val="243F60"/>
      <w:sz w:val="20"/>
      <w:lang w:val="en-GB"/>
    </w:rPr>
  </w:style>
  <w:style w:type="paragraph" w:styleId="Header">
    <w:name w:val="header"/>
    <w:basedOn w:val="Normal"/>
    <w:link w:val="HeaderChar"/>
    <w:uiPriority w:val="99"/>
    <w:unhideWhenUsed/>
    <w:rsid w:val="008341FD"/>
    <w:pPr>
      <w:tabs>
        <w:tab w:val="center" w:pos="4680"/>
        <w:tab w:val="right" w:pos="9360"/>
      </w:tabs>
      <w:spacing w:after="0" w:line="240" w:lineRule="auto"/>
    </w:pPr>
  </w:style>
  <w:style w:type="character" w:customStyle="1" w:styleId="HeaderChar">
    <w:name w:val="Header Char"/>
    <w:link w:val="Header"/>
    <w:uiPriority w:val="99"/>
    <w:rsid w:val="008341FD"/>
    <w:rPr>
      <w:rFonts w:ascii="Arial" w:eastAsia="Arial" w:hAnsi="Arial" w:cs="Times New Roman"/>
      <w:sz w:val="20"/>
      <w:lang w:val="en-GB"/>
    </w:rPr>
  </w:style>
  <w:style w:type="paragraph" w:styleId="Footer">
    <w:name w:val="footer"/>
    <w:basedOn w:val="Normal"/>
    <w:link w:val="FooterChar"/>
    <w:uiPriority w:val="99"/>
    <w:unhideWhenUsed/>
    <w:rsid w:val="008341FD"/>
    <w:pPr>
      <w:tabs>
        <w:tab w:val="center" w:pos="4680"/>
        <w:tab w:val="right" w:pos="9360"/>
      </w:tabs>
      <w:spacing w:after="0" w:line="240" w:lineRule="auto"/>
    </w:pPr>
  </w:style>
  <w:style w:type="character" w:customStyle="1" w:styleId="FooterChar">
    <w:name w:val="Footer Char"/>
    <w:link w:val="Footer"/>
    <w:uiPriority w:val="99"/>
    <w:rsid w:val="008341FD"/>
    <w:rPr>
      <w:rFonts w:ascii="Arial" w:eastAsia="Arial" w:hAnsi="Arial" w:cs="Times New Roman"/>
      <w:sz w:val="20"/>
      <w:lang w:val="en-GB"/>
    </w:rPr>
  </w:style>
  <w:style w:type="paragraph" w:styleId="BalloonText">
    <w:name w:val="Balloon Text"/>
    <w:basedOn w:val="Normal"/>
    <w:link w:val="BalloonTextChar"/>
    <w:uiPriority w:val="99"/>
    <w:semiHidden/>
    <w:unhideWhenUsed/>
    <w:rsid w:val="008341F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341FD"/>
    <w:rPr>
      <w:rFonts w:ascii="Tahoma" w:eastAsia="Arial" w:hAnsi="Tahoma" w:cs="Tahoma"/>
      <w:sz w:val="16"/>
      <w:szCs w:val="16"/>
      <w:lang w:val="en-GB"/>
    </w:rPr>
  </w:style>
  <w:style w:type="paragraph" w:styleId="ListParagraph">
    <w:name w:val="List Paragraph"/>
    <w:basedOn w:val="Normal"/>
    <w:link w:val="ListParagraphChar"/>
    <w:uiPriority w:val="34"/>
    <w:qFormat/>
    <w:rsid w:val="00A37294"/>
    <w:pPr>
      <w:ind w:left="720"/>
      <w:contextualSpacing/>
    </w:pPr>
  </w:style>
  <w:style w:type="character" w:customStyle="1" w:styleId="ListParagraphChar">
    <w:name w:val="List Paragraph Char"/>
    <w:link w:val="ListParagraph"/>
    <w:uiPriority w:val="34"/>
    <w:locked/>
    <w:rsid w:val="009E0F30"/>
    <w:rPr>
      <w:rFonts w:ascii="Arial" w:eastAsia="Arial" w:hAnsi="Arial" w:cs="Times New Roman"/>
      <w:sz w:val="20"/>
      <w:lang w:val="en-GB"/>
    </w:rPr>
  </w:style>
  <w:style w:type="paragraph" w:styleId="FootnoteText">
    <w:name w:val="footnote text"/>
    <w:aliases w:val="Footnote Text Char1 Char,Footnote Text Char Char Char1,Footnote Text Char1 Char Char Char1,Footnote Text Char1 Char1 Char,Footnote Text Char Char Char Char,Footnote Text Char1 Char Char Char Char,footnote text Car,ALTS FOOTNOTE,fn,f"/>
    <w:basedOn w:val="Normal"/>
    <w:link w:val="FootnoteTextChar"/>
    <w:uiPriority w:val="99"/>
    <w:unhideWhenUsed/>
    <w:rsid w:val="00907C2F"/>
    <w:pPr>
      <w:spacing w:after="0" w:line="240" w:lineRule="auto"/>
    </w:pPr>
    <w:rPr>
      <w:szCs w:val="20"/>
    </w:rPr>
  </w:style>
  <w:style w:type="character" w:customStyle="1" w:styleId="FootnoteTextChar">
    <w:name w:val="Footnote Text Char"/>
    <w:aliases w:val="Footnote Text Char1 Char Char,Footnote Text Char Char Char1 Char,Footnote Text Char1 Char Char Char1 Char,Footnote Text Char1 Char1 Char Char,Footnote Text Char Char Char Char Char,Footnote Text Char1 Char Char Char Char Char,fn Char"/>
    <w:link w:val="FootnoteText"/>
    <w:uiPriority w:val="99"/>
    <w:rsid w:val="00907C2F"/>
    <w:rPr>
      <w:rFonts w:ascii="Arial" w:eastAsia="Arial" w:hAnsi="Arial" w:cs="Times New Roman"/>
      <w:sz w:val="20"/>
      <w:szCs w:val="20"/>
      <w:lang w:val="en-GB"/>
    </w:rPr>
  </w:style>
  <w:style w:type="character" w:styleId="FootnoteReference">
    <w:name w:val="footnote reference"/>
    <w:aliases w:val="ftref,16 Point,Superscript 6 Point,BVI fnr,BVI fnr Car Car,BVI fnr Car,BVI fnr Car Car Car Car,BVI fnr Car Car Car Car Char Car,BVI fnr Char,BVI fnr Car Car Char,BVI fnr Car Char,ftref Car,16 Point Car, BVI fnr, BVI fnr Car Car"/>
    <w:link w:val="BVIfnrCarCarCarCarChar"/>
    <w:uiPriority w:val="99"/>
    <w:unhideWhenUsed/>
    <w:rsid w:val="00907C2F"/>
    <w:rPr>
      <w:vertAlign w:val="superscript"/>
    </w:rPr>
  </w:style>
  <w:style w:type="paragraph" w:customStyle="1" w:styleId="BVIfnrCarCarCarCarChar">
    <w:name w:val="BVI fnr Car Car Car Car Char"/>
    <w:basedOn w:val="Normal"/>
    <w:link w:val="FootnoteReference"/>
    <w:uiPriority w:val="99"/>
    <w:rsid w:val="00DB15CA"/>
    <w:pPr>
      <w:spacing w:after="160" w:line="240" w:lineRule="exact"/>
    </w:pPr>
    <w:rPr>
      <w:rFonts w:ascii="Calibri" w:eastAsia="Calibri" w:hAnsi="Calibri" w:cs="Arial"/>
      <w:sz w:val="22"/>
      <w:vertAlign w:val="superscript"/>
      <w:lang w:val="en-US"/>
    </w:rPr>
  </w:style>
  <w:style w:type="paragraph" w:styleId="NormalWeb">
    <w:name w:val="Normal (Web)"/>
    <w:basedOn w:val="Normal"/>
    <w:uiPriority w:val="99"/>
    <w:unhideWhenUsed/>
    <w:rsid w:val="00EA1614"/>
    <w:pPr>
      <w:spacing w:before="100" w:beforeAutospacing="1" w:after="100" w:afterAutospacing="1" w:line="240" w:lineRule="auto"/>
    </w:pPr>
    <w:rPr>
      <w:rFonts w:ascii="Times New Roman" w:eastAsia="Times New Roman" w:hAnsi="Times New Roman"/>
      <w:sz w:val="24"/>
      <w:szCs w:val="24"/>
      <w:lang w:val="fr-FR" w:eastAsia="en-GB"/>
    </w:rPr>
  </w:style>
  <w:style w:type="paragraph" w:customStyle="1" w:styleId="Default">
    <w:name w:val="Default"/>
    <w:rsid w:val="00546C02"/>
    <w:pPr>
      <w:suppressAutoHyphens/>
      <w:autoSpaceDE w:val="0"/>
    </w:pPr>
    <w:rPr>
      <w:rFonts w:ascii="Adobe Garamond Pro" w:hAnsi="Adobe Garamond Pro" w:cs="Adobe Garamond Pro"/>
      <w:color w:val="000000"/>
      <w:sz w:val="24"/>
      <w:szCs w:val="24"/>
      <w:lang w:val="fr-FR" w:eastAsia="ar-SA"/>
    </w:rPr>
  </w:style>
  <w:style w:type="character" w:styleId="Hyperlink">
    <w:name w:val="Hyperlink"/>
    <w:uiPriority w:val="99"/>
    <w:unhideWhenUsed/>
    <w:rsid w:val="00970CAF"/>
    <w:rPr>
      <w:color w:val="0000FF"/>
      <w:u w:val="single"/>
    </w:rPr>
  </w:style>
  <w:style w:type="table" w:styleId="TableGrid">
    <w:name w:val="Table Grid"/>
    <w:basedOn w:val="TableNormal"/>
    <w:uiPriority w:val="59"/>
    <w:rsid w:val="00EE6A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1E2339"/>
    <w:pPr>
      <w:spacing w:line="240" w:lineRule="auto"/>
    </w:pPr>
    <w:rPr>
      <w:b/>
      <w:bCs/>
      <w:color w:val="4F81BD"/>
      <w:sz w:val="18"/>
      <w:szCs w:val="18"/>
    </w:rPr>
  </w:style>
  <w:style w:type="paragraph" w:styleId="TOCHeading">
    <w:name w:val="TOC Heading"/>
    <w:basedOn w:val="Heading1"/>
    <w:next w:val="Normal"/>
    <w:uiPriority w:val="39"/>
    <w:unhideWhenUsed/>
    <w:qFormat/>
    <w:rsid w:val="00BA4388"/>
    <w:pPr>
      <w:outlineLvl w:val="9"/>
    </w:pPr>
    <w:rPr>
      <w:lang w:val="en-US"/>
    </w:rPr>
  </w:style>
  <w:style w:type="paragraph" w:styleId="TOC1">
    <w:name w:val="toc 1"/>
    <w:basedOn w:val="Normal"/>
    <w:next w:val="Normal"/>
    <w:autoRedefine/>
    <w:uiPriority w:val="39"/>
    <w:unhideWhenUsed/>
    <w:rsid w:val="00BA4388"/>
    <w:pPr>
      <w:spacing w:after="100"/>
    </w:pPr>
  </w:style>
  <w:style w:type="paragraph" w:styleId="TOC2">
    <w:name w:val="toc 2"/>
    <w:basedOn w:val="Normal"/>
    <w:next w:val="Normal"/>
    <w:autoRedefine/>
    <w:uiPriority w:val="39"/>
    <w:unhideWhenUsed/>
    <w:rsid w:val="00BA4388"/>
    <w:pPr>
      <w:spacing w:after="100"/>
      <w:ind w:left="200"/>
    </w:pPr>
  </w:style>
  <w:style w:type="paragraph" w:styleId="TableofFigures">
    <w:name w:val="table of figures"/>
    <w:basedOn w:val="Normal"/>
    <w:next w:val="Normal"/>
    <w:uiPriority w:val="99"/>
    <w:unhideWhenUsed/>
    <w:rsid w:val="00BA4388"/>
    <w:pPr>
      <w:spacing w:after="0"/>
    </w:pPr>
  </w:style>
  <w:style w:type="paragraph" w:styleId="BodyText">
    <w:name w:val="Body Text"/>
    <w:aliases w:val="Corps de texte PSD,P3Ch2t1"/>
    <w:basedOn w:val="Normal"/>
    <w:link w:val="BodyTextChar"/>
    <w:qFormat/>
    <w:rsid w:val="008311C0"/>
    <w:pPr>
      <w:spacing w:line="252" w:lineRule="auto"/>
      <w:jc w:val="both"/>
    </w:pPr>
    <w:rPr>
      <w:rFonts w:ascii="Trebuchet MS" w:eastAsia="Times New Roman" w:hAnsi="Trebuchet MS"/>
      <w:szCs w:val="28"/>
      <w:lang w:val="en-US" w:eastAsia="fr-FR"/>
    </w:rPr>
  </w:style>
  <w:style w:type="character" w:customStyle="1" w:styleId="BodyTextChar">
    <w:name w:val="Body Text Char"/>
    <w:aliases w:val="Corps de texte PSD Char,P3Ch2t1 Char"/>
    <w:link w:val="BodyText"/>
    <w:rsid w:val="008311C0"/>
    <w:rPr>
      <w:rFonts w:ascii="Trebuchet MS" w:eastAsia="Times New Roman" w:hAnsi="Trebuchet MS" w:cs="Times New Roman"/>
      <w:sz w:val="20"/>
      <w:szCs w:val="28"/>
      <w:lang w:eastAsia="fr-FR"/>
    </w:rPr>
  </w:style>
  <w:style w:type="character" w:styleId="CommentReference">
    <w:name w:val="annotation reference"/>
    <w:uiPriority w:val="99"/>
    <w:unhideWhenUsed/>
    <w:rsid w:val="008311C0"/>
    <w:rPr>
      <w:sz w:val="16"/>
      <w:szCs w:val="16"/>
    </w:rPr>
  </w:style>
  <w:style w:type="paragraph" w:styleId="CommentText">
    <w:name w:val="annotation text"/>
    <w:basedOn w:val="Normal"/>
    <w:link w:val="CommentTextChar"/>
    <w:uiPriority w:val="99"/>
    <w:unhideWhenUsed/>
    <w:rsid w:val="008311C0"/>
    <w:rPr>
      <w:szCs w:val="20"/>
    </w:rPr>
  </w:style>
  <w:style w:type="character" w:customStyle="1" w:styleId="CommentTextChar">
    <w:name w:val="Comment Text Char"/>
    <w:link w:val="CommentText"/>
    <w:uiPriority w:val="99"/>
    <w:rsid w:val="008311C0"/>
    <w:rPr>
      <w:rFonts w:ascii="Arial" w:eastAsia="Arial" w:hAnsi="Arial" w:cs="Times New Roman"/>
      <w:sz w:val="20"/>
      <w:szCs w:val="20"/>
      <w:lang w:val="en-GB"/>
    </w:rPr>
  </w:style>
  <w:style w:type="character" w:customStyle="1" w:styleId="longtext">
    <w:name w:val="long_text"/>
    <w:basedOn w:val="DefaultParagraphFont"/>
    <w:rsid w:val="008311C0"/>
  </w:style>
  <w:style w:type="character" w:customStyle="1" w:styleId="hps">
    <w:name w:val="hps"/>
    <w:basedOn w:val="DefaultParagraphFont"/>
    <w:rsid w:val="008311C0"/>
  </w:style>
  <w:style w:type="character" w:customStyle="1" w:styleId="CommentSubjectChar">
    <w:name w:val="Comment Subject Char"/>
    <w:link w:val="CommentSubject"/>
    <w:uiPriority w:val="99"/>
    <w:semiHidden/>
    <w:rsid w:val="00C80501"/>
    <w:rPr>
      <w:rFonts w:ascii="Times New Roman" w:eastAsia="Times New Roman" w:hAnsi="Times New Roman" w:cs="Times New Roman"/>
      <w:b/>
      <w:bCs/>
      <w:sz w:val="20"/>
      <w:szCs w:val="20"/>
      <w:lang w:val="it-IT" w:eastAsia="it-IT"/>
    </w:rPr>
  </w:style>
  <w:style w:type="paragraph" w:styleId="CommentSubject">
    <w:name w:val="annotation subject"/>
    <w:basedOn w:val="CommentText"/>
    <w:next w:val="CommentText"/>
    <w:link w:val="CommentSubjectChar"/>
    <w:uiPriority w:val="99"/>
    <w:semiHidden/>
    <w:rsid w:val="00C80501"/>
    <w:pPr>
      <w:spacing w:after="0" w:line="240" w:lineRule="auto"/>
    </w:pPr>
    <w:rPr>
      <w:rFonts w:ascii="Times New Roman" w:eastAsia="Times New Roman" w:hAnsi="Times New Roman"/>
      <w:b/>
      <w:bCs/>
      <w:lang w:val="it-IT" w:eastAsia="it-IT"/>
    </w:rPr>
  </w:style>
  <w:style w:type="character" w:customStyle="1" w:styleId="hpsatn">
    <w:name w:val="hps atn"/>
    <w:basedOn w:val="DefaultParagraphFont"/>
    <w:rsid w:val="00C80501"/>
  </w:style>
  <w:style w:type="character" w:customStyle="1" w:styleId="atn">
    <w:name w:val="atn"/>
    <w:basedOn w:val="DefaultParagraphFont"/>
    <w:rsid w:val="00C80501"/>
  </w:style>
  <w:style w:type="paragraph" w:styleId="TOC3">
    <w:name w:val="toc 3"/>
    <w:basedOn w:val="Normal"/>
    <w:next w:val="Normal"/>
    <w:autoRedefine/>
    <w:uiPriority w:val="39"/>
    <w:unhideWhenUsed/>
    <w:rsid w:val="00E4398D"/>
    <w:pPr>
      <w:spacing w:after="100"/>
      <w:ind w:left="400"/>
    </w:pPr>
  </w:style>
  <w:style w:type="character" w:customStyle="1" w:styleId="shorttext">
    <w:name w:val="short_text"/>
    <w:basedOn w:val="DefaultParagraphFont"/>
    <w:rsid w:val="007C589C"/>
  </w:style>
  <w:style w:type="character" w:customStyle="1" w:styleId="apple-converted-space">
    <w:name w:val="apple-converted-space"/>
    <w:rsid w:val="00EC622F"/>
    <w:rPr>
      <w:rFonts w:cs="Times New Roman"/>
    </w:rPr>
  </w:style>
  <w:style w:type="character" w:styleId="Strong">
    <w:name w:val="Strong"/>
    <w:uiPriority w:val="22"/>
    <w:qFormat/>
    <w:rsid w:val="00EC622F"/>
    <w:rPr>
      <w:b/>
      <w:bCs/>
    </w:rPr>
  </w:style>
  <w:style w:type="paragraph" w:customStyle="1" w:styleId="Paragraphedeliste1">
    <w:name w:val="Paragraphe de liste1"/>
    <w:basedOn w:val="Normal"/>
    <w:uiPriority w:val="34"/>
    <w:qFormat/>
    <w:rsid w:val="00E056DF"/>
    <w:pPr>
      <w:ind w:left="720"/>
      <w:contextualSpacing/>
    </w:pPr>
    <w:rPr>
      <w:rFonts w:ascii="Calibri" w:eastAsia="PMingLiU" w:hAnsi="Calibri" w:cs="Arial"/>
      <w:sz w:val="22"/>
      <w:lang w:val="fr-FR" w:eastAsia="zh-TW" w:bidi="he-IL"/>
    </w:rPr>
  </w:style>
  <w:style w:type="character" w:customStyle="1" w:styleId="Caractresdenotedebasdepage">
    <w:name w:val="Caractères de note de bas de page"/>
    <w:rsid w:val="00301EF0"/>
    <w:rPr>
      <w:vertAlign w:val="superscript"/>
    </w:rPr>
  </w:style>
  <w:style w:type="paragraph" w:customStyle="1" w:styleId="tableau1">
    <w:name w:val="tableau1"/>
    <w:basedOn w:val="Normal"/>
    <w:rsid w:val="009D028E"/>
    <w:pPr>
      <w:spacing w:before="240" w:after="0" w:line="240" w:lineRule="auto"/>
    </w:pPr>
    <w:rPr>
      <w:rFonts w:ascii="Times New Roman" w:eastAsia="Times New Roman" w:hAnsi="Times New Roman"/>
      <w:bCs/>
      <w:sz w:val="24"/>
      <w:szCs w:val="32"/>
      <w:lang w:val="fr-FR"/>
    </w:rPr>
  </w:style>
  <w:style w:type="paragraph" w:customStyle="1" w:styleId="1main">
    <w:name w:val="1. main"/>
    <w:uiPriority w:val="99"/>
    <w:rsid w:val="009D028E"/>
    <w:pPr>
      <w:widowControl w:val="0"/>
      <w:autoSpaceDE w:val="0"/>
      <w:autoSpaceDN w:val="0"/>
      <w:adjustRightInd w:val="0"/>
    </w:pPr>
    <w:rPr>
      <w:rFonts w:ascii="Times New Roman" w:eastAsia="Times New Roman" w:hAnsi="Times New Roman" w:cs="Times New Roman"/>
      <w:sz w:val="22"/>
      <w:szCs w:val="22"/>
      <w:lang w:eastAsia="de-DE"/>
    </w:rPr>
  </w:style>
  <w:style w:type="paragraph" w:customStyle="1" w:styleId="adapa">
    <w:name w:val="adapa"/>
    <w:basedOn w:val="Normal"/>
    <w:autoRedefine/>
    <w:rsid w:val="009D028E"/>
    <w:pPr>
      <w:spacing w:after="0" w:line="240" w:lineRule="auto"/>
      <w:jc w:val="both"/>
    </w:pPr>
    <w:rPr>
      <w:rFonts w:ascii="Gill Sans MT" w:eastAsia="Times New Roman" w:hAnsi="Gill Sans MT" w:cs="Calibri"/>
      <w:bCs/>
      <w:sz w:val="24"/>
      <w:szCs w:val="24"/>
      <w:lang w:val="fr-FR" w:eastAsia="de-DE" w:bidi="en-US"/>
    </w:rPr>
  </w:style>
  <w:style w:type="character" w:customStyle="1" w:styleId="Stylerapi01">
    <w:name w:val="Style rapi01"/>
    <w:basedOn w:val="DefaultParagraphFont"/>
    <w:uiPriority w:val="99"/>
    <w:rsid w:val="00A65D03"/>
  </w:style>
  <w:style w:type="paragraph" w:styleId="NoSpacing">
    <w:name w:val="No Spacing"/>
    <w:link w:val="NoSpacingChar"/>
    <w:uiPriority w:val="1"/>
    <w:qFormat/>
    <w:rsid w:val="006F13D2"/>
    <w:rPr>
      <w:rFonts w:cs="Times New Roman"/>
      <w:sz w:val="22"/>
      <w:szCs w:val="22"/>
      <w:lang w:val="fr-FR" w:eastAsia="fr-FR"/>
    </w:rPr>
  </w:style>
  <w:style w:type="character" w:customStyle="1" w:styleId="NoSpacingChar">
    <w:name w:val="No Spacing Char"/>
    <w:link w:val="NoSpacing"/>
    <w:uiPriority w:val="1"/>
    <w:rsid w:val="006F13D2"/>
    <w:rPr>
      <w:rFonts w:cs="Times New Roman"/>
      <w:sz w:val="22"/>
      <w:szCs w:val="22"/>
      <w:lang w:bidi="ar-SA"/>
    </w:rPr>
  </w:style>
  <w:style w:type="character" w:customStyle="1" w:styleId="EndnoteTextChar">
    <w:name w:val="Endnote Text Char"/>
    <w:link w:val="EndnoteText"/>
    <w:uiPriority w:val="99"/>
    <w:semiHidden/>
    <w:rsid w:val="00E85E7D"/>
    <w:rPr>
      <w:rFonts w:ascii="Arial" w:eastAsia="Arial" w:hAnsi="Arial" w:cs="Times New Roman"/>
      <w:lang w:val="en-GB" w:eastAsia="en-US"/>
    </w:rPr>
  </w:style>
  <w:style w:type="paragraph" w:styleId="EndnoteText">
    <w:name w:val="endnote text"/>
    <w:basedOn w:val="Normal"/>
    <w:link w:val="EndnoteTextChar"/>
    <w:uiPriority w:val="99"/>
    <w:semiHidden/>
    <w:unhideWhenUsed/>
    <w:rsid w:val="00E85E7D"/>
    <w:rPr>
      <w:szCs w:val="20"/>
    </w:rPr>
  </w:style>
  <w:style w:type="paragraph" w:styleId="Revision">
    <w:name w:val="Revision"/>
    <w:hidden/>
    <w:uiPriority w:val="99"/>
    <w:semiHidden/>
    <w:rsid w:val="00A07FDE"/>
    <w:rPr>
      <w:rFonts w:ascii="Arial" w:eastAsia="Arial" w:hAnsi="Arial" w:cs="Times New Roman"/>
      <w:szCs w:val="22"/>
      <w:lang w:eastAsia="en-US"/>
    </w:rPr>
  </w:style>
  <w:style w:type="character" w:customStyle="1" w:styleId="ObjetducommentaireCar1">
    <w:name w:val="Objet du commentaire Car1"/>
    <w:uiPriority w:val="99"/>
    <w:semiHidden/>
    <w:rsid w:val="00FE3F53"/>
    <w:rPr>
      <w:rFonts w:ascii="Arial" w:eastAsia="Arial" w:hAnsi="Arial" w:cs="Times New Roman"/>
      <w:b/>
      <w:bCs/>
      <w:sz w:val="20"/>
      <w:szCs w:val="20"/>
      <w:lang w:val="en-GB"/>
    </w:rPr>
  </w:style>
  <w:style w:type="paragraph" w:styleId="TOC4">
    <w:name w:val="toc 4"/>
    <w:basedOn w:val="Normal"/>
    <w:next w:val="Normal"/>
    <w:autoRedefine/>
    <w:uiPriority w:val="39"/>
    <w:unhideWhenUsed/>
    <w:rsid w:val="00B13A66"/>
    <w:pPr>
      <w:spacing w:after="100"/>
      <w:ind w:left="660"/>
    </w:pPr>
    <w:rPr>
      <w:rFonts w:asciiTheme="minorHAnsi" w:eastAsiaTheme="minorEastAsia" w:hAnsiTheme="minorHAnsi" w:cstheme="minorBidi"/>
      <w:sz w:val="22"/>
      <w:lang w:val="fr-FR" w:eastAsia="fr-FR"/>
    </w:rPr>
  </w:style>
  <w:style w:type="paragraph" w:styleId="TOC5">
    <w:name w:val="toc 5"/>
    <w:basedOn w:val="Normal"/>
    <w:next w:val="Normal"/>
    <w:autoRedefine/>
    <w:uiPriority w:val="39"/>
    <w:unhideWhenUsed/>
    <w:rsid w:val="00B13A66"/>
    <w:pPr>
      <w:spacing w:after="100"/>
      <w:ind w:left="880"/>
    </w:pPr>
    <w:rPr>
      <w:rFonts w:asciiTheme="minorHAnsi" w:eastAsiaTheme="minorEastAsia" w:hAnsiTheme="minorHAnsi" w:cstheme="minorBidi"/>
      <w:sz w:val="22"/>
      <w:lang w:val="fr-FR" w:eastAsia="fr-FR"/>
    </w:rPr>
  </w:style>
  <w:style w:type="paragraph" w:styleId="TOC6">
    <w:name w:val="toc 6"/>
    <w:basedOn w:val="Normal"/>
    <w:next w:val="Normal"/>
    <w:autoRedefine/>
    <w:uiPriority w:val="39"/>
    <w:unhideWhenUsed/>
    <w:rsid w:val="00B13A66"/>
    <w:pPr>
      <w:spacing w:after="100"/>
      <w:ind w:left="1100"/>
    </w:pPr>
    <w:rPr>
      <w:rFonts w:asciiTheme="minorHAnsi" w:eastAsiaTheme="minorEastAsia" w:hAnsiTheme="minorHAnsi" w:cstheme="minorBidi"/>
      <w:sz w:val="22"/>
      <w:lang w:val="fr-FR" w:eastAsia="fr-FR"/>
    </w:rPr>
  </w:style>
  <w:style w:type="paragraph" w:styleId="TOC7">
    <w:name w:val="toc 7"/>
    <w:basedOn w:val="Normal"/>
    <w:next w:val="Normal"/>
    <w:autoRedefine/>
    <w:uiPriority w:val="39"/>
    <w:unhideWhenUsed/>
    <w:rsid w:val="00B13A66"/>
    <w:pPr>
      <w:spacing w:after="100"/>
      <w:ind w:left="1320"/>
    </w:pPr>
    <w:rPr>
      <w:rFonts w:asciiTheme="minorHAnsi" w:eastAsiaTheme="minorEastAsia" w:hAnsiTheme="minorHAnsi" w:cstheme="minorBidi"/>
      <w:sz w:val="22"/>
      <w:lang w:val="fr-FR" w:eastAsia="fr-FR"/>
    </w:rPr>
  </w:style>
  <w:style w:type="paragraph" w:styleId="TOC8">
    <w:name w:val="toc 8"/>
    <w:basedOn w:val="Normal"/>
    <w:next w:val="Normal"/>
    <w:autoRedefine/>
    <w:uiPriority w:val="39"/>
    <w:unhideWhenUsed/>
    <w:rsid w:val="00B13A66"/>
    <w:pPr>
      <w:spacing w:after="100"/>
      <w:ind w:left="1540"/>
    </w:pPr>
    <w:rPr>
      <w:rFonts w:asciiTheme="minorHAnsi" w:eastAsiaTheme="minorEastAsia" w:hAnsiTheme="minorHAnsi" w:cstheme="minorBidi"/>
      <w:sz w:val="22"/>
      <w:lang w:val="fr-FR" w:eastAsia="fr-FR"/>
    </w:rPr>
  </w:style>
  <w:style w:type="paragraph" w:styleId="TOC9">
    <w:name w:val="toc 9"/>
    <w:basedOn w:val="Normal"/>
    <w:next w:val="Normal"/>
    <w:autoRedefine/>
    <w:uiPriority w:val="39"/>
    <w:unhideWhenUsed/>
    <w:rsid w:val="00B13A66"/>
    <w:pPr>
      <w:spacing w:after="100"/>
      <w:ind w:left="1760"/>
    </w:pPr>
    <w:rPr>
      <w:rFonts w:asciiTheme="minorHAnsi" w:eastAsiaTheme="minorEastAsia" w:hAnsiTheme="minorHAnsi" w:cstheme="minorBidi"/>
      <w:sz w:val="22"/>
      <w:lang w:val="fr-FR"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63CA"/>
    <w:pPr>
      <w:spacing w:after="200" w:line="276" w:lineRule="auto"/>
    </w:pPr>
    <w:rPr>
      <w:rFonts w:ascii="Arial" w:eastAsia="Arial" w:hAnsi="Arial" w:cs="Times New Roman"/>
      <w:szCs w:val="22"/>
      <w:lang w:eastAsia="en-US"/>
    </w:rPr>
  </w:style>
  <w:style w:type="paragraph" w:styleId="Heading1">
    <w:name w:val="heading 1"/>
    <w:basedOn w:val="Normal"/>
    <w:next w:val="Normal"/>
    <w:link w:val="Heading1Char"/>
    <w:uiPriority w:val="9"/>
    <w:qFormat/>
    <w:rsid w:val="001E2339"/>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800B1F"/>
    <w:pPr>
      <w:keepNext/>
      <w:keepLines/>
      <w:spacing w:before="200" w:after="120"/>
      <w:outlineLvl w:val="1"/>
    </w:pPr>
    <w:rPr>
      <w:rFonts w:ascii="Cambria" w:eastAsia="Times New Roman" w:hAnsi="Cambria"/>
      <w:b/>
      <w:bCs/>
      <w:color w:val="4F81BD"/>
      <w:sz w:val="26"/>
      <w:szCs w:val="26"/>
      <w:lang w:val="fr-FR"/>
    </w:rPr>
  </w:style>
  <w:style w:type="paragraph" w:styleId="Heading3">
    <w:name w:val="heading 3"/>
    <w:basedOn w:val="Normal"/>
    <w:next w:val="Normal"/>
    <w:link w:val="Heading3Char"/>
    <w:uiPriority w:val="9"/>
    <w:unhideWhenUsed/>
    <w:qFormat/>
    <w:rsid w:val="00663A7F"/>
    <w:pPr>
      <w:keepNext/>
      <w:keepLines/>
      <w:spacing w:before="200" w:after="120"/>
      <w:outlineLvl w:val="2"/>
    </w:pPr>
    <w:rPr>
      <w:rFonts w:ascii="Cambria" w:eastAsia="Times New Roman" w:hAnsi="Cambria"/>
      <w:b/>
      <w:bCs/>
      <w:color w:val="4F81BD"/>
      <w:sz w:val="24"/>
      <w:szCs w:val="24"/>
      <w:lang w:val="fr-FR"/>
    </w:rPr>
  </w:style>
  <w:style w:type="paragraph" w:styleId="Heading4">
    <w:name w:val="heading 4"/>
    <w:basedOn w:val="Normal"/>
    <w:next w:val="Normal"/>
    <w:link w:val="Heading4Char"/>
    <w:uiPriority w:val="9"/>
    <w:unhideWhenUsed/>
    <w:qFormat/>
    <w:rsid w:val="00E46382"/>
    <w:pPr>
      <w:keepNext/>
      <w:keepLines/>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qFormat/>
    <w:rsid w:val="00C56B7A"/>
    <w:pPr>
      <w:keepNext/>
      <w:keepLines/>
      <w:spacing w:before="200" w:after="0"/>
      <w:outlineLvl w:val="4"/>
    </w:pPr>
    <w:rPr>
      <w:rFonts w:ascii="Cambria" w:eastAsia="Times New Roman" w:hAnsi="Cambria"/>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E2339"/>
    <w:rPr>
      <w:rFonts w:ascii="Cambria" w:eastAsia="Times New Roman" w:hAnsi="Cambria" w:cs="Times New Roman"/>
      <w:b/>
      <w:bCs/>
      <w:color w:val="365F91"/>
      <w:sz w:val="28"/>
      <w:szCs w:val="28"/>
      <w:lang w:val="en-GB"/>
    </w:rPr>
  </w:style>
  <w:style w:type="character" w:customStyle="1" w:styleId="Heading2Char">
    <w:name w:val="Heading 2 Char"/>
    <w:link w:val="Heading2"/>
    <w:uiPriority w:val="9"/>
    <w:rsid w:val="00800B1F"/>
    <w:rPr>
      <w:rFonts w:ascii="Cambria" w:eastAsia="Times New Roman" w:hAnsi="Cambria" w:cs="Times New Roman"/>
      <w:b/>
      <w:bCs/>
      <w:color w:val="4F81BD"/>
      <w:sz w:val="26"/>
      <w:szCs w:val="26"/>
      <w:lang w:val="fr-FR"/>
    </w:rPr>
  </w:style>
  <w:style w:type="character" w:customStyle="1" w:styleId="Heading3Char">
    <w:name w:val="Heading 3 Char"/>
    <w:link w:val="Heading3"/>
    <w:uiPriority w:val="9"/>
    <w:rsid w:val="00663A7F"/>
    <w:rPr>
      <w:rFonts w:ascii="Cambria" w:eastAsia="Times New Roman" w:hAnsi="Cambria" w:cs="Times New Roman"/>
      <w:b/>
      <w:bCs/>
      <w:color w:val="4F81BD"/>
      <w:sz w:val="24"/>
      <w:szCs w:val="24"/>
      <w:lang w:val="fr-FR"/>
    </w:rPr>
  </w:style>
  <w:style w:type="character" w:customStyle="1" w:styleId="Heading4Char">
    <w:name w:val="Heading 4 Char"/>
    <w:link w:val="Heading4"/>
    <w:uiPriority w:val="9"/>
    <w:rsid w:val="00E46382"/>
    <w:rPr>
      <w:rFonts w:ascii="Cambria" w:eastAsia="Times New Roman" w:hAnsi="Cambria" w:cs="Times New Roman"/>
      <w:b/>
      <w:bCs/>
      <w:i/>
      <w:iCs/>
      <w:color w:val="4F81BD"/>
      <w:sz w:val="20"/>
      <w:lang w:val="en-GB"/>
    </w:rPr>
  </w:style>
  <w:style w:type="character" w:customStyle="1" w:styleId="Heading5Char">
    <w:name w:val="Heading 5 Char"/>
    <w:link w:val="Heading5"/>
    <w:uiPriority w:val="9"/>
    <w:rsid w:val="00C56B7A"/>
    <w:rPr>
      <w:rFonts w:ascii="Cambria" w:eastAsia="Times New Roman" w:hAnsi="Cambria" w:cs="Times New Roman"/>
      <w:color w:val="243F60"/>
      <w:sz w:val="20"/>
      <w:lang w:val="en-GB"/>
    </w:rPr>
  </w:style>
  <w:style w:type="paragraph" w:styleId="Header">
    <w:name w:val="header"/>
    <w:basedOn w:val="Normal"/>
    <w:link w:val="HeaderChar"/>
    <w:uiPriority w:val="99"/>
    <w:unhideWhenUsed/>
    <w:rsid w:val="008341FD"/>
    <w:pPr>
      <w:tabs>
        <w:tab w:val="center" w:pos="4680"/>
        <w:tab w:val="right" w:pos="9360"/>
      </w:tabs>
      <w:spacing w:after="0" w:line="240" w:lineRule="auto"/>
    </w:pPr>
  </w:style>
  <w:style w:type="character" w:customStyle="1" w:styleId="HeaderChar">
    <w:name w:val="Header Char"/>
    <w:link w:val="Header"/>
    <w:uiPriority w:val="99"/>
    <w:rsid w:val="008341FD"/>
    <w:rPr>
      <w:rFonts w:ascii="Arial" w:eastAsia="Arial" w:hAnsi="Arial" w:cs="Times New Roman"/>
      <w:sz w:val="20"/>
      <w:lang w:val="en-GB"/>
    </w:rPr>
  </w:style>
  <w:style w:type="paragraph" w:styleId="Footer">
    <w:name w:val="footer"/>
    <w:basedOn w:val="Normal"/>
    <w:link w:val="FooterChar"/>
    <w:uiPriority w:val="99"/>
    <w:unhideWhenUsed/>
    <w:rsid w:val="008341FD"/>
    <w:pPr>
      <w:tabs>
        <w:tab w:val="center" w:pos="4680"/>
        <w:tab w:val="right" w:pos="9360"/>
      </w:tabs>
      <w:spacing w:after="0" w:line="240" w:lineRule="auto"/>
    </w:pPr>
  </w:style>
  <w:style w:type="character" w:customStyle="1" w:styleId="FooterChar">
    <w:name w:val="Footer Char"/>
    <w:link w:val="Footer"/>
    <w:uiPriority w:val="99"/>
    <w:rsid w:val="008341FD"/>
    <w:rPr>
      <w:rFonts w:ascii="Arial" w:eastAsia="Arial" w:hAnsi="Arial" w:cs="Times New Roman"/>
      <w:sz w:val="20"/>
      <w:lang w:val="en-GB"/>
    </w:rPr>
  </w:style>
  <w:style w:type="paragraph" w:styleId="BalloonText">
    <w:name w:val="Balloon Text"/>
    <w:basedOn w:val="Normal"/>
    <w:link w:val="BalloonTextChar"/>
    <w:uiPriority w:val="99"/>
    <w:semiHidden/>
    <w:unhideWhenUsed/>
    <w:rsid w:val="008341F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341FD"/>
    <w:rPr>
      <w:rFonts w:ascii="Tahoma" w:eastAsia="Arial" w:hAnsi="Tahoma" w:cs="Tahoma"/>
      <w:sz w:val="16"/>
      <w:szCs w:val="16"/>
      <w:lang w:val="en-GB"/>
    </w:rPr>
  </w:style>
  <w:style w:type="paragraph" w:styleId="ListParagraph">
    <w:name w:val="List Paragraph"/>
    <w:basedOn w:val="Normal"/>
    <w:link w:val="ListParagraphChar"/>
    <w:uiPriority w:val="34"/>
    <w:qFormat/>
    <w:rsid w:val="00A37294"/>
    <w:pPr>
      <w:ind w:left="720"/>
      <w:contextualSpacing/>
    </w:pPr>
  </w:style>
  <w:style w:type="character" w:customStyle="1" w:styleId="ListParagraphChar">
    <w:name w:val="List Paragraph Char"/>
    <w:link w:val="ListParagraph"/>
    <w:uiPriority w:val="34"/>
    <w:locked/>
    <w:rsid w:val="009E0F30"/>
    <w:rPr>
      <w:rFonts w:ascii="Arial" w:eastAsia="Arial" w:hAnsi="Arial" w:cs="Times New Roman"/>
      <w:sz w:val="20"/>
      <w:lang w:val="en-GB"/>
    </w:rPr>
  </w:style>
  <w:style w:type="paragraph" w:styleId="FootnoteText">
    <w:name w:val="footnote text"/>
    <w:aliases w:val="Footnote Text Char1 Char,Footnote Text Char Char Char1,Footnote Text Char1 Char Char Char1,Footnote Text Char1 Char1 Char,Footnote Text Char Char Char Char,Footnote Text Char1 Char Char Char Char,footnote text Car,ALTS FOOTNOTE,fn,f"/>
    <w:basedOn w:val="Normal"/>
    <w:link w:val="FootnoteTextChar"/>
    <w:uiPriority w:val="99"/>
    <w:unhideWhenUsed/>
    <w:rsid w:val="00907C2F"/>
    <w:pPr>
      <w:spacing w:after="0" w:line="240" w:lineRule="auto"/>
    </w:pPr>
    <w:rPr>
      <w:szCs w:val="20"/>
    </w:rPr>
  </w:style>
  <w:style w:type="character" w:customStyle="1" w:styleId="FootnoteTextChar">
    <w:name w:val="Footnote Text Char"/>
    <w:aliases w:val="Footnote Text Char1 Char Char,Footnote Text Char Char Char1 Char,Footnote Text Char1 Char Char Char1 Char,Footnote Text Char1 Char1 Char Char,Footnote Text Char Char Char Char Char,Footnote Text Char1 Char Char Char Char Char,fn Char"/>
    <w:link w:val="FootnoteText"/>
    <w:uiPriority w:val="99"/>
    <w:rsid w:val="00907C2F"/>
    <w:rPr>
      <w:rFonts w:ascii="Arial" w:eastAsia="Arial" w:hAnsi="Arial" w:cs="Times New Roman"/>
      <w:sz w:val="20"/>
      <w:szCs w:val="20"/>
      <w:lang w:val="en-GB"/>
    </w:rPr>
  </w:style>
  <w:style w:type="character" w:styleId="FootnoteReference">
    <w:name w:val="footnote reference"/>
    <w:aliases w:val="ftref,16 Point,Superscript 6 Point,BVI fnr,BVI fnr Car Car,BVI fnr Car,BVI fnr Car Car Car Car,BVI fnr Car Car Car Car Char Car,BVI fnr Char,BVI fnr Car Car Char,BVI fnr Car Char,ftref Car,16 Point Car, BVI fnr, BVI fnr Car Car"/>
    <w:link w:val="BVIfnrCarCarCarCarChar"/>
    <w:uiPriority w:val="99"/>
    <w:unhideWhenUsed/>
    <w:rsid w:val="00907C2F"/>
    <w:rPr>
      <w:vertAlign w:val="superscript"/>
    </w:rPr>
  </w:style>
  <w:style w:type="paragraph" w:customStyle="1" w:styleId="BVIfnrCarCarCarCarChar">
    <w:name w:val="BVI fnr Car Car Car Car Char"/>
    <w:basedOn w:val="Normal"/>
    <w:link w:val="FootnoteReference"/>
    <w:uiPriority w:val="99"/>
    <w:rsid w:val="00DB15CA"/>
    <w:pPr>
      <w:spacing w:after="160" w:line="240" w:lineRule="exact"/>
    </w:pPr>
    <w:rPr>
      <w:rFonts w:ascii="Calibri" w:eastAsia="Calibri" w:hAnsi="Calibri" w:cs="Arial"/>
      <w:sz w:val="22"/>
      <w:vertAlign w:val="superscript"/>
      <w:lang w:val="en-US"/>
    </w:rPr>
  </w:style>
  <w:style w:type="paragraph" w:styleId="NormalWeb">
    <w:name w:val="Normal (Web)"/>
    <w:basedOn w:val="Normal"/>
    <w:uiPriority w:val="99"/>
    <w:unhideWhenUsed/>
    <w:rsid w:val="00EA1614"/>
    <w:pPr>
      <w:spacing w:before="100" w:beforeAutospacing="1" w:after="100" w:afterAutospacing="1" w:line="240" w:lineRule="auto"/>
    </w:pPr>
    <w:rPr>
      <w:rFonts w:ascii="Times New Roman" w:eastAsia="Times New Roman" w:hAnsi="Times New Roman"/>
      <w:sz w:val="24"/>
      <w:szCs w:val="24"/>
      <w:lang w:val="fr-FR" w:eastAsia="en-GB"/>
    </w:rPr>
  </w:style>
  <w:style w:type="paragraph" w:customStyle="1" w:styleId="Default">
    <w:name w:val="Default"/>
    <w:rsid w:val="00546C02"/>
    <w:pPr>
      <w:suppressAutoHyphens/>
      <w:autoSpaceDE w:val="0"/>
    </w:pPr>
    <w:rPr>
      <w:rFonts w:ascii="Adobe Garamond Pro" w:hAnsi="Adobe Garamond Pro" w:cs="Adobe Garamond Pro"/>
      <w:color w:val="000000"/>
      <w:sz w:val="24"/>
      <w:szCs w:val="24"/>
      <w:lang w:val="fr-FR" w:eastAsia="ar-SA"/>
    </w:rPr>
  </w:style>
  <w:style w:type="character" w:styleId="Hyperlink">
    <w:name w:val="Hyperlink"/>
    <w:uiPriority w:val="99"/>
    <w:unhideWhenUsed/>
    <w:rsid w:val="00970CAF"/>
    <w:rPr>
      <w:color w:val="0000FF"/>
      <w:u w:val="single"/>
    </w:rPr>
  </w:style>
  <w:style w:type="table" w:styleId="TableGrid">
    <w:name w:val="Table Grid"/>
    <w:basedOn w:val="TableNormal"/>
    <w:uiPriority w:val="59"/>
    <w:rsid w:val="00EE6A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1E2339"/>
    <w:pPr>
      <w:spacing w:line="240" w:lineRule="auto"/>
    </w:pPr>
    <w:rPr>
      <w:b/>
      <w:bCs/>
      <w:color w:val="4F81BD"/>
      <w:sz w:val="18"/>
      <w:szCs w:val="18"/>
    </w:rPr>
  </w:style>
  <w:style w:type="paragraph" w:styleId="TOCHeading">
    <w:name w:val="TOC Heading"/>
    <w:basedOn w:val="Heading1"/>
    <w:next w:val="Normal"/>
    <w:uiPriority w:val="39"/>
    <w:unhideWhenUsed/>
    <w:qFormat/>
    <w:rsid w:val="00BA4388"/>
    <w:pPr>
      <w:outlineLvl w:val="9"/>
    </w:pPr>
    <w:rPr>
      <w:lang w:val="en-US"/>
    </w:rPr>
  </w:style>
  <w:style w:type="paragraph" w:styleId="TOC1">
    <w:name w:val="toc 1"/>
    <w:basedOn w:val="Normal"/>
    <w:next w:val="Normal"/>
    <w:autoRedefine/>
    <w:uiPriority w:val="39"/>
    <w:unhideWhenUsed/>
    <w:rsid w:val="00BA4388"/>
    <w:pPr>
      <w:spacing w:after="100"/>
    </w:pPr>
  </w:style>
  <w:style w:type="paragraph" w:styleId="TOC2">
    <w:name w:val="toc 2"/>
    <w:basedOn w:val="Normal"/>
    <w:next w:val="Normal"/>
    <w:autoRedefine/>
    <w:uiPriority w:val="39"/>
    <w:unhideWhenUsed/>
    <w:rsid w:val="00BA4388"/>
    <w:pPr>
      <w:spacing w:after="100"/>
      <w:ind w:left="200"/>
    </w:pPr>
  </w:style>
  <w:style w:type="paragraph" w:styleId="TableofFigures">
    <w:name w:val="table of figures"/>
    <w:basedOn w:val="Normal"/>
    <w:next w:val="Normal"/>
    <w:uiPriority w:val="99"/>
    <w:unhideWhenUsed/>
    <w:rsid w:val="00BA4388"/>
    <w:pPr>
      <w:spacing w:after="0"/>
    </w:pPr>
  </w:style>
  <w:style w:type="paragraph" w:styleId="BodyText">
    <w:name w:val="Body Text"/>
    <w:aliases w:val="Corps de texte PSD,P3Ch2t1"/>
    <w:basedOn w:val="Normal"/>
    <w:link w:val="BodyTextChar"/>
    <w:qFormat/>
    <w:rsid w:val="008311C0"/>
    <w:pPr>
      <w:spacing w:line="252" w:lineRule="auto"/>
      <w:jc w:val="both"/>
    </w:pPr>
    <w:rPr>
      <w:rFonts w:ascii="Trebuchet MS" w:eastAsia="Times New Roman" w:hAnsi="Trebuchet MS"/>
      <w:szCs w:val="28"/>
      <w:lang w:val="en-US" w:eastAsia="fr-FR"/>
    </w:rPr>
  </w:style>
  <w:style w:type="character" w:customStyle="1" w:styleId="BodyTextChar">
    <w:name w:val="Body Text Char"/>
    <w:aliases w:val="Corps de texte PSD Char,P3Ch2t1 Char"/>
    <w:link w:val="BodyText"/>
    <w:rsid w:val="008311C0"/>
    <w:rPr>
      <w:rFonts w:ascii="Trebuchet MS" w:eastAsia="Times New Roman" w:hAnsi="Trebuchet MS" w:cs="Times New Roman"/>
      <w:sz w:val="20"/>
      <w:szCs w:val="28"/>
      <w:lang w:eastAsia="fr-FR"/>
    </w:rPr>
  </w:style>
  <w:style w:type="character" w:styleId="CommentReference">
    <w:name w:val="annotation reference"/>
    <w:uiPriority w:val="99"/>
    <w:unhideWhenUsed/>
    <w:rsid w:val="008311C0"/>
    <w:rPr>
      <w:sz w:val="16"/>
      <w:szCs w:val="16"/>
    </w:rPr>
  </w:style>
  <w:style w:type="paragraph" w:styleId="CommentText">
    <w:name w:val="annotation text"/>
    <w:basedOn w:val="Normal"/>
    <w:link w:val="CommentTextChar"/>
    <w:uiPriority w:val="99"/>
    <w:unhideWhenUsed/>
    <w:rsid w:val="008311C0"/>
    <w:rPr>
      <w:szCs w:val="20"/>
    </w:rPr>
  </w:style>
  <w:style w:type="character" w:customStyle="1" w:styleId="CommentTextChar">
    <w:name w:val="Comment Text Char"/>
    <w:link w:val="CommentText"/>
    <w:uiPriority w:val="99"/>
    <w:rsid w:val="008311C0"/>
    <w:rPr>
      <w:rFonts w:ascii="Arial" w:eastAsia="Arial" w:hAnsi="Arial" w:cs="Times New Roman"/>
      <w:sz w:val="20"/>
      <w:szCs w:val="20"/>
      <w:lang w:val="en-GB"/>
    </w:rPr>
  </w:style>
  <w:style w:type="character" w:customStyle="1" w:styleId="longtext">
    <w:name w:val="long_text"/>
    <w:basedOn w:val="DefaultParagraphFont"/>
    <w:rsid w:val="008311C0"/>
  </w:style>
  <w:style w:type="character" w:customStyle="1" w:styleId="hps">
    <w:name w:val="hps"/>
    <w:basedOn w:val="DefaultParagraphFont"/>
    <w:rsid w:val="008311C0"/>
  </w:style>
  <w:style w:type="character" w:customStyle="1" w:styleId="CommentSubjectChar">
    <w:name w:val="Comment Subject Char"/>
    <w:link w:val="CommentSubject"/>
    <w:uiPriority w:val="99"/>
    <w:semiHidden/>
    <w:rsid w:val="00C80501"/>
    <w:rPr>
      <w:rFonts w:ascii="Times New Roman" w:eastAsia="Times New Roman" w:hAnsi="Times New Roman" w:cs="Times New Roman"/>
      <w:b/>
      <w:bCs/>
      <w:sz w:val="20"/>
      <w:szCs w:val="20"/>
      <w:lang w:val="it-IT" w:eastAsia="it-IT"/>
    </w:rPr>
  </w:style>
  <w:style w:type="paragraph" w:styleId="CommentSubject">
    <w:name w:val="annotation subject"/>
    <w:basedOn w:val="CommentText"/>
    <w:next w:val="CommentText"/>
    <w:link w:val="CommentSubjectChar"/>
    <w:uiPriority w:val="99"/>
    <w:semiHidden/>
    <w:rsid w:val="00C80501"/>
    <w:pPr>
      <w:spacing w:after="0" w:line="240" w:lineRule="auto"/>
    </w:pPr>
    <w:rPr>
      <w:rFonts w:ascii="Times New Roman" w:eastAsia="Times New Roman" w:hAnsi="Times New Roman"/>
      <w:b/>
      <w:bCs/>
      <w:lang w:val="it-IT" w:eastAsia="it-IT"/>
    </w:rPr>
  </w:style>
  <w:style w:type="character" w:customStyle="1" w:styleId="hpsatn">
    <w:name w:val="hps atn"/>
    <w:basedOn w:val="DefaultParagraphFont"/>
    <w:rsid w:val="00C80501"/>
  </w:style>
  <w:style w:type="character" w:customStyle="1" w:styleId="atn">
    <w:name w:val="atn"/>
    <w:basedOn w:val="DefaultParagraphFont"/>
    <w:rsid w:val="00C80501"/>
  </w:style>
  <w:style w:type="paragraph" w:styleId="TOC3">
    <w:name w:val="toc 3"/>
    <w:basedOn w:val="Normal"/>
    <w:next w:val="Normal"/>
    <w:autoRedefine/>
    <w:uiPriority w:val="39"/>
    <w:unhideWhenUsed/>
    <w:rsid w:val="00E4398D"/>
    <w:pPr>
      <w:spacing w:after="100"/>
      <w:ind w:left="400"/>
    </w:pPr>
  </w:style>
  <w:style w:type="character" w:customStyle="1" w:styleId="shorttext">
    <w:name w:val="short_text"/>
    <w:basedOn w:val="DefaultParagraphFont"/>
    <w:rsid w:val="007C589C"/>
  </w:style>
  <w:style w:type="character" w:customStyle="1" w:styleId="apple-converted-space">
    <w:name w:val="apple-converted-space"/>
    <w:rsid w:val="00EC622F"/>
    <w:rPr>
      <w:rFonts w:cs="Times New Roman"/>
    </w:rPr>
  </w:style>
  <w:style w:type="character" w:styleId="Strong">
    <w:name w:val="Strong"/>
    <w:uiPriority w:val="22"/>
    <w:qFormat/>
    <w:rsid w:val="00EC622F"/>
    <w:rPr>
      <w:b/>
      <w:bCs/>
    </w:rPr>
  </w:style>
  <w:style w:type="paragraph" w:customStyle="1" w:styleId="Paragraphedeliste1">
    <w:name w:val="Paragraphe de liste1"/>
    <w:basedOn w:val="Normal"/>
    <w:uiPriority w:val="34"/>
    <w:qFormat/>
    <w:rsid w:val="00E056DF"/>
    <w:pPr>
      <w:ind w:left="720"/>
      <w:contextualSpacing/>
    </w:pPr>
    <w:rPr>
      <w:rFonts w:ascii="Calibri" w:eastAsia="PMingLiU" w:hAnsi="Calibri" w:cs="Arial"/>
      <w:sz w:val="22"/>
      <w:lang w:val="fr-FR" w:eastAsia="zh-TW" w:bidi="he-IL"/>
    </w:rPr>
  </w:style>
  <w:style w:type="character" w:customStyle="1" w:styleId="Caractresdenotedebasdepage">
    <w:name w:val="Caractères de note de bas de page"/>
    <w:rsid w:val="00301EF0"/>
    <w:rPr>
      <w:vertAlign w:val="superscript"/>
    </w:rPr>
  </w:style>
  <w:style w:type="paragraph" w:customStyle="1" w:styleId="tableau1">
    <w:name w:val="tableau1"/>
    <w:basedOn w:val="Normal"/>
    <w:rsid w:val="009D028E"/>
    <w:pPr>
      <w:spacing w:before="240" w:after="0" w:line="240" w:lineRule="auto"/>
    </w:pPr>
    <w:rPr>
      <w:rFonts w:ascii="Times New Roman" w:eastAsia="Times New Roman" w:hAnsi="Times New Roman"/>
      <w:bCs/>
      <w:sz w:val="24"/>
      <w:szCs w:val="32"/>
      <w:lang w:val="fr-FR"/>
    </w:rPr>
  </w:style>
  <w:style w:type="paragraph" w:customStyle="1" w:styleId="1main">
    <w:name w:val="1. main"/>
    <w:uiPriority w:val="99"/>
    <w:rsid w:val="009D028E"/>
    <w:pPr>
      <w:widowControl w:val="0"/>
      <w:autoSpaceDE w:val="0"/>
      <w:autoSpaceDN w:val="0"/>
      <w:adjustRightInd w:val="0"/>
    </w:pPr>
    <w:rPr>
      <w:rFonts w:ascii="Times New Roman" w:eastAsia="Times New Roman" w:hAnsi="Times New Roman" w:cs="Times New Roman"/>
      <w:sz w:val="22"/>
      <w:szCs w:val="22"/>
      <w:lang w:eastAsia="de-DE"/>
    </w:rPr>
  </w:style>
  <w:style w:type="paragraph" w:customStyle="1" w:styleId="adapa">
    <w:name w:val="adapa"/>
    <w:basedOn w:val="Normal"/>
    <w:autoRedefine/>
    <w:rsid w:val="009D028E"/>
    <w:pPr>
      <w:spacing w:after="0" w:line="240" w:lineRule="auto"/>
      <w:jc w:val="both"/>
    </w:pPr>
    <w:rPr>
      <w:rFonts w:ascii="Gill Sans MT" w:eastAsia="Times New Roman" w:hAnsi="Gill Sans MT" w:cs="Calibri"/>
      <w:bCs/>
      <w:sz w:val="24"/>
      <w:szCs w:val="24"/>
      <w:lang w:val="fr-FR" w:eastAsia="de-DE" w:bidi="en-US"/>
    </w:rPr>
  </w:style>
  <w:style w:type="character" w:customStyle="1" w:styleId="Stylerapi01">
    <w:name w:val="Style rapi01"/>
    <w:basedOn w:val="DefaultParagraphFont"/>
    <w:uiPriority w:val="99"/>
    <w:rsid w:val="00A65D03"/>
  </w:style>
  <w:style w:type="paragraph" w:styleId="NoSpacing">
    <w:name w:val="No Spacing"/>
    <w:link w:val="NoSpacingChar"/>
    <w:uiPriority w:val="1"/>
    <w:qFormat/>
    <w:rsid w:val="006F13D2"/>
    <w:rPr>
      <w:rFonts w:cs="Times New Roman"/>
      <w:sz w:val="22"/>
      <w:szCs w:val="22"/>
      <w:lang w:val="fr-FR" w:eastAsia="fr-FR"/>
    </w:rPr>
  </w:style>
  <w:style w:type="character" w:customStyle="1" w:styleId="NoSpacingChar">
    <w:name w:val="No Spacing Char"/>
    <w:link w:val="NoSpacing"/>
    <w:uiPriority w:val="1"/>
    <w:rsid w:val="006F13D2"/>
    <w:rPr>
      <w:rFonts w:cs="Times New Roman"/>
      <w:sz w:val="22"/>
      <w:szCs w:val="22"/>
      <w:lang w:bidi="ar-SA"/>
    </w:rPr>
  </w:style>
  <w:style w:type="character" w:customStyle="1" w:styleId="EndnoteTextChar">
    <w:name w:val="Endnote Text Char"/>
    <w:link w:val="EndnoteText"/>
    <w:uiPriority w:val="99"/>
    <w:semiHidden/>
    <w:rsid w:val="00E85E7D"/>
    <w:rPr>
      <w:rFonts w:ascii="Arial" w:eastAsia="Arial" w:hAnsi="Arial" w:cs="Times New Roman"/>
      <w:lang w:val="en-GB" w:eastAsia="en-US"/>
    </w:rPr>
  </w:style>
  <w:style w:type="paragraph" w:styleId="EndnoteText">
    <w:name w:val="endnote text"/>
    <w:basedOn w:val="Normal"/>
    <w:link w:val="EndnoteTextChar"/>
    <w:uiPriority w:val="99"/>
    <w:semiHidden/>
    <w:unhideWhenUsed/>
    <w:rsid w:val="00E85E7D"/>
    <w:rPr>
      <w:szCs w:val="20"/>
    </w:rPr>
  </w:style>
  <w:style w:type="paragraph" w:styleId="Revision">
    <w:name w:val="Revision"/>
    <w:hidden/>
    <w:uiPriority w:val="99"/>
    <w:semiHidden/>
    <w:rsid w:val="00A07FDE"/>
    <w:rPr>
      <w:rFonts w:ascii="Arial" w:eastAsia="Arial" w:hAnsi="Arial" w:cs="Times New Roman"/>
      <w:szCs w:val="22"/>
      <w:lang w:eastAsia="en-US"/>
    </w:rPr>
  </w:style>
  <w:style w:type="character" w:customStyle="1" w:styleId="ObjetducommentaireCar1">
    <w:name w:val="Objet du commentaire Car1"/>
    <w:uiPriority w:val="99"/>
    <w:semiHidden/>
    <w:rsid w:val="00FE3F53"/>
    <w:rPr>
      <w:rFonts w:ascii="Arial" w:eastAsia="Arial" w:hAnsi="Arial" w:cs="Times New Roman"/>
      <w:b/>
      <w:bCs/>
      <w:sz w:val="20"/>
      <w:szCs w:val="20"/>
      <w:lang w:val="en-GB"/>
    </w:rPr>
  </w:style>
  <w:style w:type="paragraph" w:styleId="TOC4">
    <w:name w:val="toc 4"/>
    <w:basedOn w:val="Normal"/>
    <w:next w:val="Normal"/>
    <w:autoRedefine/>
    <w:uiPriority w:val="39"/>
    <w:unhideWhenUsed/>
    <w:rsid w:val="00B13A66"/>
    <w:pPr>
      <w:spacing w:after="100"/>
      <w:ind w:left="660"/>
    </w:pPr>
    <w:rPr>
      <w:rFonts w:asciiTheme="minorHAnsi" w:eastAsiaTheme="minorEastAsia" w:hAnsiTheme="minorHAnsi" w:cstheme="minorBidi"/>
      <w:sz w:val="22"/>
      <w:lang w:val="fr-FR" w:eastAsia="fr-FR"/>
    </w:rPr>
  </w:style>
  <w:style w:type="paragraph" w:styleId="TOC5">
    <w:name w:val="toc 5"/>
    <w:basedOn w:val="Normal"/>
    <w:next w:val="Normal"/>
    <w:autoRedefine/>
    <w:uiPriority w:val="39"/>
    <w:unhideWhenUsed/>
    <w:rsid w:val="00B13A66"/>
    <w:pPr>
      <w:spacing w:after="100"/>
      <w:ind w:left="880"/>
    </w:pPr>
    <w:rPr>
      <w:rFonts w:asciiTheme="minorHAnsi" w:eastAsiaTheme="minorEastAsia" w:hAnsiTheme="minorHAnsi" w:cstheme="minorBidi"/>
      <w:sz w:val="22"/>
      <w:lang w:val="fr-FR" w:eastAsia="fr-FR"/>
    </w:rPr>
  </w:style>
  <w:style w:type="paragraph" w:styleId="TOC6">
    <w:name w:val="toc 6"/>
    <w:basedOn w:val="Normal"/>
    <w:next w:val="Normal"/>
    <w:autoRedefine/>
    <w:uiPriority w:val="39"/>
    <w:unhideWhenUsed/>
    <w:rsid w:val="00B13A66"/>
    <w:pPr>
      <w:spacing w:after="100"/>
      <w:ind w:left="1100"/>
    </w:pPr>
    <w:rPr>
      <w:rFonts w:asciiTheme="minorHAnsi" w:eastAsiaTheme="minorEastAsia" w:hAnsiTheme="minorHAnsi" w:cstheme="minorBidi"/>
      <w:sz w:val="22"/>
      <w:lang w:val="fr-FR" w:eastAsia="fr-FR"/>
    </w:rPr>
  </w:style>
  <w:style w:type="paragraph" w:styleId="TOC7">
    <w:name w:val="toc 7"/>
    <w:basedOn w:val="Normal"/>
    <w:next w:val="Normal"/>
    <w:autoRedefine/>
    <w:uiPriority w:val="39"/>
    <w:unhideWhenUsed/>
    <w:rsid w:val="00B13A66"/>
    <w:pPr>
      <w:spacing w:after="100"/>
      <w:ind w:left="1320"/>
    </w:pPr>
    <w:rPr>
      <w:rFonts w:asciiTheme="minorHAnsi" w:eastAsiaTheme="minorEastAsia" w:hAnsiTheme="minorHAnsi" w:cstheme="minorBidi"/>
      <w:sz w:val="22"/>
      <w:lang w:val="fr-FR" w:eastAsia="fr-FR"/>
    </w:rPr>
  </w:style>
  <w:style w:type="paragraph" w:styleId="TOC8">
    <w:name w:val="toc 8"/>
    <w:basedOn w:val="Normal"/>
    <w:next w:val="Normal"/>
    <w:autoRedefine/>
    <w:uiPriority w:val="39"/>
    <w:unhideWhenUsed/>
    <w:rsid w:val="00B13A66"/>
    <w:pPr>
      <w:spacing w:after="100"/>
      <w:ind w:left="1540"/>
    </w:pPr>
    <w:rPr>
      <w:rFonts w:asciiTheme="minorHAnsi" w:eastAsiaTheme="minorEastAsia" w:hAnsiTheme="minorHAnsi" w:cstheme="minorBidi"/>
      <w:sz w:val="22"/>
      <w:lang w:val="fr-FR" w:eastAsia="fr-FR"/>
    </w:rPr>
  </w:style>
  <w:style w:type="paragraph" w:styleId="TOC9">
    <w:name w:val="toc 9"/>
    <w:basedOn w:val="Normal"/>
    <w:next w:val="Normal"/>
    <w:autoRedefine/>
    <w:uiPriority w:val="39"/>
    <w:unhideWhenUsed/>
    <w:rsid w:val="00B13A66"/>
    <w:pPr>
      <w:spacing w:after="100"/>
      <w:ind w:left="1760"/>
    </w:pPr>
    <w:rPr>
      <w:rFonts w:asciiTheme="minorHAnsi" w:eastAsiaTheme="minorEastAsia" w:hAnsiTheme="minorHAnsi" w:cstheme="minorBidi"/>
      <w:sz w:val="22"/>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99877">
      <w:bodyDiv w:val="1"/>
      <w:marLeft w:val="0"/>
      <w:marRight w:val="0"/>
      <w:marTop w:val="0"/>
      <w:marBottom w:val="0"/>
      <w:divBdr>
        <w:top w:val="none" w:sz="0" w:space="0" w:color="auto"/>
        <w:left w:val="none" w:sz="0" w:space="0" w:color="auto"/>
        <w:bottom w:val="none" w:sz="0" w:space="0" w:color="auto"/>
        <w:right w:val="none" w:sz="0" w:space="0" w:color="auto"/>
      </w:divBdr>
      <w:divsChild>
        <w:div w:id="1840736183">
          <w:marLeft w:val="0"/>
          <w:marRight w:val="0"/>
          <w:marTop w:val="0"/>
          <w:marBottom w:val="0"/>
          <w:divBdr>
            <w:top w:val="none" w:sz="0" w:space="0" w:color="auto"/>
            <w:left w:val="none" w:sz="0" w:space="0" w:color="auto"/>
            <w:bottom w:val="none" w:sz="0" w:space="0" w:color="auto"/>
            <w:right w:val="none" w:sz="0" w:space="0" w:color="auto"/>
          </w:divBdr>
          <w:divsChild>
            <w:div w:id="20637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539728">
      <w:bodyDiv w:val="1"/>
      <w:marLeft w:val="0"/>
      <w:marRight w:val="0"/>
      <w:marTop w:val="0"/>
      <w:marBottom w:val="0"/>
      <w:divBdr>
        <w:top w:val="none" w:sz="0" w:space="0" w:color="auto"/>
        <w:left w:val="none" w:sz="0" w:space="0" w:color="auto"/>
        <w:bottom w:val="none" w:sz="0" w:space="0" w:color="auto"/>
        <w:right w:val="none" w:sz="0" w:space="0" w:color="auto"/>
      </w:divBdr>
    </w:div>
    <w:div w:id="533615048">
      <w:bodyDiv w:val="1"/>
      <w:marLeft w:val="0"/>
      <w:marRight w:val="0"/>
      <w:marTop w:val="0"/>
      <w:marBottom w:val="0"/>
      <w:divBdr>
        <w:top w:val="none" w:sz="0" w:space="0" w:color="auto"/>
        <w:left w:val="none" w:sz="0" w:space="0" w:color="auto"/>
        <w:bottom w:val="none" w:sz="0" w:space="0" w:color="auto"/>
        <w:right w:val="none" w:sz="0" w:space="0" w:color="auto"/>
      </w:divBdr>
      <w:divsChild>
        <w:div w:id="701134384">
          <w:marLeft w:val="1166"/>
          <w:marRight w:val="0"/>
          <w:marTop w:val="77"/>
          <w:marBottom w:val="0"/>
          <w:divBdr>
            <w:top w:val="none" w:sz="0" w:space="0" w:color="auto"/>
            <w:left w:val="none" w:sz="0" w:space="0" w:color="auto"/>
            <w:bottom w:val="none" w:sz="0" w:space="0" w:color="auto"/>
            <w:right w:val="none" w:sz="0" w:space="0" w:color="auto"/>
          </w:divBdr>
        </w:div>
        <w:div w:id="766970261">
          <w:marLeft w:val="1166"/>
          <w:marRight w:val="0"/>
          <w:marTop w:val="77"/>
          <w:marBottom w:val="0"/>
          <w:divBdr>
            <w:top w:val="none" w:sz="0" w:space="0" w:color="auto"/>
            <w:left w:val="none" w:sz="0" w:space="0" w:color="auto"/>
            <w:bottom w:val="none" w:sz="0" w:space="0" w:color="auto"/>
            <w:right w:val="none" w:sz="0" w:space="0" w:color="auto"/>
          </w:divBdr>
        </w:div>
        <w:div w:id="1055467984">
          <w:marLeft w:val="547"/>
          <w:marRight w:val="0"/>
          <w:marTop w:val="67"/>
          <w:marBottom w:val="0"/>
          <w:divBdr>
            <w:top w:val="none" w:sz="0" w:space="0" w:color="auto"/>
            <w:left w:val="none" w:sz="0" w:space="0" w:color="auto"/>
            <w:bottom w:val="none" w:sz="0" w:space="0" w:color="auto"/>
            <w:right w:val="none" w:sz="0" w:space="0" w:color="auto"/>
          </w:divBdr>
        </w:div>
      </w:divsChild>
    </w:div>
    <w:div w:id="536740168">
      <w:bodyDiv w:val="1"/>
      <w:marLeft w:val="0"/>
      <w:marRight w:val="0"/>
      <w:marTop w:val="0"/>
      <w:marBottom w:val="0"/>
      <w:divBdr>
        <w:top w:val="none" w:sz="0" w:space="0" w:color="auto"/>
        <w:left w:val="none" w:sz="0" w:space="0" w:color="auto"/>
        <w:bottom w:val="none" w:sz="0" w:space="0" w:color="auto"/>
        <w:right w:val="none" w:sz="0" w:space="0" w:color="auto"/>
      </w:divBdr>
    </w:div>
    <w:div w:id="740635998">
      <w:bodyDiv w:val="1"/>
      <w:marLeft w:val="0"/>
      <w:marRight w:val="0"/>
      <w:marTop w:val="0"/>
      <w:marBottom w:val="0"/>
      <w:divBdr>
        <w:top w:val="none" w:sz="0" w:space="0" w:color="auto"/>
        <w:left w:val="none" w:sz="0" w:space="0" w:color="auto"/>
        <w:bottom w:val="none" w:sz="0" w:space="0" w:color="auto"/>
        <w:right w:val="none" w:sz="0" w:space="0" w:color="auto"/>
      </w:divBdr>
      <w:divsChild>
        <w:div w:id="234124824">
          <w:marLeft w:val="547"/>
          <w:marRight w:val="0"/>
          <w:marTop w:val="86"/>
          <w:marBottom w:val="0"/>
          <w:divBdr>
            <w:top w:val="none" w:sz="0" w:space="0" w:color="auto"/>
            <w:left w:val="none" w:sz="0" w:space="0" w:color="auto"/>
            <w:bottom w:val="none" w:sz="0" w:space="0" w:color="auto"/>
            <w:right w:val="none" w:sz="0" w:space="0" w:color="auto"/>
          </w:divBdr>
        </w:div>
        <w:div w:id="356077212">
          <w:marLeft w:val="547"/>
          <w:marRight w:val="0"/>
          <w:marTop w:val="86"/>
          <w:marBottom w:val="0"/>
          <w:divBdr>
            <w:top w:val="none" w:sz="0" w:space="0" w:color="auto"/>
            <w:left w:val="none" w:sz="0" w:space="0" w:color="auto"/>
            <w:bottom w:val="none" w:sz="0" w:space="0" w:color="auto"/>
            <w:right w:val="none" w:sz="0" w:space="0" w:color="auto"/>
          </w:divBdr>
        </w:div>
        <w:div w:id="603652980">
          <w:marLeft w:val="547"/>
          <w:marRight w:val="0"/>
          <w:marTop w:val="86"/>
          <w:marBottom w:val="0"/>
          <w:divBdr>
            <w:top w:val="none" w:sz="0" w:space="0" w:color="auto"/>
            <w:left w:val="none" w:sz="0" w:space="0" w:color="auto"/>
            <w:bottom w:val="none" w:sz="0" w:space="0" w:color="auto"/>
            <w:right w:val="none" w:sz="0" w:space="0" w:color="auto"/>
          </w:divBdr>
        </w:div>
        <w:div w:id="800851371">
          <w:marLeft w:val="547"/>
          <w:marRight w:val="0"/>
          <w:marTop w:val="86"/>
          <w:marBottom w:val="0"/>
          <w:divBdr>
            <w:top w:val="none" w:sz="0" w:space="0" w:color="auto"/>
            <w:left w:val="none" w:sz="0" w:space="0" w:color="auto"/>
            <w:bottom w:val="none" w:sz="0" w:space="0" w:color="auto"/>
            <w:right w:val="none" w:sz="0" w:space="0" w:color="auto"/>
          </w:divBdr>
        </w:div>
        <w:div w:id="2125683694">
          <w:marLeft w:val="547"/>
          <w:marRight w:val="0"/>
          <w:marTop w:val="86"/>
          <w:marBottom w:val="0"/>
          <w:divBdr>
            <w:top w:val="none" w:sz="0" w:space="0" w:color="auto"/>
            <w:left w:val="none" w:sz="0" w:space="0" w:color="auto"/>
            <w:bottom w:val="none" w:sz="0" w:space="0" w:color="auto"/>
            <w:right w:val="none" w:sz="0" w:space="0" w:color="auto"/>
          </w:divBdr>
        </w:div>
      </w:divsChild>
    </w:div>
    <w:div w:id="1254509970">
      <w:bodyDiv w:val="1"/>
      <w:marLeft w:val="0"/>
      <w:marRight w:val="0"/>
      <w:marTop w:val="0"/>
      <w:marBottom w:val="0"/>
      <w:divBdr>
        <w:top w:val="none" w:sz="0" w:space="0" w:color="auto"/>
        <w:left w:val="none" w:sz="0" w:space="0" w:color="auto"/>
        <w:bottom w:val="none" w:sz="0" w:space="0" w:color="auto"/>
        <w:right w:val="none" w:sz="0" w:space="0" w:color="auto"/>
      </w:divBdr>
      <w:divsChild>
        <w:div w:id="985011690">
          <w:marLeft w:val="1166"/>
          <w:marRight w:val="0"/>
          <w:marTop w:val="86"/>
          <w:marBottom w:val="0"/>
          <w:divBdr>
            <w:top w:val="none" w:sz="0" w:space="0" w:color="auto"/>
            <w:left w:val="none" w:sz="0" w:space="0" w:color="auto"/>
            <w:bottom w:val="none" w:sz="0" w:space="0" w:color="auto"/>
            <w:right w:val="none" w:sz="0" w:space="0" w:color="auto"/>
          </w:divBdr>
        </w:div>
        <w:div w:id="1258246038">
          <w:marLeft w:val="1166"/>
          <w:marRight w:val="0"/>
          <w:marTop w:val="86"/>
          <w:marBottom w:val="0"/>
          <w:divBdr>
            <w:top w:val="none" w:sz="0" w:space="0" w:color="auto"/>
            <w:left w:val="none" w:sz="0" w:space="0" w:color="auto"/>
            <w:bottom w:val="none" w:sz="0" w:space="0" w:color="auto"/>
            <w:right w:val="none" w:sz="0" w:space="0" w:color="auto"/>
          </w:divBdr>
        </w:div>
      </w:divsChild>
    </w:div>
    <w:div w:id="1359820199">
      <w:bodyDiv w:val="1"/>
      <w:marLeft w:val="0"/>
      <w:marRight w:val="0"/>
      <w:marTop w:val="0"/>
      <w:marBottom w:val="0"/>
      <w:divBdr>
        <w:top w:val="none" w:sz="0" w:space="0" w:color="auto"/>
        <w:left w:val="none" w:sz="0" w:space="0" w:color="auto"/>
        <w:bottom w:val="none" w:sz="0" w:space="0" w:color="auto"/>
        <w:right w:val="none" w:sz="0" w:space="0" w:color="auto"/>
      </w:divBdr>
      <w:divsChild>
        <w:div w:id="969093552">
          <w:marLeft w:val="547"/>
          <w:marRight w:val="0"/>
          <w:marTop w:val="96"/>
          <w:marBottom w:val="0"/>
          <w:divBdr>
            <w:top w:val="none" w:sz="0" w:space="0" w:color="auto"/>
            <w:left w:val="none" w:sz="0" w:space="0" w:color="auto"/>
            <w:bottom w:val="none" w:sz="0" w:space="0" w:color="auto"/>
            <w:right w:val="none" w:sz="0" w:space="0" w:color="auto"/>
          </w:divBdr>
        </w:div>
      </w:divsChild>
    </w:div>
    <w:div w:id="1366177114">
      <w:bodyDiv w:val="1"/>
      <w:marLeft w:val="0"/>
      <w:marRight w:val="0"/>
      <w:marTop w:val="0"/>
      <w:marBottom w:val="0"/>
      <w:divBdr>
        <w:top w:val="none" w:sz="0" w:space="0" w:color="auto"/>
        <w:left w:val="none" w:sz="0" w:space="0" w:color="auto"/>
        <w:bottom w:val="none" w:sz="0" w:space="0" w:color="auto"/>
        <w:right w:val="none" w:sz="0" w:space="0" w:color="auto"/>
      </w:divBdr>
    </w:div>
    <w:div w:id="1428043986">
      <w:bodyDiv w:val="1"/>
      <w:marLeft w:val="0"/>
      <w:marRight w:val="0"/>
      <w:marTop w:val="0"/>
      <w:marBottom w:val="0"/>
      <w:divBdr>
        <w:top w:val="none" w:sz="0" w:space="0" w:color="auto"/>
        <w:left w:val="none" w:sz="0" w:space="0" w:color="auto"/>
        <w:bottom w:val="none" w:sz="0" w:space="0" w:color="auto"/>
        <w:right w:val="none" w:sz="0" w:space="0" w:color="auto"/>
      </w:divBdr>
    </w:div>
    <w:div w:id="1542092444">
      <w:bodyDiv w:val="1"/>
      <w:marLeft w:val="0"/>
      <w:marRight w:val="0"/>
      <w:marTop w:val="0"/>
      <w:marBottom w:val="0"/>
      <w:divBdr>
        <w:top w:val="none" w:sz="0" w:space="0" w:color="auto"/>
        <w:left w:val="none" w:sz="0" w:space="0" w:color="auto"/>
        <w:bottom w:val="none" w:sz="0" w:space="0" w:color="auto"/>
        <w:right w:val="none" w:sz="0" w:space="0" w:color="auto"/>
      </w:divBdr>
    </w:div>
    <w:div w:id="1566068254">
      <w:bodyDiv w:val="1"/>
      <w:marLeft w:val="0"/>
      <w:marRight w:val="0"/>
      <w:marTop w:val="0"/>
      <w:marBottom w:val="0"/>
      <w:divBdr>
        <w:top w:val="none" w:sz="0" w:space="0" w:color="auto"/>
        <w:left w:val="none" w:sz="0" w:space="0" w:color="auto"/>
        <w:bottom w:val="none" w:sz="0" w:space="0" w:color="auto"/>
        <w:right w:val="none" w:sz="0" w:space="0" w:color="auto"/>
      </w:divBdr>
    </w:div>
    <w:div w:id="1723407137">
      <w:bodyDiv w:val="1"/>
      <w:marLeft w:val="0"/>
      <w:marRight w:val="0"/>
      <w:marTop w:val="0"/>
      <w:marBottom w:val="0"/>
      <w:divBdr>
        <w:top w:val="none" w:sz="0" w:space="0" w:color="auto"/>
        <w:left w:val="none" w:sz="0" w:space="0" w:color="auto"/>
        <w:bottom w:val="none" w:sz="0" w:space="0" w:color="auto"/>
        <w:right w:val="none" w:sz="0" w:space="0" w:color="auto"/>
      </w:divBdr>
      <w:divsChild>
        <w:div w:id="733696045">
          <w:marLeft w:val="1166"/>
          <w:marRight w:val="0"/>
          <w:marTop w:val="77"/>
          <w:marBottom w:val="0"/>
          <w:divBdr>
            <w:top w:val="none" w:sz="0" w:space="0" w:color="auto"/>
            <w:left w:val="none" w:sz="0" w:space="0" w:color="auto"/>
            <w:bottom w:val="none" w:sz="0" w:space="0" w:color="auto"/>
            <w:right w:val="none" w:sz="0" w:space="0" w:color="auto"/>
          </w:divBdr>
        </w:div>
      </w:divsChild>
    </w:div>
    <w:div w:id="2039769570">
      <w:bodyDiv w:val="1"/>
      <w:marLeft w:val="0"/>
      <w:marRight w:val="0"/>
      <w:marTop w:val="0"/>
      <w:marBottom w:val="0"/>
      <w:divBdr>
        <w:top w:val="none" w:sz="0" w:space="0" w:color="auto"/>
        <w:left w:val="none" w:sz="0" w:space="0" w:color="auto"/>
        <w:bottom w:val="none" w:sz="0" w:space="0" w:color="auto"/>
        <w:right w:val="none" w:sz="0" w:space="0" w:color="auto"/>
      </w:divBdr>
      <w:divsChild>
        <w:div w:id="2075160287">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1.xml"/><Relationship Id="rId18" Type="http://schemas.openxmlformats.org/officeDocument/2006/relationships/image" Target="media/image7.emf"/><Relationship Id="rId26" Type="http://schemas.openxmlformats.org/officeDocument/2006/relationships/image" Target="media/image15.emf"/><Relationship Id="rId3" Type="http://schemas.openxmlformats.org/officeDocument/2006/relationships/styles" Target="styles.xml"/><Relationship Id="rId21" Type="http://schemas.openxmlformats.org/officeDocument/2006/relationships/image" Target="media/image10.emf"/><Relationship Id="rId34"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package" Target="embeddings/Microsoft_PowerPoint_Slide1.sldx"/><Relationship Id="rId17" Type="http://schemas.openxmlformats.org/officeDocument/2006/relationships/image" Target="media/image6.jpeg"/><Relationship Id="rId25" Type="http://schemas.openxmlformats.org/officeDocument/2006/relationships/image" Target="media/image14.emf"/><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emf"/><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image" Target="media/image13.emf"/><Relationship Id="rId32"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emf"/><Relationship Id="rId28" Type="http://schemas.openxmlformats.org/officeDocument/2006/relationships/image" Target="media/image16.emf"/><Relationship Id="rId36" Type="http://schemas.openxmlformats.org/officeDocument/2006/relationships/theme" Target="theme/theme1.xml"/><Relationship Id="rId10" Type="http://schemas.openxmlformats.org/officeDocument/2006/relationships/image" Target="media/image2.gif"/><Relationship Id="rId19" Type="http://schemas.openxmlformats.org/officeDocument/2006/relationships/image" Target="media/image8.emf"/><Relationship Id="rId31" Type="http://schemas.openxmlformats.org/officeDocument/2006/relationships/image" Target="media/image19.e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2.xml"/><Relationship Id="rId22" Type="http://schemas.openxmlformats.org/officeDocument/2006/relationships/image" Target="media/image11.emf"/><Relationship Id="rId27" Type="http://schemas.openxmlformats.org/officeDocument/2006/relationships/comments" Target="comments.xml"/><Relationship Id="rId30" Type="http://schemas.openxmlformats.org/officeDocument/2006/relationships/image" Target="media/image18.png"/><Relationship Id="rId35"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Classeur2"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Classeur2"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Feuil7!$A$2</c:f>
              <c:strCache>
                <c:ptCount val="1"/>
                <c:pt idx="0">
                  <c:v>Urbain</c:v>
                </c:pt>
              </c:strCache>
            </c:strRef>
          </c:tx>
          <c:invertIfNegative val="0"/>
          <c:cat>
            <c:strRef>
              <c:f>Feuil7!$B$1:$F$1</c:f>
              <c:strCache>
                <c:ptCount val="5"/>
                <c:pt idx="0">
                  <c:v>Plus pauvre</c:v>
                </c:pt>
                <c:pt idx="1">
                  <c:v>Moyen pauvre</c:v>
                </c:pt>
                <c:pt idx="2">
                  <c:v>Médian</c:v>
                </c:pt>
                <c:pt idx="3">
                  <c:v>Moyen riche</c:v>
                </c:pt>
                <c:pt idx="4">
                  <c:v>Plus riche</c:v>
                </c:pt>
              </c:strCache>
            </c:strRef>
          </c:cat>
          <c:val>
            <c:numRef>
              <c:f>Feuil7!$B$2:$F$2</c:f>
              <c:numCache>
                <c:formatCode>0.00%</c:formatCode>
                <c:ptCount val="5"/>
                <c:pt idx="0">
                  <c:v>6.7208922444195504E-2</c:v>
                </c:pt>
                <c:pt idx="1">
                  <c:v>0.15239274021329174</c:v>
                </c:pt>
                <c:pt idx="2">
                  <c:v>0.1990813855334512</c:v>
                </c:pt>
                <c:pt idx="3">
                  <c:v>0.27164130230298772</c:v>
                </c:pt>
                <c:pt idx="4">
                  <c:v>0.30967564950607668</c:v>
                </c:pt>
              </c:numCache>
            </c:numRef>
          </c:val>
        </c:ser>
        <c:ser>
          <c:idx val="1"/>
          <c:order val="1"/>
          <c:tx>
            <c:strRef>
              <c:f>Feuil7!$A$3</c:f>
              <c:strCache>
                <c:ptCount val="1"/>
                <c:pt idx="0">
                  <c:v>Rural</c:v>
                </c:pt>
              </c:strCache>
            </c:strRef>
          </c:tx>
          <c:invertIfNegative val="0"/>
          <c:cat>
            <c:strRef>
              <c:f>Feuil7!$B$1:$F$1</c:f>
              <c:strCache>
                <c:ptCount val="5"/>
                <c:pt idx="0">
                  <c:v>Plus pauvre</c:v>
                </c:pt>
                <c:pt idx="1">
                  <c:v>Moyen pauvre</c:v>
                </c:pt>
                <c:pt idx="2">
                  <c:v>Médian</c:v>
                </c:pt>
                <c:pt idx="3">
                  <c:v>Moyen riche</c:v>
                </c:pt>
                <c:pt idx="4">
                  <c:v>Plus riche</c:v>
                </c:pt>
              </c:strCache>
            </c:strRef>
          </c:cat>
          <c:val>
            <c:numRef>
              <c:f>Feuil7!$B$3:$F$3</c:f>
              <c:numCache>
                <c:formatCode>0.00%</c:formatCode>
                <c:ptCount val="5"/>
                <c:pt idx="0">
                  <c:v>0.29113773782981617</c:v>
                </c:pt>
                <c:pt idx="1">
                  <c:v>0.24679717745794769</c:v>
                </c:pt>
                <c:pt idx="2">
                  <c:v>0.21026391389920343</c:v>
                </c:pt>
                <c:pt idx="3">
                  <c:v>0.15590043609934626</c:v>
                </c:pt>
                <c:pt idx="4">
                  <c:v>9.5900734713698588E-2</c:v>
                </c:pt>
              </c:numCache>
            </c:numRef>
          </c:val>
        </c:ser>
        <c:dLbls>
          <c:showLegendKey val="0"/>
          <c:showVal val="1"/>
          <c:showCatName val="0"/>
          <c:showSerName val="0"/>
          <c:showPercent val="0"/>
          <c:showBubbleSize val="0"/>
        </c:dLbls>
        <c:gapWidth val="300"/>
        <c:axId val="253312384"/>
        <c:axId val="276391424"/>
      </c:barChart>
      <c:catAx>
        <c:axId val="253312384"/>
        <c:scaling>
          <c:orientation val="minMax"/>
        </c:scaling>
        <c:delete val="0"/>
        <c:axPos val="b"/>
        <c:majorTickMark val="none"/>
        <c:minorTickMark val="none"/>
        <c:tickLblPos val="nextTo"/>
        <c:txPr>
          <a:bodyPr/>
          <a:lstStyle/>
          <a:p>
            <a:pPr>
              <a:defRPr lang="en-GB"/>
            </a:pPr>
            <a:endParaRPr lang="en-US"/>
          </a:p>
        </c:txPr>
        <c:crossAx val="276391424"/>
        <c:crosses val="autoZero"/>
        <c:auto val="1"/>
        <c:lblAlgn val="ctr"/>
        <c:lblOffset val="100"/>
        <c:noMultiLvlLbl val="0"/>
      </c:catAx>
      <c:valAx>
        <c:axId val="276391424"/>
        <c:scaling>
          <c:orientation val="minMax"/>
        </c:scaling>
        <c:delete val="0"/>
        <c:axPos val="l"/>
        <c:majorGridlines/>
        <c:minorGridlines/>
        <c:numFmt formatCode="0.00%" sourceLinked="1"/>
        <c:majorTickMark val="out"/>
        <c:minorTickMark val="none"/>
        <c:tickLblPos val="nextTo"/>
        <c:txPr>
          <a:bodyPr/>
          <a:lstStyle/>
          <a:p>
            <a:pPr>
              <a:defRPr lang="en-GB"/>
            </a:pPr>
            <a:endParaRPr lang="en-US"/>
          </a:p>
        </c:txPr>
        <c:crossAx val="253312384"/>
        <c:crosses val="autoZero"/>
        <c:crossBetween val="between"/>
      </c:valAx>
    </c:plotArea>
    <c:legend>
      <c:legendPos val="r"/>
      <c:overlay val="0"/>
      <c:txPr>
        <a:bodyPr/>
        <a:lstStyle/>
        <a:p>
          <a:pPr>
            <a:defRPr lang="en-GB"/>
          </a:pPr>
          <a:endParaRPr lang="en-US"/>
        </a:p>
      </c:txPr>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Feuil11!$B$2</c:f>
              <c:strCache>
                <c:ptCount val="1"/>
                <c:pt idx="0">
                  <c:v>2003</c:v>
                </c:pt>
              </c:strCache>
            </c:strRef>
          </c:tx>
          <c:invertIfNegative val="0"/>
          <c:cat>
            <c:strRef>
              <c:f>Feuil11!$A$3:$A$15</c:f>
              <c:strCache>
                <c:ptCount val="13"/>
                <c:pt idx="0">
                  <c:v>BATHA</c:v>
                </c:pt>
                <c:pt idx="1">
                  <c:v>BET/BILTINE</c:v>
                </c:pt>
                <c:pt idx="2">
                  <c:v>CHARI BAGUIRMI</c:v>
                </c:pt>
                <c:pt idx="3">
                  <c:v>GUERA/SALAMAT</c:v>
                </c:pt>
                <c:pt idx="4">
                  <c:v>KANEM/LAC</c:v>
                </c:pt>
                <c:pt idx="5">
                  <c:v>LOGONE OCCIDENTAL</c:v>
                </c:pt>
                <c:pt idx="6">
                  <c:v>LOGONE ORIENTAL</c:v>
                </c:pt>
                <c:pt idx="7">
                  <c:v>MAYO KEBBI</c:v>
                </c:pt>
                <c:pt idx="8">
                  <c:v>MOYEN CHARI</c:v>
                </c:pt>
                <c:pt idx="9">
                  <c:v>OUADDAI</c:v>
                </c:pt>
                <c:pt idx="10">
                  <c:v>TANDJILE</c:v>
                </c:pt>
                <c:pt idx="11">
                  <c:v>N'DJAMENA</c:v>
                </c:pt>
                <c:pt idx="12">
                  <c:v>TCHAD</c:v>
                </c:pt>
              </c:strCache>
            </c:strRef>
          </c:cat>
          <c:val>
            <c:numRef>
              <c:f>Feuil11!$B$3:$B$15</c:f>
              <c:numCache>
                <c:formatCode>General</c:formatCode>
                <c:ptCount val="13"/>
                <c:pt idx="0">
                  <c:v>48.4</c:v>
                </c:pt>
                <c:pt idx="1">
                  <c:v>55.2</c:v>
                </c:pt>
                <c:pt idx="2">
                  <c:v>49.6</c:v>
                </c:pt>
                <c:pt idx="3">
                  <c:v>62.8</c:v>
                </c:pt>
                <c:pt idx="4">
                  <c:v>54.1</c:v>
                </c:pt>
                <c:pt idx="5">
                  <c:v>57.6</c:v>
                </c:pt>
                <c:pt idx="6">
                  <c:v>64.7</c:v>
                </c:pt>
                <c:pt idx="7">
                  <c:v>71.7</c:v>
                </c:pt>
                <c:pt idx="8">
                  <c:v>69.3</c:v>
                </c:pt>
                <c:pt idx="9">
                  <c:v>34.4</c:v>
                </c:pt>
                <c:pt idx="10">
                  <c:v>62.1</c:v>
                </c:pt>
                <c:pt idx="11">
                  <c:v>20.8</c:v>
                </c:pt>
                <c:pt idx="12">
                  <c:v>55</c:v>
                </c:pt>
              </c:numCache>
            </c:numRef>
          </c:val>
        </c:ser>
        <c:ser>
          <c:idx val="1"/>
          <c:order val="1"/>
          <c:tx>
            <c:strRef>
              <c:f>Feuil11!$C$2</c:f>
              <c:strCache>
                <c:ptCount val="1"/>
                <c:pt idx="0">
                  <c:v>2011</c:v>
                </c:pt>
              </c:strCache>
            </c:strRef>
          </c:tx>
          <c:invertIfNegative val="0"/>
          <c:cat>
            <c:strRef>
              <c:f>Feuil11!$A$3:$A$15</c:f>
              <c:strCache>
                <c:ptCount val="13"/>
                <c:pt idx="0">
                  <c:v>BATHA</c:v>
                </c:pt>
                <c:pt idx="1">
                  <c:v>BET/BILTINE</c:v>
                </c:pt>
                <c:pt idx="2">
                  <c:v>CHARI BAGUIRMI</c:v>
                </c:pt>
                <c:pt idx="3">
                  <c:v>GUERA/SALAMAT</c:v>
                </c:pt>
                <c:pt idx="4">
                  <c:v>KANEM/LAC</c:v>
                </c:pt>
                <c:pt idx="5">
                  <c:v>LOGONE OCCIDENTAL</c:v>
                </c:pt>
                <c:pt idx="6">
                  <c:v>LOGONE ORIENTAL</c:v>
                </c:pt>
                <c:pt idx="7">
                  <c:v>MAYO KEBBI</c:v>
                </c:pt>
                <c:pt idx="8">
                  <c:v>MOYEN CHARI</c:v>
                </c:pt>
                <c:pt idx="9">
                  <c:v>OUADDAI</c:v>
                </c:pt>
                <c:pt idx="10">
                  <c:v>TANDJILE</c:v>
                </c:pt>
                <c:pt idx="11">
                  <c:v>N'DJAMENA</c:v>
                </c:pt>
                <c:pt idx="12">
                  <c:v>TCHAD</c:v>
                </c:pt>
              </c:strCache>
            </c:strRef>
          </c:cat>
          <c:val>
            <c:numRef>
              <c:f>Feuil11!$C$3:$C$15</c:f>
              <c:numCache>
                <c:formatCode>General</c:formatCode>
                <c:ptCount val="13"/>
                <c:pt idx="0">
                  <c:v>45.6</c:v>
                </c:pt>
                <c:pt idx="1">
                  <c:v>39.4</c:v>
                </c:pt>
                <c:pt idx="2">
                  <c:v>43.5</c:v>
                </c:pt>
                <c:pt idx="3">
                  <c:v>59.8</c:v>
                </c:pt>
                <c:pt idx="4">
                  <c:v>40.6</c:v>
                </c:pt>
                <c:pt idx="5">
                  <c:v>66.400000000000006</c:v>
                </c:pt>
                <c:pt idx="6">
                  <c:v>48.6</c:v>
                </c:pt>
                <c:pt idx="7">
                  <c:v>42.5</c:v>
                </c:pt>
                <c:pt idx="8">
                  <c:v>67</c:v>
                </c:pt>
                <c:pt idx="9">
                  <c:v>35.300000000000004</c:v>
                </c:pt>
                <c:pt idx="10">
                  <c:v>65.3</c:v>
                </c:pt>
                <c:pt idx="11">
                  <c:v>11</c:v>
                </c:pt>
                <c:pt idx="12">
                  <c:v>46.7</c:v>
                </c:pt>
              </c:numCache>
            </c:numRef>
          </c:val>
        </c:ser>
        <c:dLbls>
          <c:showLegendKey val="0"/>
          <c:showVal val="0"/>
          <c:showCatName val="0"/>
          <c:showSerName val="0"/>
          <c:showPercent val="0"/>
          <c:showBubbleSize val="0"/>
        </c:dLbls>
        <c:gapWidth val="150"/>
        <c:axId val="226776960"/>
        <c:axId val="226778496"/>
      </c:barChart>
      <c:catAx>
        <c:axId val="226776960"/>
        <c:scaling>
          <c:orientation val="minMax"/>
        </c:scaling>
        <c:delete val="0"/>
        <c:axPos val="b"/>
        <c:majorTickMark val="out"/>
        <c:minorTickMark val="none"/>
        <c:tickLblPos val="nextTo"/>
        <c:txPr>
          <a:bodyPr/>
          <a:lstStyle/>
          <a:p>
            <a:pPr>
              <a:defRPr lang="en-GB"/>
            </a:pPr>
            <a:endParaRPr lang="en-US"/>
          </a:p>
        </c:txPr>
        <c:crossAx val="226778496"/>
        <c:crosses val="autoZero"/>
        <c:auto val="1"/>
        <c:lblAlgn val="ctr"/>
        <c:lblOffset val="100"/>
        <c:noMultiLvlLbl val="0"/>
      </c:catAx>
      <c:valAx>
        <c:axId val="226778496"/>
        <c:scaling>
          <c:orientation val="minMax"/>
        </c:scaling>
        <c:delete val="0"/>
        <c:axPos val="l"/>
        <c:majorGridlines/>
        <c:numFmt formatCode="General" sourceLinked="1"/>
        <c:majorTickMark val="out"/>
        <c:minorTickMark val="none"/>
        <c:tickLblPos val="nextTo"/>
        <c:txPr>
          <a:bodyPr/>
          <a:lstStyle/>
          <a:p>
            <a:pPr>
              <a:defRPr lang="en-GB"/>
            </a:pPr>
            <a:endParaRPr lang="en-US"/>
          </a:p>
        </c:txPr>
        <c:crossAx val="226776960"/>
        <c:crosses val="autoZero"/>
        <c:crossBetween val="between"/>
      </c:valAx>
    </c:plotArea>
    <c:legend>
      <c:legendPos val="r"/>
      <c:overlay val="0"/>
      <c:txPr>
        <a:bodyPr/>
        <a:lstStyle/>
        <a:p>
          <a:pPr>
            <a:defRPr lang="en-GB"/>
          </a:pPr>
          <a:endParaRPr lang="en-US"/>
        </a:p>
      </c:txPr>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FBDFED-CBC9-47F5-B49D-B30FC427CF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99</Pages>
  <Words>43834</Words>
  <Characters>249860</Characters>
  <Application>Microsoft Office Word</Application>
  <DocSecurity>0</DocSecurity>
  <Lines>2082</Lines>
  <Paragraphs>586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UNICEF</Company>
  <LinksUpToDate>false</LinksUpToDate>
  <CharactersWithSpaces>293108</CharactersWithSpaces>
  <SharedDoc>false</SharedDoc>
  <HLinks>
    <vt:vector size="666" baseType="variant">
      <vt:variant>
        <vt:i4>1703991</vt:i4>
      </vt:variant>
      <vt:variant>
        <vt:i4>665</vt:i4>
      </vt:variant>
      <vt:variant>
        <vt:i4>0</vt:i4>
      </vt:variant>
      <vt:variant>
        <vt:i4>5</vt:i4>
      </vt:variant>
      <vt:variant>
        <vt:lpwstr/>
      </vt:variant>
      <vt:variant>
        <vt:lpwstr>_Toc371133682</vt:lpwstr>
      </vt:variant>
      <vt:variant>
        <vt:i4>1703991</vt:i4>
      </vt:variant>
      <vt:variant>
        <vt:i4>659</vt:i4>
      </vt:variant>
      <vt:variant>
        <vt:i4>0</vt:i4>
      </vt:variant>
      <vt:variant>
        <vt:i4>5</vt:i4>
      </vt:variant>
      <vt:variant>
        <vt:lpwstr/>
      </vt:variant>
      <vt:variant>
        <vt:lpwstr>_Toc371133681</vt:lpwstr>
      </vt:variant>
      <vt:variant>
        <vt:i4>1703991</vt:i4>
      </vt:variant>
      <vt:variant>
        <vt:i4>653</vt:i4>
      </vt:variant>
      <vt:variant>
        <vt:i4>0</vt:i4>
      </vt:variant>
      <vt:variant>
        <vt:i4>5</vt:i4>
      </vt:variant>
      <vt:variant>
        <vt:lpwstr/>
      </vt:variant>
      <vt:variant>
        <vt:lpwstr>_Toc371133680</vt:lpwstr>
      </vt:variant>
      <vt:variant>
        <vt:i4>7405625</vt:i4>
      </vt:variant>
      <vt:variant>
        <vt:i4>647</vt:i4>
      </vt:variant>
      <vt:variant>
        <vt:i4>0</vt:i4>
      </vt:variant>
      <vt:variant>
        <vt:i4>5</vt:i4>
      </vt:variant>
      <vt:variant>
        <vt:lpwstr>F:\SNPS1 Octobre 13.doc</vt:lpwstr>
      </vt:variant>
      <vt:variant>
        <vt:lpwstr>_Toc371133679</vt:lpwstr>
      </vt:variant>
      <vt:variant>
        <vt:i4>1376311</vt:i4>
      </vt:variant>
      <vt:variant>
        <vt:i4>641</vt:i4>
      </vt:variant>
      <vt:variant>
        <vt:i4>0</vt:i4>
      </vt:variant>
      <vt:variant>
        <vt:i4>5</vt:i4>
      </vt:variant>
      <vt:variant>
        <vt:lpwstr/>
      </vt:variant>
      <vt:variant>
        <vt:lpwstr>_Toc371133678</vt:lpwstr>
      </vt:variant>
      <vt:variant>
        <vt:i4>1376311</vt:i4>
      </vt:variant>
      <vt:variant>
        <vt:i4>635</vt:i4>
      </vt:variant>
      <vt:variant>
        <vt:i4>0</vt:i4>
      </vt:variant>
      <vt:variant>
        <vt:i4>5</vt:i4>
      </vt:variant>
      <vt:variant>
        <vt:lpwstr/>
      </vt:variant>
      <vt:variant>
        <vt:lpwstr>_Toc371133677</vt:lpwstr>
      </vt:variant>
      <vt:variant>
        <vt:i4>1376311</vt:i4>
      </vt:variant>
      <vt:variant>
        <vt:i4>629</vt:i4>
      </vt:variant>
      <vt:variant>
        <vt:i4>0</vt:i4>
      </vt:variant>
      <vt:variant>
        <vt:i4>5</vt:i4>
      </vt:variant>
      <vt:variant>
        <vt:lpwstr/>
      </vt:variant>
      <vt:variant>
        <vt:lpwstr>_Toc371133676</vt:lpwstr>
      </vt:variant>
      <vt:variant>
        <vt:i4>1835061</vt:i4>
      </vt:variant>
      <vt:variant>
        <vt:i4>620</vt:i4>
      </vt:variant>
      <vt:variant>
        <vt:i4>0</vt:i4>
      </vt:variant>
      <vt:variant>
        <vt:i4>5</vt:i4>
      </vt:variant>
      <vt:variant>
        <vt:lpwstr/>
      </vt:variant>
      <vt:variant>
        <vt:lpwstr>_Toc365267582</vt:lpwstr>
      </vt:variant>
      <vt:variant>
        <vt:i4>1835061</vt:i4>
      </vt:variant>
      <vt:variant>
        <vt:i4>617</vt:i4>
      </vt:variant>
      <vt:variant>
        <vt:i4>0</vt:i4>
      </vt:variant>
      <vt:variant>
        <vt:i4>5</vt:i4>
      </vt:variant>
      <vt:variant>
        <vt:lpwstr/>
      </vt:variant>
      <vt:variant>
        <vt:lpwstr>_Toc365267581</vt:lpwstr>
      </vt:variant>
      <vt:variant>
        <vt:i4>1835061</vt:i4>
      </vt:variant>
      <vt:variant>
        <vt:i4>614</vt:i4>
      </vt:variant>
      <vt:variant>
        <vt:i4>0</vt:i4>
      </vt:variant>
      <vt:variant>
        <vt:i4>5</vt:i4>
      </vt:variant>
      <vt:variant>
        <vt:lpwstr/>
      </vt:variant>
      <vt:variant>
        <vt:lpwstr>_Toc365267580</vt:lpwstr>
      </vt:variant>
      <vt:variant>
        <vt:i4>1245237</vt:i4>
      </vt:variant>
      <vt:variant>
        <vt:i4>608</vt:i4>
      </vt:variant>
      <vt:variant>
        <vt:i4>0</vt:i4>
      </vt:variant>
      <vt:variant>
        <vt:i4>5</vt:i4>
      </vt:variant>
      <vt:variant>
        <vt:lpwstr/>
      </vt:variant>
      <vt:variant>
        <vt:lpwstr>_Toc365267579</vt:lpwstr>
      </vt:variant>
      <vt:variant>
        <vt:i4>1245237</vt:i4>
      </vt:variant>
      <vt:variant>
        <vt:i4>602</vt:i4>
      </vt:variant>
      <vt:variant>
        <vt:i4>0</vt:i4>
      </vt:variant>
      <vt:variant>
        <vt:i4>5</vt:i4>
      </vt:variant>
      <vt:variant>
        <vt:lpwstr/>
      </vt:variant>
      <vt:variant>
        <vt:lpwstr>_Toc365267578</vt:lpwstr>
      </vt:variant>
      <vt:variant>
        <vt:i4>1245237</vt:i4>
      </vt:variant>
      <vt:variant>
        <vt:i4>596</vt:i4>
      </vt:variant>
      <vt:variant>
        <vt:i4>0</vt:i4>
      </vt:variant>
      <vt:variant>
        <vt:i4>5</vt:i4>
      </vt:variant>
      <vt:variant>
        <vt:lpwstr/>
      </vt:variant>
      <vt:variant>
        <vt:lpwstr>_Toc365267577</vt:lpwstr>
      </vt:variant>
      <vt:variant>
        <vt:i4>1245237</vt:i4>
      </vt:variant>
      <vt:variant>
        <vt:i4>590</vt:i4>
      </vt:variant>
      <vt:variant>
        <vt:i4>0</vt:i4>
      </vt:variant>
      <vt:variant>
        <vt:i4>5</vt:i4>
      </vt:variant>
      <vt:variant>
        <vt:lpwstr/>
      </vt:variant>
      <vt:variant>
        <vt:lpwstr>_Toc365267576</vt:lpwstr>
      </vt:variant>
      <vt:variant>
        <vt:i4>1245237</vt:i4>
      </vt:variant>
      <vt:variant>
        <vt:i4>584</vt:i4>
      </vt:variant>
      <vt:variant>
        <vt:i4>0</vt:i4>
      </vt:variant>
      <vt:variant>
        <vt:i4>5</vt:i4>
      </vt:variant>
      <vt:variant>
        <vt:lpwstr/>
      </vt:variant>
      <vt:variant>
        <vt:lpwstr>_Toc365267575</vt:lpwstr>
      </vt:variant>
      <vt:variant>
        <vt:i4>1245237</vt:i4>
      </vt:variant>
      <vt:variant>
        <vt:i4>578</vt:i4>
      </vt:variant>
      <vt:variant>
        <vt:i4>0</vt:i4>
      </vt:variant>
      <vt:variant>
        <vt:i4>5</vt:i4>
      </vt:variant>
      <vt:variant>
        <vt:lpwstr/>
      </vt:variant>
      <vt:variant>
        <vt:lpwstr>_Toc365267574</vt:lpwstr>
      </vt:variant>
      <vt:variant>
        <vt:i4>8257566</vt:i4>
      </vt:variant>
      <vt:variant>
        <vt:i4>572</vt:i4>
      </vt:variant>
      <vt:variant>
        <vt:i4>0</vt:i4>
      </vt:variant>
      <vt:variant>
        <vt:i4>5</vt:i4>
      </vt:variant>
      <vt:variant>
        <vt:lpwstr>Z:\IDS\Social Protection\Chad UNICEF SP\SNPS\French version\cleaned finale\Nouvelle structure\RUNNING DRAFT - CW SUN.docx</vt:lpwstr>
      </vt:variant>
      <vt:variant>
        <vt:lpwstr>_Toc365267573</vt:lpwstr>
      </vt:variant>
      <vt:variant>
        <vt:i4>1245237</vt:i4>
      </vt:variant>
      <vt:variant>
        <vt:i4>566</vt:i4>
      </vt:variant>
      <vt:variant>
        <vt:i4>0</vt:i4>
      </vt:variant>
      <vt:variant>
        <vt:i4>5</vt:i4>
      </vt:variant>
      <vt:variant>
        <vt:lpwstr/>
      </vt:variant>
      <vt:variant>
        <vt:lpwstr>_Toc365267572</vt:lpwstr>
      </vt:variant>
      <vt:variant>
        <vt:i4>1245237</vt:i4>
      </vt:variant>
      <vt:variant>
        <vt:i4>560</vt:i4>
      </vt:variant>
      <vt:variant>
        <vt:i4>0</vt:i4>
      </vt:variant>
      <vt:variant>
        <vt:i4>5</vt:i4>
      </vt:variant>
      <vt:variant>
        <vt:lpwstr/>
      </vt:variant>
      <vt:variant>
        <vt:lpwstr>_Toc365267571</vt:lpwstr>
      </vt:variant>
      <vt:variant>
        <vt:i4>1245237</vt:i4>
      </vt:variant>
      <vt:variant>
        <vt:i4>554</vt:i4>
      </vt:variant>
      <vt:variant>
        <vt:i4>0</vt:i4>
      </vt:variant>
      <vt:variant>
        <vt:i4>5</vt:i4>
      </vt:variant>
      <vt:variant>
        <vt:lpwstr/>
      </vt:variant>
      <vt:variant>
        <vt:lpwstr>_Toc365267570</vt:lpwstr>
      </vt:variant>
      <vt:variant>
        <vt:i4>1179701</vt:i4>
      </vt:variant>
      <vt:variant>
        <vt:i4>548</vt:i4>
      </vt:variant>
      <vt:variant>
        <vt:i4>0</vt:i4>
      </vt:variant>
      <vt:variant>
        <vt:i4>5</vt:i4>
      </vt:variant>
      <vt:variant>
        <vt:lpwstr/>
      </vt:variant>
      <vt:variant>
        <vt:lpwstr>_Toc365267569</vt:lpwstr>
      </vt:variant>
      <vt:variant>
        <vt:i4>1179701</vt:i4>
      </vt:variant>
      <vt:variant>
        <vt:i4>542</vt:i4>
      </vt:variant>
      <vt:variant>
        <vt:i4>0</vt:i4>
      </vt:variant>
      <vt:variant>
        <vt:i4>5</vt:i4>
      </vt:variant>
      <vt:variant>
        <vt:lpwstr/>
      </vt:variant>
      <vt:variant>
        <vt:lpwstr>_Toc365267568</vt:lpwstr>
      </vt:variant>
      <vt:variant>
        <vt:i4>1179701</vt:i4>
      </vt:variant>
      <vt:variant>
        <vt:i4>533</vt:i4>
      </vt:variant>
      <vt:variant>
        <vt:i4>0</vt:i4>
      </vt:variant>
      <vt:variant>
        <vt:i4>5</vt:i4>
      </vt:variant>
      <vt:variant>
        <vt:lpwstr/>
      </vt:variant>
      <vt:variant>
        <vt:lpwstr>_Toc365267567</vt:lpwstr>
      </vt:variant>
      <vt:variant>
        <vt:i4>1179701</vt:i4>
      </vt:variant>
      <vt:variant>
        <vt:i4>527</vt:i4>
      </vt:variant>
      <vt:variant>
        <vt:i4>0</vt:i4>
      </vt:variant>
      <vt:variant>
        <vt:i4>5</vt:i4>
      </vt:variant>
      <vt:variant>
        <vt:lpwstr/>
      </vt:variant>
      <vt:variant>
        <vt:lpwstr>_Toc365267566</vt:lpwstr>
      </vt:variant>
      <vt:variant>
        <vt:i4>1179701</vt:i4>
      </vt:variant>
      <vt:variant>
        <vt:i4>521</vt:i4>
      </vt:variant>
      <vt:variant>
        <vt:i4>0</vt:i4>
      </vt:variant>
      <vt:variant>
        <vt:i4>5</vt:i4>
      </vt:variant>
      <vt:variant>
        <vt:lpwstr/>
      </vt:variant>
      <vt:variant>
        <vt:lpwstr>_Toc365267565</vt:lpwstr>
      </vt:variant>
      <vt:variant>
        <vt:i4>1179701</vt:i4>
      </vt:variant>
      <vt:variant>
        <vt:i4>515</vt:i4>
      </vt:variant>
      <vt:variant>
        <vt:i4>0</vt:i4>
      </vt:variant>
      <vt:variant>
        <vt:i4>5</vt:i4>
      </vt:variant>
      <vt:variant>
        <vt:lpwstr/>
      </vt:variant>
      <vt:variant>
        <vt:lpwstr>_Toc365267564</vt:lpwstr>
      </vt:variant>
      <vt:variant>
        <vt:i4>1179701</vt:i4>
      </vt:variant>
      <vt:variant>
        <vt:i4>509</vt:i4>
      </vt:variant>
      <vt:variant>
        <vt:i4>0</vt:i4>
      </vt:variant>
      <vt:variant>
        <vt:i4>5</vt:i4>
      </vt:variant>
      <vt:variant>
        <vt:lpwstr/>
      </vt:variant>
      <vt:variant>
        <vt:lpwstr>_Toc365267563</vt:lpwstr>
      </vt:variant>
      <vt:variant>
        <vt:i4>1179701</vt:i4>
      </vt:variant>
      <vt:variant>
        <vt:i4>503</vt:i4>
      </vt:variant>
      <vt:variant>
        <vt:i4>0</vt:i4>
      </vt:variant>
      <vt:variant>
        <vt:i4>5</vt:i4>
      </vt:variant>
      <vt:variant>
        <vt:lpwstr/>
      </vt:variant>
      <vt:variant>
        <vt:lpwstr>_Toc365267562</vt:lpwstr>
      </vt:variant>
      <vt:variant>
        <vt:i4>1179701</vt:i4>
      </vt:variant>
      <vt:variant>
        <vt:i4>497</vt:i4>
      </vt:variant>
      <vt:variant>
        <vt:i4>0</vt:i4>
      </vt:variant>
      <vt:variant>
        <vt:i4>5</vt:i4>
      </vt:variant>
      <vt:variant>
        <vt:lpwstr/>
      </vt:variant>
      <vt:variant>
        <vt:lpwstr>_Toc365267561</vt:lpwstr>
      </vt:variant>
      <vt:variant>
        <vt:i4>1179701</vt:i4>
      </vt:variant>
      <vt:variant>
        <vt:i4>491</vt:i4>
      </vt:variant>
      <vt:variant>
        <vt:i4>0</vt:i4>
      </vt:variant>
      <vt:variant>
        <vt:i4>5</vt:i4>
      </vt:variant>
      <vt:variant>
        <vt:lpwstr/>
      </vt:variant>
      <vt:variant>
        <vt:lpwstr>_Toc365267560</vt:lpwstr>
      </vt:variant>
      <vt:variant>
        <vt:i4>1114165</vt:i4>
      </vt:variant>
      <vt:variant>
        <vt:i4>485</vt:i4>
      </vt:variant>
      <vt:variant>
        <vt:i4>0</vt:i4>
      </vt:variant>
      <vt:variant>
        <vt:i4>5</vt:i4>
      </vt:variant>
      <vt:variant>
        <vt:lpwstr/>
      </vt:variant>
      <vt:variant>
        <vt:lpwstr>_Toc365267559</vt:lpwstr>
      </vt:variant>
      <vt:variant>
        <vt:i4>1376305</vt:i4>
      </vt:variant>
      <vt:variant>
        <vt:i4>476</vt:i4>
      </vt:variant>
      <vt:variant>
        <vt:i4>0</vt:i4>
      </vt:variant>
      <vt:variant>
        <vt:i4>5</vt:i4>
      </vt:variant>
      <vt:variant>
        <vt:lpwstr/>
      </vt:variant>
      <vt:variant>
        <vt:lpwstr>_Toc371221163</vt:lpwstr>
      </vt:variant>
      <vt:variant>
        <vt:i4>1376305</vt:i4>
      </vt:variant>
      <vt:variant>
        <vt:i4>470</vt:i4>
      </vt:variant>
      <vt:variant>
        <vt:i4>0</vt:i4>
      </vt:variant>
      <vt:variant>
        <vt:i4>5</vt:i4>
      </vt:variant>
      <vt:variant>
        <vt:lpwstr/>
      </vt:variant>
      <vt:variant>
        <vt:lpwstr>_Toc371221162</vt:lpwstr>
      </vt:variant>
      <vt:variant>
        <vt:i4>1376305</vt:i4>
      </vt:variant>
      <vt:variant>
        <vt:i4>464</vt:i4>
      </vt:variant>
      <vt:variant>
        <vt:i4>0</vt:i4>
      </vt:variant>
      <vt:variant>
        <vt:i4>5</vt:i4>
      </vt:variant>
      <vt:variant>
        <vt:lpwstr/>
      </vt:variant>
      <vt:variant>
        <vt:lpwstr>_Toc371221161</vt:lpwstr>
      </vt:variant>
      <vt:variant>
        <vt:i4>1376305</vt:i4>
      </vt:variant>
      <vt:variant>
        <vt:i4>458</vt:i4>
      </vt:variant>
      <vt:variant>
        <vt:i4>0</vt:i4>
      </vt:variant>
      <vt:variant>
        <vt:i4>5</vt:i4>
      </vt:variant>
      <vt:variant>
        <vt:lpwstr/>
      </vt:variant>
      <vt:variant>
        <vt:lpwstr>_Toc371221160</vt:lpwstr>
      </vt:variant>
      <vt:variant>
        <vt:i4>1441841</vt:i4>
      </vt:variant>
      <vt:variant>
        <vt:i4>452</vt:i4>
      </vt:variant>
      <vt:variant>
        <vt:i4>0</vt:i4>
      </vt:variant>
      <vt:variant>
        <vt:i4>5</vt:i4>
      </vt:variant>
      <vt:variant>
        <vt:lpwstr/>
      </vt:variant>
      <vt:variant>
        <vt:lpwstr>_Toc371221159</vt:lpwstr>
      </vt:variant>
      <vt:variant>
        <vt:i4>1441841</vt:i4>
      </vt:variant>
      <vt:variant>
        <vt:i4>446</vt:i4>
      </vt:variant>
      <vt:variant>
        <vt:i4>0</vt:i4>
      </vt:variant>
      <vt:variant>
        <vt:i4>5</vt:i4>
      </vt:variant>
      <vt:variant>
        <vt:lpwstr/>
      </vt:variant>
      <vt:variant>
        <vt:lpwstr>_Toc371221158</vt:lpwstr>
      </vt:variant>
      <vt:variant>
        <vt:i4>1441841</vt:i4>
      </vt:variant>
      <vt:variant>
        <vt:i4>440</vt:i4>
      </vt:variant>
      <vt:variant>
        <vt:i4>0</vt:i4>
      </vt:variant>
      <vt:variant>
        <vt:i4>5</vt:i4>
      </vt:variant>
      <vt:variant>
        <vt:lpwstr/>
      </vt:variant>
      <vt:variant>
        <vt:lpwstr>_Toc371221157</vt:lpwstr>
      </vt:variant>
      <vt:variant>
        <vt:i4>1441841</vt:i4>
      </vt:variant>
      <vt:variant>
        <vt:i4>434</vt:i4>
      </vt:variant>
      <vt:variant>
        <vt:i4>0</vt:i4>
      </vt:variant>
      <vt:variant>
        <vt:i4>5</vt:i4>
      </vt:variant>
      <vt:variant>
        <vt:lpwstr/>
      </vt:variant>
      <vt:variant>
        <vt:lpwstr>_Toc371221156</vt:lpwstr>
      </vt:variant>
      <vt:variant>
        <vt:i4>1441841</vt:i4>
      </vt:variant>
      <vt:variant>
        <vt:i4>428</vt:i4>
      </vt:variant>
      <vt:variant>
        <vt:i4>0</vt:i4>
      </vt:variant>
      <vt:variant>
        <vt:i4>5</vt:i4>
      </vt:variant>
      <vt:variant>
        <vt:lpwstr/>
      </vt:variant>
      <vt:variant>
        <vt:lpwstr>_Toc371221155</vt:lpwstr>
      </vt:variant>
      <vt:variant>
        <vt:i4>1441841</vt:i4>
      </vt:variant>
      <vt:variant>
        <vt:i4>422</vt:i4>
      </vt:variant>
      <vt:variant>
        <vt:i4>0</vt:i4>
      </vt:variant>
      <vt:variant>
        <vt:i4>5</vt:i4>
      </vt:variant>
      <vt:variant>
        <vt:lpwstr/>
      </vt:variant>
      <vt:variant>
        <vt:lpwstr>_Toc371221154</vt:lpwstr>
      </vt:variant>
      <vt:variant>
        <vt:i4>1441841</vt:i4>
      </vt:variant>
      <vt:variant>
        <vt:i4>416</vt:i4>
      </vt:variant>
      <vt:variant>
        <vt:i4>0</vt:i4>
      </vt:variant>
      <vt:variant>
        <vt:i4>5</vt:i4>
      </vt:variant>
      <vt:variant>
        <vt:lpwstr/>
      </vt:variant>
      <vt:variant>
        <vt:lpwstr>_Toc371221153</vt:lpwstr>
      </vt:variant>
      <vt:variant>
        <vt:i4>1441841</vt:i4>
      </vt:variant>
      <vt:variant>
        <vt:i4>410</vt:i4>
      </vt:variant>
      <vt:variant>
        <vt:i4>0</vt:i4>
      </vt:variant>
      <vt:variant>
        <vt:i4>5</vt:i4>
      </vt:variant>
      <vt:variant>
        <vt:lpwstr/>
      </vt:variant>
      <vt:variant>
        <vt:lpwstr>_Toc371221152</vt:lpwstr>
      </vt:variant>
      <vt:variant>
        <vt:i4>1441841</vt:i4>
      </vt:variant>
      <vt:variant>
        <vt:i4>404</vt:i4>
      </vt:variant>
      <vt:variant>
        <vt:i4>0</vt:i4>
      </vt:variant>
      <vt:variant>
        <vt:i4>5</vt:i4>
      </vt:variant>
      <vt:variant>
        <vt:lpwstr/>
      </vt:variant>
      <vt:variant>
        <vt:lpwstr>_Toc371221151</vt:lpwstr>
      </vt:variant>
      <vt:variant>
        <vt:i4>1441841</vt:i4>
      </vt:variant>
      <vt:variant>
        <vt:i4>398</vt:i4>
      </vt:variant>
      <vt:variant>
        <vt:i4>0</vt:i4>
      </vt:variant>
      <vt:variant>
        <vt:i4>5</vt:i4>
      </vt:variant>
      <vt:variant>
        <vt:lpwstr/>
      </vt:variant>
      <vt:variant>
        <vt:lpwstr>_Toc371221150</vt:lpwstr>
      </vt:variant>
      <vt:variant>
        <vt:i4>1507377</vt:i4>
      </vt:variant>
      <vt:variant>
        <vt:i4>392</vt:i4>
      </vt:variant>
      <vt:variant>
        <vt:i4>0</vt:i4>
      </vt:variant>
      <vt:variant>
        <vt:i4>5</vt:i4>
      </vt:variant>
      <vt:variant>
        <vt:lpwstr/>
      </vt:variant>
      <vt:variant>
        <vt:lpwstr>_Toc371221149</vt:lpwstr>
      </vt:variant>
      <vt:variant>
        <vt:i4>1507377</vt:i4>
      </vt:variant>
      <vt:variant>
        <vt:i4>386</vt:i4>
      </vt:variant>
      <vt:variant>
        <vt:i4>0</vt:i4>
      </vt:variant>
      <vt:variant>
        <vt:i4>5</vt:i4>
      </vt:variant>
      <vt:variant>
        <vt:lpwstr/>
      </vt:variant>
      <vt:variant>
        <vt:lpwstr>_Toc371221148</vt:lpwstr>
      </vt:variant>
      <vt:variant>
        <vt:i4>1507377</vt:i4>
      </vt:variant>
      <vt:variant>
        <vt:i4>380</vt:i4>
      </vt:variant>
      <vt:variant>
        <vt:i4>0</vt:i4>
      </vt:variant>
      <vt:variant>
        <vt:i4>5</vt:i4>
      </vt:variant>
      <vt:variant>
        <vt:lpwstr/>
      </vt:variant>
      <vt:variant>
        <vt:lpwstr>_Toc371221147</vt:lpwstr>
      </vt:variant>
      <vt:variant>
        <vt:i4>1507377</vt:i4>
      </vt:variant>
      <vt:variant>
        <vt:i4>374</vt:i4>
      </vt:variant>
      <vt:variant>
        <vt:i4>0</vt:i4>
      </vt:variant>
      <vt:variant>
        <vt:i4>5</vt:i4>
      </vt:variant>
      <vt:variant>
        <vt:lpwstr/>
      </vt:variant>
      <vt:variant>
        <vt:lpwstr>_Toc371221146</vt:lpwstr>
      </vt:variant>
      <vt:variant>
        <vt:i4>1507377</vt:i4>
      </vt:variant>
      <vt:variant>
        <vt:i4>368</vt:i4>
      </vt:variant>
      <vt:variant>
        <vt:i4>0</vt:i4>
      </vt:variant>
      <vt:variant>
        <vt:i4>5</vt:i4>
      </vt:variant>
      <vt:variant>
        <vt:lpwstr/>
      </vt:variant>
      <vt:variant>
        <vt:lpwstr>_Toc371221145</vt:lpwstr>
      </vt:variant>
      <vt:variant>
        <vt:i4>1507377</vt:i4>
      </vt:variant>
      <vt:variant>
        <vt:i4>362</vt:i4>
      </vt:variant>
      <vt:variant>
        <vt:i4>0</vt:i4>
      </vt:variant>
      <vt:variant>
        <vt:i4>5</vt:i4>
      </vt:variant>
      <vt:variant>
        <vt:lpwstr/>
      </vt:variant>
      <vt:variant>
        <vt:lpwstr>_Toc371221144</vt:lpwstr>
      </vt:variant>
      <vt:variant>
        <vt:i4>1507377</vt:i4>
      </vt:variant>
      <vt:variant>
        <vt:i4>356</vt:i4>
      </vt:variant>
      <vt:variant>
        <vt:i4>0</vt:i4>
      </vt:variant>
      <vt:variant>
        <vt:i4>5</vt:i4>
      </vt:variant>
      <vt:variant>
        <vt:lpwstr/>
      </vt:variant>
      <vt:variant>
        <vt:lpwstr>_Toc371221143</vt:lpwstr>
      </vt:variant>
      <vt:variant>
        <vt:i4>1507377</vt:i4>
      </vt:variant>
      <vt:variant>
        <vt:i4>350</vt:i4>
      </vt:variant>
      <vt:variant>
        <vt:i4>0</vt:i4>
      </vt:variant>
      <vt:variant>
        <vt:i4>5</vt:i4>
      </vt:variant>
      <vt:variant>
        <vt:lpwstr/>
      </vt:variant>
      <vt:variant>
        <vt:lpwstr>_Toc371221142</vt:lpwstr>
      </vt:variant>
      <vt:variant>
        <vt:i4>1507377</vt:i4>
      </vt:variant>
      <vt:variant>
        <vt:i4>344</vt:i4>
      </vt:variant>
      <vt:variant>
        <vt:i4>0</vt:i4>
      </vt:variant>
      <vt:variant>
        <vt:i4>5</vt:i4>
      </vt:variant>
      <vt:variant>
        <vt:lpwstr/>
      </vt:variant>
      <vt:variant>
        <vt:lpwstr>_Toc371221141</vt:lpwstr>
      </vt:variant>
      <vt:variant>
        <vt:i4>1507377</vt:i4>
      </vt:variant>
      <vt:variant>
        <vt:i4>338</vt:i4>
      </vt:variant>
      <vt:variant>
        <vt:i4>0</vt:i4>
      </vt:variant>
      <vt:variant>
        <vt:i4>5</vt:i4>
      </vt:variant>
      <vt:variant>
        <vt:lpwstr/>
      </vt:variant>
      <vt:variant>
        <vt:lpwstr>_Toc371221140</vt:lpwstr>
      </vt:variant>
      <vt:variant>
        <vt:i4>1048625</vt:i4>
      </vt:variant>
      <vt:variant>
        <vt:i4>332</vt:i4>
      </vt:variant>
      <vt:variant>
        <vt:i4>0</vt:i4>
      </vt:variant>
      <vt:variant>
        <vt:i4>5</vt:i4>
      </vt:variant>
      <vt:variant>
        <vt:lpwstr/>
      </vt:variant>
      <vt:variant>
        <vt:lpwstr>_Toc371221139</vt:lpwstr>
      </vt:variant>
      <vt:variant>
        <vt:i4>1048625</vt:i4>
      </vt:variant>
      <vt:variant>
        <vt:i4>326</vt:i4>
      </vt:variant>
      <vt:variant>
        <vt:i4>0</vt:i4>
      </vt:variant>
      <vt:variant>
        <vt:i4>5</vt:i4>
      </vt:variant>
      <vt:variant>
        <vt:lpwstr/>
      </vt:variant>
      <vt:variant>
        <vt:lpwstr>_Toc371221138</vt:lpwstr>
      </vt:variant>
      <vt:variant>
        <vt:i4>1048625</vt:i4>
      </vt:variant>
      <vt:variant>
        <vt:i4>320</vt:i4>
      </vt:variant>
      <vt:variant>
        <vt:i4>0</vt:i4>
      </vt:variant>
      <vt:variant>
        <vt:i4>5</vt:i4>
      </vt:variant>
      <vt:variant>
        <vt:lpwstr/>
      </vt:variant>
      <vt:variant>
        <vt:lpwstr>_Toc371221137</vt:lpwstr>
      </vt:variant>
      <vt:variant>
        <vt:i4>1048625</vt:i4>
      </vt:variant>
      <vt:variant>
        <vt:i4>314</vt:i4>
      </vt:variant>
      <vt:variant>
        <vt:i4>0</vt:i4>
      </vt:variant>
      <vt:variant>
        <vt:i4>5</vt:i4>
      </vt:variant>
      <vt:variant>
        <vt:lpwstr/>
      </vt:variant>
      <vt:variant>
        <vt:lpwstr>_Toc371221136</vt:lpwstr>
      </vt:variant>
      <vt:variant>
        <vt:i4>1048625</vt:i4>
      </vt:variant>
      <vt:variant>
        <vt:i4>308</vt:i4>
      </vt:variant>
      <vt:variant>
        <vt:i4>0</vt:i4>
      </vt:variant>
      <vt:variant>
        <vt:i4>5</vt:i4>
      </vt:variant>
      <vt:variant>
        <vt:lpwstr/>
      </vt:variant>
      <vt:variant>
        <vt:lpwstr>_Toc371221135</vt:lpwstr>
      </vt:variant>
      <vt:variant>
        <vt:i4>1048625</vt:i4>
      </vt:variant>
      <vt:variant>
        <vt:i4>302</vt:i4>
      </vt:variant>
      <vt:variant>
        <vt:i4>0</vt:i4>
      </vt:variant>
      <vt:variant>
        <vt:i4>5</vt:i4>
      </vt:variant>
      <vt:variant>
        <vt:lpwstr/>
      </vt:variant>
      <vt:variant>
        <vt:lpwstr>_Toc371221134</vt:lpwstr>
      </vt:variant>
      <vt:variant>
        <vt:i4>1048625</vt:i4>
      </vt:variant>
      <vt:variant>
        <vt:i4>296</vt:i4>
      </vt:variant>
      <vt:variant>
        <vt:i4>0</vt:i4>
      </vt:variant>
      <vt:variant>
        <vt:i4>5</vt:i4>
      </vt:variant>
      <vt:variant>
        <vt:lpwstr/>
      </vt:variant>
      <vt:variant>
        <vt:lpwstr>_Toc371221133</vt:lpwstr>
      </vt:variant>
      <vt:variant>
        <vt:i4>1048625</vt:i4>
      </vt:variant>
      <vt:variant>
        <vt:i4>290</vt:i4>
      </vt:variant>
      <vt:variant>
        <vt:i4>0</vt:i4>
      </vt:variant>
      <vt:variant>
        <vt:i4>5</vt:i4>
      </vt:variant>
      <vt:variant>
        <vt:lpwstr/>
      </vt:variant>
      <vt:variant>
        <vt:lpwstr>_Toc371221132</vt:lpwstr>
      </vt:variant>
      <vt:variant>
        <vt:i4>1048625</vt:i4>
      </vt:variant>
      <vt:variant>
        <vt:i4>284</vt:i4>
      </vt:variant>
      <vt:variant>
        <vt:i4>0</vt:i4>
      </vt:variant>
      <vt:variant>
        <vt:i4>5</vt:i4>
      </vt:variant>
      <vt:variant>
        <vt:lpwstr/>
      </vt:variant>
      <vt:variant>
        <vt:lpwstr>_Toc371221131</vt:lpwstr>
      </vt:variant>
      <vt:variant>
        <vt:i4>1048625</vt:i4>
      </vt:variant>
      <vt:variant>
        <vt:i4>278</vt:i4>
      </vt:variant>
      <vt:variant>
        <vt:i4>0</vt:i4>
      </vt:variant>
      <vt:variant>
        <vt:i4>5</vt:i4>
      </vt:variant>
      <vt:variant>
        <vt:lpwstr/>
      </vt:variant>
      <vt:variant>
        <vt:lpwstr>_Toc371221130</vt:lpwstr>
      </vt:variant>
      <vt:variant>
        <vt:i4>1114161</vt:i4>
      </vt:variant>
      <vt:variant>
        <vt:i4>272</vt:i4>
      </vt:variant>
      <vt:variant>
        <vt:i4>0</vt:i4>
      </vt:variant>
      <vt:variant>
        <vt:i4>5</vt:i4>
      </vt:variant>
      <vt:variant>
        <vt:lpwstr/>
      </vt:variant>
      <vt:variant>
        <vt:lpwstr>_Toc371221129</vt:lpwstr>
      </vt:variant>
      <vt:variant>
        <vt:i4>1114161</vt:i4>
      </vt:variant>
      <vt:variant>
        <vt:i4>266</vt:i4>
      </vt:variant>
      <vt:variant>
        <vt:i4>0</vt:i4>
      </vt:variant>
      <vt:variant>
        <vt:i4>5</vt:i4>
      </vt:variant>
      <vt:variant>
        <vt:lpwstr/>
      </vt:variant>
      <vt:variant>
        <vt:lpwstr>_Toc371221128</vt:lpwstr>
      </vt:variant>
      <vt:variant>
        <vt:i4>1114161</vt:i4>
      </vt:variant>
      <vt:variant>
        <vt:i4>260</vt:i4>
      </vt:variant>
      <vt:variant>
        <vt:i4>0</vt:i4>
      </vt:variant>
      <vt:variant>
        <vt:i4>5</vt:i4>
      </vt:variant>
      <vt:variant>
        <vt:lpwstr/>
      </vt:variant>
      <vt:variant>
        <vt:lpwstr>_Toc371221127</vt:lpwstr>
      </vt:variant>
      <vt:variant>
        <vt:i4>1114161</vt:i4>
      </vt:variant>
      <vt:variant>
        <vt:i4>254</vt:i4>
      </vt:variant>
      <vt:variant>
        <vt:i4>0</vt:i4>
      </vt:variant>
      <vt:variant>
        <vt:i4>5</vt:i4>
      </vt:variant>
      <vt:variant>
        <vt:lpwstr/>
      </vt:variant>
      <vt:variant>
        <vt:lpwstr>_Toc371221126</vt:lpwstr>
      </vt:variant>
      <vt:variant>
        <vt:i4>1114161</vt:i4>
      </vt:variant>
      <vt:variant>
        <vt:i4>248</vt:i4>
      </vt:variant>
      <vt:variant>
        <vt:i4>0</vt:i4>
      </vt:variant>
      <vt:variant>
        <vt:i4>5</vt:i4>
      </vt:variant>
      <vt:variant>
        <vt:lpwstr/>
      </vt:variant>
      <vt:variant>
        <vt:lpwstr>_Toc371221125</vt:lpwstr>
      </vt:variant>
      <vt:variant>
        <vt:i4>1114161</vt:i4>
      </vt:variant>
      <vt:variant>
        <vt:i4>242</vt:i4>
      </vt:variant>
      <vt:variant>
        <vt:i4>0</vt:i4>
      </vt:variant>
      <vt:variant>
        <vt:i4>5</vt:i4>
      </vt:variant>
      <vt:variant>
        <vt:lpwstr/>
      </vt:variant>
      <vt:variant>
        <vt:lpwstr>_Toc371221124</vt:lpwstr>
      </vt:variant>
      <vt:variant>
        <vt:i4>1114161</vt:i4>
      </vt:variant>
      <vt:variant>
        <vt:i4>236</vt:i4>
      </vt:variant>
      <vt:variant>
        <vt:i4>0</vt:i4>
      </vt:variant>
      <vt:variant>
        <vt:i4>5</vt:i4>
      </vt:variant>
      <vt:variant>
        <vt:lpwstr/>
      </vt:variant>
      <vt:variant>
        <vt:lpwstr>_Toc371221123</vt:lpwstr>
      </vt:variant>
      <vt:variant>
        <vt:i4>1114161</vt:i4>
      </vt:variant>
      <vt:variant>
        <vt:i4>230</vt:i4>
      </vt:variant>
      <vt:variant>
        <vt:i4>0</vt:i4>
      </vt:variant>
      <vt:variant>
        <vt:i4>5</vt:i4>
      </vt:variant>
      <vt:variant>
        <vt:lpwstr/>
      </vt:variant>
      <vt:variant>
        <vt:lpwstr>_Toc371221122</vt:lpwstr>
      </vt:variant>
      <vt:variant>
        <vt:i4>1114161</vt:i4>
      </vt:variant>
      <vt:variant>
        <vt:i4>224</vt:i4>
      </vt:variant>
      <vt:variant>
        <vt:i4>0</vt:i4>
      </vt:variant>
      <vt:variant>
        <vt:i4>5</vt:i4>
      </vt:variant>
      <vt:variant>
        <vt:lpwstr/>
      </vt:variant>
      <vt:variant>
        <vt:lpwstr>_Toc371221121</vt:lpwstr>
      </vt:variant>
      <vt:variant>
        <vt:i4>1114161</vt:i4>
      </vt:variant>
      <vt:variant>
        <vt:i4>218</vt:i4>
      </vt:variant>
      <vt:variant>
        <vt:i4>0</vt:i4>
      </vt:variant>
      <vt:variant>
        <vt:i4>5</vt:i4>
      </vt:variant>
      <vt:variant>
        <vt:lpwstr/>
      </vt:variant>
      <vt:variant>
        <vt:lpwstr>_Toc371221120</vt:lpwstr>
      </vt:variant>
      <vt:variant>
        <vt:i4>1179697</vt:i4>
      </vt:variant>
      <vt:variant>
        <vt:i4>212</vt:i4>
      </vt:variant>
      <vt:variant>
        <vt:i4>0</vt:i4>
      </vt:variant>
      <vt:variant>
        <vt:i4>5</vt:i4>
      </vt:variant>
      <vt:variant>
        <vt:lpwstr/>
      </vt:variant>
      <vt:variant>
        <vt:lpwstr>_Toc371221119</vt:lpwstr>
      </vt:variant>
      <vt:variant>
        <vt:i4>1179697</vt:i4>
      </vt:variant>
      <vt:variant>
        <vt:i4>206</vt:i4>
      </vt:variant>
      <vt:variant>
        <vt:i4>0</vt:i4>
      </vt:variant>
      <vt:variant>
        <vt:i4>5</vt:i4>
      </vt:variant>
      <vt:variant>
        <vt:lpwstr/>
      </vt:variant>
      <vt:variant>
        <vt:lpwstr>_Toc371221118</vt:lpwstr>
      </vt:variant>
      <vt:variant>
        <vt:i4>1179697</vt:i4>
      </vt:variant>
      <vt:variant>
        <vt:i4>200</vt:i4>
      </vt:variant>
      <vt:variant>
        <vt:i4>0</vt:i4>
      </vt:variant>
      <vt:variant>
        <vt:i4>5</vt:i4>
      </vt:variant>
      <vt:variant>
        <vt:lpwstr/>
      </vt:variant>
      <vt:variant>
        <vt:lpwstr>_Toc371221117</vt:lpwstr>
      </vt:variant>
      <vt:variant>
        <vt:i4>1179697</vt:i4>
      </vt:variant>
      <vt:variant>
        <vt:i4>194</vt:i4>
      </vt:variant>
      <vt:variant>
        <vt:i4>0</vt:i4>
      </vt:variant>
      <vt:variant>
        <vt:i4>5</vt:i4>
      </vt:variant>
      <vt:variant>
        <vt:lpwstr/>
      </vt:variant>
      <vt:variant>
        <vt:lpwstr>_Toc371221116</vt:lpwstr>
      </vt:variant>
      <vt:variant>
        <vt:i4>1179697</vt:i4>
      </vt:variant>
      <vt:variant>
        <vt:i4>188</vt:i4>
      </vt:variant>
      <vt:variant>
        <vt:i4>0</vt:i4>
      </vt:variant>
      <vt:variant>
        <vt:i4>5</vt:i4>
      </vt:variant>
      <vt:variant>
        <vt:lpwstr/>
      </vt:variant>
      <vt:variant>
        <vt:lpwstr>_Toc371221115</vt:lpwstr>
      </vt:variant>
      <vt:variant>
        <vt:i4>1179697</vt:i4>
      </vt:variant>
      <vt:variant>
        <vt:i4>182</vt:i4>
      </vt:variant>
      <vt:variant>
        <vt:i4>0</vt:i4>
      </vt:variant>
      <vt:variant>
        <vt:i4>5</vt:i4>
      </vt:variant>
      <vt:variant>
        <vt:lpwstr/>
      </vt:variant>
      <vt:variant>
        <vt:lpwstr>_Toc371221114</vt:lpwstr>
      </vt:variant>
      <vt:variant>
        <vt:i4>1179697</vt:i4>
      </vt:variant>
      <vt:variant>
        <vt:i4>176</vt:i4>
      </vt:variant>
      <vt:variant>
        <vt:i4>0</vt:i4>
      </vt:variant>
      <vt:variant>
        <vt:i4>5</vt:i4>
      </vt:variant>
      <vt:variant>
        <vt:lpwstr/>
      </vt:variant>
      <vt:variant>
        <vt:lpwstr>_Toc371221113</vt:lpwstr>
      </vt:variant>
      <vt:variant>
        <vt:i4>1179697</vt:i4>
      </vt:variant>
      <vt:variant>
        <vt:i4>170</vt:i4>
      </vt:variant>
      <vt:variant>
        <vt:i4>0</vt:i4>
      </vt:variant>
      <vt:variant>
        <vt:i4>5</vt:i4>
      </vt:variant>
      <vt:variant>
        <vt:lpwstr/>
      </vt:variant>
      <vt:variant>
        <vt:lpwstr>_Toc371221112</vt:lpwstr>
      </vt:variant>
      <vt:variant>
        <vt:i4>1179697</vt:i4>
      </vt:variant>
      <vt:variant>
        <vt:i4>164</vt:i4>
      </vt:variant>
      <vt:variant>
        <vt:i4>0</vt:i4>
      </vt:variant>
      <vt:variant>
        <vt:i4>5</vt:i4>
      </vt:variant>
      <vt:variant>
        <vt:lpwstr/>
      </vt:variant>
      <vt:variant>
        <vt:lpwstr>_Toc371221111</vt:lpwstr>
      </vt:variant>
      <vt:variant>
        <vt:i4>1179697</vt:i4>
      </vt:variant>
      <vt:variant>
        <vt:i4>158</vt:i4>
      </vt:variant>
      <vt:variant>
        <vt:i4>0</vt:i4>
      </vt:variant>
      <vt:variant>
        <vt:i4>5</vt:i4>
      </vt:variant>
      <vt:variant>
        <vt:lpwstr/>
      </vt:variant>
      <vt:variant>
        <vt:lpwstr>_Toc371221110</vt:lpwstr>
      </vt:variant>
      <vt:variant>
        <vt:i4>1245233</vt:i4>
      </vt:variant>
      <vt:variant>
        <vt:i4>152</vt:i4>
      </vt:variant>
      <vt:variant>
        <vt:i4>0</vt:i4>
      </vt:variant>
      <vt:variant>
        <vt:i4>5</vt:i4>
      </vt:variant>
      <vt:variant>
        <vt:lpwstr/>
      </vt:variant>
      <vt:variant>
        <vt:lpwstr>_Toc371221109</vt:lpwstr>
      </vt:variant>
      <vt:variant>
        <vt:i4>1245233</vt:i4>
      </vt:variant>
      <vt:variant>
        <vt:i4>146</vt:i4>
      </vt:variant>
      <vt:variant>
        <vt:i4>0</vt:i4>
      </vt:variant>
      <vt:variant>
        <vt:i4>5</vt:i4>
      </vt:variant>
      <vt:variant>
        <vt:lpwstr/>
      </vt:variant>
      <vt:variant>
        <vt:lpwstr>_Toc371221108</vt:lpwstr>
      </vt:variant>
      <vt:variant>
        <vt:i4>1245233</vt:i4>
      </vt:variant>
      <vt:variant>
        <vt:i4>140</vt:i4>
      </vt:variant>
      <vt:variant>
        <vt:i4>0</vt:i4>
      </vt:variant>
      <vt:variant>
        <vt:i4>5</vt:i4>
      </vt:variant>
      <vt:variant>
        <vt:lpwstr/>
      </vt:variant>
      <vt:variant>
        <vt:lpwstr>_Toc371221107</vt:lpwstr>
      </vt:variant>
      <vt:variant>
        <vt:i4>1245233</vt:i4>
      </vt:variant>
      <vt:variant>
        <vt:i4>134</vt:i4>
      </vt:variant>
      <vt:variant>
        <vt:i4>0</vt:i4>
      </vt:variant>
      <vt:variant>
        <vt:i4>5</vt:i4>
      </vt:variant>
      <vt:variant>
        <vt:lpwstr/>
      </vt:variant>
      <vt:variant>
        <vt:lpwstr>_Toc371221106</vt:lpwstr>
      </vt:variant>
      <vt:variant>
        <vt:i4>1245233</vt:i4>
      </vt:variant>
      <vt:variant>
        <vt:i4>128</vt:i4>
      </vt:variant>
      <vt:variant>
        <vt:i4>0</vt:i4>
      </vt:variant>
      <vt:variant>
        <vt:i4>5</vt:i4>
      </vt:variant>
      <vt:variant>
        <vt:lpwstr/>
      </vt:variant>
      <vt:variant>
        <vt:lpwstr>_Toc371221105</vt:lpwstr>
      </vt:variant>
      <vt:variant>
        <vt:i4>1245233</vt:i4>
      </vt:variant>
      <vt:variant>
        <vt:i4>122</vt:i4>
      </vt:variant>
      <vt:variant>
        <vt:i4>0</vt:i4>
      </vt:variant>
      <vt:variant>
        <vt:i4>5</vt:i4>
      </vt:variant>
      <vt:variant>
        <vt:lpwstr/>
      </vt:variant>
      <vt:variant>
        <vt:lpwstr>_Toc371221104</vt:lpwstr>
      </vt:variant>
      <vt:variant>
        <vt:i4>1245233</vt:i4>
      </vt:variant>
      <vt:variant>
        <vt:i4>116</vt:i4>
      </vt:variant>
      <vt:variant>
        <vt:i4>0</vt:i4>
      </vt:variant>
      <vt:variant>
        <vt:i4>5</vt:i4>
      </vt:variant>
      <vt:variant>
        <vt:lpwstr/>
      </vt:variant>
      <vt:variant>
        <vt:lpwstr>_Toc371221103</vt:lpwstr>
      </vt:variant>
      <vt:variant>
        <vt:i4>1245233</vt:i4>
      </vt:variant>
      <vt:variant>
        <vt:i4>110</vt:i4>
      </vt:variant>
      <vt:variant>
        <vt:i4>0</vt:i4>
      </vt:variant>
      <vt:variant>
        <vt:i4>5</vt:i4>
      </vt:variant>
      <vt:variant>
        <vt:lpwstr/>
      </vt:variant>
      <vt:variant>
        <vt:lpwstr>_Toc371221102</vt:lpwstr>
      </vt:variant>
      <vt:variant>
        <vt:i4>1245233</vt:i4>
      </vt:variant>
      <vt:variant>
        <vt:i4>104</vt:i4>
      </vt:variant>
      <vt:variant>
        <vt:i4>0</vt:i4>
      </vt:variant>
      <vt:variant>
        <vt:i4>5</vt:i4>
      </vt:variant>
      <vt:variant>
        <vt:lpwstr/>
      </vt:variant>
      <vt:variant>
        <vt:lpwstr>_Toc371221101</vt:lpwstr>
      </vt:variant>
      <vt:variant>
        <vt:i4>1245233</vt:i4>
      </vt:variant>
      <vt:variant>
        <vt:i4>98</vt:i4>
      </vt:variant>
      <vt:variant>
        <vt:i4>0</vt:i4>
      </vt:variant>
      <vt:variant>
        <vt:i4>5</vt:i4>
      </vt:variant>
      <vt:variant>
        <vt:lpwstr/>
      </vt:variant>
      <vt:variant>
        <vt:lpwstr>_Toc371221100</vt:lpwstr>
      </vt:variant>
      <vt:variant>
        <vt:i4>1703984</vt:i4>
      </vt:variant>
      <vt:variant>
        <vt:i4>92</vt:i4>
      </vt:variant>
      <vt:variant>
        <vt:i4>0</vt:i4>
      </vt:variant>
      <vt:variant>
        <vt:i4>5</vt:i4>
      </vt:variant>
      <vt:variant>
        <vt:lpwstr/>
      </vt:variant>
      <vt:variant>
        <vt:lpwstr>_Toc371221099</vt:lpwstr>
      </vt:variant>
      <vt:variant>
        <vt:i4>1703984</vt:i4>
      </vt:variant>
      <vt:variant>
        <vt:i4>86</vt:i4>
      </vt:variant>
      <vt:variant>
        <vt:i4>0</vt:i4>
      </vt:variant>
      <vt:variant>
        <vt:i4>5</vt:i4>
      </vt:variant>
      <vt:variant>
        <vt:lpwstr/>
      </vt:variant>
      <vt:variant>
        <vt:lpwstr>_Toc371221098</vt:lpwstr>
      </vt:variant>
      <vt:variant>
        <vt:i4>1703984</vt:i4>
      </vt:variant>
      <vt:variant>
        <vt:i4>80</vt:i4>
      </vt:variant>
      <vt:variant>
        <vt:i4>0</vt:i4>
      </vt:variant>
      <vt:variant>
        <vt:i4>5</vt:i4>
      </vt:variant>
      <vt:variant>
        <vt:lpwstr/>
      </vt:variant>
      <vt:variant>
        <vt:lpwstr>_Toc371221097</vt:lpwstr>
      </vt:variant>
      <vt:variant>
        <vt:i4>1703984</vt:i4>
      </vt:variant>
      <vt:variant>
        <vt:i4>74</vt:i4>
      </vt:variant>
      <vt:variant>
        <vt:i4>0</vt:i4>
      </vt:variant>
      <vt:variant>
        <vt:i4>5</vt:i4>
      </vt:variant>
      <vt:variant>
        <vt:lpwstr/>
      </vt:variant>
      <vt:variant>
        <vt:lpwstr>_Toc371221096</vt:lpwstr>
      </vt:variant>
      <vt:variant>
        <vt:i4>1703984</vt:i4>
      </vt:variant>
      <vt:variant>
        <vt:i4>68</vt:i4>
      </vt:variant>
      <vt:variant>
        <vt:i4>0</vt:i4>
      </vt:variant>
      <vt:variant>
        <vt:i4>5</vt:i4>
      </vt:variant>
      <vt:variant>
        <vt:lpwstr/>
      </vt:variant>
      <vt:variant>
        <vt:lpwstr>_Toc371221095</vt:lpwstr>
      </vt:variant>
      <vt:variant>
        <vt:i4>1703984</vt:i4>
      </vt:variant>
      <vt:variant>
        <vt:i4>62</vt:i4>
      </vt:variant>
      <vt:variant>
        <vt:i4>0</vt:i4>
      </vt:variant>
      <vt:variant>
        <vt:i4>5</vt:i4>
      </vt:variant>
      <vt:variant>
        <vt:lpwstr/>
      </vt:variant>
      <vt:variant>
        <vt:lpwstr>_Toc371221094</vt:lpwstr>
      </vt:variant>
      <vt:variant>
        <vt:i4>1703984</vt:i4>
      </vt:variant>
      <vt:variant>
        <vt:i4>56</vt:i4>
      </vt:variant>
      <vt:variant>
        <vt:i4>0</vt:i4>
      </vt:variant>
      <vt:variant>
        <vt:i4>5</vt:i4>
      </vt:variant>
      <vt:variant>
        <vt:lpwstr/>
      </vt:variant>
      <vt:variant>
        <vt:lpwstr>_Toc371221093</vt:lpwstr>
      </vt:variant>
      <vt:variant>
        <vt:i4>1703984</vt:i4>
      </vt:variant>
      <vt:variant>
        <vt:i4>50</vt:i4>
      </vt:variant>
      <vt:variant>
        <vt:i4>0</vt:i4>
      </vt:variant>
      <vt:variant>
        <vt:i4>5</vt:i4>
      </vt:variant>
      <vt:variant>
        <vt:lpwstr/>
      </vt:variant>
      <vt:variant>
        <vt:lpwstr>_Toc371221092</vt:lpwstr>
      </vt:variant>
      <vt:variant>
        <vt:i4>1703984</vt:i4>
      </vt:variant>
      <vt:variant>
        <vt:i4>44</vt:i4>
      </vt:variant>
      <vt:variant>
        <vt:i4>0</vt:i4>
      </vt:variant>
      <vt:variant>
        <vt:i4>5</vt:i4>
      </vt:variant>
      <vt:variant>
        <vt:lpwstr/>
      </vt:variant>
      <vt:variant>
        <vt:lpwstr>_Toc371221091</vt:lpwstr>
      </vt:variant>
      <vt:variant>
        <vt:i4>1703984</vt:i4>
      </vt:variant>
      <vt:variant>
        <vt:i4>38</vt:i4>
      </vt:variant>
      <vt:variant>
        <vt:i4>0</vt:i4>
      </vt:variant>
      <vt:variant>
        <vt:i4>5</vt:i4>
      </vt:variant>
      <vt:variant>
        <vt:lpwstr/>
      </vt:variant>
      <vt:variant>
        <vt:lpwstr>_Toc371221090</vt:lpwstr>
      </vt:variant>
      <vt:variant>
        <vt:i4>1769520</vt:i4>
      </vt:variant>
      <vt:variant>
        <vt:i4>32</vt:i4>
      </vt:variant>
      <vt:variant>
        <vt:i4>0</vt:i4>
      </vt:variant>
      <vt:variant>
        <vt:i4>5</vt:i4>
      </vt:variant>
      <vt:variant>
        <vt:lpwstr/>
      </vt:variant>
      <vt:variant>
        <vt:lpwstr>_Toc371221089</vt:lpwstr>
      </vt:variant>
      <vt:variant>
        <vt:i4>1769520</vt:i4>
      </vt:variant>
      <vt:variant>
        <vt:i4>26</vt:i4>
      </vt:variant>
      <vt:variant>
        <vt:i4>0</vt:i4>
      </vt:variant>
      <vt:variant>
        <vt:i4>5</vt:i4>
      </vt:variant>
      <vt:variant>
        <vt:lpwstr/>
      </vt:variant>
      <vt:variant>
        <vt:lpwstr>_Toc371221088</vt:lpwstr>
      </vt:variant>
      <vt:variant>
        <vt:i4>1769520</vt:i4>
      </vt:variant>
      <vt:variant>
        <vt:i4>20</vt:i4>
      </vt:variant>
      <vt:variant>
        <vt:i4>0</vt:i4>
      </vt:variant>
      <vt:variant>
        <vt:i4>5</vt:i4>
      </vt:variant>
      <vt:variant>
        <vt:lpwstr/>
      </vt:variant>
      <vt:variant>
        <vt:lpwstr>_Toc371221087</vt:lpwstr>
      </vt:variant>
      <vt:variant>
        <vt:i4>1769520</vt:i4>
      </vt:variant>
      <vt:variant>
        <vt:i4>14</vt:i4>
      </vt:variant>
      <vt:variant>
        <vt:i4>0</vt:i4>
      </vt:variant>
      <vt:variant>
        <vt:i4>5</vt:i4>
      </vt:variant>
      <vt:variant>
        <vt:lpwstr/>
      </vt:variant>
      <vt:variant>
        <vt:lpwstr>_Toc371221086</vt:lpwstr>
      </vt:variant>
      <vt:variant>
        <vt:i4>1769520</vt:i4>
      </vt:variant>
      <vt:variant>
        <vt:i4>8</vt:i4>
      </vt:variant>
      <vt:variant>
        <vt:i4>0</vt:i4>
      </vt:variant>
      <vt:variant>
        <vt:i4>5</vt:i4>
      </vt:variant>
      <vt:variant>
        <vt:lpwstr/>
      </vt:variant>
      <vt:variant>
        <vt:lpwstr>_Toc371221085</vt:lpwstr>
      </vt:variant>
      <vt:variant>
        <vt:i4>1769520</vt:i4>
      </vt:variant>
      <vt:variant>
        <vt:i4>2</vt:i4>
      </vt:variant>
      <vt:variant>
        <vt:i4>0</vt:i4>
      </vt:variant>
      <vt:variant>
        <vt:i4>5</vt:i4>
      </vt:variant>
      <vt:variant>
        <vt:lpwstr/>
      </vt:variant>
      <vt:variant>
        <vt:lpwstr>_Toc371221084</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MEYER, Claude</cp:lastModifiedBy>
  <cp:revision>2</cp:revision>
  <cp:lastPrinted>2013-12-10T11:29:00Z</cp:lastPrinted>
  <dcterms:created xsi:type="dcterms:W3CDTF">2014-01-29T17:48:00Z</dcterms:created>
  <dcterms:modified xsi:type="dcterms:W3CDTF">2014-01-29T17:48:00Z</dcterms:modified>
</cp:coreProperties>
</file>