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96D" w:rsidRPr="00DF2943" w:rsidRDefault="0071296D" w:rsidP="0092230A">
      <w:pPr>
        <w:pStyle w:val="Caption"/>
      </w:pPr>
      <w:bookmarkStart w:id="0" w:name="_GoBack"/>
      <w:bookmarkEnd w:id="0"/>
    </w:p>
    <w:p w:rsidR="00CE0425" w:rsidRPr="00DF2943" w:rsidRDefault="00CE0425"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4C3913" w:rsidRPr="00DF2943" w:rsidRDefault="003C6CF1" w:rsidP="00DF2943">
      <w:pPr>
        <w:spacing w:line="276" w:lineRule="auto"/>
        <w:jc w:val="center"/>
        <w:rPr>
          <w:rFonts w:ascii="Times New Roman" w:hAnsi="Times New Roman"/>
          <w:sz w:val="24"/>
          <w:szCs w:val="24"/>
        </w:rPr>
      </w:pPr>
      <w:r w:rsidRPr="00DF2943">
        <w:rPr>
          <w:rFonts w:ascii="Times New Roman" w:hAnsi="Times New Roman"/>
          <w:noProof/>
          <w:sz w:val="24"/>
          <w:szCs w:val="24"/>
          <w:lang w:val="en-GB"/>
        </w:rPr>
        <w:drawing>
          <wp:inline distT="0" distB="0" distL="0" distR="0">
            <wp:extent cx="3617595" cy="1172845"/>
            <wp:effectExtent l="19050" t="0" r="1905" b="0"/>
            <wp:docPr id="1" name="Image 1" descr="E:\Dossier Hoby\MPPSPF 2014\Logo MPPSPF\logo entê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E:\Dossier Hoby\MPPSPF 2014\Logo MPPSPF\logo entête.jpg"/>
                    <pic:cNvPicPr>
                      <a:picLocks noChangeAspect="1" noChangeArrowheads="1"/>
                    </pic:cNvPicPr>
                  </pic:nvPicPr>
                  <pic:blipFill>
                    <a:blip r:embed="rId9" cstate="print"/>
                    <a:srcRect/>
                    <a:stretch>
                      <a:fillRect/>
                    </a:stretch>
                  </pic:blipFill>
                  <pic:spPr bwMode="auto">
                    <a:xfrm>
                      <a:off x="0" y="0"/>
                      <a:ext cx="3617595" cy="1172845"/>
                    </a:xfrm>
                    <a:prstGeom prst="rect">
                      <a:avLst/>
                    </a:prstGeom>
                    <a:noFill/>
                    <a:ln w="9525">
                      <a:noFill/>
                      <a:miter lim="800000"/>
                      <a:headEnd/>
                      <a:tailEnd/>
                    </a:ln>
                  </pic:spPr>
                </pic:pic>
              </a:graphicData>
            </a:graphic>
          </wp:inline>
        </w:drawing>
      </w: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3C6CF1" w:rsidP="00DF2943">
      <w:pPr>
        <w:spacing w:line="276" w:lineRule="auto"/>
        <w:jc w:val="center"/>
        <w:rPr>
          <w:rFonts w:ascii="Times New Roman" w:hAnsi="Times New Roman"/>
          <w:b/>
          <w:sz w:val="24"/>
          <w:szCs w:val="24"/>
        </w:rPr>
      </w:pPr>
      <w:r w:rsidRPr="00DF2943">
        <w:rPr>
          <w:rFonts w:ascii="Times New Roman" w:hAnsi="Times New Roman"/>
          <w:b/>
          <w:noProof/>
          <w:sz w:val="24"/>
          <w:szCs w:val="24"/>
          <w:lang w:val="en-GB"/>
        </w:rPr>
        <w:drawing>
          <wp:anchor distT="0" distB="0" distL="114300" distR="114300" simplePos="0" relativeHeight="251657728" behindDoc="0" locked="0" layoutInCell="1" allowOverlap="1">
            <wp:simplePos x="0" y="0"/>
            <wp:positionH relativeFrom="margin">
              <wp:posOffset>1029335</wp:posOffset>
            </wp:positionH>
            <wp:positionV relativeFrom="margin">
              <wp:posOffset>-269875</wp:posOffset>
            </wp:positionV>
            <wp:extent cx="2993390" cy="1628775"/>
            <wp:effectExtent l="19050" t="0" r="0" b="0"/>
            <wp:wrapSquare wrapText="bothSides"/>
            <wp:docPr id="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10" cstate="print"/>
                    <a:srcRect/>
                    <a:stretch>
                      <a:fillRect/>
                    </a:stretch>
                  </pic:blipFill>
                  <pic:spPr bwMode="auto">
                    <a:xfrm>
                      <a:off x="0" y="0"/>
                      <a:ext cx="2993390" cy="1628775"/>
                    </a:xfrm>
                    <a:prstGeom prst="rect">
                      <a:avLst/>
                    </a:prstGeom>
                    <a:noFill/>
                    <a:ln w="9525">
                      <a:noFill/>
                      <a:miter lim="800000"/>
                      <a:headEnd/>
                      <a:tailEnd/>
                    </a:ln>
                  </pic:spPr>
                </pic:pic>
              </a:graphicData>
            </a:graphic>
          </wp:anchor>
        </w:drawing>
      </w:r>
      <w:r w:rsidR="00561D3E" w:rsidRPr="00DF2943">
        <w:rPr>
          <w:rFonts w:ascii="Times New Roman" w:hAnsi="Times New Roman"/>
          <w:b/>
          <w:sz w:val="24"/>
          <w:szCs w:val="24"/>
        </w:rPr>
        <w:t>DRAFT POLITIQUE NATIONALE DE PROTECION SOCIALE</w:t>
      </w:r>
    </w:p>
    <w:p w:rsidR="004655DD" w:rsidRPr="00DF2943" w:rsidRDefault="004655DD" w:rsidP="00DF2943">
      <w:pPr>
        <w:pStyle w:val="ListParagraph"/>
        <w:spacing w:line="276" w:lineRule="auto"/>
        <w:jc w:val="center"/>
        <w:rPr>
          <w:rFonts w:ascii="Times New Roman" w:hAnsi="Times New Roman"/>
          <w:b/>
          <w:sz w:val="24"/>
          <w:szCs w:val="24"/>
        </w:rPr>
      </w:pPr>
      <w:r w:rsidRPr="00DF2943">
        <w:rPr>
          <w:rFonts w:ascii="Times New Roman" w:hAnsi="Times New Roman"/>
          <w:b/>
          <w:sz w:val="24"/>
          <w:szCs w:val="24"/>
        </w:rPr>
        <w:t>ET</w:t>
      </w:r>
    </w:p>
    <w:p w:rsidR="004655DD" w:rsidRPr="00DF2943" w:rsidRDefault="004655DD" w:rsidP="00DF2943">
      <w:pPr>
        <w:pStyle w:val="ListParagraph"/>
        <w:spacing w:line="276" w:lineRule="auto"/>
        <w:jc w:val="center"/>
        <w:rPr>
          <w:rFonts w:ascii="Times New Roman" w:hAnsi="Times New Roman"/>
          <w:b/>
          <w:sz w:val="24"/>
          <w:szCs w:val="24"/>
        </w:rPr>
      </w:pPr>
      <w:r w:rsidRPr="00DF2943">
        <w:rPr>
          <w:rFonts w:ascii="Times New Roman" w:hAnsi="Times New Roman"/>
          <w:b/>
          <w:sz w:val="24"/>
          <w:szCs w:val="24"/>
        </w:rPr>
        <w:t>CREATION DE L’OFFICE NATIONALE DE LA PROTECTION SOCIALE</w:t>
      </w:r>
    </w:p>
    <w:p w:rsidR="0071296D" w:rsidRPr="00DF2943" w:rsidRDefault="0071296D" w:rsidP="00DF2943">
      <w:pPr>
        <w:spacing w:line="276" w:lineRule="auto"/>
        <w:jc w:val="center"/>
        <w:rPr>
          <w:rFonts w:ascii="Times New Roman" w:hAnsi="Times New Roman"/>
          <w:b/>
          <w:sz w:val="24"/>
          <w:szCs w:val="24"/>
        </w:rPr>
      </w:pPr>
    </w:p>
    <w:p w:rsidR="0071296D" w:rsidRPr="00DF2943" w:rsidRDefault="00561D3E" w:rsidP="00DF2943">
      <w:pPr>
        <w:spacing w:line="276" w:lineRule="auto"/>
        <w:jc w:val="center"/>
        <w:rPr>
          <w:rFonts w:ascii="Times New Roman" w:hAnsi="Times New Roman"/>
          <w:b/>
          <w:sz w:val="24"/>
          <w:szCs w:val="24"/>
        </w:rPr>
      </w:pPr>
      <w:r w:rsidRPr="00DF2943">
        <w:rPr>
          <w:rFonts w:ascii="Times New Roman" w:hAnsi="Times New Roman"/>
          <w:b/>
          <w:sz w:val="24"/>
          <w:szCs w:val="24"/>
        </w:rPr>
        <w:t xml:space="preserve">RAPPORT PROVISOIRE </w:t>
      </w: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71296D" w:rsidP="00DF2943">
      <w:pPr>
        <w:spacing w:line="276" w:lineRule="auto"/>
        <w:jc w:val="center"/>
        <w:rPr>
          <w:rFonts w:ascii="Times New Roman" w:hAnsi="Times New Roman"/>
          <w:b/>
          <w:sz w:val="24"/>
          <w:szCs w:val="24"/>
        </w:rPr>
      </w:pPr>
    </w:p>
    <w:p w:rsidR="0071296D" w:rsidRPr="00DF2943" w:rsidRDefault="00C628A5" w:rsidP="00DF2943">
      <w:pPr>
        <w:spacing w:line="276" w:lineRule="auto"/>
        <w:jc w:val="center"/>
        <w:rPr>
          <w:rFonts w:ascii="Times New Roman" w:hAnsi="Times New Roman"/>
          <w:b/>
          <w:sz w:val="24"/>
          <w:szCs w:val="24"/>
        </w:rPr>
      </w:pPr>
      <w:r w:rsidRPr="00DF2943">
        <w:rPr>
          <w:rFonts w:ascii="Times New Roman" w:hAnsi="Times New Roman"/>
          <w:b/>
          <w:sz w:val="24"/>
          <w:szCs w:val="24"/>
        </w:rPr>
        <w:t>JANVIER</w:t>
      </w:r>
      <w:r w:rsidR="00561D3E" w:rsidRPr="00DF2943">
        <w:rPr>
          <w:rFonts w:ascii="Times New Roman" w:hAnsi="Times New Roman"/>
          <w:b/>
          <w:sz w:val="24"/>
          <w:szCs w:val="24"/>
        </w:rPr>
        <w:t xml:space="preserve"> 2014</w:t>
      </w:r>
    </w:p>
    <w:p w:rsidR="0071296D" w:rsidRPr="00DF2943" w:rsidRDefault="0071296D" w:rsidP="00DF2943">
      <w:pPr>
        <w:spacing w:line="276" w:lineRule="auto"/>
        <w:jc w:val="center"/>
        <w:rPr>
          <w:rFonts w:ascii="Times New Roman" w:hAnsi="Times New Roman"/>
          <w:b/>
          <w:sz w:val="24"/>
          <w:szCs w:val="24"/>
        </w:rPr>
      </w:pPr>
    </w:p>
    <w:p w:rsidR="004655DD" w:rsidRPr="00DF2943" w:rsidRDefault="004655DD" w:rsidP="00DF2943">
      <w:pPr>
        <w:spacing w:line="276" w:lineRule="auto"/>
        <w:jc w:val="center"/>
        <w:rPr>
          <w:rFonts w:ascii="Times New Roman" w:hAnsi="Times New Roman"/>
          <w:b/>
          <w:sz w:val="24"/>
          <w:szCs w:val="24"/>
        </w:rPr>
        <w:sectPr w:rsidR="004655DD" w:rsidRPr="00DF2943" w:rsidSect="00250EFF">
          <w:footerReference w:type="default" r:id="rId11"/>
          <w:pgSz w:w="11906" w:h="16838"/>
          <w:pgMar w:top="1440" w:right="1440" w:bottom="1440" w:left="1440" w:header="720" w:footer="720" w:gutter="0"/>
          <w:cols w:space="720"/>
          <w:docGrid w:linePitch="360"/>
        </w:sectPr>
      </w:pPr>
    </w:p>
    <w:p w:rsidR="00BD3FCD" w:rsidRPr="00DF2943" w:rsidRDefault="00561D3E" w:rsidP="00DF2943">
      <w:pPr>
        <w:pStyle w:val="TOCHeading"/>
        <w:numPr>
          <w:ilvl w:val="0"/>
          <w:numId w:val="2"/>
        </w:numPr>
        <w:jc w:val="center"/>
        <w:rPr>
          <w:rFonts w:ascii="Times New Roman" w:hAnsi="Times New Roman"/>
          <w:sz w:val="24"/>
          <w:szCs w:val="24"/>
        </w:rPr>
      </w:pPr>
      <w:r w:rsidRPr="00DF2943">
        <w:rPr>
          <w:rFonts w:ascii="Times New Roman" w:hAnsi="Times New Roman"/>
          <w:sz w:val="24"/>
          <w:szCs w:val="24"/>
        </w:rPr>
        <w:lastRenderedPageBreak/>
        <w:t>Table des matières</w:t>
      </w:r>
    </w:p>
    <w:p w:rsidR="00C8097D" w:rsidRPr="00DF2943" w:rsidRDefault="00187F9F" w:rsidP="00DF2943">
      <w:pPr>
        <w:pStyle w:val="TOC1"/>
        <w:tabs>
          <w:tab w:val="left" w:pos="440"/>
          <w:tab w:val="right" w:leader="dot" w:pos="9016"/>
        </w:tabs>
        <w:spacing w:line="276" w:lineRule="auto"/>
        <w:rPr>
          <w:rFonts w:ascii="Times New Roman" w:eastAsiaTheme="minorEastAsia" w:hAnsi="Times New Roman"/>
          <w:noProof/>
          <w:sz w:val="24"/>
          <w:szCs w:val="24"/>
          <w:lang w:eastAsia="fr-FR"/>
        </w:rPr>
      </w:pPr>
      <w:r w:rsidRPr="00DF2943">
        <w:rPr>
          <w:rFonts w:ascii="Times New Roman" w:hAnsi="Times New Roman"/>
          <w:sz w:val="24"/>
          <w:szCs w:val="24"/>
        </w:rPr>
        <w:fldChar w:fldCharType="begin"/>
      </w:r>
      <w:r w:rsidR="00561D3E" w:rsidRPr="00DF2943">
        <w:rPr>
          <w:rFonts w:ascii="Times New Roman" w:hAnsi="Times New Roman"/>
          <w:sz w:val="24"/>
          <w:szCs w:val="24"/>
        </w:rPr>
        <w:instrText xml:space="preserve"> TOC \o "1-3" \h \z \u </w:instrText>
      </w:r>
      <w:r w:rsidRPr="00DF2943">
        <w:rPr>
          <w:rFonts w:ascii="Times New Roman" w:hAnsi="Times New Roman"/>
          <w:sz w:val="24"/>
          <w:szCs w:val="24"/>
        </w:rPr>
        <w:fldChar w:fldCharType="separate"/>
      </w:r>
      <w:hyperlink w:anchor="_Toc410183220" w:history="1">
        <w:r w:rsidR="00C8097D" w:rsidRPr="00DF2943">
          <w:rPr>
            <w:rStyle w:val="Hyperlink"/>
            <w:rFonts w:ascii="Times New Roman" w:hAnsi="Times New Roman"/>
            <w:noProof/>
            <w:sz w:val="24"/>
            <w:szCs w:val="24"/>
          </w:rPr>
          <w:t>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INTRODUCTION</w:t>
        </w:r>
        <w:r w:rsidR="00C8097D" w:rsidRPr="00DF2943">
          <w:rPr>
            <w:rFonts w:ascii="Times New Roman" w:hAnsi="Times New Roman"/>
            <w:noProof/>
            <w:webHidden/>
            <w:sz w:val="24"/>
            <w:szCs w:val="24"/>
          </w:rPr>
          <w:tab/>
        </w:r>
        <w:r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_Toc410183220 \h </w:instrText>
        </w:r>
        <w:r w:rsidRPr="00DF2943">
          <w:rPr>
            <w:rFonts w:ascii="Times New Roman" w:hAnsi="Times New Roman"/>
            <w:noProof/>
            <w:webHidden/>
            <w:sz w:val="24"/>
            <w:szCs w:val="24"/>
          </w:rPr>
        </w:r>
        <w:r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w:t>
        </w:r>
        <w:r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21" w:history="1">
        <w:r w:rsidR="00C8097D" w:rsidRPr="00DF2943">
          <w:rPr>
            <w:rStyle w:val="Hyperlink"/>
            <w:rFonts w:ascii="Times New Roman" w:hAnsi="Times New Roman"/>
            <w:noProof/>
            <w:sz w:val="24"/>
            <w:szCs w:val="24"/>
          </w:rPr>
          <w:t>1.1.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Cadre d’analyse et contexte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_Toc410183221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22" w:history="1">
        <w:r w:rsidR="00C8097D" w:rsidRPr="00DF2943">
          <w:rPr>
            <w:rStyle w:val="Hyperlink"/>
            <w:rFonts w:ascii="Times New Roman" w:hAnsi="Times New Roman"/>
            <w:noProof/>
            <w:sz w:val="24"/>
            <w:szCs w:val="24"/>
          </w:rPr>
          <w:t>1.2.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Approche méthodologique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_Toc410183222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23" w:history="1">
        <w:r w:rsidR="00C8097D" w:rsidRPr="00DF2943">
          <w:rPr>
            <w:rStyle w:val="Hyperlink"/>
            <w:rFonts w:ascii="Times New Roman" w:hAnsi="Times New Roman"/>
            <w:noProof/>
            <w:sz w:val="24"/>
            <w:szCs w:val="24"/>
          </w:rPr>
          <w:t>1.3.</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Concepts et définitions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_Toc410183223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24" w:history="1">
        <w:r w:rsidR="00C8097D" w:rsidRPr="00DF2943">
          <w:rPr>
            <w:rStyle w:val="Hyperlink"/>
            <w:rFonts w:ascii="Times New Roman" w:hAnsi="Times New Roman"/>
            <w:noProof/>
            <w:sz w:val="24"/>
            <w:szCs w:val="24"/>
          </w:rPr>
          <w:t>1.4.</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Contexte institutionnel</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_Toc410183224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25" w:history="1">
        <w:r w:rsidR="00C8097D" w:rsidRPr="00DF2943">
          <w:rPr>
            <w:rStyle w:val="Hyperlink"/>
            <w:rFonts w:ascii="Times New Roman" w:hAnsi="Times New Roman"/>
            <w:noProof/>
            <w:sz w:val="24"/>
            <w:szCs w:val="24"/>
          </w:rPr>
          <w:t>1.5.</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Contexte socio-économique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_Toc410183225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7</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1"/>
        <w:tabs>
          <w:tab w:val="left" w:pos="440"/>
          <w:tab w:val="right" w:leader="dot" w:pos="9016"/>
        </w:tabs>
        <w:spacing w:line="276" w:lineRule="auto"/>
        <w:rPr>
          <w:rFonts w:ascii="Times New Roman" w:eastAsiaTheme="minorEastAsia" w:hAnsi="Times New Roman"/>
          <w:noProof/>
          <w:sz w:val="24"/>
          <w:szCs w:val="24"/>
          <w:lang w:eastAsia="fr-FR"/>
        </w:rPr>
      </w:pPr>
      <w:hyperlink w:anchor="_Toc410183226" w:history="1">
        <w:r w:rsidR="00C8097D" w:rsidRPr="00DF2943">
          <w:rPr>
            <w:rStyle w:val="Hyperlink"/>
            <w:rFonts w:ascii="Times New Roman" w:hAnsi="Times New Roman"/>
            <w:noProof/>
            <w:sz w:val="24"/>
            <w:szCs w:val="24"/>
          </w:rPr>
          <w:t>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DIAGNOSTIC  DU SYSTEME DE PROTECTION SOCIALE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_Toc410183226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12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27" w:history="1">
        <w:r w:rsidR="00C8097D" w:rsidRPr="00DF2943">
          <w:rPr>
            <w:rStyle w:val="Hyperlink"/>
            <w:rFonts w:ascii="Times New Roman" w:hAnsi="Times New Roman"/>
            <w:noProof/>
            <w:sz w:val="24"/>
            <w:szCs w:val="24"/>
          </w:rPr>
          <w:t>2.1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Gouvernance de la Protection sociale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_Toc410183227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12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28" w:history="1">
        <w:r w:rsidR="00C8097D" w:rsidRPr="00DF2943">
          <w:rPr>
            <w:rStyle w:val="Hyperlink"/>
            <w:rFonts w:ascii="Times New Roman" w:hAnsi="Times New Roman"/>
            <w:noProof/>
            <w:sz w:val="24"/>
            <w:szCs w:val="24"/>
          </w:rPr>
          <w:t>2.2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Niveau d’implication actuelle  des différents acteurs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_Toc410183228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14</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29" w:history="1">
        <w:r w:rsidR="00C8097D" w:rsidRPr="00DF2943">
          <w:rPr>
            <w:rStyle w:val="Hyperlink"/>
            <w:rFonts w:ascii="Times New Roman" w:hAnsi="Times New Roman"/>
            <w:noProof/>
            <w:sz w:val="24"/>
            <w:szCs w:val="24"/>
          </w:rPr>
          <w:t>2.3</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Dispositions réglementaires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_Toc410183229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15</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30" w:history="1">
        <w:r w:rsidR="00C8097D" w:rsidRPr="00DF2943">
          <w:rPr>
            <w:rStyle w:val="Hyperlink"/>
            <w:rFonts w:ascii="Times New Roman" w:hAnsi="Times New Roman"/>
            <w:noProof/>
            <w:sz w:val="24"/>
            <w:szCs w:val="24"/>
          </w:rPr>
          <w:t>2.3.1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Les conventions internationales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_Toc410183230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15</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31" w:history="1">
        <w:r w:rsidR="00C8097D" w:rsidRPr="00DF2943">
          <w:rPr>
            <w:rStyle w:val="Hyperlink"/>
            <w:rFonts w:ascii="Times New Roman" w:hAnsi="Times New Roman"/>
            <w:noProof/>
            <w:sz w:val="24"/>
            <w:szCs w:val="24"/>
          </w:rPr>
          <w:t>2.3.2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Le cadre légal national</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_Toc410183231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16</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32" w:history="1">
        <w:r w:rsidR="00C8097D" w:rsidRPr="00DF2943">
          <w:rPr>
            <w:rStyle w:val="Hyperlink"/>
            <w:rFonts w:ascii="Times New Roman" w:hAnsi="Times New Roman"/>
            <w:noProof/>
            <w:sz w:val="24"/>
            <w:szCs w:val="24"/>
          </w:rPr>
          <w:t>2.3.3</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Situation en matière de suivi et évaluation</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_Toc410183232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18</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1"/>
        <w:tabs>
          <w:tab w:val="left" w:pos="440"/>
          <w:tab w:val="right" w:leader="dot" w:pos="9016"/>
        </w:tabs>
        <w:spacing w:line="276" w:lineRule="auto"/>
        <w:rPr>
          <w:rFonts w:ascii="Times New Roman" w:eastAsiaTheme="minorEastAsia" w:hAnsi="Times New Roman"/>
          <w:noProof/>
          <w:sz w:val="24"/>
          <w:szCs w:val="24"/>
          <w:lang w:eastAsia="fr-FR"/>
        </w:rPr>
      </w:pPr>
      <w:hyperlink w:anchor="_Toc410183233" w:history="1">
        <w:r w:rsidR="00C8097D" w:rsidRPr="00DF2943">
          <w:rPr>
            <w:rStyle w:val="Hyperlink"/>
            <w:rFonts w:ascii="Times New Roman" w:hAnsi="Times New Roman"/>
            <w:noProof/>
            <w:sz w:val="24"/>
            <w:szCs w:val="24"/>
          </w:rPr>
          <w:t>3.</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ETUDE DES PROGRAMMES NATIONAUX DE PROTECTION SOCIALE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_Toc410183233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20</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34" w:history="1">
        <w:r w:rsidR="00C8097D" w:rsidRPr="00DF2943">
          <w:rPr>
            <w:rStyle w:val="Hyperlink"/>
            <w:rFonts w:ascii="Times New Roman" w:hAnsi="Times New Roman"/>
            <w:noProof/>
            <w:sz w:val="24"/>
            <w:szCs w:val="24"/>
          </w:rPr>
          <w:t>3.1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Etat des lieux des programmes existants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_Toc410183234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20</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35" w:history="1">
        <w:r w:rsidR="00C8097D" w:rsidRPr="00DF2943">
          <w:rPr>
            <w:rStyle w:val="Hyperlink"/>
            <w:rFonts w:ascii="Times New Roman" w:hAnsi="Times New Roman"/>
            <w:noProof/>
            <w:sz w:val="24"/>
            <w:szCs w:val="24"/>
          </w:rPr>
          <w:t>3.2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Programmes de sécurité sociale formelle, la prévoyance et la sécurité sociale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_Toc410183235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20</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36" w:history="1">
        <w:r w:rsidR="00C8097D" w:rsidRPr="00DF2943">
          <w:rPr>
            <w:rStyle w:val="Hyperlink"/>
            <w:rFonts w:ascii="Times New Roman" w:hAnsi="Times New Roman"/>
            <w:noProof/>
            <w:sz w:val="24"/>
            <w:szCs w:val="24"/>
          </w:rPr>
          <w:t>3.2.1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La Caisse Nationale de Prévoyance et de Sécurité Sociale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_Toc410183236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20</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37" w:history="1">
        <w:r w:rsidR="00C8097D" w:rsidRPr="00DF2943">
          <w:rPr>
            <w:rStyle w:val="Hyperlink"/>
            <w:rFonts w:ascii="Times New Roman" w:hAnsi="Times New Roman"/>
            <w:noProof/>
            <w:sz w:val="24"/>
            <w:szCs w:val="24"/>
          </w:rPr>
          <w:t>3.2.2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Les autres structures privées de prévoyance et de sécurité sociale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_Toc410183237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38" w:history="1">
        <w:r w:rsidR="00C8097D" w:rsidRPr="00DF2943">
          <w:rPr>
            <w:rStyle w:val="Hyperlink"/>
            <w:rFonts w:ascii="Times New Roman" w:hAnsi="Times New Roman"/>
            <w:noProof/>
            <w:sz w:val="24"/>
            <w:szCs w:val="24"/>
          </w:rPr>
          <w:t>3.3</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Programmes relatifs à l’éducation</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_Toc410183238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39" w:history="1">
        <w:r w:rsidR="00C8097D" w:rsidRPr="00DF2943">
          <w:rPr>
            <w:rStyle w:val="Hyperlink"/>
            <w:rFonts w:ascii="Times New Roman" w:hAnsi="Times New Roman"/>
            <w:noProof/>
            <w:sz w:val="24"/>
            <w:szCs w:val="24"/>
          </w:rPr>
          <w:t>3.3.1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Les programmes existants pour l'éducation</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_Toc410183239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40" w:history="1">
        <w:r w:rsidR="00C8097D" w:rsidRPr="00DF2943">
          <w:rPr>
            <w:rStyle w:val="Hyperlink"/>
            <w:rFonts w:ascii="Times New Roman" w:hAnsi="Times New Roman"/>
            <w:noProof/>
            <w:sz w:val="24"/>
            <w:szCs w:val="24"/>
          </w:rPr>
          <w:t>3.3.2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Projet d’appui aux secteurs sociaux de base.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_Toc410183240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26</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41" w:history="1">
        <w:r w:rsidR="00C8097D" w:rsidRPr="00DF2943">
          <w:rPr>
            <w:rStyle w:val="Hyperlink"/>
            <w:rFonts w:ascii="Times New Roman" w:hAnsi="Times New Roman"/>
            <w:noProof/>
            <w:sz w:val="24"/>
            <w:szCs w:val="24"/>
          </w:rPr>
          <w:t>3.3.3</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Les autres projets  menés par les différentes ONG</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_Toc410183241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26</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42" w:history="1">
        <w:r w:rsidR="00C8097D" w:rsidRPr="00DF2943">
          <w:rPr>
            <w:rStyle w:val="Hyperlink"/>
            <w:rFonts w:ascii="Times New Roman" w:hAnsi="Times New Roman"/>
            <w:noProof/>
            <w:sz w:val="24"/>
            <w:szCs w:val="24"/>
          </w:rPr>
          <w:t>3.3.4</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La lutte contre le travail des enfants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_Toc410183242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26</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43" w:history="1">
        <w:r w:rsidR="00C8097D" w:rsidRPr="00DF2943">
          <w:rPr>
            <w:rStyle w:val="Hyperlink"/>
            <w:rFonts w:ascii="Times New Roman" w:hAnsi="Times New Roman"/>
            <w:noProof/>
            <w:sz w:val="24"/>
            <w:szCs w:val="24"/>
          </w:rPr>
          <w:t>3.3.5</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Analyse des forces et faiblesses de la protection dans le secteur Education</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_Toc410183243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27</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44" w:history="1">
        <w:r w:rsidR="00C8097D" w:rsidRPr="00DF2943">
          <w:rPr>
            <w:rStyle w:val="Hyperlink"/>
            <w:rFonts w:ascii="Times New Roman" w:hAnsi="Times New Roman"/>
            <w:noProof/>
            <w:sz w:val="24"/>
            <w:szCs w:val="24"/>
          </w:rPr>
          <w:t>3.4</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Programmes de Santé/Nutrition</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_Toc410183244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28</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45" w:history="1">
        <w:r w:rsidR="00C8097D" w:rsidRPr="00DF2943">
          <w:rPr>
            <w:rStyle w:val="Hyperlink"/>
            <w:rFonts w:ascii="Times New Roman" w:hAnsi="Times New Roman"/>
            <w:noProof/>
            <w:sz w:val="24"/>
            <w:szCs w:val="24"/>
          </w:rPr>
          <w:t>3.4.1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Profil sanitaire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_Toc410183245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29</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46" w:history="1">
        <w:r w:rsidR="00C8097D" w:rsidRPr="00DF2943">
          <w:rPr>
            <w:rStyle w:val="Hyperlink"/>
            <w:rFonts w:ascii="Times New Roman" w:hAnsi="Times New Roman"/>
            <w:noProof/>
            <w:sz w:val="24"/>
            <w:szCs w:val="24"/>
          </w:rPr>
          <w:t>3.4.2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Système de santé</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_Toc410183246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29</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47" w:history="1">
        <w:r w:rsidR="00C8097D" w:rsidRPr="00DF2943">
          <w:rPr>
            <w:rStyle w:val="Hyperlink"/>
            <w:rFonts w:ascii="Times New Roman" w:hAnsi="Times New Roman"/>
            <w:noProof/>
            <w:sz w:val="24"/>
            <w:szCs w:val="24"/>
          </w:rPr>
          <w:t>3.4.3</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Les mutuelles de  santé</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_Toc410183247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31</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48" w:history="1">
        <w:r w:rsidR="00C8097D" w:rsidRPr="00DF2943">
          <w:rPr>
            <w:rStyle w:val="Hyperlink"/>
            <w:rFonts w:ascii="Times New Roman" w:hAnsi="Times New Roman"/>
            <w:noProof/>
            <w:sz w:val="24"/>
            <w:szCs w:val="24"/>
          </w:rPr>
          <w:t>3.4.4</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Programmes relatifs à la santé de la mère et de l’enfant</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_Toc410183248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32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49" w:history="1">
        <w:r w:rsidR="00C8097D" w:rsidRPr="00DF2943">
          <w:rPr>
            <w:rStyle w:val="Hyperlink"/>
            <w:rFonts w:ascii="Times New Roman" w:hAnsi="Times New Roman"/>
            <w:noProof/>
            <w:sz w:val="24"/>
            <w:szCs w:val="24"/>
          </w:rPr>
          <w:t>3.4.5</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LES MECANISMES INITIES POUR AMELIORER L’ACCESSIBILITE DES PRESTATIONS DE SANTE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_Toc410183249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38</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50" w:history="1">
        <w:r w:rsidR="00C8097D" w:rsidRPr="00DF2943">
          <w:rPr>
            <w:rStyle w:val="Hyperlink"/>
            <w:rFonts w:ascii="Times New Roman" w:hAnsi="Times New Roman"/>
            <w:noProof/>
            <w:sz w:val="24"/>
            <w:szCs w:val="24"/>
          </w:rPr>
          <w:t>3.4.6</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PAM/MADA</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_Toc410183250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40</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51" w:history="1">
        <w:r w:rsidR="00C8097D" w:rsidRPr="00DF2943">
          <w:rPr>
            <w:rStyle w:val="Hyperlink"/>
            <w:rFonts w:ascii="Times New Roman" w:hAnsi="Times New Roman"/>
            <w:noProof/>
            <w:sz w:val="24"/>
            <w:szCs w:val="24"/>
          </w:rPr>
          <w:t>3.4.7</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Programmes de santé du FNUAP</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_Toc410183251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41</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52" w:history="1">
        <w:r w:rsidR="00C8097D" w:rsidRPr="00DF2943">
          <w:rPr>
            <w:rStyle w:val="Hyperlink"/>
            <w:rFonts w:ascii="Times New Roman" w:hAnsi="Times New Roman"/>
            <w:noProof/>
            <w:sz w:val="24"/>
            <w:szCs w:val="24"/>
          </w:rPr>
          <w:t>3.4.8</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Services médicaux du Travail</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_Toc410183252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53" w:history="1">
        <w:r w:rsidR="00C8097D" w:rsidRPr="00DF2943">
          <w:rPr>
            <w:rStyle w:val="Hyperlink"/>
            <w:rFonts w:ascii="Times New Roman" w:hAnsi="Times New Roman"/>
            <w:noProof/>
            <w:sz w:val="24"/>
            <w:szCs w:val="24"/>
          </w:rPr>
          <w:t>3.4.9</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Forces et faiblesses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_Toc410183253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44</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54" w:history="1">
        <w:r w:rsidR="00C8097D" w:rsidRPr="00DF2943">
          <w:rPr>
            <w:rStyle w:val="Hyperlink"/>
            <w:rFonts w:ascii="Times New Roman" w:hAnsi="Times New Roman"/>
            <w:noProof/>
            <w:sz w:val="24"/>
            <w:szCs w:val="24"/>
          </w:rPr>
          <w:t>3.5</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Programmes d’assistance sociale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_Toc410183254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44</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55" w:history="1">
        <w:r w:rsidR="00C8097D" w:rsidRPr="00DF2943">
          <w:rPr>
            <w:rStyle w:val="Hyperlink"/>
            <w:rFonts w:ascii="Times New Roman" w:hAnsi="Times New Roman"/>
            <w:noProof/>
            <w:sz w:val="24"/>
            <w:szCs w:val="24"/>
          </w:rPr>
          <w:t>3.5.1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Les personnes âgées :</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_Toc410183255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44</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56" w:history="1">
        <w:r w:rsidR="00C8097D" w:rsidRPr="00DF2943">
          <w:rPr>
            <w:rStyle w:val="Hyperlink"/>
            <w:rFonts w:ascii="Times New Roman" w:hAnsi="Times New Roman"/>
            <w:noProof/>
            <w:sz w:val="24"/>
            <w:szCs w:val="24"/>
          </w:rPr>
          <w:t>3.5.2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Personnes en situation de handicap-</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_Toc410183256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45</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57" w:history="1">
        <w:r w:rsidR="00C8097D" w:rsidRPr="00DF2943">
          <w:rPr>
            <w:rStyle w:val="Hyperlink"/>
            <w:rFonts w:ascii="Times New Roman" w:hAnsi="Times New Roman"/>
            <w:noProof/>
            <w:sz w:val="24"/>
            <w:szCs w:val="24"/>
          </w:rPr>
          <w:t>3.6</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Programmes d’appui économique / Insertion et réinsertion professionnelle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_Toc410183257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46</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1"/>
        <w:tabs>
          <w:tab w:val="left" w:pos="440"/>
          <w:tab w:val="right" w:leader="dot" w:pos="9016"/>
        </w:tabs>
        <w:spacing w:line="276" w:lineRule="auto"/>
        <w:rPr>
          <w:rFonts w:ascii="Times New Roman" w:eastAsiaTheme="minorEastAsia" w:hAnsi="Times New Roman"/>
          <w:noProof/>
          <w:sz w:val="24"/>
          <w:szCs w:val="24"/>
          <w:lang w:eastAsia="fr-FR"/>
        </w:rPr>
      </w:pPr>
      <w:hyperlink w:anchor="_Toc410183258" w:history="1">
        <w:r w:rsidR="00C8097D" w:rsidRPr="00DF2943">
          <w:rPr>
            <w:rStyle w:val="Hyperlink"/>
            <w:rFonts w:ascii="Times New Roman" w:hAnsi="Times New Roman"/>
            <w:noProof/>
            <w:sz w:val="24"/>
            <w:szCs w:val="24"/>
          </w:rPr>
          <w:t>4.</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OPTIONS PROPOSEES POUR LA POLITIQUE NATIONALE DE PROTECTION SOCIALE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_Toc410183258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51</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59" w:history="1">
        <w:r w:rsidR="00C8097D" w:rsidRPr="00DF2943">
          <w:rPr>
            <w:rStyle w:val="Hyperlink"/>
            <w:rFonts w:ascii="Times New Roman" w:hAnsi="Times New Roman"/>
            <w:noProof/>
            <w:sz w:val="24"/>
            <w:szCs w:val="24"/>
          </w:rPr>
          <w:t>4.1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Justification</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_Toc410183259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51</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60" w:history="1">
        <w:r w:rsidR="00C8097D" w:rsidRPr="00DF2943">
          <w:rPr>
            <w:rStyle w:val="Hyperlink"/>
            <w:rFonts w:ascii="Times New Roman" w:hAnsi="Times New Roman"/>
            <w:noProof/>
            <w:sz w:val="24"/>
            <w:szCs w:val="24"/>
          </w:rPr>
          <w:t>4.1.1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Principes de base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_Toc410183260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51</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61" w:history="1">
        <w:r w:rsidR="00C8097D" w:rsidRPr="00DF2943">
          <w:rPr>
            <w:rStyle w:val="Hyperlink"/>
            <w:rFonts w:ascii="Times New Roman" w:hAnsi="Times New Roman"/>
            <w:noProof/>
            <w:sz w:val="24"/>
            <w:szCs w:val="24"/>
          </w:rPr>
          <w:t>4.1.2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Orientations stratégiques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_Toc410183261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62" w:history="1">
        <w:r w:rsidR="00C8097D" w:rsidRPr="00DF2943">
          <w:rPr>
            <w:rStyle w:val="Hyperlink"/>
            <w:rFonts w:ascii="Times New Roman" w:hAnsi="Times New Roman"/>
            <w:noProof/>
            <w:sz w:val="24"/>
            <w:szCs w:val="24"/>
          </w:rPr>
          <w:t>4.2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Objectifs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_Toc410183262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63" w:history="1">
        <w:r w:rsidR="00C8097D" w:rsidRPr="00DF2943">
          <w:rPr>
            <w:rStyle w:val="Hyperlink"/>
            <w:rFonts w:ascii="Times New Roman" w:hAnsi="Times New Roman"/>
            <w:noProof/>
            <w:sz w:val="24"/>
            <w:szCs w:val="24"/>
          </w:rPr>
          <w:t>4.2.1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Objectif général</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_Toc410183263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52</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64" w:history="1">
        <w:r w:rsidR="00C8097D" w:rsidRPr="00DF2943">
          <w:rPr>
            <w:rStyle w:val="Hyperlink"/>
            <w:rFonts w:ascii="Times New Roman" w:hAnsi="Times New Roman"/>
            <w:noProof/>
            <w:sz w:val="24"/>
            <w:szCs w:val="24"/>
          </w:rPr>
          <w:t>4.2.2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Objectifs spécifiques :</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_Toc410183264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53</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65" w:history="1">
        <w:r w:rsidR="00C8097D" w:rsidRPr="00DF2943">
          <w:rPr>
            <w:rStyle w:val="Hyperlink"/>
            <w:rFonts w:ascii="Times New Roman" w:hAnsi="Times New Roman"/>
            <w:noProof/>
            <w:sz w:val="24"/>
            <w:szCs w:val="24"/>
          </w:rPr>
          <w:t>4.3</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Approche et outils de l’élaboration de la politique nationale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_Toc410183265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53</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66" w:history="1">
        <w:r w:rsidR="00C8097D" w:rsidRPr="00DF2943">
          <w:rPr>
            <w:rStyle w:val="Hyperlink"/>
            <w:rFonts w:ascii="Times New Roman" w:hAnsi="Times New Roman"/>
            <w:noProof/>
            <w:sz w:val="24"/>
            <w:szCs w:val="24"/>
          </w:rPr>
          <w:t>4.3.1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Appropriation nationale et indispensable responsabilisation des acteurs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_Toc410183266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53</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67" w:history="1">
        <w:r w:rsidR="00C8097D" w:rsidRPr="00DF2943">
          <w:rPr>
            <w:rStyle w:val="Hyperlink"/>
            <w:rFonts w:ascii="Times New Roman" w:hAnsi="Times New Roman"/>
            <w:noProof/>
            <w:sz w:val="24"/>
            <w:szCs w:val="24"/>
          </w:rPr>
          <w:t>4.3.2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Stratégie  et mode opératoire</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_Toc410183267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53</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2"/>
        <w:tabs>
          <w:tab w:val="left" w:pos="880"/>
          <w:tab w:val="right" w:leader="dot" w:pos="9016"/>
        </w:tabs>
        <w:spacing w:line="276" w:lineRule="auto"/>
        <w:rPr>
          <w:rFonts w:ascii="Times New Roman" w:eastAsiaTheme="minorEastAsia" w:hAnsi="Times New Roman"/>
          <w:noProof/>
          <w:sz w:val="24"/>
          <w:szCs w:val="24"/>
          <w:lang w:eastAsia="fr-FR"/>
        </w:rPr>
      </w:pPr>
      <w:hyperlink w:anchor="_Toc410183268" w:history="1">
        <w:r w:rsidR="00C8097D" w:rsidRPr="00DF2943">
          <w:rPr>
            <w:rStyle w:val="Hyperlink"/>
            <w:rFonts w:ascii="Times New Roman" w:hAnsi="Times New Roman"/>
            <w:noProof/>
            <w:sz w:val="24"/>
            <w:szCs w:val="24"/>
          </w:rPr>
          <w:t>4.4</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Axes stratégiques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_Toc410183268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53</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69" w:history="1">
        <w:r w:rsidR="00C8097D" w:rsidRPr="00DF2943">
          <w:rPr>
            <w:rStyle w:val="Hyperlink"/>
            <w:rFonts w:ascii="Times New Roman" w:hAnsi="Times New Roman"/>
            <w:noProof/>
            <w:sz w:val="24"/>
            <w:szCs w:val="24"/>
          </w:rPr>
          <w:t>4.4.1</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AXE STRATEGIQUE 1</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_Toc410183269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54</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70" w:history="1">
        <w:r w:rsidR="00C8097D" w:rsidRPr="00DF2943">
          <w:rPr>
            <w:rStyle w:val="Hyperlink"/>
            <w:rFonts w:ascii="Times New Roman" w:hAnsi="Times New Roman"/>
            <w:noProof/>
            <w:sz w:val="24"/>
            <w:szCs w:val="24"/>
          </w:rPr>
          <w:t>4.4.2</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AXE STRATEGIQUE 2</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_Toc410183270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57</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71" w:history="1">
        <w:r w:rsidR="00C8097D" w:rsidRPr="00DF2943">
          <w:rPr>
            <w:rStyle w:val="Hyperlink"/>
            <w:rFonts w:ascii="Times New Roman" w:hAnsi="Times New Roman"/>
            <w:noProof/>
            <w:sz w:val="24"/>
            <w:szCs w:val="24"/>
          </w:rPr>
          <w:t>4.4.3</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AXE STRATEGIQUE 3</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_Toc410183271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61</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72" w:history="1">
        <w:r w:rsidR="00C8097D" w:rsidRPr="00DF2943">
          <w:rPr>
            <w:rStyle w:val="Hyperlink"/>
            <w:rFonts w:ascii="Times New Roman" w:hAnsi="Times New Roman"/>
            <w:noProof/>
            <w:sz w:val="24"/>
            <w:szCs w:val="24"/>
          </w:rPr>
          <w:t>4.4.4</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AXE STRATEGIQUE 4 : Protection des droits et promotion des groupes vulnérables spécifiques</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_Toc410183272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64</w:t>
        </w:r>
        <w:r w:rsidR="00187F9F" w:rsidRPr="00DF2943">
          <w:rPr>
            <w:rFonts w:ascii="Times New Roman" w:hAnsi="Times New Roman"/>
            <w:noProof/>
            <w:webHidden/>
            <w:sz w:val="24"/>
            <w:szCs w:val="24"/>
          </w:rPr>
          <w:fldChar w:fldCharType="end"/>
        </w:r>
      </w:hyperlink>
    </w:p>
    <w:p w:rsidR="00C8097D" w:rsidRPr="00DF2943" w:rsidRDefault="009A3E0B" w:rsidP="00DF2943">
      <w:pPr>
        <w:pStyle w:val="TOC3"/>
        <w:tabs>
          <w:tab w:val="left" w:pos="1320"/>
          <w:tab w:val="right" w:leader="dot" w:pos="9016"/>
        </w:tabs>
        <w:spacing w:line="276" w:lineRule="auto"/>
        <w:rPr>
          <w:rFonts w:ascii="Times New Roman" w:eastAsiaTheme="minorEastAsia" w:hAnsi="Times New Roman"/>
          <w:noProof/>
          <w:sz w:val="24"/>
          <w:szCs w:val="24"/>
          <w:lang w:eastAsia="fr-FR"/>
        </w:rPr>
      </w:pPr>
      <w:hyperlink w:anchor="_Toc410183273" w:history="1">
        <w:r w:rsidR="00C8097D" w:rsidRPr="00DF2943">
          <w:rPr>
            <w:rStyle w:val="Hyperlink"/>
            <w:rFonts w:ascii="Times New Roman" w:hAnsi="Times New Roman"/>
            <w:noProof/>
            <w:sz w:val="24"/>
            <w:szCs w:val="24"/>
          </w:rPr>
          <w:t>4.4.5</w:t>
        </w:r>
        <w:r w:rsidR="00C8097D" w:rsidRPr="00DF2943">
          <w:rPr>
            <w:rFonts w:ascii="Times New Roman" w:eastAsiaTheme="minorEastAsia" w:hAnsi="Times New Roman"/>
            <w:noProof/>
            <w:sz w:val="24"/>
            <w:szCs w:val="24"/>
            <w:lang w:eastAsia="fr-FR"/>
          </w:rPr>
          <w:tab/>
        </w:r>
        <w:r w:rsidR="00C8097D" w:rsidRPr="00DF2943">
          <w:rPr>
            <w:rStyle w:val="Hyperlink"/>
            <w:rFonts w:ascii="Times New Roman" w:hAnsi="Times New Roman"/>
            <w:noProof/>
            <w:sz w:val="24"/>
            <w:szCs w:val="24"/>
          </w:rPr>
          <w:t>AXE STRATEGIQUE 5</w:t>
        </w:r>
        <w:r w:rsidR="00C8097D" w:rsidRPr="00DF2943">
          <w:rPr>
            <w:rFonts w:ascii="Times New Roman" w:hAnsi="Times New Roman"/>
            <w:noProof/>
            <w:webHidden/>
            <w:sz w:val="24"/>
            <w:szCs w:val="24"/>
          </w:rPr>
          <w:tab/>
        </w:r>
        <w:r w:rsidR="00187F9F" w:rsidRPr="00DF2943">
          <w:rPr>
            <w:rFonts w:ascii="Times New Roman" w:hAnsi="Times New Roman"/>
            <w:noProof/>
            <w:webHidden/>
            <w:sz w:val="24"/>
            <w:szCs w:val="24"/>
          </w:rPr>
          <w:fldChar w:fldCharType="begin"/>
        </w:r>
        <w:r w:rsidR="00C8097D" w:rsidRPr="00DF2943">
          <w:rPr>
            <w:rFonts w:ascii="Times New Roman" w:hAnsi="Times New Roman"/>
            <w:noProof/>
            <w:webHidden/>
            <w:sz w:val="24"/>
            <w:szCs w:val="24"/>
          </w:rPr>
          <w:instrText xml:space="preserve"> PAGEREF _Toc410183273 \h </w:instrText>
        </w:r>
        <w:r w:rsidR="00187F9F" w:rsidRPr="00DF2943">
          <w:rPr>
            <w:rFonts w:ascii="Times New Roman" w:hAnsi="Times New Roman"/>
            <w:noProof/>
            <w:webHidden/>
            <w:sz w:val="24"/>
            <w:szCs w:val="24"/>
          </w:rPr>
        </w:r>
        <w:r w:rsidR="00187F9F" w:rsidRPr="00DF2943">
          <w:rPr>
            <w:rFonts w:ascii="Times New Roman" w:hAnsi="Times New Roman"/>
            <w:noProof/>
            <w:webHidden/>
            <w:sz w:val="24"/>
            <w:szCs w:val="24"/>
          </w:rPr>
          <w:fldChar w:fldCharType="separate"/>
        </w:r>
        <w:r w:rsidR="00C8097D" w:rsidRPr="00DF2943">
          <w:rPr>
            <w:rFonts w:ascii="Times New Roman" w:hAnsi="Times New Roman"/>
            <w:noProof/>
            <w:webHidden/>
            <w:sz w:val="24"/>
            <w:szCs w:val="24"/>
          </w:rPr>
          <w:t>65</w:t>
        </w:r>
        <w:r w:rsidR="00187F9F" w:rsidRPr="00DF2943">
          <w:rPr>
            <w:rFonts w:ascii="Times New Roman" w:hAnsi="Times New Roman"/>
            <w:noProof/>
            <w:webHidden/>
            <w:sz w:val="24"/>
            <w:szCs w:val="24"/>
          </w:rPr>
          <w:fldChar w:fldCharType="end"/>
        </w:r>
      </w:hyperlink>
    </w:p>
    <w:p w:rsidR="00BD3FCD" w:rsidRPr="00DF2943" w:rsidRDefault="00187F9F" w:rsidP="00DF2943">
      <w:pPr>
        <w:spacing w:line="276" w:lineRule="auto"/>
        <w:rPr>
          <w:rFonts w:ascii="Times New Roman" w:hAnsi="Times New Roman"/>
          <w:sz w:val="24"/>
          <w:szCs w:val="24"/>
        </w:rPr>
      </w:pPr>
      <w:r w:rsidRPr="00DF2943">
        <w:rPr>
          <w:rFonts w:ascii="Times New Roman" w:hAnsi="Times New Roman"/>
          <w:sz w:val="24"/>
          <w:szCs w:val="24"/>
        </w:rPr>
        <w:fldChar w:fldCharType="end"/>
      </w:r>
    </w:p>
    <w:p w:rsidR="00357401" w:rsidRPr="00DF2943" w:rsidRDefault="00561D3E" w:rsidP="00DF2943">
      <w:pPr>
        <w:pStyle w:val="Heading1"/>
        <w:numPr>
          <w:ilvl w:val="0"/>
          <w:numId w:val="3"/>
        </w:numPr>
        <w:spacing w:line="276" w:lineRule="auto"/>
        <w:rPr>
          <w:rFonts w:ascii="Times New Roman" w:hAnsi="Times New Roman"/>
          <w:sz w:val="24"/>
          <w:szCs w:val="24"/>
        </w:rPr>
      </w:pPr>
      <w:r w:rsidRPr="00DF2943">
        <w:rPr>
          <w:rFonts w:ascii="Times New Roman" w:hAnsi="Times New Roman"/>
          <w:sz w:val="24"/>
          <w:szCs w:val="24"/>
        </w:rPr>
        <w:br w:type="page"/>
      </w:r>
      <w:bookmarkStart w:id="1" w:name="_Toc410183220"/>
      <w:r w:rsidR="00CE0425" w:rsidRPr="00DF2943">
        <w:rPr>
          <w:rFonts w:ascii="Times New Roman" w:hAnsi="Times New Roman"/>
          <w:sz w:val="24"/>
          <w:szCs w:val="24"/>
        </w:rPr>
        <w:lastRenderedPageBreak/>
        <w:t>INTRODUCTION</w:t>
      </w:r>
      <w:bookmarkEnd w:id="1"/>
      <w:r w:rsidRPr="00DF2943">
        <w:rPr>
          <w:rFonts w:ascii="Times New Roman" w:hAnsi="Times New Roman"/>
          <w:sz w:val="24"/>
          <w:szCs w:val="24"/>
        </w:rPr>
        <w:t xml:space="preserve"> </w:t>
      </w:r>
    </w:p>
    <w:p w:rsidR="00337690" w:rsidRPr="00DF2943" w:rsidRDefault="00561D3E" w:rsidP="00DF2943">
      <w:pPr>
        <w:pStyle w:val="Heading2"/>
        <w:spacing w:line="276" w:lineRule="auto"/>
        <w:rPr>
          <w:rFonts w:ascii="Times New Roman" w:hAnsi="Times New Roman"/>
          <w:sz w:val="24"/>
          <w:szCs w:val="24"/>
        </w:rPr>
      </w:pPr>
      <w:bookmarkStart w:id="2" w:name="_Toc410183221"/>
      <w:r w:rsidRPr="00DF2943">
        <w:rPr>
          <w:rFonts w:ascii="Times New Roman" w:hAnsi="Times New Roman"/>
          <w:sz w:val="24"/>
          <w:szCs w:val="24"/>
        </w:rPr>
        <w:t>Cadre d’analyse et contexte</w:t>
      </w:r>
      <w:bookmarkEnd w:id="2"/>
      <w:r w:rsidRPr="00DF2943">
        <w:rPr>
          <w:rFonts w:ascii="Times New Roman" w:hAnsi="Times New Roman"/>
          <w:sz w:val="24"/>
          <w:szCs w:val="24"/>
        </w:rPr>
        <w:t xml:space="preserve">  </w:t>
      </w:r>
    </w:p>
    <w:p w:rsidR="009A410E" w:rsidRDefault="00561D3E" w:rsidP="00DF2943">
      <w:pPr>
        <w:spacing w:after="120" w:line="276" w:lineRule="auto"/>
        <w:ind w:left="0"/>
        <w:rPr>
          <w:rFonts w:ascii="Times New Roman" w:hAnsi="Times New Roman"/>
          <w:sz w:val="24"/>
          <w:szCs w:val="24"/>
        </w:rPr>
      </w:pPr>
      <w:r w:rsidRPr="00DF2943">
        <w:rPr>
          <w:rFonts w:ascii="Times New Roman" w:hAnsi="Times New Roman"/>
          <w:sz w:val="24"/>
          <w:szCs w:val="24"/>
        </w:rPr>
        <w:t xml:space="preserve">L’élaboration de la Politique Nationale de Protection sociale est  l’aboutissement d’un processus marqué par des initiatives concourantes de relance de la Protection sociale dans le pays, qui se sont matérialisées par la mise en place du groupe sectoriel de protection sociale par les PTF, et la tenue d’un colloque international sur la Protection sociale en Juin 2014 </w:t>
      </w:r>
      <w:commentRangeStart w:id="3"/>
      <w:r w:rsidRPr="00DF2943">
        <w:rPr>
          <w:rFonts w:ascii="Times New Roman" w:hAnsi="Times New Roman"/>
          <w:sz w:val="24"/>
          <w:szCs w:val="24"/>
        </w:rPr>
        <w:t>sous</w:t>
      </w:r>
      <w:commentRangeEnd w:id="3"/>
      <w:r w:rsidR="00065E8C">
        <w:rPr>
          <w:rStyle w:val="CommentReference"/>
        </w:rPr>
        <w:commentReference w:id="3"/>
      </w:r>
      <w:r w:rsidRPr="00DF2943">
        <w:rPr>
          <w:rFonts w:ascii="Times New Roman" w:hAnsi="Times New Roman"/>
          <w:sz w:val="24"/>
          <w:szCs w:val="24"/>
        </w:rPr>
        <w:t xml:space="preserve"> la houlette des hautes autorités du pays </w:t>
      </w:r>
      <w:commentRangeStart w:id="4"/>
      <w:r w:rsidRPr="00DF2943">
        <w:rPr>
          <w:rFonts w:ascii="Times New Roman" w:hAnsi="Times New Roman"/>
          <w:sz w:val="24"/>
          <w:szCs w:val="24"/>
        </w:rPr>
        <w:t>qui</w:t>
      </w:r>
      <w:commentRangeEnd w:id="4"/>
      <w:r w:rsidR="00065E8C">
        <w:rPr>
          <w:rStyle w:val="CommentReference"/>
        </w:rPr>
        <w:commentReference w:id="4"/>
      </w:r>
      <w:r w:rsidRPr="00DF2943">
        <w:rPr>
          <w:rFonts w:ascii="Times New Roman" w:hAnsi="Times New Roman"/>
          <w:sz w:val="24"/>
          <w:szCs w:val="24"/>
        </w:rPr>
        <w:t xml:space="preserve">  a mis en évidence la détermination des plus hautes instances de l’Etat à en faire une priorité .   </w:t>
      </w:r>
    </w:p>
    <w:p w:rsidR="0092230A" w:rsidRPr="00DF2943" w:rsidRDefault="0092230A" w:rsidP="00DF2943">
      <w:pPr>
        <w:spacing w:after="120" w:line="276" w:lineRule="auto"/>
        <w:ind w:left="0"/>
        <w:rPr>
          <w:rFonts w:ascii="Times New Roman" w:hAnsi="Times New Roman"/>
          <w:sz w:val="24"/>
          <w:szCs w:val="24"/>
        </w:rPr>
      </w:pPr>
      <w:r>
        <w:rPr>
          <w:rFonts w:ascii="Times New Roman" w:hAnsi="Times New Roman"/>
          <w:sz w:val="24"/>
          <w:szCs w:val="24"/>
        </w:rPr>
        <w:t>Le processus a été marqué par la mise en place d’</w:t>
      </w:r>
      <w:r w:rsidR="00F166D9">
        <w:rPr>
          <w:rFonts w:ascii="Times New Roman" w:hAnsi="Times New Roman"/>
          <w:sz w:val="24"/>
          <w:szCs w:val="24"/>
        </w:rPr>
        <w:t>u</w:t>
      </w:r>
      <w:r>
        <w:rPr>
          <w:rFonts w:ascii="Times New Roman" w:hAnsi="Times New Roman"/>
          <w:sz w:val="24"/>
          <w:szCs w:val="24"/>
        </w:rPr>
        <w:t xml:space="preserve">n comité </w:t>
      </w:r>
      <w:proofErr w:type="spellStart"/>
      <w:r>
        <w:rPr>
          <w:rFonts w:ascii="Times New Roman" w:hAnsi="Times New Roman"/>
          <w:sz w:val="24"/>
          <w:szCs w:val="24"/>
        </w:rPr>
        <w:t>adhoc</w:t>
      </w:r>
      <w:proofErr w:type="spellEnd"/>
      <w:r>
        <w:rPr>
          <w:rFonts w:ascii="Times New Roman" w:hAnsi="Times New Roman"/>
          <w:sz w:val="24"/>
          <w:szCs w:val="24"/>
        </w:rPr>
        <w:t xml:space="preserve">  </w:t>
      </w:r>
    </w:p>
    <w:p w:rsidR="00745BC6" w:rsidRPr="00DF2943" w:rsidRDefault="00561D3E" w:rsidP="00DF2943">
      <w:pPr>
        <w:pStyle w:val="Heading2"/>
        <w:spacing w:line="276" w:lineRule="auto"/>
        <w:ind w:left="1066" w:hanging="357"/>
        <w:rPr>
          <w:rFonts w:ascii="Times New Roman" w:hAnsi="Times New Roman"/>
          <w:sz w:val="24"/>
          <w:szCs w:val="24"/>
        </w:rPr>
      </w:pPr>
      <w:bookmarkStart w:id="5" w:name="_Toc410183222"/>
      <w:r w:rsidRPr="00DF2943">
        <w:rPr>
          <w:rFonts w:ascii="Times New Roman" w:hAnsi="Times New Roman"/>
          <w:sz w:val="24"/>
          <w:szCs w:val="24"/>
        </w:rPr>
        <w:t>Approche méthodologique</w:t>
      </w:r>
      <w:bookmarkEnd w:id="5"/>
      <w:r w:rsidRPr="00DF2943">
        <w:rPr>
          <w:rFonts w:ascii="Times New Roman" w:hAnsi="Times New Roman"/>
          <w:sz w:val="24"/>
          <w:szCs w:val="24"/>
        </w:rPr>
        <w:t xml:space="preserve"> </w:t>
      </w:r>
    </w:p>
    <w:p w:rsidR="00610CCC"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méthodologie adoptée valorise</w:t>
      </w:r>
      <w:del w:id="6" w:author="USER" w:date="2015-02-03T11:31:00Z">
        <w:r w:rsidRPr="00DF2943" w:rsidDel="00F166D9">
          <w:rPr>
            <w:rFonts w:ascii="Times New Roman" w:hAnsi="Times New Roman"/>
            <w:sz w:val="24"/>
            <w:szCs w:val="24"/>
          </w:rPr>
          <w:delText>ra</w:delText>
        </w:r>
      </w:del>
      <w:r w:rsidRPr="00DF2943">
        <w:rPr>
          <w:rFonts w:ascii="Times New Roman" w:hAnsi="Times New Roman"/>
          <w:sz w:val="24"/>
          <w:szCs w:val="24"/>
        </w:rPr>
        <w:t xml:space="preserve"> au plus haut point l’implication entière et la responsabilisation de toutes les parties prenantes tout au long du processus. La méthodologie et les outils participatifs qui sont les plus idoines à cette fin s</w:t>
      </w:r>
      <w:del w:id="7" w:author="USER" w:date="2015-02-03T11:31:00Z">
        <w:r w:rsidRPr="00DF2943" w:rsidDel="00F166D9">
          <w:rPr>
            <w:rFonts w:ascii="Times New Roman" w:hAnsi="Times New Roman"/>
            <w:sz w:val="24"/>
            <w:szCs w:val="24"/>
          </w:rPr>
          <w:delText>er</w:delText>
        </w:r>
      </w:del>
      <w:r w:rsidRPr="00DF2943">
        <w:rPr>
          <w:rFonts w:ascii="Times New Roman" w:hAnsi="Times New Roman"/>
          <w:sz w:val="24"/>
          <w:szCs w:val="24"/>
        </w:rPr>
        <w:t xml:space="preserve">ont privilégiés, car ils permettent  de refléter les avis, perceptions et préoccupations spécifiques de tous les participants au sujet de la protection sociale et des actions prioritaires y afférentes </w:t>
      </w:r>
    </w:p>
    <w:p w:rsidR="00610CCC" w:rsidRPr="00DF2943" w:rsidRDefault="00561D3E" w:rsidP="00DF2943">
      <w:pPr>
        <w:spacing w:after="120" w:line="276" w:lineRule="auto"/>
        <w:ind w:left="0"/>
        <w:rPr>
          <w:rFonts w:ascii="Times New Roman" w:hAnsi="Times New Roman"/>
          <w:sz w:val="24"/>
          <w:szCs w:val="24"/>
        </w:rPr>
      </w:pPr>
      <w:r w:rsidRPr="00DF2943">
        <w:rPr>
          <w:rFonts w:ascii="Times New Roman" w:hAnsi="Times New Roman"/>
          <w:sz w:val="24"/>
          <w:szCs w:val="24"/>
        </w:rPr>
        <w:t>En complément, l’équipe de consultants f</w:t>
      </w:r>
      <w:ins w:id="8" w:author="USER" w:date="2015-02-03T11:31:00Z">
        <w:r w:rsidR="00F166D9">
          <w:rPr>
            <w:rFonts w:ascii="Times New Roman" w:hAnsi="Times New Roman"/>
            <w:sz w:val="24"/>
            <w:szCs w:val="24"/>
          </w:rPr>
          <w:t>ait</w:t>
        </w:r>
      </w:ins>
      <w:del w:id="9" w:author="USER" w:date="2015-02-03T11:31:00Z">
        <w:r w:rsidRPr="00DF2943" w:rsidDel="00F166D9">
          <w:rPr>
            <w:rFonts w:ascii="Times New Roman" w:hAnsi="Times New Roman"/>
            <w:sz w:val="24"/>
            <w:szCs w:val="24"/>
          </w:rPr>
          <w:delText>era</w:delText>
        </w:r>
      </w:del>
      <w:r w:rsidRPr="00DF2943">
        <w:rPr>
          <w:rFonts w:ascii="Times New Roman" w:hAnsi="Times New Roman"/>
          <w:sz w:val="24"/>
          <w:szCs w:val="24"/>
        </w:rPr>
        <w:t xml:space="preserve"> reposer ses interventions sur quelques principes fondamentaux pour avoir un bon système de protection sociale </w:t>
      </w:r>
    </w:p>
    <w:p w:rsidR="00610CCC" w:rsidRPr="00DF2943" w:rsidRDefault="00CE0425" w:rsidP="00DF2943">
      <w:pPr>
        <w:spacing w:after="120" w:line="276" w:lineRule="auto"/>
        <w:ind w:left="0"/>
        <w:rPr>
          <w:rFonts w:ascii="Times New Roman" w:hAnsi="Times New Roman"/>
          <w:sz w:val="24"/>
          <w:szCs w:val="24"/>
        </w:rPr>
      </w:pPr>
      <w:r w:rsidRPr="00DF2943">
        <w:rPr>
          <w:rFonts w:ascii="Times New Roman" w:hAnsi="Times New Roman"/>
          <w:b/>
          <w:sz w:val="24"/>
          <w:szCs w:val="24"/>
          <w:u w:val="single"/>
        </w:rPr>
        <w:t>Equité</w:t>
      </w:r>
      <w:r w:rsidRPr="00DF2943">
        <w:rPr>
          <w:rFonts w:ascii="Times New Roman" w:hAnsi="Times New Roman"/>
          <w:sz w:val="24"/>
          <w:szCs w:val="24"/>
        </w:rPr>
        <w:t xml:space="preserve"> :</w:t>
      </w:r>
      <w:r w:rsidR="00561D3E" w:rsidRPr="00DF2943">
        <w:rPr>
          <w:rFonts w:ascii="Times New Roman" w:hAnsi="Times New Roman"/>
          <w:sz w:val="24"/>
          <w:szCs w:val="24"/>
        </w:rPr>
        <w:t xml:space="preserve"> Dans la mesure du possible, les citoyens  doivent bénéficier des prestations et régimes de protection sociale. Cela est d’autant plus valable, dans un contexte où  la grande majorité des malgaches en est </w:t>
      </w:r>
      <w:commentRangeStart w:id="10"/>
      <w:r w:rsidR="00561D3E" w:rsidRPr="00DF2943">
        <w:rPr>
          <w:rFonts w:ascii="Times New Roman" w:hAnsi="Times New Roman"/>
          <w:sz w:val="24"/>
          <w:szCs w:val="24"/>
        </w:rPr>
        <w:t>privée</w:t>
      </w:r>
      <w:commentRangeEnd w:id="10"/>
      <w:r w:rsidR="00F166D9">
        <w:rPr>
          <w:rStyle w:val="CommentReference"/>
        </w:rPr>
        <w:commentReference w:id="10"/>
      </w:r>
      <w:r w:rsidR="00561D3E" w:rsidRPr="00DF2943">
        <w:rPr>
          <w:rFonts w:ascii="Times New Roman" w:hAnsi="Times New Roman"/>
          <w:sz w:val="24"/>
          <w:szCs w:val="24"/>
        </w:rPr>
        <w:t>, et certaines régions sont moins dotées que d’autres</w:t>
      </w:r>
    </w:p>
    <w:p w:rsidR="00610CCC" w:rsidRPr="00DF2943" w:rsidRDefault="00561D3E" w:rsidP="00DF2943">
      <w:pPr>
        <w:spacing w:after="120" w:line="276" w:lineRule="auto"/>
        <w:ind w:left="0"/>
        <w:rPr>
          <w:rFonts w:ascii="Times New Roman" w:hAnsi="Times New Roman"/>
          <w:sz w:val="24"/>
          <w:szCs w:val="24"/>
        </w:rPr>
      </w:pPr>
      <w:r w:rsidRPr="00DF2943">
        <w:rPr>
          <w:rFonts w:ascii="Times New Roman" w:hAnsi="Times New Roman"/>
          <w:b/>
          <w:sz w:val="24"/>
          <w:szCs w:val="24"/>
          <w:u w:val="single"/>
        </w:rPr>
        <w:t>I</w:t>
      </w:r>
      <w:r w:rsidR="0040189D" w:rsidRPr="00DF2943">
        <w:rPr>
          <w:rFonts w:ascii="Times New Roman" w:hAnsi="Times New Roman"/>
          <w:b/>
          <w:sz w:val="24"/>
          <w:szCs w:val="24"/>
          <w:u w:val="single"/>
        </w:rPr>
        <w:t xml:space="preserve">mplication </w:t>
      </w:r>
      <w:r w:rsidRPr="00DF2943">
        <w:rPr>
          <w:rFonts w:ascii="Times New Roman" w:hAnsi="Times New Roman"/>
          <w:b/>
          <w:sz w:val="24"/>
          <w:szCs w:val="24"/>
        </w:rPr>
        <w:t xml:space="preserve"> </w:t>
      </w:r>
      <w:r w:rsidRPr="00DF2943">
        <w:rPr>
          <w:rFonts w:ascii="Times New Roman" w:hAnsi="Times New Roman"/>
          <w:sz w:val="24"/>
          <w:szCs w:val="24"/>
        </w:rPr>
        <w:t xml:space="preserve"> :   Les principaux acteurs doivent être associés au processus d’élaboration de la politique nationale, pour qu’ils puissent faire valoir leur perception des priorités pour parvenir à une extension de la protection sociale. Cela facilitera par la même  l’appropriation du processus et la mise en œuvre ultérieure à tous les niveaux</w:t>
      </w:r>
    </w:p>
    <w:p w:rsidR="00044A33" w:rsidRPr="00DF2943" w:rsidRDefault="00044A33" w:rsidP="00DF2943">
      <w:pPr>
        <w:spacing w:after="120" w:line="276" w:lineRule="auto"/>
        <w:ind w:left="0"/>
        <w:rPr>
          <w:rFonts w:ascii="Times New Roman" w:hAnsi="Times New Roman"/>
          <w:b/>
          <w:sz w:val="24"/>
          <w:szCs w:val="24"/>
          <w:u w:val="single"/>
        </w:rPr>
      </w:pPr>
    </w:p>
    <w:p w:rsidR="0082026E" w:rsidRPr="00DF2943" w:rsidRDefault="00561D3E" w:rsidP="00DF2943">
      <w:pPr>
        <w:spacing w:after="120" w:line="276" w:lineRule="auto"/>
        <w:ind w:left="0"/>
        <w:rPr>
          <w:rFonts w:ascii="Times New Roman" w:hAnsi="Times New Roman"/>
          <w:sz w:val="24"/>
          <w:szCs w:val="24"/>
        </w:rPr>
      </w:pPr>
      <w:r w:rsidRPr="00DF2943">
        <w:rPr>
          <w:rFonts w:ascii="Times New Roman" w:hAnsi="Times New Roman"/>
          <w:b/>
          <w:sz w:val="24"/>
          <w:szCs w:val="24"/>
          <w:u w:val="single"/>
        </w:rPr>
        <w:t>Viabilité et pérennité</w:t>
      </w:r>
      <w:r w:rsidRPr="00DF2943">
        <w:rPr>
          <w:rFonts w:ascii="Times New Roman" w:hAnsi="Times New Roman"/>
          <w:sz w:val="24"/>
          <w:szCs w:val="24"/>
        </w:rPr>
        <w:t> </w:t>
      </w:r>
      <w:r w:rsidR="004F416D" w:rsidRPr="00DF2943">
        <w:rPr>
          <w:rFonts w:ascii="Times New Roman" w:hAnsi="Times New Roman"/>
          <w:sz w:val="24"/>
          <w:szCs w:val="24"/>
        </w:rPr>
        <w:t>: l’élaboration</w:t>
      </w:r>
      <w:r w:rsidRPr="00DF2943">
        <w:rPr>
          <w:rFonts w:ascii="Times New Roman" w:hAnsi="Times New Roman"/>
          <w:sz w:val="24"/>
          <w:szCs w:val="24"/>
        </w:rPr>
        <w:t xml:space="preserve"> doit </w:t>
      </w:r>
      <w:r w:rsidR="00EF3566" w:rsidRPr="00DF2943">
        <w:rPr>
          <w:rFonts w:ascii="Times New Roman" w:hAnsi="Times New Roman"/>
          <w:sz w:val="24"/>
          <w:szCs w:val="24"/>
        </w:rPr>
        <w:t xml:space="preserve">se faire </w:t>
      </w:r>
      <w:r w:rsidRPr="00DF2943">
        <w:rPr>
          <w:rFonts w:ascii="Times New Roman" w:hAnsi="Times New Roman"/>
          <w:sz w:val="24"/>
          <w:szCs w:val="24"/>
        </w:rPr>
        <w:t>en identifiant les conditions et mécanismes requis pour en assurer la pérennité  et la viabilité autant sur le plan organisationnel que financier</w:t>
      </w:r>
    </w:p>
    <w:p w:rsidR="005732B8" w:rsidRPr="00DF2943" w:rsidRDefault="00D8530F" w:rsidP="00DF2943">
      <w:pPr>
        <w:pStyle w:val="Heading2"/>
        <w:spacing w:line="276" w:lineRule="auto"/>
        <w:ind w:left="1066" w:hanging="357"/>
        <w:rPr>
          <w:rFonts w:ascii="Times New Roman" w:hAnsi="Times New Roman"/>
          <w:sz w:val="24"/>
          <w:szCs w:val="24"/>
        </w:rPr>
      </w:pPr>
      <w:bookmarkStart w:id="11" w:name="_Toc410183223"/>
      <w:r w:rsidRPr="00DF2943">
        <w:rPr>
          <w:rFonts w:ascii="Times New Roman" w:hAnsi="Times New Roman"/>
          <w:sz w:val="24"/>
          <w:szCs w:val="24"/>
        </w:rPr>
        <w:t>C</w:t>
      </w:r>
      <w:r w:rsidR="00561D3E" w:rsidRPr="00DF2943">
        <w:rPr>
          <w:rFonts w:ascii="Times New Roman" w:hAnsi="Times New Roman"/>
          <w:sz w:val="24"/>
          <w:szCs w:val="24"/>
        </w:rPr>
        <w:t>oncepts et définitions</w:t>
      </w:r>
      <w:bookmarkEnd w:id="11"/>
    </w:p>
    <w:p w:rsidR="00501108"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concepts et définitions avancés pour la protection sociale se rejoignent  sur plusieurs aspects, spécifiquement sur l’importance conférée à la réduction de la vulnérabilité  et de la pauvreté. </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Pour la Banque mondiale, la protection sociale constitue le maillon principal de la réduction de la vulnérabilité et de la pauvreté, et comprend toutes les interventions publiques ayant pour objet d’une part d’assister les plus démunis et les plus vulnérables et d’autre part </w:t>
      </w:r>
      <w:r w:rsidRPr="00DF2943">
        <w:rPr>
          <w:rFonts w:ascii="Times New Roman" w:hAnsi="Times New Roman"/>
          <w:sz w:val="24"/>
          <w:szCs w:val="24"/>
        </w:rPr>
        <w:lastRenderedPageBreak/>
        <w:t>d’aider les individus, les ménages et les communautés</w:t>
      </w:r>
      <w:r w:rsidR="00CE0425" w:rsidRPr="00DF2943">
        <w:rPr>
          <w:rFonts w:ascii="Times New Roman" w:hAnsi="Times New Roman"/>
          <w:sz w:val="24"/>
          <w:szCs w:val="24"/>
        </w:rPr>
        <w:t xml:space="preserve"> à</w:t>
      </w:r>
      <w:r w:rsidRPr="00DF2943">
        <w:rPr>
          <w:rFonts w:ascii="Times New Roman" w:hAnsi="Times New Roman"/>
          <w:sz w:val="24"/>
          <w:szCs w:val="24"/>
        </w:rPr>
        <w:t xml:space="preserve"> </w:t>
      </w:r>
      <w:r w:rsidR="00CE0425" w:rsidRPr="00DF2943">
        <w:rPr>
          <w:rFonts w:ascii="Times New Roman" w:hAnsi="Times New Roman"/>
          <w:sz w:val="24"/>
          <w:szCs w:val="24"/>
        </w:rPr>
        <w:t>mieux</w:t>
      </w:r>
      <w:r w:rsidRPr="00DF2943">
        <w:rPr>
          <w:rFonts w:ascii="Times New Roman" w:hAnsi="Times New Roman"/>
          <w:sz w:val="24"/>
          <w:szCs w:val="24"/>
        </w:rPr>
        <w:t xml:space="preserve"> gérer les risques (World Bank, Social Protection, Discussion Paper 9904, Holzmann and Jorgensen). </w:t>
      </w:r>
    </w:p>
    <w:p w:rsidR="00102CE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Cette  se rapproche de celle conçue par l’Union </w:t>
      </w:r>
      <w:r w:rsidR="00BF3D7F" w:rsidRPr="00DF2943">
        <w:rPr>
          <w:rFonts w:ascii="Times New Roman" w:hAnsi="Times New Roman"/>
          <w:sz w:val="24"/>
          <w:szCs w:val="24"/>
        </w:rPr>
        <w:t>Européenne</w:t>
      </w:r>
      <w:r w:rsidRPr="00DF2943">
        <w:rPr>
          <w:rFonts w:ascii="Times New Roman" w:hAnsi="Times New Roman"/>
          <w:sz w:val="24"/>
          <w:szCs w:val="24"/>
        </w:rPr>
        <w:t>, qui la conçoit comme un système incluant  l’assurance sociale, l’assistance sociale et l’inclusion sociale qui</w:t>
      </w:r>
      <w:r w:rsidR="00CE0425" w:rsidRPr="00DF2943">
        <w:rPr>
          <w:rFonts w:ascii="Times New Roman" w:hAnsi="Times New Roman"/>
          <w:sz w:val="24"/>
          <w:szCs w:val="24"/>
        </w:rPr>
        <w:t xml:space="preserve"> </w:t>
      </w:r>
      <w:r w:rsidRPr="00DF2943">
        <w:rPr>
          <w:rFonts w:ascii="Times New Roman" w:hAnsi="Times New Roman"/>
          <w:sz w:val="24"/>
          <w:szCs w:val="24"/>
        </w:rPr>
        <w:t>doivent s’attaquer aux problèmes vécus par les pauvres et les non-pauvres,  à la</w:t>
      </w:r>
      <w:r w:rsidR="00CE0425" w:rsidRPr="00DF2943">
        <w:rPr>
          <w:rFonts w:ascii="Times New Roman" w:hAnsi="Times New Roman"/>
          <w:sz w:val="24"/>
          <w:szCs w:val="24"/>
        </w:rPr>
        <w:t xml:space="preserve"> </w:t>
      </w:r>
      <w:r w:rsidRPr="00DF2943">
        <w:rPr>
          <w:rFonts w:ascii="Times New Roman" w:hAnsi="Times New Roman"/>
          <w:sz w:val="24"/>
          <w:szCs w:val="24"/>
        </w:rPr>
        <w:t>vulnérabilité, à la pauvreté et à l’exclusion sociale</w:t>
      </w:r>
      <w:r w:rsidR="00CE0425" w:rsidRPr="00DF2943">
        <w:rPr>
          <w:rFonts w:ascii="Times New Roman" w:hAnsi="Times New Roman"/>
          <w:sz w:val="24"/>
          <w:szCs w:val="24"/>
        </w:rPr>
        <w:t>.</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L’UNICEF a développé une vision de la protection sociale  qui la conçoit comme une gamme d’interventions destinées à réduire les risques sociaux et économiques et la vulnérabilité</w:t>
      </w:r>
      <w:r w:rsidR="00CE0425" w:rsidRPr="00DF2943">
        <w:rPr>
          <w:rFonts w:ascii="Times New Roman" w:hAnsi="Times New Roman"/>
          <w:sz w:val="24"/>
          <w:szCs w:val="24"/>
        </w:rPr>
        <w:t>.</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définitions retenues lors de la table ronde sur la protection sociale à Madagascar intègrent la </w:t>
      </w:r>
      <w:r w:rsidR="00CE0425" w:rsidRPr="00DF2943">
        <w:rPr>
          <w:rFonts w:ascii="Times New Roman" w:hAnsi="Times New Roman"/>
          <w:sz w:val="24"/>
          <w:szCs w:val="24"/>
        </w:rPr>
        <w:t>même</w:t>
      </w:r>
      <w:r w:rsidRPr="00DF2943">
        <w:rPr>
          <w:rFonts w:ascii="Times New Roman" w:hAnsi="Times New Roman"/>
          <w:sz w:val="24"/>
          <w:szCs w:val="24"/>
        </w:rPr>
        <w:t xml:space="preserve"> vision, en réitérant que la protection sociale a pour but ultime de respecter les droits humains, et comporte un ensemble de stratégies , d’outils et de dispositifs  publics ou privés, contributifs ou non, destinés surtout à la protection des groupes vulnérables et à la prévention des risques</w:t>
      </w:r>
      <w:r w:rsidR="00CE0425" w:rsidRPr="00DF2943">
        <w:rPr>
          <w:rFonts w:ascii="Times New Roman" w:hAnsi="Times New Roman"/>
          <w:sz w:val="24"/>
          <w:szCs w:val="24"/>
        </w:rPr>
        <w:t>.</w:t>
      </w:r>
      <w:r w:rsidRPr="00DF2943">
        <w:rPr>
          <w:rFonts w:ascii="Times New Roman" w:hAnsi="Times New Roman"/>
          <w:sz w:val="24"/>
          <w:szCs w:val="24"/>
        </w:rPr>
        <w:t xml:space="preserve"> </w:t>
      </w:r>
    </w:p>
    <w:p w:rsidR="00E35E1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b/>
          <w:sz w:val="24"/>
          <w:szCs w:val="24"/>
        </w:rPr>
        <w:t>Chocs et risques</w:t>
      </w:r>
      <w:r w:rsidRPr="00DF2943">
        <w:rPr>
          <w:rFonts w:ascii="Times New Roman" w:hAnsi="Times New Roman"/>
          <w:sz w:val="24"/>
          <w:szCs w:val="24"/>
        </w:rPr>
        <w:t> : les individus sont confrontés à des risques et subissent des chocs susceptibles d’altérer leur bien-être. Chacun de ces chocs peut être caractérisé par son origine, sa probabilité d’apparition et ses coûts en termes de bien-être. Les origines des chocs sont multiples : ils peuvent être politiques (coup d’état), économiques (crise des prix des produits pétroliers ou alimentaires), environnementaux (tsunami) ou médicaux (maladie) par exemple. La probabilité d’apparition varie considérablement selon le type de choc considéré, pouvant aller de l’ordre d’une fois sur plusieurs siècles (tremblement de terre) jusqu’à plusieurs fois par an (maladie). De plus, des chocs différents ont des conséquences très variées sur le bien-être de la population : certains chocs comme les tremblements de terre, les tsunamis ou les famines peuvent résulter en un état de détresse avancée (pertes humaines, réduction des biens financiers ou destruction des biens physiques) tandis que d’autres, tels que les accidents mineurs ou certaines maladies, peuvent avoir des conséquences beaucoup moins graves. L’impact d’un choc sur le bien-être peut également être temporaire ou permanent.</w:t>
      </w:r>
    </w:p>
    <w:p w:rsidR="00F327E9" w:rsidRPr="00DF2943" w:rsidRDefault="00561D3E" w:rsidP="00DF2943">
      <w:pPr>
        <w:pStyle w:val="Heading2"/>
        <w:spacing w:line="276" w:lineRule="auto"/>
        <w:rPr>
          <w:rFonts w:ascii="Times New Roman" w:hAnsi="Times New Roman"/>
          <w:sz w:val="24"/>
          <w:szCs w:val="24"/>
        </w:rPr>
      </w:pPr>
      <w:bookmarkStart w:id="12" w:name="_Toc410183224"/>
      <w:r w:rsidRPr="00DF2943">
        <w:rPr>
          <w:rFonts w:ascii="Times New Roman" w:hAnsi="Times New Roman"/>
          <w:sz w:val="24"/>
          <w:szCs w:val="24"/>
        </w:rPr>
        <w:t>Contexte institutionnel</w:t>
      </w:r>
      <w:bookmarkEnd w:id="12"/>
      <w:r w:rsidRPr="00DF2943">
        <w:rPr>
          <w:rFonts w:ascii="Times New Roman" w:hAnsi="Times New Roman"/>
          <w:sz w:val="24"/>
          <w:szCs w:val="24"/>
        </w:rPr>
        <w:t xml:space="preserve"> </w:t>
      </w:r>
    </w:p>
    <w:p w:rsidR="00B92DA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L’instabilité politique chronique vécue par Madagascar ces 40 dernières années rend impossible la définition et la mise en œuvre d’une politique de développement pérenne, bien que des volontés ont toujours existé pour sortir Madagascar du sous-développement. Ainsi, plusieurs expérimentations ont été effectuées dans le passé pour assurer le décollage économique et éradiquer la pauvreté. Pendant la première république (1960/1972), l’on a parlé des « petites unités au ras du sol ». La deuxième république (1975/1991) a connu la politique des « Investissements à outrance ». Et depuis les années 90 l’on a vu l’adoption du libéralisme, qui est devenu un impératif étant donné le choix de Madagascar en matière de coopération bilatérale et multilatérale. </w:t>
      </w:r>
    </w:p>
    <w:p w:rsidR="0040189D" w:rsidRPr="00DF2943" w:rsidRDefault="0040189D"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Consécutivement à la mise en place des Instituions de la Quatrième République, le Gouvernement s’est doté de la Politique Générale de l’Etat, qui a fait sienne la vision </w:t>
      </w:r>
      <w:commentRangeStart w:id="13"/>
      <w:r w:rsidRPr="00DF2943">
        <w:rPr>
          <w:rFonts w:ascii="Times New Roman" w:hAnsi="Times New Roman"/>
          <w:sz w:val="24"/>
          <w:szCs w:val="24"/>
        </w:rPr>
        <w:t>suivante</w:t>
      </w:r>
      <w:commentRangeEnd w:id="13"/>
      <w:r w:rsidR="00952089">
        <w:rPr>
          <w:rStyle w:val="CommentReference"/>
        </w:rPr>
        <w:commentReference w:id="13"/>
      </w:r>
      <w:r w:rsidRPr="00DF2943">
        <w:rPr>
          <w:rFonts w:ascii="Times New Roman" w:hAnsi="Times New Roman"/>
          <w:sz w:val="24"/>
          <w:szCs w:val="24"/>
        </w:rPr>
        <w:t xml:space="preserve"> :  </w:t>
      </w:r>
    </w:p>
    <w:p w:rsidR="007F369C" w:rsidRPr="00DF2943" w:rsidRDefault="00C153AB"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 xml:space="preserve"> </w:t>
      </w:r>
    </w:p>
    <w:p w:rsidR="00C153AB" w:rsidRPr="00DF2943" w:rsidRDefault="00C153AB" w:rsidP="00DF2943">
      <w:pPr>
        <w:spacing w:line="276" w:lineRule="auto"/>
        <w:rPr>
          <w:rFonts w:ascii="Times New Roman" w:hAnsi="Times New Roman"/>
          <w:sz w:val="24"/>
          <w:szCs w:val="24"/>
        </w:rPr>
      </w:pPr>
      <w:r w:rsidRPr="00DF2943">
        <w:rPr>
          <w:rFonts w:ascii="Times New Roman" w:hAnsi="Times New Roman"/>
          <w:sz w:val="24"/>
          <w:szCs w:val="24"/>
        </w:rPr>
        <w:t>Madagascar sera un</w:t>
      </w:r>
      <w:r w:rsidR="0040189D" w:rsidRPr="00DF2943">
        <w:rPr>
          <w:rFonts w:ascii="Times New Roman" w:hAnsi="Times New Roman"/>
          <w:sz w:val="24"/>
          <w:szCs w:val="24"/>
        </w:rPr>
        <w:t xml:space="preserve">e nouvelle force économique où  </w:t>
      </w:r>
      <w:r w:rsidRPr="00DF2943">
        <w:rPr>
          <w:rFonts w:ascii="Times New Roman" w:hAnsi="Times New Roman"/>
          <w:sz w:val="24"/>
          <w:szCs w:val="24"/>
        </w:rPr>
        <w:t>Le bien être de sa population est affirmé ;</w:t>
      </w:r>
    </w:p>
    <w:p w:rsidR="00C153AB" w:rsidRPr="00DF2943" w:rsidRDefault="0040189D" w:rsidP="00DF2943">
      <w:pPr>
        <w:spacing w:line="276" w:lineRule="auto"/>
        <w:ind w:left="0" w:right="0"/>
        <w:jc w:val="left"/>
        <w:rPr>
          <w:rFonts w:ascii="Times New Roman" w:hAnsi="Times New Roman"/>
          <w:sz w:val="24"/>
          <w:szCs w:val="24"/>
        </w:rPr>
      </w:pPr>
      <w:r w:rsidRPr="00DF2943">
        <w:rPr>
          <w:rFonts w:ascii="Times New Roman" w:hAnsi="Times New Roman"/>
          <w:sz w:val="24"/>
          <w:szCs w:val="24"/>
        </w:rPr>
        <w:t>S</w:t>
      </w:r>
      <w:r w:rsidR="00C153AB" w:rsidRPr="00DF2943">
        <w:rPr>
          <w:rFonts w:ascii="Times New Roman" w:hAnsi="Times New Roman"/>
          <w:sz w:val="24"/>
          <w:szCs w:val="24"/>
        </w:rPr>
        <w:t>on développement est soutenu par ses propres potentialités ;</w:t>
      </w:r>
    </w:p>
    <w:p w:rsidR="00C153AB" w:rsidRPr="00DF2943" w:rsidRDefault="00C153AB" w:rsidP="00DF2943">
      <w:pPr>
        <w:spacing w:line="276" w:lineRule="auto"/>
        <w:rPr>
          <w:rFonts w:ascii="Times New Roman" w:hAnsi="Times New Roman"/>
          <w:sz w:val="24"/>
          <w:szCs w:val="24"/>
        </w:rPr>
      </w:pPr>
    </w:p>
    <w:p w:rsidR="00C153AB" w:rsidRPr="00DF2943" w:rsidRDefault="00C153AB" w:rsidP="00DF2943">
      <w:pPr>
        <w:spacing w:line="276" w:lineRule="auto"/>
        <w:rPr>
          <w:rFonts w:ascii="Times New Roman" w:hAnsi="Times New Roman"/>
          <w:sz w:val="24"/>
          <w:szCs w:val="24"/>
        </w:rPr>
      </w:pPr>
      <w:r w:rsidRPr="00DF2943">
        <w:rPr>
          <w:rFonts w:ascii="Times New Roman" w:hAnsi="Times New Roman"/>
          <w:sz w:val="24"/>
          <w:szCs w:val="24"/>
        </w:rPr>
        <w:t>Madagascar sera un pays de l’excellence où :</w:t>
      </w:r>
    </w:p>
    <w:p w:rsidR="00C153AB" w:rsidRPr="00DF2943" w:rsidRDefault="00C153AB" w:rsidP="00DF2943">
      <w:pPr>
        <w:pStyle w:val="ListParagraph"/>
        <w:numPr>
          <w:ilvl w:val="0"/>
          <w:numId w:val="50"/>
        </w:numPr>
        <w:spacing w:line="276" w:lineRule="auto"/>
        <w:ind w:right="0"/>
        <w:jc w:val="left"/>
        <w:rPr>
          <w:rFonts w:ascii="Times New Roman" w:hAnsi="Times New Roman"/>
          <w:sz w:val="24"/>
          <w:szCs w:val="24"/>
        </w:rPr>
      </w:pPr>
      <w:r w:rsidRPr="00DF2943">
        <w:rPr>
          <w:rFonts w:ascii="Times New Roman" w:hAnsi="Times New Roman"/>
          <w:sz w:val="24"/>
          <w:szCs w:val="24"/>
        </w:rPr>
        <w:t>S’instaure la haute qualité sociale et environnementale ;</w:t>
      </w:r>
    </w:p>
    <w:p w:rsidR="00C153AB" w:rsidRPr="00DF2943" w:rsidRDefault="00C153AB" w:rsidP="00DF2943">
      <w:pPr>
        <w:pStyle w:val="ListParagraph"/>
        <w:numPr>
          <w:ilvl w:val="0"/>
          <w:numId w:val="50"/>
        </w:numPr>
        <w:spacing w:line="276" w:lineRule="auto"/>
        <w:ind w:right="0"/>
        <w:jc w:val="left"/>
        <w:rPr>
          <w:rFonts w:ascii="Times New Roman" w:hAnsi="Times New Roman"/>
          <w:sz w:val="24"/>
          <w:szCs w:val="24"/>
        </w:rPr>
      </w:pPr>
      <w:r w:rsidRPr="00DF2943">
        <w:rPr>
          <w:rFonts w:ascii="Times New Roman" w:hAnsi="Times New Roman"/>
          <w:sz w:val="24"/>
          <w:szCs w:val="24"/>
        </w:rPr>
        <w:t xml:space="preserve">Règnent l’Etat de droit, la sécurité pour tous, la bonne gouvernance et la redevabilité sociale ; </w:t>
      </w:r>
    </w:p>
    <w:p w:rsidR="00C153AB" w:rsidRPr="00DF2943" w:rsidRDefault="00C153AB" w:rsidP="00DF2943">
      <w:pPr>
        <w:pStyle w:val="ListParagraph"/>
        <w:numPr>
          <w:ilvl w:val="0"/>
          <w:numId w:val="50"/>
        </w:numPr>
        <w:spacing w:line="276" w:lineRule="auto"/>
        <w:ind w:right="0"/>
        <w:jc w:val="left"/>
        <w:rPr>
          <w:rFonts w:ascii="Times New Roman" w:hAnsi="Times New Roman"/>
          <w:sz w:val="24"/>
          <w:szCs w:val="24"/>
        </w:rPr>
      </w:pPr>
      <w:r w:rsidRPr="00DF2943">
        <w:rPr>
          <w:rFonts w:ascii="Times New Roman" w:hAnsi="Times New Roman"/>
          <w:sz w:val="24"/>
          <w:szCs w:val="24"/>
        </w:rPr>
        <w:t>Prévalent la communion nationale, la dignité nationale et l’intérêt général.</w:t>
      </w:r>
    </w:p>
    <w:p w:rsidR="00C153AB" w:rsidRPr="00DF2943" w:rsidRDefault="00C153AB" w:rsidP="00DF2943">
      <w:pPr>
        <w:spacing w:line="276" w:lineRule="auto"/>
        <w:rPr>
          <w:rFonts w:ascii="Times New Roman" w:hAnsi="Times New Roman"/>
          <w:sz w:val="24"/>
          <w:szCs w:val="24"/>
        </w:rPr>
      </w:pPr>
    </w:p>
    <w:p w:rsidR="00C153AB" w:rsidRPr="00DF2943" w:rsidRDefault="00C153AB" w:rsidP="00DF2943">
      <w:pPr>
        <w:spacing w:line="276" w:lineRule="auto"/>
        <w:rPr>
          <w:rFonts w:ascii="Times New Roman" w:hAnsi="Times New Roman"/>
          <w:sz w:val="24"/>
          <w:szCs w:val="24"/>
        </w:rPr>
      </w:pPr>
      <w:r w:rsidRPr="00DF2943">
        <w:rPr>
          <w:rFonts w:ascii="Times New Roman" w:hAnsi="Times New Roman"/>
          <w:sz w:val="24"/>
          <w:szCs w:val="24"/>
        </w:rPr>
        <w:t xml:space="preserve">Les thématiques prioritaires de la Politique Générale de l’Etat </w:t>
      </w:r>
      <w:r w:rsidR="0040189D" w:rsidRPr="00DF2943">
        <w:rPr>
          <w:rFonts w:ascii="Times New Roman" w:hAnsi="Times New Roman"/>
          <w:sz w:val="24"/>
          <w:szCs w:val="24"/>
        </w:rPr>
        <w:t xml:space="preserve">portent </w:t>
      </w:r>
      <w:proofErr w:type="gramStart"/>
      <w:r w:rsidR="0040189D" w:rsidRPr="00DF2943">
        <w:rPr>
          <w:rFonts w:ascii="Times New Roman" w:hAnsi="Times New Roman"/>
          <w:sz w:val="24"/>
          <w:szCs w:val="24"/>
        </w:rPr>
        <w:t xml:space="preserve">sur </w:t>
      </w:r>
      <w:r w:rsidRPr="00DF2943">
        <w:rPr>
          <w:rFonts w:ascii="Times New Roman" w:hAnsi="Times New Roman"/>
          <w:sz w:val="24"/>
          <w:szCs w:val="24"/>
        </w:rPr>
        <w:t> :</w:t>
      </w:r>
      <w:proofErr w:type="gramEnd"/>
    </w:p>
    <w:p w:rsidR="00C153AB" w:rsidRPr="00DF2943" w:rsidRDefault="00C153AB" w:rsidP="00DF2943">
      <w:pPr>
        <w:spacing w:line="276" w:lineRule="auto"/>
        <w:rPr>
          <w:rFonts w:ascii="Times New Roman" w:hAnsi="Times New Roman"/>
          <w:sz w:val="24"/>
          <w:szCs w:val="24"/>
        </w:rPr>
      </w:pPr>
    </w:p>
    <w:p w:rsidR="00C153AB" w:rsidRPr="00DF2943" w:rsidRDefault="00C153AB" w:rsidP="00DF2943">
      <w:pPr>
        <w:pStyle w:val="ListParagraph"/>
        <w:numPr>
          <w:ilvl w:val="0"/>
          <w:numId w:val="50"/>
        </w:numPr>
        <w:spacing w:line="276" w:lineRule="auto"/>
        <w:ind w:right="0"/>
        <w:rPr>
          <w:rFonts w:ascii="Times New Roman" w:hAnsi="Times New Roman"/>
          <w:sz w:val="24"/>
          <w:szCs w:val="24"/>
        </w:rPr>
      </w:pPr>
      <w:r w:rsidRPr="00DF2943">
        <w:rPr>
          <w:rFonts w:ascii="Times New Roman" w:hAnsi="Times New Roman"/>
          <w:sz w:val="24"/>
          <w:szCs w:val="24"/>
        </w:rPr>
        <w:t>Le renforcement de la Gouvernance, de l’Etat de droit et l’instauration d’une justice équitable ;</w:t>
      </w:r>
    </w:p>
    <w:p w:rsidR="00C153AB" w:rsidRPr="00DF2943" w:rsidRDefault="00C153AB" w:rsidP="00DF2943">
      <w:pPr>
        <w:pStyle w:val="ListParagraph"/>
        <w:numPr>
          <w:ilvl w:val="0"/>
          <w:numId w:val="50"/>
        </w:numPr>
        <w:spacing w:line="276" w:lineRule="auto"/>
        <w:ind w:right="0"/>
        <w:rPr>
          <w:rFonts w:ascii="Times New Roman" w:hAnsi="Times New Roman"/>
          <w:sz w:val="24"/>
          <w:szCs w:val="24"/>
        </w:rPr>
      </w:pPr>
      <w:r w:rsidRPr="00DF2943">
        <w:rPr>
          <w:rFonts w:ascii="Times New Roman" w:hAnsi="Times New Roman"/>
          <w:sz w:val="24"/>
          <w:szCs w:val="24"/>
        </w:rPr>
        <w:t>La reprise économique à travers l’instauration d’un environnement social et politique stable,  le maintien de la stabilité macroéconomique et le rétablissement d’un climat des affaires attrayant ;</w:t>
      </w:r>
    </w:p>
    <w:p w:rsidR="00C153AB" w:rsidRPr="00DF2943" w:rsidRDefault="00C153AB" w:rsidP="00DF2943">
      <w:pPr>
        <w:pStyle w:val="ListParagraph"/>
        <w:numPr>
          <w:ilvl w:val="0"/>
          <w:numId w:val="50"/>
        </w:numPr>
        <w:spacing w:line="276" w:lineRule="auto"/>
        <w:ind w:right="0"/>
        <w:rPr>
          <w:rFonts w:ascii="Times New Roman" w:hAnsi="Times New Roman"/>
          <w:sz w:val="24"/>
          <w:szCs w:val="24"/>
        </w:rPr>
      </w:pPr>
      <w:r w:rsidRPr="00DF2943">
        <w:rPr>
          <w:rFonts w:ascii="Times New Roman" w:hAnsi="Times New Roman"/>
          <w:sz w:val="24"/>
          <w:szCs w:val="24"/>
        </w:rPr>
        <w:t xml:space="preserve">L’élargissement de l’accès aux services sociaux de base  de qualité. </w:t>
      </w:r>
    </w:p>
    <w:p w:rsidR="00C153AB" w:rsidRPr="00DF2943" w:rsidRDefault="00C153AB" w:rsidP="00DF2943">
      <w:pPr>
        <w:spacing w:line="276" w:lineRule="auto"/>
        <w:rPr>
          <w:rFonts w:ascii="Times New Roman" w:hAnsi="Times New Roman"/>
          <w:sz w:val="24"/>
          <w:szCs w:val="24"/>
        </w:rPr>
      </w:pPr>
    </w:p>
    <w:p w:rsidR="00B92DA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faiblesse de l’économie malgache  a accru  la dépendance du pays envers l’aide publique au développement en provenance des pays riches (APD). Or, force est de constater que pendant des décennies, les volumineuses masses d’argent injectées sous forme d’aide ou de prêt n’ont pas toujours bénéficié à l’économie nationale et à la population. En conséquence, la pauvreté chronique persiste et demeure élevée à Madagascar, et la vulnérabilité aux chocs socio-économiques et aux catastrophes naturelles est également très répandue. </w:t>
      </w:r>
    </w:p>
    <w:p w:rsidR="00B92DA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mise en œuvre d’une politique de protection sociale est ainsi vitale pour Madagascar, en ce sens qu’elle contribue à réduire la vulnérabilité et la pauvreté,  mais aussi </w:t>
      </w:r>
      <w:del w:id="14" w:author="USER" w:date="2015-02-03T11:35:00Z">
        <w:r w:rsidRPr="00DF2943" w:rsidDel="00050CD7">
          <w:rPr>
            <w:rFonts w:ascii="Times New Roman" w:hAnsi="Times New Roman"/>
            <w:sz w:val="24"/>
            <w:szCs w:val="24"/>
          </w:rPr>
          <w:delText xml:space="preserve">à  contribuer </w:delText>
        </w:r>
      </w:del>
      <w:r w:rsidRPr="00DF2943">
        <w:rPr>
          <w:rFonts w:ascii="Times New Roman" w:hAnsi="Times New Roman"/>
          <w:sz w:val="24"/>
          <w:szCs w:val="24"/>
        </w:rPr>
        <w:t xml:space="preserve">à la croissance économique. </w:t>
      </w:r>
    </w:p>
    <w:p w:rsidR="00B92DA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Mais le pays dépend </w:t>
      </w:r>
      <w:ins w:id="15" w:author="USER" w:date="2015-02-03T11:35:00Z">
        <w:r w:rsidR="00050CD7">
          <w:rPr>
            <w:rFonts w:ascii="Times New Roman" w:hAnsi="Times New Roman"/>
            <w:sz w:val="24"/>
            <w:szCs w:val="24"/>
          </w:rPr>
          <w:t xml:space="preserve">en </w:t>
        </w:r>
      </w:ins>
      <w:ins w:id="16" w:author="USER" w:date="2015-02-03T11:36:00Z">
        <w:r w:rsidR="00050CD7">
          <w:rPr>
            <w:rFonts w:ascii="Times New Roman" w:hAnsi="Times New Roman"/>
            <w:sz w:val="24"/>
            <w:szCs w:val="24"/>
          </w:rPr>
          <w:t xml:space="preserve">(grande) </w:t>
        </w:r>
      </w:ins>
      <w:ins w:id="17" w:author="USER" w:date="2015-02-03T11:35:00Z">
        <w:r w:rsidR="00050CD7">
          <w:rPr>
            <w:rFonts w:ascii="Times New Roman" w:hAnsi="Times New Roman"/>
            <w:sz w:val="24"/>
            <w:szCs w:val="24"/>
          </w:rPr>
          <w:t xml:space="preserve">partie </w:t>
        </w:r>
      </w:ins>
      <w:r w:rsidRPr="00DF2943">
        <w:rPr>
          <w:rFonts w:ascii="Times New Roman" w:hAnsi="Times New Roman"/>
          <w:sz w:val="24"/>
          <w:szCs w:val="24"/>
        </w:rPr>
        <w:t>des capitaux et donations étrangers, et il s’avère urgent d’élaborer une politique  permettant d’intégrer les initiatives de développement local dans le mécanisme de protection sociale. Dans cette optique, Madagascar se doit de  renforcer la capacité des acteurs de différents niveaux.</w:t>
      </w:r>
    </w:p>
    <w:p w:rsidR="00B92DA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Sur le plan institutionnel, Madagascar dispose aujourd’hui d’un département gouvernemental qui s’occupe de la protection sociale, le Ministère de la Population, de la Protection sociale, et de la Promotion de la Femme. Néanmoins, le pays n’a pas défini une politique ou une stratégie servant de cadre à  des programmes de protection sociale. Dans le passé récent (année 2007), tout s’est résumé en l’élaboration  d’une stratégie nationale de gestion des risques et de protection sociale. Mais le document n’a pas été validé politiquement, et le ministère en charge de la protection sociale a été transformé en une simple  Direction </w:t>
      </w:r>
      <w:commentRangeStart w:id="18"/>
      <w:r w:rsidRPr="00DF2943">
        <w:rPr>
          <w:rFonts w:ascii="Times New Roman" w:hAnsi="Times New Roman"/>
          <w:sz w:val="24"/>
          <w:szCs w:val="24"/>
        </w:rPr>
        <w:t>générale</w:t>
      </w:r>
      <w:commentRangeEnd w:id="18"/>
      <w:r w:rsidR="00050CD7">
        <w:rPr>
          <w:rStyle w:val="CommentReference"/>
        </w:rPr>
        <w:commentReference w:id="18"/>
      </w:r>
      <w:r w:rsidRPr="00DF2943">
        <w:rPr>
          <w:rFonts w:ascii="Times New Roman" w:hAnsi="Times New Roman"/>
          <w:sz w:val="24"/>
          <w:szCs w:val="24"/>
        </w:rPr>
        <w:t xml:space="preserve">. Des éléments de la protection sociale ont par ailleurs été inscrits dans le </w:t>
      </w:r>
      <w:r w:rsidRPr="00DF2943">
        <w:rPr>
          <w:rFonts w:ascii="Times New Roman" w:hAnsi="Times New Roman"/>
          <w:sz w:val="24"/>
          <w:szCs w:val="24"/>
        </w:rPr>
        <w:lastRenderedPageBreak/>
        <w:t xml:space="preserve">Madagascar Action Plan (ou MAP) ainsi que dans les rapports annuels de mise en œuvre des programmes de l’Etat. </w:t>
      </w:r>
    </w:p>
    <w:p w:rsidR="00B92DA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Ainsi, la question de la protection sociale s’est-</w:t>
      </w:r>
      <w:ins w:id="19" w:author="USER" w:date="2015-02-03T11:37:00Z">
        <w:r w:rsidR="00050CD7">
          <w:rPr>
            <w:rFonts w:ascii="Times New Roman" w:hAnsi="Times New Roman"/>
            <w:sz w:val="24"/>
            <w:szCs w:val="24"/>
          </w:rPr>
          <w:t>elle</w:t>
        </w:r>
      </w:ins>
      <w:del w:id="20" w:author="USER" w:date="2015-02-03T11:37:00Z">
        <w:r w:rsidRPr="00DF2943" w:rsidDel="00050CD7">
          <w:rPr>
            <w:rFonts w:ascii="Times New Roman" w:hAnsi="Times New Roman"/>
            <w:sz w:val="24"/>
            <w:szCs w:val="24"/>
          </w:rPr>
          <w:delText>il</w:delText>
        </w:r>
      </w:del>
      <w:r w:rsidRPr="00DF2943">
        <w:rPr>
          <w:rFonts w:ascii="Times New Roman" w:hAnsi="Times New Roman"/>
          <w:sz w:val="24"/>
          <w:szCs w:val="24"/>
        </w:rPr>
        <w:t xml:space="preserve"> résumée au système  de sécurité sociale, ou </w:t>
      </w:r>
      <w:r w:rsidR="006577A0" w:rsidRPr="00DF2943">
        <w:rPr>
          <w:rFonts w:ascii="Times New Roman" w:hAnsi="Times New Roman"/>
          <w:sz w:val="24"/>
          <w:szCs w:val="24"/>
        </w:rPr>
        <w:t>prévoyance</w:t>
      </w:r>
      <w:r w:rsidRPr="00DF2943">
        <w:rPr>
          <w:rFonts w:ascii="Times New Roman" w:hAnsi="Times New Roman"/>
          <w:sz w:val="24"/>
          <w:szCs w:val="24"/>
        </w:rPr>
        <w:t xml:space="preserve"> sociale, alors que celle-ci ne concerne qu’une faible minorité d’individus, les travailleurs du secteur formel  ne représentant qu’une proportion congrue par rapport </w:t>
      </w:r>
      <w:r w:rsidR="00BF3D7F" w:rsidRPr="00DF2943">
        <w:rPr>
          <w:rFonts w:ascii="Times New Roman" w:hAnsi="Times New Roman"/>
          <w:sz w:val="24"/>
          <w:szCs w:val="24"/>
        </w:rPr>
        <w:t>à</w:t>
      </w:r>
      <w:r w:rsidRPr="00DF2943">
        <w:rPr>
          <w:rFonts w:ascii="Times New Roman" w:hAnsi="Times New Roman"/>
          <w:sz w:val="24"/>
          <w:szCs w:val="24"/>
        </w:rPr>
        <w:t xml:space="preserve"> la population active. Cette proportion s’est réduite ces dernières années du fait de la précarisation du travail formel, phénomène du aux crises politiques et économiques qui ont durement frappé Madagascar.</w:t>
      </w:r>
    </w:p>
    <w:p w:rsidR="006577A0" w:rsidRPr="00DF2943" w:rsidRDefault="006577A0"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En effet, le système de protection sociale à Madagascar est pour le moment bloqué sur la gestion de 3 branches pour les salariés et les fonctionnaires. Un large pan de la société est exclu, tels ceux qui exercent des activités traditionnelles qui évoluent parfois  dans le cadre de  groupes structurés mais pas formalisés. C’est aussi le cas des personnes qui ne sont pas dans la production mais essaient de survivre à travers des petits métiers, ou aussi les personnes vivant de l’agriculture et de l’élevage. </w:t>
      </w:r>
    </w:p>
    <w:p w:rsidR="006577A0" w:rsidRPr="00DF2943" w:rsidRDefault="006577A0"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Certaines branches de la profession libérale, comme les artisans, avocats et médecins ressentent le besoin de couvrir les risques au sein de leurs professions, mais la réflexion sur la mise en place d’un régime approprié n’est pas pour l’instant à l’ordre du jour</w:t>
      </w:r>
    </w:p>
    <w:p w:rsidR="006577A0" w:rsidRPr="00DF2943" w:rsidRDefault="006577A0"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Ces dernières années, une volonté de couvrir cette population marginalisée a émergé mais la crise politique a bloqué les procédures. Par ailleurs, les autorités se sont heurtées à un problème de fonds : quelle base de financement l’extension de la protection sociale serait elle mise en place ? Au niveau de la CNAPS, l’on a songé à utiliser les réserves de la protection sociale pour créer des actions hors branche et des actions sociales pour donner une aide de survie qui permettra à un plus grand nombre d’intégrer le système.  </w:t>
      </w:r>
    </w:p>
    <w:p w:rsidR="00D70F65" w:rsidRPr="00DF2943" w:rsidRDefault="00D70F65" w:rsidP="00DF2943">
      <w:pPr>
        <w:spacing w:before="120" w:after="120" w:line="276" w:lineRule="auto"/>
        <w:ind w:left="0"/>
        <w:rPr>
          <w:rFonts w:ascii="Times New Roman" w:hAnsi="Times New Roman"/>
          <w:sz w:val="24"/>
          <w:szCs w:val="24"/>
        </w:rPr>
      </w:pPr>
    </w:p>
    <w:p w:rsidR="00337690" w:rsidRPr="00DF2943" w:rsidRDefault="00BE41EE" w:rsidP="00DF2943">
      <w:pPr>
        <w:pStyle w:val="Heading2"/>
        <w:spacing w:line="276" w:lineRule="auto"/>
        <w:rPr>
          <w:rFonts w:ascii="Times New Roman" w:hAnsi="Times New Roman"/>
          <w:sz w:val="24"/>
          <w:szCs w:val="24"/>
        </w:rPr>
      </w:pPr>
      <w:bookmarkStart w:id="21" w:name="_Toc410183225"/>
      <w:r w:rsidRPr="00DF2943">
        <w:rPr>
          <w:rFonts w:ascii="Times New Roman" w:hAnsi="Times New Roman"/>
          <w:sz w:val="24"/>
          <w:szCs w:val="24"/>
        </w:rPr>
        <w:t>C</w:t>
      </w:r>
      <w:r w:rsidR="00561D3E" w:rsidRPr="00DF2943">
        <w:rPr>
          <w:rFonts w:ascii="Times New Roman" w:hAnsi="Times New Roman"/>
          <w:sz w:val="24"/>
          <w:szCs w:val="24"/>
        </w:rPr>
        <w:t xml:space="preserve">ontexte </w:t>
      </w:r>
      <w:r w:rsidR="00D719D2" w:rsidRPr="00DF2943">
        <w:rPr>
          <w:rFonts w:ascii="Times New Roman" w:hAnsi="Times New Roman"/>
          <w:sz w:val="24"/>
          <w:szCs w:val="24"/>
        </w:rPr>
        <w:t>socio-</w:t>
      </w:r>
      <w:r w:rsidR="00561D3E" w:rsidRPr="00DF2943">
        <w:rPr>
          <w:rFonts w:ascii="Times New Roman" w:hAnsi="Times New Roman"/>
          <w:sz w:val="24"/>
          <w:szCs w:val="24"/>
        </w:rPr>
        <w:t>économique</w:t>
      </w:r>
      <w:bookmarkEnd w:id="21"/>
      <w:r w:rsidR="00561D3E" w:rsidRPr="00DF2943">
        <w:rPr>
          <w:rFonts w:ascii="Times New Roman" w:hAnsi="Times New Roman"/>
          <w:sz w:val="24"/>
          <w:szCs w:val="24"/>
        </w:rPr>
        <w:t xml:space="preserve"> </w:t>
      </w:r>
    </w:p>
    <w:p w:rsidR="00103BC7" w:rsidRPr="00DF2943" w:rsidRDefault="00103BC7"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L'économie malgache n'est pas très diversifiée et demeure sous industrialisée. En général, le secteur tertiaire reste le premier secteur créateur de valeur ajoutée à l’économie malgache depuis une trentaine d’années. Selon les données de l’INSTAT(2013), ce secteur contribue à 55,5% du PIB (en termes courants). Les secteurs primaire et secondaire représentent respectivement 24,2% et 14,8% du produit intérieur brut du Pays. Toutefois, l’économie malgache reste tributaire de l’agriculture et l’élevage car la grande majorité de la population active se trouve dans ces deux branches. A noter qu’en 2013, ces secteurs contribuent pour près de 30% au PIB et 40% aux recettes d'exportations</w:t>
      </w:r>
      <w:r w:rsidRPr="00DF2943">
        <w:rPr>
          <w:rFonts w:ascii="Times New Roman" w:hAnsi="Times New Roman"/>
          <w:sz w:val="24"/>
          <w:szCs w:val="24"/>
        </w:rPr>
        <w:footnoteReference w:id="1"/>
      </w:r>
      <w:r w:rsidRPr="00DF2943">
        <w:rPr>
          <w:rFonts w:ascii="Times New Roman" w:hAnsi="Times New Roman"/>
          <w:sz w:val="24"/>
          <w:szCs w:val="24"/>
        </w:rPr>
        <w:t xml:space="preserve">. Ils emploient 76,8% de la population active. Les ménages des exploitants agricoles  représentent près de 75,0% en milieu rural </w:t>
      </w:r>
      <w:sdt>
        <w:sdtPr>
          <w:rPr>
            <w:rFonts w:ascii="Times New Roman" w:hAnsi="Times New Roman"/>
            <w:sz w:val="24"/>
            <w:szCs w:val="24"/>
          </w:rPr>
          <w:id w:val="1137208"/>
          <w:citation/>
        </w:sdtPr>
        <w:sdtEndPr/>
        <w:sdtContent>
          <w:r w:rsidR="00187F9F" w:rsidRPr="00DF2943">
            <w:rPr>
              <w:rFonts w:ascii="Times New Roman" w:hAnsi="Times New Roman"/>
              <w:sz w:val="24"/>
              <w:szCs w:val="24"/>
            </w:rPr>
            <w:fldChar w:fldCharType="begin"/>
          </w:r>
          <w:r w:rsidRPr="00DF2943">
            <w:rPr>
              <w:rFonts w:ascii="Times New Roman" w:hAnsi="Times New Roman"/>
              <w:sz w:val="24"/>
              <w:szCs w:val="24"/>
            </w:rPr>
            <w:instrText xml:space="preserve"> CITATION INS11 \l 1036  </w:instrText>
          </w:r>
          <w:r w:rsidR="00187F9F" w:rsidRPr="00DF2943">
            <w:rPr>
              <w:rFonts w:ascii="Times New Roman" w:hAnsi="Times New Roman"/>
              <w:sz w:val="24"/>
              <w:szCs w:val="24"/>
            </w:rPr>
            <w:fldChar w:fldCharType="separate"/>
          </w:r>
          <w:r w:rsidRPr="00DF2943">
            <w:rPr>
              <w:rFonts w:ascii="Times New Roman" w:hAnsi="Times New Roman"/>
              <w:sz w:val="24"/>
              <w:szCs w:val="24"/>
            </w:rPr>
            <w:t xml:space="preserve"> (INSTAT, 2013)</w:t>
          </w:r>
          <w:r w:rsidR="00187F9F" w:rsidRPr="00DF2943">
            <w:rPr>
              <w:rFonts w:ascii="Times New Roman" w:hAnsi="Times New Roman"/>
              <w:sz w:val="24"/>
              <w:szCs w:val="24"/>
            </w:rPr>
            <w:fldChar w:fldCharType="end"/>
          </w:r>
        </w:sdtContent>
      </w:sdt>
      <w:r w:rsidRPr="00DF2943">
        <w:rPr>
          <w:rFonts w:ascii="Times New Roman" w:hAnsi="Times New Roman"/>
          <w:sz w:val="24"/>
          <w:szCs w:val="24"/>
        </w:rPr>
        <w:t>.</w:t>
      </w:r>
    </w:p>
    <w:p w:rsidR="00103BC7" w:rsidRPr="00DF2943" w:rsidRDefault="00103BC7"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Sur le plan de bien être de  la population, Madagascar enregistre une proportion des ménages pauvres  très élevée. En 2013, en se référant au seuil national, 71,5% de la population malgache sont pauvres. Et en prenant le seuil de 2$ par jour, 91% de la population malgache sont classées pauvres </w:t>
      </w:r>
      <w:sdt>
        <w:sdtPr>
          <w:rPr>
            <w:rFonts w:ascii="Times New Roman" w:hAnsi="Times New Roman"/>
            <w:sz w:val="24"/>
            <w:szCs w:val="24"/>
          </w:rPr>
          <w:id w:val="5220214"/>
          <w:citation/>
        </w:sdtPr>
        <w:sdtEndPr/>
        <w:sdtContent>
          <w:r w:rsidR="00187F9F" w:rsidRPr="00DF2943">
            <w:rPr>
              <w:rFonts w:ascii="Times New Roman" w:hAnsi="Times New Roman"/>
              <w:sz w:val="24"/>
              <w:szCs w:val="24"/>
            </w:rPr>
            <w:fldChar w:fldCharType="begin"/>
          </w:r>
          <w:r w:rsidRPr="00DF2943">
            <w:rPr>
              <w:rFonts w:ascii="Times New Roman" w:hAnsi="Times New Roman"/>
              <w:sz w:val="24"/>
              <w:szCs w:val="24"/>
            </w:rPr>
            <w:instrText xml:space="preserve"> CITATION INS11 \l 1036  </w:instrText>
          </w:r>
          <w:r w:rsidR="00187F9F" w:rsidRPr="00DF2943">
            <w:rPr>
              <w:rFonts w:ascii="Times New Roman" w:hAnsi="Times New Roman"/>
              <w:sz w:val="24"/>
              <w:szCs w:val="24"/>
            </w:rPr>
            <w:fldChar w:fldCharType="separate"/>
          </w:r>
          <w:r w:rsidRPr="00DF2943">
            <w:rPr>
              <w:rFonts w:ascii="Times New Roman" w:hAnsi="Times New Roman"/>
              <w:sz w:val="24"/>
              <w:szCs w:val="24"/>
            </w:rPr>
            <w:t xml:space="preserve"> (INSTAT, 2013)</w:t>
          </w:r>
          <w:r w:rsidR="00187F9F" w:rsidRPr="00DF2943">
            <w:rPr>
              <w:rFonts w:ascii="Times New Roman" w:hAnsi="Times New Roman"/>
              <w:sz w:val="24"/>
              <w:szCs w:val="24"/>
            </w:rPr>
            <w:fldChar w:fldCharType="end"/>
          </w:r>
        </w:sdtContent>
      </w:sdt>
      <w:r w:rsidRPr="00DF2943">
        <w:rPr>
          <w:rFonts w:ascii="Times New Roman" w:hAnsi="Times New Roman"/>
          <w:sz w:val="24"/>
          <w:szCs w:val="24"/>
        </w:rPr>
        <w:t xml:space="preserve">. A noter que quel que soit le seuil de pauvreté </w:t>
      </w:r>
      <w:r w:rsidRPr="00DF2943">
        <w:rPr>
          <w:rFonts w:ascii="Times New Roman" w:hAnsi="Times New Roman"/>
          <w:sz w:val="24"/>
          <w:szCs w:val="24"/>
        </w:rPr>
        <w:lastRenderedPageBreak/>
        <w:t>considéré, le niveau reste toujours élevé et l’évolution de cette phénomène  suit la même tendance que celle de la croissance économique.  La population rurale est la plus touchée par ce phénomène de pauvreté. Au cours de l’année 2013, en milieu urbain, cette incidence de pauvreté</w:t>
      </w:r>
      <w:r w:rsidRPr="00DF2943">
        <w:rPr>
          <w:rFonts w:ascii="Times New Roman" w:hAnsi="Times New Roman"/>
          <w:sz w:val="24"/>
          <w:szCs w:val="24"/>
        </w:rPr>
        <w:footnoteReference w:id="2"/>
      </w:r>
      <w:r w:rsidRPr="00DF2943">
        <w:rPr>
          <w:rFonts w:ascii="Times New Roman" w:hAnsi="Times New Roman"/>
          <w:sz w:val="24"/>
          <w:szCs w:val="24"/>
        </w:rPr>
        <w:t xml:space="preserve"> est de 48,5%, contre 77,3% en milieu rural. L’analyse de la contribution des différents milieux aux indicateurs de pauvreté prouve que 86% des  pauvres de Madagascar se trouvent en milieu  rural </w:t>
      </w:r>
      <w:sdt>
        <w:sdtPr>
          <w:rPr>
            <w:rFonts w:ascii="Times New Roman" w:hAnsi="Times New Roman"/>
            <w:sz w:val="24"/>
            <w:szCs w:val="24"/>
          </w:rPr>
          <w:id w:val="5220215"/>
          <w:citation/>
        </w:sdtPr>
        <w:sdtEndPr/>
        <w:sdtContent>
          <w:r w:rsidR="00187F9F" w:rsidRPr="00DF2943">
            <w:rPr>
              <w:rFonts w:ascii="Times New Roman" w:hAnsi="Times New Roman"/>
              <w:sz w:val="24"/>
              <w:szCs w:val="24"/>
            </w:rPr>
            <w:fldChar w:fldCharType="begin"/>
          </w:r>
          <w:r w:rsidRPr="00DF2943">
            <w:rPr>
              <w:rFonts w:ascii="Times New Roman" w:hAnsi="Times New Roman"/>
              <w:sz w:val="24"/>
              <w:szCs w:val="24"/>
            </w:rPr>
            <w:instrText xml:space="preserve"> CITATION INS11 \l 1036  </w:instrText>
          </w:r>
          <w:r w:rsidR="00187F9F" w:rsidRPr="00DF2943">
            <w:rPr>
              <w:rFonts w:ascii="Times New Roman" w:hAnsi="Times New Roman"/>
              <w:sz w:val="24"/>
              <w:szCs w:val="24"/>
            </w:rPr>
            <w:fldChar w:fldCharType="separate"/>
          </w:r>
          <w:r w:rsidRPr="00DF2943">
            <w:rPr>
              <w:rFonts w:ascii="Times New Roman" w:hAnsi="Times New Roman"/>
              <w:sz w:val="24"/>
              <w:szCs w:val="24"/>
            </w:rPr>
            <w:t xml:space="preserve"> (INSTAT, 2013)</w:t>
          </w:r>
          <w:r w:rsidR="00187F9F" w:rsidRPr="00DF2943">
            <w:rPr>
              <w:rFonts w:ascii="Times New Roman" w:hAnsi="Times New Roman"/>
              <w:sz w:val="24"/>
              <w:szCs w:val="24"/>
            </w:rPr>
            <w:fldChar w:fldCharType="end"/>
          </w:r>
        </w:sdtContent>
      </w:sdt>
      <w:r w:rsidRPr="00DF2943">
        <w:rPr>
          <w:rFonts w:ascii="Times New Roman" w:hAnsi="Times New Roman"/>
          <w:sz w:val="24"/>
          <w:szCs w:val="24"/>
        </w:rPr>
        <w:t>.</w:t>
      </w: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Politique Générale de l’Etat (PGE) élaborée en mai 2014 considère la lutte contre la Pauvreté, la Vulnérabilité et la Précarité comme « la priorité des priorités ». </w:t>
      </w:r>
    </w:p>
    <w:p w:rsidR="00047440" w:rsidRPr="00DF2943" w:rsidRDefault="00047440" w:rsidP="00DF2943">
      <w:pPr>
        <w:spacing w:before="120" w:after="120" w:line="276" w:lineRule="auto"/>
        <w:ind w:left="0"/>
        <w:rPr>
          <w:rFonts w:ascii="Times New Roman" w:hAnsi="Times New Roman"/>
          <w:sz w:val="24"/>
          <w:szCs w:val="24"/>
        </w:rPr>
      </w:pP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En effet, le pays connait une vulnérabilité accrue aux chocs socio-économiques et aux catastrophes naturelles qui compromet toutes perspectives de croissance et de développement social. Si 76,5% de la population vivait dans la pauvreté en 2010, 81,2% sont classés comme vulnérables</w:t>
      </w:r>
      <w:r w:rsidRPr="00DF2943">
        <w:rPr>
          <w:rFonts w:ascii="Times New Roman" w:hAnsi="Times New Roman"/>
          <w:sz w:val="24"/>
          <w:szCs w:val="24"/>
        </w:rPr>
        <w:footnoteReference w:id="3"/>
      </w:r>
      <w:r w:rsidRPr="00DF2943">
        <w:rPr>
          <w:rFonts w:ascii="Times New Roman" w:hAnsi="Times New Roman"/>
          <w:sz w:val="24"/>
          <w:szCs w:val="24"/>
        </w:rPr>
        <w:t xml:space="preserve">. Ici, sont considérés comme vulnérables les individus présentant une probabilité de plus de 50% de tomber dans la pauvreté à court terme. Cette vulnérabilité touche principalement les zones arides du sud, les zones cycloniques, les ménages ruraux, les familles nombreuses, les familles avec plusieurs enfants en bas âge ou les ménages dont le chef </w:t>
      </w:r>
      <w:commentRangeStart w:id="22"/>
      <w:r w:rsidRPr="00DF2943">
        <w:rPr>
          <w:rFonts w:ascii="Times New Roman" w:hAnsi="Times New Roman"/>
          <w:sz w:val="24"/>
          <w:szCs w:val="24"/>
        </w:rPr>
        <w:t>est</w:t>
      </w:r>
      <w:commentRangeEnd w:id="22"/>
      <w:r w:rsidR="008A5856">
        <w:rPr>
          <w:rStyle w:val="CommentReference"/>
        </w:rPr>
        <w:commentReference w:id="22"/>
      </w:r>
      <w:r w:rsidRPr="00DF2943">
        <w:rPr>
          <w:rFonts w:ascii="Times New Roman" w:hAnsi="Times New Roman"/>
          <w:sz w:val="24"/>
          <w:szCs w:val="24"/>
        </w:rPr>
        <w:t xml:space="preserve"> sans instruction ou est agriculteur.</w:t>
      </w: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dernières statistiques sur la situation des ménages ont été produites lors du suivi des OMD à Madagascar, au cours de l’année 2012 et 2013, travaux réalisés par l’INSTAT (enquête ENSOMD), avec l’appui des Partenaires Techniques et Financiers (PTF).</w:t>
      </w: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Au moment de l’enquête, un ménage sur trois a déclaré avoir subi un choc au cours des douze derniers mois. Cette proportion augmente en milieu rural (34,6%) et diminue en milieu urbain (17,1%). Au regard de ce constat général, si une politique de protection sociale serait établie, elle devrait se préoccuper davantage de la population rurale. D’ailleurs, les programmes existants orientent leurs activités dans le milieu rural. </w:t>
      </w:r>
    </w:p>
    <w:p w:rsidR="00CE0425" w:rsidRPr="00DF2943" w:rsidRDefault="00CE0425" w:rsidP="00DF2943">
      <w:pPr>
        <w:spacing w:before="120" w:after="120" w:line="276" w:lineRule="auto"/>
        <w:ind w:left="0"/>
        <w:rPr>
          <w:rFonts w:ascii="Times New Roman" w:hAnsi="Times New Roman"/>
          <w:sz w:val="24"/>
          <w:szCs w:val="24"/>
        </w:rPr>
      </w:pPr>
    </w:p>
    <w:p w:rsidR="00CE0425" w:rsidRPr="00DF2943" w:rsidRDefault="00CE0425"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Proportion de ménages ayant déclaré avoir subi un choc</w:t>
      </w:r>
    </w:p>
    <w:tbl>
      <w:tblPr>
        <w:tblW w:w="5000" w:type="pct"/>
        <w:tblCellMar>
          <w:left w:w="70" w:type="dxa"/>
          <w:right w:w="70" w:type="dxa"/>
        </w:tblCellMar>
        <w:tblLook w:val="04A0" w:firstRow="1" w:lastRow="0" w:firstColumn="1" w:lastColumn="0" w:noHBand="0" w:noVBand="1"/>
      </w:tblPr>
      <w:tblGrid>
        <w:gridCol w:w="4608"/>
        <w:gridCol w:w="1520"/>
        <w:gridCol w:w="1520"/>
        <w:gridCol w:w="1518"/>
      </w:tblGrid>
      <w:tr w:rsidR="00CE0425" w:rsidRPr="00DF2943" w:rsidTr="00D8530F">
        <w:trPr>
          <w:trHeight w:val="300"/>
        </w:trPr>
        <w:tc>
          <w:tcPr>
            <w:tcW w:w="2514" w:type="pct"/>
            <w:tcBorders>
              <w:top w:val="single" w:sz="4" w:space="0" w:color="auto"/>
              <w:left w:val="single" w:sz="4" w:space="0" w:color="auto"/>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b/>
                <w:sz w:val="24"/>
                <w:szCs w:val="24"/>
              </w:rPr>
            </w:pPr>
            <w:r w:rsidRPr="00DF2943">
              <w:rPr>
                <w:rFonts w:ascii="Times New Roman" w:hAnsi="Times New Roman"/>
                <w:b/>
                <w:sz w:val="24"/>
                <w:szCs w:val="24"/>
              </w:rPr>
              <w:t>Milieu de résidence</w:t>
            </w:r>
          </w:p>
        </w:tc>
        <w:tc>
          <w:tcPr>
            <w:tcW w:w="829" w:type="pct"/>
            <w:tcBorders>
              <w:top w:val="single" w:sz="4" w:space="0" w:color="auto"/>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b/>
                <w:sz w:val="24"/>
                <w:szCs w:val="24"/>
              </w:rPr>
            </w:pPr>
            <w:r w:rsidRPr="00DF2943">
              <w:rPr>
                <w:rFonts w:ascii="Times New Roman" w:hAnsi="Times New Roman"/>
                <w:b/>
                <w:sz w:val="24"/>
                <w:szCs w:val="24"/>
              </w:rPr>
              <w:t>Oui</w:t>
            </w:r>
          </w:p>
        </w:tc>
        <w:tc>
          <w:tcPr>
            <w:tcW w:w="829" w:type="pct"/>
            <w:tcBorders>
              <w:top w:val="single" w:sz="4" w:space="0" w:color="auto"/>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b/>
                <w:sz w:val="24"/>
                <w:szCs w:val="24"/>
              </w:rPr>
            </w:pPr>
            <w:r w:rsidRPr="00DF2943">
              <w:rPr>
                <w:rFonts w:ascii="Times New Roman" w:hAnsi="Times New Roman"/>
                <w:b/>
                <w:sz w:val="24"/>
                <w:szCs w:val="24"/>
              </w:rPr>
              <w:t>Non</w:t>
            </w:r>
          </w:p>
        </w:tc>
        <w:tc>
          <w:tcPr>
            <w:tcW w:w="829" w:type="pct"/>
            <w:tcBorders>
              <w:top w:val="single" w:sz="4" w:space="0" w:color="auto"/>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b/>
                <w:sz w:val="24"/>
                <w:szCs w:val="24"/>
              </w:rPr>
            </w:pPr>
            <w:r w:rsidRPr="00DF2943">
              <w:rPr>
                <w:rFonts w:ascii="Times New Roman" w:hAnsi="Times New Roman"/>
                <w:b/>
                <w:sz w:val="24"/>
                <w:szCs w:val="24"/>
              </w:rPr>
              <w:t>Total</w:t>
            </w:r>
          </w:p>
        </w:tc>
      </w:tr>
      <w:tr w:rsidR="00CE0425" w:rsidRPr="00DF2943" w:rsidTr="00D8530F">
        <w:trPr>
          <w:trHeight w:val="300"/>
        </w:trPr>
        <w:tc>
          <w:tcPr>
            <w:tcW w:w="2514" w:type="pct"/>
            <w:tcBorders>
              <w:top w:val="nil"/>
              <w:left w:val="single" w:sz="4" w:space="0" w:color="auto"/>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Urbain</w:t>
            </w:r>
          </w:p>
        </w:tc>
        <w:tc>
          <w:tcPr>
            <w:tcW w:w="829" w:type="pct"/>
            <w:tcBorders>
              <w:top w:val="nil"/>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17,1%</w:t>
            </w:r>
          </w:p>
        </w:tc>
        <w:tc>
          <w:tcPr>
            <w:tcW w:w="829" w:type="pct"/>
            <w:tcBorders>
              <w:top w:val="nil"/>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82,9%</w:t>
            </w:r>
          </w:p>
        </w:tc>
        <w:tc>
          <w:tcPr>
            <w:tcW w:w="829" w:type="pct"/>
            <w:tcBorders>
              <w:top w:val="nil"/>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100,0%</w:t>
            </w:r>
          </w:p>
        </w:tc>
      </w:tr>
      <w:tr w:rsidR="00CE0425" w:rsidRPr="00DF2943" w:rsidTr="00D8530F">
        <w:trPr>
          <w:trHeight w:val="300"/>
        </w:trPr>
        <w:tc>
          <w:tcPr>
            <w:tcW w:w="2514" w:type="pct"/>
            <w:tcBorders>
              <w:top w:val="nil"/>
              <w:left w:val="single" w:sz="4" w:space="0" w:color="auto"/>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Rural</w:t>
            </w:r>
          </w:p>
        </w:tc>
        <w:tc>
          <w:tcPr>
            <w:tcW w:w="829" w:type="pct"/>
            <w:tcBorders>
              <w:top w:val="nil"/>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34,6%</w:t>
            </w:r>
          </w:p>
        </w:tc>
        <w:tc>
          <w:tcPr>
            <w:tcW w:w="829" w:type="pct"/>
            <w:tcBorders>
              <w:top w:val="nil"/>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65,5%</w:t>
            </w:r>
          </w:p>
        </w:tc>
        <w:tc>
          <w:tcPr>
            <w:tcW w:w="829" w:type="pct"/>
            <w:tcBorders>
              <w:top w:val="nil"/>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100,0%</w:t>
            </w:r>
          </w:p>
        </w:tc>
      </w:tr>
      <w:tr w:rsidR="00CE0425" w:rsidRPr="00DF2943" w:rsidTr="00D8530F">
        <w:trPr>
          <w:trHeight w:val="405"/>
        </w:trPr>
        <w:tc>
          <w:tcPr>
            <w:tcW w:w="2514" w:type="pct"/>
            <w:tcBorders>
              <w:top w:val="nil"/>
              <w:left w:val="single" w:sz="4" w:space="0" w:color="auto"/>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Madagascar</w:t>
            </w:r>
          </w:p>
        </w:tc>
        <w:tc>
          <w:tcPr>
            <w:tcW w:w="829" w:type="pct"/>
            <w:tcBorders>
              <w:top w:val="nil"/>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31,2%</w:t>
            </w:r>
          </w:p>
        </w:tc>
        <w:tc>
          <w:tcPr>
            <w:tcW w:w="829" w:type="pct"/>
            <w:tcBorders>
              <w:top w:val="nil"/>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68,8%</w:t>
            </w:r>
          </w:p>
        </w:tc>
        <w:tc>
          <w:tcPr>
            <w:tcW w:w="829" w:type="pct"/>
            <w:tcBorders>
              <w:top w:val="nil"/>
              <w:left w:val="nil"/>
              <w:bottom w:val="single" w:sz="4" w:space="0" w:color="auto"/>
              <w:right w:val="single" w:sz="4" w:space="0" w:color="auto"/>
            </w:tcBorders>
            <w:shd w:val="clear" w:color="auto" w:fill="auto"/>
            <w:hideMark/>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100,0%</w:t>
            </w:r>
          </w:p>
        </w:tc>
      </w:tr>
    </w:tbl>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SOURCE : INSTAT/ENSOMD 2012-2013</w:t>
      </w:r>
    </w:p>
    <w:p w:rsidR="00CE0425" w:rsidRPr="00DF2943" w:rsidRDefault="00CE0425" w:rsidP="00DF2943">
      <w:pPr>
        <w:spacing w:before="120" w:after="120" w:line="276" w:lineRule="auto"/>
        <w:ind w:left="0"/>
        <w:rPr>
          <w:rFonts w:ascii="Times New Roman" w:hAnsi="Times New Roman"/>
          <w:sz w:val="24"/>
          <w:szCs w:val="24"/>
        </w:rPr>
      </w:pP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Nombreux sont les types de chocs auxquels les ménages malgaches font face. Ces chocs diffèrent d’un milieu à un autre, selon sa particularité. En milieu urbain, la population est vulnérable aux maladies et aux cas de décès de leur proche. Cette situation renferme 7,1% de la population des ménages urbaines. En milieu rural, le climat et l’environnement rendent </w:t>
      </w:r>
      <w:r w:rsidRPr="00DF2943">
        <w:rPr>
          <w:rFonts w:ascii="Times New Roman" w:hAnsi="Times New Roman"/>
          <w:sz w:val="24"/>
          <w:szCs w:val="24"/>
        </w:rPr>
        <w:lastRenderedPageBreak/>
        <w:t xml:space="preserve">vulnérables la population, en touchant une proportion assez conséquente de l’ordre de 25,3% des ménages ruraux. Dans tous les cas de figures, ces deux types de chocs (Maladie et Climat) constituent les préoccupations majeures de la population malgache. Elles sont l’impact d’une situation de pauvreté des ménages qui se sont trouvés affaiblis devant les faits. </w:t>
      </w:r>
    </w:p>
    <w:p w:rsidR="00CE0425" w:rsidRPr="00DF2943" w:rsidRDefault="00CE0425" w:rsidP="00DF2943">
      <w:pPr>
        <w:spacing w:before="120" w:after="120" w:line="276" w:lineRule="auto"/>
        <w:ind w:left="0"/>
        <w:rPr>
          <w:rFonts w:ascii="Times New Roman" w:hAnsi="Times New Roman"/>
          <w:sz w:val="24"/>
          <w:szCs w:val="24"/>
        </w:rPr>
      </w:pPr>
    </w:p>
    <w:p w:rsidR="0040189D" w:rsidRPr="00DF2943" w:rsidRDefault="0040189D" w:rsidP="00DF2943">
      <w:pPr>
        <w:spacing w:before="120" w:after="120" w:line="276" w:lineRule="auto"/>
        <w:ind w:left="0"/>
        <w:rPr>
          <w:rFonts w:ascii="Times New Roman" w:hAnsi="Times New Roman"/>
          <w:sz w:val="24"/>
          <w:szCs w:val="24"/>
        </w:rPr>
      </w:pPr>
    </w:p>
    <w:p w:rsidR="0040189D" w:rsidRPr="00DF2943" w:rsidRDefault="0040189D" w:rsidP="00DF2943">
      <w:pPr>
        <w:spacing w:before="120" w:after="120" w:line="276" w:lineRule="auto"/>
        <w:ind w:left="0"/>
        <w:rPr>
          <w:rFonts w:ascii="Times New Roman" w:hAnsi="Times New Roman"/>
          <w:sz w:val="24"/>
          <w:szCs w:val="24"/>
        </w:rPr>
      </w:pPr>
    </w:p>
    <w:p w:rsidR="00CE0425" w:rsidRPr="00DF2943" w:rsidRDefault="00CE0425"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Proportion des ménages touchés par différents types de problèmes, selon le milieu de résidence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31"/>
        <w:gridCol w:w="2233"/>
        <w:gridCol w:w="2139"/>
        <w:gridCol w:w="2139"/>
      </w:tblGrid>
      <w:tr w:rsidR="00CE0425" w:rsidRPr="00DF2943" w:rsidTr="00D8530F">
        <w:tc>
          <w:tcPr>
            <w:tcW w:w="147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b/>
                <w:sz w:val="24"/>
                <w:szCs w:val="24"/>
              </w:rPr>
            </w:pPr>
            <w:r w:rsidRPr="00DF2943">
              <w:rPr>
                <w:rFonts w:ascii="Times New Roman" w:hAnsi="Times New Roman"/>
                <w:b/>
                <w:sz w:val="24"/>
                <w:szCs w:val="24"/>
              </w:rPr>
              <w:t>Problèmes</w:t>
            </w:r>
          </w:p>
        </w:tc>
        <w:tc>
          <w:tcPr>
            <w:tcW w:w="1208"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b/>
                <w:sz w:val="24"/>
                <w:szCs w:val="24"/>
              </w:rPr>
            </w:pPr>
            <w:r w:rsidRPr="00DF2943">
              <w:rPr>
                <w:rFonts w:ascii="Times New Roman" w:hAnsi="Times New Roman"/>
                <w:b/>
                <w:sz w:val="24"/>
                <w:szCs w:val="24"/>
              </w:rPr>
              <w:t>Urbain</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b/>
                <w:sz w:val="24"/>
                <w:szCs w:val="24"/>
              </w:rPr>
            </w:pPr>
            <w:r w:rsidRPr="00DF2943">
              <w:rPr>
                <w:rFonts w:ascii="Times New Roman" w:hAnsi="Times New Roman"/>
                <w:b/>
                <w:sz w:val="24"/>
                <w:szCs w:val="24"/>
              </w:rPr>
              <w:t>Rural</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b/>
                <w:sz w:val="24"/>
                <w:szCs w:val="24"/>
              </w:rPr>
            </w:pPr>
            <w:r w:rsidRPr="00DF2943">
              <w:rPr>
                <w:rFonts w:ascii="Times New Roman" w:hAnsi="Times New Roman"/>
                <w:b/>
                <w:sz w:val="24"/>
                <w:szCs w:val="24"/>
              </w:rPr>
              <w:t>Madagascar</w:t>
            </w:r>
          </w:p>
        </w:tc>
      </w:tr>
      <w:tr w:rsidR="00CE0425" w:rsidRPr="00DF2943" w:rsidTr="00D8530F">
        <w:tc>
          <w:tcPr>
            <w:tcW w:w="147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Climat et environnement</w:t>
            </w:r>
          </w:p>
        </w:tc>
        <w:tc>
          <w:tcPr>
            <w:tcW w:w="1208"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4,5%</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25,3%</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21,4%</w:t>
            </w:r>
          </w:p>
        </w:tc>
      </w:tr>
      <w:tr w:rsidR="00CE0425" w:rsidRPr="00DF2943" w:rsidTr="00D8530F">
        <w:tc>
          <w:tcPr>
            <w:tcW w:w="147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Sécurité</w:t>
            </w:r>
          </w:p>
        </w:tc>
        <w:tc>
          <w:tcPr>
            <w:tcW w:w="1208"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2,7%</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5,4%</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4,9%</w:t>
            </w:r>
          </w:p>
        </w:tc>
      </w:tr>
      <w:tr w:rsidR="00CE0425" w:rsidRPr="00DF2943" w:rsidTr="00D8530F">
        <w:tc>
          <w:tcPr>
            <w:tcW w:w="147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Maladies, Décès</w:t>
            </w:r>
          </w:p>
        </w:tc>
        <w:tc>
          <w:tcPr>
            <w:tcW w:w="1208"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7,1%</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5,8%</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6,1%</w:t>
            </w:r>
          </w:p>
        </w:tc>
      </w:tr>
      <w:tr w:rsidR="00CE0425" w:rsidRPr="00DF2943" w:rsidTr="00D8530F">
        <w:tc>
          <w:tcPr>
            <w:tcW w:w="147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Problèmes économiques</w:t>
            </w:r>
          </w:p>
        </w:tc>
        <w:tc>
          <w:tcPr>
            <w:tcW w:w="1208"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3,7%</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2,0%</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2,3%</w:t>
            </w:r>
          </w:p>
        </w:tc>
      </w:tr>
      <w:tr w:rsidR="00CE0425" w:rsidRPr="00DF2943" w:rsidTr="00D8530F">
        <w:tc>
          <w:tcPr>
            <w:tcW w:w="147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Autres</w:t>
            </w:r>
          </w:p>
        </w:tc>
        <w:tc>
          <w:tcPr>
            <w:tcW w:w="1208"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1,1%</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2,3%</w:t>
            </w:r>
          </w:p>
        </w:tc>
        <w:tc>
          <w:tcPr>
            <w:tcW w:w="1157" w:type="pct"/>
            <w:tcBorders>
              <w:top w:val="single" w:sz="4" w:space="0" w:color="000000"/>
              <w:left w:val="single" w:sz="4" w:space="0" w:color="000000"/>
              <w:bottom w:val="single" w:sz="4" w:space="0" w:color="000000"/>
              <w:right w:val="single" w:sz="4" w:space="0" w:color="000000"/>
            </w:tcBorders>
            <w:shd w:val="clear" w:color="auto" w:fill="auto"/>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2,1%</w:t>
            </w:r>
          </w:p>
        </w:tc>
      </w:tr>
    </w:tbl>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SOURCE : INSTAT/ENSOMD 2012-2013</w:t>
      </w:r>
    </w:p>
    <w:p w:rsidR="00CE0425" w:rsidRPr="00DF2943" w:rsidRDefault="00CE0425" w:rsidP="00DF2943">
      <w:pPr>
        <w:spacing w:before="120" w:after="120" w:line="276" w:lineRule="auto"/>
        <w:ind w:left="0"/>
        <w:rPr>
          <w:rFonts w:ascii="Times New Roman" w:hAnsi="Times New Roman"/>
          <w:sz w:val="24"/>
          <w:szCs w:val="24"/>
        </w:rPr>
      </w:pP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Lorsque survient un choc dans un ménage, ce dernier aurait besoin de plus d’un an pour retrouver son état initial, c’est-à-dire, son état d’avant le choc. Cette durée de récupération assez élargie reflète à quel point la vulnérabilité est intense chez les tiers des ménages malgaches. Que ce soit en milieu urbain ou rural, seule une poignée de ménages rattrape son état initial en moins d’un mois.</w:t>
      </w:r>
    </w:p>
    <w:p w:rsidR="00CE0425" w:rsidRPr="00DF2943" w:rsidRDefault="00CE0425" w:rsidP="00DF2943">
      <w:pPr>
        <w:spacing w:before="120" w:after="120" w:line="276" w:lineRule="auto"/>
        <w:ind w:left="0"/>
        <w:rPr>
          <w:rFonts w:ascii="Times New Roman" w:hAnsi="Times New Roman"/>
          <w:sz w:val="24"/>
          <w:szCs w:val="24"/>
        </w:rPr>
      </w:pPr>
    </w:p>
    <w:p w:rsidR="00CE0425" w:rsidRPr="00DF2943" w:rsidRDefault="00CE0425"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Proportion des ménages selon la durée de récupération pour retrouver la situation d’avant le choc (%)</w:t>
      </w: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1535"/>
        <w:gridCol w:w="1535"/>
        <w:gridCol w:w="1535"/>
        <w:gridCol w:w="1536"/>
        <w:gridCol w:w="1536"/>
      </w:tblGrid>
      <w:tr w:rsidR="00CE0425" w:rsidRPr="00DF2943" w:rsidTr="00D8530F">
        <w:tc>
          <w:tcPr>
            <w:tcW w:w="1951"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Milieu de résidence</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Moins d’un mois</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 à 6 mois</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6 à 12 mois</w:t>
            </w:r>
          </w:p>
        </w:tc>
        <w:tc>
          <w:tcPr>
            <w:tcW w:w="1536"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Plus d’un an</w:t>
            </w:r>
          </w:p>
        </w:tc>
        <w:tc>
          <w:tcPr>
            <w:tcW w:w="1536"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Total</w:t>
            </w:r>
          </w:p>
        </w:tc>
      </w:tr>
      <w:tr w:rsidR="00CE0425" w:rsidRPr="00DF2943" w:rsidTr="00D8530F">
        <w:tc>
          <w:tcPr>
            <w:tcW w:w="1951"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Urbain</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0,3</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4,2</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10,4</w:t>
            </w:r>
          </w:p>
        </w:tc>
        <w:tc>
          <w:tcPr>
            <w:tcW w:w="1536"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85,2</w:t>
            </w:r>
          </w:p>
        </w:tc>
        <w:tc>
          <w:tcPr>
            <w:tcW w:w="1536"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100,0</w:t>
            </w:r>
          </w:p>
        </w:tc>
      </w:tr>
      <w:tr w:rsidR="00CE0425" w:rsidRPr="00DF2943" w:rsidTr="00D8530F">
        <w:tc>
          <w:tcPr>
            <w:tcW w:w="1951"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Rural</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4,4</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12,6</w:t>
            </w:r>
          </w:p>
        </w:tc>
        <w:tc>
          <w:tcPr>
            <w:tcW w:w="1536"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82,0</w:t>
            </w:r>
          </w:p>
        </w:tc>
        <w:tc>
          <w:tcPr>
            <w:tcW w:w="1536"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100,0</w:t>
            </w:r>
          </w:p>
        </w:tc>
      </w:tr>
      <w:tr w:rsidR="00CE0425" w:rsidRPr="00DF2943" w:rsidTr="00D8530F">
        <w:tc>
          <w:tcPr>
            <w:tcW w:w="1951"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Madagascar</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0,9</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4,4</w:t>
            </w:r>
          </w:p>
        </w:tc>
        <w:tc>
          <w:tcPr>
            <w:tcW w:w="153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12,4</w:t>
            </w:r>
          </w:p>
        </w:tc>
        <w:tc>
          <w:tcPr>
            <w:tcW w:w="1536"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82,2</w:t>
            </w:r>
          </w:p>
        </w:tc>
        <w:tc>
          <w:tcPr>
            <w:tcW w:w="1536"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100,0</w:t>
            </w:r>
          </w:p>
        </w:tc>
      </w:tr>
    </w:tbl>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SOURCE : INSTAT/ENSOMD 2012-2013</w:t>
      </w:r>
    </w:p>
    <w:p w:rsidR="00CE0425" w:rsidRPr="00DF2943" w:rsidRDefault="00CE0425" w:rsidP="00DF2943">
      <w:pPr>
        <w:spacing w:before="120" w:after="120" w:line="276" w:lineRule="auto"/>
        <w:ind w:left="0"/>
        <w:rPr>
          <w:rFonts w:ascii="Times New Roman" w:hAnsi="Times New Roman"/>
          <w:sz w:val="24"/>
          <w:szCs w:val="24"/>
        </w:rPr>
      </w:pPr>
    </w:p>
    <w:p w:rsidR="000B495B"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Pour un ménage, le risque de vulnérabilité dépend de son niveau de revenus. La situation des personnes actives du ménage vis-à-vis de l’emploi compte parmi les facteurs explicatifs de son niveau de revenu, alors même que 39,5% des actifs occupés sont en état de sous-emploi lié à la durée de travail. Ces individus travaillent moins de 35 heures par semaine contre leur gré, en raison du contexte économique du pays, notamment de la faible capacité d’absorption du facteur Travail.</w:t>
      </w:r>
      <w:r w:rsidR="000B495B" w:rsidRPr="00DF2943">
        <w:rPr>
          <w:rFonts w:ascii="Times New Roman" w:hAnsi="Times New Roman"/>
          <w:sz w:val="24"/>
          <w:szCs w:val="24"/>
        </w:rPr>
        <w:t xml:space="preserve"> Par rapport à l’année 2010, la proportion des employés en situation  </w:t>
      </w:r>
      <w:r w:rsidR="000B495B" w:rsidRPr="00DF2943">
        <w:rPr>
          <w:rFonts w:ascii="Times New Roman" w:hAnsi="Times New Roman"/>
          <w:sz w:val="24"/>
          <w:szCs w:val="24"/>
        </w:rPr>
        <w:lastRenderedPageBreak/>
        <w:t xml:space="preserve">d’emplois inadéquats a augmenté. Les employés qui gagnent moins du salaire horaire minimum représentent plus de 44,8 % de l’ensemble des salariés, contre 42,8% en  2010. Ce phénomène  touche les salariés  en milieu  rural par rapport à ceux résidant en milieu urbain (respectivement plus  de  48,7 %  contre  39,2) </w:t>
      </w:r>
      <w:sdt>
        <w:sdtPr>
          <w:rPr>
            <w:rFonts w:ascii="Times New Roman" w:hAnsi="Times New Roman"/>
            <w:sz w:val="24"/>
            <w:szCs w:val="24"/>
          </w:rPr>
          <w:id w:val="19548157"/>
          <w:citation/>
        </w:sdtPr>
        <w:sdtEndPr/>
        <w:sdtContent>
          <w:r w:rsidR="00187F9F" w:rsidRPr="00DF2943">
            <w:rPr>
              <w:rFonts w:ascii="Times New Roman" w:hAnsi="Times New Roman"/>
              <w:sz w:val="24"/>
              <w:szCs w:val="24"/>
            </w:rPr>
            <w:fldChar w:fldCharType="begin"/>
          </w:r>
          <w:r w:rsidR="000B495B" w:rsidRPr="00DF2943">
            <w:rPr>
              <w:rFonts w:ascii="Times New Roman" w:hAnsi="Times New Roman"/>
              <w:sz w:val="24"/>
              <w:szCs w:val="24"/>
            </w:rPr>
            <w:instrText xml:space="preserve"> CITATION INS11 \l 1036  </w:instrText>
          </w:r>
          <w:r w:rsidR="00187F9F" w:rsidRPr="00DF2943">
            <w:rPr>
              <w:rFonts w:ascii="Times New Roman" w:hAnsi="Times New Roman"/>
              <w:sz w:val="24"/>
              <w:szCs w:val="24"/>
            </w:rPr>
            <w:fldChar w:fldCharType="separate"/>
          </w:r>
          <w:r w:rsidR="000B495B" w:rsidRPr="00DF2943">
            <w:rPr>
              <w:rFonts w:ascii="Times New Roman" w:hAnsi="Times New Roman"/>
              <w:sz w:val="24"/>
              <w:szCs w:val="24"/>
            </w:rPr>
            <w:t xml:space="preserve"> (INSTAT, 2013)</w:t>
          </w:r>
          <w:r w:rsidR="00187F9F" w:rsidRPr="00DF2943">
            <w:rPr>
              <w:rFonts w:ascii="Times New Roman" w:hAnsi="Times New Roman"/>
              <w:sz w:val="24"/>
              <w:szCs w:val="24"/>
            </w:rPr>
            <w:fldChar w:fldCharType="end"/>
          </w:r>
        </w:sdtContent>
      </w:sdt>
      <w:r w:rsidR="000B495B" w:rsidRPr="00DF2943">
        <w:rPr>
          <w:rFonts w:ascii="Times New Roman" w:hAnsi="Times New Roman"/>
          <w:sz w:val="24"/>
          <w:szCs w:val="24"/>
        </w:rPr>
        <w:t>.</w:t>
      </w: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Un autre aspect des conditions de travail des actifs occupés et ayant des conséquences non négligeables sur leurs vulnérabilités et celles de leurs ménages respectifs est leur affiliation aux avantages sociaux, qui, d’ailleurs, constituent une des formes de la protection sociale. Selon leur déclaration, seuls 3,7% des actifs bénéficient de caisse retraite, 5,1% de congé payé et 4,3% de remboursements médicaux. Ces proportions augmentent au fur et à mesure que les travailleurs sont plus instruits. En fait, les plus instruits accèdent au travail formel qui offre, dans la majorité des cas, des avantages sociaux. </w:t>
      </w:r>
    </w:p>
    <w:p w:rsidR="00CE0425" w:rsidRPr="00DF2943" w:rsidRDefault="00CE0425" w:rsidP="00DF2943">
      <w:pPr>
        <w:spacing w:before="120" w:after="120" w:line="276" w:lineRule="auto"/>
        <w:ind w:left="0"/>
        <w:rPr>
          <w:rFonts w:ascii="Times New Roman" w:hAnsi="Times New Roman"/>
          <w:sz w:val="24"/>
          <w:szCs w:val="24"/>
        </w:rPr>
      </w:pPr>
    </w:p>
    <w:p w:rsidR="00CE0425" w:rsidRPr="00DF2943" w:rsidRDefault="00CE0425"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Affiliation aux avantages sociaux des actifs occupés, selon leur niveau d’instruction</w:t>
      </w:r>
    </w:p>
    <w:tbl>
      <w:tblPr>
        <w:tblW w:w="94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2292"/>
        <w:gridCol w:w="2195"/>
        <w:gridCol w:w="2195"/>
      </w:tblGrid>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Niveau d’instruction</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Caisse retraite</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Congé payé</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Remboursement des frais médicaux</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Sans instruction</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0,8%</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1,8%</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1,4%</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 xml:space="preserve">Primaire </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0,8%</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1,6%</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1,2%</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Secondaire</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9,4%</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12,1%</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10,1%</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Supérieur</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47,5%</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52,6%</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50,2%</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Ensemble</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3,7%</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5,1%</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4,3%</w:t>
            </w:r>
          </w:p>
        </w:tc>
      </w:tr>
    </w:tbl>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SOURCE : INSTAT/ENSOMD 2012-2013</w:t>
      </w: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structure de l’emploi laisse apparaître une très fine probabilité d’intégrer le travail formel pour l’actif malgache. En effet, 76,8% des actifs occupés sont regroupés dans l’agriculture et/ou le secteur primaire, soit trois actifs sur quatre, alors que cette branche d’activité n’offre qu’une proportion négligeable d’emploi formel. Ce phénomène est intense en milieu rural mais est aussi important en milieu urbain. Dans les autres branches d’activité, le travail formel domine bien que l’informel ne soit pas négligeable. </w:t>
      </w:r>
    </w:p>
    <w:p w:rsidR="00CE0425" w:rsidRPr="00DF2943" w:rsidRDefault="00CE0425" w:rsidP="00DF2943">
      <w:pPr>
        <w:spacing w:before="120" w:after="120" w:line="276" w:lineRule="auto"/>
        <w:ind w:left="0"/>
        <w:rPr>
          <w:rFonts w:ascii="Times New Roman" w:hAnsi="Times New Roman"/>
          <w:sz w:val="24"/>
          <w:szCs w:val="24"/>
        </w:rPr>
      </w:pPr>
    </w:p>
    <w:p w:rsidR="00CE0425" w:rsidRPr="00DF2943" w:rsidRDefault="00CE0425"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Structure de l’emploi par branche d’activité</w:t>
      </w:r>
    </w:p>
    <w:tbl>
      <w:tblPr>
        <w:tblW w:w="94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2292"/>
        <w:gridCol w:w="2195"/>
        <w:gridCol w:w="2195"/>
      </w:tblGrid>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Branche d’activité</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Urbain</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Rural</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Madagascar</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Agriculture/Primaire</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45,4%</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83,7%</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76,8%</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 xml:space="preserve">Commerce </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17,8%</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5,4%</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7,6%</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Autres secteurs privés</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30,4%</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8,9%</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12,8%</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Administration publique</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6,4%</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2,0%</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2,8%</w:t>
            </w:r>
          </w:p>
        </w:tc>
      </w:tr>
      <w:tr w:rsidR="00CE0425" w:rsidRPr="00DF2943" w:rsidTr="00D8530F">
        <w:tc>
          <w:tcPr>
            <w:tcW w:w="280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Total</w:t>
            </w:r>
          </w:p>
        </w:tc>
        <w:tc>
          <w:tcPr>
            <w:tcW w:w="2292"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100,0%</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100,0%</w:t>
            </w:r>
          </w:p>
        </w:tc>
        <w:tc>
          <w:tcPr>
            <w:tcW w:w="2195" w:type="dxa"/>
          </w:tcPr>
          <w:p w:rsidR="00CE0425" w:rsidRPr="00DF2943" w:rsidRDefault="00CE0425" w:rsidP="00DF2943">
            <w:pPr>
              <w:spacing w:line="276" w:lineRule="auto"/>
              <w:ind w:left="0"/>
              <w:rPr>
                <w:rFonts w:ascii="Times New Roman" w:hAnsi="Times New Roman"/>
                <w:sz w:val="24"/>
                <w:szCs w:val="24"/>
              </w:rPr>
            </w:pPr>
            <w:r w:rsidRPr="00DF2943">
              <w:rPr>
                <w:rFonts w:ascii="Times New Roman" w:hAnsi="Times New Roman"/>
                <w:sz w:val="24"/>
                <w:szCs w:val="24"/>
              </w:rPr>
              <w:t>100,0%</w:t>
            </w:r>
          </w:p>
        </w:tc>
      </w:tr>
    </w:tbl>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SOURCE : INSTAT/ENSOMD 2012-2013, Nos calculs</w:t>
      </w:r>
    </w:p>
    <w:p w:rsidR="00CE0425" w:rsidRPr="00DF2943" w:rsidRDefault="00CE0425" w:rsidP="00DF2943">
      <w:pPr>
        <w:spacing w:before="120" w:after="120" w:line="276" w:lineRule="auto"/>
        <w:ind w:left="0"/>
        <w:rPr>
          <w:rFonts w:ascii="Times New Roman" w:hAnsi="Times New Roman"/>
          <w:sz w:val="24"/>
          <w:szCs w:val="24"/>
        </w:rPr>
      </w:pP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En somme, la situation de pauvreté augmente le risque de vulnérabilité du ménage. Les résultats de l’enquête ENSOMD 2012-2013 affirment que, sur les vingt-deux régions, neuf présentent un taux de pauvreté supérieur à 80%. Cinq autres régions affichent un taux compris entre 70 et moins de 80 %.</w:t>
      </w:r>
    </w:p>
    <w:p w:rsidR="00CE0425" w:rsidRPr="00DF2943" w:rsidRDefault="00CE0425" w:rsidP="00DF2943">
      <w:pPr>
        <w:spacing w:before="120" w:after="120" w:line="276" w:lineRule="auto"/>
        <w:ind w:left="0"/>
        <w:rPr>
          <w:rFonts w:ascii="Times New Roman" w:hAnsi="Times New Roman"/>
          <w:sz w:val="24"/>
          <w:szCs w:val="24"/>
        </w:rPr>
      </w:pPr>
    </w:p>
    <w:p w:rsidR="00CE0425" w:rsidRPr="00DF2943" w:rsidRDefault="00CE042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situation de l’ensemble des ménages se répercute sur l’économie nationale, et vice versa. Ainsi, sur le plan macroéconomique, Madagascar a enregistré une détérioration croissante de son économie depuis le début de la crise politique de 2009, malgré une légère reprise positive de 0,6% en 2010.  En effet, le taux de croissance du Produit Intérieur Brut (PIB) a baissé de -4,1% en 2009, contre +7,1% en 2008. Depuis, le PIB par habitant ne cesse aussi de diminuer en passant de 508,9 dollars US en 2008 à 451,2 dollars US en 2009 et 444,6 dollars US en 2010</w:t>
      </w:r>
      <w:r w:rsidRPr="00DF2943">
        <w:rPr>
          <w:rFonts w:ascii="Times New Roman" w:hAnsi="Times New Roman"/>
          <w:sz w:val="24"/>
          <w:szCs w:val="24"/>
        </w:rPr>
        <w:footnoteReference w:id="4"/>
      </w:r>
      <w:r w:rsidRPr="00DF2943">
        <w:rPr>
          <w:rFonts w:ascii="Times New Roman" w:hAnsi="Times New Roman"/>
          <w:sz w:val="24"/>
          <w:szCs w:val="24"/>
        </w:rPr>
        <w:t>. En termes réels, le PIB est passé de 500 dollars américains en 1970 à moins de 300 dollars en 2013. Ces tendances ne font qu’augmenter le risque de vulnérabilité des ménages. D’ailleurs, la crise financière et la crise politique qui ont prévalu ont entrainé la perte de 336 000 emplois en 2010. (Source rapport sur les effets de la double crise –BIT).</w:t>
      </w:r>
    </w:p>
    <w:p w:rsidR="00CE0425" w:rsidRPr="00DF2943" w:rsidRDefault="00CE0425" w:rsidP="00DF2943">
      <w:pPr>
        <w:spacing w:line="276" w:lineRule="auto"/>
        <w:rPr>
          <w:rFonts w:ascii="Times New Roman" w:hAnsi="Times New Roman"/>
          <w:sz w:val="24"/>
          <w:szCs w:val="24"/>
        </w:rPr>
      </w:pPr>
    </w:p>
    <w:p w:rsidR="00FC5A8C" w:rsidRPr="00DF2943" w:rsidRDefault="00FC5A8C" w:rsidP="00DF2943">
      <w:pPr>
        <w:spacing w:line="276" w:lineRule="auto"/>
        <w:rPr>
          <w:rFonts w:ascii="Times New Roman" w:hAnsi="Times New Roman"/>
          <w:sz w:val="24"/>
          <w:szCs w:val="24"/>
        </w:rPr>
      </w:pPr>
    </w:p>
    <w:p w:rsidR="00D70F65" w:rsidRPr="00DF2943" w:rsidRDefault="00D70F65" w:rsidP="00DF2943">
      <w:pPr>
        <w:spacing w:line="276" w:lineRule="auto"/>
        <w:ind w:left="0" w:right="0"/>
        <w:jc w:val="left"/>
        <w:rPr>
          <w:rFonts w:ascii="Times New Roman" w:hAnsi="Times New Roman"/>
          <w:sz w:val="24"/>
          <w:szCs w:val="24"/>
        </w:rPr>
      </w:pPr>
      <w:r w:rsidRPr="00DF2943">
        <w:rPr>
          <w:rFonts w:ascii="Times New Roman" w:hAnsi="Times New Roman"/>
          <w:sz w:val="24"/>
          <w:szCs w:val="24"/>
        </w:rPr>
        <w:br w:type="page"/>
      </w:r>
    </w:p>
    <w:p w:rsidR="00C01FF6" w:rsidRPr="00DF2943" w:rsidRDefault="00D70F65" w:rsidP="00DF2943">
      <w:pPr>
        <w:pStyle w:val="Heading1"/>
        <w:numPr>
          <w:ilvl w:val="0"/>
          <w:numId w:val="3"/>
        </w:numPr>
        <w:spacing w:line="276" w:lineRule="auto"/>
        <w:rPr>
          <w:rFonts w:ascii="Times New Roman" w:hAnsi="Times New Roman"/>
          <w:sz w:val="24"/>
          <w:szCs w:val="24"/>
        </w:rPr>
      </w:pPr>
      <w:bookmarkStart w:id="23" w:name="_Toc410183226"/>
      <w:r w:rsidRPr="00DF2943">
        <w:rPr>
          <w:rFonts w:ascii="Times New Roman" w:hAnsi="Times New Roman"/>
          <w:sz w:val="24"/>
          <w:szCs w:val="24"/>
        </w:rPr>
        <w:lastRenderedPageBreak/>
        <w:t>DIAGNOSTIC</w:t>
      </w:r>
      <w:r w:rsidR="00561D3E" w:rsidRPr="00DF2943">
        <w:rPr>
          <w:rFonts w:ascii="Times New Roman" w:hAnsi="Times New Roman"/>
          <w:sz w:val="24"/>
          <w:szCs w:val="24"/>
        </w:rPr>
        <w:t xml:space="preserve">  DU SYSTEME DE PROTECTION SOCIALE</w:t>
      </w:r>
      <w:bookmarkEnd w:id="23"/>
      <w:r w:rsidR="00561D3E" w:rsidRPr="00DF2943">
        <w:rPr>
          <w:rFonts w:ascii="Times New Roman" w:hAnsi="Times New Roman"/>
          <w:sz w:val="24"/>
          <w:szCs w:val="24"/>
        </w:rPr>
        <w:t> </w:t>
      </w:r>
    </w:p>
    <w:p w:rsidR="007E6A63" w:rsidRPr="00DF2943" w:rsidRDefault="00561D3E" w:rsidP="00DF2943">
      <w:pPr>
        <w:pStyle w:val="Heading2"/>
        <w:numPr>
          <w:ilvl w:val="1"/>
          <w:numId w:val="3"/>
        </w:numPr>
        <w:spacing w:line="276" w:lineRule="auto"/>
        <w:rPr>
          <w:rFonts w:ascii="Times New Roman" w:hAnsi="Times New Roman"/>
          <w:sz w:val="24"/>
          <w:szCs w:val="24"/>
        </w:rPr>
      </w:pPr>
      <w:bookmarkStart w:id="24" w:name="_Toc410183227"/>
      <w:r w:rsidRPr="00DF2943">
        <w:rPr>
          <w:rFonts w:ascii="Times New Roman" w:hAnsi="Times New Roman"/>
          <w:sz w:val="24"/>
          <w:szCs w:val="24"/>
        </w:rPr>
        <w:t>Gouvernance de la Protection sociale</w:t>
      </w:r>
      <w:bookmarkEnd w:id="24"/>
      <w:r w:rsidRPr="00DF2943">
        <w:rPr>
          <w:rFonts w:ascii="Times New Roman" w:hAnsi="Times New Roman"/>
          <w:sz w:val="24"/>
          <w:szCs w:val="24"/>
        </w:rPr>
        <w:t xml:space="preserve">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Dans les </w:t>
      </w:r>
      <w:r w:rsidR="00BC3806" w:rsidRPr="00DF2943">
        <w:rPr>
          <w:rFonts w:ascii="Times New Roman" w:hAnsi="Times New Roman"/>
          <w:sz w:val="24"/>
          <w:szCs w:val="24"/>
        </w:rPr>
        <w:t>années</w:t>
      </w:r>
      <w:r w:rsidRPr="00DF2943">
        <w:rPr>
          <w:rFonts w:ascii="Times New Roman" w:hAnsi="Times New Roman"/>
          <w:sz w:val="24"/>
          <w:szCs w:val="24"/>
        </w:rPr>
        <w:t xml:space="preserve"> </w:t>
      </w:r>
      <w:r w:rsidR="00BC3806" w:rsidRPr="00DF2943">
        <w:rPr>
          <w:rFonts w:ascii="Times New Roman" w:hAnsi="Times New Roman"/>
          <w:sz w:val="24"/>
          <w:szCs w:val="24"/>
        </w:rPr>
        <w:t>passées</w:t>
      </w:r>
      <w:r w:rsidRPr="00DF2943">
        <w:rPr>
          <w:rFonts w:ascii="Times New Roman" w:hAnsi="Times New Roman"/>
          <w:sz w:val="24"/>
          <w:szCs w:val="24"/>
        </w:rPr>
        <w:t>, le Ministère de la Population et des Affaires Sociales (MPAS) fut chargé</w:t>
      </w:r>
      <w:del w:id="25" w:author="USER" w:date="2015-02-03T13:55:00Z">
        <w:r w:rsidRPr="00DF2943" w:rsidDel="005948E2">
          <w:rPr>
            <w:rFonts w:ascii="Times New Roman" w:hAnsi="Times New Roman"/>
            <w:sz w:val="24"/>
            <w:szCs w:val="24"/>
          </w:rPr>
          <w:delText>e</w:delText>
        </w:r>
      </w:del>
      <w:r w:rsidRPr="00DF2943">
        <w:rPr>
          <w:rFonts w:ascii="Times New Roman" w:hAnsi="Times New Roman"/>
          <w:sz w:val="24"/>
          <w:szCs w:val="24"/>
        </w:rPr>
        <w:t xml:space="preserve"> de la politique du gouvernement dans le domaine de la protection sociale. Mais son rôle dans la protection sociale était limité. Le MPAS a été crée à nouveau en 2009 après sa dissolution en janvier 2007 où il a été inséré au sein du Ministère en charge de la Santé et du Planning Familial.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Selon le décret 2009-530, confirmé par le décret 2010-0815, le Ministère de la Population et des Affaires Sociales (MPAS) est chargé de l’exécution de la politique du Gouvernement en matière de population et des affaires sociales ainsi que de l’action humanitaire afin d’assurer la protection sociale et l’intégration de la population, en particulier les groupes vulnérables et marginalisés dans le processus de développement économique et social. Toutefois, que ce soit avant ou après sa dissolution, le rôle du Ministère dans le soutien de la protection sociale a été toujours très limité. Le Ministère se consacrait à des interventions à petite échelle en faveur des groupes vulnérables. Ce d</w:t>
      </w:r>
      <w:r w:rsidR="00AC7DAE" w:rsidRPr="00DF2943">
        <w:rPr>
          <w:rFonts w:ascii="Times New Roman" w:hAnsi="Times New Roman"/>
          <w:sz w:val="24"/>
          <w:szCs w:val="24"/>
        </w:rPr>
        <w:t>é</w:t>
      </w:r>
      <w:r w:rsidRPr="00DF2943">
        <w:rPr>
          <w:rFonts w:ascii="Times New Roman" w:hAnsi="Times New Roman"/>
          <w:sz w:val="24"/>
          <w:szCs w:val="24"/>
        </w:rPr>
        <w:t>partement central n’est pas impliqué dans le suivi ou l’évaluation des programmes de protection sociale des différents intervenants. La faiblesse de ses ressources humaines et financières explique en partie cette situation. Le budget de ce ministère, déjà limité, a même régressé fortement en raison des restrictions budgétaires causées par la crise politique (Hodges, 2011).</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Ministère de la population et de l’assistance sociale  en charge de la protection sociale est affaibli par l’absence de coordination au niveau national, alors que la protection sociale est par nature multisectorielle avec des intervenants multiples. La coordination est présente plutôt au niveau sectoriel, dans le domaine des catastrophes naturelles de l’éducation ou de la nutrition.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faiblesse du ministère est par ailleurs palliée par les actions des bailleurs de fonds qui ont mis en place des groupes de discussion  chargés de coordonner certains programmes. Il s’agit d’un «cadre utile pour la discussion et la coordination entre les bailleurs de fonds et autres acteurs, mais dont le pouvoir de décision est limité et ne peut pas se substituer à des actions du gouvernement » (Banque Mondiale, 2011).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période de transition a eu des impacts sur le bon fonctionnement du groupe de travail sur la protection sociale, dans la mesure où les activités du groupe ont tourné au ralenti pendant ce laps de temps.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Code de protection sociale de 1994 prévoit un organe de coordination qui est le Conseil  National  d'Orientation  de  la  Protection  Sociale. Il s’agit d’un  organisme  tripartite d'orientation, de consultation, de concertation et d'information sur toutes questions relatives à la protection sociales. Il est chargé notamment: </w:t>
      </w:r>
    </w:p>
    <w:p w:rsidR="00E20043" w:rsidRPr="00DF2943" w:rsidRDefault="00561D3E" w:rsidP="00DF2943">
      <w:pPr>
        <w:pStyle w:val="ListParagraph"/>
        <w:numPr>
          <w:ilvl w:val="0"/>
          <w:numId w:val="7"/>
        </w:numPr>
        <w:spacing w:before="120" w:after="120" w:line="276" w:lineRule="auto"/>
        <w:rPr>
          <w:rFonts w:ascii="Times New Roman" w:hAnsi="Times New Roman"/>
          <w:sz w:val="24"/>
          <w:szCs w:val="24"/>
        </w:rPr>
      </w:pPr>
      <w:r w:rsidRPr="00DF2943">
        <w:rPr>
          <w:rFonts w:ascii="Times New Roman" w:hAnsi="Times New Roman"/>
          <w:sz w:val="24"/>
          <w:szCs w:val="24"/>
        </w:rPr>
        <w:t xml:space="preserve">de  concevoir  l'orientation  générale  de  la  politique nationale  en  matière  de  protection sociale. </w:t>
      </w:r>
    </w:p>
    <w:p w:rsidR="00E20043" w:rsidRPr="00DF2943" w:rsidRDefault="00561D3E" w:rsidP="00DF2943">
      <w:pPr>
        <w:pStyle w:val="ListParagraph"/>
        <w:numPr>
          <w:ilvl w:val="0"/>
          <w:numId w:val="7"/>
        </w:numPr>
        <w:spacing w:before="120" w:after="120" w:line="276" w:lineRule="auto"/>
        <w:rPr>
          <w:rFonts w:ascii="Times New Roman" w:hAnsi="Times New Roman"/>
          <w:sz w:val="24"/>
          <w:szCs w:val="24"/>
        </w:rPr>
      </w:pPr>
      <w:r w:rsidRPr="00DF2943">
        <w:rPr>
          <w:rFonts w:ascii="Times New Roman" w:hAnsi="Times New Roman"/>
          <w:sz w:val="24"/>
          <w:szCs w:val="24"/>
        </w:rPr>
        <w:t xml:space="preserve">de  superviser,  contrôler  et  coordonner  le  fonctionnement  du  système  national  de protection sociale </w:t>
      </w:r>
    </w:p>
    <w:p w:rsidR="00E20043" w:rsidRPr="00DF2943" w:rsidRDefault="00561D3E" w:rsidP="00DF2943">
      <w:pPr>
        <w:pStyle w:val="ListParagraph"/>
        <w:numPr>
          <w:ilvl w:val="0"/>
          <w:numId w:val="7"/>
        </w:numPr>
        <w:spacing w:before="120" w:after="120" w:line="276" w:lineRule="auto"/>
        <w:rPr>
          <w:rFonts w:ascii="Times New Roman" w:hAnsi="Times New Roman"/>
          <w:sz w:val="24"/>
          <w:szCs w:val="24"/>
        </w:rPr>
      </w:pPr>
      <w:r w:rsidRPr="00DF2943">
        <w:rPr>
          <w:rFonts w:ascii="Times New Roman" w:hAnsi="Times New Roman"/>
          <w:sz w:val="24"/>
          <w:szCs w:val="24"/>
        </w:rPr>
        <w:lastRenderedPageBreak/>
        <w:t>de  participer  à  l’élaboration  de  tout  programme  national  ayant éventuellement,  des répercussions sur la protection sociale.</w:t>
      </w:r>
    </w:p>
    <w:p w:rsidR="00E20043" w:rsidRPr="00DF2943" w:rsidRDefault="00561D3E" w:rsidP="00DF2943">
      <w:pPr>
        <w:spacing w:before="120" w:after="120" w:line="276" w:lineRule="auto"/>
        <w:ind w:left="0"/>
        <w:rPr>
          <w:rFonts w:ascii="Times New Roman" w:hAnsi="Times New Roman"/>
          <w:b/>
          <w:sz w:val="24"/>
          <w:szCs w:val="24"/>
        </w:rPr>
      </w:pPr>
      <w:r w:rsidRPr="00DF2943">
        <w:rPr>
          <w:rFonts w:ascii="Times New Roman" w:hAnsi="Times New Roman"/>
          <w:b/>
          <w:sz w:val="24"/>
          <w:szCs w:val="24"/>
        </w:rPr>
        <w:t>Mais le Conseil National d’Orientation de la Protection Sociale n’a jamais vu le jour.</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Il faut noter que suite à la crise de 2009, l’architecture gouvernementale a été dessinée en fonction des considérations liées au partage de fauteuil</w:t>
      </w:r>
      <w:ins w:id="26" w:author="USER" w:date="2015-02-03T13:57:00Z">
        <w:r w:rsidR="005948E2">
          <w:rPr>
            <w:rFonts w:ascii="Times New Roman" w:hAnsi="Times New Roman"/>
            <w:sz w:val="24"/>
            <w:szCs w:val="24"/>
          </w:rPr>
          <w:t>s</w:t>
        </w:r>
      </w:ins>
      <w:r w:rsidRPr="00DF2943">
        <w:rPr>
          <w:rFonts w:ascii="Times New Roman" w:hAnsi="Times New Roman"/>
          <w:sz w:val="24"/>
          <w:szCs w:val="24"/>
        </w:rPr>
        <w:t xml:space="preserve"> ministériel</w:t>
      </w:r>
      <w:ins w:id="27" w:author="USER" w:date="2015-02-03T13:57:00Z">
        <w:r w:rsidR="005948E2">
          <w:rPr>
            <w:rFonts w:ascii="Times New Roman" w:hAnsi="Times New Roman"/>
            <w:sz w:val="24"/>
            <w:szCs w:val="24"/>
          </w:rPr>
          <w:t>s</w:t>
        </w:r>
      </w:ins>
      <w:r w:rsidRPr="00DF2943">
        <w:rPr>
          <w:rFonts w:ascii="Times New Roman" w:hAnsi="Times New Roman"/>
          <w:sz w:val="24"/>
          <w:szCs w:val="24"/>
        </w:rPr>
        <w:t xml:space="preserve"> entre les différentes mouvances politiques, et non  en fonction de critères techniques. Ce qui s’est traduit par une instabilité institutionnelle. </w:t>
      </w:r>
    </w:p>
    <w:p w:rsidR="00E20043" w:rsidRPr="00DF2943" w:rsidRDefault="00E20043" w:rsidP="00DF2943">
      <w:pPr>
        <w:spacing w:before="120" w:after="120" w:line="276" w:lineRule="auto"/>
        <w:ind w:left="0"/>
        <w:rPr>
          <w:rFonts w:ascii="Times New Roman" w:hAnsi="Times New Roman"/>
          <w:sz w:val="24"/>
          <w:szCs w:val="24"/>
        </w:rPr>
      </w:pPr>
    </w:p>
    <w:p w:rsidR="00E20043" w:rsidRPr="00DF2943" w:rsidRDefault="00561D3E" w:rsidP="00DF2943">
      <w:pPr>
        <w:spacing w:before="120" w:after="120" w:line="276" w:lineRule="auto"/>
        <w:ind w:left="0"/>
        <w:rPr>
          <w:rFonts w:ascii="Times New Roman" w:hAnsi="Times New Roman"/>
          <w:b/>
          <w:sz w:val="24"/>
          <w:szCs w:val="24"/>
        </w:rPr>
      </w:pPr>
      <w:r w:rsidRPr="00DF2943">
        <w:rPr>
          <w:rFonts w:ascii="Times New Roman" w:hAnsi="Times New Roman"/>
          <w:b/>
          <w:sz w:val="24"/>
          <w:szCs w:val="24"/>
        </w:rPr>
        <w:t xml:space="preserve"> Dispositif institutionnel depuis  2014</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Ministère de la Population, de la Protection sociale et de la Promotion de la Femme a remplacé le ministère de la population et de l’assistance sociale  (DECRET N° 2014-1234 du 05 août 2014 fixant les attributions du Ministre de la Population, de la Protection Sociale et de la Promotion de la Femme, ainsi que l’organisation générale de son ministère).</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Ce ministère sous sa forme nouvelle est chargé de la conception, de la mise en application, du pilotage et de l’évaluation des programmes de mise en œuvre de la Politique Générale de l’Etat en matière de population, de cohésion et de développement social, de promotion des droits des personnes vulnérables, d’équité et de protection sociale.</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Ayant dans l’objectif de « faire du malgache dans toutes ses dimensions, le pivot de l’action publique de développement », le MPPF s’est doté d’une sphère d’intervention plus étendue que le Ministère de la Population et de l’Assistance Sociale. Ainsi, il assure :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réduction de l’exclusion sociale,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construction et renforcement de la solidarité nationale,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La lutte contre la vulnérabilité de la population,</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L’amélioration des conditions de vie de la population,</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L’accès de la population pauvre et vulnérable aux services sociaux de base aux opportunités productives,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L’intégration de la population vulnérable au processus de développement,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La réduction de la progression des causes de vulnérabilité de la population,</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Le déploiement d’un dispositif national de prévoyance, de protection et de recours pour rétablir la dignité humaine,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libération et la stimulation de la participation de la femme aux actions de développement ainsi qu’aux sphères et le processus de décision,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promotion de l’égalité de chance entre l’homme et la femme,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L’implication de la femme dans les activités génératrices de revenu,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L’effectivité de la lutte contre l’impact sexospécifique de l’aide au développement,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L’optimisation de la contribution du capital humain au développement,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redéfinition de la notion de contribuable et d’administrés avec les droits et obligations qui en découlent,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promotion des droits humains,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lastRenderedPageBreak/>
        <w:t xml:space="preserve">La vulgarisation des instruments nationaux et internationaux destinés à la protection des personnes vulnérables et la promotion d’une meilleure compréhension des implications pratiques des différentes obligations que comportent ces instruments,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 xml:space="preserve">L’effectivité des actions synergiques garantissant la protection des droits des personnes vulnérables, </w:t>
      </w:r>
    </w:p>
    <w:p w:rsidR="00E20043" w:rsidRPr="00DF2943" w:rsidRDefault="00561D3E" w:rsidP="00DF2943">
      <w:pPr>
        <w:pStyle w:val="ListParagraph"/>
        <w:numPr>
          <w:ilvl w:val="0"/>
          <w:numId w:val="8"/>
        </w:numPr>
        <w:spacing w:before="120" w:after="120" w:line="276" w:lineRule="auto"/>
        <w:rPr>
          <w:rFonts w:ascii="Times New Roman" w:hAnsi="Times New Roman"/>
          <w:sz w:val="24"/>
          <w:szCs w:val="24"/>
        </w:rPr>
      </w:pPr>
      <w:r w:rsidRPr="00DF2943">
        <w:rPr>
          <w:rFonts w:ascii="Times New Roman" w:hAnsi="Times New Roman"/>
          <w:sz w:val="24"/>
          <w:szCs w:val="24"/>
        </w:rPr>
        <w:t>La mise en place des mécanismes et des stratégies efficaces de prévention et de prise en charge des atteintes aux droits de personnes vulnérables.</w:t>
      </w:r>
    </w:p>
    <w:p w:rsidR="00E20043" w:rsidRPr="00DF2943" w:rsidRDefault="00E20043" w:rsidP="00DF2943">
      <w:pPr>
        <w:spacing w:before="120" w:after="120" w:line="276" w:lineRule="auto"/>
        <w:ind w:left="0"/>
        <w:rPr>
          <w:rFonts w:ascii="Times New Roman" w:hAnsi="Times New Roman"/>
          <w:sz w:val="24"/>
          <w:szCs w:val="24"/>
        </w:rPr>
      </w:pP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Ministère sera  doté d’un «  Office National de Protection Sociale » dont les missions et attributions, ainsi que les statuts juridiques restent à définir.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L’extension  des missions du Ministère de la Population, de la Protection sociale et de la promotion de la femme ne s’est pas traduite par une augmentation conséquente du budget du ministère, ni par un accroissement de ses ressources humaines. Le problème de la faiblesse de la coordination n’est pas pour autant résolu.</w:t>
      </w:r>
    </w:p>
    <w:p w:rsidR="00E20043" w:rsidRPr="00DF2943" w:rsidRDefault="00561D3E" w:rsidP="00DF2943">
      <w:pPr>
        <w:pStyle w:val="Heading2"/>
        <w:numPr>
          <w:ilvl w:val="1"/>
          <w:numId w:val="3"/>
        </w:numPr>
        <w:spacing w:line="276" w:lineRule="auto"/>
        <w:rPr>
          <w:rFonts w:ascii="Times New Roman" w:hAnsi="Times New Roman"/>
          <w:sz w:val="24"/>
          <w:szCs w:val="24"/>
        </w:rPr>
      </w:pPr>
      <w:bookmarkStart w:id="28" w:name="_Toc410183228"/>
      <w:r w:rsidRPr="00DF2943">
        <w:rPr>
          <w:rFonts w:ascii="Times New Roman" w:hAnsi="Times New Roman"/>
          <w:sz w:val="24"/>
          <w:szCs w:val="24"/>
        </w:rPr>
        <w:t>Niveau d’implication actuelle  des différents acteurs</w:t>
      </w:r>
      <w:bookmarkEnd w:id="28"/>
    </w:p>
    <w:p w:rsidR="00D02A7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protection sociale est par nature multisectorielle avec des intervenants multiples. Le Ministère de la Population, de la Protection Sociale, et de la Promotion de la femme devrait tenir le premier rôle dans l’atteinte des objectifs assignés.</w:t>
      </w:r>
    </w:p>
    <w:p w:rsidR="00EF356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Ministère de la Population, de la Protection sociale et de la Promotion de la </w:t>
      </w:r>
      <w:r w:rsidR="00BF3D7F" w:rsidRPr="00DF2943">
        <w:rPr>
          <w:rFonts w:ascii="Times New Roman" w:hAnsi="Times New Roman"/>
          <w:sz w:val="24"/>
          <w:szCs w:val="24"/>
        </w:rPr>
        <w:t>Femme,</w:t>
      </w:r>
      <w:r w:rsidRPr="00DF2943">
        <w:rPr>
          <w:rFonts w:ascii="Times New Roman" w:hAnsi="Times New Roman"/>
          <w:sz w:val="24"/>
          <w:szCs w:val="24"/>
        </w:rPr>
        <w:t xml:space="preserve"> par le biais de la Direction Générale de la Protection sociale, a développé des relations de collaboration avec les agences multilatérales de développement, dont spécifiquement la Banque Mondiale- UNICEF- le BIT- Le PNUD- USAID- le PAM- OMS- La BAD- l’Union européenne- la FAO</w:t>
      </w:r>
    </w:p>
    <w:p w:rsidR="00EF356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En complément, le Ministère a étab</w:t>
      </w:r>
      <w:r w:rsidR="00E60E7C" w:rsidRPr="00DF2943">
        <w:rPr>
          <w:rFonts w:ascii="Times New Roman" w:hAnsi="Times New Roman"/>
          <w:sz w:val="24"/>
          <w:szCs w:val="24"/>
        </w:rPr>
        <w:t>l</w:t>
      </w:r>
      <w:r w:rsidRPr="00DF2943">
        <w:rPr>
          <w:rFonts w:ascii="Times New Roman" w:hAnsi="Times New Roman"/>
          <w:sz w:val="24"/>
          <w:szCs w:val="24"/>
        </w:rPr>
        <w:t xml:space="preserve">i des relations de collaboration avec une vingtaine d’organisations de la Société civile qui interviennent dans des domaines </w:t>
      </w:r>
      <w:r w:rsidR="00AC7DAE" w:rsidRPr="00DF2943">
        <w:rPr>
          <w:rFonts w:ascii="Times New Roman" w:hAnsi="Times New Roman"/>
          <w:sz w:val="24"/>
          <w:szCs w:val="24"/>
        </w:rPr>
        <w:t>a</w:t>
      </w:r>
      <w:r w:rsidRPr="00DF2943">
        <w:rPr>
          <w:rFonts w:ascii="Times New Roman" w:hAnsi="Times New Roman"/>
          <w:sz w:val="24"/>
          <w:szCs w:val="24"/>
        </w:rPr>
        <w:t xml:space="preserve">ussi variés que la protection des droits de l’Enfant, le </w:t>
      </w:r>
      <w:r w:rsidR="00E60E7C" w:rsidRPr="00DF2943">
        <w:rPr>
          <w:rFonts w:ascii="Times New Roman" w:hAnsi="Times New Roman"/>
          <w:sz w:val="24"/>
          <w:szCs w:val="24"/>
        </w:rPr>
        <w:t>développement</w:t>
      </w:r>
      <w:r w:rsidRPr="00DF2943">
        <w:rPr>
          <w:rFonts w:ascii="Times New Roman" w:hAnsi="Times New Roman"/>
          <w:sz w:val="24"/>
          <w:szCs w:val="24"/>
        </w:rPr>
        <w:t xml:space="preserve"> communautaire, la promotion des droits des personnes vivant avec un handicap.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Cependant, les actions du Ministère se limitent aux interventions à petite échelle en faveur des groupes vulnérables. Le MPPSPF est absent dans le suivi ou l’évaluation des programmes de protection sociale des différents intervenants, à cause notamment de la faiblesse de ses ressources humaines et financières.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En matière de protection sociale, un nombre important de projets et </w:t>
      </w:r>
      <w:r w:rsidR="00AC7DAE" w:rsidRPr="00DF2943">
        <w:rPr>
          <w:rFonts w:ascii="Times New Roman" w:hAnsi="Times New Roman"/>
          <w:sz w:val="24"/>
          <w:szCs w:val="24"/>
        </w:rPr>
        <w:t>d</w:t>
      </w:r>
      <w:r w:rsidRPr="00DF2943">
        <w:rPr>
          <w:rFonts w:ascii="Times New Roman" w:hAnsi="Times New Roman"/>
          <w:sz w:val="24"/>
          <w:szCs w:val="24"/>
        </w:rPr>
        <w:t xml:space="preserve">’aides proviennent  des organisations internationales et des ONG. Cela nécessite un partenariat avec la population, et l’on assiste à la création de nombreuses associations locales dont le but est de mener en même temps  des actions de développement et d’apporter des aides aux groupes vulnérables. Mais les zones d’intervention couvertes par les agences d’exécution, associations et ONG ne sont pas convenablement réparties, alors que certaines organisations ne sont pas toujours réellement efficaces.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 xml:space="preserve">Le secteur de la prévoyance sociale est le secteur qui marche le mieux  car il semble le mieux rodé. Les organes de gestion, les responsabilités des différents acteurs et leur positionnement sont généralement organisés dans un cadre tripartite (Etat, Employeurs et Travailleurs).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Sur le plan général, mais particulièrement au niveau des collectivités décentralisées, la protection sociale rencontre des problèmes liés à la gouvernance, tels  le partage et la répartition des pouvoirs entre les différents groupes d’acteurs. La faiblesse du cadre juridique et du dispositif institutionnel, ainsi que l’insuffisance de moyens financiers impliquent que les mécanismes d’information, de négociations et de prise de décision ne permettent pas l’implication de tous les groupes d’acteurs. Bien qu’ayant opté pour un processus de décentralisation dès les débuts de l’année 90, Madagascar n’a pas su définir un niveau spatial pertinent pour définir des stratégies de protection sociale à même de mobiliser tous les acteurs et mettre en œuvre les projets.  Pour éviter de dépendre des capitaux et donations étrangers, il s’avère alors urgent d’élaborer une politique permettant d’intégrer les initiatives de développement local dans le mécanisme de protection sociale. Dans cette optique, nous nous devons de  renforcer la capacité des acteurs de différents niveaux.</w:t>
      </w:r>
    </w:p>
    <w:p w:rsidR="00E20043" w:rsidRPr="00DF2943" w:rsidRDefault="00E20043" w:rsidP="00DF2943">
      <w:pPr>
        <w:spacing w:line="276" w:lineRule="auto"/>
        <w:rPr>
          <w:rFonts w:ascii="Times New Roman" w:hAnsi="Times New Roman"/>
          <w:sz w:val="24"/>
          <w:szCs w:val="24"/>
        </w:rPr>
      </w:pPr>
    </w:p>
    <w:p w:rsidR="00E20043" w:rsidRPr="00DF2943" w:rsidRDefault="00561D3E" w:rsidP="00DF2943">
      <w:pPr>
        <w:pStyle w:val="Heading2"/>
        <w:numPr>
          <w:ilvl w:val="1"/>
          <w:numId w:val="3"/>
        </w:numPr>
        <w:spacing w:line="276" w:lineRule="auto"/>
        <w:rPr>
          <w:rFonts w:ascii="Times New Roman" w:hAnsi="Times New Roman"/>
          <w:sz w:val="24"/>
          <w:szCs w:val="24"/>
        </w:rPr>
      </w:pPr>
      <w:bookmarkStart w:id="29" w:name="_Toc410183229"/>
      <w:r w:rsidRPr="00DF2943">
        <w:rPr>
          <w:rFonts w:ascii="Times New Roman" w:hAnsi="Times New Roman"/>
          <w:sz w:val="24"/>
          <w:szCs w:val="24"/>
        </w:rPr>
        <w:t>Dispositions réglementaires</w:t>
      </w:r>
      <w:bookmarkEnd w:id="29"/>
      <w:r w:rsidRPr="00DF2943">
        <w:rPr>
          <w:rFonts w:ascii="Times New Roman" w:hAnsi="Times New Roman"/>
          <w:sz w:val="24"/>
          <w:szCs w:val="24"/>
        </w:rPr>
        <w:t xml:space="preserve">  </w:t>
      </w:r>
    </w:p>
    <w:p w:rsidR="00EF3566" w:rsidRPr="00DF2943" w:rsidRDefault="00561D3E" w:rsidP="00DF2943">
      <w:pPr>
        <w:pStyle w:val="Heading3"/>
        <w:numPr>
          <w:ilvl w:val="2"/>
          <w:numId w:val="3"/>
        </w:numPr>
        <w:spacing w:line="276" w:lineRule="auto"/>
        <w:rPr>
          <w:rFonts w:ascii="Times New Roman" w:hAnsi="Times New Roman"/>
          <w:szCs w:val="24"/>
        </w:rPr>
      </w:pPr>
      <w:bookmarkStart w:id="30" w:name="_Toc410183230"/>
      <w:r w:rsidRPr="00DF2943">
        <w:rPr>
          <w:rFonts w:ascii="Times New Roman" w:hAnsi="Times New Roman"/>
          <w:szCs w:val="24"/>
        </w:rPr>
        <w:t>Les conventions internationales</w:t>
      </w:r>
      <w:bookmarkEnd w:id="30"/>
      <w:r w:rsidRPr="00DF2943">
        <w:rPr>
          <w:rFonts w:ascii="Times New Roman" w:hAnsi="Times New Roman"/>
          <w:szCs w:val="24"/>
        </w:rPr>
        <w:t xml:space="preserve"> </w:t>
      </w:r>
    </w:p>
    <w:p w:rsidR="00421A3E" w:rsidRPr="00DF2943" w:rsidRDefault="00421A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Au  niveau  international,  en  tant  qu’Etat-membre,  Madagascar  a  ratifié  quelques  instruments promotionnels visant à reconnaître le droit à la sécurité sociale, notamment la Convention n°118 sur  l’égalité  de  traitement  (sécurité  sociale),  la  Convention  n°117  sur  la  politique  sociale (objectifs et normes de base) et la convention n°182 relative à la lutte contre les pires formes du travail des enfants, et la Convention n° 159 sur la réadaptation professionnelle et l'emploi des personnes handicapées, 1983</w:t>
      </w:r>
    </w:p>
    <w:p w:rsidR="00421A3E" w:rsidRPr="00DF2943" w:rsidRDefault="00421A3E" w:rsidP="00DF2943">
      <w:pPr>
        <w:spacing w:before="120" w:after="120" w:line="276" w:lineRule="auto"/>
        <w:ind w:left="0"/>
        <w:rPr>
          <w:rFonts w:ascii="Times New Roman" w:hAnsi="Times New Roman"/>
          <w:sz w:val="24"/>
          <w:szCs w:val="24"/>
        </w:rPr>
      </w:pPr>
    </w:p>
    <w:p w:rsidR="00421A3E" w:rsidRPr="00DF2943" w:rsidRDefault="00421A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Madagascar a aussi signé (mais pas encore ratifié) le 24 septembre 2014 la Convention internationale du 18 décembre 1990 sur la protection des droits de tous les travailleurs migrants et des membres de leur famille. </w:t>
      </w:r>
    </w:p>
    <w:p w:rsidR="00421A3E" w:rsidRPr="00DF2943" w:rsidRDefault="00421A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Madagascar a aussi adhéré à des protocoles internationaux se rapportant de près ou de loin à la protection sociale. C’est le cas du Protocole additionnel à la Convention des Nations Unies contre la criminalité transnationale organisée visant à prévenir, réprimer et punir la traite des personnes, en particulier des femmes et des enfants. Madagascar a signé ce protocole le 14 décembre 2000, et l’a ratifié le 15 septembre 2005. </w:t>
      </w:r>
    </w:p>
    <w:p w:rsidR="00421A3E" w:rsidRPr="00DF2943" w:rsidRDefault="00421A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études réalisées dans le domaine de la ratification des conventions de l’OIT dans les pays de la SADC concluent que peu de pays de la SADC ont pu effectuer la ratification de la Convention n°102  concernant  la  norme  minimum  de  protection  sociale,  probablement  en  raison  de l’incapacité de répondre aux exigences de la ratification. </w:t>
      </w:r>
    </w:p>
    <w:p w:rsidR="00421A3E" w:rsidRPr="00DF2943" w:rsidRDefault="00421A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 xml:space="preserve">Il faut aussi noter que Madagascar se met au diapason du contexte international en suivant les déclarations, cadres, plans et programmes d’actions  issus  des grandes conférences internationales et sommets mondiaux :           </w:t>
      </w:r>
    </w:p>
    <w:p w:rsidR="00421A3E" w:rsidRPr="00DF2943" w:rsidRDefault="00421A3E" w:rsidP="00DF2943">
      <w:pPr>
        <w:pStyle w:val="ListParagraph"/>
        <w:numPr>
          <w:ilvl w:val="0"/>
          <w:numId w:val="34"/>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conférence internationale du travail concernant  la sécurité sociale, en 2011 ;         </w:t>
      </w:r>
    </w:p>
    <w:p w:rsidR="00421A3E" w:rsidRPr="00DF2943" w:rsidRDefault="00421A3E" w:rsidP="00DF2943">
      <w:pPr>
        <w:pStyle w:val="ListParagraph"/>
        <w:numPr>
          <w:ilvl w:val="0"/>
          <w:numId w:val="34"/>
        </w:numPr>
        <w:spacing w:before="120" w:after="120" w:line="276" w:lineRule="auto"/>
        <w:rPr>
          <w:rFonts w:ascii="Times New Roman" w:hAnsi="Times New Roman"/>
          <w:sz w:val="24"/>
          <w:szCs w:val="24"/>
        </w:rPr>
      </w:pPr>
      <w:r w:rsidRPr="00DF2943">
        <w:rPr>
          <w:rFonts w:ascii="Times New Roman" w:hAnsi="Times New Roman"/>
          <w:sz w:val="24"/>
          <w:szCs w:val="24"/>
        </w:rPr>
        <w:t>La Conférence internationale sur l’initiative 20/20 ;</w:t>
      </w:r>
    </w:p>
    <w:p w:rsidR="00421A3E" w:rsidRPr="00DF2943" w:rsidRDefault="00421A3E" w:rsidP="00DF2943">
      <w:pPr>
        <w:pStyle w:val="ListParagraph"/>
        <w:numPr>
          <w:ilvl w:val="0"/>
          <w:numId w:val="34"/>
        </w:numPr>
        <w:spacing w:before="120" w:after="120" w:line="276" w:lineRule="auto"/>
        <w:rPr>
          <w:rFonts w:ascii="Times New Roman" w:hAnsi="Times New Roman"/>
          <w:sz w:val="24"/>
          <w:szCs w:val="24"/>
        </w:rPr>
      </w:pPr>
      <w:r w:rsidRPr="00DF2943">
        <w:rPr>
          <w:rFonts w:ascii="Times New Roman" w:hAnsi="Times New Roman"/>
          <w:sz w:val="24"/>
          <w:szCs w:val="24"/>
        </w:rPr>
        <w:t xml:space="preserve">Divers instruments et cadres d’assistance au développement (2009 cadre politique social pour l’Afrique adopté par l’Union Africaine) </w:t>
      </w:r>
    </w:p>
    <w:p w:rsidR="00421A3E" w:rsidRPr="00DF2943" w:rsidRDefault="00421A3E" w:rsidP="00DF2943">
      <w:pPr>
        <w:pStyle w:val="ListParagraph"/>
        <w:numPr>
          <w:ilvl w:val="0"/>
          <w:numId w:val="34"/>
        </w:numPr>
        <w:spacing w:before="120" w:after="120" w:line="276" w:lineRule="auto"/>
        <w:rPr>
          <w:rFonts w:ascii="Times New Roman" w:hAnsi="Times New Roman"/>
          <w:sz w:val="24"/>
          <w:szCs w:val="24"/>
        </w:rPr>
      </w:pPr>
      <w:r w:rsidRPr="00DF2943">
        <w:rPr>
          <w:rFonts w:ascii="Times New Roman" w:hAnsi="Times New Roman"/>
          <w:sz w:val="24"/>
          <w:szCs w:val="24"/>
        </w:rPr>
        <w:t>Stratégie de protection sociale en Afrique conçue par la Banque Mondiale.</w:t>
      </w:r>
    </w:p>
    <w:p w:rsidR="00421A3E" w:rsidRPr="00DF2943" w:rsidRDefault="00421A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Par ailleurs, la multiplicité des déplacements temporaires à l'étranger a conduit à la conclusion d'accords internationaux de sécurité sociale afin d’éviter une double affiliation des travailleurs (conflits de loi positifs) ou que ces derniers se trouvent sans protection sociale  (conflits de lois négatifs). Madagascar a voulu s'inscrire dans cette  dynamique, aux lendemains de l'indépendance,  pour mieux servir les intérêts des ressortissants malgaches résidant à l'étranger. Cette volonté s'est traduite par la gestion des conventions internationales de sécurité sociale avec des pays de l'émigration des ressortissants malgaches,  notamment la France. L'objectif de ces accords bilatéraux est basé sur les principes suivants :</w:t>
      </w:r>
    </w:p>
    <w:p w:rsidR="00421A3E" w:rsidRPr="00DF2943" w:rsidRDefault="00421A3E" w:rsidP="00DF2943">
      <w:pPr>
        <w:pStyle w:val="ListParagraph"/>
        <w:numPr>
          <w:ilvl w:val="0"/>
          <w:numId w:val="33"/>
        </w:numPr>
        <w:spacing w:before="120" w:after="120" w:line="276" w:lineRule="auto"/>
        <w:rPr>
          <w:rFonts w:ascii="Times New Roman" w:hAnsi="Times New Roman"/>
          <w:sz w:val="24"/>
          <w:szCs w:val="24"/>
        </w:rPr>
      </w:pPr>
      <w:r w:rsidRPr="00DF2943">
        <w:rPr>
          <w:rFonts w:ascii="Times New Roman" w:hAnsi="Times New Roman"/>
          <w:sz w:val="24"/>
          <w:szCs w:val="24"/>
        </w:rPr>
        <w:t>Egalité de traitement et réciprocité ;</w:t>
      </w:r>
    </w:p>
    <w:p w:rsidR="00421A3E" w:rsidRPr="00DF2943" w:rsidRDefault="00421A3E" w:rsidP="00DF2943">
      <w:pPr>
        <w:pStyle w:val="ListParagraph"/>
        <w:numPr>
          <w:ilvl w:val="0"/>
          <w:numId w:val="33"/>
        </w:numPr>
        <w:spacing w:before="120" w:after="120" w:line="276" w:lineRule="auto"/>
        <w:rPr>
          <w:rFonts w:ascii="Times New Roman" w:hAnsi="Times New Roman"/>
          <w:sz w:val="24"/>
          <w:szCs w:val="24"/>
        </w:rPr>
      </w:pPr>
      <w:r w:rsidRPr="00DF2943">
        <w:rPr>
          <w:rFonts w:ascii="Times New Roman" w:hAnsi="Times New Roman"/>
          <w:sz w:val="24"/>
          <w:szCs w:val="24"/>
        </w:rPr>
        <w:t>Détermination de la législation applicable ;</w:t>
      </w:r>
    </w:p>
    <w:p w:rsidR="00421A3E" w:rsidRPr="00DF2943" w:rsidRDefault="00421A3E" w:rsidP="00DF2943">
      <w:pPr>
        <w:pStyle w:val="ListParagraph"/>
        <w:numPr>
          <w:ilvl w:val="0"/>
          <w:numId w:val="33"/>
        </w:numPr>
        <w:spacing w:before="120" w:after="120" w:line="276" w:lineRule="auto"/>
        <w:rPr>
          <w:rFonts w:ascii="Times New Roman" w:hAnsi="Times New Roman"/>
          <w:sz w:val="24"/>
          <w:szCs w:val="24"/>
        </w:rPr>
      </w:pPr>
      <w:r w:rsidRPr="00DF2943">
        <w:rPr>
          <w:rFonts w:ascii="Times New Roman" w:hAnsi="Times New Roman"/>
          <w:sz w:val="24"/>
          <w:szCs w:val="24"/>
        </w:rPr>
        <w:t>Maintien des droits acquis ou en cours d'acquisition ;</w:t>
      </w:r>
    </w:p>
    <w:p w:rsidR="00421A3E" w:rsidRPr="00DF2943" w:rsidRDefault="00421A3E" w:rsidP="00DF2943">
      <w:pPr>
        <w:pStyle w:val="ListParagraph"/>
        <w:numPr>
          <w:ilvl w:val="0"/>
          <w:numId w:val="33"/>
        </w:numPr>
        <w:spacing w:before="120" w:after="120" w:line="276" w:lineRule="auto"/>
        <w:rPr>
          <w:rFonts w:ascii="Times New Roman" w:hAnsi="Times New Roman"/>
          <w:sz w:val="24"/>
          <w:szCs w:val="24"/>
        </w:rPr>
      </w:pPr>
      <w:r w:rsidRPr="00DF2943">
        <w:rPr>
          <w:rFonts w:ascii="Times New Roman" w:hAnsi="Times New Roman"/>
          <w:sz w:val="24"/>
          <w:szCs w:val="24"/>
        </w:rPr>
        <w:t>Exportation des prestations.</w:t>
      </w:r>
    </w:p>
    <w:p w:rsidR="00421A3E" w:rsidRPr="00DF2943" w:rsidRDefault="00421A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prestations garanties par ces conventions sont généralement celles prévues par la convention 102 de l'organisation internationale du travail (OIT), et concernent entres autres  les prestations familiales, les accidents de travail et maladies professionnelles, les assurances maladies, les prestations de retraite. </w:t>
      </w:r>
    </w:p>
    <w:p w:rsidR="00421A3E" w:rsidRPr="00DF2943" w:rsidRDefault="00421A3E" w:rsidP="00DF2943">
      <w:pPr>
        <w:suppressAutoHyphens/>
        <w:spacing w:line="276" w:lineRule="auto"/>
        <w:ind w:left="222"/>
        <w:rPr>
          <w:rFonts w:ascii="Times New Roman" w:hAnsi="Times New Roman"/>
          <w:sz w:val="24"/>
          <w:szCs w:val="24"/>
        </w:rPr>
      </w:pPr>
    </w:p>
    <w:p w:rsidR="00E20043" w:rsidRPr="00DF2943" w:rsidRDefault="00561D3E" w:rsidP="00DF2943">
      <w:pPr>
        <w:pStyle w:val="Heading3"/>
        <w:numPr>
          <w:ilvl w:val="2"/>
          <w:numId w:val="3"/>
        </w:numPr>
        <w:spacing w:line="276" w:lineRule="auto"/>
        <w:rPr>
          <w:rFonts w:ascii="Times New Roman" w:hAnsi="Times New Roman"/>
          <w:szCs w:val="24"/>
        </w:rPr>
      </w:pPr>
      <w:bookmarkStart w:id="31" w:name="_Toc410183231"/>
      <w:r w:rsidRPr="00DF2943">
        <w:rPr>
          <w:rFonts w:ascii="Times New Roman" w:hAnsi="Times New Roman"/>
          <w:szCs w:val="24"/>
        </w:rPr>
        <w:t>Le cadre légal national</w:t>
      </w:r>
      <w:bookmarkEnd w:id="31"/>
      <w:r w:rsidRPr="00DF2943">
        <w:rPr>
          <w:rFonts w:ascii="Times New Roman" w:hAnsi="Times New Roman"/>
          <w:szCs w:val="24"/>
        </w:rPr>
        <w:t xml:space="preserve"> </w:t>
      </w:r>
    </w:p>
    <w:p w:rsidR="00E20043" w:rsidRPr="00DF2943" w:rsidRDefault="00561D3E" w:rsidP="00DF2943">
      <w:pPr>
        <w:pStyle w:val="ListParagraph"/>
        <w:numPr>
          <w:ilvl w:val="0"/>
          <w:numId w:val="29"/>
        </w:numPr>
        <w:spacing w:before="120" w:after="120" w:line="276" w:lineRule="auto"/>
        <w:rPr>
          <w:rFonts w:ascii="Times New Roman" w:hAnsi="Times New Roman"/>
          <w:b/>
          <w:sz w:val="24"/>
          <w:szCs w:val="24"/>
        </w:rPr>
      </w:pPr>
      <w:r w:rsidRPr="00DF2943">
        <w:rPr>
          <w:rFonts w:ascii="Times New Roman" w:hAnsi="Times New Roman"/>
          <w:b/>
          <w:sz w:val="24"/>
          <w:szCs w:val="24"/>
        </w:rPr>
        <w:t xml:space="preserve">Le Code de </w:t>
      </w:r>
      <w:r w:rsidR="00AF14FC" w:rsidRPr="00DF2943">
        <w:rPr>
          <w:rFonts w:ascii="Times New Roman" w:hAnsi="Times New Roman"/>
          <w:b/>
          <w:sz w:val="24"/>
          <w:szCs w:val="24"/>
        </w:rPr>
        <w:t>Prévoyance</w:t>
      </w:r>
      <w:r w:rsidRPr="00DF2943">
        <w:rPr>
          <w:rFonts w:ascii="Times New Roman" w:hAnsi="Times New Roman"/>
          <w:b/>
          <w:sz w:val="24"/>
          <w:szCs w:val="24"/>
        </w:rPr>
        <w:t xml:space="preserve"> sociale</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Au niveau national, le cadre </w:t>
      </w:r>
      <w:r w:rsidR="00AF14FC" w:rsidRPr="00DF2943">
        <w:rPr>
          <w:rFonts w:ascii="Times New Roman" w:hAnsi="Times New Roman"/>
          <w:sz w:val="24"/>
          <w:szCs w:val="24"/>
        </w:rPr>
        <w:t>légal</w:t>
      </w:r>
      <w:r w:rsidRPr="00DF2943">
        <w:rPr>
          <w:rFonts w:ascii="Times New Roman" w:hAnsi="Times New Roman"/>
          <w:sz w:val="24"/>
          <w:szCs w:val="24"/>
        </w:rPr>
        <w:t xml:space="preserve"> de </w:t>
      </w:r>
      <w:r w:rsidR="00AF14FC" w:rsidRPr="00DF2943">
        <w:rPr>
          <w:rFonts w:ascii="Times New Roman" w:hAnsi="Times New Roman"/>
          <w:sz w:val="24"/>
          <w:szCs w:val="24"/>
        </w:rPr>
        <w:t>référence</w:t>
      </w:r>
      <w:r w:rsidRPr="00DF2943">
        <w:rPr>
          <w:rFonts w:ascii="Times New Roman" w:hAnsi="Times New Roman"/>
          <w:sz w:val="24"/>
          <w:szCs w:val="24"/>
        </w:rPr>
        <w:t xml:space="preserve"> en </w:t>
      </w:r>
      <w:r w:rsidR="00AF14FC" w:rsidRPr="00DF2943">
        <w:rPr>
          <w:rFonts w:ascii="Times New Roman" w:hAnsi="Times New Roman"/>
          <w:sz w:val="24"/>
          <w:szCs w:val="24"/>
        </w:rPr>
        <w:t>matière</w:t>
      </w:r>
      <w:r w:rsidRPr="00DF2943">
        <w:rPr>
          <w:rFonts w:ascii="Times New Roman" w:hAnsi="Times New Roman"/>
          <w:sz w:val="24"/>
          <w:szCs w:val="24"/>
        </w:rPr>
        <w:t xml:space="preserve"> de « protection sociale » est constitu</w:t>
      </w:r>
      <w:ins w:id="32" w:author="USER" w:date="2015-02-03T14:02:00Z">
        <w:r w:rsidR="005948E2">
          <w:rPr>
            <w:rFonts w:ascii="Times New Roman" w:hAnsi="Times New Roman"/>
            <w:sz w:val="24"/>
            <w:szCs w:val="24"/>
          </w:rPr>
          <w:t>é</w:t>
        </w:r>
      </w:ins>
      <w:del w:id="33" w:author="USER" w:date="2015-02-03T14:02:00Z">
        <w:r w:rsidRPr="00DF2943" w:rsidDel="005948E2">
          <w:rPr>
            <w:rFonts w:ascii="Times New Roman" w:hAnsi="Times New Roman"/>
            <w:sz w:val="24"/>
            <w:szCs w:val="24"/>
          </w:rPr>
          <w:delText>e</w:delText>
        </w:r>
      </w:del>
      <w:r w:rsidRPr="00DF2943">
        <w:rPr>
          <w:rFonts w:ascii="Times New Roman" w:hAnsi="Times New Roman"/>
          <w:sz w:val="24"/>
          <w:szCs w:val="24"/>
        </w:rPr>
        <w:t xml:space="preserve"> par le Code de Prévoyance Sociale,  le décret n°62-144 du 21 mars 1962 portant institution  de  la  Caisse  de  Retraites  Civile  et  Militaire  (CRCM)  et  le  décret  n°61  642  du  29 novembre 1961.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prévoyance sociale malgache obligatoire a vu le jour en 1956 avec la création de la Caisse de compensation des Prestations Familiales (CPF). En 1962, la gestion des prestations familiales.et celle des accidents du travail et des maladies professionnelles qui relevait alors de Compagnies d’assurance, ont été confiées à la Caisse Nationale d’Allocations Familiales et d’Accidents du Travail (CNAFAT) qui fut dotée du statut d'établissement public à caractère industriel et commercial (EPIC). La dernière étape a été la mise en place du système de retraite en 1968. A cette occasion, la Caisse est devenue Caisse Nationale de Prévoyance Sociale </w:t>
      </w:r>
      <w:proofErr w:type="gramStart"/>
      <w:r w:rsidRPr="00DF2943">
        <w:rPr>
          <w:rFonts w:ascii="Times New Roman" w:hAnsi="Times New Roman"/>
          <w:sz w:val="24"/>
          <w:szCs w:val="24"/>
        </w:rPr>
        <w:t>( CNaPS</w:t>
      </w:r>
      <w:proofErr w:type="gramEnd"/>
      <w:r w:rsidRPr="00DF2943">
        <w:rPr>
          <w:rFonts w:ascii="Times New Roman" w:hAnsi="Times New Roman"/>
          <w:sz w:val="24"/>
          <w:szCs w:val="24"/>
        </w:rPr>
        <w:t xml:space="preserve">) et a  conservé le statut d’EPIC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 xml:space="preserve">Le texte fondamental constituant le Code de Prévoyance Sociale (CPS) actuellement en vigueur qui régit le fonctionnement de la CNaPS et réglemente les régimes de protection sociale obligatoire  en faveur des salariés résulte du décret n° 69-145 du 8 avril 1969. Ce décret fixe les dispositions d’application de la loi n° 68-023 du 17 décembre 1968 instituant le régime de retraite et conserve l’essentiel des dispositions du Code des allocations familiales et des accidents du travail institué par le décret n° 63-124 du 22 février 1963. Depuis cette date, exception faite de quelques améliorations ponctuelles, aucune réforme d'envergure n'a eu lieu au niveau des prestations.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Dans la pratique, le Code de Prévoyance Sociale est restrictif au niveau du secteur formel privé et  confère  à  la  Caisse  Nationale  de  Prévoyance  Sociale  la  responsabilité  de  la  gestion  de  la sécurité  sociale  des  travailleurs.  A  l’heure  actuelle,  le  Code  de  prévoyance  a  fait  l’objet  d’une refonte,  mais  le  document  est  en  cours  de  discussion  et  attend  la  validation  des  principales parties prenantes. </w:t>
      </w:r>
    </w:p>
    <w:p w:rsidR="00E2004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contenu du Code de Prévoyance Sociale spécifie l’organisation et le mode de fonctionnement de la Caisse Nationale de Prévoyance sociale ainsi que les principales obligations des employeurs et assimilés. </w:t>
      </w:r>
    </w:p>
    <w:p w:rsidR="002830E6" w:rsidRPr="00DF2943" w:rsidRDefault="002830E6" w:rsidP="00DF2943">
      <w:pPr>
        <w:spacing w:before="120" w:after="120" w:line="276" w:lineRule="auto"/>
        <w:ind w:left="0"/>
        <w:rPr>
          <w:rFonts w:ascii="Times New Roman" w:hAnsi="Times New Roman"/>
          <w:sz w:val="24"/>
          <w:szCs w:val="24"/>
        </w:rPr>
      </w:pPr>
    </w:p>
    <w:p w:rsidR="002830E6" w:rsidRPr="00DF2943" w:rsidRDefault="002830E6" w:rsidP="00DF2943">
      <w:pPr>
        <w:pStyle w:val="ListParagraph"/>
        <w:numPr>
          <w:ilvl w:val="0"/>
          <w:numId w:val="29"/>
        </w:numPr>
        <w:spacing w:before="120" w:after="120" w:line="276" w:lineRule="auto"/>
        <w:rPr>
          <w:rFonts w:ascii="Times New Roman" w:hAnsi="Times New Roman"/>
          <w:b/>
          <w:sz w:val="24"/>
          <w:szCs w:val="24"/>
        </w:rPr>
      </w:pPr>
      <w:r w:rsidRPr="00DF2943">
        <w:rPr>
          <w:rFonts w:ascii="Times New Roman" w:hAnsi="Times New Roman"/>
          <w:b/>
          <w:sz w:val="24"/>
          <w:szCs w:val="24"/>
        </w:rPr>
        <w:t>Assurance vieillesse dans le secteur public</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décret  n°62-144  du  21  mars  1962  est  le  fondement  légal  d’un  régime d’assurance vieillesse pour les agents encadrés de l’administration malgache. Et le décret n°61-642 du 29 novembre 1961 institue la Caisse de Prévoyance et de Retraite (CPR). </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Elle </w:t>
      </w:r>
      <w:r w:rsidR="00EB52B4" w:rsidRPr="00DF2943">
        <w:rPr>
          <w:rFonts w:ascii="Times New Roman" w:hAnsi="Times New Roman"/>
          <w:sz w:val="24"/>
          <w:szCs w:val="24"/>
        </w:rPr>
        <w:t xml:space="preserve">est </w:t>
      </w:r>
      <w:r w:rsidRPr="00DF2943">
        <w:rPr>
          <w:rFonts w:ascii="Times New Roman" w:hAnsi="Times New Roman"/>
          <w:sz w:val="24"/>
          <w:szCs w:val="24"/>
        </w:rPr>
        <w:t xml:space="preserve">également composée  d’un  régime  d’assurance vieillesse  et  d’un  régime  l’accident  du travail et des maladies professionnelles. Les adhérents du régime sont les agents non encadrés de l’Administration malgache. Des efforts d’amélioration du système ont été aussi initiés par la réalisation d’un audit exhaustif de la CRCM et de la CPR. </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En matière de retraite des fonctionnaires, il existe des distorsions entre les  textes  sur la  CRCM et la  CPR </w:t>
      </w:r>
      <w:r w:rsidR="00BF3D7F" w:rsidRPr="00DF2943">
        <w:rPr>
          <w:rFonts w:ascii="Times New Roman" w:hAnsi="Times New Roman"/>
          <w:sz w:val="24"/>
          <w:szCs w:val="24"/>
        </w:rPr>
        <w:t>(qui</w:t>
      </w:r>
      <w:r w:rsidRPr="00DF2943">
        <w:rPr>
          <w:rFonts w:ascii="Times New Roman" w:hAnsi="Times New Roman"/>
          <w:sz w:val="24"/>
          <w:szCs w:val="24"/>
        </w:rPr>
        <w:t xml:space="preserve"> prévoient l'autonomie de ces caisses avec des organes d'administration bien </w:t>
      </w:r>
      <w:r w:rsidR="00BF3D7F" w:rsidRPr="00DF2943">
        <w:rPr>
          <w:rFonts w:ascii="Times New Roman" w:hAnsi="Times New Roman"/>
          <w:sz w:val="24"/>
          <w:szCs w:val="24"/>
        </w:rPr>
        <w:t>définis)</w:t>
      </w:r>
      <w:r w:rsidRPr="00DF2943">
        <w:rPr>
          <w:rFonts w:ascii="Times New Roman" w:hAnsi="Times New Roman"/>
          <w:sz w:val="24"/>
          <w:szCs w:val="24"/>
        </w:rPr>
        <w:t xml:space="preserve"> et la pratique (qui préconise de simples jeux d'écriture au niveau des finances publiques). Pose également problèmes la retraite des travailleurs des entreprises privatisées antérieurement affiliés à la CRCM. </w:t>
      </w:r>
    </w:p>
    <w:p w:rsidR="002830E6" w:rsidRPr="00DF2943" w:rsidRDefault="002830E6" w:rsidP="00DF2943">
      <w:pPr>
        <w:spacing w:before="120" w:after="120" w:line="276" w:lineRule="auto"/>
        <w:ind w:left="0"/>
        <w:rPr>
          <w:rFonts w:ascii="Times New Roman" w:hAnsi="Times New Roman"/>
          <w:sz w:val="24"/>
          <w:szCs w:val="24"/>
        </w:rPr>
      </w:pPr>
    </w:p>
    <w:p w:rsidR="002830E6" w:rsidRPr="00DF2943" w:rsidRDefault="002830E6" w:rsidP="00DF2943">
      <w:pPr>
        <w:pStyle w:val="ListParagraph"/>
        <w:numPr>
          <w:ilvl w:val="0"/>
          <w:numId w:val="29"/>
        </w:numPr>
        <w:spacing w:before="120" w:after="120" w:line="276" w:lineRule="auto"/>
        <w:rPr>
          <w:rFonts w:ascii="Times New Roman" w:hAnsi="Times New Roman"/>
          <w:b/>
          <w:sz w:val="24"/>
          <w:szCs w:val="24"/>
        </w:rPr>
      </w:pPr>
      <w:r w:rsidRPr="00DF2943">
        <w:rPr>
          <w:rFonts w:ascii="Times New Roman" w:hAnsi="Times New Roman"/>
          <w:b/>
          <w:sz w:val="24"/>
          <w:szCs w:val="24"/>
        </w:rPr>
        <w:t>Les personnes handicapées</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Selon la loi n° 97- 044 du 19 décembre 1997 sur les personnes handicapées, la personne handicapée jouit  et  exerce </w:t>
      </w:r>
      <w:r w:rsidR="00BF3D7F" w:rsidRPr="00DF2943">
        <w:rPr>
          <w:rFonts w:ascii="Times New Roman" w:hAnsi="Times New Roman"/>
          <w:sz w:val="24"/>
          <w:szCs w:val="24"/>
        </w:rPr>
        <w:t>personnellement,</w:t>
      </w:r>
      <w:r w:rsidRPr="00DF2943">
        <w:rPr>
          <w:rFonts w:ascii="Times New Roman" w:hAnsi="Times New Roman"/>
          <w:sz w:val="24"/>
          <w:szCs w:val="24"/>
        </w:rPr>
        <w:t xml:space="preserve"> soit  par l’intermédiaire d’un  tiers, les droits reconnus à tous citoyens par la </w:t>
      </w:r>
      <w:r w:rsidR="00BF3D7F" w:rsidRPr="00DF2943">
        <w:rPr>
          <w:rFonts w:ascii="Times New Roman" w:hAnsi="Times New Roman"/>
          <w:sz w:val="24"/>
          <w:szCs w:val="24"/>
        </w:rPr>
        <w:t>Constitution,</w:t>
      </w:r>
      <w:r w:rsidRPr="00DF2943">
        <w:rPr>
          <w:rFonts w:ascii="Times New Roman" w:hAnsi="Times New Roman"/>
          <w:sz w:val="24"/>
          <w:szCs w:val="24"/>
        </w:rPr>
        <w:t xml:space="preserve"> la déclaration  des droits des personnes handicapées proclamée à l ’Assemblée générale de </w:t>
      </w:r>
      <w:r w:rsidR="00BF3D7F" w:rsidRPr="00DF2943">
        <w:rPr>
          <w:rFonts w:ascii="Times New Roman" w:hAnsi="Times New Roman"/>
          <w:sz w:val="24"/>
          <w:szCs w:val="24"/>
        </w:rPr>
        <w:t>l’Organisation</w:t>
      </w:r>
      <w:r w:rsidRPr="00DF2943">
        <w:rPr>
          <w:rFonts w:ascii="Times New Roman" w:hAnsi="Times New Roman"/>
          <w:sz w:val="24"/>
          <w:szCs w:val="24"/>
        </w:rPr>
        <w:t xml:space="preserve">  des Nations Unies, les Conventions Internationales ratifiées par la République de Madagascar.</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Toute personne handicapée a le droit  de jouir et  bénéficier des services médicaux  et de la rééducation  spécialisée. Toute personne handicapée a le droit  des soins de santé physique et  </w:t>
      </w:r>
      <w:r w:rsidRPr="00DF2943">
        <w:rPr>
          <w:rFonts w:ascii="Times New Roman" w:hAnsi="Times New Roman"/>
          <w:sz w:val="24"/>
          <w:szCs w:val="24"/>
        </w:rPr>
        <w:lastRenderedPageBreak/>
        <w:t>mentale de qualité. L’Etat  doit  favoriser : -  L’accès des personnes handicapées aux  soins de santé nécessaires à un traitement  médical , psychologique et  fonctionnel  adéquats, et  aux  appareils de prothèse d’orthèse; -  la rééducation  fonctionnel</w:t>
      </w:r>
      <w:del w:id="34" w:author="USER" w:date="2015-02-03T14:04:00Z">
        <w:r w:rsidRPr="00DF2943" w:rsidDel="005948E2">
          <w:rPr>
            <w:rFonts w:ascii="Times New Roman" w:hAnsi="Times New Roman"/>
            <w:sz w:val="24"/>
            <w:szCs w:val="24"/>
          </w:rPr>
          <w:delText xml:space="preserve"> </w:delText>
        </w:r>
      </w:del>
      <w:r w:rsidRPr="00DF2943">
        <w:rPr>
          <w:rFonts w:ascii="Times New Roman" w:hAnsi="Times New Roman"/>
          <w:sz w:val="24"/>
          <w:szCs w:val="24"/>
        </w:rPr>
        <w:t xml:space="preserve">le et  motrice des personnes handicapées. Droit à l’éducation, droit à la formation et à l’emploi, ainsi qu’à des droits sociaux : Toute personne handicapée a droit  à un  environnement  décent  correspondant  à son  </w:t>
      </w:r>
      <w:r w:rsidR="00BF3D7F" w:rsidRPr="00DF2943">
        <w:rPr>
          <w:rFonts w:ascii="Times New Roman" w:hAnsi="Times New Roman"/>
          <w:sz w:val="24"/>
          <w:szCs w:val="24"/>
        </w:rPr>
        <w:t xml:space="preserve">état. </w:t>
      </w:r>
      <w:r w:rsidRPr="00DF2943">
        <w:rPr>
          <w:rFonts w:ascii="Times New Roman" w:hAnsi="Times New Roman"/>
          <w:sz w:val="24"/>
          <w:szCs w:val="24"/>
        </w:rPr>
        <w:t>L’Etat  favorisera toute société ou  entreprise qui  embauche des personnes handicapées. L’Etat  encourage et  assure l’octroi  d’u</w:t>
      </w:r>
      <w:del w:id="35" w:author="USER" w:date="2015-02-03T14:05:00Z">
        <w:r w:rsidRPr="00DF2943" w:rsidDel="00621F46">
          <w:rPr>
            <w:rFonts w:ascii="Times New Roman" w:hAnsi="Times New Roman"/>
            <w:sz w:val="24"/>
            <w:szCs w:val="24"/>
          </w:rPr>
          <w:delText xml:space="preserve"> </w:delText>
        </w:r>
      </w:del>
      <w:r w:rsidRPr="00DF2943">
        <w:rPr>
          <w:rFonts w:ascii="Times New Roman" w:hAnsi="Times New Roman"/>
          <w:sz w:val="24"/>
          <w:szCs w:val="24"/>
        </w:rPr>
        <w:t xml:space="preserve">ne aide adaptée à l’état  de la personne handicapée. </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L’Arrêté </w:t>
      </w:r>
      <w:r w:rsidR="00BF3D7F" w:rsidRPr="00DF2943">
        <w:rPr>
          <w:rFonts w:ascii="Times New Roman" w:hAnsi="Times New Roman"/>
          <w:sz w:val="24"/>
          <w:szCs w:val="24"/>
        </w:rPr>
        <w:t>interministériel</w:t>
      </w:r>
      <w:r w:rsidRPr="00DF2943">
        <w:rPr>
          <w:rFonts w:ascii="Times New Roman" w:hAnsi="Times New Roman"/>
          <w:sz w:val="24"/>
          <w:szCs w:val="24"/>
        </w:rPr>
        <w:t xml:space="preserve"> n °24667 /  2004 du 28 juillet 2004 portant application des droits des personnes handicapées dans le domaine de l’emploi et du travail, conformément  aux  dispositions du  décret  n °2001- 162 du  21 Février 2001 portant application  de  la loi  n °97- 044 sur les droits des Personnes Handicapées concernant  le domaine du  travail  et de l ’Emploi . </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Toute Personne Handicapée ayant  la qualification  requise peut  occuper  un  travail dans la limite de son  aptitude physique, mental</w:t>
      </w:r>
      <w:ins w:id="36" w:author="USER" w:date="2015-02-03T14:05:00Z">
        <w:r w:rsidR="00621F46">
          <w:rPr>
            <w:rFonts w:ascii="Times New Roman" w:hAnsi="Times New Roman"/>
            <w:sz w:val="24"/>
            <w:szCs w:val="24"/>
          </w:rPr>
          <w:t>e</w:t>
        </w:r>
      </w:ins>
      <w:r w:rsidRPr="00DF2943">
        <w:rPr>
          <w:rFonts w:ascii="Times New Roman" w:hAnsi="Times New Roman"/>
          <w:sz w:val="24"/>
          <w:szCs w:val="24"/>
        </w:rPr>
        <w:t xml:space="preserve">  et  sensoriel</w:t>
      </w:r>
      <w:ins w:id="37" w:author="USER" w:date="2015-02-03T14:05:00Z">
        <w:r w:rsidR="00621F46">
          <w:rPr>
            <w:rFonts w:ascii="Times New Roman" w:hAnsi="Times New Roman"/>
            <w:sz w:val="24"/>
            <w:szCs w:val="24"/>
          </w:rPr>
          <w:t>le</w:t>
        </w:r>
      </w:ins>
      <w:r w:rsidRPr="00DF2943">
        <w:rPr>
          <w:rFonts w:ascii="Times New Roman" w:hAnsi="Times New Roman"/>
          <w:sz w:val="24"/>
          <w:szCs w:val="24"/>
        </w:rPr>
        <w:t xml:space="preserve">  en  fonction  de son  état  de santé. Les Personnes Handicapées qui  participent  à un  examen  ou  concours organisé par l ’Etat  ou  toute autre collectivité publique et  privée, bénéficient  de facilités particulières à savoir : </w:t>
      </w:r>
    </w:p>
    <w:p w:rsidR="002830E6" w:rsidRPr="00DF2943" w:rsidRDefault="002830E6" w:rsidP="00DF2943">
      <w:pPr>
        <w:pStyle w:val="ListParagraph"/>
        <w:numPr>
          <w:ilvl w:val="0"/>
          <w:numId w:val="30"/>
        </w:numPr>
        <w:spacing w:before="120" w:after="120" w:line="276" w:lineRule="auto"/>
        <w:rPr>
          <w:rFonts w:ascii="Times New Roman" w:hAnsi="Times New Roman"/>
          <w:sz w:val="24"/>
          <w:szCs w:val="24"/>
        </w:rPr>
      </w:pPr>
      <w:r w:rsidRPr="00DF2943">
        <w:rPr>
          <w:rFonts w:ascii="Times New Roman" w:hAnsi="Times New Roman"/>
          <w:sz w:val="24"/>
          <w:szCs w:val="24"/>
        </w:rPr>
        <w:t xml:space="preserve">à l’accès et  à l’installation  dans la </w:t>
      </w:r>
      <w:r w:rsidR="00BF3D7F" w:rsidRPr="00DF2943">
        <w:rPr>
          <w:rFonts w:ascii="Times New Roman" w:hAnsi="Times New Roman"/>
          <w:sz w:val="24"/>
          <w:szCs w:val="24"/>
        </w:rPr>
        <w:t>salle,</w:t>
      </w:r>
    </w:p>
    <w:p w:rsidR="002830E6" w:rsidRPr="00DF2943" w:rsidRDefault="002830E6" w:rsidP="00DF2943">
      <w:pPr>
        <w:pStyle w:val="ListParagraph"/>
        <w:numPr>
          <w:ilvl w:val="0"/>
          <w:numId w:val="30"/>
        </w:numPr>
        <w:spacing w:before="120" w:after="120" w:line="276" w:lineRule="auto"/>
        <w:rPr>
          <w:rFonts w:ascii="Times New Roman" w:hAnsi="Times New Roman"/>
          <w:sz w:val="24"/>
          <w:szCs w:val="24"/>
        </w:rPr>
      </w:pPr>
      <w:r w:rsidRPr="00DF2943">
        <w:rPr>
          <w:rFonts w:ascii="Times New Roman" w:hAnsi="Times New Roman"/>
          <w:sz w:val="24"/>
          <w:szCs w:val="24"/>
        </w:rPr>
        <w:t xml:space="preserve">à l’utilisation  de matériels spéciaux  </w:t>
      </w:r>
    </w:p>
    <w:p w:rsidR="002830E6" w:rsidRPr="00DF2943" w:rsidRDefault="002830E6" w:rsidP="00DF2943">
      <w:pPr>
        <w:pStyle w:val="ListParagraph"/>
        <w:numPr>
          <w:ilvl w:val="0"/>
          <w:numId w:val="30"/>
        </w:numPr>
        <w:spacing w:before="120" w:after="120" w:line="276" w:lineRule="auto"/>
        <w:rPr>
          <w:rFonts w:ascii="Times New Roman" w:hAnsi="Times New Roman"/>
          <w:sz w:val="24"/>
          <w:szCs w:val="24"/>
        </w:rPr>
      </w:pPr>
      <w:r w:rsidRPr="00DF2943">
        <w:rPr>
          <w:rFonts w:ascii="Times New Roman" w:hAnsi="Times New Roman"/>
          <w:sz w:val="24"/>
          <w:szCs w:val="24"/>
        </w:rPr>
        <w:t>à l’assistance d’un  secrétaire ou  d’u n  interprète assermenté.</w:t>
      </w:r>
    </w:p>
    <w:p w:rsidR="002830E6" w:rsidRPr="00DF2943" w:rsidRDefault="002830E6" w:rsidP="00DF2943">
      <w:pPr>
        <w:spacing w:before="120" w:after="120" w:line="276" w:lineRule="auto"/>
        <w:ind w:left="0"/>
        <w:rPr>
          <w:rFonts w:ascii="Times New Roman" w:hAnsi="Times New Roman"/>
          <w:sz w:val="24"/>
          <w:szCs w:val="24"/>
        </w:rPr>
      </w:pPr>
    </w:p>
    <w:p w:rsidR="002830E6" w:rsidRPr="00DF2943" w:rsidRDefault="002830E6" w:rsidP="00DF2943">
      <w:pPr>
        <w:pStyle w:val="ListParagraph"/>
        <w:numPr>
          <w:ilvl w:val="0"/>
          <w:numId w:val="29"/>
        </w:numPr>
        <w:spacing w:before="120" w:after="120" w:line="276" w:lineRule="auto"/>
        <w:rPr>
          <w:rFonts w:ascii="Times New Roman" w:hAnsi="Times New Roman"/>
          <w:b/>
          <w:sz w:val="24"/>
          <w:szCs w:val="24"/>
        </w:rPr>
      </w:pPr>
      <w:r w:rsidRPr="00DF2943">
        <w:rPr>
          <w:rFonts w:ascii="Times New Roman" w:hAnsi="Times New Roman"/>
          <w:b/>
          <w:sz w:val="24"/>
          <w:szCs w:val="24"/>
        </w:rPr>
        <w:t>Code de protection sociale</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texte de base est la Loi  N° 94 - 026  du 17 novembre 1994, portant code de protection sociale : </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Code de protection sociale publié en 1994 institue un système national de protection sociale et décentralisé dont le champ d'application est généralisé à toute  la  population (« assurer en faveur de chaque citoyen un minimum de prestations sociales en rapport avec la dignité humaine »). Le Code prévoit 3 régimes :  </w:t>
      </w:r>
    </w:p>
    <w:p w:rsidR="002830E6" w:rsidRPr="00DF2943" w:rsidRDefault="002830E6" w:rsidP="00DF2943">
      <w:pPr>
        <w:pStyle w:val="ListParagraph"/>
        <w:numPr>
          <w:ilvl w:val="0"/>
          <w:numId w:val="30"/>
        </w:numPr>
        <w:spacing w:before="120" w:after="120" w:line="276" w:lineRule="auto"/>
        <w:rPr>
          <w:rFonts w:ascii="Times New Roman" w:hAnsi="Times New Roman"/>
          <w:sz w:val="24"/>
          <w:szCs w:val="24"/>
        </w:rPr>
      </w:pPr>
      <w:r w:rsidRPr="00DF2943">
        <w:rPr>
          <w:rFonts w:ascii="Times New Roman" w:hAnsi="Times New Roman"/>
          <w:sz w:val="24"/>
          <w:szCs w:val="24"/>
        </w:rPr>
        <w:t xml:space="preserve">Le régime des travailleurs salariés et assimilés ; </w:t>
      </w:r>
    </w:p>
    <w:p w:rsidR="002830E6" w:rsidRPr="00DF2943" w:rsidRDefault="002830E6" w:rsidP="00DF2943">
      <w:pPr>
        <w:pStyle w:val="ListParagraph"/>
        <w:numPr>
          <w:ilvl w:val="0"/>
          <w:numId w:val="30"/>
        </w:numPr>
        <w:spacing w:before="120" w:after="120" w:line="276" w:lineRule="auto"/>
        <w:rPr>
          <w:rFonts w:ascii="Times New Roman" w:hAnsi="Times New Roman"/>
          <w:sz w:val="24"/>
          <w:szCs w:val="24"/>
        </w:rPr>
      </w:pPr>
      <w:r w:rsidRPr="00DF2943">
        <w:rPr>
          <w:rFonts w:ascii="Times New Roman" w:hAnsi="Times New Roman"/>
          <w:sz w:val="24"/>
          <w:szCs w:val="24"/>
        </w:rPr>
        <w:t xml:space="preserve">Le régime des travailleurs indépendants ; </w:t>
      </w:r>
    </w:p>
    <w:p w:rsidR="002830E6" w:rsidRPr="00DF2943" w:rsidRDefault="002830E6" w:rsidP="00DF2943">
      <w:pPr>
        <w:pStyle w:val="ListParagraph"/>
        <w:numPr>
          <w:ilvl w:val="0"/>
          <w:numId w:val="30"/>
        </w:numPr>
        <w:spacing w:before="120" w:after="120" w:line="276" w:lineRule="auto"/>
        <w:rPr>
          <w:rFonts w:ascii="Times New Roman" w:hAnsi="Times New Roman"/>
          <w:sz w:val="24"/>
          <w:szCs w:val="24"/>
        </w:rPr>
      </w:pPr>
      <w:r w:rsidRPr="00DF2943">
        <w:rPr>
          <w:rFonts w:ascii="Times New Roman" w:hAnsi="Times New Roman"/>
          <w:sz w:val="24"/>
          <w:szCs w:val="24"/>
        </w:rPr>
        <w:t xml:space="preserve">Le régime des professions libérales. </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prestations  sociales  à  servir  dans  le  cadre  de ces  régimes  devaient être définies par voie réglementaire et sur la base notamment des prestations minimales prescrites par les conventions internationales du travail ratifiées par le pays. Elles devaient comporter en particulier des mesures  de prévention contre les risques sociaux et économiques. Mais le texte n’a jamais été appliqué.</w:t>
      </w:r>
    </w:p>
    <w:p w:rsidR="002830E6"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Pour la mise en œuvre de la politique de protection sociale, il a été envisagé d’instituer un Conseil National d'Orientation de la  Protection Sociale, chargé notamment de concevoir l'orientation générale de la politique nationale de protection sociale (décret 99 130 du 17 février 1999).</w:t>
      </w:r>
    </w:p>
    <w:p w:rsidR="007E6A63" w:rsidRPr="00DF2943" w:rsidRDefault="002830E6"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 xml:space="preserve">La protection sociale des non salariés : Il n’existe pas de protection sociale des non salariés Inexistence  à l'exception  de l'assistance  médicale fournie  par les  formations  sanitaires publiques et les aides sociales ciblées publiques et privées. Le  régime </w:t>
      </w:r>
      <w:r w:rsidR="00981E7E" w:rsidRPr="00DF2943">
        <w:rPr>
          <w:rFonts w:ascii="Times New Roman" w:hAnsi="Times New Roman"/>
          <w:sz w:val="24"/>
          <w:szCs w:val="24"/>
        </w:rPr>
        <w:t xml:space="preserve">de retraite complémentaire prévue à la </w:t>
      </w:r>
      <w:r w:rsidR="00BF3D7F" w:rsidRPr="00DF2943">
        <w:rPr>
          <w:rFonts w:ascii="Times New Roman" w:hAnsi="Times New Roman"/>
          <w:sz w:val="24"/>
          <w:szCs w:val="24"/>
        </w:rPr>
        <w:t>Caps</w:t>
      </w:r>
      <w:r w:rsidR="00981E7E" w:rsidRPr="00DF2943">
        <w:rPr>
          <w:rFonts w:ascii="Times New Roman" w:hAnsi="Times New Roman"/>
          <w:sz w:val="24"/>
          <w:szCs w:val="24"/>
        </w:rPr>
        <w:t xml:space="preserve"> pour les</w:t>
      </w:r>
      <w:r w:rsidRPr="00DF2943">
        <w:rPr>
          <w:rFonts w:ascii="Times New Roman" w:hAnsi="Times New Roman"/>
          <w:sz w:val="24"/>
          <w:szCs w:val="24"/>
        </w:rPr>
        <w:t xml:space="preserve"> travailleurs indépendants n'a </w:t>
      </w:r>
      <w:commentRangeStart w:id="38"/>
      <w:r w:rsidRPr="00DF2943">
        <w:rPr>
          <w:rFonts w:ascii="Times New Roman" w:hAnsi="Times New Roman"/>
          <w:sz w:val="24"/>
          <w:szCs w:val="24"/>
        </w:rPr>
        <w:t>pas</w:t>
      </w:r>
      <w:commentRangeEnd w:id="38"/>
      <w:r w:rsidR="00621F46">
        <w:rPr>
          <w:rStyle w:val="CommentReference"/>
        </w:rPr>
        <w:commentReference w:id="38"/>
      </w:r>
      <w:ins w:id="39" w:author="USER" w:date="2015-02-03T14:06:00Z">
        <w:r w:rsidR="00621F46">
          <w:rPr>
            <w:rFonts w:ascii="Times New Roman" w:hAnsi="Times New Roman"/>
            <w:sz w:val="24"/>
            <w:szCs w:val="24"/>
          </w:rPr>
          <w:t>…</w:t>
        </w:r>
      </w:ins>
    </w:p>
    <w:p w:rsidR="00F43539" w:rsidRPr="00DF2943" w:rsidRDefault="00561D3E" w:rsidP="00DF2943">
      <w:pPr>
        <w:pStyle w:val="Heading3"/>
        <w:numPr>
          <w:ilvl w:val="2"/>
          <w:numId w:val="3"/>
        </w:numPr>
        <w:spacing w:line="276" w:lineRule="auto"/>
        <w:rPr>
          <w:rFonts w:ascii="Times New Roman" w:hAnsi="Times New Roman"/>
          <w:szCs w:val="24"/>
        </w:rPr>
      </w:pPr>
      <w:bookmarkStart w:id="40" w:name="_Toc410183232"/>
      <w:r w:rsidRPr="00DF2943">
        <w:rPr>
          <w:rFonts w:ascii="Times New Roman" w:hAnsi="Times New Roman"/>
          <w:szCs w:val="24"/>
        </w:rPr>
        <w:t>Situation en matière de suivi et évaluation</w:t>
      </w:r>
      <w:bookmarkEnd w:id="40"/>
      <w:r w:rsidRPr="00DF2943">
        <w:rPr>
          <w:rFonts w:ascii="Times New Roman" w:hAnsi="Times New Roman"/>
          <w:szCs w:val="24"/>
        </w:rPr>
        <w:t xml:space="preserve"> </w:t>
      </w:r>
    </w:p>
    <w:p w:rsidR="00F4353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situation se singularise par le manque de système et d’outils harmonisés de ciblage, de suivi et évaluation, l’insuffisance de remontée et de partages périodiques de données actualisées, l’inexistence de formats unifiés de collecte et de présentation des données, et de base de données unique sur la protection </w:t>
      </w:r>
      <w:r w:rsidR="00981E7E" w:rsidRPr="00DF2943">
        <w:rPr>
          <w:rFonts w:ascii="Times New Roman" w:hAnsi="Times New Roman"/>
          <w:sz w:val="24"/>
          <w:szCs w:val="24"/>
        </w:rPr>
        <w:t xml:space="preserve">sociale. </w:t>
      </w:r>
      <w:r w:rsidRPr="00DF2943">
        <w:rPr>
          <w:rFonts w:ascii="Times New Roman" w:hAnsi="Times New Roman"/>
          <w:sz w:val="24"/>
          <w:szCs w:val="24"/>
        </w:rPr>
        <w:t xml:space="preserve">Cet état des choses  a des retombées négatives sur l’efficacité  des </w:t>
      </w:r>
      <w:r w:rsidR="00981E7E" w:rsidRPr="00DF2943">
        <w:rPr>
          <w:rFonts w:ascii="Times New Roman" w:hAnsi="Times New Roman"/>
          <w:sz w:val="24"/>
          <w:szCs w:val="24"/>
        </w:rPr>
        <w:t>interventions,</w:t>
      </w:r>
      <w:r w:rsidRPr="00DF2943">
        <w:rPr>
          <w:rFonts w:ascii="Times New Roman" w:hAnsi="Times New Roman"/>
          <w:sz w:val="24"/>
          <w:szCs w:val="24"/>
        </w:rPr>
        <w:t xml:space="preserve"> en ce sens que cela ne permet pas de réagir de manière proactive face à l’évolution des situations de vulnérabilité, et d’effectuer un ciblage actualisé des bénéficiaires potentiels. En dépit de cette lacune, force est de constater que plusieurs organismes ont </w:t>
      </w:r>
      <w:r w:rsidR="0033513C" w:rsidRPr="00DF2943">
        <w:rPr>
          <w:rFonts w:ascii="Times New Roman" w:hAnsi="Times New Roman"/>
          <w:sz w:val="24"/>
          <w:szCs w:val="24"/>
        </w:rPr>
        <w:t>réalisé</w:t>
      </w:r>
      <w:r w:rsidRPr="00DF2943">
        <w:rPr>
          <w:rFonts w:ascii="Times New Roman" w:hAnsi="Times New Roman"/>
          <w:sz w:val="24"/>
          <w:szCs w:val="24"/>
        </w:rPr>
        <w:t xml:space="preserve"> des travaux pionniers en matière de  développement d’outils  qui sont à capitaliser dans l’élaboration de la PNPS</w:t>
      </w:r>
    </w:p>
    <w:p w:rsidR="007D360B" w:rsidRPr="00DF2943" w:rsidRDefault="007D360B" w:rsidP="00DF2943">
      <w:pPr>
        <w:spacing w:before="120" w:after="120" w:line="276" w:lineRule="auto"/>
        <w:ind w:left="0"/>
        <w:rPr>
          <w:rFonts w:ascii="Times New Roman" w:hAnsi="Times New Roman"/>
          <w:sz w:val="24"/>
          <w:szCs w:val="24"/>
        </w:rPr>
      </w:pPr>
    </w:p>
    <w:p w:rsidR="009301FA" w:rsidRPr="00DF2943" w:rsidRDefault="00981E7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INSTAT</w:t>
      </w:r>
      <w:r w:rsidR="00561D3E" w:rsidRPr="00DF2943">
        <w:rPr>
          <w:rFonts w:ascii="Times New Roman" w:hAnsi="Times New Roman"/>
          <w:sz w:val="24"/>
          <w:szCs w:val="24"/>
        </w:rPr>
        <w:t xml:space="preserve"> élabore périodiquement des documents de base indispensables  à l’élaboration et au pilotage de politiques sociales. L’on peut spécifiquement mentionner les études sur la vulnérabilité à Madagascar, les enquêtes périodiques sur les ménages, les enquêtes sur l’emploi et les enquêtes nationales de suivi des OMD. Au niveau sectoriel, l’on note également l’existence de documents relatifs au recensement agricole, les données statistiques du Ministère de l’Education, les enquêtes démographiques et de santé.  Dans le domaine de la sécurité alimentaire, le PAM a procédé à l’analyse globale de la Sécurité alimentaire et nutritionnelle et de la vulnérabilité qui fournit une analyse détaillée de l’évolution de la sécurité alimentaire depuis 2005 aux niveaux national et régional, en recourant à des indicateurs précis </w:t>
      </w:r>
    </w:p>
    <w:p w:rsidR="009301FA" w:rsidRPr="00DF2943" w:rsidRDefault="009301FA" w:rsidP="00DF2943">
      <w:pPr>
        <w:spacing w:before="120" w:after="120" w:line="276" w:lineRule="auto"/>
        <w:ind w:left="0"/>
        <w:rPr>
          <w:rFonts w:ascii="Times New Roman" w:hAnsi="Times New Roman"/>
          <w:sz w:val="24"/>
          <w:szCs w:val="24"/>
        </w:rPr>
      </w:pPr>
    </w:p>
    <w:p w:rsidR="001C401B"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Dans le cadre du développement de son programme Argent contre Travail, le FID a adopté des méthodes de ciblage des bénéficiaires basés sur le ciblage géographique, communautaire, et le Proxy Means Test. </w:t>
      </w:r>
    </w:p>
    <w:p w:rsidR="009F0FCA"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méthode de Proxy Means Test (approximation du niveau de vie par des variables observables) est un dispositif de ciblage qui consiste à effectuer un recensement  fondé sur les biens et les données démographiques des cibles, afin declasser efficacement les bénéficiaires de programmes de lutte contre la </w:t>
      </w:r>
      <w:r w:rsidR="00BF3D7F" w:rsidRPr="00DF2943">
        <w:rPr>
          <w:rFonts w:ascii="Times New Roman" w:hAnsi="Times New Roman"/>
          <w:sz w:val="24"/>
          <w:szCs w:val="24"/>
        </w:rPr>
        <w:t>pauvreté et</w:t>
      </w:r>
      <w:r w:rsidRPr="00DF2943">
        <w:rPr>
          <w:rFonts w:ascii="Times New Roman" w:hAnsi="Times New Roman"/>
          <w:sz w:val="24"/>
          <w:szCs w:val="24"/>
        </w:rPr>
        <w:t xml:space="preserve"> rendre les plus pauvres seuls bénéficiaires du programme. Cette méthode aide les intervenants dans le secteur de la protection sociale à améliorer leur outil de ciblage pour réduire les risques d’erreurs d’exclusion (ménages devant bénéficier de programme mais exclus dans la sélection) et d’inclusion (ménages non éligibles mais bénéficiant d’appui) dans leurs interventions.</w:t>
      </w:r>
    </w:p>
    <w:p w:rsidR="001108D3" w:rsidRPr="00DF2943" w:rsidRDefault="001108D3" w:rsidP="00DF2943">
      <w:pPr>
        <w:spacing w:line="276" w:lineRule="auto"/>
        <w:ind w:left="0" w:right="0"/>
        <w:jc w:val="left"/>
        <w:rPr>
          <w:rFonts w:ascii="Times New Roman" w:hAnsi="Times New Roman"/>
          <w:sz w:val="24"/>
          <w:szCs w:val="24"/>
        </w:rPr>
      </w:pPr>
      <w:r w:rsidRPr="00DF2943">
        <w:rPr>
          <w:rFonts w:ascii="Times New Roman" w:hAnsi="Times New Roman"/>
          <w:sz w:val="24"/>
          <w:szCs w:val="24"/>
        </w:rPr>
        <w:br w:type="page"/>
      </w:r>
    </w:p>
    <w:p w:rsidR="00337690" w:rsidRPr="00DF2943" w:rsidRDefault="001108D3" w:rsidP="00DF2943">
      <w:pPr>
        <w:pStyle w:val="Heading1"/>
        <w:numPr>
          <w:ilvl w:val="0"/>
          <w:numId w:val="3"/>
        </w:numPr>
        <w:spacing w:line="276" w:lineRule="auto"/>
        <w:rPr>
          <w:rFonts w:ascii="Times New Roman" w:hAnsi="Times New Roman"/>
          <w:sz w:val="24"/>
          <w:szCs w:val="24"/>
        </w:rPr>
      </w:pPr>
      <w:bookmarkStart w:id="41" w:name="_Toc410183233"/>
      <w:r w:rsidRPr="00DF2943">
        <w:rPr>
          <w:rFonts w:ascii="Times New Roman" w:hAnsi="Times New Roman"/>
          <w:sz w:val="24"/>
          <w:szCs w:val="24"/>
        </w:rPr>
        <w:lastRenderedPageBreak/>
        <w:t>ETUDE DES PROGRAMMES NATIONAUX DE PROTECTION SOCIALE</w:t>
      </w:r>
      <w:bookmarkEnd w:id="41"/>
    </w:p>
    <w:p w:rsidR="00357401" w:rsidRPr="00DF2943" w:rsidRDefault="00561D3E" w:rsidP="00DF2943">
      <w:pPr>
        <w:pStyle w:val="Heading2"/>
        <w:numPr>
          <w:ilvl w:val="1"/>
          <w:numId w:val="3"/>
        </w:numPr>
        <w:spacing w:line="276" w:lineRule="auto"/>
        <w:rPr>
          <w:rFonts w:ascii="Times New Roman" w:hAnsi="Times New Roman"/>
          <w:sz w:val="24"/>
          <w:szCs w:val="24"/>
        </w:rPr>
      </w:pPr>
      <w:bookmarkStart w:id="42" w:name="_Toc410183234"/>
      <w:r w:rsidRPr="00DF2943">
        <w:rPr>
          <w:rFonts w:ascii="Times New Roman" w:hAnsi="Times New Roman"/>
          <w:sz w:val="24"/>
          <w:szCs w:val="24"/>
        </w:rPr>
        <w:t xml:space="preserve">Etat des lieux des programmes </w:t>
      </w:r>
      <w:commentRangeStart w:id="43"/>
      <w:r w:rsidRPr="00DF2943">
        <w:rPr>
          <w:rFonts w:ascii="Times New Roman" w:hAnsi="Times New Roman"/>
          <w:sz w:val="24"/>
          <w:szCs w:val="24"/>
        </w:rPr>
        <w:t>existants</w:t>
      </w:r>
      <w:bookmarkEnd w:id="42"/>
      <w:commentRangeEnd w:id="43"/>
      <w:r w:rsidR="00B26220">
        <w:rPr>
          <w:rStyle w:val="CommentReference"/>
          <w:rFonts w:ascii="Calibri" w:eastAsia="SimSun" w:hAnsi="Calibri"/>
          <w:b w:val="0"/>
          <w:bCs w:val="0"/>
          <w:color w:val="auto"/>
        </w:rPr>
        <w:commentReference w:id="43"/>
      </w:r>
      <w:r w:rsidRPr="00DF2943">
        <w:rPr>
          <w:rFonts w:ascii="Times New Roman" w:hAnsi="Times New Roman"/>
          <w:sz w:val="24"/>
          <w:szCs w:val="24"/>
        </w:rPr>
        <w:t xml:space="preserve"> </w:t>
      </w:r>
    </w:p>
    <w:p w:rsidR="003A48F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A Madagascar, les systèmes de protection sociale couvrent un large éventail de programmes et de régimes contributifs et non contributifs qui incluent </w:t>
      </w:r>
      <w:r w:rsidR="00E60E7C" w:rsidRPr="00DF2943">
        <w:rPr>
          <w:rFonts w:ascii="Times New Roman" w:hAnsi="Times New Roman"/>
          <w:sz w:val="24"/>
          <w:szCs w:val="24"/>
        </w:rPr>
        <w:t>principalement :</w:t>
      </w:r>
    </w:p>
    <w:p w:rsidR="008032B4" w:rsidRPr="00DF2943" w:rsidRDefault="00561D3E" w:rsidP="00DF2943">
      <w:pPr>
        <w:pStyle w:val="ListParagraph"/>
        <w:numPr>
          <w:ilvl w:val="0"/>
          <w:numId w:val="9"/>
        </w:numPr>
        <w:spacing w:before="120" w:after="120" w:line="276" w:lineRule="auto"/>
        <w:rPr>
          <w:rFonts w:ascii="Times New Roman" w:hAnsi="Times New Roman"/>
          <w:sz w:val="24"/>
          <w:szCs w:val="24"/>
        </w:rPr>
      </w:pPr>
      <w:r w:rsidRPr="00DF2943">
        <w:rPr>
          <w:rFonts w:ascii="Times New Roman" w:hAnsi="Times New Roman"/>
          <w:sz w:val="24"/>
          <w:szCs w:val="24"/>
        </w:rPr>
        <w:t xml:space="preserve">Le régime d’assurance retraite publique et privée contributive géré par la Caisse Nationale de Prévoyance Sociale (CNaPS), la Caisse de Retraite Civile et Militaire (CRCM) et la Caisse de Prévoyance et de Retraite, dont les prestations sont destinées aux travailleurs du secteur privé formel et aux agents de la fonction publique </w:t>
      </w:r>
    </w:p>
    <w:p w:rsidR="008032B4" w:rsidRPr="00DF2943" w:rsidRDefault="00561D3E" w:rsidP="00DF2943">
      <w:pPr>
        <w:pStyle w:val="ListParagraph"/>
        <w:numPr>
          <w:ilvl w:val="0"/>
          <w:numId w:val="9"/>
        </w:numPr>
        <w:spacing w:before="120" w:after="120" w:line="276" w:lineRule="auto"/>
        <w:rPr>
          <w:rFonts w:ascii="Times New Roman" w:hAnsi="Times New Roman"/>
          <w:sz w:val="24"/>
          <w:szCs w:val="24"/>
        </w:rPr>
      </w:pPr>
      <w:r w:rsidRPr="00DF2943">
        <w:rPr>
          <w:rFonts w:ascii="Times New Roman" w:hAnsi="Times New Roman"/>
          <w:sz w:val="24"/>
          <w:szCs w:val="24"/>
        </w:rPr>
        <w:t>Le système d’assurance santé publique contributive fourni par les Services médicaux inter-entreprises</w:t>
      </w:r>
    </w:p>
    <w:p w:rsidR="008032B4" w:rsidRPr="00DF2943" w:rsidRDefault="00561D3E" w:rsidP="00DF2943">
      <w:pPr>
        <w:pStyle w:val="ListParagraph"/>
        <w:numPr>
          <w:ilvl w:val="0"/>
          <w:numId w:val="9"/>
        </w:numPr>
        <w:spacing w:before="120" w:after="120" w:line="276" w:lineRule="auto"/>
        <w:rPr>
          <w:rFonts w:ascii="Times New Roman" w:hAnsi="Times New Roman"/>
          <w:sz w:val="24"/>
          <w:szCs w:val="24"/>
        </w:rPr>
      </w:pPr>
      <w:r w:rsidRPr="00DF2943">
        <w:rPr>
          <w:rFonts w:ascii="Times New Roman" w:hAnsi="Times New Roman"/>
          <w:sz w:val="24"/>
          <w:szCs w:val="24"/>
        </w:rPr>
        <w:t xml:space="preserve">Le régime d’assurance retraite complémentaire contributive fourni par les compagnies d’assurance privée et les fonds de pension </w:t>
      </w:r>
    </w:p>
    <w:p w:rsidR="008032B4" w:rsidRPr="00DF2943" w:rsidRDefault="00561D3E" w:rsidP="00DF2943">
      <w:pPr>
        <w:pStyle w:val="ListParagraph"/>
        <w:numPr>
          <w:ilvl w:val="0"/>
          <w:numId w:val="9"/>
        </w:numPr>
        <w:spacing w:before="120" w:after="120" w:line="276" w:lineRule="auto"/>
        <w:rPr>
          <w:rFonts w:ascii="Times New Roman" w:hAnsi="Times New Roman"/>
          <w:sz w:val="24"/>
          <w:szCs w:val="24"/>
        </w:rPr>
      </w:pPr>
      <w:r w:rsidRPr="00DF2943">
        <w:rPr>
          <w:rFonts w:ascii="Times New Roman" w:hAnsi="Times New Roman"/>
          <w:sz w:val="24"/>
          <w:szCs w:val="24"/>
        </w:rPr>
        <w:t>Les mutuelles de santé</w:t>
      </w:r>
    </w:p>
    <w:p w:rsidR="008032B4" w:rsidRPr="00DF2943" w:rsidRDefault="00561D3E" w:rsidP="00DF2943">
      <w:pPr>
        <w:pStyle w:val="ListParagraph"/>
        <w:numPr>
          <w:ilvl w:val="0"/>
          <w:numId w:val="9"/>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régimes d’assistance sociale non contributifs en faveur des couches défavorisées, qui incluent les programmes de transferts en nature dans les domaines de la santé, de la gestion des catastrophes naturelles, de l’éducation, les programmes de cash-transfert, les différents programmes d’appui et d’assistance en faveur des personnes âgées, des personnes en situation de handicap, </w:t>
      </w:r>
    </w:p>
    <w:p w:rsidR="00357401" w:rsidRPr="00DF2943" w:rsidRDefault="00561D3E" w:rsidP="00DF2943">
      <w:pPr>
        <w:pStyle w:val="Heading2"/>
        <w:numPr>
          <w:ilvl w:val="1"/>
          <w:numId w:val="3"/>
        </w:numPr>
        <w:spacing w:line="276" w:lineRule="auto"/>
        <w:rPr>
          <w:rFonts w:ascii="Times New Roman" w:hAnsi="Times New Roman"/>
          <w:sz w:val="24"/>
          <w:szCs w:val="24"/>
        </w:rPr>
      </w:pPr>
      <w:bookmarkStart w:id="44" w:name="_Toc410183235"/>
      <w:r w:rsidRPr="00DF2943">
        <w:rPr>
          <w:rFonts w:ascii="Times New Roman" w:hAnsi="Times New Roman"/>
          <w:sz w:val="24"/>
          <w:szCs w:val="24"/>
        </w:rPr>
        <w:t>Programmes de sécurité sociale formelle</w:t>
      </w:r>
      <w:r w:rsidR="000941F8" w:rsidRPr="00DF2943">
        <w:rPr>
          <w:rFonts w:ascii="Times New Roman" w:hAnsi="Times New Roman"/>
          <w:sz w:val="24"/>
          <w:szCs w:val="24"/>
        </w:rPr>
        <w:t>, la prévoyance et la sécurité sociale</w:t>
      </w:r>
      <w:bookmarkEnd w:id="44"/>
    </w:p>
    <w:p w:rsidR="00503029" w:rsidRPr="00DF2943" w:rsidRDefault="00561D3E" w:rsidP="00DF2943">
      <w:pPr>
        <w:pStyle w:val="Heading3"/>
        <w:numPr>
          <w:ilvl w:val="2"/>
          <w:numId w:val="3"/>
        </w:numPr>
        <w:spacing w:line="276" w:lineRule="auto"/>
        <w:rPr>
          <w:rFonts w:ascii="Times New Roman" w:hAnsi="Times New Roman"/>
          <w:szCs w:val="24"/>
        </w:rPr>
      </w:pPr>
      <w:bookmarkStart w:id="45" w:name="_Toc410183236"/>
      <w:r w:rsidRPr="00DF2943">
        <w:rPr>
          <w:rFonts w:ascii="Times New Roman" w:hAnsi="Times New Roman"/>
          <w:szCs w:val="24"/>
        </w:rPr>
        <w:t>La Caisse Nationale de Prévoyance et de Sécurité Sociale</w:t>
      </w:r>
      <w:bookmarkEnd w:id="45"/>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protection sociale n’est autre que l’ensemble des interventions qui vise à soutenir les individus, les ménages et les communautés en vue de réduire leur vulnérabilité et parvenir à une plus grande équité et justice sociale.</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protection sociale est liée à la prévoyance sociale. Une approche de complémentarité devrait être adoptée pour renforcer au mieux l’efficience des actions. L’organisme chargé de mettre en œuvre la politique de l’Etat en matière de « prévoyance et de sécurité sociale » est la Caisse Nationale de Prévoyance et de Sécurité Sociale- CNAPS. Elle a le statut d’un Etablissement Public à caractère Industriel et Commercial (EPIC). </w:t>
      </w:r>
      <w:r w:rsidR="00BF3D7F" w:rsidRPr="00DF2943">
        <w:rPr>
          <w:rFonts w:ascii="Times New Roman" w:hAnsi="Times New Roman"/>
          <w:sz w:val="24"/>
          <w:szCs w:val="24"/>
        </w:rPr>
        <w:t>Elle est</w:t>
      </w:r>
      <w:r w:rsidRPr="00DF2943">
        <w:rPr>
          <w:rFonts w:ascii="Times New Roman" w:hAnsi="Times New Roman"/>
          <w:sz w:val="24"/>
          <w:szCs w:val="24"/>
        </w:rPr>
        <w:t xml:space="preserve"> dotée d’une personnalité morale, d’une autonomie financière et administrative. Sous tutelle du Ministère du Travail et de la Fonction Publique, elle est investie d’une mission de service public. </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CNAPS dispense les prestations ci-après et doit se conformer aux normes sociales définies dans le Code de prévoyance et de sécurité sociale. </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prestations </w:t>
      </w:r>
      <w:r w:rsidR="00850D85" w:rsidRPr="00DF2943">
        <w:rPr>
          <w:rFonts w:ascii="Times New Roman" w:hAnsi="Times New Roman"/>
          <w:sz w:val="24"/>
          <w:szCs w:val="24"/>
        </w:rPr>
        <w:t>fournies</w:t>
      </w:r>
      <w:r w:rsidRPr="00DF2943">
        <w:rPr>
          <w:rFonts w:ascii="Times New Roman" w:hAnsi="Times New Roman"/>
          <w:sz w:val="24"/>
          <w:szCs w:val="24"/>
        </w:rPr>
        <w:t xml:space="preserve"> par la CNAPS incluent </w:t>
      </w:r>
    </w:p>
    <w:p w:rsidR="00503029" w:rsidRPr="00DF2943" w:rsidRDefault="00561D3E" w:rsidP="00DF2943">
      <w:pPr>
        <w:pStyle w:val="ListParagraph"/>
        <w:numPr>
          <w:ilvl w:val="0"/>
          <w:numId w:val="10"/>
        </w:numPr>
        <w:spacing w:before="120" w:after="120" w:line="276" w:lineRule="auto"/>
        <w:rPr>
          <w:rFonts w:ascii="Times New Roman" w:hAnsi="Times New Roman"/>
          <w:sz w:val="24"/>
          <w:szCs w:val="24"/>
        </w:rPr>
      </w:pPr>
      <w:r w:rsidRPr="00DF2943">
        <w:rPr>
          <w:rFonts w:ascii="Times New Roman" w:hAnsi="Times New Roman"/>
          <w:sz w:val="24"/>
          <w:szCs w:val="24"/>
        </w:rPr>
        <w:t>les  allocations prénatales dont </w:t>
      </w:r>
      <w:r w:rsidR="00850D85" w:rsidRPr="00DF2943">
        <w:rPr>
          <w:rFonts w:ascii="Times New Roman" w:hAnsi="Times New Roman"/>
          <w:sz w:val="24"/>
          <w:szCs w:val="24"/>
        </w:rPr>
        <w:t xml:space="preserve"> </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les allocations de maternité</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les allocations familiales</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allocations de </w:t>
      </w:r>
      <w:r w:rsidR="00BF3D7F" w:rsidRPr="00DF2943">
        <w:rPr>
          <w:rFonts w:ascii="Times New Roman" w:hAnsi="Times New Roman"/>
          <w:sz w:val="24"/>
          <w:szCs w:val="24"/>
        </w:rPr>
        <w:t>demi-salaire</w:t>
      </w:r>
      <w:r w:rsidRPr="00DF2943">
        <w:rPr>
          <w:rFonts w:ascii="Times New Roman" w:hAnsi="Times New Roman"/>
          <w:sz w:val="24"/>
          <w:szCs w:val="24"/>
        </w:rPr>
        <w:t xml:space="preserve"> pour les femmes en couche</w:t>
      </w:r>
    </w:p>
    <w:p w:rsidR="00503029" w:rsidRPr="00DF2943" w:rsidRDefault="00561D3E" w:rsidP="00DF2943">
      <w:pPr>
        <w:pStyle w:val="ListParagraph"/>
        <w:numPr>
          <w:ilvl w:val="0"/>
          <w:numId w:val="10"/>
        </w:numPr>
        <w:spacing w:before="120" w:after="120" w:line="276" w:lineRule="auto"/>
        <w:rPr>
          <w:rFonts w:ascii="Times New Roman" w:hAnsi="Times New Roman"/>
          <w:sz w:val="24"/>
          <w:szCs w:val="24"/>
        </w:rPr>
      </w:pPr>
      <w:r w:rsidRPr="00DF2943">
        <w:rPr>
          <w:rFonts w:ascii="Times New Roman" w:hAnsi="Times New Roman"/>
          <w:sz w:val="24"/>
          <w:szCs w:val="24"/>
        </w:rPr>
        <w:lastRenderedPageBreak/>
        <w:t xml:space="preserve">Les prestations relatives aux accidents de travail et aux maladies professionnelles qui couvrent : </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Les  indemnités journalières</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les frais médicaux</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rentes </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 xml:space="preserve">prévention des risques professionnels </w:t>
      </w:r>
    </w:p>
    <w:p w:rsidR="00503029" w:rsidRPr="00DF2943" w:rsidRDefault="00561D3E" w:rsidP="00DF2943">
      <w:pPr>
        <w:pStyle w:val="ListParagraph"/>
        <w:numPr>
          <w:ilvl w:val="0"/>
          <w:numId w:val="10"/>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prestations concernant les  pensions et retraites, dont  </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pension de retraite privée</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 xml:space="preserve">retraite complémentaire </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 xml:space="preserve">remboursement de cotisation </w:t>
      </w:r>
    </w:p>
    <w:p w:rsidR="00872080" w:rsidRPr="00DF2943" w:rsidRDefault="00561D3E" w:rsidP="00DF2943">
      <w:pPr>
        <w:pStyle w:val="ListParagraph"/>
        <w:numPr>
          <w:ilvl w:val="0"/>
          <w:numId w:val="11"/>
        </w:numPr>
        <w:spacing w:before="120" w:after="120" w:line="276" w:lineRule="auto"/>
        <w:rPr>
          <w:rFonts w:ascii="Times New Roman" w:hAnsi="Times New Roman"/>
          <w:sz w:val="24"/>
          <w:szCs w:val="24"/>
        </w:rPr>
      </w:pPr>
      <w:r w:rsidRPr="00DF2943">
        <w:rPr>
          <w:rFonts w:ascii="Times New Roman" w:hAnsi="Times New Roman"/>
          <w:sz w:val="24"/>
          <w:szCs w:val="24"/>
        </w:rPr>
        <w:t xml:space="preserve">assurance vieillesse </w:t>
      </w:r>
    </w:p>
    <w:p w:rsidR="00872080"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CNAPS s’organise et fonctionne comme suit : </w:t>
      </w:r>
    </w:p>
    <w:p w:rsidR="00872080" w:rsidRPr="00DF2943" w:rsidRDefault="00561D3E" w:rsidP="00DF2943">
      <w:pPr>
        <w:pStyle w:val="ListParagraph"/>
        <w:numPr>
          <w:ilvl w:val="0"/>
          <w:numId w:val="12"/>
        </w:numPr>
        <w:spacing w:before="120" w:after="120" w:line="276" w:lineRule="auto"/>
        <w:rPr>
          <w:rFonts w:ascii="Times New Roman" w:hAnsi="Times New Roman"/>
          <w:sz w:val="24"/>
          <w:szCs w:val="24"/>
        </w:rPr>
      </w:pPr>
      <w:r w:rsidRPr="00DF2943">
        <w:rPr>
          <w:rFonts w:ascii="Times New Roman" w:hAnsi="Times New Roman"/>
          <w:sz w:val="24"/>
          <w:szCs w:val="24"/>
        </w:rPr>
        <w:t xml:space="preserve">un conseil d’Administration tripartite </w:t>
      </w:r>
      <w:r w:rsidR="00BF3D7F" w:rsidRPr="00DF2943">
        <w:rPr>
          <w:rFonts w:ascii="Times New Roman" w:hAnsi="Times New Roman"/>
          <w:sz w:val="24"/>
          <w:szCs w:val="24"/>
        </w:rPr>
        <w:t>(Etat</w:t>
      </w:r>
      <w:r w:rsidRPr="00DF2943">
        <w:rPr>
          <w:rFonts w:ascii="Times New Roman" w:hAnsi="Times New Roman"/>
          <w:sz w:val="24"/>
          <w:szCs w:val="24"/>
        </w:rPr>
        <w:t>, employeur, travailleur)</w:t>
      </w:r>
    </w:p>
    <w:p w:rsidR="00872080" w:rsidRPr="00DF2943" w:rsidRDefault="00561D3E" w:rsidP="00DF2943">
      <w:pPr>
        <w:pStyle w:val="ListParagraph"/>
        <w:numPr>
          <w:ilvl w:val="0"/>
          <w:numId w:val="12"/>
        </w:numPr>
        <w:spacing w:before="120" w:after="120" w:line="276" w:lineRule="auto"/>
        <w:rPr>
          <w:rFonts w:ascii="Times New Roman" w:hAnsi="Times New Roman"/>
          <w:sz w:val="24"/>
          <w:szCs w:val="24"/>
        </w:rPr>
      </w:pPr>
      <w:r w:rsidRPr="00DF2943">
        <w:rPr>
          <w:rFonts w:ascii="Times New Roman" w:hAnsi="Times New Roman"/>
          <w:sz w:val="24"/>
          <w:szCs w:val="24"/>
        </w:rPr>
        <w:t>un directeur général et son staff au niveau du pilotage stratégique</w:t>
      </w:r>
    </w:p>
    <w:p w:rsidR="00872080" w:rsidRPr="00DF2943" w:rsidRDefault="00561D3E" w:rsidP="00DF2943">
      <w:pPr>
        <w:pStyle w:val="ListParagraph"/>
        <w:numPr>
          <w:ilvl w:val="0"/>
          <w:numId w:val="12"/>
        </w:numPr>
        <w:spacing w:before="120" w:after="120" w:line="276" w:lineRule="auto"/>
        <w:rPr>
          <w:rFonts w:ascii="Times New Roman" w:hAnsi="Times New Roman"/>
          <w:sz w:val="24"/>
          <w:szCs w:val="24"/>
        </w:rPr>
      </w:pPr>
      <w:r w:rsidRPr="00DF2943">
        <w:rPr>
          <w:rFonts w:ascii="Times New Roman" w:hAnsi="Times New Roman"/>
          <w:sz w:val="24"/>
          <w:szCs w:val="24"/>
        </w:rPr>
        <w:t xml:space="preserve">du département et des services au niveau hiérarchique des délégations </w:t>
      </w:r>
      <w:r w:rsidR="00BF3D7F" w:rsidRPr="00DF2943">
        <w:rPr>
          <w:rFonts w:ascii="Times New Roman" w:hAnsi="Times New Roman"/>
          <w:sz w:val="24"/>
          <w:szCs w:val="24"/>
        </w:rPr>
        <w:t>au niveau</w:t>
      </w:r>
      <w:r w:rsidRPr="00DF2943">
        <w:rPr>
          <w:rFonts w:ascii="Times New Roman" w:hAnsi="Times New Roman"/>
          <w:sz w:val="24"/>
          <w:szCs w:val="24"/>
        </w:rPr>
        <w:t xml:space="preserve"> des régions pour une plus grande territorialisation des interventions.</w:t>
      </w:r>
    </w:p>
    <w:p w:rsidR="00872080" w:rsidRPr="00DF2943" w:rsidRDefault="00872080" w:rsidP="00DF2943">
      <w:pPr>
        <w:spacing w:before="120" w:after="120" w:line="276" w:lineRule="auto"/>
        <w:ind w:left="0"/>
        <w:rPr>
          <w:rFonts w:ascii="Times New Roman" w:hAnsi="Times New Roman"/>
          <w:sz w:val="24"/>
          <w:szCs w:val="24"/>
        </w:rPr>
      </w:pPr>
    </w:p>
    <w:p w:rsidR="00850D85"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bénéficiaires de la sécurité sociale gérée par la CNAPS sont : (i) les travailleurs salariés régis par le Code du travail y compris les marins aux termes du code de la marine marchande ; (ii) les cultivateurs de tabac visés par l’article 11 de l’ordonnance n° 62-002 du 24 Juillet 1962. Ne sont pas pris en compte les agents de l’Etat qui perçoivent des pensions auprès de la Caisse de Retraite et de Prévoyance (CPR), les militaires qui émargent à la Caisse de Retraite Civile et Militaire (CRCM). Ces deux caisses font l’objet de deux comptes spéci</w:t>
      </w:r>
      <w:r w:rsidR="00850D85" w:rsidRPr="00DF2943">
        <w:rPr>
          <w:rFonts w:ascii="Times New Roman" w:hAnsi="Times New Roman"/>
          <w:sz w:val="24"/>
          <w:szCs w:val="24"/>
        </w:rPr>
        <w:t xml:space="preserve">aux gérés par le trésor public.  </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w:t>
      </w:r>
      <w:proofErr w:type="spellStart"/>
      <w:r w:rsidRPr="00DF2943">
        <w:rPr>
          <w:rFonts w:ascii="Times New Roman" w:hAnsi="Times New Roman"/>
          <w:sz w:val="24"/>
          <w:szCs w:val="24"/>
        </w:rPr>
        <w:t>CNaPS</w:t>
      </w:r>
      <w:proofErr w:type="spellEnd"/>
      <w:r w:rsidRPr="00DF2943">
        <w:rPr>
          <w:rFonts w:ascii="Times New Roman" w:hAnsi="Times New Roman"/>
          <w:sz w:val="24"/>
          <w:szCs w:val="24"/>
        </w:rPr>
        <w:t xml:space="preserve"> compte environ 528</w:t>
      </w:r>
      <w:ins w:id="46" w:author="USER" w:date="2015-02-03T14:10:00Z">
        <w:r w:rsidR="00F804FB">
          <w:rPr>
            <w:rFonts w:ascii="Times New Roman" w:hAnsi="Times New Roman"/>
            <w:sz w:val="24"/>
            <w:szCs w:val="24"/>
          </w:rPr>
          <w:t>.</w:t>
        </w:r>
      </w:ins>
      <w:r w:rsidRPr="00DF2943">
        <w:rPr>
          <w:rFonts w:ascii="Times New Roman" w:hAnsi="Times New Roman"/>
          <w:sz w:val="24"/>
          <w:szCs w:val="24"/>
        </w:rPr>
        <w:t xml:space="preserve">000 affiliés soit </w:t>
      </w:r>
      <w:commentRangeStart w:id="47"/>
      <w:r w:rsidRPr="00DF2943">
        <w:rPr>
          <w:rFonts w:ascii="Times New Roman" w:hAnsi="Times New Roman"/>
          <w:sz w:val="24"/>
          <w:szCs w:val="24"/>
        </w:rPr>
        <w:t>environ</w:t>
      </w:r>
      <w:commentRangeEnd w:id="47"/>
      <w:r w:rsidR="00F804FB">
        <w:rPr>
          <w:rStyle w:val="CommentReference"/>
        </w:rPr>
        <w:commentReference w:id="47"/>
      </w:r>
      <w:r w:rsidRPr="00DF2943">
        <w:rPr>
          <w:rFonts w:ascii="Times New Roman" w:hAnsi="Times New Roman"/>
          <w:sz w:val="24"/>
          <w:szCs w:val="24"/>
        </w:rPr>
        <w:t xml:space="preserve"> </w:t>
      </w:r>
    </w:p>
    <w:p w:rsidR="00872080" w:rsidRPr="00DF2943" w:rsidRDefault="00872080" w:rsidP="00DF2943">
      <w:pPr>
        <w:spacing w:before="120" w:after="120" w:line="276" w:lineRule="auto"/>
        <w:ind w:left="0"/>
        <w:rPr>
          <w:rFonts w:ascii="Times New Roman" w:hAnsi="Times New Roman"/>
          <w:sz w:val="24"/>
          <w:szCs w:val="24"/>
        </w:rPr>
      </w:pPr>
    </w:p>
    <w:p w:rsidR="00503029" w:rsidRPr="00DF2943" w:rsidRDefault="00561D3E" w:rsidP="00DF2943">
      <w:pPr>
        <w:spacing w:before="120" w:after="120" w:line="276" w:lineRule="auto"/>
        <w:ind w:left="0"/>
        <w:rPr>
          <w:rFonts w:ascii="Times New Roman" w:hAnsi="Times New Roman"/>
          <w:b/>
          <w:i/>
          <w:sz w:val="24"/>
          <w:szCs w:val="24"/>
        </w:rPr>
      </w:pPr>
      <w:r w:rsidRPr="00DF2943">
        <w:rPr>
          <w:rFonts w:ascii="Times New Roman" w:hAnsi="Times New Roman"/>
          <w:b/>
          <w:i/>
          <w:sz w:val="24"/>
          <w:szCs w:val="24"/>
        </w:rPr>
        <w:t>Faiblesses du système</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Malgré les efforts d’ouverture en direction des autres catégories socioprofessionnelles </w:t>
      </w:r>
      <w:r w:rsidR="00850D85" w:rsidRPr="00DF2943">
        <w:rPr>
          <w:rFonts w:ascii="Times New Roman" w:hAnsi="Times New Roman"/>
          <w:sz w:val="24"/>
          <w:szCs w:val="24"/>
        </w:rPr>
        <w:t>(maîtres</w:t>
      </w:r>
      <w:r w:rsidRPr="00DF2943">
        <w:rPr>
          <w:rFonts w:ascii="Times New Roman" w:hAnsi="Times New Roman"/>
          <w:sz w:val="24"/>
          <w:szCs w:val="24"/>
        </w:rPr>
        <w:t xml:space="preserve"> FRAM, les travailleurs </w:t>
      </w:r>
      <w:r w:rsidR="00850D85" w:rsidRPr="00DF2943">
        <w:rPr>
          <w:rFonts w:ascii="Times New Roman" w:hAnsi="Times New Roman"/>
          <w:sz w:val="24"/>
          <w:szCs w:val="24"/>
        </w:rPr>
        <w:t>indépendants)</w:t>
      </w:r>
      <w:r w:rsidRPr="00DF2943">
        <w:rPr>
          <w:rFonts w:ascii="Times New Roman" w:hAnsi="Times New Roman"/>
          <w:sz w:val="24"/>
          <w:szCs w:val="24"/>
        </w:rPr>
        <w:t xml:space="preserve"> le système de prévoyance et de sécurité sociale gérée par la CNAPS n’intègre pas encore de façon plus systématique :</w:t>
      </w:r>
    </w:p>
    <w:p w:rsidR="00872080" w:rsidRPr="00DF2943" w:rsidRDefault="00561D3E" w:rsidP="00DF2943">
      <w:pPr>
        <w:pStyle w:val="ListParagraph"/>
        <w:numPr>
          <w:ilvl w:val="0"/>
          <w:numId w:val="13"/>
        </w:numPr>
        <w:spacing w:before="120" w:after="120" w:line="276" w:lineRule="auto"/>
        <w:rPr>
          <w:rFonts w:ascii="Times New Roman" w:hAnsi="Times New Roman"/>
          <w:sz w:val="24"/>
          <w:szCs w:val="24"/>
        </w:rPr>
      </w:pPr>
      <w:r w:rsidRPr="00DF2943">
        <w:rPr>
          <w:rFonts w:ascii="Times New Roman" w:hAnsi="Times New Roman"/>
          <w:sz w:val="24"/>
          <w:szCs w:val="24"/>
        </w:rPr>
        <w:t>les auto-emplois ruraux</w:t>
      </w:r>
    </w:p>
    <w:p w:rsidR="00872080" w:rsidRPr="00DF2943" w:rsidRDefault="00561D3E" w:rsidP="00DF2943">
      <w:pPr>
        <w:pStyle w:val="ListParagraph"/>
        <w:numPr>
          <w:ilvl w:val="0"/>
          <w:numId w:val="13"/>
        </w:numPr>
        <w:spacing w:before="120" w:after="120" w:line="276" w:lineRule="auto"/>
        <w:rPr>
          <w:rFonts w:ascii="Times New Roman" w:hAnsi="Times New Roman"/>
          <w:sz w:val="24"/>
          <w:szCs w:val="24"/>
        </w:rPr>
      </w:pPr>
      <w:r w:rsidRPr="00DF2943">
        <w:rPr>
          <w:rFonts w:ascii="Times New Roman" w:hAnsi="Times New Roman"/>
          <w:sz w:val="24"/>
          <w:szCs w:val="24"/>
        </w:rPr>
        <w:t>les auto-emplois urbains</w:t>
      </w:r>
    </w:p>
    <w:p w:rsidR="00850D85" w:rsidRPr="00DF2943" w:rsidRDefault="00561D3E" w:rsidP="00DF2943">
      <w:pPr>
        <w:pStyle w:val="ListParagraph"/>
        <w:numPr>
          <w:ilvl w:val="0"/>
          <w:numId w:val="13"/>
        </w:numPr>
        <w:spacing w:before="120" w:after="120" w:line="276" w:lineRule="auto"/>
        <w:rPr>
          <w:rFonts w:ascii="Times New Roman" w:hAnsi="Times New Roman"/>
          <w:sz w:val="24"/>
          <w:szCs w:val="24"/>
        </w:rPr>
      </w:pPr>
      <w:r w:rsidRPr="00DF2943">
        <w:rPr>
          <w:rFonts w:ascii="Times New Roman" w:hAnsi="Times New Roman"/>
          <w:sz w:val="24"/>
          <w:szCs w:val="24"/>
        </w:rPr>
        <w:t>les actifs du secteur informel,</w:t>
      </w:r>
    </w:p>
    <w:p w:rsidR="00503029" w:rsidRPr="00DF2943" w:rsidRDefault="00850D8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I</w:t>
      </w:r>
      <w:r w:rsidR="00561D3E" w:rsidRPr="00DF2943">
        <w:rPr>
          <w:rFonts w:ascii="Times New Roman" w:hAnsi="Times New Roman"/>
          <w:sz w:val="24"/>
          <w:szCs w:val="24"/>
        </w:rPr>
        <w:t xml:space="preserve">ci il faudrait aussi noter que deux phénomènes : le sous-emploi (chômage déguisé), la précarité de l’emploi entraine l’augmentation du nombre de personnes exclues de l’actuel système de prévoyance et de sécurité sociale. Cet état des choses est patent surtout en milieu rural où on relève une sous-occupation chronique de la population. </w:t>
      </w:r>
    </w:p>
    <w:p w:rsidR="00503029" w:rsidRPr="00DF2943" w:rsidRDefault="00850D85"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Ainsi, m</w:t>
      </w:r>
      <w:r w:rsidR="00561D3E" w:rsidRPr="00DF2943">
        <w:rPr>
          <w:rFonts w:ascii="Times New Roman" w:hAnsi="Times New Roman"/>
          <w:sz w:val="24"/>
          <w:szCs w:val="24"/>
        </w:rPr>
        <w:t xml:space="preserve">algré les contributions tangibles de la CNAPS en matière de programme de protection sociale quelques problèmes persistent : </w:t>
      </w:r>
    </w:p>
    <w:p w:rsidR="00872080" w:rsidRPr="00DF2943" w:rsidRDefault="00561D3E" w:rsidP="00DF2943">
      <w:pPr>
        <w:pStyle w:val="ListParagraph"/>
        <w:numPr>
          <w:ilvl w:val="0"/>
          <w:numId w:val="14"/>
        </w:numPr>
        <w:spacing w:before="120" w:after="120" w:line="276" w:lineRule="auto"/>
        <w:rPr>
          <w:rFonts w:ascii="Times New Roman" w:hAnsi="Times New Roman"/>
          <w:sz w:val="24"/>
          <w:szCs w:val="24"/>
        </w:rPr>
      </w:pPr>
      <w:r w:rsidRPr="00DF2943">
        <w:rPr>
          <w:rFonts w:ascii="Times New Roman" w:hAnsi="Times New Roman"/>
          <w:sz w:val="24"/>
          <w:szCs w:val="24"/>
        </w:rPr>
        <w:lastRenderedPageBreak/>
        <w:t>le non versement des cotisations par les employeurs lequel pénalise les retraités</w:t>
      </w:r>
    </w:p>
    <w:p w:rsidR="00872080" w:rsidRPr="00DF2943" w:rsidRDefault="00561D3E" w:rsidP="00DF2943">
      <w:pPr>
        <w:pStyle w:val="ListParagraph"/>
        <w:numPr>
          <w:ilvl w:val="0"/>
          <w:numId w:val="14"/>
        </w:numPr>
        <w:spacing w:before="120" w:after="120" w:line="276" w:lineRule="auto"/>
        <w:rPr>
          <w:rFonts w:ascii="Times New Roman" w:hAnsi="Times New Roman"/>
          <w:sz w:val="24"/>
          <w:szCs w:val="24"/>
        </w:rPr>
      </w:pPr>
      <w:r w:rsidRPr="00DF2943">
        <w:rPr>
          <w:rFonts w:ascii="Times New Roman" w:hAnsi="Times New Roman"/>
          <w:sz w:val="24"/>
          <w:szCs w:val="24"/>
        </w:rPr>
        <w:t>le manque de transparence dans les modes de décompte ou de calculs des pensions</w:t>
      </w:r>
    </w:p>
    <w:p w:rsidR="00872080" w:rsidRPr="00DF2943" w:rsidRDefault="00561D3E" w:rsidP="00DF2943">
      <w:pPr>
        <w:pStyle w:val="ListParagraph"/>
        <w:numPr>
          <w:ilvl w:val="0"/>
          <w:numId w:val="14"/>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lenteur dans le traitement des dossiers de retraite </w:t>
      </w:r>
    </w:p>
    <w:p w:rsidR="00872080" w:rsidRPr="00DF2943" w:rsidRDefault="00561D3E" w:rsidP="00DF2943">
      <w:pPr>
        <w:pStyle w:val="ListParagraph"/>
        <w:numPr>
          <w:ilvl w:val="0"/>
          <w:numId w:val="14"/>
        </w:numPr>
        <w:spacing w:before="120" w:after="120" w:line="276" w:lineRule="auto"/>
        <w:rPr>
          <w:rFonts w:ascii="Times New Roman" w:hAnsi="Times New Roman"/>
          <w:sz w:val="24"/>
          <w:szCs w:val="24"/>
        </w:rPr>
      </w:pPr>
      <w:r w:rsidRPr="00DF2943">
        <w:rPr>
          <w:rFonts w:ascii="Times New Roman" w:hAnsi="Times New Roman"/>
          <w:sz w:val="24"/>
          <w:szCs w:val="24"/>
        </w:rPr>
        <w:t xml:space="preserve">le manque d’information des publics </w:t>
      </w:r>
      <w:r w:rsidR="00BF3D7F" w:rsidRPr="00DF2943">
        <w:rPr>
          <w:rFonts w:ascii="Times New Roman" w:hAnsi="Times New Roman"/>
          <w:sz w:val="24"/>
          <w:szCs w:val="24"/>
        </w:rPr>
        <w:t>ciblé</w:t>
      </w:r>
      <w:r w:rsidRPr="00DF2943">
        <w:rPr>
          <w:rFonts w:ascii="Times New Roman" w:hAnsi="Times New Roman"/>
          <w:sz w:val="24"/>
          <w:szCs w:val="24"/>
        </w:rPr>
        <w:t xml:space="preserve"> concernant les activités de la CNAPS</w:t>
      </w:r>
    </w:p>
    <w:p w:rsidR="00872080" w:rsidRPr="00DF2943" w:rsidRDefault="00561D3E" w:rsidP="00DF2943">
      <w:pPr>
        <w:pStyle w:val="ListParagraph"/>
        <w:numPr>
          <w:ilvl w:val="0"/>
          <w:numId w:val="14"/>
        </w:numPr>
        <w:spacing w:before="120" w:after="120" w:line="276" w:lineRule="auto"/>
        <w:rPr>
          <w:rFonts w:ascii="Times New Roman" w:hAnsi="Times New Roman"/>
          <w:sz w:val="24"/>
          <w:szCs w:val="24"/>
        </w:rPr>
      </w:pPr>
      <w:r w:rsidRPr="00DF2943">
        <w:rPr>
          <w:rFonts w:ascii="Times New Roman" w:hAnsi="Times New Roman"/>
          <w:sz w:val="24"/>
          <w:szCs w:val="24"/>
        </w:rPr>
        <w:t>l’absence de couverture sanitaire pour les pensionnés et leur famille</w:t>
      </w:r>
    </w:p>
    <w:p w:rsidR="00872080" w:rsidRPr="00DF2943" w:rsidRDefault="00872080" w:rsidP="00DF2943">
      <w:pPr>
        <w:spacing w:before="120" w:after="120" w:line="276" w:lineRule="auto"/>
        <w:ind w:left="0"/>
        <w:rPr>
          <w:rFonts w:ascii="Times New Roman" w:hAnsi="Times New Roman"/>
          <w:sz w:val="24"/>
          <w:szCs w:val="24"/>
        </w:rPr>
      </w:pPr>
    </w:p>
    <w:p w:rsidR="00503029" w:rsidRPr="00DF2943" w:rsidRDefault="00561D3E" w:rsidP="00DF2943">
      <w:pPr>
        <w:pStyle w:val="Heading3"/>
        <w:numPr>
          <w:ilvl w:val="2"/>
          <w:numId w:val="3"/>
        </w:numPr>
        <w:spacing w:line="276" w:lineRule="auto"/>
        <w:rPr>
          <w:rFonts w:ascii="Times New Roman" w:hAnsi="Times New Roman"/>
          <w:szCs w:val="24"/>
        </w:rPr>
      </w:pPr>
      <w:bookmarkStart w:id="48" w:name="_Toc410183237"/>
      <w:r w:rsidRPr="00DF2943">
        <w:rPr>
          <w:rFonts w:ascii="Times New Roman" w:hAnsi="Times New Roman"/>
          <w:szCs w:val="24"/>
        </w:rPr>
        <w:t>Les autres structures privées de prévoyance et de sécurité sociale</w:t>
      </w:r>
      <w:bookmarkEnd w:id="48"/>
    </w:p>
    <w:p w:rsidR="00503029" w:rsidRPr="00DF2943" w:rsidRDefault="00AC7DA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w:t>
      </w:r>
      <w:r w:rsidR="00561D3E" w:rsidRPr="00DF2943">
        <w:rPr>
          <w:rFonts w:ascii="Times New Roman" w:hAnsi="Times New Roman"/>
          <w:sz w:val="24"/>
          <w:szCs w:val="24"/>
        </w:rPr>
        <w:t xml:space="preserve">es structures privées existent et sont opérationnelles comme la société FURENCO- les </w:t>
      </w:r>
      <w:r w:rsidRPr="00DF2943">
        <w:rPr>
          <w:rFonts w:ascii="Times New Roman" w:hAnsi="Times New Roman"/>
          <w:sz w:val="24"/>
          <w:szCs w:val="24"/>
        </w:rPr>
        <w:t xml:space="preserve">assurances privées </w:t>
      </w:r>
    </w:p>
    <w:p w:rsidR="00503029" w:rsidRPr="00DF2943" w:rsidRDefault="001D595F"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Il</w:t>
      </w:r>
      <w:r w:rsidR="00561D3E" w:rsidRPr="00DF2943">
        <w:rPr>
          <w:rFonts w:ascii="Times New Roman" w:hAnsi="Times New Roman"/>
          <w:sz w:val="24"/>
          <w:szCs w:val="24"/>
        </w:rPr>
        <w:t xml:space="preserve"> faut noter aussi l’existence des OSTIE (Organisation Sanitaire Inter-Entreprises) dans les grands centres urbains. Elles dispensent des prestations médico-sociales, bucco-dentaires. Elles agissent en milieu travailleur et auprès des entreprises</w:t>
      </w:r>
      <w:r w:rsidRPr="00DF2943">
        <w:rPr>
          <w:rFonts w:ascii="Times New Roman" w:hAnsi="Times New Roman"/>
          <w:sz w:val="24"/>
          <w:szCs w:val="24"/>
        </w:rPr>
        <w:t xml:space="preserve">. </w:t>
      </w:r>
    </w:p>
    <w:p w:rsidR="00503029" w:rsidRPr="00DF2943" w:rsidRDefault="001D595F"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w:t>
      </w:r>
      <w:r w:rsidR="00561D3E" w:rsidRPr="00DF2943">
        <w:rPr>
          <w:rFonts w:ascii="Times New Roman" w:hAnsi="Times New Roman"/>
          <w:sz w:val="24"/>
          <w:szCs w:val="24"/>
        </w:rPr>
        <w:t>e plus en plus, des sociétés privées (banques, assurances, autres,…) ont créé leurs propres dispensaires et centres médicaux favorisant l’accès de leur personnel et famille à des soins de base.</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réponses capitalisables pour faire face aux besoins de la promotion d’un programme de protection sociale existent si on se réfère au système financier actuel. Toutefois, la position de quasi-monopole dont </w:t>
      </w:r>
      <w:r w:rsidR="001D595F" w:rsidRPr="00DF2943">
        <w:rPr>
          <w:rFonts w:ascii="Times New Roman" w:hAnsi="Times New Roman"/>
          <w:sz w:val="24"/>
          <w:szCs w:val="24"/>
        </w:rPr>
        <w:t>jouissent</w:t>
      </w:r>
      <w:r w:rsidRPr="00DF2943">
        <w:rPr>
          <w:rFonts w:ascii="Times New Roman" w:hAnsi="Times New Roman"/>
          <w:sz w:val="24"/>
          <w:szCs w:val="24"/>
        </w:rPr>
        <w:t xml:space="preserve"> les acteurs/offreurs dans le système ne permet de développer des produits plus flexibles et plus adaptables aux besoins des populations. Par ailleurs, les coûts des produits pouvant répondre aux souhaits des consommateurs sont souvent prohibitifs et rédhibitoires ce qui constitue un énorme handicap à leur titularisation. Enfin, il faudrait davantage conduire des actions de marketing social pour mieux faire connaître les produits et mieux informer les utilisateurs des services proposés.   </w:t>
      </w:r>
    </w:p>
    <w:p w:rsidR="003A48F3" w:rsidRPr="00DF2943" w:rsidRDefault="003A48F3" w:rsidP="00DF2943">
      <w:pPr>
        <w:pStyle w:val="BodyTextIndent"/>
        <w:spacing w:line="276" w:lineRule="auto"/>
        <w:ind w:firstLine="0"/>
        <w:rPr>
          <w:rFonts w:ascii="Times New Roman" w:hAnsi="Times New Roman" w:cs="Times New Roman"/>
        </w:rPr>
      </w:pPr>
    </w:p>
    <w:p w:rsidR="00EB1BF4" w:rsidRPr="00DF2943" w:rsidRDefault="00561D3E" w:rsidP="00DF2943">
      <w:pPr>
        <w:pStyle w:val="Heading2"/>
        <w:numPr>
          <w:ilvl w:val="1"/>
          <w:numId w:val="3"/>
        </w:numPr>
        <w:spacing w:line="276" w:lineRule="auto"/>
        <w:rPr>
          <w:rFonts w:ascii="Times New Roman" w:hAnsi="Times New Roman"/>
          <w:sz w:val="24"/>
          <w:szCs w:val="24"/>
        </w:rPr>
      </w:pPr>
      <w:bookmarkStart w:id="49" w:name="_Toc410183238"/>
      <w:r w:rsidRPr="00DF2943">
        <w:rPr>
          <w:rFonts w:ascii="Times New Roman" w:hAnsi="Times New Roman"/>
          <w:sz w:val="24"/>
          <w:szCs w:val="24"/>
        </w:rPr>
        <w:t>Programmes relatifs à l’éducation</w:t>
      </w:r>
      <w:bookmarkEnd w:id="49"/>
      <w:r w:rsidRPr="00DF2943">
        <w:rPr>
          <w:rFonts w:ascii="Times New Roman" w:hAnsi="Times New Roman"/>
          <w:sz w:val="24"/>
          <w:szCs w:val="24"/>
        </w:rPr>
        <w:t xml:space="preserve"> </w:t>
      </w:r>
    </w:p>
    <w:p w:rsidR="00B132E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situation de l'éducation primaire à Madagascar connait une détérioration,  confirmée par la baisse alarmante du taux de scolarisation qui est passé de 83% à 73% de 2005 à 2010 (EPM2010). Il en est de même pour le taux d'achèvement scolaire qui présente 66% pour l'année scolaire 2008/2009 et 61% pour celle de 2010/2011. Parallèlement, les taux élevés de redoublement et d'abandon scolaire</w:t>
      </w:r>
      <w:r w:rsidR="006A23EB" w:rsidRPr="00DF2943">
        <w:rPr>
          <w:rFonts w:ascii="Times New Roman" w:hAnsi="Times New Roman"/>
          <w:sz w:val="24"/>
          <w:szCs w:val="24"/>
        </w:rPr>
        <w:t xml:space="preserve"> </w:t>
      </w:r>
      <w:r w:rsidRPr="00DF2943">
        <w:rPr>
          <w:rFonts w:ascii="Times New Roman" w:hAnsi="Times New Roman"/>
          <w:sz w:val="24"/>
          <w:szCs w:val="24"/>
        </w:rPr>
        <w:t xml:space="preserve"> ne sont pas en faveur de  l'amélioration du système éducatif. </w:t>
      </w:r>
    </w:p>
    <w:p w:rsidR="00362AAC" w:rsidRPr="00DF2943" w:rsidRDefault="006A23EB"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Dans le contexte de la crise politique, le il a été conçu un </w:t>
      </w:r>
      <w:r w:rsidRPr="00DF2943">
        <w:rPr>
          <w:rFonts w:ascii="Times New Roman" w:hAnsi="Times New Roman"/>
          <w:sz w:val="24"/>
          <w:szCs w:val="24"/>
        </w:rPr>
        <w:tab/>
      </w:r>
      <w:r w:rsidR="00EF3BF9" w:rsidRPr="00DF2943">
        <w:rPr>
          <w:rFonts w:ascii="Times New Roman" w:hAnsi="Times New Roman"/>
          <w:b/>
          <w:sz w:val="24"/>
          <w:szCs w:val="24"/>
        </w:rPr>
        <w:t>Plan Intérimaire pour l’Education</w:t>
      </w:r>
      <w:r w:rsidR="00EF3BF9" w:rsidRPr="00DF2943">
        <w:rPr>
          <w:rFonts w:ascii="Times New Roman" w:hAnsi="Times New Roman"/>
          <w:sz w:val="24"/>
          <w:szCs w:val="24"/>
        </w:rPr>
        <w:t xml:space="preserve"> pour la période 2013-2015, qui vise à assurer la réalisation des objectifs de </w:t>
      </w:r>
      <w:r w:rsidR="00561D3E" w:rsidRPr="00DF2943">
        <w:rPr>
          <w:rFonts w:ascii="Times New Roman" w:hAnsi="Times New Roman"/>
          <w:sz w:val="24"/>
          <w:szCs w:val="24"/>
        </w:rPr>
        <w:t>l’EPT dans le contexte d’incertitude politique, d’instabilité macroéconomique et sociale que traverse Madagascar</w:t>
      </w:r>
      <w:proofErr w:type="gramStart"/>
      <w:r w:rsidR="00561D3E" w:rsidRPr="00DF2943">
        <w:rPr>
          <w:rFonts w:ascii="Times New Roman" w:hAnsi="Times New Roman"/>
          <w:sz w:val="24"/>
          <w:szCs w:val="24"/>
        </w:rPr>
        <w:t>..</w:t>
      </w:r>
      <w:proofErr w:type="gramEnd"/>
    </w:p>
    <w:p w:rsidR="00B132E6" w:rsidRPr="00DF2943" w:rsidRDefault="00561D3E" w:rsidP="00DF2943">
      <w:pPr>
        <w:pStyle w:val="Heading3"/>
        <w:numPr>
          <w:ilvl w:val="2"/>
          <w:numId w:val="3"/>
        </w:numPr>
        <w:spacing w:line="276" w:lineRule="auto"/>
        <w:rPr>
          <w:rFonts w:ascii="Times New Roman" w:hAnsi="Times New Roman"/>
          <w:szCs w:val="24"/>
        </w:rPr>
      </w:pPr>
      <w:bookmarkStart w:id="50" w:name="_Toc410183239"/>
      <w:r w:rsidRPr="00DF2943">
        <w:rPr>
          <w:rFonts w:ascii="Times New Roman" w:hAnsi="Times New Roman"/>
          <w:szCs w:val="24"/>
        </w:rPr>
        <w:t>Les programmes existants pour l'éducation</w:t>
      </w:r>
      <w:bookmarkEnd w:id="50"/>
    </w:p>
    <w:p w:rsidR="00B132E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Des actions, estimées prioritaires, sont menées par (i) différentes sortes d'organismes tels que l'UNICEF, PAM, les ONG  et (ii) le Ministère concerné pour faire face aux problèmes liés à </w:t>
      </w:r>
      <w:r w:rsidRPr="00DF2943">
        <w:rPr>
          <w:rFonts w:ascii="Times New Roman" w:hAnsi="Times New Roman"/>
          <w:sz w:val="24"/>
          <w:szCs w:val="24"/>
        </w:rPr>
        <w:lastRenderedPageBreak/>
        <w:t>l accès à l'éducation des enfants</w:t>
      </w:r>
      <w:r w:rsidR="00BF3D7F" w:rsidRPr="00DF2943">
        <w:rPr>
          <w:rFonts w:ascii="Times New Roman" w:hAnsi="Times New Roman"/>
          <w:sz w:val="24"/>
          <w:szCs w:val="24"/>
        </w:rPr>
        <w:t>.</w:t>
      </w:r>
      <w:r w:rsidRPr="00DF2943">
        <w:rPr>
          <w:rFonts w:ascii="Times New Roman" w:hAnsi="Times New Roman"/>
          <w:sz w:val="24"/>
          <w:szCs w:val="24"/>
        </w:rPr>
        <w:t xml:space="preserve"> Il s'agit en l’occurrence des dispositions prises pour l’allègement des charges parentales pour l’éducation</w:t>
      </w:r>
      <w:r w:rsidR="00BF3D7F" w:rsidRPr="00DF2943">
        <w:rPr>
          <w:rFonts w:ascii="Times New Roman" w:hAnsi="Times New Roman"/>
          <w:sz w:val="24"/>
          <w:szCs w:val="24"/>
        </w:rPr>
        <w:t>,</w:t>
      </w:r>
      <w:r w:rsidRPr="00DF2943">
        <w:rPr>
          <w:rFonts w:ascii="Times New Roman" w:hAnsi="Times New Roman"/>
          <w:sz w:val="24"/>
          <w:szCs w:val="24"/>
        </w:rPr>
        <w:t xml:space="preserve"> de l’intensification des </w:t>
      </w:r>
      <w:r w:rsidR="00BF3D7F" w:rsidRPr="00DF2943">
        <w:rPr>
          <w:rFonts w:ascii="Times New Roman" w:hAnsi="Times New Roman"/>
          <w:sz w:val="24"/>
          <w:szCs w:val="24"/>
        </w:rPr>
        <w:t>actions»</w:t>
      </w:r>
      <w:r w:rsidRPr="00DF2943">
        <w:rPr>
          <w:rFonts w:ascii="Times New Roman" w:hAnsi="Times New Roman"/>
          <w:sz w:val="24"/>
          <w:szCs w:val="24"/>
        </w:rPr>
        <w:t>Ezaka Kopia ho an’ny Ankizy" (EKA),  des T</w:t>
      </w:r>
      <w:r w:rsidR="00EF3BF9" w:rsidRPr="00DF2943">
        <w:rPr>
          <w:rFonts w:ascii="Times New Roman" w:hAnsi="Times New Roman"/>
          <w:sz w:val="24"/>
          <w:szCs w:val="24"/>
        </w:rPr>
        <w:t xml:space="preserve">ransferts monétaires conditionnels, de la distribution de kits scolaires  </w:t>
      </w:r>
      <w:r w:rsidRPr="00DF2943">
        <w:rPr>
          <w:rFonts w:ascii="Times New Roman" w:hAnsi="Times New Roman"/>
          <w:sz w:val="24"/>
          <w:szCs w:val="24"/>
        </w:rPr>
        <w:t xml:space="preserve"> </w:t>
      </w:r>
    </w:p>
    <w:p w:rsidR="00B132E6" w:rsidRPr="00DF2943" w:rsidRDefault="00B132E6" w:rsidP="00DF2943">
      <w:pPr>
        <w:pStyle w:val="ListParagraph"/>
        <w:spacing w:before="120" w:after="120" w:line="276" w:lineRule="auto"/>
        <w:rPr>
          <w:rFonts w:ascii="Times New Roman" w:hAnsi="Times New Roman"/>
          <w:b/>
          <w:i/>
          <w:sz w:val="24"/>
          <w:szCs w:val="24"/>
          <w:u w:val="single"/>
        </w:rPr>
      </w:pPr>
    </w:p>
    <w:p w:rsidR="00B132E6" w:rsidRPr="00DF2943" w:rsidRDefault="00561D3E" w:rsidP="00DF2943">
      <w:pPr>
        <w:pStyle w:val="ListParagraph"/>
        <w:numPr>
          <w:ilvl w:val="0"/>
          <w:numId w:val="16"/>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La distribution de kits scolaire</w:t>
      </w:r>
    </w:p>
    <w:p w:rsidR="00B132E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distribution de kits scolaire</w:t>
      </w:r>
      <w:ins w:id="51" w:author="USER" w:date="2015-02-03T14:13:00Z">
        <w:r w:rsidR="00F82AEF">
          <w:rPr>
            <w:rFonts w:ascii="Times New Roman" w:hAnsi="Times New Roman"/>
            <w:sz w:val="24"/>
            <w:szCs w:val="24"/>
          </w:rPr>
          <w:t>s</w:t>
        </w:r>
      </w:ins>
      <w:r w:rsidRPr="00DF2943">
        <w:rPr>
          <w:rFonts w:ascii="Times New Roman" w:hAnsi="Times New Roman"/>
          <w:sz w:val="24"/>
          <w:szCs w:val="24"/>
        </w:rPr>
        <w:t xml:space="preserve"> est réalisée pour réduire les frais scolaires des enfants afin </w:t>
      </w:r>
      <w:r w:rsidR="00EF3BF9" w:rsidRPr="00DF2943">
        <w:rPr>
          <w:rFonts w:ascii="Times New Roman" w:hAnsi="Times New Roman"/>
          <w:sz w:val="24"/>
          <w:szCs w:val="24"/>
        </w:rPr>
        <w:t xml:space="preserve">d’encourager </w:t>
      </w:r>
      <w:r w:rsidRPr="00DF2943">
        <w:rPr>
          <w:rFonts w:ascii="Times New Roman" w:hAnsi="Times New Roman"/>
          <w:sz w:val="24"/>
          <w:szCs w:val="24"/>
        </w:rPr>
        <w:t xml:space="preserve"> les parents à envoyer leurs enfants à l'école. Suite à la crise politique de 2009, aucun kit n'a été distribué au début de l'année scolaire 2010-2011. Cependant, la distribution de kits est relancée pour l'année scolaire 2012-2013 et 3,7 millions d'élèves ont pu en  profiter.</w:t>
      </w:r>
    </w:p>
    <w:p w:rsidR="00B132E6" w:rsidRPr="00DF2943" w:rsidRDefault="00561D3E" w:rsidP="00DF2943">
      <w:pPr>
        <w:pStyle w:val="ListParagraph"/>
        <w:numPr>
          <w:ilvl w:val="0"/>
          <w:numId w:val="16"/>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L'implantation de cantines scolaires au niveau des écoles primaires</w:t>
      </w:r>
    </w:p>
    <w:p w:rsidR="003A48F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L'implantation de cantine scolaire au niveau des écoles primaires est un autre moyen pour encourager les parents à envoyer leurs enfants à l'école. </w:t>
      </w:r>
    </w:p>
    <w:p w:rsidR="003A48F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PAM intervient en tant que coordonnateur de l’appui alimentaire en faveur des élèves au niveau des écoles primaires, et se charge à  ce titre de la livraison et du stockage, de la formation, du contrôle  et du suivi</w:t>
      </w:r>
    </w:p>
    <w:p w:rsidR="009803E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En matière d’éducation nutritionnelle,  le PAM collabore avec ONN, la Direction de la Santé scolaire, GRET, et les comités locaux de gestion mis en place à cet effet ; Des formations en cascade sont organisées avec les chefs ZAP et les animateurs de ONN, qui à leur tour assurent la formation des directeurs d’école et des enseignants </w:t>
      </w:r>
    </w:p>
    <w:p w:rsidR="00EF356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PAM intervient dans le cadre du Programme d’assistance du PAM à Mcar, plus précisément en rapport avec les Interventions Prolongées de Secours et de redressement qui mobilise les </w:t>
      </w:r>
      <w:r w:rsidR="00BF3D7F" w:rsidRPr="00DF2943">
        <w:rPr>
          <w:rFonts w:ascii="Times New Roman" w:hAnsi="Times New Roman"/>
          <w:sz w:val="24"/>
          <w:szCs w:val="24"/>
        </w:rPr>
        <w:t>représentants</w:t>
      </w:r>
      <w:r w:rsidRPr="00DF2943">
        <w:rPr>
          <w:rFonts w:ascii="Times New Roman" w:hAnsi="Times New Roman"/>
          <w:sz w:val="24"/>
          <w:szCs w:val="24"/>
        </w:rPr>
        <w:t xml:space="preserve"> des ministères sectoriels. </w:t>
      </w:r>
    </w:p>
    <w:p w:rsidR="00EF356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nombre de bénéficiaires couverts par le PAM </w:t>
      </w:r>
      <w:r w:rsidR="00966B78" w:rsidRPr="00DF2943">
        <w:rPr>
          <w:rFonts w:ascii="Times New Roman" w:hAnsi="Times New Roman"/>
          <w:sz w:val="24"/>
          <w:szCs w:val="24"/>
        </w:rPr>
        <w:t>e</w:t>
      </w:r>
      <w:r w:rsidRPr="00DF2943">
        <w:rPr>
          <w:rFonts w:ascii="Times New Roman" w:hAnsi="Times New Roman"/>
          <w:sz w:val="24"/>
          <w:szCs w:val="24"/>
        </w:rPr>
        <w:t>st estimé à 219.000 élèves bénéficiaires en 2013-2014 et 225.782 élève pour 2014-2015</w:t>
      </w:r>
    </w:p>
    <w:p w:rsidR="00EF3566" w:rsidRPr="00DF2943" w:rsidRDefault="00EF3566" w:rsidP="00DF2943">
      <w:pPr>
        <w:spacing w:line="276" w:lineRule="auto"/>
        <w:rPr>
          <w:rFonts w:ascii="Times New Roman" w:hAnsi="Times New Roman"/>
          <w:sz w:val="24"/>
          <w:szCs w:val="24"/>
        </w:rPr>
      </w:pPr>
    </w:p>
    <w:p w:rsidR="00EF3566" w:rsidRPr="00DF2943" w:rsidRDefault="00561D3E"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 xml:space="preserve">La répartition en termes de couverture par district se présente comme suit </w:t>
      </w:r>
    </w:p>
    <w:tbl>
      <w:tblPr>
        <w:tblW w:w="4930" w:type="dxa"/>
        <w:jc w:val="center"/>
        <w:tblInd w:w="54" w:type="dxa"/>
        <w:tblCellMar>
          <w:left w:w="70" w:type="dxa"/>
          <w:right w:w="70" w:type="dxa"/>
        </w:tblCellMar>
        <w:tblLook w:val="04A0" w:firstRow="1" w:lastRow="0" w:firstColumn="1" w:lastColumn="0" w:noHBand="0" w:noVBand="1"/>
      </w:tblPr>
      <w:tblGrid>
        <w:gridCol w:w="2380"/>
        <w:gridCol w:w="2550"/>
      </w:tblGrid>
      <w:tr w:rsidR="00B315CB" w:rsidRPr="00DF2943" w:rsidTr="00B315CB">
        <w:trPr>
          <w:trHeight w:val="300"/>
          <w:jc w:val="center"/>
        </w:trPr>
        <w:tc>
          <w:tcPr>
            <w:tcW w:w="2380" w:type="dxa"/>
            <w:tcBorders>
              <w:top w:val="single" w:sz="4" w:space="0" w:color="auto"/>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District</w:t>
            </w:r>
          </w:p>
        </w:tc>
        <w:tc>
          <w:tcPr>
            <w:tcW w:w="2550" w:type="dxa"/>
            <w:tcBorders>
              <w:top w:val="single" w:sz="4" w:space="0" w:color="auto"/>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b/>
                <w:color w:val="000000"/>
                <w:sz w:val="24"/>
                <w:szCs w:val="24"/>
                <w:lang w:eastAsia="fr-FR"/>
              </w:rPr>
            </w:pPr>
            <w:r w:rsidRPr="00DF2943">
              <w:rPr>
                <w:rFonts w:ascii="Times New Roman" w:eastAsia="Times New Roman" w:hAnsi="Times New Roman"/>
                <w:b/>
                <w:color w:val="000000"/>
                <w:sz w:val="24"/>
                <w:szCs w:val="24"/>
                <w:lang w:eastAsia="fr-FR"/>
              </w:rPr>
              <w:t>Nombre d’écoles</w:t>
            </w:r>
          </w:p>
        </w:tc>
      </w:tr>
      <w:tr w:rsidR="00B315CB" w:rsidRPr="00DF2943" w:rsidTr="00B315CB">
        <w:trPr>
          <w:trHeight w:val="300"/>
          <w:jc w:val="center"/>
        </w:trPr>
        <w:tc>
          <w:tcPr>
            <w:tcW w:w="2380" w:type="dxa"/>
            <w:tcBorders>
              <w:top w:val="nil"/>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Ambovombe</w:t>
            </w:r>
          </w:p>
        </w:tc>
        <w:tc>
          <w:tcPr>
            <w:tcW w:w="2550" w:type="dxa"/>
            <w:tcBorders>
              <w:top w:val="nil"/>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283</w:t>
            </w:r>
          </w:p>
        </w:tc>
      </w:tr>
      <w:tr w:rsidR="00B315CB" w:rsidRPr="00DF2943" w:rsidTr="00B315CB">
        <w:trPr>
          <w:trHeight w:val="300"/>
          <w:jc w:val="center"/>
        </w:trPr>
        <w:tc>
          <w:tcPr>
            <w:tcW w:w="2380" w:type="dxa"/>
            <w:tcBorders>
              <w:top w:val="nil"/>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Tsihombe</w:t>
            </w:r>
          </w:p>
        </w:tc>
        <w:tc>
          <w:tcPr>
            <w:tcW w:w="2550" w:type="dxa"/>
            <w:tcBorders>
              <w:top w:val="nil"/>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188</w:t>
            </w:r>
          </w:p>
        </w:tc>
      </w:tr>
      <w:tr w:rsidR="00B315CB" w:rsidRPr="00DF2943" w:rsidTr="00B315CB">
        <w:trPr>
          <w:trHeight w:val="300"/>
          <w:jc w:val="center"/>
        </w:trPr>
        <w:tc>
          <w:tcPr>
            <w:tcW w:w="2380" w:type="dxa"/>
            <w:tcBorders>
              <w:top w:val="nil"/>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Beloha</w:t>
            </w:r>
          </w:p>
        </w:tc>
        <w:tc>
          <w:tcPr>
            <w:tcW w:w="2550" w:type="dxa"/>
            <w:tcBorders>
              <w:top w:val="nil"/>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135</w:t>
            </w:r>
          </w:p>
        </w:tc>
      </w:tr>
      <w:tr w:rsidR="00B315CB" w:rsidRPr="00DF2943" w:rsidTr="00B315CB">
        <w:trPr>
          <w:trHeight w:val="300"/>
          <w:jc w:val="center"/>
        </w:trPr>
        <w:tc>
          <w:tcPr>
            <w:tcW w:w="2380" w:type="dxa"/>
            <w:tcBorders>
              <w:top w:val="nil"/>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Bekily</w:t>
            </w:r>
          </w:p>
        </w:tc>
        <w:tc>
          <w:tcPr>
            <w:tcW w:w="2550" w:type="dxa"/>
            <w:tcBorders>
              <w:top w:val="nil"/>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216</w:t>
            </w:r>
          </w:p>
        </w:tc>
      </w:tr>
      <w:tr w:rsidR="00B315CB" w:rsidRPr="00DF2943" w:rsidTr="00B315CB">
        <w:trPr>
          <w:trHeight w:val="300"/>
          <w:jc w:val="center"/>
        </w:trPr>
        <w:tc>
          <w:tcPr>
            <w:tcW w:w="2380" w:type="dxa"/>
            <w:tcBorders>
              <w:top w:val="nil"/>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Anosy Fort Dauphin</w:t>
            </w:r>
          </w:p>
        </w:tc>
        <w:tc>
          <w:tcPr>
            <w:tcW w:w="2550" w:type="dxa"/>
            <w:tcBorders>
              <w:top w:val="nil"/>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20</w:t>
            </w:r>
          </w:p>
        </w:tc>
      </w:tr>
      <w:tr w:rsidR="00B315CB" w:rsidRPr="00DF2943" w:rsidTr="00B315CB">
        <w:trPr>
          <w:trHeight w:val="300"/>
          <w:jc w:val="center"/>
        </w:trPr>
        <w:tc>
          <w:tcPr>
            <w:tcW w:w="2380" w:type="dxa"/>
            <w:tcBorders>
              <w:top w:val="nil"/>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Amboasary</w:t>
            </w:r>
          </w:p>
        </w:tc>
        <w:tc>
          <w:tcPr>
            <w:tcW w:w="2550" w:type="dxa"/>
            <w:tcBorders>
              <w:top w:val="nil"/>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19</w:t>
            </w:r>
          </w:p>
        </w:tc>
      </w:tr>
      <w:tr w:rsidR="00B315CB" w:rsidRPr="00DF2943" w:rsidTr="00B315CB">
        <w:trPr>
          <w:trHeight w:val="300"/>
          <w:jc w:val="center"/>
        </w:trPr>
        <w:tc>
          <w:tcPr>
            <w:tcW w:w="2380" w:type="dxa"/>
            <w:tcBorders>
              <w:top w:val="nil"/>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Toliary 2</w:t>
            </w:r>
          </w:p>
        </w:tc>
        <w:tc>
          <w:tcPr>
            <w:tcW w:w="2550" w:type="dxa"/>
            <w:tcBorders>
              <w:top w:val="nil"/>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42</w:t>
            </w:r>
          </w:p>
        </w:tc>
      </w:tr>
      <w:tr w:rsidR="00B315CB" w:rsidRPr="00DF2943" w:rsidTr="00B315CB">
        <w:trPr>
          <w:trHeight w:val="300"/>
          <w:jc w:val="center"/>
        </w:trPr>
        <w:tc>
          <w:tcPr>
            <w:tcW w:w="2380" w:type="dxa"/>
            <w:tcBorders>
              <w:top w:val="nil"/>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Sakaraha</w:t>
            </w:r>
          </w:p>
        </w:tc>
        <w:tc>
          <w:tcPr>
            <w:tcW w:w="2550" w:type="dxa"/>
            <w:tcBorders>
              <w:top w:val="nil"/>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6</w:t>
            </w:r>
          </w:p>
        </w:tc>
      </w:tr>
      <w:tr w:rsidR="00B315CB" w:rsidRPr="00DF2943" w:rsidTr="00B315CB">
        <w:trPr>
          <w:trHeight w:val="300"/>
          <w:jc w:val="center"/>
        </w:trPr>
        <w:tc>
          <w:tcPr>
            <w:tcW w:w="2380" w:type="dxa"/>
            <w:tcBorders>
              <w:top w:val="nil"/>
              <w:left w:val="single" w:sz="4" w:space="0" w:color="auto"/>
              <w:bottom w:val="single" w:sz="4" w:space="0" w:color="auto"/>
              <w:right w:val="single" w:sz="4" w:space="0" w:color="auto"/>
            </w:tcBorders>
            <w:shd w:val="clear" w:color="auto" w:fill="auto"/>
            <w:hideMark/>
          </w:tcPr>
          <w:p w:rsidR="00B315CB" w:rsidRPr="00DF2943" w:rsidRDefault="00B315CB" w:rsidP="00DF2943">
            <w:pPr>
              <w:spacing w:line="276" w:lineRule="auto"/>
              <w:ind w:left="0" w:right="0"/>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Betioky</w:t>
            </w:r>
          </w:p>
        </w:tc>
        <w:tc>
          <w:tcPr>
            <w:tcW w:w="2550" w:type="dxa"/>
            <w:tcBorders>
              <w:top w:val="nil"/>
              <w:left w:val="nil"/>
              <w:bottom w:val="single" w:sz="4" w:space="0" w:color="auto"/>
              <w:right w:val="single" w:sz="4" w:space="0" w:color="auto"/>
            </w:tcBorders>
            <w:shd w:val="clear" w:color="auto" w:fill="auto"/>
            <w:hideMark/>
          </w:tcPr>
          <w:p w:rsidR="00B315CB" w:rsidRPr="00DF2943" w:rsidRDefault="00B315CB"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28</w:t>
            </w:r>
          </w:p>
        </w:tc>
      </w:tr>
    </w:tbl>
    <w:p w:rsidR="00B315CB" w:rsidRPr="00DF2943" w:rsidRDefault="00B315CB" w:rsidP="00DF2943">
      <w:pPr>
        <w:spacing w:line="276" w:lineRule="auto"/>
        <w:rPr>
          <w:rFonts w:ascii="Times New Roman" w:hAnsi="Times New Roman"/>
          <w:sz w:val="24"/>
          <w:szCs w:val="24"/>
        </w:rPr>
      </w:pPr>
    </w:p>
    <w:p w:rsidR="00EF356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capacité de couverture s’avère encore limitée, ce qui est confirmé par le fait que les demandes provenant des régions  qui  ont exprimé des besoins ne sont pas satisfaites </w:t>
      </w:r>
      <w:r w:rsidR="00BF3D7F" w:rsidRPr="00DF2943">
        <w:rPr>
          <w:rFonts w:ascii="Times New Roman" w:hAnsi="Times New Roman"/>
          <w:sz w:val="24"/>
          <w:szCs w:val="24"/>
        </w:rPr>
        <w:t>(cas</w:t>
      </w:r>
      <w:r w:rsidRPr="00DF2943">
        <w:rPr>
          <w:rFonts w:ascii="Times New Roman" w:hAnsi="Times New Roman"/>
          <w:sz w:val="24"/>
          <w:szCs w:val="24"/>
        </w:rPr>
        <w:t xml:space="preserve"> des régions Atsim</w:t>
      </w:r>
      <w:r w:rsidR="00966B78" w:rsidRPr="00DF2943">
        <w:rPr>
          <w:rFonts w:ascii="Times New Roman" w:hAnsi="Times New Roman"/>
          <w:sz w:val="24"/>
          <w:szCs w:val="24"/>
        </w:rPr>
        <w:t>o Atsinanana- Morombe et Menabe)</w:t>
      </w:r>
    </w:p>
    <w:p w:rsidR="00EF356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aides alimentaires pour les circonscriptions de l’ex province d’Antananarivo ont été suspendues, faute de financement</w:t>
      </w:r>
    </w:p>
    <w:p w:rsidR="00966B78" w:rsidRPr="00DF2943" w:rsidRDefault="00966B78" w:rsidP="00DF2943">
      <w:pPr>
        <w:spacing w:before="120" w:after="120" w:line="276" w:lineRule="auto"/>
        <w:ind w:left="0"/>
        <w:rPr>
          <w:rFonts w:ascii="Times New Roman" w:hAnsi="Times New Roman"/>
          <w:sz w:val="24"/>
          <w:szCs w:val="24"/>
        </w:rPr>
      </w:pPr>
    </w:p>
    <w:p w:rsidR="0055064F" w:rsidRPr="00DF2943" w:rsidRDefault="00561D3E" w:rsidP="00DF2943">
      <w:pPr>
        <w:pStyle w:val="Caption"/>
        <w:spacing w:line="276" w:lineRule="auto"/>
        <w:rPr>
          <w:rFonts w:ascii="Times New Roman" w:hAnsi="Times New Roman"/>
          <w:szCs w:val="24"/>
        </w:rPr>
      </w:pPr>
      <w:proofErr w:type="spellStart"/>
      <w:r w:rsidRPr="00DF2943">
        <w:rPr>
          <w:rFonts w:ascii="Times New Roman" w:hAnsi="Times New Roman"/>
          <w:szCs w:val="24"/>
        </w:rPr>
        <w:t>Financement</w:t>
      </w:r>
      <w:proofErr w:type="spellEnd"/>
      <w:r w:rsidRPr="00DF2943">
        <w:rPr>
          <w:rFonts w:ascii="Times New Roman" w:hAnsi="Times New Roman"/>
          <w:szCs w:val="24"/>
        </w:rPr>
        <w:t xml:space="preserve"> </w:t>
      </w:r>
    </w:p>
    <w:tbl>
      <w:tblPr>
        <w:tblW w:w="6537" w:type="dxa"/>
        <w:jc w:val="center"/>
        <w:tblInd w:w="54" w:type="dxa"/>
        <w:tblCellMar>
          <w:left w:w="70" w:type="dxa"/>
          <w:right w:w="70" w:type="dxa"/>
        </w:tblCellMar>
        <w:tblLook w:val="04A0" w:firstRow="1" w:lastRow="0" w:firstColumn="1" w:lastColumn="0" w:noHBand="0" w:noVBand="1"/>
      </w:tblPr>
      <w:tblGrid>
        <w:gridCol w:w="2993"/>
        <w:gridCol w:w="3544"/>
      </w:tblGrid>
      <w:tr w:rsidR="00E32EAA" w:rsidRPr="00DF2943" w:rsidTr="00E32EAA">
        <w:trPr>
          <w:trHeight w:val="315"/>
          <w:jc w:val="center"/>
        </w:trPr>
        <w:tc>
          <w:tcPr>
            <w:tcW w:w="2993" w:type="dxa"/>
            <w:tcBorders>
              <w:top w:val="single" w:sz="4" w:space="0" w:color="auto"/>
              <w:left w:val="single" w:sz="4" w:space="0" w:color="auto"/>
              <w:bottom w:val="single" w:sz="4" w:space="0" w:color="auto"/>
              <w:right w:val="single" w:sz="4" w:space="0" w:color="auto"/>
            </w:tcBorders>
            <w:shd w:val="clear" w:color="auto" w:fill="auto"/>
            <w:hideMark/>
          </w:tcPr>
          <w:p w:rsidR="00E32EAA" w:rsidRPr="00DF2943" w:rsidRDefault="00E32EAA" w:rsidP="00DF2943">
            <w:pPr>
              <w:spacing w:line="276" w:lineRule="auto"/>
              <w:ind w:left="0" w:right="0"/>
              <w:jc w:val="center"/>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Entité</w:t>
            </w:r>
          </w:p>
        </w:tc>
        <w:tc>
          <w:tcPr>
            <w:tcW w:w="3544" w:type="dxa"/>
            <w:tcBorders>
              <w:top w:val="single" w:sz="4" w:space="0" w:color="auto"/>
              <w:left w:val="nil"/>
              <w:bottom w:val="single" w:sz="4" w:space="0" w:color="auto"/>
              <w:right w:val="single" w:sz="4" w:space="0" w:color="auto"/>
            </w:tcBorders>
            <w:shd w:val="clear" w:color="auto" w:fill="auto"/>
            <w:noWrap/>
            <w:vAlign w:val="bottom"/>
            <w:hideMark/>
          </w:tcPr>
          <w:p w:rsidR="00E32EAA" w:rsidRPr="00DF2943" w:rsidRDefault="00E32EAA" w:rsidP="00DF2943">
            <w:pPr>
              <w:spacing w:line="276" w:lineRule="auto"/>
              <w:ind w:left="0" w:right="0"/>
              <w:jc w:val="center"/>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Montant</w:t>
            </w:r>
          </w:p>
        </w:tc>
      </w:tr>
      <w:tr w:rsidR="00E32EAA" w:rsidRPr="00DF2943" w:rsidTr="00E32EAA">
        <w:trPr>
          <w:trHeight w:val="315"/>
          <w:jc w:val="center"/>
        </w:trPr>
        <w:tc>
          <w:tcPr>
            <w:tcW w:w="2993" w:type="dxa"/>
            <w:tcBorders>
              <w:top w:val="nil"/>
              <w:left w:val="single" w:sz="4" w:space="0" w:color="auto"/>
              <w:bottom w:val="single" w:sz="4" w:space="0" w:color="auto"/>
              <w:right w:val="single" w:sz="4" w:space="0" w:color="auto"/>
            </w:tcBorders>
            <w:shd w:val="clear" w:color="auto" w:fill="auto"/>
            <w:hideMark/>
          </w:tcPr>
          <w:p w:rsidR="00E32EAA" w:rsidRPr="00DF2943" w:rsidRDefault="00E32EA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AFD</w:t>
            </w:r>
          </w:p>
        </w:tc>
        <w:tc>
          <w:tcPr>
            <w:tcW w:w="3544" w:type="dxa"/>
            <w:tcBorders>
              <w:top w:val="nil"/>
              <w:left w:val="nil"/>
              <w:bottom w:val="single" w:sz="4" w:space="0" w:color="auto"/>
              <w:right w:val="single" w:sz="4" w:space="0" w:color="auto"/>
            </w:tcBorders>
            <w:shd w:val="clear" w:color="auto" w:fill="auto"/>
            <w:hideMark/>
          </w:tcPr>
          <w:p w:rsidR="00E32EAA" w:rsidRPr="00DF2943" w:rsidRDefault="00E32EA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 xml:space="preserve">      630. 000 $USA</w:t>
            </w:r>
          </w:p>
        </w:tc>
      </w:tr>
      <w:tr w:rsidR="00E32EAA" w:rsidRPr="00DF2943" w:rsidTr="00E32EAA">
        <w:trPr>
          <w:trHeight w:val="315"/>
          <w:jc w:val="center"/>
        </w:trPr>
        <w:tc>
          <w:tcPr>
            <w:tcW w:w="2993" w:type="dxa"/>
            <w:tcBorders>
              <w:top w:val="nil"/>
              <w:left w:val="single" w:sz="4" w:space="0" w:color="auto"/>
              <w:bottom w:val="single" w:sz="4" w:space="0" w:color="auto"/>
              <w:right w:val="single" w:sz="4" w:space="0" w:color="auto"/>
            </w:tcBorders>
            <w:shd w:val="clear" w:color="auto" w:fill="auto"/>
            <w:hideMark/>
          </w:tcPr>
          <w:p w:rsidR="00E32EAA" w:rsidRPr="00DF2943" w:rsidRDefault="00E32EA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UNION EUROPEENNE</w:t>
            </w:r>
          </w:p>
        </w:tc>
        <w:tc>
          <w:tcPr>
            <w:tcW w:w="3544" w:type="dxa"/>
            <w:tcBorders>
              <w:top w:val="nil"/>
              <w:left w:val="nil"/>
              <w:bottom w:val="single" w:sz="4" w:space="0" w:color="auto"/>
              <w:right w:val="single" w:sz="4" w:space="0" w:color="auto"/>
            </w:tcBorders>
            <w:shd w:val="clear" w:color="auto" w:fill="auto"/>
            <w:hideMark/>
          </w:tcPr>
          <w:p w:rsidR="00E32EAA" w:rsidRPr="00DF2943" w:rsidRDefault="00E32EA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4.500.000 Euros</w:t>
            </w:r>
          </w:p>
        </w:tc>
      </w:tr>
      <w:tr w:rsidR="00E32EAA" w:rsidRPr="00DF2943" w:rsidTr="00E32EAA">
        <w:trPr>
          <w:trHeight w:val="315"/>
          <w:jc w:val="center"/>
        </w:trPr>
        <w:tc>
          <w:tcPr>
            <w:tcW w:w="2993" w:type="dxa"/>
            <w:tcBorders>
              <w:top w:val="nil"/>
              <w:left w:val="single" w:sz="4" w:space="0" w:color="auto"/>
              <w:bottom w:val="single" w:sz="4" w:space="0" w:color="auto"/>
              <w:right w:val="single" w:sz="4" w:space="0" w:color="auto"/>
            </w:tcBorders>
            <w:shd w:val="clear" w:color="auto" w:fill="auto"/>
            <w:hideMark/>
          </w:tcPr>
          <w:p w:rsidR="00E32EAA" w:rsidRPr="00DF2943" w:rsidRDefault="00E32EA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Ambassade Norvège</w:t>
            </w:r>
          </w:p>
        </w:tc>
        <w:tc>
          <w:tcPr>
            <w:tcW w:w="3544" w:type="dxa"/>
            <w:tcBorders>
              <w:top w:val="nil"/>
              <w:left w:val="nil"/>
              <w:bottom w:val="single" w:sz="4" w:space="0" w:color="auto"/>
              <w:right w:val="single" w:sz="4" w:space="0" w:color="auto"/>
            </w:tcBorders>
            <w:shd w:val="clear" w:color="auto" w:fill="auto"/>
            <w:hideMark/>
          </w:tcPr>
          <w:p w:rsidR="00E32EAA" w:rsidRPr="00DF2943" w:rsidRDefault="00E32EA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500.000 $</w:t>
            </w:r>
          </w:p>
        </w:tc>
      </w:tr>
      <w:tr w:rsidR="00E32EAA" w:rsidRPr="00DF2943" w:rsidTr="00E32EAA">
        <w:trPr>
          <w:trHeight w:val="300"/>
          <w:jc w:val="center"/>
        </w:trPr>
        <w:tc>
          <w:tcPr>
            <w:tcW w:w="2993" w:type="dxa"/>
            <w:tcBorders>
              <w:top w:val="nil"/>
              <w:left w:val="single" w:sz="4" w:space="0" w:color="auto"/>
              <w:bottom w:val="single" w:sz="4" w:space="0" w:color="auto"/>
              <w:right w:val="single" w:sz="4" w:space="0" w:color="auto"/>
            </w:tcBorders>
            <w:shd w:val="clear" w:color="auto" w:fill="auto"/>
            <w:hideMark/>
          </w:tcPr>
          <w:p w:rsidR="00E32EAA" w:rsidRPr="00DF2943" w:rsidRDefault="00E32EA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 xml:space="preserve">Ministère de l’EDUCATION </w:t>
            </w:r>
          </w:p>
        </w:tc>
        <w:tc>
          <w:tcPr>
            <w:tcW w:w="3544" w:type="dxa"/>
            <w:tcBorders>
              <w:top w:val="nil"/>
              <w:left w:val="nil"/>
              <w:bottom w:val="single" w:sz="4" w:space="0" w:color="auto"/>
              <w:right w:val="single" w:sz="4" w:space="0" w:color="auto"/>
            </w:tcBorders>
            <w:shd w:val="clear" w:color="auto" w:fill="auto"/>
            <w:hideMark/>
          </w:tcPr>
          <w:p w:rsidR="00E32EAA" w:rsidRPr="00DF2943" w:rsidRDefault="00E32EA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 xml:space="preserve">  600.000.000 ariary</w:t>
            </w:r>
          </w:p>
        </w:tc>
      </w:tr>
    </w:tbl>
    <w:p w:rsidR="0055064F" w:rsidRPr="00DF2943" w:rsidRDefault="0055064F" w:rsidP="00DF2943">
      <w:pPr>
        <w:spacing w:line="276" w:lineRule="auto"/>
        <w:rPr>
          <w:rFonts w:ascii="Times New Roman" w:hAnsi="Times New Roman"/>
          <w:sz w:val="24"/>
          <w:szCs w:val="24"/>
        </w:rPr>
      </w:pPr>
    </w:p>
    <w:p w:rsidR="0055064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coût par élève bénéficiaire est estimé à 632 ariary par jour </w:t>
      </w:r>
      <w:proofErr w:type="gramStart"/>
      <w:r w:rsidRPr="00DF2943">
        <w:rPr>
          <w:rFonts w:ascii="Times New Roman" w:hAnsi="Times New Roman"/>
          <w:sz w:val="24"/>
          <w:szCs w:val="24"/>
        </w:rPr>
        <w:t>( 0,25</w:t>
      </w:r>
      <w:proofErr w:type="gramEnd"/>
      <w:r w:rsidRPr="00DF2943">
        <w:rPr>
          <w:rFonts w:ascii="Times New Roman" w:hAnsi="Times New Roman"/>
          <w:sz w:val="24"/>
          <w:szCs w:val="24"/>
        </w:rPr>
        <w:t xml:space="preserve"> $ ) </w:t>
      </w:r>
    </w:p>
    <w:p w:rsidR="00B132E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CARE International a effectué son programme, dans la région Atsinanana, qui a couvert 30</w:t>
      </w:r>
      <w:ins w:id="52" w:author="USER" w:date="2015-02-03T14:14:00Z">
        <w:r w:rsidR="00F82AEF">
          <w:rPr>
            <w:rFonts w:ascii="Times New Roman" w:hAnsi="Times New Roman"/>
            <w:sz w:val="24"/>
            <w:szCs w:val="24"/>
          </w:rPr>
          <w:t>.</w:t>
        </w:r>
      </w:ins>
      <w:r w:rsidRPr="00DF2943">
        <w:rPr>
          <w:rFonts w:ascii="Times New Roman" w:hAnsi="Times New Roman"/>
          <w:sz w:val="24"/>
          <w:szCs w:val="24"/>
        </w:rPr>
        <w:t xml:space="preserve">000 élèves. L'Etat a implanté aussi des cantines scolaires, qui touchent 60 000 élèves, dans les zones en périphérie d'Antananarivo. Il faudrait </w:t>
      </w:r>
      <w:r w:rsidR="00BF3D7F" w:rsidRPr="00DF2943">
        <w:rPr>
          <w:rFonts w:ascii="Times New Roman" w:hAnsi="Times New Roman"/>
          <w:sz w:val="24"/>
          <w:szCs w:val="24"/>
        </w:rPr>
        <w:t>également</w:t>
      </w:r>
      <w:r w:rsidRPr="00DF2943">
        <w:rPr>
          <w:rFonts w:ascii="Times New Roman" w:hAnsi="Times New Roman"/>
          <w:sz w:val="24"/>
          <w:szCs w:val="24"/>
        </w:rPr>
        <w:t xml:space="preserve"> mentionner la distribution de denrées alimentaires  par les ONG, l'association Zaza Madagasikara, SOS Village </w:t>
      </w:r>
      <w:r w:rsidR="005C0BCC" w:rsidRPr="00DF2943">
        <w:rPr>
          <w:rFonts w:ascii="Times New Roman" w:hAnsi="Times New Roman"/>
          <w:sz w:val="24"/>
          <w:szCs w:val="24"/>
        </w:rPr>
        <w:t xml:space="preserve">d’enfants. </w:t>
      </w:r>
    </w:p>
    <w:p w:rsidR="00B33DD4"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La mise en œuvre du programme se heurte à certains obstacles, dont les cas de détournement de vivres, et l’</w:t>
      </w:r>
      <w:r w:rsidR="00373256" w:rsidRPr="00DF2943">
        <w:rPr>
          <w:rFonts w:ascii="Times New Roman" w:hAnsi="Times New Roman"/>
          <w:sz w:val="24"/>
          <w:szCs w:val="24"/>
        </w:rPr>
        <w:t>insuffisance</w:t>
      </w:r>
      <w:r w:rsidRPr="00DF2943">
        <w:rPr>
          <w:rFonts w:ascii="Times New Roman" w:hAnsi="Times New Roman"/>
          <w:sz w:val="24"/>
          <w:szCs w:val="24"/>
        </w:rPr>
        <w:t xml:space="preserve"> de capacités pour la gestion des vivres</w:t>
      </w:r>
      <w:r w:rsidR="00373256" w:rsidRPr="00DF2943">
        <w:rPr>
          <w:rFonts w:ascii="Times New Roman" w:hAnsi="Times New Roman"/>
          <w:sz w:val="24"/>
          <w:szCs w:val="24"/>
        </w:rPr>
        <w:t>.</w:t>
      </w:r>
      <w:r w:rsidRPr="00DF2943">
        <w:rPr>
          <w:rFonts w:ascii="Times New Roman" w:hAnsi="Times New Roman"/>
          <w:sz w:val="24"/>
          <w:szCs w:val="24"/>
        </w:rPr>
        <w:t xml:space="preserve"> </w:t>
      </w:r>
    </w:p>
    <w:p w:rsidR="009219F3"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Les priorités indiquées par les responsables se rapportent à l’extension du programme aux autres régions et dans les grandes villes confrontées à des situations de vulnérabilité</w:t>
      </w:r>
    </w:p>
    <w:p w:rsidR="009219F3"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Au vu des impératifs de scolarisation universelle des enfants, il est indiqué d’instaurer les cantines scolaires dans la majorité des écoles à Madagascar</w:t>
      </w:r>
    </w:p>
    <w:p w:rsidR="0043783A" w:rsidRPr="00DF2943" w:rsidRDefault="0043783A" w:rsidP="00DF2943">
      <w:pPr>
        <w:spacing w:line="276" w:lineRule="auto"/>
        <w:rPr>
          <w:rFonts w:ascii="Times New Roman" w:hAnsi="Times New Roman"/>
          <w:sz w:val="24"/>
          <w:szCs w:val="24"/>
        </w:rPr>
      </w:pPr>
    </w:p>
    <w:p w:rsidR="00B132E6" w:rsidRPr="00DF2943" w:rsidRDefault="00561D3E" w:rsidP="00DF2943">
      <w:pPr>
        <w:pStyle w:val="ListParagraph"/>
        <w:numPr>
          <w:ilvl w:val="0"/>
          <w:numId w:val="16"/>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L'intensification des actions "Ezaka Kopia ho an'ny Ankizy"</w:t>
      </w:r>
    </w:p>
    <w:p w:rsidR="00B132E6" w:rsidRPr="00DF2943" w:rsidRDefault="00561D3E" w:rsidP="00DF2943">
      <w:pPr>
        <w:spacing w:before="120" w:after="120" w:line="276" w:lineRule="auto"/>
        <w:ind w:left="0"/>
        <w:rPr>
          <w:rFonts w:ascii="Times New Roman" w:hAnsi="Times New Roman"/>
          <w:sz w:val="24"/>
          <w:szCs w:val="24"/>
        </w:rPr>
      </w:pPr>
      <w:proofErr w:type="gramStart"/>
      <w:r w:rsidRPr="00DF2943">
        <w:rPr>
          <w:rFonts w:ascii="Times New Roman" w:hAnsi="Times New Roman"/>
          <w:sz w:val="24"/>
          <w:szCs w:val="24"/>
        </w:rPr>
        <w:t>La</w:t>
      </w:r>
      <w:proofErr w:type="gramEnd"/>
      <w:r w:rsidRPr="00DF2943">
        <w:rPr>
          <w:rFonts w:ascii="Times New Roman" w:hAnsi="Times New Roman"/>
          <w:sz w:val="24"/>
          <w:szCs w:val="24"/>
        </w:rPr>
        <w:t xml:space="preserve"> non possession de l'acte de naissance est un problème majeur pour la scolarisation des enfants. Pour faciliter l’accès des enfants à l’école, il faut intensifier le Programme National Ezaka Kopia ho an’ny Ankizy (EKA). </w:t>
      </w:r>
    </w:p>
    <w:p w:rsidR="0043783A" w:rsidRPr="00DF2943" w:rsidRDefault="0043783A" w:rsidP="00DF2943">
      <w:pPr>
        <w:spacing w:before="120" w:after="120" w:line="276" w:lineRule="auto"/>
        <w:ind w:left="0"/>
        <w:rPr>
          <w:rFonts w:ascii="Times New Roman" w:hAnsi="Times New Roman"/>
          <w:sz w:val="24"/>
          <w:szCs w:val="24"/>
        </w:rPr>
      </w:pPr>
    </w:p>
    <w:p w:rsidR="00B132E6" w:rsidRPr="00DF2943" w:rsidRDefault="00561D3E" w:rsidP="00DF2943">
      <w:pPr>
        <w:pStyle w:val="ListParagraph"/>
        <w:numPr>
          <w:ilvl w:val="0"/>
          <w:numId w:val="16"/>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 xml:space="preserve">Le transfert monétaire conditionnel </w:t>
      </w:r>
    </w:p>
    <w:p w:rsidR="00EB541B"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transfert monétaire est un programme lancé par l'UNICEF pour aider financièrement les ménages vulnérables et les familles ayant des enfants déscolarisés afin de pouvoir inscrire leurs enfants à l'école. Il s'agit aussi de l'octroi de bourses d'études pour les jeunes filles. L’'inscription et la scolarisation effective des enfants sont les conditions requises pour bénéficier de  l'aide. En d'autres termes, les familles bénéficiaires de l'aide doivent envoyer leurs enfants à l'école. Pour l'année 2009, ces bénéficiaires concernent les ménages qui se </w:t>
      </w:r>
      <w:r w:rsidRPr="00DF2943">
        <w:rPr>
          <w:rFonts w:ascii="Times New Roman" w:hAnsi="Times New Roman"/>
          <w:sz w:val="24"/>
          <w:szCs w:val="24"/>
        </w:rPr>
        <w:lastRenderedPageBreak/>
        <w:t xml:space="preserve">trouvent à Antananarivo périurbain (décharge d'Ikopa), à Antananarivo Renivohitra et à Antananarivo Atsimondrano. L'aide est fixée à 40 000 ariary par mois par ménage. </w:t>
      </w:r>
    </w:p>
    <w:p w:rsidR="00EB541B"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tableau 11 ci-dessous récapitule les données obtenues sur les cibles, les zones de couverture et les budgets alloués à travers le Cash Transfert.</w:t>
      </w:r>
    </w:p>
    <w:p w:rsidR="00966B78" w:rsidRPr="00DF2943" w:rsidRDefault="00966B78" w:rsidP="00DF2943">
      <w:pPr>
        <w:spacing w:before="120" w:after="120" w:line="276" w:lineRule="auto"/>
        <w:ind w:left="0"/>
        <w:rPr>
          <w:rFonts w:ascii="Times New Roman" w:hAnsi="Times New Roman"/>
          <w:sz w:val="24"/>
          <w:szCs w:val="24"/>
        </w:rPr>
      </w:pPr>
    </w:p>
    <w:p w:rsidR="00966B78" w:rsidRPr="00DF2943" w:rsidRDefault="00966B78" w:rsidP="00DF2943">
      <w:pPr>
        <w:spacing w:before="120" w:after="120" w:line="276" w:lineRule="auto"/>
        <w:ind w:left="0"/>
        <w:rPr>
          <w:rFonts w:ascii="Times New Roman" w:hAnsi="Times New Roman"/>
          <w:sz w:val="24"/>
          <w:szCs w:val="24"/>
        </w:rPr>
      </w:pPr>
    </w:p>
    <w:p w:rsidR="0043783A" w:rsidRPr="00DF2943" w:rsidRDefault="0043783A" w:rsidP="00DF2943">
      <w:pPr>
        <w:spacing w:before="120" w:after="120" w:line="276" w:lineRule="auto"/>
        <w:ind w:left="0"/>
        <w:rPr>
          <w:rFonts w:ascii="Times New Roman" w:hAnsi="Times New Roman"/>
          <w:sz w:val="24"/>
          <w:szCs w:val="24"/>
        </w:rPr>
      </w:pPr>
    </w:p>
    <w:p w:rsidR="0043783A" w:rsidRPr="00DF2943" w:rsidRDefault="0043783A"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Activités de Cash Transfer de l'UNICEF</w:t>
      </w:r>
    </w:p>
    <w:tbl>
      <w:tblPr>
        <w:tblW w:w="5064" w:type="pct"/>
        <w:tblCellMar>
          <w:left w:w="70" w:type="dxa"/>
          <w:right w:w="70" w:type="dxa"/>
        </w:tblCellMar>
        <w:tblLook w:val="04A0" w:firstRow="1" w:lastRow="0" w:firstColumn="1" w:lastColumn="0" w:noHBand="0" w:noVBand="1"/>
      </w:tblPr>
      <w:tblGrid>
        <w:gridCol w:w="2269"/>
        <w:gridCol w:w="1626"/>
        <w:gridCol w:w="2007"/>
        <w:gridCol w:w="1082"/>
        <w:gridCol w:w="2299"/>
      </w:tblGrid>
      <w:tr w:rsidR="0043783A" w:rsidRPr="00DF2943" w:rsidTr="0043783A">
        <w:trPr>
          <w:trHeight w:val="20"/>
        </w:trPr>
        <w:tc>
          <w:tcPr>
            <w:tcW w:w="1237" w:type="pct"/>
            <w:tcBorders>
              <w:top w:val="single" w:sz="4" w:space="0" w:color="auto"/>
              <w:left w:val="single" w:sz="4" w:space="0" w:color="auto"/>
              <w:bottom w:val="single" w:sz="4" w:space="0" w:color="auto"/>
              <w:right w:val="single" w:sz="4" w:space="0" w:color="auto"/>
            </w:tcBorders>
            <w:shd w:val="clear" w:color="000000" w:fill="9BBB59"/>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b/>
                <w:bCs/>
                <w:color w:val="000000"/>
                <w:sz w:val="24"/>
                <w:szCs w:val="24"/>
                <w:lang w:eastAsia="fr-FR"/>
              </w:rPr>
              <w:t>Activité</w:t>
            </w:r>
          </w:p>
        </w:tc>
        <w:tc>
          <w:tcPr>
            <w:tcW w:w="891" w:type="pct"/>
            <w:tcBorders>
              <w:top w:val="single" w:sz="4" w:space="0" w:color="auto"/>
              <w:left w:val="nil"/>
              <w:bottom w:val="single" w:sz="4" w:space="0" w:color="auto"/>
              <w:right w:val="single" w:sz="4" w:space="0" w:color="auto"/>
            </w:tcBorders>
            <w:shd w:val="clear" w:color="000000" w:fill="9BBB59"/>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b/>
                <w:bCs/>
                <w:color w:val="000000"/>
                <w:sz w:val="24"/>
                <w:szCs w:val="24"/>
                <w:lang w:eastAsia="fr-FR"/>
              </w:rPr>
              <w:t>Bénéficiaire</w:t>
            </w:r>
          </w:p>
        </w:tc>
        <w:tc>
          <w:tcPr>
            <w:tcW w:w="1021" w:type="pct"/>
            <w:tcBorders>
              <w:top w:val="single" w:sz="4" w:space="0" w:color="auto"/>
              <w:left w:val="nil"/>
              <w:bottom w:val="single" w:sz="4" w:space="0" w:color="auto"/>
              <w:right w:val="single" w:sz="4" w:space="0" w:color="auto"/>
            </w:tcBorders>
            <w:shd w:val="clear" w:color="000000" w:fill="9BBB59"/>
            <w:vAlign w:val="center"/>
            <w:hideMark/>
          </w:tcPr>
          <w:p w:rsidR="0043783A" w:rsidRPr="00DF2943" w:rsidRDefault="0043783A" w:rsidP="00DF2943">
            <w:pPr>
              <w:spacing w:line="276" w:lineRule="auto"/>
              <w:ind w:left="0" w:right="0"/>
              <w:jc w:val="center"/>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Couverture</w:t>
            </w:r>
          </w:p>
        </w:tc>
        <w:tc>
          <w:tcPr>
            <w:tcW w:w="598" w:type="pct"/>
            <w:tcBorders>
              <w:top w:val="single" w:sz="4" w:space="0" w:color="auto"/>
              <w:left w:val="nil"/>
              <w:bottom w:val="single" w:sz="4" w:space="0" w:color="auto"/>
              <w:right w:val="single" w:sz="4" w:space="0" w:color="auto"/>
            </w:tcBorders>
            <w:shd w:val="clear" w:color="000000" w:fill="9BBB59"/>
            <w:vAlign w:val="center"/>
            <w:hideMark/>
          </w:tcPr>
          <w:p w:rsidR="0043783A" w:rsidRPr="00DF2943" w:rsidRDefault="0043783A" w:rsidP="00DF2943">
            <w:pPr>
              <w:spacing w:line="276" w:lineRule="auto"/>
              <w:ind w:left="0" w:right="0"/>
              <w:jc w:val="center"/>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Budget alloué en (USD)</w:t>
            </w:r>
          </w:p>
        </w:tc>
        <w:tc>
          <w:tcPr>
            <w:tcW w:w="1253" w:type="pct"/>
            <w:tcBorders>
              <w:top w:val="single" w:sz="4" w:space="0" w:color="auto"/>
              <w:left w:val="nil"/>
              <w:bottom w:val="single" w:sz="4" w:space="0" w:color="auto"/>
              <w:right w:val="single" w:sz="4" w:space="0" w:color="auto"/>
            </w:tcBorders>
            <w:shd w:val="clear" w:color="000000" w:fill="9BBB59"/>
            <w:vAlign w:val="center"/>
            <w:hideMark/>
          </w:tcPr>
          <w:p w:rsidR="0043783A" w:rsidRPr="00DF2943" w:rsidRDefault="0043783A" w:rsidP="00DF2943">
            <w:pPr>
              <w:spacing w:line="276" w:lineRule="auto"/>
              <w:ind w:left="0" w:right="0"/>
              <w:jc w:val="center"/>
              <w:rPr>
                <w:rFonts w:ascii="Times New Roman" w:eastAsia="Times New Roman" w:hAnsi="Times New Roman"/>
                <w:b/>
                <w:bCs/>
                <w:color w:val="000000"/>
                <w:sz w:val="24"/>
                <w:szCs w:val="24"/>
                <w:lang w:eastAsia="fr-FR"/>
              </w:rPr>
            </w:pPr>
            <w:r w:rsidRPr="00DF2943">
              <w:rPr>
                <w:rFonts w:ascii="Times New Roman" w:eastAsia="Times New Roman" w:hAnsi="Times New Roman"/>
                <w:b/>
                <w:bCs/>
                <w:color w:val="000000"/>
                <w:sz w:val="24"/>
                <w:szCs w:val="24"/>
                <w:lang w:eastAsia="fr-FR"/>
              </w:rPr>
              <w:t>Observation</w:t>
            </w:r>
          </w:p>
        </w:tc>
      </w:tr>
      <w:tr w:rsidR="0043783A" w:rsidRPr="00DF2943" w:rsidTr="0043783A">
        <w:trPr>
          <w:trHeight w:val="20"/>
        </w:trPr>
        <w:tc>
          <w:tcPr>
            <w:tcW w:w="1237" w:type="pct"/>
            <w:tcBorders>
              <w:top w:val="nil"/>
              <w:left w:val="single" w:sz="4" w:space="0" w:color="auto"/>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Cash Transfer ou Transfert Monétaire pour les ménages vulnérables en 2009/2010</w:t>
            </w:r>
          </w:p>
        </w:tc>
        <w:tc>
          <w:tcPr>
            <w:tcW w:w="891"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70 ménages</w:t>
            </w:r>
          </w:p>
        </w:tc>
        <w:tc>
          <w:tcPr>
            <w:tcW w:w="1021"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 Morondava (Décharge d’Ikopa)</w:t>
            </w:r>
            <w:r w:rsidRPr="00DF2943">
              <w:rPr>
                <w:rFonts w:ascii="Times New Roman" w:eastAsia="Times New Roman" w:hAnsi="Times New Roman"/>
                <w:color w:val="000000"/>
                <w:sz w:val="24"/>
                <w:szCs w:val="24"/>
                <w:lang w:eastAsia="fr-FR"/>
              </w:rPr>
              <w:br/>
              <w:t>'- Antananarivo périurbain</w:t>
            </w:r>
          </w:p>
        </w:tc>
        <w:tc>
          <w:tcPr>
            <w:tcW w:w="598"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20 093</w:t>
            </w:r>
          </w:p>
        </w:tc>
        <w:tc>
          <w:tcPr>
            <w:tcW w:w="1253"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'-40 000 Ariary par mois par ménage pendant 12 mois (dont 2 mois d’installation)</w:t>
            </w:r>
            <w:r w:rsidRPr="00DF2943">
              <w:rPr>
                <w:rFonts w:ascii="Times New Roman" w:eastAsia="Times New Roman" w:hAnsi="Times New Roman"/>
                <w:color w:val="000000"/>
                <w:sz w:val="24"/>
                <w:szCs w:val="24"/>
                <w:lang w:eastAsia="fr-FR"/>
              </w:rPr>
              <w:br/>
              <w:t>'-Condition : inscription et scolarisation des enfants</w:t>
            </w:r>
          </w:p>
        </w:tc>
      </w:tr>
      <w:tr w:rsidR="0043783A" w:rsidRPr="00DF2943" w:rsidTr="0043783A">
        <w:trPr>
          <w:trHeight w:val="20"/>
        </w:trPr>
        <w:tc>
          <w:tcPr>
            <w:tcW w:w="1237" w:type="pct"/>
            <w:tcBorders>
              <w:top w:val="nil"/>
              <w:left w:val="single" w:sz="4" w:space="0" w:color="auto"/>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Cash Transfer ou Transfert Monétaire pour les familles dont les enfants sont déscolarisés, en 2009</w:t>
            </w:r>
          </w:p>
        </w:tc>
        <w:tc>
          <w:tcPr>
            <w:tcW w:w="891"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499 familles touchant 655 élèves déscolarisés dans 15 EPP</w:t>
            </w:r>
          </w:p>
        </w:tc>
        <w:tc>
          <w:tcPr>
            <w:tcW w:w="1021"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Antananarivo Renivohitra et Antananarivo Atsimondrano</w:t>
            </w:r>
          </w:p>
        </w:tc>
        <w:tc>
          <w:tcPr>
            <w:tcW w:w="598"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150 872</w:t>
            </w:r>
          </w:p>
        </w:tc>
        <w:tc>
          <w:tcPr>
            <w:tcW w:w="1253"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'- 40 000 Ariary par mois et par famille</w:t>
            </w:r>
            <w:r w:rsidRPr="00DF2943">
              <w:rPr>
                <w:rFonts w:ascii="Times New Roman" w:eastAsia="Times New Roman" w:hAnsi="Times New Roman"/>
                <w:color w:val="000000"/>
                <w:sz w:val="24"/>
                <w:szCs w:val="24"/>
                <w:lang w:eastAsia="fr-FR"/>
              </w:rPr>
              <w:br/>
              <w:t xml:space="preserve">'-Condition : Réinsertion des enfants déscolarisés </w:t>
            </w:r>
            <w:r w:rsidRPr="00DF2943">
              <w:rPr>
                <w:rFonts w:ascii="Times New Roman" w:eastAsia="Times New Roman" w:hAnsi="Times New Roman"/>
                <w:color w:val="000000"/>
                <w:sz w:val="24"/>
                <w:szCs w:val="24"/>
                <w:lang w:eastAsia="fr-FR"/>
              </w:rPr>
              <w:br/>
              <w:t>'-Choc : après cyclone</w:t>
            </w:r>
          </w:p>
        </w:tc>
      </w:tr>
      <w:tr w:rsidR="0043783A" w:rsidRPr="00DF2943" w:rsidTr="0043783A">
        <w:trPr>
          <w:trHeight w:val="20"/>
        </w:trPr>
        <w:tc>
          <w:tcPr>
            <w:tcW w:w="1237" w:type="pct"/>
            <w:tcBorders>
              <w:top w:val="nil"/>
              <w:left w:val="single" w:sz="4" w:space="0" w:color="auto"/>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Bourse d’études pour les filles, depuis 2010</w:t>
            </w:r>
          </w:p>
        </w:tc>
        <w:tc>
          <w:tcPr>
            <w:tcW w:w="891"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3 574 filles</w:t>
            </w:r>
          </w:p>
        </w:tc>
        <w:tc>
          <w:tcPr>
            <w:tcW w:w="1021"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 Région Sofia  (Mandritsara Mampikony</w:t>
            </w:r>
            <w:r w:rsidRPr="00DF2943">
              <w:rPr>
                <w:rFonts w:ascii="Times New Roman" w:eastAsia="Times New Roman" w:hAnsi="Times New Roman"/>
                <w:color w:val="000000"/>
                <w:sz w:val="24"/>
                <w:szCs w:val="24"/>
                <w:lang w:eastAsia="fr-FR"/>
              </w:rPr>
              <w:br/>
              <w:t>'-Région Atsimo Atsinanana</w:t>
            </w:r>
          </w:p>
        </w:tc>
        <w:tc>
          <w:tcPr>
            <w:tcW w:w="598"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2 900</w:t>
            </w:r>
          </w:p>
        </w:tc>
        <w:tc>
          <w:tcPr>
            <w:tcW w:w="1253" w:type="pct"/>
            <w:tcBorders>
              <w:top w:val="nil"/>
              <w:left w:val="nil"/>
              <w:bottom w:val="single" w:sz="4" w:space="0" w:color="auto"/>
              <w:right w:val="single" w:sz="4" w:space="0" w:color="auto"/>
            </w:tcBorders>
            <w:shd w:val="clear" w:color="auto" w:fill="auto"/>
            <w:vAlign w:val="center"/>
            <w:hideMark/>
          </w:tcPr>
          <w:p w:rsidR="0043783A" w:rsidRPr="00DF2943" w:rsidRDefault="0043783A" w:rsidP="00DF2943">
            <w:pPr>
              <w:spacing w:line="276" w:lineRule="auto"/>
              <w:ind w:left="0" w:right="0"/>
              <w:jc w:val="center"/>
              <w:rPr>
                <w:rFonts w:ascii="Times New Roman" w:eastAsia="Times New Roman" w:hAnsi="Times New Roman"/>
                <w:color w:val="000000"/>
                <w:sz w:val="24"/>
                <w:szCs w:val="24"/>
                <w:lang w:eastAsia="fr-FR"/>
              </w:rPr>
            </w:pPr>
            <w:r w:rsidRPr="00DF2943">
              <w:rPr>
                <w:rFonts w:ascii="Times New Roman" w:eastAsia="Times New Roman" w:hAnsi="Times New Roman"/>
                <w:color w:val="000000"/>
                <w:sz w:val="24"/>
                <w:szCs w:val="24"/>
                <w:lang w:eastAsia="fr-FR"/>
              </w:rPr>
              <w:t>- Bourses de transition</w:t>
            </w:r>
            <w:r w:rsidRPr="00DF2943">
              <w:rPr>
                <w:rFonts w:ascii="Times New Roman" w:eastAsia="Times New Roman" w:hAnsi="Times New Roman"/>
                <w:color w:val="000000"/>
                <w:sz w:val="24"/>
                <w:szCs w:val="24"/>
                <w:lang w:eastAsia="fr-FR"/>
              </w:rPr>
              <w:br/>
              <w:t xml:space="preserve">'- Bourses de </w:t>
            </w:r>
            <w:r w:rsidR="00C856A7" w:rsidRPr="00DF2943">
              <w:rPr>
                <w:rFonts w:ascii="Times New Roman" w:eastAsia="Times New Roman" w:hAnsi="Times New Roman"/>
                <w:color w:val="000000"/>
                <w:sz w:val="24"/>
                <w:szCs w:val="24"/>
                <w:lang w:eastAsia="fr-FR"/>
              </w:rPr>
              <w:t>rétention</w:t>
            </w:r>
            <w:r w:rsidRPr="00DF2943">
              <w:rPr>
                <w:rFonts w:ascii="Times New Roman" w:eastAsia="Times New Roman" w:hAnsi="Times New Roman"/>
                <w:color w:val="000000"/>
                <w:sz w:val="24"/>
                <w:szCs w:val="24"/>
                <w:lang w:eastAsia="fr-FR"/>
              </w:rPr>
              <w:br/>
              <w:t>'-Bourses de réinsertion</w:t>
            </w:r>
          </w:p>
        </w:tc>
      </w:tr>
    </w:tbl>
    <w:p w:rsidR="00C37F64" w:rsidRPr="00DF2943" w:rsidRDefault="00C37F64"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u w:val="single"/>
        </w:rPr>
        <w:t>Source</w:t>
      </w:r>
      <w:r w:rsidRPr="00DF2943">
        <w:rPr>
          <w:rFonts w:ascii="Times New Roman" w:hAnsi="Times New Roman"/>
          <w:sz w:val="24"/>
          <w:szCs w:val="24"/>
        </w:rPr>
        <w:t> : Enquête auprès UNICEF. Année 2012</w:t>
      </w:r>
    </w:p>
    <w:p w:rsidR="00B132E6" w:rsidRPr="00DF2943" w:rsidRDefault="00B132E6" w:rsidP="00DF2943">
      <w:pPr>
        <w:tabs>
          <w:tab w:val="left" w:pos="7010"/>
        </w:tabs>
        <w:spacing w:line="276" w:lineRule="auto"/>
        <w:ind w:firstLine="6945"/>
        <w:rPr>
          <w:rFonts w:ascii="Times New Roman" w:hAnsi="Times New Roman"/>
          <w:color w:val="00B050"/>
          <w:sz w:val="24"/>
          <w:szCs w:val="24"/>
        </w:rPr>
      </w:pPr>
    </w:p>
    <w:p w:rsidR="00B132E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Programme de la Jeunesse du Troisième Age (JTA) est une ONG qui pratique aussi le transfert monétaire et s'est focalisée sur la performance scolaire des élèves. En 2005, elle a mis en place le Programme d'Appui à l'Action Scolaire (PAAS) dans deux établissements scolaires aux alentours </w:t>
      </w:r>
      <w:r w:rsidR="00BF3D7F" w:rsidRPr="00DF2943">
        <w:rPr>
          <w:rFonts w:ascii="Times New Roman" w:hAnsi="Times New Roman"/>
          <w:sz w:val="24"/>
          <w:szCs w:val="24"/>
        </w:rPr>
        <w:t>de la</w:t>
      </w:r>
      <w:r w:rsidRPr="00DF2943">
        <w:rPr>
          <w:rFonts w:ascii="Times New Roman" w:hAnsi="Times New Roman"/>
          <w:sz w:val="24"/>
          <w:szCs w:val="24"/>
        </w:rPr>
        <w:t xml:space="preserve"> capitale (public et privé). L'aide est destinée aux élèves ayant des résultats satisfaisants et consiste soit en une subvention pour couvrir les frais de scolarité à l'école primaire, avec une subvention sous la forme de transferts en espèces, soit en une prise en charge des dépenses spécifiques convenues à l'avance avec le bénéficiaire pour couvrir les frais d'études secondaires ou d'autres dépenses de consommation selon les besoins du destinataire. Pour l'année scolaire 2010-2011, l'aide est de 27 000 ariary par élève </w:t>
      </w:r>
      <w:r w:rsidRPr="00DF2943">
        <w:rPr>
          <w:rFonts w:ascii="Times New Roman" w:hAnsi="Times New Roman"/>
          <w:sz w:val="24"/>
          <w:szCs w:val="24"/>
        </w:rPr>
        <w:lastRenderedPageBreak/>
        <w:t>par mois pour les 3 premiers au rang général (suivis en classe secondaire); 18 000 ariary par élève par mois pour les 3 premiers rangs de la CM2 de l'école privée. (Source: Brigitte Lalasoa RANDRIANASOLO. Avril 2011)</w:t>
      </w:r>
    </w:p>
    <w:p w:rsidR="000A760F" w:rsidRPr="00DF2943" w:rsidRDefault="000A760F" w:rsidP="00DF2943">
      <w:pPr>
        <w:spacing w:line="276" w:lineRule="auto"/>
        <w:rPr>
          <w:rFonts w:ascii="Times New Roman" w:hAnsi="Times New Roman"/>
          <w:color w:val="000000"/>
          <w:sz w:val="24"/>
          <w:szCs w:val="24"/>
        </w:rPr>
      </w:pPr>
    </w:p>
    <w:p w:rsidR="003A48F3" w:rsidRPr="00DF2943" w:rsidRDefault="00561D3E" w:rsidP="00DF2943">
      <w:pPr>
        <w:pStyle w:val="ListParagraph"/>
        <w:numPr>
          <w:ilvl w:val="0"/>
          <w:numId w:val="16"/>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Le transfert monétaire conditionnel du projet FID</w:t>
      </w:r>
    </w:p>
    <w:p w:rsidR="00B132E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projet FID met actuellement en place un projet pilote de tran</w:t>
      </w:r>
      <w:r w:rsidR="00966B78" w:rsidRPr="00DF2943">
        <w:rPr>
          <w:rFonts w:ascii="Times New Roman" w:hAnsi="Times New Roman"/>
          <w:sz w:val="24"/>
          <w:szCs w:val="24"/>
        </w:rPr>
        <w:t>s</w:t>
      </w:r>
      <w:r w:rsidRPr="00DF2943">
        <w:rPr>
          <w:rFonts w:ascii="Times New Roman" w:hAnsi="Times New Roman"/>
          <w:sz w:val="24"/>
          <w:szCs w:val="24"/>
        </w:rPr>
        <w:t xml:space="preserve">fert  monétaire conditionnel pour alléger les charges parentales en matière d’éducation, qui va dans le sens de l’extension des programmes initiés par UNICEF. Le projet consiste en une aide monétaire relativement durable des parents conditionnée par la scolarisation effective des enfants. Dans le cadre du projet pilote mis en place dans le district de Betafo, 5000 ménages sont ciblés. </w:t>
      </w:r>
    </w:p>
    <w:p w:rsidR="000A760F" w:rsidRPr="00DF2943" w:rsidRDefault="000A760F" w:rsidP="00DF2943">
      <w:pPr>
        <w:spacing w:line="276" w:lineRule="auto"/>
        <w:rPr>
          <w:rFonts w:ascii="Times New Roman" w:hAnsi="Times New Roman"/>
          <w:color w:val="000000"/>
          <w:sz w:val="24"/>
          <w:szCs w:val="24"/>
        </w:rPr>
      </w:pPr>
    </w:p>
    <w:p w:rsidR="00E66F89" w:rsidRPr="00DF2943" w:rsidRDefault="00561D3E" w:rsidP="00DF2943">
      <w:pPr>
        <w:pStyle w:val="Heading3"/>
        <w:numPr>
          <w:ilvl w:val="2"/>
          <w:numId w:val="3"/>
        </w:numPr>
        <w:spacing w:line="276" w:lineRule="auto"/>
        <w:rPr>
          <w:rFonts w:ascii="Times New Roman" w:hAnsi="Times New Roman"/>
          <w:szCs w:val="24"/>
        </w:rPr>
      </w:pPr>
      <w:bookmarkStart w:id="53" w:name="_Toc410183240"/>
      <w:r w:rsidRPr="00DF2943">
        <w:rPr>
          <w:rFonts w:ascii="Times New Roman" w:hAnsi="Times New Roman"/>
          <w:szCs w:val="24"/>
        </w:rPr>
        <w:t>Projet d’appui aux secteurs sociaux de base.</w:t>
      </w:r>
      <w:bookmarkEnd w:id="53"/>
      <w:r w:rsidRPr="00DF2943">
        <w:rPr>
          <w:rFonts w:ascii="Times New Roman" w:hAnsi="Times New Roman"/>
          <w:szCs w:val="24"/>
        </w:rPr>
        <w:t xml:space="preserve"> </w:t>
      </w:r>
    </w:p>
    <w:p w:rsidR="00E66F8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D’autres appuis sont aussi fournis avec la mise en place des cantines scolaires, notamment financement des salaires des maîtres FRAM et renforcement des DREN. Ce Projet d’appui aux secteurs sociaux de base (PASOBA) est financé par l’Union Européenne à hauteur de 22 </w:t>
      </w:r>
      <w:r w:rsidR="00C856A7" w:rsidRPr="00DF2943">
        <w:rPr>
          <w:rFonts w:ascii="Times New Roman" w:hAnsi="Times New Roman"/>
          <w:sz w:val="24"/>
          <w:szCs w:val="24"/>
        </w:rPr>
        <w:t>millions.</w:t>
      </w:r>
    </w:p>
    <w:p w:rsidR="00E66F8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cibles sont constituées des enfants des écoles primaires, des maîtres FRAM et des DREN. Les zones d’intervention couvertes incluent les Régions de Sava, Analanjirofo, Menabe, Atsimo Andrefana et Anosy.</w:t>
      </w:r>
    </w:p>
    <w:p w:rsidR="000A760F" w:rsidRPr="00DF2943" w:rsidRDefault="000A760F" w:rsidP="00DF2943">
      <w:pPr>
        <w:spacing w:line="276" w:lineRule="auto"/>
        <w:rPr>
          <w:rFonts w:ascii="Times New Roman" w:hAnsi="Times New Roman"/>
          <w:color w:val="000000"/>
          <w:sz w:val="24"/>
          <w:szCs w:val="24"/>
        </w:rPr>
      </w:pPr>
    </w:p>
    <w:p w:rsidR="001F5735" w:rsidRPr="00DF2943" w:rsidRDefault="00561D3E" w:rsidP="00DF2943">
      <w:pPr>
        <w:pStyle w:val="Heading3"/>
        <w:numPr>
          <w:ilvl w:val="2"/>
          <w:numId w:val="3"/>
        </w:numPr>
        <w:spacing w:line="276" w:lineRule="auto"/>
        <w:rPr>
          <w:rFonts w:ascii="Times New Roman" w:hAnsi="Times New Roman"/>
          <w:szCs w:val="24"/>
        </w:rPr>
      </w:pPr>
      <w:bookmarkStart w:id="54" w:name="_Toc410183241"/>
      <w:r w:rsidRPr="00DF2943">
        <w:rPr>
          <w:rFonts w:ascii="Times New Roman" w:hAnsi="Times New Roman"/>
          <w:szCs w:val="24"/>
        </w:rPr>
        <w:t>Les autres projets  menés par les différentes ONG</w:t>
      </w:r>
      <w:bookmarkEnd w:id="54"/>
      <w:r w:rsidRPr="00DF2943">
        <w:rPr>
          <w:rFonts w:ascii="Times New Roman" w:hAnsi="Times New Roman"/>
          <w:szCs w:val="24"/>
        </w:rPr>
        <w:t xml:space="preserve"> </w:t>
      </w:r>
    </w:p>
    <w:p w:rsidR="00C856A7" w:rsidRPr="00DF2943" w:rsidRDefault="00C856A7" w:rsidP="00DF2943">
      <w:pPr>
        <w:spacing w:line="276" w:lineRule="auto"/>
        <w:rPr>
          <w:rFonts w:ascii="Times New Roman" w:hAnsi="Times New Roman"/>
          <w:sz w:val="24"/>
          <w:szCs w:val="24"/>
        </w:rPr>
      </w:pPr>
    </w:p>
    <w:p w:rsidR="001F5735" w:rsidRPr="00DF2943" w:rsidRDefault="00561D3E" w:rsidP="00DF2943">
      <w:pPr>
        <w:pStyle w:val="ListParagraph"/>
        <w:numPr>
          <w:ilvl w:val="0"/>
          <w:numId w:val="16"/>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Aide aux familles de l’ONG HARDI</w:t>
      </w:r>
    </w:p>
    <w:p w:rsidR="001F5735"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programme de l’ONG HARDI offre une aide aux familles pour une durée de trois ans dans l’objectif de retirer les enfants de la situation de précarité par l’insertion scolaire. La sélection des enfants bénéficiaires se fait sur la base des résultats des enquêtes de vulnérabilité réalisées au niveau des bas quartiers de la Capitale d’Antananarivo. Les activités en matière d’octroi d’aides scolaires et de mise en place de cantines scolaires profitent à 231 enfants. </w:t>
      </w:r>
    </w:p>
    <w:p w:rsidR="001F5735" w:rsidRPr="00DF2943" w:rsidRDefault="001F5735" w:rsidP="00DF2943">
      <w:pPr>
        <w:spacing w:line="276" w:lineRule="auto"/>
        <w:rPr>
          <w:rFonts w:ascii="Times New Roman" w:hAnsi="Times New Roman"/>
          <w:sz w:val="24"/>
          <w:szCs w:val="24"/>
        </w:rPr>
      </w:pPr>
    </w:p>
    <w:p w:rsidR="001F5735" w:rsidRPr="00DF2943" w:rsidRDefault="00561D3E" w:rsidP="00DF2943">
      <w:pPr>
        <w:pStyle w:val="ListParagraph"/>
        <w:numPr>
          <w:ilvl w:val="0"/>
          <w:numId w:val="16"/>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Appui à l’éducation enfants de l’ONG YMCA</w:t>
      </w:r>
    </w:p>
    <w:p w:rsidR="001F5735"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prestations fournies par l’ONG Young Men’s Christian Association (YMCA) se focalisent sur l’appui à l’éducation des enfants des familles démunies. Elles sont quasi-identiques à celles de l’ONG HARDI. Les critères de sélection retenus reposent sur la vulnérabilité, le revenu des parents et le nombre d’enfants à charge. A l’heure actuelle, le programme s’occupe de 179 enfants dans les bas quartiers d’Antananarivo et dans la Région d’Alaotra Mangoro, notamment pour des appuis du paiement des frais de scolarité et la dotation en fournitures scolaires.</w:t>
      </w:r>
    </w:p>
    <w:p w:rsidR="001F5735" w:rsidRPr="00DF2943" w:rsidRDefault="001F5735" w:rsidP="00DF2943">
      <w:pPr>
        <w:spacing w:line="276" w:lineRule="auto"/>
        <w:rPr>
          <w:rFonts w:ascii="Times New Roman" w:hAnsi="Times New Roman"/>
          <w:b/>
          <w:i/>
          <w:sz w:val="24"/>
          <w:szCs w:val="24"/>
        </w:rPr>
      </w:pPr>
    </w:p>
    <w:p w:rsidR="001F5735" w:rsidRPr="00DF2943" w:rsidRDefault="00561D3E" w:rsidP="00DF2943">
      <w:pPr>
        <w:pStyle w:val="ListParagraph"/>
        <w:numPr>
          <w:ilvl w:val="0"/>
          <w:numId w:val="16"/>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Appui à la scolarisation des enfants de l’ONG CDA</w:t>
      </w:r>
    </w:p>
    <w:p w:rsidR="001F5735"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activités du Conseil de Développement d’Andohatapenaka (CDA) comportent une composante d’appui à la scolarisation des enfants. Cet appui est axé sur l’insertion et la réinsertion scolaire des enfants vulnérables exposés aux risques de déscolarisation. Le programme œuvre pour l’appui à l’orientation scolaire des enfants et le paiement des frais de scolarité en faveur de 800 enfants résidant dans le bas quartiers de la Capitale d’Antananarivo, notamment Andohatapenaka I , II et III, Ankasina, Ampefiloha Ambodirano, Anosimasina.</w:t>
      </w:r>
    </w:p>
    <w:p w:rsidR="001F5735" w:rsidRPr="00DF2943" w:rsidRDefault="001F5735" w:rsidP="00DF2943">
      <w:pPr>
        <w:spacing w:line="276" w:lineRule="auto"/>
        <w:rPr>
          <w:rFonts w:ascii="Times New Roman" w:hAnsi="Times New Roman"/>
          <w:sz w:val="24"/>
          <w:szCs w:val="24"/>
        </w:rPr>
      </w:pPr>
    </w:p>
    <w:p w:rsidR="00187BCA" w:rsidRPr="00DF2943" w:rsidRDefault="00561D3E" w:rsidP="00DF2943">
      <w:pPr>
        <w:pStyle w:val="Heading3"/>
        <w:numPr>
          <w:ilvl w:val="2"/>
          <w:numId w:val="3"/>
        </w:numPr>
        <w:spacing w:line="276" w:lineRule="auto"/>
        <w:rPr>
          <w:rFonts w:ascii="Times New Roman" w:hAnsi="Times New Roman"/>
          <w:szCs w:val="24"/>
        </w:rPr>
      </w:pPr>
      <w:bookmarkStart w:id="55" w:name="_Toc410183242"/>
      <w:r w:rsidRPr="00DF2943">
        <w:rPr>
          <w:rFonts w:ascii="Times New Roman" w:hAnsi="Times New Roman"/>
          <w:szCs w:val="24"/>
        </w:rPr>
        <w:t>La lutte contre le travail des enfants</w:t>
      </w:r>
      <w:bookmarkEnd w:id="55"/>
      <w:r w:rsidRPr="00DF2943">
        <w:rPr>
          <w:rFonts w:ascii="Times New Roman" w:hAnsi="Times New Roman"/>
          <w:szCs w:val="24"/>
        </w:rPr>
        <w:t xml:space="preserve"> </w:t>
      </w:r>
    </w:p>
    <w:p w:rsidR="003D679A"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lute contre le travail des enfants qui s’est traduite par la r</w:t>
      </w:r>
      <w:r w:rsidR="00966B78" w:rsidRPr="00DF2943">
        <w:rPr>
          <w:rFonts w:ascii="Times New Roman" w:hAnsi="Times New Roman"/>
          <w:sz w:val="24"/>
          <w:szCs w:val="24"/>
        </w:rPr>
        <w:t>é</w:t>
      </w:r>
      <w:r w:rsidRPr="00DF2943">
        <w:rPr>
          <w:rFonts w:ascii="Times New Roman" w:hAnsi="Times New Roman"/>
          <w:sz w:val="24"/>
          <w:szCs w:val="24"/>
        </w:rPr>
        <w:t xml:space="preserve">insertion scolaire et </w:t>
      </w:r>
      <w:r w:rsidR="00BF3D7F" w:rsidRPr="00DF2943">
        <w:rPr>
          <w:rFonts w:ascii="Times New Roman" w:hAnsi="Times New Roman"/>
          <w:sz w:val="24"/>
          <w:szCs w:val="24"/>
        </w:rPr>
        <w:t>socioprofessionnelle</w:t>
      </w:r>
      <w:r w:rsidRPr="00DF2943">
        <w:rPr>
          <w:rFonts w:ascii="Times New Roman" w:hAnsi="Times New Roman"/>
          <w:sz w:val="24"/>
          <w:szCs w:val="24"/>
        </w:rPr>
        <w:t xml:space="preserve"> des enfants victimes des pires formes de travail des enfants a été diligentée notamment par le BIT/TACKLE- l’union européenne et PACT  en collaboration avec des ONG d’envergure régionale et nationale. </w:t>
      </w:r>
    </w:p>
    <w:p w:rsidR="003D679A"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projets de lutte contre le travail des enfants </w:t>
      </w:r>
      <w:r w:rsidR="00C856A7" w:rsidRPr="00DF2943">
        <w:rPr>
          <w:rFonts w:ascii="Times New Roman" w:hAnsi="Times New Roman"/>
          <w:sz w:val="24"/>
          <w:szCs w:val="24"/>
        </w:rPr>
        <w:t>ont</w:t>
      </w:r>
      <w:r w:rsidRPr="00DF2943">
        <w:rPr>
          <w:rFonts w:ascii="Times New Roman" w:hAnsi="Times New Roman"/>
          <w:sz w:val="24"/>
          <w:szCs w:val="24"/>
        </w:rPr>
        <w:t xml:space="preserve"> eu  comme résultats :</w:t>
      </w:r>
    </w:p>
    <w:p w:rsidR="00503029" w:rsidRPr="00DF2943" w:rsidRDefault="00561D3E" w:rsidP="00DF2943">
      <w:pPr>
        <w:pStyle w:val="ListParagraph"/>
        <w:numPr>
          <w:ilvl w:val="0"/>
          <w:numId w:val="17"/>
        </w:numPr>
        <w:spacing w:before="120" w:after="120" w:line="276" w:lineRule="auto"/>
        <w:rPr>
          <w:rFonts w:ascii="Times New Roman" w:hAnsi="Times New Roman"/>
          <w:sz w:val="24"/>
          <w:szCs w:val="24"/>
        </w:rPr>
      </w:pPr>
      <w:r w:rsidRPr="00DF2943">
        <w:rPr>
          <w:rFonts w:ascii="Times New Roman" w:hAnsi="Times New Roman"/>
          <w:sz w:val="24"/>
          <w:szCs w:val="24"/>
        </w:rPr>
        <w:t>Le retrait des enfants travailleurs des secteurs comme le travail agricole, les travaux dans les mines, l’exploitation sexuelle à des fins commerciales.</w:t>
      </w:r>
    </w:p>
    <w:p w:rsidR="00503029" w:rsidRPr="00DF2943" w:rsidRDefault="00561D3E" w:rsidP="00DF2943">
      <w:pPr>
        <w:pStyle w:val="ListParagraph"/>
        <w:numPr>
          <w:ilvl w:val="0"/>
          <w:numId w:val="17"/>
        </w:numPr>
        <w:spacing w:before="120" w:after="120" w:line="276" w:lineRule="auto"/>
        <w:rPr>
          <w:rFonts w:ascii="Times New Roman" w:hAnsi="Times New Roman"/>
          <w:sz w:val="24"/>
          <w:szCs w:val="24"/>
        </w:rPr>
      </w:pPr>
      <w:r w:rsidRPr="00DF2943">
        <w:rPr>
          <w:rFonts w:ascii="Times New Roman" w:hAnsi="Times New Roman"/>
          <w:sz w:val="24"/>
          <w:szCs w:val="24"/>
        </w:rPr>
        <w:t xml:space="preserve">Pour le projet Tackle, 1985 enfants ont été retirés du travail des enfants et réinsérés à l’école </w:t>
      </w:r>
    </w:p>
    <w:p w:rsidR="00503029" w:rsidRPr="00DF2943" w:rsidRDefault="00C856A7" w:rsidP="00DF2943">
      <w:pPr>
        <w:pStyle w:val="ListParagraph"/>
        <w:numPr>
          <w:ilvl w:val="0"/>
          <w:numId w:val="17"/>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w:t>
      </w:r>
      <w:r w:rsidR="00561D3E" w:rsidRPr="00DF2943">
        <w:rPr>
          <w:rFonts w:ascii="Times New Roman" w:hAnsi="Times New Roman"/>
          <w:sz w:val="24"/>
          <w:szCs w:val="24"/>
        </w:rPr>
        <w:t xml:space="preserve">enfants ont bénéficié de </w:t>
      </w:r>
      <w:r w:rsidR="00BF3D7F" w:rsidRPr="00DF2943">
        <w:rPr>
          <w:rFonts w:ascii="Times New Roman" w:hAnsi="Times New Roman"/>
          <w:sz w:val="24"/>
          <w:szCs w:val="24"/>
        </w:rPr>
        <w:t>mesures</w:t>
      </w:r>
      <w:r w:rsidR="00561D3E" w:rsidRPr="00DF2943">
        <w:rPr>
          <w:rFonts w:ascii="Times New Roman" w:hAnsi="Times New Roman"/>
          <w:sz w:val="24"/>
          <w:szCs w:val="24"/>
        </w:rPr>
        <w:t xml:space="preserve"> de </w:t>
      </w:r>
      <w:r w:rsidR="00BF3D7F" w:rsidRPr="00DF2943">
        <w:rPr>
          <w:rFonts w:ascii="Times New Roman" w:hAnsi="Times New Roman"/>
          <w:sz w:val="24"/>
          <w:szCs w:val="24"/>
        </w:rPr>
        <w:t>prévention</w:t>
      </w:r>
      <w:r w:rsidR="00561D3E" w:rsidRPr="00DF2943">
        <w:rPr>
          <w:rFonts w:ascii="Times New Roman" w:hAnsi="Times New Roman"/>
          <w:sz w:val="24"/>
          <w:szCs w:val="24"/>
        </w:rPr>
        <w:t xml:space="preserve"> </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projet a collaboré avec 870 pour des activités d’appui favorable à la r</w:t>
      </w:r>
      <w:r w:rsidR="00966B78" w:rsidRPr="00DF2943">
        <w:rPr>
          <w:rFonts w:ascii="Times New Roman" w:hAnsi="Times New Roman"/>
          <w:sz w:val="24"/>
          <w:szCs w:val="24"/>
        </w:rPr>
        <w:t>é</w:t>
      </w:r>
      <w:r w:rsidRPr="00DF2943">
        <w:rPr>
          <w:rFonts w:ascii="Times New Roman" w:hAnsi="Times New Roman"/>
          <w:sz w:val="24"/>
          <w:szCs w:val="24"/>
        </w:rPr>
        <w:t xml:space="preserve">insertion scolaire des enfants ou à leur maintien dans le système éducatif </w:t>
      </w:r>
    </w:p>
    <w:p w:rsidR="00503029" w:rsidRPr="00DF2943" w:rsidRDefault="00503029" w:rsidP="00DF2943">
      <w:pPr>
        <w:pStyle w:val="ListParagraph"/>
        <w:spacing w:line="276" w:lineRule="auto"/>
        <w:rPr>
          <w:rFonts w:ascii="Times New Roman" w:hAnsi="Times New Roman"/>
          <w:sz w:val="24"/>
          <w:szCs w:val="24"/>
          <w:lang w:eastAsia="fr-FR"/>
        </w:rPr>
      </w:pPr>
    </w:p>
    <w:p w:rsidR="00503029" w:rsidRPr="00DF2943" w:rsidRDefault="00561D3E" w:rsidP="00DF2943">
      <w:pPr>
        <w:pStyle w:val="Heading3"/>
        <w:numPr>
          <w:ilvl w:val="2"/>
          <w:numId w:val="3"/>
        </w:numPr>
        <w:spacing w:line="276" w:lineRule="auto"/>
        <w:rPr>
          <w:rFonts w:ascii="Times New Roman" w:hAnsi="Times New Roman"/>
          <w:szCs w:val="24"/>
        </w:rPr>
      </w:pPr>
      <w:bookmarkStart w:id="56" w:name="_Toc410183243"/>
      <w:r w:rsidRPr="00DF2943">
        <w:rPr>
          <w:rFonts w:ascii="Times New Roman" w:hAnsi="Times New Roman"/>
          <w:szCs w:val="24"/>
        </w:rPr>
        <w:t>Analyse des forces et faiblesses de la protection dans le secteur Education</w:t>
      </w:r>
      <w:bookmarkEnd w:id="56"/>
    </w:p>
    <w:p w:rsidR="00DB46A8"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Sur le plan </w:t>
      </w:r>
      <w:r w:rsidR="00BF3D7F" w:rsidRPr="00DF2943">
        <w:rPr>
          <w:rFonts w:ascii="Times New Roman" w:hAnsi="Times New Roman"/>
          <w:sz w:val="24"/>
          <w:szCs w:val="24"/>
        </w:rPr>
        <w:t>réglementaire,</w:t>
      </w:r>
      <w:r w:rsidRPr="00DF2943">
        <w:rPr>
          <w:rFonts w:ascii="Times New Roman" w:hAnsi="Times New Roman"/>
          <w:sz w:val="24"/>
          <w:szCs w:val="24"/>
        </w:rPr>
        <w:t xml:space="preserve"> les textes de référence de base sont la Politique pour l’Education pour tous et la nouvelle Constitution qui consacrent le principe de l’accès gratuit et obligatoire  à l’éducation primaire pour </w:t>
      </w:r>
      <w:r w:rsidR="00BF3D7F" w:rsidRPr="00DF2943">
        <w:rPr>
          <w:rFonts w:ascii="Times New Roman" w:hAnsi="Times New Roman"/>
          <w:sz w:val="24"/>
          <w:szCs w:val="24"/>
        </w:rPr>
        <w:t xml:space="preserve">tous. </w:t>
      </w:r>
      <w:r w:rsidRPr="00DF2943">
        <w:rPr>
          <w:rFonts w:ascii="Times New Roman" w:hAnsi="Times New Roman"/>
          <w:sz w:val="24"/>
          <w:szCs w:val="24"/>
        </w:rPr>
        <w:t>Cependant, cet engagement n’a pas été suivi de mesures concrètes allant dans ce sens</w:t>
      </w:r>
      <w:r w:rsidR="00966B78" w:rsidRPr="00DF2943">
        <w:rPr>
          <w:rFonts w:ascii="Times New Roman" w:hAnsi="Times New Roman"/>
          <w:sz w:val="24"/>
          <w:szCs w:val="24"/>
        </w:rPr>
        <w:t>.</w:t>
      </w:r>
      <w:r w:rsidRPr="00DF2943">
        <w:rPr>
          <w:rFonts w:ascii="Times New Roman" w:hAnsi="Times New Roman"/>
          <w:sz w:val="24"/>
          <w:szCs w:val="24"/>
        </w:rPr>
        <w:t xml:space="preserve"> </w:t>
      </w:r>
    </w:p>
    <w:p w:rsidR="00DB46A8" w:rsidRPr="00DF2943" w:rsidRDefault="00DB46A8" w:rsidP="00DF2943">
      <w:pPr>
        <w:spacing w:before="120" w:after="120" w:line="276" w:lineRule="auto"/>
        <w:ind w:left="0"/>
        <w:rPr>
          <w:rFonts w:ascii="Times New Roman" w:hAnsi="Times New Roman"/>
          <w:sz w:val="24"/>
          <w:szCs w:val="24"/>
        </w:rPr>
      </w:pPr>
    </w:p>
    <w:p w:rsidR="00DB46A8"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En outre, l’Etat n’a pas été également en mesure de se doter des moyens conséquents pour l’atteinte des OMD dans le secteur de </w:t>
      </w:r>
      <w:r w:rsidR="00BF3D7F" w:rsidRPr="00DF2943">
        <w:rPr>
          <w:rFonts w:ascii="Times New Roman" w:hAnsi="Times New Roman"/>
          <w:sz w:val="24"/>
          <w:szCs w:val="24"/>
        </w:rPr>
        <w:t xml:space="preserve">l’éducation. </w:t>
      </w:r>
      <w:r w:rsidRPr="00DF2943">
        <w:rPr>
          <w:rFonts w:ascii="Times New Roman" w:hAnsi="Times New Roman"/>
          <w:sz w:val="24"/>
          <w:szCs w:val="24"/>
        </w:rPr>
        <w:t>Quoique les aides étrangères aient connu une relative reprise depuis 2012, l’insuffisance de l’offre en matière d’éducation et de qualité  rendent hypothétiques l’am</w:t>
      </w:r>
      <w:r w:rsidR="00AF422E" w:rsidRPr="00DF2943">
        <w:rPr>
          <w:rFonts w:ascii="Times New Roman" w:hAnsi="Times New Roman"/>
          <w:sz w:val="24"/>
          <w:szCs w:val="24"/>
        </w:rPr>
        <w:t>él</w:t>
      </w:r>
      <w:r w:rsidRPr="00DF2943">
        <w:rPr>
          <w:rFonts w:ascii="Times New Roman" w:hAnsi="Times New Roman"/>
          <w:sz w:val="24"/>
          <w:szCs w:val="24"/>
        </w:rPr>
        <w:t>ioration de l’accès à l’éducation.</w:t>
      </w:r>
    </w:p>
    <w:p w:rsidR="00DB46A8" w:rsidRPr="00DF2943" w:rsidRDefault="00DB46A8" w:rsidP="00DF2943">
      <w:pPr>
        <w:spacing w:before="120" w:after="120" w:line="276" w:lineRule="auto"/>
        <w:ind w:left="0"/>
        <w:rPr>
          <w:rFonts w:ascii="Times New Roman" w:hAnsi="Times New Roman"/>
          <w:sz w:val="24"/>
          <w:szCs w:val="24"/>
        </w:rPr>
      </w:pPr>
    </w:p>
    <w:p w:rsidR="00DB46A8"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 xml:space="preserve">D’autre part, il semble prévaloir une concentration des appuis dans certaines régions, qui se fait au désavantage des enfants à risque dans de nombreuses autres régions, par exemple la Région </w:t>
      </w:r>
      <w:r w:rsidR="00BF3D7F" w:rsidRPr="00DF2943">
        <w:rPr>
          <w:rFonts w:ascii="Times New Roman" w:hAnsi="Times New Roman"/>
          <w:sz w:val="24"/>
          <w:szCs w:val="24"/>
        </w:rPr>
        <w:t>Melany</w:t>
      </w:r>
      <w:r w:rsidRPr="00DF2943">
        <w:rPr>
          <w:rFonts w:ascii="Times New Roman" w:hAnsi="Times New Roman"/>
          <w:sz w:val="24"/>
          <w:szCs w:val="24"/>
        </w:rPr>
        <w:t>, etc. Par ailleurs, l’insuffisance de coordination au sujet des financements est mentionnée par les acteurs parmi les faiblesses qui amoindrissent l’efficacité des programmes, spécifiquement pour les kits et les cantines scolaires qui connaissent des irrégularités de livraison dues aux procédures. Sur un autre plan, malgré l’indéniable utilité des cantines scolaires, leurs impacts durables sur le maintien des enfants dans le système éducatif ne sont pas toujours assurés.</w:t>
      </w:r>
    </w:p>
    <w:p w:rsidR="00DB46A8" w:rsidRPr="00DF2943" w:rsidRDefault="00DB46A8" w:rsidP="00DF2943">
      <w:pPr>
        <w:spacing w:before="120" w:after="120" w:line="276" w:lineRule="auto"/>
        <w:ind w:left="0"/>
        <w:rPr>
          <w:rFonts w:ascii="Times New Roman" w:hAnsi="Times New Roman"/>
          <w:sz w:val="24"/>
          <w:szCs w:val="24"/>
        </w:rPr>
      </w:pP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En dépit de ces faiblesses, la focalisation croissante des partenaires techniques et financiers et des ONG sur le secteur de l’éducation ainsi que leur prise de conscience des besoins impératifs d’aides continues en faveur des enfants vulnérables est une opportunité à saisir pour intensifier les appuis. Les expériences développées commencent à valoriser davantage les aides financières continues en faveur des élèves par le biais des transferts monétaires conditionnels. Ainsi, </w:t>
      </w:r>
      <w:r w:rsidRPr="00DF2943">
        <w:rPr>
          <w:rFonts w:ascii="Times New Roman" w:hAnsi="Times New Roman"/>
          <w:b/>
          <w:i/>
          <w:sz w:val="24"/>
          <w:szCs w:val="24"/>
        </w:rPr>
        <w:t>les perspectives pour la mise à l’échelle des expériences de cash transfert et son institutionnalisation par l’exploration des voies pour la mise en place des aides scolaires au niveau du Ministère pourraient être considérées.</w:t>
      </w:r>
    </w:p>
    <w:p w:rsidR="00DB46A8" w:rsidRPr="00DF2943" w:rsidRDefault="00DB46A8" w:rsidP="00DF2943">
      <w:pPr>
        <w:spacing w:line="276" w:lineRule="auto"/>
        <w:rPr>
          <w:rFonts w:ascii="Times New Roman" w:hAnsi="Times New Roman"/>
          <w:sz w:val="24"/>
          <w:szCs w:val="24"/>
        </w:rPr>
      </w:pPr>
    </w:p>
    <w:p w:rsidR="00357401" w:rsidRPr="00DF2943" w:rsidRDefault="00561D3E" w:rsidP="00DF2943">
      <w:pPr>
        <w:pStyle w:val="Heading2"/>
        <w:numPr>
          <w:ilvl w:val="1"/>
          <w:numId w:val="3"/>
        </w:numPr>
        <w:spacing w:line="276" w:lineRule="auto"/>
        <w:rPr>
          <w:rFonts w:ascii="Times New Roman" w:hAnsi="Times New Roman"/>
          <w:sz w:val="24"/>
          <w:szCs w:val="24"/>
        </w:rPr>
      </w:pPr>
      <w:bookmarkStart w:id="57" w:name="_Toc410183244"/>
      <w:r w:rsidRPr="00DF2943">
        <w:rPr>
          <w:rFonts w:ascii="Times New Roman" w:hAnsi="Times New Roman"/>
          <w:sz w:val="24"/>
          <w:szCs w:val="24"/>
        </w:rPr>
        <w:t>Programmes de Santé/Nutrition</w:t>
      </w:r>
      <w:bookmarkEnd w:id="57"/>
      <w:r w:rsidRPr="00DF2943">
        <w:rPr>
          <w:rFonts w:ascii="Times New Roman" w:hAnsi="Times New Roman"/>
          <w:sz w:val="24"/>
          <w:szCs w:val="24"/>
        </w:rPr>
        <w:t xml:space="preserve"> </w:t>
      </w:r>
    </w:p>
    <w:p w:rsidR="00A12828" w:rsidRPr="00DF2943" w:rsidRDefault="00A12828"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 programmes de protection sociale dans le domaine de la santé /nutrition à Madagascar bénéficient de multiples interventions et intervenants, dont il convient d’analyser la nature, l’ampleur et les impacts sur l’évolution de la situation sociale. En effet, la chronicité de la situation de pauvreté,- ainsi que son avancée-, semblent en contradiction avec le nombre d’acteurs déclarés parties prenantes. Les faiblesses du système devront être identifiées, permettant de  tracer les orientations d’une politique, allant dans le sens d’une  plus grande efficience.</w:t>
      </w:r>
    </w:p>
    <w:p w:rsidR="00A12828" w:rsidRPr="00DF2943" w:rsidRDefault="00A12828"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 principaux paramètres qui devront être référés concernent :(i) l’adéquation, en nature, en échelle, en temps, (ii) la synergie d’action, en terme de complémentarité, de  coordination, (iii)  la traçabilité, incluant le  suivi, la méthode de contrôle, le mode d’adaptabilité.</w:t>
      </w:r>
    </w:p>
    <w:p w:rsidR="00A12828" w:rsidRPr="00DF2943" w:rsidRDefault="00A12828"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Ces trois paramètres assurent à la Protection Sociale de répondre à ses fonctions d’équité,  de résilience, et d’opportunité, indissociables pour le respect des droits humains. </w:t>
      </w:r>
    </w:p>
    <w:p w:rsidR="00A12828" w:rsidRPr="00DF2943" w:rsidRDefault="00A12828"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C’est  d’ailleurs dans cette optique de droits qu’est apparu le concept lui-même, il a par la suite évolué parallèlement au contexte politique et socio-économique. Objet de luttes syndicales et citoyennes en différents contextes, liée d’abord au monde du travail et à la condition des travailleurs, puis à la notion de vulnérabilité, confondue avec l’humanitaire, la protection sociale demeure  une  préoccupation majeure des gouvernants désireux de s’assurer la stabilité, et peut constituer un levier de développement social. </w:t>
      </w:r>
    </w:p>
    <w:p w:rsidR="00A12828" w:rsidRPr="00DF2943" w:rsidRDefault="00A12828"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programmes de protection sociale dans le domaine de la santé /nutrition à Madagascar bénéficient de multiples interventions et intervenants, dont il convient d’analyser la nature, l’ampleur et les impacts sur l’évolution de la situation sociale. En effet, la chronicité de la </w:t>
      </w:r>
      <w:r w:rsidRPr="00DF2943">
        <w:rPr>
          <w:rFonts w:ascii="Times New Roman" w:hAnsi="Times New Roman"/>
          <w:color w:val="000000" w:themeColor="text1"/>
          <w:sz w:val="24"/>
          <w:szCs w:val="24"/>
        </w:rPr>
        <w:lastRenderedPageBreak/>
        <w:t>situation de pauvreté,- ainsi que son avancée-, semblent en contradiction avec le nombre d’acteurs déclarés parties prenantes. Les faiblesses du système devront être identifiées, permettant de  tracer les orientations d’une politique, allant dans le sens d’une  plus grande efficience.</w:t>
      </w:r>
    </w:p>
    <w:p w:rsidR="00A12828" w:rsidRPr="00DF2943" w:rsidRDefault="00A12828"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 principaux paramètres qui devront être référés concernent :(i) l’adéquation, en nature, en échelle, en temps, (ii) la synergie d’action, en terme de complémentarité, de  coordination, (iii)  la traçabilité, incluant le  suivi, la méthode de contrôle, le mode d’adaptabilité.</w:t>
      </w:r>
    </w:p>
    <w:p w:rsidR="00A12828" w:rsidRPr="00DF2943" w:rsidRDefault="00A12828"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Ces trois paramètres assurent à la Protection Sociale de répondre à ses fonctions d’équité,  de résilience, et d’opportunité, indissociables pour le respect des droits humains. </w:t>
      </w:r>
    </w:p>
    <w:p w:rsidR="00A12828" w:rsidRPr="00DF2943" w:rsidRDefault="00A12828"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C’est  d’ailleurs dans cette optique de droits qu’est apparu le concept lui-même, il a par la suite évolué parallèlement au contexte politique et socio-économique. Objet de luttes syndicales et citoyennes en différents contextes, liée d’abord au monde du travail et à la condition des travailleurs, puis à la notion de vulnérabilité, confondue avec l’humanitaire, la protection sociale demeure  une  préoccupation majeure des gouvernants désireux de s’assurer la stabilité, et peut constituer un levier de développement social. </w:t>
      </w:r>
    </w:p>
    <w:p w:rsidR="00A12828" w:rsidRPr="00DF2943" w:rsidRDefault="00A12828" w:rsidP="00DF2943">
      <w:pPr>
        <w:spacing w:before="120" w:after="120" w:line="276" w:lineRule="auto"/>
        <w:ind w:left="0"/>
        <w:rPr>
          <w:rFonts w:ascii="Times New Roman" w:hAnsi="Times New Roman"/>
          <w:color w:val="000000" w:themeColor="text1"/>
          <w:sz w:val="24"/>
          <w:szCs w:val="24"/>
        </w:rPr>
      </w:pPr>
    </w:p>
    <w:p w:rsidR="00A12828" w:rsidRPr="00DF2943" w:rsidRDefault="00A12828" w:rsidP="00DF2943">
      <w:pPr>
        <w:spacing w:before="120" w:after="120" w:line="276" w:lineRule="auto"/>
        <w:ind w:left="0"/>
        <w:rPr>
          <w:rFonts w:ascii="Times New Roman" w:hAnsi="Times New Roman"/>
          <w:color w:val="C0504D" w:themeColor="accent2"/>
          <w:sz w:val="24"/>
          <w:szCs w:val="24"/>
        </w:rPr>
      </w:pPr>
    </w:p>
    <w:p w:rsidR="003C06C0" w:rsidRPr="00DF2943" w:rsidRDefault="003C06C0" w:rsidP="00DF2943">
      <w:pPr>
        <w:spacing w:before="120" w:after="120" w:line="276" w:lineRule="auto"/>
        <w:ind w:left="0"/>
        <w:rPr>
          <w:rFonts w:ascii="Times New Roman" w:hAnsi="Times New Roman"/>
          <w:sz w:val="24"/>
          <w:szCs w:val="24"/>
        </w:rPr>
      </w:pPr>
    </w:p>
    <w:p w:rsidR="0094361F" w:rsidRPr="00DF2943" w:rsidRDefault="00A12828" w:rsidP="00DF2943">
      <w:pPr>
        <w:pStyle w:val="Heading3"/>
        <w:numPr>
          <w:ilvl w:val="2"/>
          <w:numId w:val="3"/>
        </w:numPr>
        <w:spacing w:line="276" w:lineRule="auto"/>
        <w:rPr>
          <w:rFonts w:ascii="Times New Roman" w:hAnsi="Times New Roman"/>
          <w:szCs w:val="24"/>
        </w:rPr>
      </w:pPr>
      <w:bookmarkStart w:id="58" w:name="_Toc410183245"/>
      <w:r w:rsidRPr="00DF2943">
        <w:rPr>
          <w:rFonts w:ascii="Times New Roman" w:hAnsi="Times New Roman"/>
          <w:szCs w:val="24"/>
        </w:rPr>
        <w:t>Profil sanitaire</w:t>
      </w:r>
      <w:bookmarkEnd w:id="58"/>
      <w:r w:rsidR="00763323" w:rsidRPr="00DF2943">
        <w:rPr>
          <w:rFonts w:ascii="Times New Roman" w:hAnsi="Times New Roman"/>
          <w:szCs w:val="24"/>
        </w:rPr>
        <w:t xml:space="preserve"> </w:t>
      </w:r>
    </w:p>
    <w:p w:rsidR="00A12828" w:rsidRPr="00DF2943" w:rsidRDefault="00A1282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Comme dans de nombreux pays, les maladies liées aux modes de vie et l’environnement sont en progression à Madagascar. Mais les maladies transmissibles continuent de dominer les causes de morbidité : Infections Respiratoires Aigües, paludisme, maladies diarrhéiques. La première cause de morbidité vue en consultation est l’Infection Respiratoire Aigue (IRA) (34.2%) (PDSSP 2007</w:t>
      </w:r>
      <w:r w:rsidR="007517F3" w:rsidRPr="00DF2943">
        <w:rPr>
          <w:rFonts w:ascii="Times New Roman" w:hAnsi="Times New Roman"/>
          <w:sz w:val="24"/>
          <w:szCs w:val="24"/>
        </w:rPr>
        <w:t>).</w:t>
      </w:r>
    </w:p>
    <w:p w:rsidR="00A12828" w:rsidRPr="00DF2943" w:rsidRDefault="00A1282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Des maladies comme la tuberculose, ou certaines affections parasitaires, en sus de l’état morbide, engendrent une vulnérabilité des familles, souvent irréversible, évoluant vers la pauvreté intergénérationnelle, car même si le traitement du malade est gratuit, les  charges récurrentes incombent à la famille, dont l’un des membres est dans l’incapacité  physique d’assumer une profession.</w:t>
      </w:r>
    </w:p>
    <w:p w:rsidR="00A12828" w:rsidRPr="00DF2943" w:rsidRDefault="00A1282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Par ailleurs la situation de la santé mère/enfant ne montre pas de signe d’amélioration nette, avec un taux de mortalité lié à l’accouchement stagnant à un niveau élevé. De ce fait, la santé de la mère et de l’enfant fait partie des priorités du Ministère de la Santé Publique.</w:t>
      </w:r>
    </w:p>
    <w:p w:rsidR="00503029" w:rsidRPr="00DF2943" w:rsidRDefault="00A12828" w:rsidP="00DF2943">
      <w:pPr>
        <w:pStyle w:val="Heading3"/>
        <w:numPr>
          <w:ilvl w:val="2"/>
          <w:numId w:val="3"/>
        </w:numPr>
        <w:spacing w:line="276" w:lineRule="auto"/>
        <w:rPr>
          <w:rFonts w:ascii="Times New Roman" w:hAnsi="Times New Roman"/>
          <w:szCs w:val="24"/>
        </w:rPr>
      </w:pPr>
      <w:bookmarkStart w:id="59" w:name="_Toc410183246"/>
      <w:r w:rsidRPr="00DF2943">
        <w:rPr>
          <w:rFonts w:ascii="Times New Roman" w:hAnsi="Times New Roman"/>
          <w:szCs w:val="24"/>
        </w:rPr>
        <w:t>Système de santé</w:t>
      </w:r>
      <w:bookmarkEnd w:id="59"/>
      <w:r w:rsidR="00763323" w:rsidRPr="00DF2943">
        <w:rPr>
          <w:rFonts w:ascii="Times New Roman" w:hAnsi="Times New Roman"/>
          <w:szCs w:val="24"/>
        </w:rPr>
        <w:t xml:space="preserve"> </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fourniture de soins de santé destinés à la population en général est assurée par les centres de santé publiques et les centres privés et confessionnels.</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L’organisation du système de santé est de type pyramidal à </w:t>
      </w:r>
      <w:r w:rsidR="003E0358" w:rsidRPr="003E0358">
        <w:rPr>
          <w:rFonts w:ascii="Times New Roman" w:hAnsi="Times New Roman"/>
          <w:color w:val="548DD4" w:themeColor="text2" w:themeTint="99"/>
          <w:sz w:val="24"/>
          <w:szCs w:val="24"/>
        </w:rPr>
        <w:t>quatre</w:t>
      </w:r>
      <w:r w:rsidRPr="003E0358">
        <w:rPr>
          <w:rFonts w:ascii="Times New Roman" w:hAnsi="Times New Roman"/>
          <w:color w:val="548DD4" w:themeColor="text2" w:themeTint="99"/>
          <w:sz w:val="24"/>
          <w:szCs w:val="24"/>
        </w:rPr>
        <w:t xml:space="preserve"> </w:t>
      </w:r>
      <w:r w:rsidRPr="00DF2943">
        <w:rPr>
          <w:rFonts w:ascii="Times New Roman" w:hAnsi="Times New Roman"/>
          <w:sz w:val="24"/>
          <w:szCs w:val="24"/>
        </w:rPr>
        <w:t>niveaux : i) le niveau central constitué par les organes de</w:t>
      </w:r>
      <w:r w:rsidR="007517F3">
        <w:rPr>
          <w:rFonts w:ascii="Times New Roman" w:hAnsi="Times New Roman"/>
          <w:sz w:val="24"/>
          <w:szCs w:val="24"/>
        </w:rPr>
        <w:t xml:space="preserve"> </w:t>
      </w:r>
      <w:r w:rsidRPr="00DF2943">
        <w:rPr>
          <w:rFonts w:ascii="Times New Roman" w:hAnsi="Times New Roman"/>
          <w:sz w:val="24"/>
          <w:szCs w:val="24"/>
        </w:rPr>
        <w:t xml:space="preserve"> décision politique et stratégique; ii) le niveau intermédiaire régional chargé de l’appui technique aux districts sanitaires; iii) le niveau </w:t>
      </w:r>
      <w:r w:rsidR="007517F3">
        <w:rPr>
          <w:rFonts w:ascii="Times New Roman" w:hAnsi="Times New Roman"/>
          <w:sz w:val="24"/>
          <w:szCs w:val="24"/>
        </w:rPr>
        <w:lastRenderedPageBreak/>
        <w:t xml:space="preserve">périphérique </w:t>
      </w:r>
      <w:r w:rsidR="007517F3" w:rsidRPr="007517F3">
        <w:rPr>
          <w:rFonts w:ascii="Times New Roman" w:hAnsi="Times New Roman"/>
          <w:color w:val="548DD4" w:themeColor="text2" w:themeTint="99"/>
          <w:sz w:val="24"/>
          <w:szCs w:val="24"/>
        </w:rPr>
        <w:t>ou district</w:t>
      </w:r>
      <w:r w:rsidR="007517F3">
        <w:rPr>
          <w:rFonts w:ascii="Times New Roman" w:hAnsi="Times New Roman"/>
          <w:sz w:val="24"/>
          <w:szCs w:val="24"/>
        </w:rPr>
        <w:t xml:space="preserve">, </w:t>
      </w:r>
      <w:r w:rsidRPr="00DF2943">
        <w:rPr>
          <w:rFonts w:ascii="Times New Roman" w:hAnsi="Times New Roman"/>
          <w:sz w:val="24"/>
          <w:szCs w:val="24"/>
        </w:rPr>
        <w:t>niveau de base de la pyramide sanitaire</w:t>
      </w:r>
      <w:r w:rsidR="00FD3480">
        <w:rPr>
          <w:rFonts w:ascii="Times New Roman" w:hAnsi="Times New Roman"/>
          <w:sz w:val="24"/>
          <w:szCs w:val="24"/>
        </w:rPr>
        <w:t xml:space="preserve"> et </w:t>
      </w:r>
      <w:r w:rsidR="00FD3480" w:rsidRPr="00FD3480">
        <w:rPr>
          <w:rFonts w:ascii="Times New Roman" w:hAnsi="Times New Roman"/>
          <w:color w:val="548DD4" w:themeColor="text2" w:themeTint="99"/>
          <w:sz w:val="24"/>
          <w:szCs w:val="24"/>
        </w:rPr>
        <w:t>(iv) le niveau communautaire participant dans la promition de la santé et dans le fonctionnement et la gestion des structures sanitaires de base</w:t>
      </w:r>
      <w:r w:rsidR="00FD3480">
        <w:rPr>
          <w:rFonts w:ascii="Times New Roman" w:hAnsi="Times New Roman"/>
          <w:sz w:val="24"/>
          <w:szCs w:val="24"/>
        </w:rPr>
        <w:t xml:space="preserve">. Il est </w:t>
      </w:r>
      <w:r w:rsidRPr="00DF2943">
        <w:rPr>
          <w:rFonts w:ascii="Times New Roman" w:hAnsi="Times New Roman"/>
          <w:sz w:val="24"/>
          <w:szCs w:val="24"/>
        </w:rPr>
        <w:t xml:space="preserve"> composé de </w:t>
      </w:r>
      <w:r w:rsidR="007517F3" w:rsidRPr="007517F3">
        <w:rPr>
          <w:rFonts w:ascii="Times New Roman" w:hAnsi="Times New Roman"/>
          <w:color w:val="548DD4" w:themeColor="text2" w:themeTint="99"/>
          <w:sz w:val="24"/>
          <w:szCs w:val="24"/>
        </w:rPr>
        <w:t>112</w:t>
      </w:r>
      <w:r w:rsidRPr="00DF2943">
        <w:rPr>
          <w:rFonts w:ascii="Times New Roman" w:hAnsi="Times New Roman"/>
          <w:sz w:val="24"/>
          <w:szCs w:val="24"/>
        </w:rPr>
        <w:t xml:space="preserve"> districts sanitaires constituant le niveau opérationnel du système et dont le niveau communautaire fait partie intégrante. Il existe 2 </w:t>
      </w:r>
      <w:r w:rsidR="007517F3">
        <w:rPr>
          <w:rFonts w:ascii="Times New Roman" w:hAnsi="Times New Roman"/>
          <w:sz w:val="24"/>
          <w:szCs w:val="24"/>
        </w:rPr>
        <w:t>563</w:t>
      </w:r>
      <w:r w:rsidRPr="00DF2943">
        <w:rPr>
          <w:rFonts w:ascii="Times New Roman" w:hAnsi="Times New Roman"/>
          <w:sz w:val="24"/>
          <w:szCs w:val="24"/>
        </w:rPr>
        <w:t xml:space="preserve"> centres de santé de base (CSB)</w:t>
      </w:r>
      <w:r w:rsidR="007517F3">
        <w:rPr>
          <w:rFonts w:ascii="Times New Roman" w:hAnsi="Times New Roman"/>
          <w:sz w:val="24"/>
          <w:szCs w:val="24"/>
        </w:rPr>
        <w:t xml:space="preserve"> </w:t>
      </w:r>
      <w:r w:rsidR="007517F3" w:rsidRPr="007517F3">
        <w:rPr>
          <w:rFonts w:ascii="Times New Roman" w:hAnsi="Times New Roman"/>
          <w:color w:val="548DD4" w:themeColor="text2" w:themeTint="99"/>
          <w:sz w:val="24"/>
          <w:szCs w:val="24"/>
        </w:rPr>
        <w:t>dont 1616 CSB2 et 947 CSB1</w:t>
      </w:r>
      <w:r w:rsidRPr="00DF2943">
        <w:rPr>
          <w:rFonts w:ascii="Times New Roman" w:hAnsi="Times New Roman"/>
          <w:sz w:val="24"/>
          <w:szCs w:val="24"/>
        </w:rPr>
        <w:t xml:space="preserve"> et </w:t>
      </w:r>
      <w:r w:rsidR="00413F58">
        <w:rPr>
          <w:rFonts w:ascii="Times New Roman" w:hAnsi="Times New Roman"/>
          <w:sz w:val="24"/>
          <w:szCs w:val="24"/>
        </w:rPr>
        <w:t xml:space="preserve">87 </w:t>
      </w:r>
      <w:r w:rsidRPr="00DF2943">
        <w:rPr>
          <w:rFonts w:ascii="Times New Roman" w:hAnsi="Times New Roman"/>
          <w:sz w:val="24"/>
          <w:szCs w:val="24"/>
        </w:rPr>
        <w:t>centres hospitaliers de</w:t>
      </w:r>
      <w:r w:rsidR="00413F58">
        <w:rPr>
          <w:rFonts w:ascii="Times New Roman" w:hAnsi="Times New Roman"/>
          <w:sz w:val="24"/>
          <w:szCs w:val="24"/>
        </w:rPr>
        <w:t xml:space="preserve"> référence du</w:t>
      </w:r>
      <w:r w:rsidRPr="00DF2943">
        <w:rPr>
          <w:rFonts w:ascii="Times New Roman" w:hAnsi="Times New Roman"/>
          <w:sz w:val="24"/>
          <w:szCs w:val="24"/>
        </w:rPr>
        <w:t xml:space="preserve"> district, (CH</w:t>
      </w:r>
      <w:r w:rsidR="00413F58">
        <w:rPr>
          <w:rFonts w:ascii="Times New Roman" w:hAnsi="Times New Roman"/>
          <w:sz w:val="24"/>
          <w:szCs w:val="24"/>
        </w:rPr>
        <w:t>R</w:t>
      </w:r>
      <w:r w:rsidRPr="00DF2943">
        <w:rPr>
          <w:rFonts w:ascii="Times New Roman" w:hAnsi="Times New Roman"/>
          <w:sz w:val="24"/>
          <w:szCs w:val="24"/>
        </w:rPr>
        <w:t xml:space="preserve">D) dont </w:t>
      </w:r>
      <w:r w:rsidR="00413F58">
        <w:rPr>
          <w:rFonts w:ascii="Times New Roman" w:hAnsi="Times New Roman"/>
          <w:sz w:val="24"/>
          <w:szCs w:val="24"/>
        </w:rPr>
        <w:t>50</w:t>
      </w:r>
      <w:r w:rsidRPr="00DF2943">
        <w:rPr>
          <w:rFonts w:ascii="Times New Roman" w:hAnsi="Times New Roman"/>
          <w:sz w:val="24"/>
          <w:szCs w:val="24"/>
        </w:rPr>
        <w:t xml:space="preserve"> CH</w:t>
      </w:r>
      <w:r w:rsidR="00413F58">
        <w:rPr>
          <w:rFonts w:ascii="Times New Roman" w:hAnsi="Times New Roman"/>
          <w:sz w:val="24"/>
          <w:szCs w:val="24"/>
        </w:rPr>
        <w:t>R</w:t>
      </w:r>
      <w:r w:rsidRPr="00DF2943">
        <w:rPr>
          <w:rFonts w:ascii="Times New Roman" w:hAnsi="Times New Roman"/>
          <w:sz w:val="24"/>
          <w:szCs w:val="24"/>
        </w:rPr>
        <w:t>D1 et 3</w:t>
      </w:r>
      <w:r w:rsidR="00413F58">
        <w:rPr>
          <w:rFonts w:ascii="Times New Roman" w:hAnsi="Times New Roman"/>
          <w:sz w:val="24"/>
          <w:szCs w:val="24"/>
        </w:rPr>
        <w:t xml:space="preserve">7 </w:t>
      </w:r>
      <w:r w:rsidRPr="00DF2943">
        <w:rPr>
          <w:rFonts w:ascii="Times New Roman" w:hAnsi="Times New Roman"/>
          <w:sz w:val="24"/>
          <w:szCs w:val="24"/>
        </w:rPr>
        <w:t>CH</w:t>
      </w:r>
      <w:r w:rsidR="00413F58">
        <w:rPr>
          <w:rFonts w:ascii="Times New Roman" w:hAnsi="Times New Roman"/>
          <w:sz w:val="24"/>
          <w:szCs w:val="24"/>
        </w:rPr>
        <w:t>R</w:t>
      </w:r>
      <w:r w:rsidRPr="00DF2943">
        <w:rPr>
          <w:rFonts w:ascii="Times New Roman" w:hAnsi="Times New Roman"/>
          <w:sz w:val="24"/>
          <w:szCs w:val="24"/>
        </w:rPr>
        <w:t>D2,  des cabinets médicaux et dentaires privés dont 317 cabinets privés et 74 cabinets dentaires.</w:t>
      </w:r>
    </w:p>
    <w:p w:rsidR="00FD3480" w:rsidRDefault="00413F58" w:rsidP="00DF2943">
      <w:pPr>
        <w:spacing w:before="120" w:after="120" w:line="276" w:lineRule="auto"/>
        <w:ind w:left="0"/>
        <w:rPr>
          <w:rFonts w:ascii="Times New Roman" w:hAnsi="Times New Roman"/>
          <w:sz w:val="24"/>
          <w:szCs w:val="24"/>
        </w:rPr>
      </w:pPr>
      <w:r>
        <w:rPr>
          <w:rFonts w:ascii="Times New Roman" w:hAnsi="Times New Roman"/>
          <w:sz w:val="24"/>
          <w:szCs w:val="24"/>
        </w:rPr>
        <w:t xml:space="preserve">Au niveau régional, le système de santé compte </w:t>
      </w:r>
      <w:r w:rsidR="006A369A" w:rsidRPr="00DF2943">
        <w:rPr>
          <w:rFonts w:ascii="Times New Roman" w:hAnsi="Times New Roman"/>
          <w:sz w:val="24"/>
          <w:szCs w:val="24"/>
        </w:rPr>
        <w:t xml:space="preserve"> 16 </w:t>
      </w:r>
      <w:r w:rsidRPr="00DF2943">
        <w:rPr>
          <w:rFonts w:ascii="Times New Roman" w:hAnsi="Times New Roman"/>
          <w:sz w:val="24"/>
          <w:szCs w:val="24"/>
        </w:rPr>
        <w:t>CH</w:t>
      </w:r>
      <w:r>
        <w:rPr>
          <w:rFonts w:ascii="Times New Roman" w:hAnsi="Times New Roman"/>
          <w:sz w:val="24"/>
          <w:szCs w:val="24"/>
        </w:rPr>
        <w:t xml:space="preserve">RR. La  référence hospitalière de deuxième niveau est assurée par vingt deux </w:t>
      </w:r>
      <w:r w:rsidR="006A369A" w:rsidRPr="00DF2943">
        <w:rPr>
          <w:rFonts w:ascii="Times New Roman" w:hAnsi="Times New Roman"/>
          <w:sz w:val="24"/>
          <w:szCs w:val="24"/>
        </w:rPr>
        <w:t>centres hospitaliers universitaires (CHU)</w:t>
      </w:r>
      <w:r>
        <w:rPr>
          <w:rFonts w:ascii="Times New Roman" w:hAnsi="Times New Roman"/>
          <w:sz w:val="24"/>
          <w:szCs w:val="24"/>
        </w:rPr>
        <w:t xml:space="preserve"> : 12 à Antananarivo, </w:t>
      </w:r>
      <w:r w:rsidR="006A369A" w:rsidRPr="00DF2943">
        <w:rPr>
          <w:rFonts w:ascii="Times New Roman" w:hAnsi="Times New Roman"/>
          <w:sz w:val="24"/>
          <w:szCs w:val="24"/>
        </w:rPr>
        <w:t xml:space="preserve"> </w:t>
      </w:r>
      <w:r>
        <w:rPr>
          <w:rFonts w:ascii="Times New Roman" w:hAnsi="Times New Roman"/>
          <w:sz w:val="24"/>
          <w:szCs w:val="24"/>
        </w:rPr>
        <w:t>et 2 au niveau de chaque province.</w:t>
      </w:r>
    </w:p>
    <w:p w:rsidR="006A369A" w:rsidRPr="00DF2943" w:rsidRDefault="00413F5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 </w:t>
      </w:r>
      <w:r w:rsidR="006A369A" w:rsidRPr="00DF2943">
        <w:rPr>
          <w:rFonts w:ascii="Times New Roman" w:hAnsi="Times New Roman"/>
          <w:sz w:val="24"/>
          <w:szCs w:val="24"/>
        </w:rPr>
        <w:t>Dans le cadre d’un incontournable processus participatif, les communautés ont été appelées à jouer un rôle important, en appui aux activités des formations sanitaires. C’est ainsi qu’ont été permises et implantées les initiatives comme les mutuelles de santé,  ou les programmes à base communautaire.</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défis du département de la santé </w:t>
      </w:r>
      <w:r w:rsidR="00966B78" w:rsidRPr="00DF2943">
        <w:rPr>
          <w:rFonts w:ascii="Times New Roman" w:hAnsi="Times New Roman"/>
          <w:sz w:val="24"/>
          <w:szCs w:val="24"/>
        </w:rPr>
        <w:t>consistent à :</w:t>
      </w:r>
    </w:p>
    <w:p w:rsidR="006A369A" w:rsidRPr="00DF2943" w:rsidRDefault="006A369A" w:rsidP="00DF2943">
      <w:pPr>
        <w:pStyle w:val="ListParagraph"/>
        <w:numPr>
          <w:ilvl w:val="0"/>
          <w:numId w:val="39"/>
        </w:numPr>
        <w:spacing w:before="120" w:after="120" w:line="276" w:lineRule="auto"/>
        <w:rPr>
          <w:rFonts w:ascii="Times New Roman" w:hAnsi="Times New Roman"/>
          <w:sz w:val="24"/>
          <w:szCs w:val="24"/>
        </w:rPr>
      </w:pPr>
      <w:r w:rsidRPr="00DF2943">
        <w:rPr>
          <w:rFonts w:ascii="Times New Roman" w:hAnsi="Times New Roman"/>
          <w:sz w:val="24"/>
          <w:szCs w:val="24"/>
        </w:rPr>
        <w:t>assurer un accès à un système de santé performant avec des services de qualité;</w:t>
      </w:r>
    </w:p>
    <w:p w:rsidR="006A369A" w:rsidRPr="00DF2943" w:rsidRDefault="006A369A" w:rsidP="00DF2943">
      <w:pPr>
        <w:pStyle w:val="ListParagraph"/>
        <w:numPr>
          <w:ilvl w:val="0"/>
          <w:numId w:val="39"/>
        </w:numPr>
        <w:spacing w:before="120" w:after="120" w:line="276" w:lineRule="auto"/>
        <w:rPr>
          <w:rFonts w:ascii="Times New Roman" w:hAnsi="Times New Roman"/>
          <w:sz w:val="24"/>
          <w:szCs w:val="24"/>
        </w:rPr>
      </w:pPr>
      <w:r w:rsidRPr="00DF2943">
        <w:rPr>
          <w:rFonts w:ascii="Times New Roman" w:hAnsi="Times New Roman"/>
          <w:sz w:val="24"/>
          <w:szCs w:val="24"/>
        </w:rPr>
        <w:t xml:space="preserve">réduire la morbi-mortalité liée aux maladies transmissibles, </w:t>
      </w:r>
    </w:p>
    <w:p w:rsidR="006A369A" w:rsidRPr="00DF2943" w:rsidRDefault="006A369A" w:rsidP="00DF2943">
      <w:pPr>
        <w:pStyle w:val="ListParagraph"/>
        <w:numPr>
          <w:ilvl w:val="0"/>
          <w:numId w:val="39"/>
        </w:numPr>
        <w:spacing w:before="120" w:after="120" w:line="276" w:lineRule="auto"/>
        <w:rPr>
          <w:rFonts w:ascii="Times New Roman" w:hAnsi="Times New Roman"/>
          <w:sz w:val="24"/>
          <w:szCs w:val="24"/>
        </w:rPr>
      </w:pPr>
      <w:r w:rsidRPr="00DF2943">
        <w:rPr>
          <w:rFonts w:ascii="Times New Roman" w:hAnsi="Times New Roman"/>
          <w:sz w:val="24"/>
          <w:szCs w:val="24"/>
        </w:rPr>
        <w:t>réduire la mortalité maternelle et infantile;</w:t>
      </w:r>
    </w:p>
    <w:p w:rsidR="006A369A" w:rsidRPr="00DF2943" w:rsidRDefault="006A369A" w:rsidP="00DF2943">
      <w:pPr>
        <w:pStyle w:val="ListParagraph"/>
        <w:numPr>
          <w:ilvl w:val="0"/>
          <w:numId w:val="39"/>
        </w:numPr>
        <w:spacing w:before="120" w:after="120" w:line="276" w:lineRule="auto"/>
        <w:rPr>
          <w:rFonts w:ascii="Times New Roman" w:hAnsi="Times New Roman"/>
          <w:sz w:val="24"/>
          <w:szCs w:val="24"/>
        </w:rPr>
      </w:pPr>
      <w:r w:rsidRPr="00DF2943">
        <w:rPr>
          <w:rFonts w:ascii="Times New Roman" w:hAnsi="Times New Roman"/>
          <w:sz w:val="24"/>
          <w:szCs w:val="24"/>
        </w:rPr>
        <w:t>mettre en place un mécanisme efficace pour la réponse aux épidémies et aux catastrophes naturelles et anthropiques;</w:t>
      </w:r>
    </w:p>
    <w:p w:rsidR="006A369A" w:rsidRPr="00DF2943" w:rsidRDefault="006A369A" w:rsidP="00DF2943">
      <w:pPr>
        <w:pStyle w:val="ListParagraph"/>
        <w:numPr>
          <w:ilvl w:val="0"/>
          <w:numId w:val="39"/>
        </w:numPr>
        <w:spacing w:before="120" w:after="120" w:line="276" w:lineRule="auto"/>
        <w:rPr>
          <w:rFonts w:ascii="Times New Roman" w:hAnsi="Times New Roman"/>
          <w:sz w:val="24"/>
          <w:szCs w:val="24"/>
        </w:rPr>
      </w:pPr>
      <w:r w:rsidRPr="00DF2943">
        <w:rPr>
          <w:rFonts w:ascii="Times New Roman" w:hAnsi="Times New Roman"/>
          <w:sz w:val="24"/>
          <w:szCs w:val="24"/>
        </w:rPr>
        <w:t>organiser et mettre en œuvre une approche participative équitable de la communauté</w:t>
      </w:r>
    </w:p>
    <w:p w:rsidR="006A369A" w:rsidRPr="00DF2943" w:rsidRDefault="006A369A" w:rsidP="00DF2943">
      <w:pPr>
        <w:pStyle w:val="ListParagraph"/>
        <w:numPr>
          <w:ilvl w:val="0"/>
          <w:numId w:val="39"/>
        </w:numPr>
        <w:spacing w:before="120" w:after="120" w:line="276" w:lineRule="auto"/>
        <w:rPr>
          <w:rFonts w:ascii="Times New Roman" w:hAnsi="Times New Roman"/>
          <w:sz w:val="24"/>
          <w:szCs w:val="24"/>
        </w:rPr>
      </w:pPr>
      <w:r w:rsidRPr="00DF2943">
        <w:rPr>
          <w:rFonts w:ascii="Times New Roman" w:hAnsi="Times New Roman"/>
          <w:sz w:val="24"/>
          <w:szCs w:val="24"/>
        </w:rPr>
        <w:t>assurer une meilleure coordination des intervenants dans le secteur de la santé. ;</w:t>
      </w:r>
    </w:p>
    <w:p w:rsidR="006A369A" w:rsidRPr="00DF2943" w:rsidRDefault="006A369A" w:rsidP="00DF2943">
      <w:pPr>
        <w:spacing w:before="120" w:after="120" w:line="276" w:lineRule="auto"/>
        <w:ind w:left="0"/>
        <w:rPr>
          <w:rFonts w:ascii="Times New Roman" w:hAnsi="Times New Roman"/>
          <w:sz w:val="24"/>
          <w:szCs w:val="24"/>
        </w:rPr>
      </w:pPr>
    </w:p>
    <w:p w:rsidR="006A369A" w:rsidRPr="00DF2943" w:rsidRDefault="006A369A" w:rsidP="00DF2943">
      <w:pPr>
        <w:pStyle w:val="ListParagraph"/>
        <w:numPr>
          <w:ilvl w:val="0"/>
          <w:numId w:val="40"/>
        </w:numPr>
        <w:spacing w:before="120" w:after="120" w:line="276" w:lineRule="auto"/>
        <w:rPr>
          <w:rFonts w:ascii="Times New Roman" w:hAnsi="Times New Roman"/>
          <w:b/>
          <w:i/>
          <w:sz w:val="24"/>
          <w:szCs w:val="24"/>
        </w:rPr>
      </w:pPr>
      <w:r w:rsidRPr="00DF2943">
        <w:rPr>
          <w:rFonts w:ascii="Times New Roman" w:hAnsi="Times New Roman"/>
          <w:b/>
          <w:i/>
          <w:sz w:val="24"/>
          <w:szCs w:val="24"/>
        </w:rPr>
        <w:t>Les réponses apportées par le système de santé</w:t>
      </w:r>
    </w:p>
    <w:p w:rsidR="00252DFA" w:rsidRPr="00E97D55" w:rsidRDefault="006A369A" w:rsidP="00252DFA">
      <w:pPr>
        <w:rPr>
          <w:rFonts w:ascii="Times New Roman" w:hAnsi="Times New Roman"/>
          <w:sz w:val="24"/>
          <w:szCs w:val="24"/>
        </w:rPr>
      </w:pPr>
      <w:r w:rsidRPr="00DF2943">
        <w:rPr>
          <w:rFonts w:ascii="Times New Roman" w:hAnsi="Times New Roman"/>
          <w:sz w:val="24"/>
          <w:szCs w:val="24"/>
        </w:rPr>
        <w:t xml:space="preserve">Une progression lente des indicateurs en matière de mortalité maternelle et néonatale a été observée: </w:t>
      </w:r>
      <w:r w:rsidR="00252DFA" w:rsidRPr="00E97D55">
        <w:rPr>
          <w:rFonts w:ascii="Times New Roman" w:hAnsi="Times New Roman"/>
          <w:sz w:val="24"/>
          <w:szCs w:val="24"/>
        </w:rPr>
        <w:t>La mortalité maternelle a stagné ces dernières années, elle est passée de 488/100 000 naissances vivantes en 1997 (EDS II) à 469/100 000 naissances vivantes en 2004 (EDS III), pour remonter à 498/100 000 naissances vivantes en 2008 (EDS IV) et à 478/100 000 naissances vivantes en 2012(ENSOMD 2012).</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taux de mortalité néonatale est passé de 40 à 32 pour 1000 naissances vivantes (EDSII-EDSIII). </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santé maternelle demeure ainsi une préoccupation à Madagascar.  Moins de la moitié des femmes enceintes (40%) effectuent en moyenne quatre visites de consultation prénatale alors que 10% des grossesses attendues présentent des risques.  Concernant les accouchements; 51% sont assistés par un personnel qualifié dont 38% dans les formations sanitaires (Source Ministère Chargé de l’Economie et de l’Industrie, Rapport économique et Financier 2010). La couverture vaccinale en VAT2 et plus a augmenté de 39,77% à  44,50% (ECV 2008), et 51,4% (ECV 2013). </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Selon les EDS 1992 et 2008- 2009, le taux de mortalité infantile a diminué significativement.  Ainsi, entre cette période, ce taux est passé de 102‰ à 48‰ Ce résultat provient des </w:t>
      </w:r>
      <w:r w:rsidRPr="00DF2943">
        <w:rPr>
          <w:rFonts w:ascii="Times New Roman" w:hAnsi="Times New Roman"/>
          <w:sz w:val="24"/>
          <w:szCs w:val="24"/>
        </w:rPr>
        <w:lastRenderedPageBreak/>
        <w:t xml:space="preserve">activités relatives à la vaccination, à la promotion de l’Allaitement Maternel Exclusif, à la supplémentation en Vitamine A, à la Prise en Charge Intégrée des Maladies de l’Enfant (PCIME) et à la mise en place des centres de récupération nutritionnelle avec l’appui des activités communautaires des Agents Communautaires/Comité de Santé.  </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En 2014, Madagascar a été parmi les premiers pays de la région AFRO de l’OMS à avoir validé l’élimination du tétanos néo natal qui était un véritable problème de santé publique.</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Environ 60% de la population ont accès à une formation sanitaire à moins de 5 km.  Le taux d’utilisation de centre de santé varie de 40% à 50% (Source INSTAT/2011). </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rougeole a accusé un recul important à la suite des campagnes de vaccination successives Campagne de rattrapage HIAKA 2004, et Campagne de suivi en 2007, 2010, 2013), seuls deux cas de rougeole ont été confirmés en 2008 et 6 cas en 2013 Le dernier cas de poliovirus sauvage à Madagascar datait de 1997.  Différentes campagnes de vaccination contre la polio ont été organisées, comme l’AVA (Andron’ny vaksiny), le FAV polio.  Par ailleurs les activités de surveillance ont été organisées et suivies suivant les normes en vue de participer à l’éradication de la poliomyélite.</w:t>
      </w:r>
    </w:p>
    <w:p w:rsidR="008A6F5D" w:rsidRPr="00DF2943" w:rsidRDefault="008A6F5D"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politique nationale de vaccination intègre dans sa mise en œuvre des initiatives et stratégies qui visent à réduire la mortalité infantile comme la PCIME (Prise en Charge Intégrée des Maladies de l’Enfant)  en associant aux activités vaccinales des interventions connues pour améliorer la santé des enfants  (vitamine A, déparasitage, distribution des moustiquaires imprégnées durant des campagnes de distribution ou d’imprégnation, distribution des FAF).</w:t>
      </w:r>
    </w:p>
    <w:p w:rsidR="006A369A" w:rsidRPr="00DF2943" w:rsidRDefault="006A369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plupart des maladies causant la mortalité infanto- juvénile est évitable par la vaccination.  Les données rapportées par les enquêtes de couverture vaccinale respectives en 2003, 2008  et 2013 sont les suivantes: </w:t>
      </w:r>
    </w:p>
    <w:p w:rsidR="005E35A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Des mécanismes de facilitation ont été mis en place pour renforcer l’accès de la population aux soins de santé. A cet égard, les aspects suivants méritent d’être soulignés :</w:t>
      </w:r>
    </w:p>
    <w:p w:rsidR="005E35A2" w:rsidRPr="00DF2943" w:rsidRDefault="00561D3E" w:rsidP="00DF2943">
      <w:pPr>
        <w:pStyle w:val="ListParagraph"/>
        <w:numPr>
          <w:ilvl w:val="0"/>
          <w:numId w:val="18"/>
        </w:numPr>
        <w:spacing w:before="120" w:after="120" w:line="276" w:lineRule="auto"/>
        <w:rPr>
          <w:rFonts w:ascii="Times New Roman" w:hAnsi="Times New Roman"/>
          <w:sz w:val="24"/>
          <w:szCs w:val="24"/>
        </w:rPr>
      </w:pPr>
      <w:r w:rsidRPr="00DF2943">
        <w:rPr>
          <w:rFonts w:ascii="Times New Roman" w:hAnsi="Times New Roman"/>
          <w:sz w:val="24"/>
          <w:szCs w:val="24"/>
        </w:rPr>
        <w:t>Traitement gratuit ou subventionné de certaines maladies, telles que la tuberculose, la lèpre, la peste et la bilharziose. Aussi, les kits de traitement d’infections sexuellement transmissibles sont disponibles dans les centres de santé de base de manière gratuite car subventionnés par le Projet Multisectoriel pour la Prévention du Sida (PMPS) et le Fonds Mondial de la Santé. La prévention de la transmission du VIH de la mère à l’enfant est aussi fournie gratuitement. Les personnes vivant avec le sida bénéficient également d’une thérapie antirétrovirale gratuite.</w:t>
      </w:r>
    </w:p>
    <w:p w:rsidR="005E35A2" w:rsidRPr="00DF2943" w:rsidRDefault="00561D3E" w:rsidP="00DF2943">
      <w:pPr>
        <w:pStyle w:val="ListParagraph"/>
        <w:numPr>
          <w:ilvl w:val="0"/>
          <w:numId w:val="18"/>
        </w:numPr>
        <w:spacing w:before="120" w:after="120" w:line="276" w:lineRule="auto"/>
        <w:rPr>
          <w:rFonts w:ascii="Times New Roman" w:hAnsi="Times New Roman"/>
          <w:sz w:val="24"/>
          <w:szCs w:val="24"/>
        </w:rPr>
      </w:pPr>
      <w:r w:rsidRPr="00DF2943">
        <w:rPr>
          <w:rFonts w:ascii="Times New Roman" w:hAnsi="Times New Roman"/>
          <w:sz w:val="24"/>
          <w:szCs w:val="24"/>
        </w:rPr>
        <w:t>Accès facile des antipaludéens fournis dans les CSB où ils sont vendus à un prix subventionné pour le traitement ambulatoire de la fièvre surtout dans les zones endémiques de paludisme. Dans le cadre du Projet de santé soutenu par le Fonds Mondial en partenariat avec les certains organismes internationaux (PSI, UNICEF), les moustiquaires imprégnés d’insecticide sont soit vendus à prix subventionnés soit distribués gratuitement.</w:t>
      </w:r>
    </w:p>
    <w:p w:rsidR="005E35A2" w:rsidRPr="00DF2943" w:rsidRDefault="00561D3E" w:rsidP="00DF2943">
      <w:pPr>
        <w:pStyle w:val="ListParagraph"/>
        <w:numPr>
          <w:ilvl w:val="0"/>
          <w:numId w:val="18"/>
        </w:numPr>
        <w:spacing w:before="120" w:after="120" w:line="276" w:lineRule="auto"/>
        <w:rPr>
          <w:rFonts w:ascii="Times New Roman" w:hAnsi="Times New Roman"/>
          <w:sz w:val="24"/>
          <w:szCs w:val="24"/>
        </w:rPr>
      </w:pPr>
      <w:r w:rsidRPr="00DF2943">
        <w:rPr>
          <w:rFonts w:ascii="Times New Roman" w:hAnsi="Times New Roman"/>
          <w:sz w:val="24"/>
          <w:szCs w:val="24"/>
        </w:rPr>
        <w:t xml:space="preserve">Gratuité des vaccins et de la vitamine A pour les enfants en bas âge et les femmes enceintes lors des campagnes de vaccination. </w:t>
      </w:r>
    </w:p>
    <w:p w:rsidR="005E35A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Par ailleurs, les efforts menés par l’État en vue d’améliorer les prestations de services sanitaires se matérialisent par l’établissement d’un partenariat entre le Ministère de la Santé et le Projet Global Alliance for Vaccination and Immunization pour la fourniture des chaînes de froid aux fins de garantir l’acheminement des vaccins vers les centres de santé de base. Ainsi, 74 districts situés dans 18 régions ont bénéficié de ces appuis au cours de l’année 2012 ; les critères de sélection sont basés sur la faiblesse du taux de vaccination, l’éloignement de la localité et les autres faiblesses communes aux centres de santé de base.</w:t>
      </w:r>
    </w:p>
    <w:p w:rsidR="005E35A2" w:rsidRPr="00DF2943" w:rsidRDefault="005E35A2" w:rsidP="00DF2943">
      <w:pPr>
        <w:spacing w:before="120" w:after="120" w:line="276" w:lineRule="auto"/>
        <w:ind w:left="0"/>
        <w:rPr>
          <w:rFonts w:ascii="Times New Roman" w:hAnsi="Times New Roman"/>
          <w:sz w:val="24"/>
          <w:szCs w:val="24"/>
        </w:rPr>
      </w:pPr>
    </w:p>
    <w:p w:rsidR="005E35A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tableau  ci-dessous récapitule les services fournis par la Direction des Districts Sanitaires.</w:t>
      </w:r>
    </w:p>
    <w:p w:rsidR="00033A74" w:rsidRPr="00DF2943" w:rsidRDefault="00033A74" w:rsidP="00DF2943">
      <w:pPr>
        <w:spacing w:line="276" w:lineRule="auto"/>
        <w:rPr>
          <w:rFonts w:ascii="Times New Roman" w:hAnsi="Times New Roman"/>
          <w:sz w:val="24"/>
          <w:szCs w:val="24"/>
        </w:rPr>
      </w:pPr>
    </w:p>
    <w:p w:rsidR="005E35A2" w:rsidRPr="00DF2943" w:rsidRDefault="00561D3E"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Données sur les formations sanitaires existantes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5"/>
        <w:gridCol w:w="2231"/>
        <w:gridCol w:w="1985"/>
        <w:gridCol w:w="2471"/>
      </w:tblGrid>
      <w:tr w:rsidR="005E35A2" w:rsidRPr="00DF2943" w:rsidTr="00033A74">
        <w:tc>
          <w:tcPr>
            <w:tcW w:w="1382" w:type="pct"/>
            <w:shd w:val="clear" w:color="auto" w:fill="9BBB59"/>
            <w:vAlign w:val="center"/>
          </w:tcPr>
          <w:p w:rsidR="005E35A2" w:rsidRPr="00DF2943" w:rsidRDefault="00561D3E" w:rsidP="00DF2943">
            <w:pPr>
              <w:spacing w:line="276" w:lineRule="auto"/>
              <w:ind w:left="360"/>
              <w:jc w:val="center"/>
              <w:rPr>
                <w:rFonts w:ascii="Times New Roman" w:hAnsi="Times New Roman"/>
                <w:b/>
                <w:bCs/>
                <w:sz w:val="24"/>
                <w:szCs w:val="24"/>
              </w:rPr>
            </w:pPr>
            <w:r w:rsidRPr="00DF2943">
              <w:rPr>
                <w:rFonts w:ascii="Times New Roman" w:hAnsi="Times New Roman"/>
                <w:b/>
                <w:bCs/>
                <w:sz w:val="24"/>
                <w:szCs w:val="24"/>
              </w:rPr>
              <w:t>Service de santé communautaire</w:t>
            </w:r>
          </w:p>
        </w:tc>
        <w:tc>
          <w:tcPr>
            <w:tcW w:w="1207" w:type="pct"/>
            <w:shd w:val="clear" w:color="auto" w:fill="9BBB59"/>
            <w:vAlign w:val="center"/>
          </w:tcPr>
          <w:p w:rsidR="005E35A2" w:rsidRPr="00DF2943" w:rsidRDefault="00561D3E" w:rsidP="00DF2943">
            <w:pPr>
              <w:spacing w:line="276" w:lineRule="auto"/>
              <w:ind w:left="360"/>
              <w:jc w:val="center"/>
              <w:rPr>
                <w:rFonts w:ascii="Times New Roman" w:hAnsi="Times New Roman"/>
                <w:b/>
                <w:bCs/>
                <w:sz w:val="24"/>
                <w:szCs w:val="24"/>
              </w:rPr>
            </w:pPr>
            <w:r w:rsidRPr="00DF2943">
              <w:rPr>
                <w:rFonts w:ascii="Times New Roman" w:hAnsi="Times New Roman"/>
                <w:b/>
                <w:bCs/>
                <w:sz w:val="24"/>
                <w:szCs w:val="24"/>
              </w:rPr>
              <w:t>Service de la Médecine Libérale et les Dispensaires privés</w:t>
            </w:r>
          </w:p>
        </w:tc>
        <w:tc>
          <w:tcPr>
            <w:tcW w:w="1074" w:type="pct"/>
            <w:shd w:val="clear" w:color="auto" w:fill="9BBB59"/>
            <w:vAlign w:val="center"/>
          </w:tcPr>
          <w:p w:rsidR="005E35A2" w:rsidRPr="00DF2943" w:rsidRDefault="00561D3E" w:rsidP="00DF2943">
            <w:pPr>
              <w:spacing w:line="276" w:lineRule="auto"/>
              <w:ind w:left="0"/>
              <w:jc w:val="center"/>
              <w:rPr>
                <w:rFonts w:ascii="Times New Roman" w:hAnsi="Times New Roman"/>
                <w:b/>
                <w:bCs/>
                <w:sz w:val="24"/>
                <w:szCs w:val="24"/>
              </w:rPr>
            </w:pPr>
            <w:r w:rsidRPr="00DF2943">
              <w:rPr>
                <w:rFonts w:ascii="Times New Roman" w:hAnsi="Times New Roman"/>
                <w:b/>
                <w:bCs/>
                <w:sz w:val="24"/>
                <w:szCs w:val="24"/>
              </w:rPr>
              <w:t>Service de santé de base</w:t>
            </w:r>
          </w:p>
        </w:tc>
        <w:tc>
          <w:tcPr>
            <w:tcW w:w="1337" w:type="pct"/>
            <w:shd w:val="clear" w:color="auto" w:fill="9BBB59"/>
            <w:vAlign w:val="center"/>
          </w:tcPr>
          <w:p w:rsidR="005E35A2" w:rsidRPr="00DF2943" w:rsidRDefault="00561D3E" w:rsidP="00DF2943">
            <w:pPr>
              <w:spacing w:line="276" w:lineRule="auto"/>
              <w:ind w:left="0"/>
              <w:jc w:val="center"/>
              <w:rPr>
                <w:rFonts w:ascii="Times New Roman" w:hAnsi="Times New Roman"/>
                <w:b/>
                <w:bCs/>
                <w:sz w:val="24"/>
                <w:szCs w:val="24"/>
              </w:rPr>
            </w:pPr>
            <w:r w:rsidRPr="00DF2943">
              <w:rPr>
                <w:rFonts w:ascii="Times New Roman" w:hAnsi="Times New Roman"/>
                <w:b/>
                <w:bCs/>
                <w:sz w:val="24"/>
                <w:szCs w:val="24"/>
              </w:rPr>
              <w:t>Partenaires</w:t>
            </w:r>
          </w:p>
        </w:tc>
      </w:tr>
      <w:tr w:rsidR="005E35A2" w:rsidRPr="00DF2943" w:rsidTr="00033A74">
        <w:tc>
          <w:tcPr>
            <w:tcW w:w="1382" w:type="pct"/>
            <w:shd w:val="clear" w:color="auto" w:fill="FFFFFF"/>
          </w:tcPr>
          <w:p w:rsidR="005E35A2" w:rsidRPr="00DF2943" w:rsidRDefault="00561D3E" w:rsidP="00DF2943">
            <w:pPr>
              <w:pStyle w:val="ListParagraph"/>
              <w:numPr>
                <w:ilvl w:val="0"/>
                <w:numId w:val="2"/>
              </w:numPr>
              <w:spacing w:line="276" w:lineRule="auto"/>
              <w:ind w:left="284" w:hanging="284"/>
              <w:rPr>
                <w:rFonts w:ascii="Times New Roman" w:hAnsi="Times New Roman"/>
                <w:bCs/>
                <w:sz w:val="24"/>
                <w:szCs w:val="24"/>
              </w:rPr>
            </w:pPr>
            <w:r w:rsidRPr="00DF2943">
              <w:rPr>
                <w:rFonts w:ascii="Times New Roman" w:hAnsi="Times New Roman"/>
                <w:bCs/>
                <w:sz w:val="24"/>
                <w:szCs w:val="24"/>
              </w:rPr>
              <w:t>1997 – 1999 : 240 mutuelles</w:t>
            </w:r>
          </w:p>
          <w:p w:rsidR="005E35A2" w:rsidRPr="00DF2943" w:rsidRDefault="005E35A2" w:rsidP="00DF2943">
            <w:pPr>
              <w:spacing w:line="276" w:lineRule="auto"/>
              <w:ind w:left="284" w:hanging="284"/>
              <w:rPr>
                <w:rFonts w:ascii="Times New Roman" w:hAnsi="Times New Roman"/>
                <w:bCs/>
                <w:sz w:val="24"/>
                <w:szCs w:val="24"/>
              </w:rPr>
            </w:pPr>
          </w:p>
          <w:p w:rsidR="005E35A2" w:rsidRPr="00DF2943" w:rsidRDefault="00561D3E" w:rsidP="00DF2943">
            <w:pPr>
              <w:pStyle w:val="ListParagraph"/>
              <w:numPr>
                <w:ilvl w:val="0"/>
                <w:numId w:val="2"/>
              </w:numPr>
              <w:spacing w:line="276" w:lineRule="auto"/>
              <w:ind w:left="284" w:hanging="284"/>
              <w:rPr>
                <w:rFonts w:ascii="Times New Roman" w:hAnsi="Times New Roman"/>
                <w:bCs/>
                <w:sz w:val="24"/>
                <w:szCs w:val="24"/>
              </w:rPr>
            </w:pPr>
            <w:r w:rsidRPr="00DF2943">
              <w:rPr>
                <w:rFonts w:ascii="Times New Roman" w:hAnsi="Times New Roman"/>
                <w:bCs/>
                <w:sz w:val="24"/>
                <w:szCs w:val="24"/>
              </w:rPr>
              <w:t>2002 : 19 mutuelles de santé</w:t>
            </w:r>
          </w:p>
          <w:p w:rsidR="005E35A2" w:rsidRPr="00DF2943" w:rsidRDefault="005E35A2" w:rsidP="00DF2943">
            <w:pPr>
              <w:spacing w:line="276" w:lineRule="auto"/>
              <w:ind w:left="284" w:hanging="284"/>
              <w:rPr>
                <w:rFonts w:ascii="Times New Roman" w:hAnsi="Times New Roman"/>
                <w:bCs/>
                <w:sz w:val="24"/>
                <w:szCs w:val="24"/>
              </w:rPr>
            </w:pPr>
          </w:p>
          <w:p w:rsidR="005E35A2" w:rsidRPr="00DF2943" w:rsidRDefault="00561D3E" w:rsidP="00DF2943">
            <w:pPr>
              <w:pStyle w:val="ListParagraph"/>
              <w:numPr>
                <w:ilvl w:val="0"/>
                <w:numId w:val="2"/>
              </w:numPr>
              <w:spacing w:line="276" w:lineRule="auto"/>
              <w:ind w:left="284" w:hanging="284"/>
              <w:rPr>
                <w:rFonts w:ascii="Times New Roman" w:hAnsi="Times New Roman"/>
                <w:b/>
                <w:bCs/>
                <w:sz w:val="24"/>
                <w:szCs w:val="24"/>
              </w:rPr>
            </w:pPr>
            <w:r w:rsidRPr="00DF2943">
              <w:rPr>
                <w:rFonts w:ascii="Times New Roman" w:hAnsi="Times New Roman"/>
                <w:bCs/>
                <w:sz w:val="24"/>
                <w:szCs w:val="24"/>
              </w:rPr>
              <w:t>Cotisations : environ 1000 Ar/mois</w:t>
            </w:r>
          </w:p>
        </w:tc>
        <w:tc>
          <w:tcPr>
            <w:tcW w:w="1207" w:type="pct"/>
            <w:shd w:val="clear" w:color="auto" w:fill="FFFFFF"/>
          </w:tcPr>
          <w:p w:rsidR="005E35A2" w:rsidRPr="00DF2943" w:rsidRDefault="00561D3E" w:rsidP="00DF2943">
            <w:pPr>
              <w:pStyle w:val="ListParagraph"/>
              <w:numPr>
                <w:ilvl w:val="0"/>
                <w:numId w:val="2"/>
              </w:numPr>
              <w:spacing w:line="276" w:lineRule="auto"/>
              <w:ind w:left="139"/>
              <w:rPr>
                <w:rFonts w:ascii="Times New Roman" w:hAnsi="Times New Roman"/>
                <w:sz w:val="24"/>
                <w:szCs w:val="24"/>
              </w:rPr>
            </w:pPr>
            <w:r w:rsidRPr="00DF2943">
              <w:rPr>
                <w:rFonts w:ascii="Times New Roman" w:hAnsi="Times New Roman"/>
                <w:sz w:val="24"/>
                <w:szCs w:val="24"/>
              </w:rPr>
              <w:t>2005 – 2012 :</w:t>
            </w:r>
          </w:p>
          <w:p w:rsidR="005E35A2" w:rsidRPr="00DF2943" w:rsidRDefault="00561D3E" w:rsidP="00DF2943">
            <w:pPr>
              <w:pStyle w:val="ListParagraph"/>
              <w:numPr>
                <w:ilvl w:val="0"/>
                <w:numId w:val="2"/>
              </w:numPr>
              <w:spacing w:line="276" w:lineRule="auto"/>
              <w:ind w:left="139"/>
              <w:rPr>
                <w:rFonts w:ascii="Times New Roman" w:hAnsi="Times New Roman"/>
                <w:sz w:val="24"/>
                <w:szCs w:val="24"/>
              </w:rPr>
            </w:pPr>
            <w:r w:rsidRPr="00DF2943">
              <w:rPr>
                <w:rFonts w:ascii="Times New Roman" w:hAnsi="Times New Roman"/>
                <w:sz w:val="24"/>
                <w:szCs w:val="24"/>
              </w:rPr>
              <w:t>Cabinets médicaux : 317</w:t>
            </w:r>
            <w:r w:rsidRPr="00DF2943">
              <w:rPr>
                <w:rFonts w:ascii="Times New Roman" w:hAnsi="Times New Roman"/>
                <w:sz w:val="24"/>
                <w:szCs w:val="24"/>
              </w:rPr>
              <w:br/>
              <w:t>Cabinets dentaires : 74 dont plus de 64% se trouvent à Analamanga</w:t>
            </w:r>
          </w:p>
        </w:tc>
        <w:tc>
          <w:tcPr>
            <w:tcW w:w="1074" w:type="pct"/>
            <w:shd w:val="clear" w:color="auto" w:fill="FFFFFF"/>
          </w:tcPr>
          <w:p w:rsidR="005E35A2" w:rsidRPr="00DF2943" w:rsidRDefault="00561D3E" w:rsidP="00DF2943">
            <w:pPr>
              <w:pStyle w:val="ListParagraph"/>
              <w:numPr>
                <w:ilvl w:val="0"/>
                <w:numId w:val="2"/>
              </w:numPr>
              <w:spacing w:line="276" w:lineRule="auto"/>
              <w:ind w:left="176"/>
              <w:rPr>
                <w:rFonts w:ascii="Times New Roman" w:hAnsi="Times New Roman"/>
                <w:sz w:val="24"/>
                <w:szCs w:val="24"/>
              </w:rPr>
            </w:pPr>
            <w:r w:rsidRPr="00DF2943">
              <w:rPr>
                <w:rFonts w:ascii="Times New Roman" w:hAnsi="Times New Roman"/>
                <w:sz w:val="24"/>
                <w:szCs w:val="24"/>
              </w:rPr>
              <w:t>Année 2012 :</w:t>
            </w:r>
          </w:p>
          <w:p w:rsidR="005E35A2" w:rsidRPr="00DF2943" w:rsidRDefault="00561D3E" w:rsidP="00DF2943">
            <w:pPr>
              <w:pStyle w:val="ListParagraph"/>
              <w:numPr>
                <w:ilvl w:val="0"/>
                <w:numId w:val="2"/>
              </w:numPr>
              <w:spacing w:line="276" w:lineRule="auto"/>
              <w:ind w:left="176"/>
              <w:rPr>
                <w:rFonts w:ascii="Times New Roman" w:hAnsi="Times New Roman"/>
                <w:sz w:val="24"/>
                <w:szCs w:val="24"/>
              </w:rPr>
            </w:pPr>
            <w:r w:rsidRPr="00DF2943">
              <w:rPr>
                <w:rFonts w:ascii="Times New Roman" w:hAnsi="Times New Roman"/>
                <w:sz w:val="24"/>
                <w:szCs w:val="24"/>
              </w:rPr>
              <w:t>114 CSB dotés de matériels et équipements</w:t>
            </w:r>
          </w:p>
        </w:tc>
        <w:tc>
          <w:tcPr>
            <w:tcW w:w="1337" w:type="pct"/>
            <w:shd w:val="clear" w:color="auto" w:fill="FFFFFF"/>
          </w:tcPr>
          <w:p w:rsidR="005E35A2" w:rsidRPr="00DF2943" w:rsidRDefault="00561D3E" w:rsidP="00DF2943">
            <w:pPr>
              <w:pStyle w:val="ListParagraph"/>
              <w:numPr>
                <w:ilvl w:val="0"/>
                <w:numId w:val="2"/>
              </w:numPr>
              <w:spacing w:line="276" w:lineRule="auto"/>
              <w:ind w:left="175"/>
              <w:rPr>
                <w:rFonts w:ascii="Times New Roman" w:hAnsi="Times New Roman"/>
                <w:bCs/>
                <w:sz w:val="24"/>
                <w:szCs w:val="24"/>
                <w:lang w:val="en-US"/>
              </w:rPr>
            </w:pPr>
            <w:r w:rsidRPr="00DF2943">
              <w:rPr>
                <w:rFonts w:ascii="Times New Roman" w:hAnsi="Times New Roman"/>
                <w:bCs/>
                <w:sz w:val="24"/>
                <w:szCs w:val="24"/>
                <w:lang w:val="en-US"/>
              </w:rPr>
              <w:t>SNU</w:t>
            </w:r>
            <w:r w:rsidRPr="00DF2943">
              <w:rPr>
                <w:rFonts w:ascii="Times New Roman" w:hAnsi="Times New Roman"/>
                <w:sz w:val="24"/>
                <w:szCs w:val="24"/>
                <w:lang w:val="en-US"/>
              </w:rPr>
              <w:t xml:space="preserve"> (OMS, UNFPA, UNICEF, ONUSIDA, BAD, )</w:t>
            </w:r>
          </w:p>
          <w:p w:rsidR="005E35A2" w:rsidRPr="00DF2943" w:rsidRDefault="00561D3E" w:rsidP="00DF2943">
            <w:pPr>
              <w:pStyle w:val="ListParagraph"/>
              <w:numPr>
                <w:ilvl w:val="0"/>
                <w:numId w:val="2"/>
              </w:numPr>
              <w:spacing w:line="276" w:lineRule="auto"/>
              <w:ind w:left="175"/>
              <w:rPr>
                <w:rFonts w:ascii="Times New Roman" w:hAnsi="Times New Roman"/>
                <w:sz w:val="24"/>
                <w:szCs w:val="24"/>
                <w:lang w:val="en-US"/>
              </w:rPr>
            </w:pPr>
            <w:r w:rsidRPr="00DF2943">
              <w:rPr>
                <w:rFonts w:ascii="Times New Roman" w:hAnsi="Times New Roman"/>
                <w:bCs/>
                <w:sz w:val="24"/>
                <w:szCs w:val="24"/>
                <w:lang w:val="en-US"/>
              </w:rPr>
              <w:t xml:space="preserve">Global Alliance for Vaccination and  </w:t>
            </w:r>
            <w:proofErr w:type="spellStart"/>
            <w:r w:rsidRPr="00DF2943">
              <w:rPr>
                <w:rFonts w:ascii="Times New Roman" w:hAnsi="Times New Roman"/>
                <w:bCs/>
                <w:sz w:val="24"/>
                <w:szCs w:val="24"/>
                <w:lang w:val="en-US"/>
              </w:rPr>
              <w:t>Immunisation</w:t>
            </w:r>
            <w:proofErr w:type="spellEnd"/>
            <w:r w:rsidRPr="00DF2943">
              <w:rPr>
                <w:rFonts w:ascii="Times New Roman" w:hAnsi="Times New Roman"/>
                <w:sz w:val="24"/>
                <w:szCs w:val="24"/>
                <w:lang w:val="en-US"/>
              </w:rPr>
              <w:t xml:space="preserve"> (GAVI)</w:t>
            </w:r>
          </w:p>
          <w:p w:rsidR="005E35A2" w:rsidRPr="00DF2943" w:rsidRDefault="00561D3E" w:rsidP="00DF2943">
            <w:pPr>
              <w:pStyle w:val="ListParagraph"/>
              <w:numPr>
                <w:ilvl w:val="0"/>
                <w:numId w:val="2"/>
              </w:numPr>
              <w:spacing w:line="276" w:lineRule="auto"/>
              <w:ind w:left="175"/>
              <w:rPr>
                <w:rFonts w:ascii="Times New Roman" w:hAnsi="Times New Roman"/>
                <w:sz w:val="24"/>
                <w:szCs w:val="24"/>
                <w:lang w:val="en-US"/>
              </w:rPr>
            </w:pPr>
            <w:r w:rsidRPr="00DF2943">
              <w:rPr>
                <w:rFonts w:ascii="Times New Roman" w:hAnsi="Times New Roman"/>
                <w:sz w:val="24"/>
                <w:szCs w:val="24"/>
                <w:lang w:val="en-US"/>
              </w:rPr>
              <w:t>AFD</w:t>
            </w:r>
          </w:p>
        </w:tc>
      </w:tr>
    </w:tbl>
    <w:p w:rsidR="005E35A2" w:rsidRPr="00DF2943" w:rsidRDefault="00561D3E"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u w:val="single"/>
        </w:rPr>
        <w:t>Source :</w:t>
      </w:r>
      <w:r w:rsidRPr="00DF2943">
        <w:rPr>
          <w:rFonts w:ascii="Times New Roman" w:hAnsi="Times New Roman"/>
          <w:sz w:val="24"/>
          <w:szCs w:val="24"/>
        </w:rPr>
        <w:t xml:space="preserve"> Ministère de la Santé</w:t>
      </w:r>
    </w:p>
    <w:p w:rsidR="005523F9" w:rsidRPr="00DF2943" w:rsidRDefault="005523F9" w:rsidP="00DF2943">
      <w:pPr>
        <w:spacing w:line="276" w:lineRule="auto"/>
        <w:ind w:firstLine="708"/>
        <w:rPr>
          <w:rFonts w:ascii="Times New Roman" w:hAnsi="Times New Roman"/>
          <w:sz w:val="24"/>
          <w:szCs w:val="24"/>
        </w:rPr>
      </w:pPr>
    </w:p>
    <w:p w:rsidR="005E35A2" w:rsidRPr="00DF2943" w:rsidRDefault="00561D3E" w:rsidP="00DF2943">
      <w:pPr>
        <w:pStyle w:val="Heading3"/>
        <w:numPr>
          <w:ilvl w:val="2"/>
          <w:numId w:val="3"/>
        </w:numPr>
        <w:spacing w:line="276" w:lineRule="auto"/>
        <w:rPr>
          <w:rFonts w:ascii="Times New Roman" w:hAnsi="Times New Roman"/>
          <w:szCs w:val="24"/>
        </w:rPr>
      </w:pPr>
      <w:bookmarkStart w:id="60" w:name="_Toc410183247"/>
      <w:r w:rsidRPr="00DF2943">
        <w:rPr>
          <w:rFonts w:ascii="Times New Roman" w:hAnsi="Times New Roman"/>
          <w:szCs w:val="24"/>
        </w:rPr>
        <w:t>Les mutuelles de  santé</w:t>
      </w:r>
      <w:bookmarkEnd w:id="60"/>
      <w:r w:rsidRPr="00DF2943">
        <w:rPr>
          <w:rFonts w:ascii="Times New Roman" w:hAnsi="Times New Roman"/>
          <w:szCs w:val="24"/>
        </w:rPr>
        <w:t xml:space="preserve"> </w:t>
      </w:r>
    </w:p>
    <w:p w:rsidR="00216B8C"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système de mutuelle qui constitue un complément du Fonds d’équité dénommé Fandraisana Anjara No Mba Entiko (FANOME) comporte trois types d'association, dont les associations de type micro-assurance qui fait bénéficier immédiatement aux membres la distribution de médicament, les associations de type microcrédit consiste</w:t>
      </w:r>
      <w:r w:rsidR="00966B78" w:rsidRPr="00DF2943">
        <w:rPr>
          <w:rFonts w:ascii="Times New Roman" w:hAnsi="Times New Roman"/>
          <w:sz w:val="24"/>
          <w:szCs w:val="24"/>
        </w:rPr>
        <w:t xml:space="preserve">nt </w:t>
      </w:r>
      <w:r w:rsidRPr="00DF2943">
        <w:rPr>
          <w:rFonts w:ascii="Times New Roman" w:hAnsi="Times New Roman"/>
          <w:sz w:val="24"/>
          <w:szCs w:val="24"/>
        </w:rPr>
        <w:t xml:space="preserve"> à octroyer aux membres un prêt destiné aux soins médicaux et ceux de type mixte. Le fonds d’équité FANOME a été créé afin d’assurer le renflouement de la caisse des mutuelles, autorisant ainsi la contribution financière des usagers au niveau des formations sanitaires publiques. L’objectif est d’assurer la disponibilité permanente des médicaments essentiels pour une offre de soins accessibles aux démunis.</w:t>
      </w:r>
    </w:p>
    <w:p w:rsidR="00216B8C"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Comme les mutuelles de santé sont destinées à servir les personnes les plus démunies, les médicaments sont offerts à titre gratuit. Les individus ciblés sont ceux identifiés au niveau des fokontany et validés par les communes et les attributaires des cartes blanches.</w:t>
      </w:r>
    </w:p>
    <w:p w:rsidR="00216B8C"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Selon les données disponibles, il existait 19 mutuelles fonctionnelles en 2002. En dépit du manque de données actualisées, l’on observe un regain d’intérêt pour le développement et la mise en place de nouvelles mutuelles. L’adhésion des populations aux micro-assurances de santé y compris les mutuelles de santé dépend de la relation de proximité avec la population établie par les organismes qui en assurent la promotion et des expériences antérieures de gestion d’activités collectives. La majorité des mutuelles de santé crées sont des organismes de petite taille dont la viabilité se révèle fragile. Leur taux de pénétration généralement ne dépasse pas 35% de la population.</w:t>
      </w:r>
    </w:p>
    <w:p w:rsidR="00216B8C"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projet de mutuelle de santé  « AFAFI » développé par Interaide figure parmi les expériences pionnières qui intervient dans l’amélioration de l’accès des travailleurs de l’économie informelle aux services et soins de santé. Le projet a procédé à la mise en place de trois mutuelles de santé pour les travailleurs informels soutenus par des prêts productifs. Une prime adaptée à la capacité financière des bénéficiaires a été fixée à hauteur de 18 000 Ariary/an/famille.</w:t>
      </w:r>
    </w:p>
    <w:p w:rsidR="00216B8C"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prestations offertes portent sur les aspects suivants :</w:t>
      </w:r>
    </w:p>
    <w:p w:rsidR="00216B8C" w:rsidRPr="00DF2943" w:rsidRDefault="00561D3E" w:rsidP="00DF2943">
      <w:pPr>
        <w:pStyle w:val="ListParagraph"/>
        <w:numPr>
          <w:ilvl w:val="0"/>
          <w:numId w:val="19"/>
        </w:numPr>
        <w:spacing w:before="120" w:after="120" w:line="276" w:lineRule="auto"/>
        <w:rPr>
          <w:rFonts w:ascii="Times New Roman" w:hAnsi="Times New Roman"/>
          <w:sz w:val="24"/>
          <w:szCs w:val="24"/>
        </w:rPr>
      </w:pPr>
      <w:r w:rsidRPr="00DF2943">
        <w:rPr>
          <w:rFonts w:ascii="Times New Roman" w:hAnsi="Times New Roman"/>
          <w:sz w:val="24"/>
          <w:szCs w:val="24"/>
        </w:rPr>
        <w:t>Au remboursement des frais d’hospitalisation comprenant les dépenses de santé, les frais de déplacement et les repas du malade</w:t>
      </w:r>
    </w:p>
    <w:p w:rsidR="00216B8C" w:rsidRPr="00DF2943" w:rsidRDefault="00561D3E" w:rsidP="00DF2943">
      <w:pPr>
        <w:pStyle w:val="ListParagraph"/>
        <w:numPr>
          <w:ilvl w:val="0"/>
          <w:numId w:val="19"/>
        </w:numPr>
        <w:spacing w:before="120" w:after="120" w:line="276" w:lineRule="auto"/>
        <w:rPr>
          <w:rFonts w:ascii="Times New Roman" w:hAnsi="Times New Roman"/>
          <w:sz w:val="24"/>
          <w:szCs w:val="24"/>
        </w:rPr>
      </w:pPr>
      <w:r w:rsidRPr="00DF2943">
        <w:rPr>
          <w:rFonts w:ascii="Times New Roman" w:hAnsi="Times New Roman"/>
          <w:sz w:val="24"/>
          <w:szCs w:val="24"/>
        </w:rPr>
        <w:t>A l’accompagnement vers les structures de soins conventionnées pour les soins de médecine ambulatoire</w:t>
      </w:r>
    </w:p>
    <w:p w:rsidR="00216B8C" w:rsidRPr="00DF2943" w:rsidRDefault="00561D3E" w:rsidP="00DF2943">
      <w:pPr>
        <w:pStyle w:val="ListParagraph"/>
        <w:numPr>
          <w:ilvl w:val="0"/>
          <w:numId w:val="19"/>
        </w:numPr>
        <w:spacing w:before="120" w:after="120" w:line="276" w:lineRule="auto"/>
        <w:rPr>
          <w:rFonts w:ascii="Times New Roman" w:hAnsi="Times New Roman"/>
          <w:sz w:val="24"/>
          <w:szCs w:val="24"/>
        </w:rPr>
      </w:pPr>
      <w:r w:rsidRPr="00DF2943">
        <w:rPr>
          <w:rFonts w:ascii="Times New Roman" w:hAnsi="Times New Roman"/>
          <w:sz w:val="24"/>
          <w:szCs w:val="24"/>
        </w:rPr>
        <w:t>A la fourniture de consultations médicales gratuites et aux actions de santé préventive.</w:t>
      </w:r>
    </w:p>
    <w:p w:rsidR="00216B8C" w:rsidRPr="00DF2943" w:rsidRDefault="00561D3E" w:rsidP="00DF2943">
      <w:pPr>
        <w:pStyle w:val="ListParagraph"/>
        <w:numPr>
          <w:ilvl w:val="0"/>
          <w:numId w:val="19"/>
        </w:numPr>
        <w:spacing w:before="120" w:after="120" w:line="276" w:lineRule="auto"/>
        <w:rPr>
          <w:rFonts w:ascii="Times New Roman" w:hAnsi="Times New Roman"/>
          <w:sz w:val="24"/>
          <w:szCs w:val="24"/>
        </w:rPr>
      </w:pPr>
      <w:r w:rsidRPr="00DF2943">
        <w:rPr>
          <w:rFonts w:ascii="Times New Roman" w:hAnsi="Times New Roman"/>
          <w:sz w:val="24"/>
          <w:szCs w:val="24"/>
        </w:rPr>
        <w:t>Les cibles prioritaires du projet sont localisées à Antananarivo-ville, Mahajanga et Antsirabe et concernent :</w:t>
      </w:r>
    </w:p>
    <w:p w:rsidR="00216B8C" w:rsidRPr="00DF2943" w:rsidRDefault="00561D3E" w:rsidP="00DF2943">
      <w:pPr>
        <w:pStyle w:val="ListParagraph"/>
        <w:numPr>
          <w:ilvl w:val="0"/>
          <w:numId w:val="19"/>
        </w:numPr>
        <w:spacing w:before="120" w:after="120" w:line="276" w:lineRule="auto"/>
        <w:rPr>
          <w:rFonts w:ascii="Times New Roman" w:hAnsi="Times New Roman"/>
          <w:sz w:val="24"/>
          <w:szCs w:val="24"/>
        </w:rPr>
      </w:pPr>
      <w:r w:rsidRPr="00DF2943">
        <w:rPr>
          <w:rFonts w:ascii="Times New Roman" w:hAnsi="Times New Roman"/>
          <w:sz w:val="24"/>
          <w:szCs w:val="24"/>
        </w:rPr>
        <w:t>Les familles économiquement démunies (revenu inférieur à 1 dollar par jour et par personne)</w:t>
      </w:r>
    </w:p>
    <w:p w:rsidR="00216B8C" w:rsidRPr="00DF2943" w:rsidRDefault="00561D3E" w:rsidP="00DF2943">
      <w:pPr>
        <w:pStyle w:val="ListParagraph"/>
        <w:numPr>
          <w:ilvl w:val="0"/>
          <w:numId w:val="19"/>
        </w:numPr>
        <w:spacing w:before="120" w:after="120" w:line="276" w:lineRule="auto"/>
        <w:rPr>
          <w:rFonts w:ascii="Times New Roman" w:hAnsi="Times New Roman"/>
          <w:sz w:val="24"/>
          <w:szCs w:val="24"/>
        </w:rPr>
      </w:pPr>
      <w:r w:rsidRPr="00DF2943">
        <w:rPr>
          <w:rFonts w:ascii="Times New Roman" w:hAnsi="Times New Roman"/>
          <w:sz w:val="24"/>
          <w:szCs w:val="24"/>
        </w:rPr>
        <w:t>Les familles vivant dans des conditions d’habitat précaire</w:t>
      </w:r>
    </w:p>
    <w:p w:rsidR="00216B8C" w:rsidRPr="00DF2943" w:rsidRDefault="00561D3E" w:rsidP="00DF2943">
      <w:pPr>
        <w:pStyle w:val="ListParagraph"/>
        <w:numPr>
          <w:ilvl w:val="0"/>
          <w:numId w:val="19"/>
        </w:numPr>
        <w:spacing w:before="120" w:after="120" w:line="276" w:lineRule="auto"/>
        <w:rPr>
          <w:rFonts w:ascii="Times New Roman" w:hAnsi="Times New Roman"/>
          <w:sz w:val="24"/>
          <w:szCs w:val="24"/>
        </w:rPr>
      </w:pPr>
      <w:r w:rsidRPr="00DF2943">
        <w:rPr>
          <w:rFonts w:ascii="Times New Roman" w:hAnsi="Times New Roman"/>
          <w:sz w:val="24"/>
          <w:szCs w:val="24"/>
        </w:rPr>
        <w:t>Les adultes défavorisés et leurs familles vivant dans les quartiers d’Antananarivo.</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En complément, de nombreux organismes de </w:t>
      </w:r>
      <w:r w:rsidR="00BF3D7F" w:rsidRPr="00DF2943">
        <w:rPr>
          <w:rFonts w:ascii="Times New Roman" w:hAnsi="Times New Roman"/>
          <w:sz w:val="24"/>
          <w:szCs w:val="24"/>
        </w:rPr>
        <w:t>microcrédits</w:t>
      </w:r>
      <w:r w:rsidRPr="00DF2943">
        <w:rPr>
          <w:rFonts w:ascii="Times New Roman" w:hAnsi="Times New Roman"/>
          <w:sz w:val="24"/>
          <w:szCs w:val="24"/>
        </w:rPr>
        <w:t xml:space="preserve"> ainsi que les Banques développent progressivement des offres de crédits à la santé pour la population </w:t>
      </w:r>
    </w:p>
    <w:p w:rsidR="00503029" w:rsidRPr="00DF2943" w:rsidRDefault="00503029" w:rsidP="00DF2943">
      <w:pPr>
        <w:spacing w:line="276" w:lineRule="auto"/>
        <w:ind w:left="360" w:right="0"/>
        <w:jc w:val="left"/>
        <w:rPr>
          <w:rFonts w:ascii="Times New Roman" w:hAnsi="Times New Roman"/>
          <w:sz w:val="24"/>
          <w:szCs w:val="24"/>
        </w:rPr>
      </w:pPr>
    </w:p>
    <w:p w:rsidR="00094FB4" w:rsidRPr="00DF2943" w:rsidRDefault="00561D3E" w:rsidP="00DF2943">
      <w:pPr>
        <w:pStyle w:val="Heading3"/>
        <w:numPr>
          <w:ilvl w:val="2"/>
          <w:numId w:val="3"/>
        </w:numPr>
        <w:spacing w:line="276" w:lineRule="auto"/>
        <w:rPr>
          <w:rFonts w:ascii="Times New Roman" w:hAnsi="Times New Roman"/>
          <w:szCs w:val="24"/>
        </w:rPr>
      </w:pPr>
      <w:bookmarkStart w:id="61" w:name="_Toc410183248"/>
      <w:r w:rsidRPr="00DF2943">
        <w:rPr>
          <w:rFonts w:ascii="Times New Roman" w:hAnsi="Times New Roman"/>
          <w:szCs w:val="24"/>
        </w:rPr>
        <w:t>Programmes relatifs à la santé de la mère et de l’enfant</w:t>
      </w:r>
      <w:bookmarkEnd w:id="61"/>
      <w:r w:rsidRPr="00DF2943">
        <w:rPr>
          <w:rFonts w:ascii="Times New Roman" w:hAnsi="Times New Roman"/>
          <w:szCs w:val="24"/>
        </w:rPr>
        <w:t xml:space="preserve"> </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La santé de la mère et de l’enfant demeure une préoccupation majeure du Département de la santé, compte tenu de la stagnation à un niveau élevé des taux de mortalité maternelle et infantile, ainsi que de la malnutrition aigüe et chronique.</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programmes relatifs à la santé de la mère et de l’enfant constituent un domaine de concentration de nombreux acteurs. Ces programmes sont souvent menés suivant une approche multidisciplinaire et multisectorielle, et dans certains contextes intégrés dans les actions de mitigation des risques ainsi que des effets des catastrophes naturelles. </w:t>
      </w:r>
    </w:p>
    <w:p w:rsidR="0065791B" w:rsidRPr="00DF2943" w:rsidRDefault="0065791B" w:rsidP="00DF2943">
      <w:pPr>
        <w:pStyle w:val="ListParagraph"/>
        <w:numPr>
          <w:ilvl w:val="0"/>
          <w:numId w:val="47"/>
        </w:numPr>
        <w:spacing w:before="120" w:after="120" w:line="276" w:lineRule="auto"/>
        <w:rPr>
          <w:rFonts w:ascii="Times New Roman" w:hAnsi="Times New Roman"/>
          <w:b/>
          <w:i/>
          <w:color w:val="000000" w:themeColor="text1"/>
          <w:sz w:val="24"/>
          <w:szCs w:val="24"/>
          <w:u w:val="single"/>
        </w:rPr>
      </w:pPr>
      <w:r w:rsidRPr="00DF2943">
        <w:rPr>
          <w:rFonts w:ascii="Times New Roman" w:hAnsi="Times New Roman"/>
          <w:b/>
          <w:i/>
          <w:color w:val="000000" w:themeColor="text1"/>
          <w:sz w:val="24"/>
          <w:szCs w:val="24"/>
          <w:u w:val="single"/>
        </w:rPr>
        <w:t xml:space="preserve">Les programmes </w:t>
      </w:r>
    </w:p>
    <w:p w:rsidR="009729EA" w:rsidRPr="00DF2943" w:rsidRDefault="009729EA" w:rsidP="00DF2943">
      <w:pPr>
        <w:pStyle w:val="ListParagraph"/>
        <w:numPr>
          <w:ilvl w:val="0"/>
          <w:numId w:val="48"/>
        </w:numPr>
        <w:spacing w:before="120" w:after="120"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Feuille de route pour l’accélération de la réduction de la mortalité maternelle et néo natale </w:t>
      </w:r>
    </w:p>
    <w:p w:rsidR="009729EA" w:rsidRPr="00DF2943" w:rsidRDefault="009729EA"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lastRenderedPageBreak/>
        <w:t>Le ratio de mortalité maternelle est resté à un niveau élevé depuis deux décennies. Les plus exposées étant les moins de 24 ans (42%), et 61% survenant dans le post partum. Parallèlement, la mortalité néo natale demeure préoccupante avec une tendance à la hausse ; les décès survenant dans les 48 heures suivant l’accouchement. Leur  étiologie est dominée par les  complications obstétricales directes, puis  par les états morbides préexistants, aggravés par la grossesse ou l’accouchement.</w:t>
      </w:r>
    </w:p>
    <w:p w:rsidR="009729EA" w:rsidRPr="00DF2943" w:rsidRDefault="009729EA"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 facteurs déterminants des décès sont généralement liés d’une part, aux retards et leurs causes, et d’autre part, au niveau des services offerts et leur utilisation.</w:t>
      </w:r>
    </w:p>
    <w:p w:rsidR="009729EA" w:rsidRPr="00DF2943" w:rsidRDefault="009729EA"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Faible utilisation des services de santé maternelle et néo natale </w:t>
      </w:r>
    </w:p>
    <w:p w:rsidR="009729EA" w:rsidRPr="00DF2943" w:rsidRDefault="009729EA"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Défaillance dans l’offre de services, couverture géographique et continuité dans le temps, insuffisance de ressources et plateau technique</w:t>
      </w:r>
    </w:p>
    <w:p w:rsidR="009729EA" w:rsidRPr="00DF2943" w:rsidRDefault="009729EA"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Stratégie :</w:t>
      </w:r>
    </w:p>
    <w:p w:rsidR="009729EA" w:rsidRPr="00DF2943" w:rsidRDefault="009729EA" w:rsidP="00DF2943">
      <w:pPr>
        <w:pStyle w:val="ListParagraph"/>
        <w:numPr>
          <w:ilvl w:val="0"/>
          <w:numId w:val="49"/>
        </w:numPr>
        <w:spacing w:before="120" w:after="120"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Mise en place d’une gouvernance responsable, d’un leadership efficace et d’un cadre institutionnel favorable </w:t>
      </w:r>
    </w:p>
    <w:p w:rsidR="009729EA" w:rsidRPr="00DF2943" w:rsidRDefault="009729EA" w:rsidP="00DF2943">
      <w:pPr>
        <w:pStyle w:val="ListParagraph"/>
        <w:numPr>
          <w:ilvl w:val="0"/>
          <w:numId w:val="49"/>
        </w:numPr>
        <w:spacing w:before="120" w:after="120"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Renforcement de l’engagement et de la prise de responsabilité de la Communauté par l’augmentation de l’utilisation des services </w:t>
      </w:r>
    </w:p>
    <w:p w:rsidR="009729EA" w:rsidRPr="00DF2943" w:rsidRDefault="009729EA" w:rsidP="00DF2943">
      <w:pPr>
        <w:pStyle w:val="ListParagraph"/>
        <w:numPr>
          <w:ilvl w:val="0"/>
          <w:numId w:val="49"/>
        </w:numPr>
        <w:spacing w:before="120" w:after="120"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Fourniture de services essentiels intégrés,  de qualité et complets autour de l’accouchement, mettant l’accent sur la santé des adolescents et des jeunes</w:t>
      </w:r>
    </w:p>
    <w:p w:rsidR="009729EA" w:rsidRPr="00DF2943" w:rsidRDefault="009729EA" w:rsidP="00DF2943">
      <w:pPr>
        <w:pStyle w:val="ListParagraph"/>
        <w:numPr>
          <w:ilvl w:val="0"/>
          <w:numId w:val="49"/>
        </w:numPr>
        <w:spacing w:before="120" w:after="120"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Optimisation du système de suivi évaluation </w:t>
      </w:r>
    </w:p>
    <w:p w:rsidR="009729EA" w:rsidRPr="00DF2943" w:rsidRDefault="009729EA"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 suivi et l’évaluation de la mise en œuvre de cette feuille de route se base sur un panel d’indicateurs, d’impacts, d’effets, de produits ; qui donnent le ratio de la mortalité maternelle, l’évolution de la mortalité néo natale, et l’internalisation de la santé mère enfant par les utilisateurs de services.</w:t>
      </w:r>
    </w:p>
    <w:p w:rsidR="009729EA" w:rsidRPr="00DF2943" w:rsidRDefault="009729EA"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Cette feuille de route a pour objectif de réduire la mortalité maternelle et néo natale, mais elle permet aussi le renforcement du système de santé. Sa réussite est basée sur une couverture adéquate des interventions, du redressement des méthodes de travail revues, ainsi que de la prise en compte des dimensions d’équité et de prise de responsabilité.</w:t>
      </w:r>
    </w:p>
    <w:p w:rsidR="009729EA" w:rsidRPr="00DF2943" w:rsidRDefault="009729EA" w:rsidP="00DF2943">
      <w:pPr>
        <w:pStyle w:val="ListParagraph"/>
        <w:spacing w:before="120" w:after="120" w:line="276" w:lineRule="auto"/>
        <w:rPr>
          <w:rFonts w:ascii="Times New Roman" w:hAnsi="Times New Roman"/>
          <w:b/>
          <w:i/>
          <w:color w:val="000000" w:themeColor="text1"/>
          <w:sz w:val="24"/>
          <w:szCs w:val="24"/>
          <w:u w:val="single"/>
        </w:rPr>
      </w:pPr>
    </w:p>
    <w:p w:rsidR="0065791B" w:rsidRPr="00DF2943" w:rsidRDefault="0065791B" w:rsidP="00DF2943">
      <w:pPr>
        <w:pStyle w:val="ListParagraph"/>
        <w:numPr>
          <w:ilvl w:val="0"/>
          <w:numId w:val="48"/>
        </w:numPr>
        <w:spacing w:before="120" w:after="120"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La Planification Familiale constitue un outil  efficace pour la réduction de la mortalité  maternelle. </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 principales causes de mortalité maternelle et infantile s’articulent autour de la grossesse et de l’accouchement. Et chaque grossesse est accompagnée d’un risque de mortalité maternelle. Par conséquent, plus les grossesses sont rapprochées, plus le risque de mortalité est élevé.</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L’espacement des naissances figure donc parmi les meilleures solutions pour diminuer les risques encourus de la grossesse et de l’accouchement. La Planification Familiale est un des piliers de la maternité sans risque, elle contribue à la réduction de la mortalité maternelle et infantile.</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lastRenderedPageBreak/>
        <w:t>L’un des points d’emphase du Gouvernement de Madagascar en matière de PF ces dernières années a été la sécurité contraceptive qui a pour but de donner à chaque personne de choix, l’accessibilité aux contraceptifs et autres fournitures essentielles de la santé de la reproduction chaque fois qu’elle en a besoin.</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 formations sanitaires publiques, les secteurs privés, les ONG, les maisons ou centres des jeunes, les autres organisations multisectorielles et la communauté, sont les lieux de prestations. Particulièrement la communauté sous l’égide de la Commune et du Fokontany, constitue les alternatifs de prestations de service de Planification Familiale.</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La maternité sans risque :</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Un paquet d’interventions concourent à ce but. La Planification familiale, la gratuité des intrants OC et kits d’accouchement, les Soins Néonataux d’Urgence.</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 Semaines Mère/Enfant</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La PCIME (Prise en Charge Intégrée des Maladies de l’Enfant)</w:t>
      </w:r>
    </w:p>
    <w:p w:rsidR="0065791B" w:rsidRPr="00DF2943" w:rsidRDefault="0065791B" w:rsidP="00DF2943">
      <w:pPr>
        <w:spacing w:before="120" w:after="120"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La prise en charge des cas de malnutrition </w:t>
      </w:r>
    </w:p>
    <w:p w:rsidR="0065791B" w:rsidRPr="00DF2943" w:rsidRDefault="0065791B" w:rsidP="00DF2943">
      <w:pPr>
        <w:spacing w:before="120" w:after="120" w:line="276" w:lineRule="auto"/>
        <w:ind w:left="0"/>
        <w:rPr>
          <w:rFonts w:ascii="Times New Roman" w:hAnsi="Times New Roman"/>
          <w:color w:val="000000" w:themeColor="text1"/>
          <w:sz w:val="24"/>
          <w:szCs w:val="24"/>
        </w:rPr>
      </w:pPr>
    </w:p>
    <w:p w:rsidR="00094FB4"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principaux acteurs identifiés sont les ONG internationales qui travaillent en partenariat avec le Système des Nations Unies et les entités nationales telles que le Bureau National de Gestion des Risques et Catastrophes (BNGRC), l’Office National de la Nutrition (ONN) et le Ministère de la Santé. Le tableau 5 suivant présente les principaux risques auxquels s’exposent la mère et l’enfant qui justifient les interventions de ces organismes nationaux et internationaux.</w:t>
      </w:r>
    </w:p>
    <w:p w:rsidR="00094FB4" w:rsidRPr="00DF2943" w:rsidRDefault="00094FB4" w:rsidP="00DF2943">
      <w:pPr>
        <w:spacing w:line="276" w:lineRule="auto"/>
        <w:rPr>
          <w:rFonts w:ascii="Times New Roman" w:hAnsi="Times New Roman"/>
          <w:color w:val="000000"/>
          <w:sz w:val="24"/>
          <w:szCs w:val="24"/>
        </w:rPr>
      </w:pPr>
    </w:p>
    <w:p w:rsidR="00094FB4" w:rsidRPr="00DF2943" w:rsidRDefault="00561D3E"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Principaux risques encourus par la mère et l’enfant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662"/>
        <w:gridCol w:w="2041"/>
        <w:gridCol w:w="2353"/>
      </w:tblGrid>
      <w:tr w:rsidR="00094FB4" w:rsidRPr="00DF2943" w:rsidTr="00DA2988">
        <w:trPr>
          <w:tblHeader/>
        </w:trPr>
        <w:tc>
          <w:tcPr>
            <w:tcW w:w="1183" w:type="pct"/>
            <w:shd w:val="clear" w:color="auto" w:fill="9BBB59"/>
          </w:tcPr>
          <w:p w:rsidR="00094FB4" w:rsidRPr="00DF2943" w:rsidRDefault="00561D3E" w:rsidP="00DF2943">
            <w:pPr>
              <w:spacing w:line="276" w:lineRule="auto"/>
              <w:ind w:left="0"/>
              <w:rPr>
                <w:rFonts w:ascii="Times New Roman" w:hAnsi="Times New Roman"/>
                <w:b/>
                <w:bCs/>
                <w:color w:val="000000"/>
                <w:sz w:val="24"/>
                <w:szCs w:val="24"/>
              </w:rPr>
            </w:pPr>
            <w:r w:rsidRPr="00DF2943">
              <w:rPr>
                <w:rFonts w:ascii="Times New Roman" w:hAnsi="Times New Roman"/>
                <w:b/>
                <w:bCs/>
                <w:color w:val="000000"/>
                <w:sz w:val="24"/>
                <w:szCs w:val="24"/>
              </w:rPr>
              <w:t>Principaux Risques</w:t>
            </w:r>
          </w:p>
        </w:tc>
        <w:tc>
          <w:tcPr>
            <w:tcW w:w="1440" w:type="pct"/>
            <w:shd w:val="clear" w:color="auto" w:fill="9BBB59"/>
          </w:tcPr>
          <w:p w:rsidR="00094FB4" w:rsidRPr="00DF2943" w:rsidRDefault="00561D3E" w:rsidP="00DF2943">
            <w:pPr>
              <w:spacing w:line="276" w:lineRule="auto"/>
              <w:ind w:left="0"/>
              <w:rPr>
                <w:rFonts w:ascii="Times New Roman" w:hAnsi="Times New Roman"/>
                <w:b/>
                <w:bCs/>
                <w:color w:val="000000"/>
                <w:sz w:val="24"/>
                <w:szCs w:val="24"/>
              </w:rPr>
            </w:pPr>
            <w:r w:rsidRPr="00DF2943">
              <w:rPr>
                <w:rFonts w:ascii="Times New Roman" w:hAnsi="Times New Roman"/>
                <w:b/>
                <w:bCs/>
                <w:color w:val="000000"/>
                <w:sz w:val="24"/>
                <w:szCs w:val="24"/>
              </w:rPr>
              <w:t>Principaux indicateurs</w:t>
            </w:r>
          </w:p>
        </w:tc>
        <w:tc>
          <w:tcPr>
            <w:tcW w:w="1104" w:type="pct"/>
            <w:shd w:val="clear" w:color="auto" w:fill="9BBB59"/>
          </w:tcPr>
          <w:p w:rsidR="00094FB4" w:rsidRPr="00DF2943" w:rsidRDefault="00561D3E" w:rsidP="00DF2943">
            <w:pPr>
              <w:spacing w:line="276" w:lineRule="auto"/>
              <w:ind w:left="0"/>
              <w:rPr>
                <w:rFonts w:ascii="Times New Roman" w:hAnsi="Times New Roman"/>
                <w:b/>
                <w:bCs/>
                <w:color w:val="000000"/>
                <w:sz w:val="24"/>
                <w:szCs w:val="24"/>
              </w:rPr>
            </w:pPr>
            <w:r w:rsidRPr="00DF2943">
              <w:rPr>
                <w:rFonts w:ascii="Times New Roman" w:hAnsi="Times New Roman"/>
                <w:b/>
                <w:bCs/>
                <w:color w:val="000000"/>
                <w:sz w:val="24"/>
                <w:szCs w:val="24"/>
              </w:rPr>
              <w:t>Valeur de l’Indicateur (en %)</w:t>
            </w:r>
          </w:p>
        </w:tc>
        <w:tc>
          <w:tcPr>
            <w:tcW w:w="1273" w:type="pct"/>
            <w:shd w:val="clear" w:color="auto" w:fill="9BBB59"/>
          </w:tcPr>
          <w:p w:rsidR="00094FB4" w:rsidRPr="00DF2943" w:rsidRDefault="00561D3E" w:rsidP="00DF2943">
            <w:pPr>
              <w:spacing w:line="276" w:lineRule="auto"/>
              <w:ind w:left="0"/>
              <w:rPr>
                <w:rFonts w:ascii="Times New Roman" w:hAnsi="Times New Roman"/>
                <w:b/>
                <w:bCs/>
                <w:color w:val="000000"/>
                <w:sz w:val="24"/>
                <w:szCs w:val="24"/>
              </w:rPr>
            </w:pPr>
            <w:r w:rsidRPr="00DF2943">
              <w:rPr>
                <w:rFonts w:ascii="Times New Roman" w:hAnsi="Times New Roman"/>
                <w:b/>
                <w:bCs/>
                <w:color w:val="000000"/>
                <w:sz w:val="24"/>
                <w:szCs w:val="24"/>
              </w:rPr>
              <w:t>Nombre de personnes touchées</w:t>
            </w:r>
          </w:p>
        </w:tc>
      </w:tr>
      <w:tr w:rsidR="00094FB4" w:rsidRPr="00DF2943" w:rsidTr="00BA6DE5">
        <w:tc>
          <w:tcPr>
            <w:tcW w:w="1183" w:type="pct"/>
            <w:shd w:val="clear" w:color="auto" w:fill="FFFFFF"/>
          </w:tcPr>
          <w:p w:rsidR="00094FB4" w:rsidRPr="00DF2943" w:rsidRDefault="00561D3E" w:rsidP="00DF2943">
            <w:pPr>
              <w:pStyle w:val="ListParagraph"/>
              <w:numPr>
                <w:ilvl w:val="0"/>
                <w:numId w:val="2"/>
              </w:numPr>
              <w:spacing w:line="276" w:lineRule="auto"/>
              <w:ind w:left="284" w:hanging="142"/>
              <w:rPr>
                <w:rFonts w:ascii="Times New Roman" w:hAnsi="Times New Roman"/>
                <w:bCs/>
                <w:color w:val="000000"/>
                <w:sz w:val="24"/>
                <w:szCs w:val="24"/>
              </w:rPr>
            </w:pPr>
            <w:r w:rsidRPr="00DF2943">
              <w:rPr>
                <w:rFonts w:ascii="Times New Roman" w:hAnsi="Times New Roman"/>
                <w:bCs/>
                <w:color w:val="000000"/>
                <w:sz w:val="24"/>
                <w:szCs w:val="24"/>
              </w:rPr>
              <w:t>Morbidité</w:t>
            </w:r>
          </w:p>
        </w:tc>
        <w:tc>
          <w:tcPr>
            <w:tcW w:w="1440" w:type="pct"/>
            <w:shd w:val="clear" w:color="auto" w:fill="FFFFFF"/>
          </w:tcPr>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Immunisation des enfants  (âgées de 12 à 23 mois)</w:t>
            </w: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Prise d’un supplément de fer pendant la grossesse</w:t>
            </w: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Prise postnatale d’un supplément de vitamine A</w:t>
            </w: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Ménage disposant de sel avec un niveau en iode adéquat</w:t>
            </w: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Accès à l’eau potable</w:t>
            </w:r>
          </w:p>
        </w:tc>
        <w:tc>
          <w:tcPr>
            <w:tcW w:w="1104" w:type="pct"/>
            <w:shd w:val="clear" w:color="auto" w:fill="FFFFFF"/>
          </w:tcPr>
          <w:p w:rsidR="00094FB4" w:rsidRPr="00DF2943" w:rsidRDefault="00561D3E" w:rsidP="00DF2943">
            <w:pPr>
              <w:pStyle w:val="ListParagraph"/>
              <w:numPr>
                <w:ilvl w:val="0"/>
                <w:numId w:val="2"/>
              </w:numPr>
              <w:spacing w:line="276" w:lineRule="auto"/>
              <w:ind w:left="255" w:hanging="141"/>
              <w:jc w:val="left"/>
              <w:rPr>
                <w:rFonts w:ascii="Times New Roman" w:hAnsi="Times New Roman"/>
                <w:color w:val="000000"/>
                <w:sz w:val="24"/>
                <w:szCs w:val="24"/>
                <w:lang w:val="en-US"/>
              </w:rPr>
            </w:pPr>
            <w:r w:rsidRPr="00DF2943">
              <w:rPr>
                <w:rFonts w:ascii="Times New Roman" w:hAnsi="Times New Roman"/>
                <w:color w:val="000000"/>
                <w:sz w:val="24"/>
                <w:szCs w:val="24"/>
                <w:lang w:val="en-US"/>
              </w:rPr>
              <w:lastRenderedPageBreak/>
              <w:t>61,6% (DHS 2008/09)</w:t>
            </w: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561D3E" w:rsidP="00DF2943">
            <w:pPr>
              <w:pStyle w:val="ListParagraph"/>
              <w:numPr>
                <w:ilvl w:val="0"/>
                <w:numId w:val="2"/>
              </w:numPr>
              <w:spacing w:line="276" w:lineRule="auto"/>
              <w:ind w:left="255" w:hanging="141"/>
              <w:jc w:val="left"/>
              <w:rPr>
                <w:rFonts w:ascii="Times New Roman" w:hAnsi="Times New Roman"/>
                <w:color w:val="000000"/>
                <w:sz w:val="24"/>
                <w:szCs w:val="24"/>
                <w:lang w:val="en-US"/>
              </w:rPr>
            </w:pPr>
            <w:r w:rsidRPr="00DF2943">
              <w:rPr>
                <w:rFonts w:ascii="Times New Roman" w:hAnsi="Times New Roman"/>
                <w:color w:val="000000"/>
                <w:sz w:val="24"/>
                <w:szCs w:val="24"/>
                <w:lang w:val="en-US"/>
              </w:rPr>
              <w:t>59,8% (DHS 2008/09)</w:t>
            </w: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561D3E" w:rsidP="00DF2943">
            <w:pPr>
              <w:pStyle w:val="ListParagraph"/>
              <w:numPr>
                <w:ilvl w:val="0"/>
                <w:numId w:val="2"/>
              </w:numPr>
              <w:spacing w:line="276" w:lineRule="auto"/>
              <w:ind w:left="255" w:hanging="141"/>
              <w:jc w:val="left"/>
              <w:rPr>
                <w:rFonts w:ascii="Times New Roman" w:hAnsi="Times New Roman"/>
                <w:color w:val="000000"/>
                <w:sz w:val="24"/>
                <w:szCs w:val="24"/>
                <w:lang w:val="en-US"/>
              </w:rPr>
            </w:pPr>
            <w:r w:rsidRPr="00DF2943">
              <w:rPr>
                <w:rFonts w:ascii="Times New Roman" w:hAnsi="Times New Roman"/>
                <w:color w:val="000000"/>
                <w:sz w:val="24"/>
                <w:szCs w:val="24"/>
                <w:lang w:val="en-US"/>
              </w:rPr>
              <w:t>43,1% (DHS 2008/09)</w:t>
            </w: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561D3E" w:rsidP="00DF2943">
            <w:pPr>
              <w:pStyle w:val="ListParagraph"/>
              <w:numPr>
                <w:ilvl w:val="0"/>
                <w:numId w:val="2"/>
              </w:numPr>
              <w:spacing w:line="276" w:lineRule="auto"/>
              <w:ind w:left="255" w:hanging="141"/>
              <w:jc w:val="left"/>
              <w:rPr>
                <w:rFonts w:ascii="Times New Roman" w:hAnsi="Times New Roman"/>
                <w:color w:val="000000"/>
                <w:sz w:val="24"/>
                <w:szCs w:val="24"/>
                <w:lang w:val="en-US"/>
              </w:rPr>
            </w:pPr>
            <w:r w:rsidRPr="00DF2943">
              <w:rPr>
                <w:rFonts w:ascii="Times New Roman" w:hAnsi="Times New Roman"/>
                <w:color w:val="000000"/>
                <w:sz w:val="24"/>
                <w:szCs w:val="24"/>
                <w:lang w:val="en-US"/>
              </w:rPr>
              <w:t>52,6% (DHS 2008/09)</w:t>
            </w: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094FB4" w:rsidP="00DF2943">
            <w:pPr>
              <w:spacing w:line="276" w:lineRule="auto"/>
              <w:ind w:left="255" w:hanging="141"/>
              <w:jc w:val="left"/>
              <w:rPr>
                <w:rFonts w:ascii="Times New Roman" w:hAnsi="Times New Roman"/>
                <w:color w:val="000000"/>
                <w:sz w:val="24"/>
                <w:szCs w:val="24"/>
                <w:lang w:val="en-US"/>
              </w:rPr>
            </w:pPr>
          </w:p>
          <w:p w:rsidR="00094FB4" w:rsidRPr="00DF2943" w:rsidRDefault="00561D3E" w:rsidP="00DF2943">
            <w:pPr>
              <w:pStyle w:val="ListParagraph"/>
              <w:numPr>
                <w:ilvl w:val="0"/>
                <w:numId w:val="2"/>
              </w:numPr>
              <w:spacing w:line="276" w:lineRule="auto"/>
              <w:ind w:left="255" w:hanging="141"/>
              <w:jc w:val="left"/>
              <w:rPr>
                <w:rFonts w:ascii="Times New Roman" w:hAnsi="Times New Roman"/>
                <w:color w:val="000000"/>
                <w:sz w:val="24"/>
                <w:szCs w:val="24"/>
                <w:lang w:val="en-US"/>
              </w:rPr>
            </w:pPr>
            <w:r w:rsidRPr="00DF2943">
              <w:rPr>
                <w:rFonts w:ascii="Times New Roman" w:hAnsi="Times New Roman"/>
                <w:color w:val="000000"/>
                <w:sz w:val="24"/>
                <w:szCs w:val="24"/>
                <w:lang w:val="en-US"/>
              </w:rPr>
              <w:t>45,8% (EPM 2010)</w:t>
            </w:r>
          </w:p>
        </w:tc>
        <w:tc>
          <w:tcPr>
            <w:tcW w:w="1273" w:type="pct"/>
            <w:shd w:val="clear" w:color="auto" w:fill="FFFFFF"/>
          </w:tcPr>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lastRenderedPageBreak/>
              <w:t xml:space="preserve">320 000 âgés de 12 à 23 mois ne sont pas entièrement immunisés </w:t>
            </w:r>
          </w:p>
          <w:p w:rsidR="00094FB4" w:rsidRPr="00DF2943" w:rsidRDefault="00094FB4" w:rsidP="00DF2943">
            <w:pPr>
              <w:spacing w:line="276" w:lineRule="auto"/>
              <w:ind w:left="341"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t>350 000 femmes enceintes ne prennent pas de supplément de fer</w:t>
            </w:r>
          </w:p>
          <w:p w:rsidR="00094FB4" w:rsidRPr="00DF2943" w:rsidRDefault="00094FB4" w:rsidP="00DF2943">
            <w:pPr>
              <w:spacing w:line="276" w:lineRule="auto"/>
              <w:ind w:left="341"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t xml:space="preserve">500 000 femmes ne prennent pas </w:t>
            </w:r>
            <w:r w:rsidRPr="00DF2943">
              <w:rPr>
                <w:rFonts w:ascii="Times New Roman" w:hAnsi="Times New Roman"/>
                <w:color w:val="000000"/>
                <w:sz w:val="24"/>
                <w:szCs w:val="24"/>
              </w:rPr>
              <w:lastRenderedPageBreak/>
              <w:t>de vitamine A après l’accouchement</w:t>
            </w:r>
          </w:p>
          <w:p w:rsidR="00094FB4" w:rsidRPr="00DF2943" w:rsidRDefault="00094FB4" w:rsidP="00DF2943">
            <w:pPr>
              <w:spacing w:line="276" w:lineRule="auto"/>
              <w:ind w:left="341"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t>10 millions d’individus ne disposent pas de sel ayant un niveau en iode adéquat</w:t>
            </w:r>
          </w:p>
          <w:p w:rsidR="00094FB4" w:rsidRPr="00DF2943" w:rsidRDefault="00094FB4" w:rsidP="00DF2943">
            <w:pPr>
              <w:spacing w:line="276" w:lineRule="auto"/>
              <w:ind w:left="341"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t>2,3 millions d’enfants de moins de 5 ans n’ont pas accès à l’eau potable</w:t>
            </w:r>
          </w:p>
        </w:tc>
      </w:tr>
      <w:tr w:rsidR="00094FB4" w:rsidRPr="00DF2943" w:rsidTr="00BA6DE5">
        <w:tc>
          <w:tcPr>
            <w:tcW w:w="1183" w:type="pct"/>
            <w:shd w:val="clear" w:color="auto" w:fill="FFFFFF"/>
          </w:tcPr>
          <w:p w:rsidR="00094FB4" w:rsidRPr="00DF2943" w:rsidRDefault="00561D3E" w:rsidP="00DF2943">
            <w:pPr>
              <w:pStyle w:val="ListParagraph"/>
              <w:numPr>
                <w:ilvl w:val="0"/>
                <w:numId w:val="2"/>
              </w:numPr>
              <w:spacing w:line="276" w:lineRule="auto"/>
              <w:ind w:left="284" w:hanging="142"/>
              <w:jc w:val="left"/>
              <w:rPr>
                <w:rFonts w:ascii="Times New Roman" w:hAnsi="Times New Roman"/>
                <w:bCs/>
                <w:color w:val="000000"/>
                <w:sz w:val="24"/>
                <w:szCs w:val="24"/>
              </w:rPr>
            </w:pPr>
            <w:r w:rsidRPr="00DF2943">
              <w:rPr>
                <w:rFonts w:ascii="Times New Roman" w:hAnsi="Times New Roman"/>
                <w:bCs/>
                <w:color w:val="000000"/>
                <w:sz w:val="24"/>
                <w:szCs w:val="24"/>
              </w:rPr>
              <w:lastRenderedPageBreak/>
              <w:t>Malnutrition</w:t>
            </w:r>
          </w:p>
        </w:tc>
        <w:tc>
          <w:tcPr>
            <w:tcW w:w="1440" w:type="pct"/>
            <w:shd w:val="clear" w:color="auto" w:fill="FFFFFF"/>
          </w:tcPr>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Taux de retard de croissance (taille-pour-âge)</w:t>
            </w: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(enfants moins de 3 ans)</w:t>
            </w: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Taux de cachexie</w:t>
            </w: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(poids-pour-âge)</w:t>
            </w: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(enfants de moins de 3 ans)</w:t>
            </w:r>
          </w:p>
        </w:tc>
        <w:tc>
          <w:tcPr>
            <w:tcW w:w="1104" w:type="pct"/>
            <w:shd w:val="clear" w:color="auto" w:fill="FFFFFF"/>
          </w:tcPr>
          <w:p w:rsidR="00094FB4" w:rsidRPr="00DF2943" w:rsidRDefault="00561D3E" w:rsidP="00DF2943">
            <w:pPr>
              <w:pStyle w:val="ListParagraph"/>
              <w:numPr>
                <w:ilvl w:val="0"/>
                <w:numId w:val="2"/>
              </w:numPr>
              <w:spacing w:line="276" w:lineRule="auto"/>
              <w:ind w:left="255" w:hanging="141"/>
              <w:jc w:val="left"/>
              <w:rPr>
                <w:rFonts w:ascii="Times New Roman" w:hAnsi="Times New Roman"/>
                <w:color w:val="000000"/>
                <w:sz w:val="24"/>
                <w:szCs w:val="24"/>
              </w:rPr>
            </w:pPr>
            <w:r w:rsidRPr="00DF2943">
              <w:rPr>
                <w:rFonts w:ascii="Times New Roman" w:hAnsi="Times New Roman"/>
                <w:color w:val="000000"/>
                <w:sz w:val="24"/>
                <w:szCs w:val="24"/>
              </w:rPr>
              <w:t>45,5% (DHS 2008/09)</w:t>
            </w:r>
          </w:p>
          <w:p w:rsidR="00094FB4" w:rsidRPr="00DF2943" w:rsidRDefault="00094FB4" w:rsidP="00DF2943">
            <w:pPr>
              <w:spacing w:line="276" w:lineRule="auto"/>
              <w:ind w:left="255" w:hanging="141"/>
              <w:jc w:val="left"/>
              <w:rPr>
                <w:rFonts w:ascii="Times New Roman" w:hAnsi="Times New Roman"/>
                <w:color w:val="000000"/>
                <w:sz w:val="24"/>
                <w:szCs w:val="24"/>
              </w:rPr>
            </w:pPr>
          </w:p>
          <w:p w:rsidR="00094FB4" w:rsidRPr="00DF2943" w:rsidRDefault="00094FB4" w:rsidP="00DF2943">
            <w:pPr>
              <w:spacing w:line="276" w:lineRule="auto"/>
              <w:ind w:left="255" w:hanging="141"/>
              <w:jc w:val="left"/>
              <w:rPr>
                <w:rFonts w:ascii="Times New Roman" w:hAnsi="Times New Roman"/>
                <w:color w:val="000000"/>
                <w:sz w:val="24"/>
                <w:szCs w:val="24"/>
              </w:rPr>
            </w:pPr>
          </w:p>
          <w:p w:rsidR="00094FB4" w:rsidRPr="00DF2943" w:rsidRDefault="00094FB4" w:rsidP="00DF2943">
            <w:pPr>
              <w:spacing w:line="276" w:lineRule="auto"/>
              <w:ind w:left="255" w:hanging="141"/>
              <w:jc w:val="left"/>
              <w:rPr>
                <w:rFonts w:ascii="Times New Roman" w:hAnsi="Times New Roman"/>
                <w:color w:val="000000"/>
                <w:sz w:val="24"/>
                <w:szCs w:val="24"/>
              </w:rPr>
            </w:pPr>
          </w:p>
          <w:p w:rsidR="00094FB4" w:rsidRPr="00DF2943" w:rsidRDefault="00094FB4" w:rsidP="00DF2943">
            <w:pPr>
              <w:spacing w:line="276" w:lineRule="auto"/>
              <w:ind w:left="255" w:hanging="141"/>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255" w:hanging="141"/>
              <w:jc w:val="left"/>
              <w:rPr>
                <w:rFonts w:ascii="Times New Roman" w:hAnsi="Times New Roman"/>
                <w:color w:val="000000"/>
                <w:sz w:val="24"/>
                <w:szCs w:val="24"/>
              </w:rPr>
            </w:pPr>
            <w:r w:rsidRPr="00DF2943">
              <w:rPr>
                <w:rFonts w:ascii="Times New Roman" w:hAnsi="Times New Roman"/>
                <w:color w:val="000000"/>
                <w:sz w:val="24"/>
                <w:szCs w:val="24"/>
              </w:rPr>
              <w:t>14,2% (DHS 2003/04)</w:t>
            </w:r>
          </w:p>
        </w:tc>
        <w:tc>
          <w:tcPr>
            <w:tcW w:w="1273" w:type="pct"/>
            <w:shd w:val="clear" w:color="auto" w:fill="FFFFFF"/>
          </w:tcPr>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t>1,2 millions d’enfants de moins de 3 ans présentent un retard de croissance dû à la malnutrition</w:t>
            </w:r>
          </w:p>
          <w:p w:rsidR="00094FB4" w:rsidRPr="00DF2943" w:rsidRDefault="00094FB4" w:rsidP="00DF2943">
            <w:pPr>
              <w:spacing w:line="276" w:lineRule="auto"/>
              <w:ind w:left="341"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t>350 000 enfants de moins de 3 ans sont émaciés</w:t>
            </w:r>
          </w:p>
          <w:p w:rsidR="00094FB4" w:rsidRPr="00DF2943" w:rsidRDefault="00094FB4" w:rsidP="00DF2943">
            <w:pPr>
              <w:spacing w:line="276" w:lineRule="auto"/>
              <w:ind w:left="341" w:hanging="142"/>
              <w:jc w:val="left"/>
              <w:rPr>
                <w:rFonts w:ascii="Times New Roman" w:hAnsi="Times New Roman"/>
                <w:color w:val="000000"/>
                <w:sz w:val="24"/>
                <w:szCs w:val="24"/>
              </w:rPr>
            </w:pPr>
          </w:p>
        </w:tc>
      </w:tr>
      <w:tr w:rsidR="00094FB4" w:rsidRPr="00DF2943" w:rsidTr="00BA6DE5">
        <w:tc>
          <w:tcPr>
            <w:tcW w:w="1183" w:type="pct"/>
            <w:shd w:val="clear" w:color="auto" w:fill="FFFFFF"/>
          </w:tcPr>
          <w:p w:rsidR="00094FB4" w:rsidRPr="00DF2943" w:rsidRDefault="00561D3E" w:rsidP="00DF2943">
            <w:pPr>
              <w:pStyle w:val="ListParagraph"/>
              <w:numPr>
                <w:ilvl w:val="0"/>
                <w:numId w:val="2"/>
              </w:numPr>
              <w:spacing w:line="276" w:lineRule="auto"/>
              <w:ind w:left="284" w:hanging="142"/>
              <w:jc w:val="left"/>
              <w:rPr>
                <w:rFonts w:ascii="Times New Roman" w:hAnsi="Times New Roman"/>
                <w:bCs/>
                <w:color w:val="000000"/>
                <w:sz w:val="24"/>
                <w:szCs w:val="24"/>
              </w:rPr>
            </w:pPr>
            <w:r w:rsidRPr="00DF2943">
              <w:rPr>
                <w:rFonts w:ascii="Times New Roman" w:hAnsi="Times New Roman"/>
                <w:bCs/>
                <w:color w:val="000000"/>
                <w:sz w:val="24"/>
                <w:szCs w:val="24"/>
              </w:rPr>
              <w:t>Mortalité</w:t>
            </w:r>
          </w:p>
        </w:tc>
        <w:tc>
          <w:tcPr>
            <w:tcW w:w="1440" w:type="pct"/>
            <w:shd w:val="clear" w:color="auto" w:fill="FFFFFF"/>
          </w:tcPr>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Taux de mortalité maternelle</w:t>
            </w: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Taux de mortalité infantile</w:t>
            </w:r>
          </w:p>
          <w:p w:rsidR="00094FB4" w:rsidRPr="00DF2943" w:rsidRDefault="00094FB4" w:rsidP="00DF2943">
            <w:pPr>
              <w:spacing w:line="276" w:lineRule="auto"/>
              <w:ind w:left="366"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66" w:hanging="142"/>
              <w:jc w:val="left"/>
              <w:rPr>
                <w:rFonts w:ascii="Times New Roman" w:hAnsi="Times New Roman"/>
                <w:color w:val="000000"/>
                <w:sz w:val="24"/>
                <w:szCs w:val="24"/>
              </w:rPr>
            </w:pPr>
            <w:r w:rsidRPr="00DF2943">
              <w:rPr>
                <w:rFonts w:ascii="Times New Roman" w:hAnsi="Times New Roman"/>
                <w:color w:val="000000"/>
                <w:sz w:val="24"/>
                <w:szCs w:val="24"/>
              </w:rPr>
              <w:t>Taux de mortalité juvénile</w:t>
            </w:r>
          </w:p>
        </w:tc>
        <w:tc>
          <w:tcPr>
            <w:tcW w:w="1104" w:type="pct"/>
            <w:shd w:val="clear" w:color="auto" w:fill="FFFFFF"/>
          </w:tcPr>
          <w:p w:rsidR="00094FB4" w:rsidRPr="00DF2943" w:rsidRDefault="00561D3E" w:rsidP="00DF2943">
            <w:pPr>
              <w:pStyle w:val="ListParagraph"/>
              <w:numPr>
                <w:ilvl w:val="0"/>
                <w:numId w:val="2"/>
              </w:numPr>
              <w:spacing w:line="276" w:lineRule="auto"/>
              <w:ind w:left="255" w:hanging="141"/>
              <w:jc w:val="left"/>
              <w:rPr>
                <w:rFonts w:ascii="Times New Roman" w:hAnsi="Times New Roman"/>
                <w:color w:val="000000"/>
                <w:sz w:val="24"/>
                <w:szCs w:val="24"/>
              </w:rPr>
            </w:pPr>
            <w:r w:rsidRPr="00DF2943">
              <w:rPr>
                <w:rFonts w:ascii="Times New Roman" w:hAnsi="Times New Roman"/>
                <w:color w:val="000000"/>
                <w:sz w:val="24"/>
                <w:szCs w:val="24"/>
              </w:rPr>
              <w:t>498 pour 100 000 (DHS 2008/09)</w:t>
            </w:r>
          </w:p>
          <w:p w:rsidR="00094FB4" w:rsidRPr="00DF2943" w:rsidRDefault="00094FB4" w:rsidP="00DF2943">
            <w:pPr>
              <w:spacing w:line="276" w:lineRule="auto"/>
              <w:ind w:left="255" w:hanging="141"/>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255" w:hanging="141"/>
              <w:jc w:val="left"/>
              <w:rPr>
                <w:rFonts w:ascii="Times New Roman" w:hAnsi="Times New Roman"/>
                <w:sz w:val="24"/>
                <w:szCs w:val="24"/>
                <w:lang w:val="fr-CH" w:eastAsia="fr-CH"/>
              </w:rPr>
            </w:pPr>
            <w:r w:rsidRPr="00DF2943">
              <w:rPr>
                <w:rFonts w:ascii="Times New Roman" w:hAnsi="Times New Roman"/>
                <w:color w:val="000000"/>
                <w:sz w:val="24"/>
                <w:szCs w:val="24"/>
              </w:rPr>
              <w:t>48</w:t>
            </w:r>
            <w:r w:rsidRPr="00DF2943">
              <w:rPr>
                <w:rFonts w:ascii="Times New Roman" w:hAnsi="Times New Roman"/>
                <w:sz w:val="24"/>
                <w:szCs w:val="24"/>
                <w:lang w:val="fr-CH" w:eastAsia="fr-CH"/>
              </w:rPr>
              <w:t>‰ (DHS 2008/09)</w:t>
            </w:r>
          </w:p>
          <w:p w:rsidR="00094FB4" w:rsidRPr="00DF2943" w:rsidRDefault="00094FB4" w:rsidP="00DF2943">
            <w:pPr>
              <w:spacing w:line="276" w:lineRule="auto"/>
              <w:ind w:left="255" w:hanging="141"/>
              <w:jc w:val="left"/>
              <w:rPr>
                <w:rFonts w:ascii="Times New Roman" w:hAnsi="Times New Roman"/>
                <w:sz w:val="24"/>
                <w:szCs w:val="24"/>
                <w:lang w:val="fr-CH" w:eastAsia="fr-CH"/>
              </w:rPr>
            </w:pPr>
          </w:p>
          <w:p w:rsidR="00094FB4" w:rsidRPr="00DF2943" w:rsidRDefault="00561D3E" w:rsidP="00DF2943">
            <w:pPr>
              <w:pStyle w:val="ListParagraph"/>
              <w:numPr>
                <w:ilvl w:val="0"/>
                <w:numId w:val="2"/>
              </w:numPr>
              <w:spacing w:line="276" w:lineRule="auto"/>
              <w:ind w:left="255" w:hanging="141"/>
              <w:jc w:val="left"/>
              <w:rPr>
                <w:rFonts w:ascii="Times New Roman" w:hAnsi="Times New Roman"/>
                <w:sz w:val="24"/>
                <w:szCs w:val="24"/>
                <w:lang w:val="fr-CH" w:eastAsia="fr-CH"/>
              </w:rPr>
            </w:pPr>
            <w:r w:rsidRPr="00DF2943">
              <w:rPr>
                <w:rFonts w:ascii="Times New Roman" w:hAnsi="Times New Roman"/>
                <w:color w:val="000000"/>
                <w:sz w:val="24"/>
                <w:szCs w:val="24"/>
              </w:rPr>
              <w:t>72</w:t>
            </w:r>
            <w:r w:rsidRPr="00DF2943">
              <w:rPr>
                <w:rFonts w:ascii="Times New Roman" w:hAnsi="Times New Roman"/>
                <w:sz w:val="24"/>
                <w:szCs w:val="24"/>
                <w:lang w:val="fr-CH" w:eastAsia="fr-CH"/>
              </w:rPr>
              <w:t>‰ (DHS 2008/09)</w:t>
            </w:r>
          </w:p>
        </w:tc>
        <w:tc>
          <w:tcPr>
            <w:tcW w:w="1273" w:type="pct"/>
            <w:shd w:val="clear" w:color="auto" w:fill="FFFFFF"/>
          </w:tcPr>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t>Décès de 20 000 femmes par an</w:t>
            </w:r>
          </w:p>
          <w:p w:rsidR="00094FB4" w:rsidRPr="00DF2943" w:rsidRDefault="00094FB4" w:rsidP="00DF2943">
            <w:pPr>
              <w:spacing w:line="276" w:lineRule="auto"/>
              <w:ind w:left="341"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t>40 000 morts par an</w:t>
            </w:r>
          </w:p>
          <w:p w:rsidR="00094FB4" w:rsidRPr="00DF2943" w:rsidRDefault="00094FB4" w:rsidP="00DF2943">
            <w:pPr>
              <w:spacing w:line="276" w:lineRule="auto"/>
              <w:ind w:left="341" w:hanging="142"/>
              <w:jc w:val="left"/>
              <w:rPr>
                <w:rFonts w:ascii="Times New Roman" w:hAnsi="Times New Roman"/>
                <w:color w:val="000000"/>
                <w:sz w:val="24"/>
                <w:szCs w:val="24"/>
              </w:rPr>
            </w:pPr>
          </w:p>
          <w:p w:rsidR="00094FB4" w:rsidRPr="00DF2943" w:rsidRDefault="00561D3E" w:rsidP="00DF2943">
            <w:pPr>
              <w:pStyle w:val="ListParagraph"/>
              <w:numPr>
                <w:ilvl w:val="0"/>
                <w:numId w:val="2"/>
              </w:numPr>
              <w:spacing w:line="276" w:lineRule="auto"/>
              <w:ind w:left="341" w:hanging="142"/>
              <w:jc w:val="left"/>
              <w:rPr>
                <w:rFonts w:ascii="Times New Roman" w:hAnsi="Times New Roman"/>
                <w:color w:val="000000"/>
                <w:sz w:val="24"/>
                <w:szCs w:val="24"/>
              </w:rPr>
            </w:pPr>
            <w:r w:rsidRPr="00DF2943">
              <w:rPr>
                <w:rFonts w:ascii="Times New Roman" w:hAnsi="Times New Roman"/>
                <w:color w:val="000000"/>
                <w:sz w:val="24"/>
                <w:szCs w:val="24"/>
              </w:rPr>
              <w:t>60 000 morts par an</w:t>
            </w:r>
          </w:p>
        </w:tc>
      </w:tr>
    </w:tbl>
    <w:p w:rsidR="00094FB4" w:rsidRPr="00DF2943" w:rsidRDefault="00561D3E" w:rsidP="00DF2943">
      <w:pPr>
        <w:pStyle w:val="ListParagraph"/>
        <w:numPr>
          <w:ilvl w:val="0"/>
          <w:numId w:val="2"/>
        </w:numPr>
        <w:spacing w:line="276" w:lineRule="auto"/>
        <w:rPr>
          <w:rFonts w:ascii="Times New Roman" w:hAnsi="Times New Roman"/>
          <w:color w:val="000000"/>
          <w:sz w:val="24"/>
          <w:szCs w:val="24"/>
        </w:rPr>
      </w:pPr>
      <w:r w:rsidRPr="00DF2943">
        <w:rPr>
          <w:rFonts w:ascii="Times New Roman" w:hAnsi="Times New Roman"/>
          <w:color w:val="000000"/>
          <w:sz w:val="24"/>
          <w:szCs w:val="24"/>
          <w:u w:val="single"/>
        </w:rPr>
        <w:lastRenderedPageBreak/>
        <w:t>Source</w:t>
      </w:r>
      <w:r w:rsidRPr="00DF2943">
        <w:rPr>
          <w:rFonts w:ascii="Times New Roman" w:hAnsi="Times New Roman"/>
          <w:color w:val="000000"/>
          <w:sz w:val="24"/>
          <w:szCs w:val="24"/>
        </w:rPr>
        <w:t> : Banque Mondiale. Mai 2012</w:t>
      </w:r>
      <w:r w:rsidRPr="00DF2943">
        <w:rPr>
          <w:rStyle w:val="FootnoteReference"/>
          <w:rFonts w:ascii="Times New Roman" w:hAnsi="Times New Roman"/>
          <w:color w:val="000000"/>
          <w:sz w:val="24"/>
          <w:szCs w:val="24"/>
        </w:rPr>
        <w:footnoteReference w:id="5"/>
      </w:r>
    </w:p>
    <w:p w:rsidR="00094FB4" w:rsidRPr="00DF2943" w:rsidRDefault="00094FB4" w:rsidP="00DF2943">
      <w:pPr>
        <w:spacing w:line="276" w:lineRule="auto"/>
        <w:rPr>
          <w:rFonts w:ascii="Times New Roman" w:hAnsi="Times New Roman"/>
          <w:color w:val="000000"/>
          <w:sz w:val="24"/>
          <w:szCs w:val="24"/>
        </w:rPr>
      </w:pPr>
    </w:p>
    <w:p w:rsidR="00094FB4"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Cibles. De manière générale, les groupes-cible incluent les enfants en bas âge victimes de la malnutrition chronique, les femmes enceintes et allaitantes, les ménages exposés à l’insécurité alimentaire en cas de chocs, les familles monoparentales, les familles à revenus précaires, les personnes vivant avec un handicap.</w:t>
      </w:r>
    </w:p>
    <w:p w:rsidR="00094FB4" w:rsidRPr="00DF2943" w:rsidRDefault="00094FB4" w:rsidP="00DF2943">
      <w:pPr>
        <w:spacing w:before="120" w:after="120" w:line="276" w:lineRule="auto"/>
        <w:ind w:left="0"/>
        <w:rPr>
          <w:rFonts w:ascii="Times New Roman" w:hAnsi="Times New Roman"/>
          <w:sz w:val="24"/>
          <w:szCs w:val="24"/>
        </w:rPr>
      </w:pPr>
    </w:p>
    <w:p w:rsidR="00094FB4"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b/>
          <w:sz w:val="24"/>
          <w:szCs w:val="24"/>
        </w:rPr>
        <w:t>Programmes développés et prestations offertes</w:t>
      </w:r>
      <w:r w:rsidR="00301CEB" w:rsidRPr="00DF2943">
        <w:rPr>
          <w:rFonts w:ascii="Times New Roman" w:hAnsi="Times New Roman"/>
          <w:sz w:val="24"/>
          <w:szCs w:val="24"/>
        </w:rPr>
        <w:t> : l</w:t>
      </w:r>
      <w:r w:rsidRPr="00DF2943">
        <w:rPr>
          <w:rFonts w:ascii="Times New Roman" w:hAnsi="Times New Roman"/>
          <w:sz w:val="24"/>
          <w:szCs w:val="24"/>
        </w:rPr>
        <w:t>es programmes de transferts non financiers dans le domaine de la santé de la mère et de l’enfant se matérialisent par la distribution directe de matériels, de vivres, ou la subvention de certains services sanitaires.</w:t>
      </w:r>
    </w:p>
    <w:p w:rsidR="00094FB4" w:rsidRPr="00DF2943" w:rsidRDefault="00094FB4" w:rsidP="00DF2943">
      <w:pPr>
        <w:spacing w:before="120" w:after="120" w:line="276" w:lineRule="auto"/>
        <w:ind w:left="0"/>
        <w:rPr>
          <w:rFonts w:ascii="Times New Roman" w:hAnsi="Times New Roman"/>
          <w:sz w:val="24"/>
          <w:szCs w:val="24"/>
        </w:rPr>
      </w:pPr>
    </w:p>
    <w:p w:rsidR="00094FB4"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Dans le domaine de la nutrition, l’on peut observer un vaste réseau d’interventions nutritionnelles mis en place pour la prévention mais surtout pour le recours au traitement réparateur des personnes souffrant de la malnutrition. Par conséquent, les maladies liées à la malnutrition sont également prises en considération.</w:t>
      </w:r>
    </w:p>
    <w:p w:rsidR="00094FB4"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D’un côté, une consolidation programmatique et stratégique a été entamée dans le secteur de la nutrition par l’ONN sous l’autorité de la Primature, et traduite par la mise en place du Plan National d’Action pour la Nutrition (PNAN). L’ONN met également en place un système de surveillance de la nutrition afin d’alerter les communautés et régions d’éventuels chocs au niveau de la sécurité alimentaire et de la nutrition.</w:t>
      </w:r>
    </w:p>
    <w:p w:rsidR="00094FB4" w:rsidRPr="00DF2943" w:rsidRDefault="00094FB4" w:rsidP="00DF2943">
      <w:pPr>
        <w:spacing w:before="120" w:after="120" w:line="276" w:lineRule="auto"/>
        <w:ind w:left="0"/>
        <w:rPr>
          <w:rFonts w:ascii="Times New Roman" w:hAnsi="Times New Roman"/>
          <w:sz w:val="24"/>
          <w:szCs w:val="24"/>
        </w:rPr>
      </w:pPr>
    </w:p>
    <w:p w:rsidR="00094FB4"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programmes les plus en vue sont les suivants :</w:t>
      </w:r>
    </w:p>
    <w:p w:rsidR="00094FB4" w:rsidRPr="00DF2943" w:rsidRDefault="00561D3E" w:rsidP="00DF2943">
      <w:pPr>
        <w:pStyle w:val="ListParagraph"/>
        <w:numPr>
          <w:ilvl w:val="0"/>
          <w:numId w:val="20"/>
        </w:numPr>
        <w:spacing w:before="120" w:after="120" w:line="276" w:lineRule="auto"/>
        <w:rPr>
          <w:rFonts w:ascii="Times New Roman" w:hAnsi="Times New Roman"/>
          <w:sz w:val="24"/>
          <w:szCs w:val="24"/>
        </w:rPr>
      </w:pPr>
      <w:r w:rsidRPr="00DF2943">
        <w:rPr>
          <w:rFonts w:ascii="Times New Roman" w:hAnsi="Times New Roman"/>
          <w:sz w:val="24"/>
          <w:szCs w:val="24"/>
        </w:rPr>
        <w:t>Mise en place des Centres de Récupération Nutritionnelle Intensive (CRENI) du Ministère de la Santé avec divers partenaires</w:t>
      </w:r>
    </w:p>
    <w:p w:rsidR="00094FB4" w:rsidRPr="00DF2943" w:rsidRDefault="00561D3E" w:rsidP="00DF2943">
      <w:pPr>
        <w:pStyle w:val="ListParagraph"/>
        <w:numPr>
          <w:ilvl w:val="0"/>
          <w:numId w:val="20"/>
        </w:numPr>
        <w:spacing w:before="120" w:after="120" w:line="276" w:lineRule="auto"/>
        <w:rPr>
          <w:rFonts w:ascii="Times New Roman" w:hAnsi="Times New Roman"/>
          <w:sz w:val="24"/>
          <w:szCs w:val="24"/>
        </w:rPr>
      </w:pPr>
      <w:r w:rsidRPr="00DF2943">
        <w:rPr>
          <w:rFonts w:ascii="Times New Roman" w:hAnsi="Times New Roman"/>
          <w:sz w:val="24"/>
          <w:szCs w:val="24"/>
        </w:rPr>
        <w:t>Programme de nutrition et de sécurité alimentaire de l’UE et du GRET </w:t>
      </w:r>
    </w:p>
    <w:p w:rsidR="00094FB4" w:rsidRPr="00DF2943" w:rsidRDefault="00561D3E" w:rsidP="00DF2943">
      <w:pPr>
        <w:pStyle w:val="ListParagraph"/>
        <w:numPr>
          <w:ilvl w:val="0"/>
          <w:numId w:val="20"/>
        </w:numPr>
        <w:spacing w:before="120" w:after="120" w:line="276" w:lineRule="auto"/>
        <w:rPr>
          <w:rFonts w:ascii="Times New Roman" w:hAnsi="Times New Roman"/>
          <w:sz w:val="24"/>
          <w:szCs w:val="24"/>
        </w:rPr>
      </w:pPr>
      <w:r w:rsidRPr="00DF2943">
        <w:rPr>
          <w:rFonts w:ascii="Times New Roman" w:hAnsi="Times New Roman"/>
          <w:sz w:val="24"/>
          <w:szCs w:val="24"/>
        </w:rPr>
        <w:t>Programme de nutrition communautaire et d’aide alimentaire du GRET (avec la participation de plusieurs partenaires, comme la France, UE, etc.)</w:t>
      </w:r>
    </w:p>
    <w:p w:rsidR="00094FB4" w:rsidRPr="00DF2943" w:rsidRDefault="00561D3E" w:rsidP="00DF2943">
      <w:pPr>
        <w:pStyle w:val="ListParagraph"/>
        <w:numPr>
          <w:ilvl w:val="0"/>
          <w:numId w:val="20"/>
        </w:numPr>
        <w:spacing w:before="120" w:after="120" w:line="276" w:lineRule="auto"/>
        <w:rPr>
          <w:rFonts w:ascii="Times New Roman" w:hAnsi="Times New Roman"/>
          <w:sz w:val="24"/>
          <w:szCs w:val="24"/>
        </w:rPr>
      </w:pPr>
      <w:r w:rsidRPr="00DF2943">
        <w:rPr>
          <w:rFonts w:ascii="Times New Roman" w:hAnsi="Times New Roman"/>
          <w:sz w:val="24"/>
          <w:szCs w:val="24"/>
        </w:rPr>
        <w:t>Programme nutritionnel de l’UNICEF</w:t>
      </w:r>
    </w:p>
    <w:p w:rsidR="00094FB4" w:rsidRPr="00DF2943" w:rsidRDefault="00561D3E" w:rsidP="00DF2943">
      <w:pPr>
        <w:pStyle w:val="ListParagraph"/>
        <w:numPr>
          <w:ilvl w:val="0"/>
          <w:numId w:val="20"/>
        </w:numPr>
        <w:spacing w:before="120" w:after="120" w:line="276" w:lineRule="auto"/>
        <w:rPr>
          <w:rFonts w:ascii="Times New Roman" w:hAnsi="Times New Roman"/>
          <w:sz w:val="24"/>
          <w:szCs w:val="24"/>
        </w:rPr>
      </w:pPr>
      <w:r w:rsidRPr="00DF2943">
        <w:rPr>
          <w:rFonts w:ascii="Times New Roman" w:hAnsi="Times New Roman"/>
          <w:sz w:val="24"/>
          <w:szCs w:val="24"/>
        </w:rPr>
        <w:t>Programme Strengthening and Accessing Livelihoods Opportunities for Household Impact (SALOHI) relatif à la nutrition et la sécurité alimentaire, financé par l’USAID</w:t>
      </w:r>
    </w:p>
    <w:p w:rsidR="00094FB4" w:rsidRPr="00DF2943" w:rsidRDefault="00561D3E" w:rsidP="00DF2943">
      <w:pPr>
        <w:pStyle w:val="ListParagraph"/>
        <w:numPr>
          <w:ilvl w:val="0"/>
          <w:numId w:val="20"/>
        </w:numPr>
        <w:spacing w:before="120" w:after="120" w:line="276" w:lineRule="auto"/>
        <w:rPr>
          <w:rFonts w:ascii="Times New Roman" w:hAnsi="Times New Roman"/>
          <w:sz w:val="24"/>
          <w:szCs w:val="24"/>
        </w:rPr>
      </w:pPr>
      <w:r w:rsidRPr="00DF2943">
        <w:rPr>
          <w:rFonts w:ascii="Times New Roman" w:hAnsi="Times New Roman"/>
          <w:sz w:val="24"/>
          <w:szCs w:val="24"/>
        </w:rPr>
        <w:t>Programme Food Security to Enhance Livelihood through Agriculture and Nutrition Activities (FELANA) dédié aussi à la nutrition et la sécurité alimentaire, promu par l’USAID</w:t>
      </w:r>
    </w:p>
    <w:p w:rsidR="00094FB4" w:rsidRPr="00DF2943" w:rsidRDefault="00561D3E" w:rsidP="00DF2943">
      <w:pPr>
        <w:pStyle w:val="ListParagraph"/>
        <w:numPr>
          <w:ilvl w:val="0"/>
          <w:numId w:val="20"/>
        </w:numPr>
        <w:spacing w:before="120" w:after="120" w:line="276" w:lineRule="auto"/>
        <w:rPr>
          <w:rFonts w:ascii="Times New Roman" w:hAnsi="Times New Roman"/>
          <w:sz w:val="24"/>
          <w:szCs w:val="24"/>
        </w:rPr>
      </w:pPr>
      <w:r w:rsidRPr="00DF2943">
        <w:rPr>
          <w:rFonts w:ascii="Times New Roman" w:hAnsi="Times New Roman"/>
          <w:sz w:val="24"/>
          <w:szCs w:val="24"/>
        </w:rPr>
        <w:t>Programme nutritionnel du PAM axé sur le volet lutte contre la malnutrition pour les enfants malnutris, les femmes enceintes et allaitantes, les orphelins et enfants vulnérables</w:t>
      </w:r>
    </w:p>
    <w:p w:rsidR="00094FB4" w:rsidRPr="00DF2943" w:rsidRDefault="00561D3E" w:rsidP="00DF2943">
      <w:pPr>
        <w:pStyle w:val="ListParagraph"/>
        <w:numPr>
          <w:ilvl w:val="0"/>
          <w:numId w:val="20"/>
        </w:numPr>
        <w:spacing w:before="120" w:after="120" w:line="276" w:lineRule="auto"/>
        <w:rPr>
          <w:rFonts w:ascii="Times New Roman" w:hAnsi="Times New Roman"/>
          <w:sz w:val="24"/>
          <w:szCs w:val="24"/>
        </w:rPr>
      </w:pPr>
      <w:r w:rsidRPr="00DF2943">
        <w:rPr>
          <w:rFonts w:ascii="Times New Roman" w:hAnsi="Times New Roman"/>
          <w:sz w:val="24"/>
          <w:szCs w:val="24"/>
        </w:rPr>
        <w:t>Programme de nutrition communautaire du Catholic Relief Services</w:t>
      </w:r>
    </w:p>
    <w:p w:rsidR="00094FB4" w:rsidRPr="00DF2943" w:rsidRDefault="00561D3E" w:rsidP="00DF2943">
      <w:pPr>
        <w:pStyle w:val="ListParagraph"/>
        <w:numPr>
          <w:ilvl w:val="0"/>
          <w:numId w:val="20"/>
        </w:numPr>
        <w:spacing w:before="120" w:after="120" w:line="276" w:lineRule="auto"/>
        <w:rPr>
          <w:rFonts w:ascii="Times New Roman" w:hAnsi="Times New Roman"/>
          <w:sz w:val="24"/>
          <w:szCs w:val="24"/>
        </w:rPr>
      </w:pPr>
      <w:r w:rsidRPr="00DF2943">
        <w:rPr>
          <w:rFonts w:ascii="Times New Roman" w:hAnsi="Times New Roman"/>
          <w:sz w:val="24"/>
          <w:szCs w:val="24"/>
        </w:rPr>
        <w:lastRenderedPageBreak/>
        <w:t>Programme de Nutrition Communautaire (PNC) du projet SEECALINE.</w:t>
      </w:r>
    </w:p>
    <w:p w:rsidR="00094FB4" w:rsidRPr="00DF2943" w:rsidRDefault="00B809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tableau </w:t>
      </w:r>
      <w:r w:rsidR="00561D3E" w:rsidRPr="00DF2943">
        <w:rPr>
          <w:rFonts w:ascii="Times New Roman" w:hAnsi="Times New Roman"/>
          <w:sz w:val="24"/>
          <w:szCs w:val="24"/>
        </w:rPr>
        <w:t xml:space="preserve"> ci-après présente quelques programmes menés par les organismes nationaux et internationaux. Il détaille le programme, les prestations, les zones d’intervention, les populations couvertes et les modes de ciblage.</w:t>
      </w:r>
    </w:p>
    <w:p w:rsidR="00094FB4" w:rsidRPr="00DF2943" w:rsidRDefault="00094FB4" w:rsidP="00DF2943">
      <w:pPr>
        <w:spacing w:line="276" w:lineRule="auto"/>
        <w:rPr>
          <w:rFonts w:ascii="Times New Roman" w:hAnsi="Times New Roman"/>
          <w:sz w:val="24"/>
          <w:szCs w:val="24"/>
        </w:rPr>
      </w:pPr>
    </w:p>
    <w:p w:rsidR="00094FB4" w:rsidRPr="00DF2943" w:rsidRDefault="00561D3E"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Programmes et prestations fournis par quelques organismes nationaux et internationaux</w:t>
      </w:r>
    </w:p>
    <w:tbl>
      <w:tblPr>
        <w:tblW w:w="5215" w:type="pct"/>
        <w:tblInd w:w="-34"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ayout w:type="fixed"/>
        <w:tblLook w:val="04A0" w:firstRow="1" w:lastRow="0" w:firstColumn="1" w:lastColumn="0" w:noHBand="0" w:noVBand="1"/>
      </w:tblPr>
      <w:tblGrid>
        <w:gridCol w:w="1739"/>
        <w:gridCol w:w="1787"/>
        <w:gridCol w:w="2171"/>
        <w:gridCol w:w="2103"/>
        <w:gridCol w:w="1839"/>
      </w:tblGrid>
      <w:tr w:rsidR="00094FB4" w:rsidRPr="00DF2943" w:rsidTr="00B80968">
        <w:trPr>
          <w:trHeight w:val="471"/>
          <w:tblHeader/>
        </w:trPr>
        <w:tc>
          <w:tcPr>
            <w:tcW w:w="902" w:type="pct"/>
            <w:tcBorders>
              <w:top w:val="single" w:sz="4" w:space="0" w:color="auto"/>
              <w:left w:val="single" w:sz="4" w:space="0" w:color="auto"/>
              <w:bottom w:val="single" w:sz="4" w:space="0" w:color="auto"/>
              <w:right w:val="single" w:sz="4" w:space="0" w:color="auto"/>
            </w:tcBorders>
            <w:shd w:val="clear" w:color="auto" w:fill="9BBB59"/>
            <w:vAlign w:val="center"/>
          </w:tcPr>
          <w:p w:rsidR="00094FB4" w:rsidRPr="00DF2943" w:rsidRDefault="00561D3E" w:rsidP="00DF2943">
            <w:pPr>
              <w:spacing w:line="276" w:lineRule="auto"/>
              <w:ind w:left="0"/>
              <w:rPr>
                <w:rFonts w:ascii="Times New Roman" w:hAnsi="Times New Roman"/>
                <w:b/>
                <w:bCs/>
                <w:color w:val="000000"/>
                <w:sz w:val="24"/>
                <w:szCs w:val="24"/>
              </w:rPr>
            </w:pPr>
            <w:r w:rsidRPr="00DF2943">
              <w:rPr>
                <w:rFonts w:ascii="Times New Roman" w:hAnsi="Times New Roman"/>
                <w:b/>
                <w:bCs/>
                <w:color w:val="000000"/>
                <w:sz w:val="24"/>
                <w:szCs w:val="24"/>
              </w:rPr>
              <w:t>Programme</w:t>
            </w:r>
          </w:p>
        </w:tc>
        <w:tc>
          <w:tcPr>
            <w:tcW w:w="927" w:type="pct"/>
            <w:tcBorders>
              <w:top w:val="single" w:sz="4" w:space="0" w:color="auto"/>
              <w:left w:val="single" w:sz="4" w:space="0" w:color="auto"/>
              <w:bottom w:val="single" w:sz="4" w:space="0" w:color="auto"/>
              <w:right w:val="single" w:sz="4" w:space="0" w:color="auto"/>
            </w:tcBorders>
            <w:shd w:val="clear" w:color="auto" w:fill="9BBB59"/>
            <w:vAlign w:val="center"/>
          </w:tcPr>
          <w:p w:rsidR="00094FB4" w:rsidRPr="00DF2943" w:rsidRDefault="00561D3E" w:rsidP="00DF2943">
            <w:pPr>
              <w:spacing w:line="276" w:lineRule="auto"/>
              <w:ind w:left="0"/>
              <w:rPr>
                <w:rFonts w:ascii="Times New Roman" w:hAnsi="Times New Roman"/>
                <w:b/>
                <w:bCs/>
                <w:color w:val="000000"/>
                <w:sz w:val="24"/>
                <w:szCs w:val="24"/>
              </w:rPr>
            </w:pPr>
            <w:r w:rsidRPr="00DF2943">
              <w:rPr>
                <w:rFonts w:ascii="Times New Roman" w:hAnsi="Times New Roman"/>
                <w:b/>
                <w:bCs/>
                <w:color w:val="000000"/>
                <w:sz w:val="24"/>
                <w:szCs w:val="24"/>
              </w:rPr>
              <w:t>Prestation et activités</w:t>
            </w:r>
          </w:p>
        </w:tc>
        <w:tc>
          <w:tcPr>
            <w:tcW w:w="1126" w:type="pct"/>
            <w:tcBorders>
              <w:top w:val="single" w:sz="4" w:space="0" w:color="auto"/>
              <w:left w:val="single" w:sz="4" w:space="0" w:color="auto"/>
              <w:bottom w:val="single" w:sz="4" w:space="0" w:color="auto"/>
              <w:right w:val="single" w:sz="4" w:space="0" w:color="auto"/>
            </w:tcBorders>
            <w:shd w:val="clear" w:color="auto" w:fill="9BBB59"/>
            <w:vAlign w:val="center"/>
          </w:tcPr>
          <w:p w:rsidR="00094FB4" w:rsidRPr="00DF2943" w:rsidRDefault="00561D3E" w:rsidP="00DF2943">
            <w:pPr>
              <w:spacing w:line="276" w:lineRule="auto"/>
              <w:ind w:left="0"/>
              <w:rPr>
                <w:rFonts w:ascii="Times New Roman" w:hAnsi="Times New Roman"/>
                <w:b/>
                <w:bCs/>
                <w:color w:val="000000"/>
                <w:sz w:val="24"/>
                <w:szCs w:val="24"/>
              </w:rPr>
            </w:pPr>
            <w:r w:rsidRPr="00DF2943">
              <w:rPr>
                <w:rFonts w:ascii="Times New Roman" w:hAnsi="Times New Roman"/>
                <w:b/>
                <w:bCs/>
                <w:color w:val="000000"/>
                <w:sz w:val="24"/>
                <w:szCs w:val="24"/>
              </w:rPr>
              <w:t>Zone d’intervention et population couverte</w:t>
            </w:r>
          </w:p>
        </w:tc>
        <w:tc>
          <w:tcPr>
            <w:tcW w:w="1091" w:type="pct"/>
            <w:tcBorders>
              <w:top w:val="single" w:sz="4" w:space="0" w:color="auto"/>
              <w:left w:val="single" w:sz="4" w:space="0" w:color="auto"/>
              <w:bottom w:val="single" w:sz="4" w:space="0" w:color="auto"/>
              <w:right w:val="single" w:sz="4" w:space="0" w:color="auto"/>
            </w:tcBorders>
            <w:shd w:val="clear" w:color="auto" w:fill="9BBB59"/>
            <w:vAlign w:val="center"/>
          </w:tcPr>
          <w:p w:rsidR="00094FB4" w:rsidRPr="00DF2943" w:rsidRDefault="00561D3E" w:rsidP="00DF2943">
            <w:pPr>
              <w:spacing w:line="276" w:lineRule="auto"/>
              <w:ind w:left="0"/>
              <w:rPr>
                <w:rFonts w:ascii="Times New Roman" w:hAnsi="Times New Roman"/>
                <w:b/>
                <w:bCs/>
                <w:color w:val="000000"/>
                <w:sz w:val="24"/>
                <w:szCs w:val="24"/>
              </w:rPr>
            </w:pPr>
            <w:r w:rsidRPr="00DF2943">
              <w:rPr>
                <w:rFonts w:ascii="Times New Roman" w:hAnsi="Times New Roman"/>
                <w:b/>
                <w:bCs/>
                <w:color w:val="000000"/>
                <w:sz w:val="24"/>
                <w:szCs w:val="24"/>
              </w:rPr>
              <w:t>Mode de ciblage</w:t>
            </w:r>
          </w:p>
        </w:tc>
        <w:tc>
          <w:tcPr>
            <w:tcW w:w="954" w:type="pct"/>
            <w:tcBorders>
              <w:top w:val="single" w:sz="4" w:space="0" w:color="auto"/>
              <w:left w:val="single" w:sz="4" w:space="0" w:color="auto"/>
              <w:bottom w:val="single" w:sz="4" w:space="0" w:color="auto"/>
              <w:right w:val="single" w:sz="4" w:space="0" w:color="auto"/>
            </w:tcBorders>
            <w:shd w:val="clear" w:color="auto" w:fill="9BBB59"/>
            <w:vAlign w:val="center"/>
          </w:tcPr>
          <w:p w:rsidR="00094FB4" w:rsidRPr="00DF2943" w:rsidRDefault="00561D3E" w:rsidP="00DF2943">
            <w:pPr>
              <w:spacing w:line="276" w:lineRule="auto"/>
              <w:ind w:left="0"/>
              <w:rPr>
                <w:rFonts w:ascii="Times New Roman" w:hAnsi="Times New Roman"/>
                <w:b/>
                <w:bCs/>
                <w:color w:val="000000"/>
                <w:sz w:val="24"/>
                <w:szCs w:val="24"/>
              </w:rPr>
            </w:pPr>
            <w:r w:rsidRPr="00DF2943">
              <w:rPr>
                <w:rFonts w:ascii="Times New Roman" w:hAnsi="Times New Roman"/>
                <w:b/>
                <w:bCs/>
                <w:color w:val="000000"/>
                <w:sz w:val="24"/>
                <w:szCs w:val="24"/>
              </w:rPr>
              <w:t>Partenariat développé</w:t>
            </w:r>
          </w:p>
        </w:tc>
      </w:tr>
      <w:tr w:rsidR="00094FB4" w:rsidRPr="00DF2943" w:rsidTr="00B80968">
        <w:trPr>
          <w:trHeight w:val="471"/>
        </w:trPr>
        <w:tc>
          <w:tcPr>
            <w:tcW w:w="902"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318" w:hanging="142"/>
              <w:jc w:val="left"/>
              <w:rPr>
                <w:rFonts w:ascii="Times New Roman" w:hAnsi="Times New Roman"/>
                <w:bCs/>
                <w:color w:val="000000"/>
                <w:sz w:val="24"/>
                <w:szCs w:val="24"/>
              </w:rPr>
            </w:pPr>
            <w:r w:rsidRPr="00DF2943">
              <w:rPr>
                <w:rFonts w:ascii="Times New Roman" w:hAnsi="Times New Roman"/>
                <w:bCs/>
                <w:color w:val="000000"/>
                <w:sz w:val="24"/>
                <w:szCs w:val="24"/>
              </w:rPr>
              <w:t>GRET</w:t>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color w:val="000000"/>
                <w:sz w:val="24"/>
                <w:szCs w:val="24"/>
              </w:rPr>
            </w:pPr>
            <w:r w:rsidRPr="00DF2943">
              <w:rPr>
                <w:rFonts w:ascii="Times New Roman" w:hAnsi="Times New Roman"/>
                <w:bCs/>
                <w:color w:val="000000"/>
                <w:sz w:val="24"/>
                <w:szCs w:val="24"/>
              </w:rPr>
              <w:t>« Programme de lutte contre la malnutrition chronique des mères, femmes allaitantes et enfants »</w:t>
            </w:r>
          </w:p>
        </w:tc>
        <w:tc>
          <w:tcPr>
            <w:tcW w:w="927"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281" w:hanging="142"/>
              <w:jc w:val="left"/>
              <w:rPr>
                <w:rFonts w:ascii="Times New Roman" w:hAnsi="Times New Roman"/>
                <w:color w:val="000000"/>
                <w:sz w:val="24"/>
                <w:szCs w:val="24"/>
              </w:rPr>
            </w:pPr>
            <w:r w:rsidRPr="00DF2943">
              <w:rPr>
                <w:rFonts w:ascii="Times New Roman" w:hAnsi="Times New Roman"/>
                <w:color w:val="000000"/>
                <w:sz w:val="24"/>
                <w:szCs w:val="24"/>
              </w:rPr>
              <w:t>Supplémentation</w:t>
            </w:r>
          </w:p>
          <w:p w:rsidR="00094FB4" w:rsidRPr="00DF2943" w:rsidRDefault="00561D3E" w:rsidP="00DF2943">
            <w:pPr>
              <w:pStyle w:val="ListParagraph"/>
              <w:numPr>
                <w:ilvl w:val="0"/>
                <w:numId w:val="2"/>
              </w:numPr>
              <w:spacing w:line="276" w:lineRule="auto"/>
              <w:ind w:left="281" w:hanging="142"/>
              <w:jc w:val="left"/>
              <w:rPr>
                <w:rFonts w:ascii="Times New Roman" w:hAnsi="Times New Roman"/>
                <w:color w:val="000000"/>
                <w:sz w:val="24"/>
                <w:szCs w:val="24"/>
              </w:rPr>
            </w:pPr>
            <w:r w:rsidRPr="00DF2943">
              <w:rPr>
                <w:rFonts w:ascii="Times New Roman" w:hAnsi="Times New Roman"/>
                <w:color w:val="000000"/>
                <w:sz w:val="24"/>
                <w:szCs w:val="24"/>
              </w:rPr>
              <w:t>nutritionnelle</w:t>
            </w:r>
            <w:r w:rsidRPr="00DF2943">
              <w:rPr>
                <w:rFonts w:ascii="Times New Roman" w:hAnsi="Times New Roman"/>
                <w:color w:val="000000"/>
                <w:sz w:val="24"/>
                <w:szCs w:val="24"/>
              </w:rPr>
              <w:br/>
            </w:r>
          </w:p>
          <w:p w:rsidR="00094FB4" w:rsidRPr="00DF2943" w:rsidRDefault="00561D3E" w:rsidP="00DF2943">
            <w:pPr>
              <w:pStyle w:val="ListParagraph"/>
              <w:numPr>
                <w:ilvl w:val="0"/>
                <w:numId w:val="2"/>
              </w:numPr>
              <w:spacing w:line="276" w:lineRule="auto"/>
              <w:ind w:left="281" w:hanging="142"/>
              <w:jc w:val="left"/>
              <w:rPr>
                <w:rFonts w:ascii="Times New Roman" w:hAnsi="Times New Roman"/>
                <w:color w:val="000000"/>
                <w:sz w:val="24"/>
                <w:szCs w:val="24"/>
              </w:rPr>
            </w:pPr>
            <w:r w:rsidRPr="00DF2943">
              <w:rPr>
                <w:rFonts w:ascii="Times New Roman" w:hAnsi="Times New Roman"/>
                <w:color w:val="000000"/>
                <w:sz w:val="24"/>
                <w:szCs w:val="24"/>
              </w:rPr>
              <w:t>Mise à disposition d’aliments fortifiés pour les enfants et les femmes enceintes</w:t>
            </w:r>
          </w:p>
        </w:tc>
        <w:tc>
          <w:tcPr>
            <w:tcW w:w="1126"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195" w:hanging="142"/>
              <w:jc w:val="left"/>
              <w:rPr>
                <w:rFonts w:ascii="Times New Roman" w:hAnsi="Times New Roman"/>
                <w:color w:val="000000"/>
                <w:sz w:val="24"/>
                <w:szCs w:val="24"/>
              </w:rPr>
            </w:pPr>
            <w:r w:rsidRPr="00DF2943">
              <w:rPr>
                <w:rFonts w:ascii="Times New Roman" w:hAnsi="Times New Roman"/>
                <w:color w:val="000000"/>
                <w:sz w:val="24"/>
                <w:szCs w:val="24"/>
              </w:rPr>
              <w:t>80 fokontany à risques dans les régions d’Androy, Atsimo Atsinanana</w:t>
            </w:r>
          </w:p>
          <w:p w:rsidR="00094FB4" w:rsidRPr="00DF2943" w:rsidRDefault="00561D3E" w:rsidP="00DF2943">
            <w:pPr>
              <w:pStyle w:val="ListParagraph"/>
              <w:numPr>
                <w:ilvl w:val="0"/>
                <w:numId w:val="2"/>
              </w:numPr>
              <w:spacing w:line="276" w:lineRule="auto"/>
              <w:ind w:left="195" w:hanging="142"/>
              <w:jc w:val="left"/>
              <w:rPr>
                <w:rFonts w:ascii="Times New Roman" w:hAnsi="Times New Roman"/>
                <w:color w:val="000000"/>
                <w:sz w:val="24"/>
                <w:szCs w:val="24"/>
              </w:rPr>
            </w:pPr>
            <w:r w:rsidRPr="00DF2943">
              <w:rPr>
                <w:rFonts w:ascii="Times New Roman" w:hAnsi="Times New Roman"/>
                <w:color w:val="000000"/>
                <w:sz w:val="24"/>
                <w:szCs w:val="24"/>
              </w:rPr>
              <w:br/>
              <w:t>Bas quartiers d’Antananarivo et ses périphéries</w:t>
            </w:r>
          </w:p>
          <w:p w:rsidR="00094FB4" w:rsidRPr="00DF2943" w:rsidRDefault="00561D3E" w:rsidP="00DF2943">
            <w:pPr>
              <w:pStyle w:val="ListParagraph"/>
              <w:numPr>
                <w:ilvl w:val="0"/>
                <w:numId w:val="2"/>
              </w:numPr>
              <w:spacing w:line="276" w:lineRule="auto"/>
              <w:ind w:left="195" w:hanging="142"/>
              <w:jc w:val="left"/>
              <w:rPr>
                <w:rFonts w:ascii="Times New Roman" w:hAnsi="Times New Roman"/>
                <w:color w:val="000000"/>
                <w:sz w:val="24"/>
                <w:szCs w:val="24"/>
              </w:rPr>
            </w:pPr>
            <w:r w:rsidRPr="00DF2943">
              <w:rPr>
                <w:rFonts w:ascii="Times New Roman" w:hAnsi="Times New Roman"/>
                <w:color w:val="000000"/>
                <w:sz w:val="24"/>
                <w:szCs w:val="24"/>
              </w:rPr>
              <w:br/>
              <w:t>4 500 enfants de 2 à 6 ans en milieu rural</w:t>
            </w:r>
            <w:r w:rsidRPr="00DF2943">
              <w:rPr>
                <w:rFonts w:ascii="Times New Roman" w:hAnsi="Times New Roman"/>
                <w:color w:val="000000"/>
                <w:sz w:val="24"/>
                <w:szCs w:val="24"/>
              </w:rPr>
              <w:br/>
            </w:r>
          </w:p>
          <w:p w:rsidR="00094FB4" w:rsidRPr="00DF2943" w:rsidRDefault="00561D3E" w:rsidP="00DF2943">
            <w:pPr>
              <w:pStyle w:val="ListParagraph"/>
              <w:numPr>
                <w:ilvl w:val="0"/>
                <w:numId w:val="2"/>
              </w:numPr>
              <w:spacing w:line="276" w:lineRule="auto"/>
              <w:ind w:left="195" w:hanging="142"/>
              <w:jc w:val="left"/>
              <w:rPr>
                <w:rFonts w:ascii="Times New Roman" w:hAnsi="Times New Roman"/>
                <w:color w:val="000000"/>
                <w:sz w:val="24"/>
                <w:szCs w:val="24"/>
              </w:rPr>
            </w:pPr>
            <w:r w:rsidRPr="00DF2943">
              <w:rPr>
                <w:rFonts w:ascii="Times New Roman" w:hAnsi="Times New Roman"/>
                <w:color w:val="000000"/>
                <w:sz w:val="24"/>
                <w:szCs w:val="24"/>
              </w:rPr>
              <w:t>22 000 enfants de 6 mois à 2 ans en milieu urbain</w:t>
            </w:r>
          </w:p>
        </w:tc>
        <w:tc>
          <w:tcPr>
            <w:tcW w:w="1091"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293" w:hanging="142"/>
              <w:jc w:val="left"/>
              <w:rPr>
                <w:rFonts w:ascii="Times New Roman" w:hAnsi="Times New Roman"/>
                <w:color w:val="000000"/>
                <w:sz w:val="24"/>
                <w:szCs w:val="24"/>
              </w:rPr>
            </w:pPr>
            <w:r w:rsidRPr="00DF2943">
              <w:rPr>
                <w:rFonts w:ascii="Times New Roman" w:hAnsi="Times New Roman"/>
                <w:color w:val="000000"/>
                <w:sz w:val="24"/>
                <w:szCs w:val="24"/>
              </w:rPr>
              <w:t>Identification des enfants malnutris lors des pesées dans les sites PNCC</w:t>
            </w:r>
          </w:p>
          <w:p w:rsidR="00094FB4" w:rsidRPr="00DF2943" w:rsidRDefault="00561D3E" w:rsidP="00DF2943">
            <w:pPr>
              <w:pStyle w:val="ListParagraph"/>
              <w:numPr>
                <w:ilvl w:val="0"/>
                <w:numId w:val="2"/>
              </w:numPr>
              <w:spacing w:line="276" w:lineRule="auto"/>
              <w:ind w:left="293" w:hanging="142"/>
              <w:jc w:val="left"/>
              <w:rPr>
                <w:rFonts w:ascii="Times New Roman" w:hAnsi="Times New Roman"/>
                <w:color w:val="000000"/>
                <w:sz w:val="24"/>
                <w:szCs w:val="24"/>
              </w:rPr>
            </w:pPr>
            <w:r w:rsidRPr="00DF2943">
              <w:rPr>
                <w:rFonts w:ascii="Times New Roman" w:hAnsi="Times New Roman"/>
                <w:color w:val="000000"/>
                <w:sz w:val="24"/>
                <w:szCs w:val="24"/>
              </w:rPr>
              <w:br/>
              <w:t xml:space="preserve">Identification par les animateurs et les associations </w:t>
            </w:r>
          </w:p>
        </w:tc>
        <w:tc>
          <w:tcPr>
            <w:tcW w:w="954"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246" w:hanging="142"/>
              <w:jc w:val="left"/>
              <w:rPr>
                <w:rFonts w:ascii="Times New Roman" w:hAnsi="Times New Roman"/>
                <w:color w:val="000000"/>
                <w:sz w:val="24"/>
                <w:szCs w:val="24"/>
              </w:rPr>
            </w:pPr>
            <w:r w:rsidRPr="00DF2943">
              <w:rPr>
                <w:rFonts w:ascii="Times New Roman" w:hAnsi="Times New Roman"/>
                <w:color w:val="000000"/>
                <w:sz w:val="24"/>
                <w:szCs w:val="24"/>
              </w:rPr>
              <w:t>Partenariats avec IRD, FAO, Ministère de l’Agriculture, Ministère de la Santé, Communes, Régions, UNICEF</w:t>
            </w:r>
          </w:p>
        </w:tc>
      </w:tr>
      <w:tr w:rsidR="00094FB4" w:rsidRPr="00DF2943" w:rsidTr="00B80968">
        <w:trPr>
          <w:trHeight w:val="4422"/>
        </w:trPr>
        <w:tc>
          <w:tcPr>
            <w:tcW w:w="902"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lastRenderedPageBreak/>
              <w:t>Consortium ADRA, CARE, Land O’Lakes, et CRS</w:t>
            </w:r>
          </w:p>
          <w:p w:rsidR="00094FB4" w:rsidRPr="00DF2943" w:rsidRDefault="00094FB4" w:rsidP="00DF2943">
            <w:pPr>
              <w:spacing w:line="276" w:lineRule="auto"/>
              <w:ind w:left="318" w:hanging="142"/>
              <w:jc w:val="left"/>
              <w:rPr>
                <w:rFonts w:ascii="Times New Roman" w:hAnsi="Times New Roman"/>
                <w:bCs/>
                <w:sz w:val="24"/>
                <w:szCs w:val="24"/>
                <w:lang w:val="en-US"/>
              </w:rPr>
            </w:pP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 </w:t>
            </w:r>
            <w:proofErr w:type="spellStart"/>
            <w:r w:rsidRPr="00DF2943">
              <w:rPr>
                <w:rFonts w:ascii="Times New Roman" w:hAnsi="Times New Roman"/>
                <w:bCs/>
                <w:sz w:val="24"/>
                <w:szCs w:val="24"/>
                <w:lang w:val="en-US"/>
              </w:rPr>
              <w:t>Programme</w:t>
            </w:r>
            <w:proofErr w:type="spellEnd"/>
            <w:r w:rsidRPr="00DF2943">
              <w:rPr>
                <w:rFonts w:ascii="Times New Roman" w:hAnsi="Times New Roman"/>
                <w:bCs/>
                <w:sz w:val="24"/>
                <w:szCs w:val="24"/>
                <w:lang w:val="en-US"/>
              </w:rPr>
              <w:t xml:space="preserve"> Strengthening and Accessing Livelihood Opportunities for Household Impact </w:t>
            </w:r>
            <w:r w:rsidRPr="00DF2943">
              <w:rPr>
                <w:rFonts w:ascii="Times New Roman" w:hAnsi="Times New Roman"/>
                <w:bCs/>
                <w:color w:val="000000"/>
                <w:sz w:val="24"/>
                <w:szCs w:val="24"/>
                <w:lang w:val="en-US"/>
              </w:rPr>
              <w:t>»</w:t>
            </w:r>
            <w:r w:rsidRPr="00DF2943">
              <w:rPr>
                <w:rStyle w:val="FootnoteReference"/>
                <w:rFonts w:ascii="Times New Roman" w:hAnsi="Times New Roman"/>
                <w:bCs/>
                <w:color w:val="000000"/>
                <w:sz w:val="24"/>
                <w:szCs w:val="24"/>
                <w:lang w:val="en-US"/>
              </w:rPr>
              <w:footnoteReference w:id="6"/>
            </w:r>
          </w:p>
        </w:tc>
        <w:tc>
          <w:tcPr>
            <w:tcW w:w="927"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281" w:hanging="142"/>
              <w:jc w:val="left"/>
              <w:rPr>
                <w:rFonts w:ascii="Times New Roman" w:hAnsi="Times New Roman"/>
                <w:sz w:val="24"/>
                <w:szCs w:val="24"/>
              </w:rPr>
            </w:pPr>
            <w:r w:rsidRPr="00DF2943">
              <w:rPr>
                <w:rFonts w:ascii="Times New Roman" w:hAnsi="Times New Roman"/>
                <w:sz w:val="24"/>
                <w:szCs w:val="24"/>
                <w:lang w:val="fr-CH"/>
              </w:rPr>
              <w:t xml:space="preserve">Offre de </w:t>
            </w:r>
            <w:r w:rsidRPr="00DF2943">
              <w:rPr>
                <w:rFonts w:ascii="Times New Roman" w:hAnsi="Times New Roman"/>
                <w:sz w:val="24"/>
                <w:szCs w:val="24"/>
              </w:rPr>
              <w:t xml:space="preserve">vivres : 10 kg de poudre de maïs/mois, 1/2 l d'huile/mois, 4kg de légumes secs/mois, médicament comme FER Acide -folique ;                                                 </w:t>
            </w:r>
          </w:p>
          <w:p w:rsidR="00094FB4" w:rsidRPr="00DF2943" w:rsidRDefault="00094FB4" w:rsidP="00DF2943">
            <w:pPr>
              <w:spacing w:line="276" w:lineRule="auto"/>
              <w:ind w:left="281" w:hanging="142"/>
              <w:jc w:val="left"/>
              <w:rPr>
                <w:rFonts w:ascii="Times New Roman" w:hAnsi="Times New Roman"/>
                <w:sz w:val="24"/>
                <w:szCs w:val="24"/>
              </w:rPr>
            </w:pPr>
          </w:p>
          <w:p w:rsidR="00094FB4" w:rsidRPr="00DF2943" w:rsidRDefault="00561D3E" w:rsidP="00DF2943">
            <w:pPr>
              <w:pStyle w:val="ListParagraph"/>
              <w:numPr>
                <w:ilvl w:val="0"/>
                <w:numId w:val="2"/>
              </w:numPr>
              <w:spacing w:line="276" w:lineRule="auto"/>
              <w:ind w:left="281" w:hanging="142"/>
              <w:jc w:val="left"/>
              <w:rPr>
                <w:rFonts w:ascii="Times New Roman" w:hAnsi="Times New Roman"/>
                <w:sz w:val="24"/>
                <w:szCs w:val="24"/>
              </w:rPr>
            </w:pPr>
            <w:r w:rsidRPr="00DF2943">
              <w:rPr>
                <w:rFonts w:ascii="Times New Roman" w:hAnsi="Times New Roman"/>
                <w:sz w:val="24"/>
                <w:szCs w:val="24"/>
              </w:rPr>
              <w:t xml:space="preserve">Offre non-vivres : biens dans le cadre du Food For Asset                                        </w:t>
            </w:r>
          </w:p>
        </w:tc>
        <w:tc>
          <w:tcPr>
            <w:tcW w:w="1126"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195" w:hanging="142"/>
              <w:jc w:val="left"/>
              <w:rPr>
                <w:rFonts w:ascii="Times New Roman" w:hAnsi="Times New Roman"/>
                <w:color w:val="000000"/>
                <w:sz w:val="24"/>
                <w:szCs w:val="24"/>
              </w:rPr>
            </w:pPr>
            <w:r w:rsidRPr="00DF2943">
              <w:rPr>
                <w:rFonts w:ascii="Times New Roman" w:hAnsi="Times New Roman"/>
                <w:color w:val="000000"/>
                <w:sz w:val="24"/>
                <w:szCs w:val="24"/>
              </w:rPr>
              <w:t>21 Districts dans les Régions à l’Est et au Sud de Madagascar</w:t>
            </w:r>
          </w:p>
        </w:tc>
        <w:tc>
          <w:tcPr>
            <w:tcW w:w="1091"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293" w:hanging="142"/>
              <w:jc w:val="left"/>
              <w:rPr>
                <w:rFonts w:ascii="Times New Roman" w:hAnsi="Times New Roman"/>
                <w:color w:val="000000"/>
                <w:sz w:val="24"/>
                <w:szCs w:val="24"/>
              </w:rPr>
            </w:pPr>
            <w:r w:rsidRPr="00DF2943">
              <w:rPr>
                <w:rFonts w:ascii="Times New Roman" w:hAnsi="Times New Roman"/>
                <w:color w:val="000000"/>
                <w:sz w:val="24"/>
                <w:szCs w:val="24"/>
              </w:rPr>
              <w:t>Ménages affectés par les catastrophes</w:t>
            </w:r>
          </w:p>
          <w:p w:rsidR="00094FB4" w:rsidRPr="00DF2943" w:rsidRDefault="00561D3E" w:rsidP="00DF2943">
            <w:pPr>
              <w:pStyle w:val="ListParagraph"/>
              <w:numPr>
                <w:ilvl w:val="0"/>
                <w:numId w:val="2"/>
              </w:numPr>
              <w:spacing w:line="276" w:lineRule="auto"/>
              <w:ind w:left="293" w:hanging="142"/>
              <w:jc w:val="left"/>
              <w:rPr>
                <w:rFonts w:ascii="Times New Roman" w:hAnsi="Times New Roman"/>
                <w:color w:val="000000"/>
                <w:sz w:val="24"/>
                <w:szCs w:val="24"/>
              </w:rPr>
            </w:pPr>
            <w:r w:rsidRPr="00DF2943">
              <w:rPr>
                <w:rFonts w:ascii="Times New Roman" w:hAnsi="Times New Roman"/>
                <w:color w:val="000000"/>
                <w:sz w:val="24"/>
                <w:szCs w:val="24"/>
              </w:rPr>
              <w:t>Enfants moins de 5 ans</w:t>
            </w:r>
          </w:p>
          <w:p w:rsidR="00094FB4" w:rsidRPr="00DF2943" w:rsidRDefault="00561D3E" w:rsidP="00DF2943">
            <w:pPr>
              <w:pStyle w:val="ListParagraph"/>
              <w:numPr>
                <w:ilvl w:val="0"/>
                <w:numId w:val="2"/>
              </w:numPr>
              <w:spacing w:line="276" w:lineRule="auto"/>
              <w:ind w:left="293" w:hanging="142"/>
              <w:jc w:val="left"/>
              <w:rPr>
                <w:rFonts w:ascii="Times New Roman" w:hAnsi="Times New Roman"/>
                <w:color w:val="000000"/>
                <w:sz w:val="24"/>
                <w:szCs w:val="24"/>
              </w:rPr>
            </w:pPr>
            <w:r w:rsidRPr="00DF2943">
              <w:rPr>
                <w:rFonts w:ascii="Times New Roman" w:hAnsi="Times New Roman"/>
                <w:color w:val="000000"/>
                <w:sz w:val="24"/>
                <w:szCs w:val="24"/>
              </w:rPr>
              <w:t>Femmes enceintes, allaitantes</w:t>
            </w:r>
          </w:p>
          <w:p w:rsidR="00094FB4" w:rsidRPr="00DF2943" w:rsidRDefault="00561D3E" w:rsidP="00DF2943">
            <w:pPr>
              <w:pStyle w:val="ListParagraph"/>
              <w:numPr>
                <w:ilvl w:val="0"/>
                <w:numId w:val="2"/>
              </w:numPr>
              <w:spacing w:line="276" w:lineRule="auto"/>
              <w:ind w:left="293" w:hanging="142"/>
              <w:jc w:val="left"/>
              <w:rPr>
                <w:rFonts w:ascii="Times New Roman" w:hAnsi="Times New Roman"/>
                <w:color w:val="000000"/>
                <w:sz w:val="24"/>
                <w:szCs w:val="24"/>
              </w:rPr>
            </w:pPr>
            <w:r w:rsidRPr="00DF2943">
              <w:rPr>
                <w:rFonts w:ascii="Times New Roman" w:hAnsi="Times New Roman"/>
                <w:color w:val="000000"/>
                <w:sz w:val="24"/>
                <w:szCs w:val="24"/>
              </w:rPr>
              <w:t>Personnes âgées plus de 60 ans</w:t>
            </w:r>
          </w:p>
          <w:p w:rsidR="00094FB4" w:rsidRPr="00DF2943" w:rsidRDefault="00561D3E" w:rsidP="00DF2943">
            <w:pPr>
              <w:pStyle w:val="ListParagraph"/>
              <w:numPr>
                <w:ilvl w:val="0"/>
                <w:numId w:val="2"/>
              </w:numPr>
              <w:spacing w:line="276" w:lineRule="auto"/>
              <w:ind w:left="293" w:hanging="142"/>
              <w:jc w:val="left"/>
              <w:rPr>
                <w:rFonts w:ascii="Times New Roman" w:hAnsi="Times New Roman"/>
                <w:color w:val="000000"/>
                <w:sz w:val="24"/>
                <w:szCs w:val="24"/>
              </w:rPr>
            </w:pPr>
            <w:r w:rsidRPr="00DF2943">
              <w:rPr>
                <w:rFonts w:ascii="Times New Roman" w:hAnsi="Times New Roman"/>
                <w:color w:val="000000"/>
                <w:sz w:val="24"/>
                <w:szCs w:val="24"/>
              </w:rPr>
              <w:t>Personnes vivant avec un handicap</w:t>
            </w:r>
          </w:p>
          <w:p w:rsidR="00094FB4" w:rsidRPr="00DF2943" w:rsidRDefault="00561D3E" w:rsidP="00DF2943">
            <w:pPr>
              <w:pStyle w:val="ListParagraph"/>
              <w:numPr>
                <w:ilvl w:val="0"/>
                <w:numId w:val="2"/>
              </w:numPr>
              <w:spacing w:line="276" w:lineRule="auto"/>
              <w:ind w:left="293" w:hanging="142"/>
              <w:jc w:val="left"/>
              <w:rPr>
                <w:rFonts w:ascii="Times New Roman" w:hAnsi="Times New Roman"/>
                <w:color w:val="000000"/>
                <w:sz w:val="24"/>
                <w:szCs w:val="24"/>
              </w:rPr>
            </w:pPr>
            <w:r w:rsidRPr="00DF2943">
              <w:rPr>
                <w:rFonts w:ascii="Times New Roman" w:hAnsi="Times New Roman"/>
                <w:color w:val="000000"/>
                <w:sz w:val="24"/>
                <w:szCs w:val="24"/>
              </w:rPr>
              <w:t>Populations pauvres et groupes exclus</w:t>
            </w:r>
          </w:p>
          <w:p w:rsidR="00094FB4" w:rsidRPr="00DF2943" w:rsidRDefault="00561D3E" w:rsidP="00DF2943">
            <w:pPr>
              <w:pStyle w:val="ListParagraph"/>
              <w:numPr>
                <w:ilvl w:val="0"/>
                <w:numId w:val="2"/>
              </w:numPr>
              <w:spacing w:line="276" w:lineRule="auto"/>
              <w:ind w:left="293" w:hanging="142"/>
              <w:jc w:val="left"/>
              <w:rPr>
                <w:rFonts w:ascii="Times New Roman" w:hAnsi="Times New Roman"/>
                <w:color w:val="000000"/>
                <w:sz w:val="24"/>
                <w:szCs w:val="24"/>
              </w:rPr>
            </w:pPr>
            <w:r w:rsidRPr="00DF2943">
              <w:rPr>
                <w:rFonts w:ascii="Times New Roman" w:hAnsi="Times New Roman"/>
                <w:color w:val="000000"/>
                <w:sz w:val="24"/>
                <w:szCs w:val="24"/>
              </w:rPr>
              <w:t>- Familles nombreuses plus de 5 personnes, familles monoparentales, familles dirigées par une femme</w:t>
            </w:r>
          </w:p>
        </w:tc>
        <w:tc>
          <w:tcPr>
            <w:tcW w:w="954"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246" w:hanging="142"/>
              <w:jc w:val="left"/>
              <w:rPr>
                <w:rFonts w:ascii="Times New Roman" w:hAnsi="Times New Roman"/>
                <w:color w:val="000000"/>
                <w:sz w:val="24"/>
                <w:szCs w:val="24"/>
              </w:rPr>
            </w:pPr>
            <w:r w:rsidRPr="00DF2943">
              <w:rPr>
                <w:rFonts w:ascii="Times New Roman" w:hAnsi="Times New Roman"/>
                <w:color w:val="000000"/>
                <w:sz w:val="24"/>
                <w:szCs w:val="24"/>
              </w:rPr>
              <w:t>USAID</w:t>
            </w:r>
          </w:p>
        </w:tc>
      </w:tr>
      <w:tr w:rsidR="00094FB4" w:rsidRPr="00DF2943" w:rsidTr="00B80968">
        <w:trPr>
          <w:trHeight w:val="471"/>
        </w:trPr>
        <w:tc>
          <w:tcPr>
            <w:tcW w:w="902"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BNGRC</w:t>
            </w:r>
          </w:p>
        </w:tc>
        <w:tc>
          <w:tcPr>
            <w:tcW w:w="927"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rPr>
            </w:pPr>
            <w:r w:rsidRPr="00DF2943">
              <w:rPr>
                <w:rFonts w:ascii="Times New Roman" w:hAnsi="Times New Roman"/>
                <w:bCs/>
                <w:sz w:val="24"/>
                <w:szCs w:val="24"/>
              </w:rPr>
              <w:t xml:space="preserve">Distribution de moustiquaires imprégnées de produits anti-moustiques, des flacons de </w:t>
            </w:r>
            <w:r w:rsidRPr="00DF2943">
              <w:rPr>
                <w:rFonts w:ascii="Times New Roman" w:hAnsi="Times New Roman"/>
                <w:bCs/>
                <w:sz w:val="24"/>
                <w:szCs w:val="24"/>
              </w:rPr>
              <w:lastRenderedPageBreak/>
              <w:t>traitement d’eau, soins et traitements gratuits</w:t>
            </w:r>
          </w:p>
        </w:tc>
        <w:tc>
          <w:tcPr>
            <w:tcW w:w="1126"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rPr>
            </w:pPr>
            <w:r w:rsidRPr="00DF2943">
              <w:rPr>
                <w:rFonts w:ascii="Times New Roman" w:hAnsi="Times New Roman"/>
                <w:bCs/>
                <w:sz w:val="24"/>
                <w:szCs w:val="24"/>
              </w:rPr>
              <w:lastRenderedPageBreak/>
              <w:t>Dans les zones affectées par les catastrophes</w:t>
            </w:r>
            <w:r w:rsidRPr="00DF2943">
              <w:rPr>
                <w:rFonts w:ascii="Times New Roman" w:hAnsi="Times New Roman"/>
                <w:bCs/>
                <w:sz w:val="24"/>
                <w:szCs w:val="24"/>
              </w:rPr>
              <w:br/>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rPr>
            </w:pPr>
            <w:r w:rsidRPr="00DF2943">
              <w:rPr>
                <w:rFonts w:ascii="Times New Roman" w:hAnsi="Times New Roman"/>
                <w:bCs/>
                <w:sz w:val="24"/>
                <w:szCs w:val="24"/>
              </w:rPr>
              <w:t xml:space="preserve">7 000 ménages pour l’assistance sanitaire soient 35 000 personnes parmi </w:t>
            </w:r>
            <w:r w:rsidRPr="00DF2943">
              <w:rPr>
                <w:rFonts w:ascii="Times New Roman" w:hAnsi="Times New Roman"/>
                <w:bCs/>
                <w:sz w:val="24"/>
                <w:szCs w:val="24"/>
              </w:rPr>
              <w:lastRenderedPageBreak/>
              <w:t xml:space="preserve">les </w:t>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 xml:space="preserve">33 000 ménages correspondent aux </w:t>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 xml:space="preserve">165 000 </w:t>
            </w:r>
            <w:proofErr w:type="spellStart"/>
            <w:r w:rsidRPr="00DF2943">
              <w:rPr>
                <w:rFonts w:ascii="Times New Roman" w:hAnsi="Times New Roman"/>
                <w:bCs/>
                <w:sz w:val="24"/>
                <w:szCs w:val="24"/>
                <w:lang w:val="en-US"/>
              </w:rPr>
              <w:t>personnes</w:t>
            </w:r>
            <w:proofErr w:type="spellEnd"/>
          </w:p>
        </w:tc>
        <w:tc>
          <w:tcPr>
            <w:tcW w:w="1091"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lastRenderedPageBreak/>
              <w:t xml:space="preserve">Ménages </w:t>
            </w:r>
            <w:r w:rsidR="00BF3D7F" w:rsidRPr="00DF2943">
              <w:rPr>
                <w:rFonts w:ascii="Times New Roman" w:hAnsi="Times New Roman"/>
                <w:bCs/>
                <w:sz w:val="24"/>
                <w:szCs w:val="24"/>
                <w:lang w:val="en-US"/>
              </w:rPr>
              <w:t>affects</w:t>
            </w:r>
            <w:r w:rsidRPr="00DF2943">
              <w:rPr>
                <w:rFonts w:ascii="Times New Roman" w:hAnsi="Times New Roman"/>
                <w:bCs/>
                <w:sz w:val="24"/>
                <w:szCs w:val="24"/>
                <w:lang w:val="en-US"/>
              </w:rPr>
              <w:t xml:space="preserve"> par les catastrophes</w:t>
            </w:r>
          </w:p>
          <w:p w:rsidR="00094FB4" w:rsidRPr="00DF2943" w:rsidRDefault="00BF3D7F"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Infants</w:t>
            </w:r>
            <w:r w:rsidR="00561D3E" w:rsidRPr="00DF2943">
              <w:rPr>
                <w:rFonts w:ascii="Times New Roman" w:hAnsi="Times New Roman"/>
                <w:bCs/>
                <w:sz w:val="24"/>
                <w:szCs w:val="24"/>
                <w:lang w:val="en-US"/>
              </w:rPr>
              <w:t xml:space="preserve"> </w:t>
            </w:r>
            <w:proofErr w:type="spellStart"/>
            <w:r w:rsidR="00561D3E" w:rsidRPr="00DF2943">
              <w:rPr>
                <w:rFonts w:ascii="Times New Roman" w:hAnsi="Times New Roman"/>
                <w:bCs/>
                <w:sz w:val="24"/>
                <w:szCs w:val="24"/>
                <w:lang w:val="en-US"/>
              </w:rPr>
              <w:t>moins</w:t>
            </w:r>
            <w:proofErr w:type="spellEnd"/>
            <w:r w:rsidR="00561D3E" w:rsidRPr="00DF2943">
              <w:rPr>
                <w:rFonts w:ascii="Times New Roman" w:hAnsi="Times New Roman"/>
                <w:bCs/>
                <w:sz w:val="24"/>
                <w:szCs w:val="24"/>
                <w:lang w:val="en-US"/>
              </w:rPr>
              <w:t xml:space="preserve"> de 5 </w:t>
            </w:r>
            <w:proofErr w:type="spellStart"/>
            <w:r w:rsidR="00561D3E" w:rsidRPr="00DF2943">
              <w:rPr>
                <w:rFonts w:ascii="Times New Roman" w:hAnsi="Times New Roman"/>
                <w:bCs/>
                <w:sz w:val="24"/>
                <w:szCs w:val="24"/>
                <w:lang w:val="en-US"/>
              </w:rPr>
              <w:t>ans</w:t>
            </w:r>
            <w:proofErr w:type="spellEnd"/>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 xml:space="preserve">Femmes enceintes et </w:t>
            </w:r>
            <w:proofErr w:type="spellStart"/>
            <w:r w:rsidRPr="00DF2943">
              <w:rPr>
                <w:rFonts w:ascii="Times New Roman" w:hAnsi="Times New Roman"/>
                <w:bCs/>
                <w:sz w:val="24"/>
                <w:szCs w:val="24"/>
                <w:lang w:val="en-US"/>
              </w:rPr>
              <w:t>allaitantes</w:t>
            </w:r>
            <w:proofErr w:type="spellEnd"/>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proofErr w:type="spellStart"/>
            <w:r w:rsidRPr="00DF2943">
              <w:rPr>
                <w:rFonts w:ascii="Times New Roman" w:hAnsi="Times New Roman"/>
                <w:bCs/>
                <w:sz w:val="24"/>
                <w:szCs w:val="24"/>
                <w:lang w:val="en-US"/>
              </w:rPr>
              <w:t>Personnes</w:t>
            </w:r>
            <w:proofErr w:type="spellEnd"/>
            <w:r w:rsidRPr="00DF2943">
              <w:rPr>
                <w:rFonts w:ascii="Times New Roman" w:hAnsi="Times New Roman"/>
                <w:bCs/>
                <w:sz w:val="24"/>
                <w:szCs w:val="24"/>
                <w:lang w:val="en-US"/>
              </w:rPr>
              <w:t xml:space="preserve"> </w:t>
            </w:r>
            <w:proofErr w:type="spellStart"/>
            <w:r w:rsidRPr="00DF2943">
              <w:rPr>
                <w:rFonts w:ascii="Times New Roman" w:hAnsi="Times New Roman"/>
                <w:bCs/>
                <w:sz w:val="24"/>
                <w:szCs w:val="24"/>
                <w:lang w:val="en-US"/>
              </w:rPr>
              <w:t>âgées</w:t>
            </w:r>
            <w:proofErr w:type="spellEnd"/>
            <w:r w:rsidRPr="00DF2943">
              <w:rPr>
                <w:rFonts w:ascii="Times New Roman" w:hAnsi="Times New Roman"/>
                <w:bCs/>
                <w:sz w:val="24"/>
                <w:szCs w:val="24"/>
                <w:lang w:val="en-US"/>
              </w:rPr>
              <w:t xml:space="preserve"> plus de </w:t>
            </w:r>
            <w:r w:rsidRPr="00DF2943">
              <w:rPr>
                <w:rFonts w:ascii="Times New Roman" w:hAnsi="Times New Roman"/>
                <w:bCs/>
                <w:sz w:val="24"/>
                <w:szCs w:val="24"/>
                <w:lang w:val="en-US"/>
              </w:rPr>
              <w:lastRenderedPageBreak/>
              <w:t xml:space="preserve">60 </w:t>
            </w:r>
            <w:proofErr w:type="spellStart"/>
            <w:r w:rsidRPr="00DF2943">
              <w:rPr>
                <w:rFonts w:ascii="Times New Roman" w:hAnsi="Times New Roman"/>
                <w:bCs/>
                <w:sz w:val="24"/>
                <w:szCs w:val="24"/>
                <w:lang w:val="en-US"/>
              </w:rPr>
              <w:t>ans</w:t>
            </w:r>
            <w:proofErr w:type="spellEnd"/>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proofErr w:type="spellStart"/>
            <w:r w:rsidRPr="00DF2943">
              <w:rPr>
                <w:rFonts w:ascii="Times New Roman" w:hAnsi="Times New Roman"/>
                <w:bCs/>
                <w:sz w:val="24"/>
                <w:szCs w:val="24"/>
                <w:lang w:val="en-US"/>
              </w:rPr>
              <w:t>Personnes</w:t>
            </w:r>
            <w:proofErr w:type="spellEnd"/>
            <w:r w:rsidRPr="00DF2943">
              <w:rPr>
                <w:rFonts w:ascii="Times New Roman" w:hAnsi="Times New Roman"/>
                <w:bCs/>
                <w:sz w:val="24"/>
                <w:szCs w:val="24"/>
                <w:lang w:val="en-US"/>
              </w:rPr>
              <w:t xml:space="preserve"> vivant avec un handicap</w:t>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 xml:space="preserve">Populations </w:t>
            </w:r>
            <w:proofErr w:type="spellStart"/>
            <w:r w:rsidRPr="00DF2943">
              <w:rPr>
                <w:rFonts w:ascii="Times New Roman" w:hAnsi="Times New Roman"/>
                <w:bCs/>
                <w:sz w:val="24"/>
                <w:szCs w:val="24"/>
                <w:lang w:val="en-US"/>
              </w:rPr>
              <w:t>pauvres</w:t>
            </w:r>
            <w:proofErr w:type="spellEnd"/>
            <w:r w:rsidRPr="00DF2943">
              <w:rPr>
                <w:rFonts w:ascii="Times New Roman" w:hAnsi="Times New Roman"/>
                <w:bCs/>
                <w:sz w:val="24"/>
                <w:szCs w:val="24"/>
                <w:lang w:val="en-US"/>
              </w:rPr>
              <w:t xml:space="preserve"> et </w:t>
            </w:r>
            <w:proofErr w:type="spellStart"/>
            <w:r w:rsidRPr="00DF2943">
              <w:rPr>
                <w:rFonts w:ascii="Times New Roman" w:hAnsi="Times New Roman"/>
                <w:bCs/>
                <w:sz w:val="24"/>
                <w:szCs w:val="24"/>
                <w:lang w:val="en-US"/>
              </w:rPr>
              <w:t>groupes</w:t>
            </w:r>
            <w:proofErr w:type="spellEnd"/>
            <w:r w:rsidRPr="00DF2943">
              <w:rPr>
                <w:rFonts w:ascii="Times New Roman" w:hAnsi="Times New Roman"/>
                <w:bCs/>
                <w:sz w:val="24"/>
                <w:szCs w:val="24"/>
                <w:lang w:val="en-US"/>
              </w:rPr>
              <w:t xml:space="preserve"> </w:t>
            </w:r>
            <w:proofErr w:type="spellStart"/>
            <w:r w:rsidRPr="00DF2943">
              <w:rPr>
                <w:rFonts w:ascii="Times New Roman" w:hAnsi="Times New Roman"/>
                <w:bCs/>
                <w:sz w:val="24"/>
                <w:szCs w:val="24"/>
                <w:lang w:val="en-US"/>
              </w:rPr>
              <w:t>exclus</w:t>
            </w:r>
            <w:proofErr w:type="spellEnd"/>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rPr>
            </w:pPr>
            <w:r w:rsidRPr="00DF2943">
              <w:rPr>
                <w:rFonts w:ascii="Times New Roman" w:hAnsi="Times New Roman"/>
                <w:bCs/>
                <w:sz w:val="24"/>
                <w:szCs w:val="24"/>
              </w:rPr>
              <w:t>- Familles nombreuses plus de 5 personnes, familles monoparentales</w:t>
            </w:r>
          </w:p>
        </w:tc>
        <w:tc>
          <w:tcPr>
            <w:tcW w:w="954"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rPr>
              <w:lastRenderedPageBreak/>
              <w:t>Partenariats nationaux (CRM, SNU, ONG : CRS, CARE, CARITAS, ADRA, LOL, etc.)</w:t>
            </w:r>
            <w:r w:rsidRPr="00DF2943">
              <w:rPr>
                <w:rFonts w:ascii="Times New Roman" w:hAnsi="Times New Roman"/>
                <w:bCs/>
                <w:sz w:val="24"/>
                <w:szCs w:val="24"/>
              </w:rPr>
              <w:br/>
              <w:t xml:space="preserve">Partenariats </w:t>
            </w:r>
            <w:r w:rsidRPr="00DF2943">
              <w:rPr>
                <w:rFonts w:ascii="Times New Roman" w:hAnsi="Times New Roman"/>
                <w:bCs/>
                <w:sz w:val="24"/>
                <w:szCs w:val="24"/>
              </w:rPr>
              <w:lastRenderedPageBreak/>
              <w:t>régionaux (Office of Coordination of Humanitarian Affairs (OCHA), PIROI, COI, etc.)</w:t>
            </w:r>
            <w:r w:rsidRPr="00DF2943">
              <w:rPr>
                <w:rFonts w:ascii="Times New Roman" w:hAnsi="Times New Roman"/>
                <w:bCs/>
                <w:sz w:val="24"/>
                <w:szCs w:val="24"/>
              </w:rPr>
              <w:br/>
            </w:r>
            <w:proofErr w:type="spellStart"/>
            <w:r w:rsidRPr="00DF2943">
              <w:rPr>
                <w:rFonts w:ascii="Times New Roman" w:hAnsi="Times New Roman"/>
                <w:bCs/>
                <w:sz w:val="24"/>
                <w:szCs w:val="24"/>
                <w:lang w:val="en-US"/>
              </w:rPr>
              <w:t>Partenariats</w:t>
            </w:r>
            <w:proofErr w:type="spellEnd"/>
            <w:r w:rsidRPr="00DF2943">
              <w:rPr>
                <w:rFonts w:ascii="Times New Roman" w:hAnsi="Times New Roman"/>
                <w:bCs/>
                <w:sz w:val="24"/>
                <w:szCs w:val="24"/>
                <w:lang w:val="en-US"/>
              </w:rPr>
              <w:t xml:space="preserve"> </w:t>
            </w:r>
            <w:proofErr w:type="spellStart"/>
            <w:r w:rsidRPr="00DF2943">
              <w:rPr>
                <w:rFonts w:ascii="Times New Roman" w:hAnsi="Times New Roman"/>
                <w:bCs/>
                <w:sz w:val="24"/>
                <w:szCs w:val="24"/>
                <w:lang w:val="en-US"/>
              </w:rPr>
              <w:t>internationaux</w:t>
            </w:r>
            <w:proofErr w:type="spellEnd"/>
            <w:r w:rsidRPr="00DF2943">
              <w:rPr>
                <w:rFonts w:ascii="Times New Roman" w:hAnsi="Times New Roman"/>
                <w:bCs/>
                <w:sz w:val="24"/>
                <w:szCs w:val="24"/>
                <w:lang w:val="en-US"/>
              </w:rPr>
              <w:t xml:space="preserve"> (European Space </w:t>
            </w:r>
            <w:proofErr w:type="spellStart"/>
            <w:r w:rsidRPr="00DF2943">
              <w:rPr>
                <w:rFonts w:ascii="Times New Roman" w:hAnsi="Times New Roman"/>
                <w:bCs/>
                <w:sz w:val="24"/>
                <w:szCs w:val="24"/>
                <w:lang w:val="en-US"/>
              </w:rPr>
              <w:t>Angecy</w:t>
            </w:r>
            <w:proofErr w:type="spellEnd"/>
            <w:r w:rsidRPr="00DF2943">
              <w:rPr>
                <w:rFonts w:ascii="Times New Roman" w:hAnsi="Times New Roman"/>
                <w:bCs/>
                <w:sz w:val="24"/>
                <w:szCs w:val="24"/>
                <w:lang w:val="en-US"/>
              </w:rPr>
              <w:t xml:space="preserve">, </w:t>
            </w:r>
            <w:proofErr w:type="spellStart"/>
            <w:r w:rsidRPr="00DF2943">
              <w:rPr>
                <w:rFonts w:ascii="Times New Roman" w:hAnsi="Times New Roman"/>
                <w:bCs/>
                <w:sz w:val="24"/>
                <w:szCs w:val="24"/>
                <w:lang w:val="en-US"/>
              </w:rPr>
              <w:t>Télécommunication</w:t>
            </w:r>
            <w:proofErr w:type="spellEnd"/>
            <w:r w:rsidRPr="00DF2943">
              <w:rPr>
                <w:rFonts w:ascii="Times New Roman" w:hAnsi="Times New Roman"/>
                <w:bCs/>
                <w:sz w:val="24"/>
                <w:szCs w:val="24"/>
                <w:lang w:val="en-US"/>
              </w:rPr>
              <w:t xml:space="preserve"> Sans </w:t>
            </w:r>
            <w:proofErr w:type="spellStart"/>
            <w:r w:rsidRPr="00DF2943">
              <w:rPr>
                <w:rFonts w:ascii="Times New Roman" w:hAnsi="Times New Roman"/>
                <w:bCs/>
                <w:sz w:val="24"/>
                <w:szCs w:val="24"/>
                <w:lang w:val="en-US"/>
              </w:rPr>
              <w:t>Frontière</w:t>
            </w:r>
            <w:proofErr w:type="spellEnd"/>
            <w:r w:rsidRPr="00DF2943">
              <w:rPr>
                <w:rFonts w:ascii="Times New Roman" w:hAnsi="Times New Roman"/>
                <w:bCs/>
                <w:sz w:val="24"/>
                <w:szCs w:val="24"/>
                <w:lang w:val="en-US"/>
              </w:rPr>
              <w:t>, etc.)</w:t>
            </w:r>
          </w:p>
          <w:p w:rsidR="00094FB4" w:rsidRPr="00DF2943" w:rsidRDefault="00094FB4" w:rsidP="00DF2943">
            <w:pPr>
              <w:pStyle w:val="ListParagraph"/>
              <w:numPr>
                <w:ilvl w:val="0"/>
                <w:numId w:val="2"/>
              </w:numPr>
              <w:spacing w:line="276" w:lineRule="auto"/>
              <w:ind w:left="318" w:hanging="142"/>
              <w:jc w:val="left"/>
              <w:rPr>
                <w:rFonts w:ascii="Times New Roman" w:hAnsi="Times New Roman"/>
                <w:bCs/>
                <w:sz w:val="24"/>
                <w:szCs w:val="24"/>
                <w:lang w:val="en-US"/>
              </w:rPr>
            </w:pPr>
          </w:p>
        </w:tc>
      </w:tr>
      <w:tr w:rsidR="00094FB4" w:rsidRPr="00DF2943" w:rsidTr="00B80968">
        <w:trPr>
          <w:trHeight w:val="471"/>
        </w:trPr>
        <w:tc>
          <w:tcPr>
            <w:tcW w:w="902"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lastRenderedPageBreak/>
              <w:t xml:space="preserve">UNICEF </w:t>
            </w:r>
          </w:p>
          <w:p w:rsidR="00094FB4" w:rsidRPr="00DF2943" w:rsidRDefault="00094FB4" w:rsidP="00DF2943">
            <w:pPr>
              <w:pStyle w:val="ListParagraph"/>
              <w:numPr>
                <w:ilvl w:val="0"/>
                <w:numId w:val="2"/>
              </w:numPr>
              <w:spacing w:line="276" w:lineRule="auto"/>
              <w:ind w:left="318" w:hanging="142"/>
              <w:jc w:val="left"/>
              <w:rPr>
                <w:rFonts w:ascii="Times New Roman" w:hAnsi="Times New Roman"/>
                <w:bCs/>
                <w:sz w:val="24"/>
                <w:szCs w:val="24"/>
                <w:lang w:val="en-US"/>
              </w:rPr>
            </w:pP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rPr>
            </w:pPr>
            <w:r w:rsidRPr="00DF2943">
              <w:rPr>
                <w:rFonts w:ascii="Times New Roman" w:hAnsi="Times New Roman"/>
                <w:bCs/>
                <w:sz w:val="24"/>
                <w:szCs w:val="24"/>
              </w:rPr>
              <w:t>Semaines de la santé de la mère et de l’enfant</w:t>
            </w:r>
          </w:p>
        </w:tc>
        <w:tc>
          <w:tcPr>
            <w:tcW w:w="927"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B80968"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Supplementation</w:t>
            </w:r>
            <w:r w:rsidR="00561D3E" w:rsidRPr="00DF2943">
              <w:rPr>
                <w:rFonts w:ascii="Times New Roman" w:hAnsi="Times New Roman"/>
                <w:bCs/>
                <w:sz w:val="24"/>
                <w:szCs w:val="24"/>
                <w:lang w:val="en-US"/>
              </w:rPr>
              <w:t xml:space="preserve"> </w:t>
            </w:r>
            <w:proofErr w:type="spellStart"/>
            <w:r w:rsidR="00561D3E" w:rsidRPr="00DF2943">
              <w:rPr>
                <w:rFonts w:ascii="Times New Roman" w:hAnsi="Times New Roman"/>
                <w:bCs/>
                <w:sz w:val="24"/>
                <w:szCs w:val="24"/>
                <w:lang w:val="en-US"/>
              </w:rPr>
              <w:t>nutritionnelle</w:t>
            </w:r>
            <w:proofErr w:type="spellEnd"/>
            <w:r w:rsidR="00561D3E" w:rsidRPr="00DF2943">
              <w:rPr>
                <w:rFonts w:ascii="Times New Roman" w:hAnsi="Times New Roman"/>
                <w:bCs/>
                <w:sz w:val="24"/>
                <w:szCs w:val="24"/>
                <w:lang w:val="en-US"/>
              </w:rPr>
              <w:t xml:space="preserve"> et </w:t>
            </w:r>
            <w:proofErr w:type="spellStart"/>
            <w:r w:rsidR="00561D3E" w:rsidRPr="00DF2943">
              <w:rPr>
                <w:rFonts w:ascii="Times New Roman" w:hAnsi="Times New Roman"/>
                <w:bCs/>
                <w:sz w:val="24"/>
                <w:szCs w:val="24"/>
                <w:lang w:val="en-US"/>
              </w:rPr>
              <w:t>vitamine</w:t>
            </w:r>
            <w:proofErr w:type="spellEnd"/>
            <w:r w:rsidR="00561D3E" w:rsidRPr="00DF2943">
              <w:rPr>
                <w:rFonts w:ascii="Times New Roman" w:hAnsi="Times New Roman"/>
                <w:bCs/>
                <w:sz w:val="24"/>
                <w:szCs w:val="24"/>
                <w:lang w:val="en-US"/>
              </w:rPr>
              <w:t xml:space="preserve"> A</w:t>
            </w:r>
          </w:p>
          <w:p w:rsidR="00094FB4" w:rsidRPr="00DF2943" w:rsidRDefault="00094FB4" w:rsidP="00DF2943">
            <w:pPr>
              <w:pStyle w:val="ListParagraph"/>
              <w:numPr>
                <w:ilvl w:val="0"/>
                <w:numId w:val="2"/>
              </w:numPr>
              <w:spacing w:line="276" w:lineRule="auto"/>
              <w:ind w:left="318" w:hanging="142"/>
              <w:jc w:val="left"/>
              <w:rPr>
                <w:rFonts w:ascii="Times New Roman" w:hAnsi="Times New Roman"/>
                <w:bCs/>
                <w:sz w:val="24"/>
                <w:szCs w:val="24"/>
                <w:lang w:val="en-US"/>
              </w:rPr>
            </w:pP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rPr>
            </w:pPr>
            <w:r w:rsidRPr="00DF2943">
              <w:rPr>
                <w:rFonts w:ascii="Times New Roman" w:hAnsi="Times New Roman"/>
                <w:bCs/>
                <w:sz w:val="24"/>
                <w:szCs w:val="24"/>
              </w:rPr>
              <w:t>Prise en charge des enfants sévèrement malnutris</w:t>
            </w:r>
          </w:p>
          <w:p w:rsidR="00094FB4" w:rsidRPr="00DF2943" w:rsidRDefault="00094FB4" w:rsidP="00DF2943">
            <w:pPr>
              <w:pStyle w:val="ListParagraph"/>
              <w:numPr>
                <w:ilvl w:val="0"/>
                <w:numId w:val="2"/>
              </w:numPr>
              <w:spacing w:line="276" w:lineRule="auto"/>
              <w:ind w:left="318" w:hanging="142"/>
              <w:jc w:val="left"/>
              <w:rPr>
                <w:rFonts w:ascii="Times New Roman" w:hAnsi="Times New Roman"/>
                <w:bCs/>
                <w:sz w:val="24"/>
                <w:szCs w:val="24"/>
              </w:rPr>
            </w:pP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Vaccination</w:t>
            </w:r>
          </w:p>
        </w:tc>
        <w:tc>
          <w:tcPr>
            <w:tcW w:w="1126"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proofErr w:type="spellStart"/>
            <w:r w:rsidRPr="00DF2943">
              <w:rPr>
                <w:rFonts w:ascii="Times New Roman" w:hAnsi="Times New Roman"/>
                <w:bCs/>
                <w:sz w:val="24"/>
                <w:szCs w:val="24"/>
                <w:lang w:val="en-US"/>
              </w:rPr>
              <w:t>Dans</w:t>
            </w:r>
            <w:proofErr w:type="spellEnd"/>
            <w:r w:rsidRPr="00DF2943">
              <w:rPr>
                <w:rFonts w:ascii="Times New Roman" w:hAnsi="Times New Roman"/>
                <w:bCs/>
                <w:sz w:val="24"/>
                <w:szCs w:val="24"/>
                <w:lang w:val="en-US"/>
              </w:rPr>
              <w:t xml:space="preserve"> tout Madagascar</w:t>
            </w:r>
          </w:p>
          <w:p w:rsidR="00094FB4" w:rsidRPr="00DF2943" w:rsidRDefault="00094FB4" w:rsidP="00DF2943">
            <w:pPr>
              <w:pStyle w:val="ListParagraph"/>
              <w:numPr>
                <w:ilvl w:val="0"/>
                <w:numId w:val="2"/>
              </w:numPr>
              <w:spacing w:line="276" w:lineRule="auto"/>
              <w:ind w:left="318" w:hanging="142"/>
              <w:jc w:val="left"/>
              <w:rPr>
                <w:rFonts w:ascii="Times New Roman" w:hAnsi="Times New Roman"/>
                <w:bCs/>
                <w:sz w:val="24"/>
                <w:szCs w:val="24"/>
                <w:lang w:val="en-US"/>
              </w:rPr>
            </w:pP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proofErr w:type="spellStart"/>
            <w:r w:rsidRPr="00DF2943">
              <w:rPr>
                <w:rFonts w:ascii="Times New Roman" w:hAnsi="Times New Roman"/>
                <w:bCs/>
                <w:sz w:val="24"/>
                <w:szCs w:val="24"/>
                <w:lang w:val="en-US"/>
              </w:rPr>
              <w:t>Enfants</w:t>
            </w:r>
            <w:proofErr w:type="spellEnd"/>
            <w:r w:rsidRPr="00DF2943">
              <w:rPr>
                <w:rFonts w:ascii="Times New Roman" w:hAnsi="Times New Roman"/>
                <w:bCs/>
                <w:sz w:val="24"/>
                <w:szCs w:val="24"/>
                <w:lang w:val="en-US"/>
              </w:rPr>
              <w:t xml:space="preserve"> de 0 à 59 </w:t>
            </w:r>
            <w:proofErr w:type="spellStart"/>
            <w:r w:rsidRPr="00DF2943">
              <w:rPr>
                <w:rFonts w:ascii="Times New Roman" w:hAnsi="Times New Roman"/>
                <w:bCs/>
                <w:sz w:val="24"/>
                <w:szCs w:val="24"/>
                <w:lang w:val="en-US"/>
              </w:rPr>
              <w:t>mois</w:t>
            </w:r>
            <w:proofErr w:type="spellEnd"/>
          </w:p>
          <w:p w:rsidR="00094FB4" w:rsidRPr="00DF2943" w:rsidRDefault="00094FB4" w:rsidP="00DF2943">
            <w:pPr>
              <w:pStyle w:val="ListParagraph"/>
              <w:numPr>
                <w:ilvl w:val="0"/>
                <w:numId w:val="2"/>
              </w:numPr>
              <w:spacing w:line="276" w:lineRule="auto"/>
              <w:ind w:left="318" w:hanging="142"/>
              <w:jc w:val="left"/>
              <w:rPr>
                <w:rFonts w:ascii="Times New Roman" w:hAnsi="Times New Roman"/>
                <w:bCs/>
                <w:sz w:val="24"/>
                <w:szCs w:val="24"/>
                <w:lang w:val="en-US"/>
              </w:rPr>
            </w:pP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proofErr w:type="spellStart"/>
            <w:r w:rsidRPr="00DF2943">
              <w:rPr>
                <w:rFonts w:ascii="Times New Roman" w:hAnsi="Times New Roman"/>
                <w:bCs/>
                <w:sz w:val="24"/>
                <w:szCs w:val="24"/>
                <w:lang w:val="en-US"/>
              </w:rPr>
              <w:t>Chiffres</w:t>
            </w:r>
            <w:proofErr w:type="spellEnd"/>
            <w:r w:rsidRPr="00DF2943">
              <w:rPr>
                <w:rFonts w:ascii="Times New Roman" w:hAnsi="Times New Roman"/>
                <w:bCs/>
                <w:sz w:val="24"/>
                <w:szCs w:val="24"/>
                <w:lang w:val="en-US"/>
              </w:rPr>
              <w:t xml:space="preserve"> </w:t>
            </w:r>
            <w:proofErr w:type="spellStart"/>
            <w:r w:rsidRPr="00DF2943">
              <w:rPr>
                <w:rFonts w:ascii="Times New Roman" w:hAnsi="Times New Roman"/>
                <w:bCs/>
                <w:sz w:val="24"/>
                <w:szCs w:val="24"/>
                <w:lang w:val="en-US"/>
              </w:rPr>
              <w:t>novembre</w:t>
            </w:r>
            <w:proofErr w:type="spellEnd"/>
            <w:r w:rsidRPr="00DF2943">
              <w:rPr>
                <w:rFonts w:ascii="Times New Roman" w:hAnsi="Times New Roman"/>
                <w:bCs/>
                <w:sz w:val="24"/>
                <w:szCs w:val="24"/>
                <w:lang w:val="en-US"/>
              </w:rPr>
              <w:t xml:space="preserve"> 2012 :</w:t>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4 160 000 femmes enceintes</w:t>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1 039 593</w:t>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112 SDSP</w:t>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49 SSD</w:t>
            </w:r>
          </w:p>
          <w:p w:rsidR="00094FB4" w:rsidRPr="00DF2943" w:rsidRDefault="00561D3E" w:rsidP="00DF2943">
            <w:pPr>
              <w:pStyle w:val="ListParagraph"/>
              <w:numPr>
                <w:ilvl w:val="0"/>
                <w:numId w:val="2"/>
              </w:numPr>
              <w:spacing w:line="276" w:lineRule="auto"/>
              <w:ind w:left="318" w:hanging="142"/>
              <w:jc w:val="left"/>
              <w:rPr>
                <w:rFonts w:ascii="Times New Roman" w:hAnsi="Times New Roman"/>
                <w:bCs/>
                <w:sz w:val="24"/>
                <w:szCs w:val="24"/>
                <w:lang w:val="en-US"/>
              </w:rPr>
            </w:pPr>
            <w:r w:rsidRPr="00DF2943">
              <w:rPr>
                <w:rFonts w:ascii="Times New Roman" w:hAnsi="Times New Roman"/>
                <w:bCs/>
                <w:sz w:val="24"/>
                <w:szCs w:val="24"/>
                <w:lang w:val="en-US"/>
              </w:rPr>
              <w:t xml:space="preserve">2 300 </w:t>
            </w:r>
            <w:proofErr w:type="spellStart"/>
            <w:r w:rsidRPr="00DF2943">
              <w:rPr>
                <w:rFonts w:ascii="Times New Roman" w:hAnsi="Times New Roman"/>
                <w:bCs/>
                <w:sz w:val="24"/>
                <w:szCs w:val="24"/>
                <w:lang w:val="en-US"/>
              </w:rPr>
              <w:t>enfants</w:t>
            </w:r>
            <w:proofErr w:type="spellEnd"/>
          </w:p>
        </w:tc>
        <w:tc>
          <w:tcPr>
            <w:tcW w:w="1091"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094FB4" w:rsidP="00DF2943">
            <w:pPr>
              <w:pStyle w:val="ListParagraph"/>
              <w:numPr>
                <w:ilvl w:val="0"/>
                <w:numId w:val="2"/>
              </w:numPr>
              <w:spacing w:line="276" w:lineRule="auto"/>
              <w:ind w:left="318" w:hanging="142"/>
              <w:jc w:val="left"/>
              <w:rPr>
                <w:rFonts w:ascii="Times New Roman" w:hAnsi="Times New Roman"/>
                <w:bCs/>
                <w:sz w:val="24"/>
                <w:szCs w:val="24"/>
                <w:lang w:val="en-US"/>
              </w:rPr>
            </w:pPr>
          </w:p>
        </w:tc>
        <w:tc>
          <w:tcPr>
            <w:tcW w:w="954" w:type="pct"/>
            <w:tcBorders>
              <w:top w:val="single" w:sz="4" w:space="0" w:color="auto"/>
              <w:left w:val="single" w:sz="4" w:space="0" w:color="auto"/>
              <w:bottom w:val="single" w:sz="4" w:space="0" w:color="auto"/>
              <w:right w:val="single" w:sz="4" w:space="0" w:color="auto"/>
            </w:tcBorders>
            <w:shd w:val="clear" w:color="auto" w:fill="FFFFFF"/>
          </w:tcPr>
          <w:p w:rsidR="00094FB4" w:rsidRPr="00DF2943" w:rsidRDefault="00094FB4" w:rsidP="00DF2943">
            <w:pPr>
              <w:pStyle w:val="ListParagraph"/>
              <w:numPr>
                <w:ilvl w:val="0"/>
                <w:numId w:val="2"/>
              </w:numPr>
              <w:spacing w:line="276" w:lineRule="auto"/>
              <w:ind w:left="318" w:hanging="142"/>
              <w:jc w:val="left"/>
              <w:rPr>
                <w:rFonts w:ascii="Times New Roman" w:hAnsi="Times New Roman"/>
                <w:bCs/>
                <w:sz w:val="24"/>
                <w:szCs w:val="24"/>
                <w:lang w:val="en-US"/>
              </w:rPr>
            </w:pPr>
          </w:p>
        </w:tc>
      </w:tr>
    </w:tbl>
    <w:p w:rsidR="00094FB4" w:rsidRPr="00DF2943" w:rsidRDefault="00561D3E" w:rsidP="00DF2943">
      <w:pPr>
        <w:pStyle w:val="ListParagraph"/>
        <w:numPr>
          <w:ilvl w:val="0"/>
          <w:numId w:val="2"/>
        </w:numPr>
        <w:spacing w:line="276" w:lineRule="auto"/>
        <w:rPr>
          <w:rFonts w:ascii="Times New Roman" w:hAnsi="Times New Roman"/>
          <w:color w:val="000000"/>
          <w:sz w:val="24"/>
          <w:szCs w:val="24"/>
          <w:u w:val="single"/>
        </w:rPr>
      </w:pPr>
      <w:r w:rsidRPr="00DF2943">
        <w:rPr>
          <w:rFonts w:ascii="Times New Roman" w:hAnsi="Times New Roman"/>
          <w:color w:val="000000"/>
          <w:sz w:val="24"/>
          <w:szCs w:val="24"/>
          <w:u w:val="single"/>
        </w:rPr>
        <w:t>Source : Enquête auprès des organismes concernés. Année 2012</w:t>
      </w:r>
    </w:p>
    <w:p w:rsidR="001108D3" w:rsidRPr="00DF2943" w:rsidRDefault="001108D3" w:rsidP="00DF2943">
      <w:pPr>
        <w:pStyle w:val="ListParagraph"/>
        <w:spacing w:line="276" w:lineRule="auto"/>
        <w:rPr>
          <w:rFonts w:ascii="Times New Roman" w:hAnsi="Times New Roman"/>
          <w:color w:val="000000"/>
          <w:sz w:val="24"/>
          <w:szCs w:val="24"/>
          <w:u w:val="single"/>
        </w:rPr>
      </w:pPr>
    </w:p>
    <w:p w:rsidR="006B3C68" w:rsidRPr="00DF2943" w:rsidRDefault="006B3C68" w:rsidP="00DF2943">
      <w:pPr>
        <w:pStyle w:val="Heading3"/>
        <w:numPr>
          <w:ilvl w:val="2"/>
          <w:numId w:val="3"/>
        </w:numPr>
        <w:spacing w:line="276" w:lineRule="auto"/>
        <w:rPr>
          <w:rFonts w:ascii="Times New Roman" w:hAnsi="Times New Roman"/>
          <w:szCs w:val="24"/>
        </w:rPr>
      </w:pPr>
      <w:bookmarkStart w:id="62" w:name="_Toc410183249"/>
      <w:r w:rsidRPr="00DF2943">
        <w:rPr>
          <w:rFonts w:ascii="Times New Roman" w:hAnsi="Times New Roman"/>
          <w:szCs w:val="24"/>
        </w:rPr>
        <w:lastRenderedPageBreak/>
        <w:t>LES MECANISMES INITIES POUR AMELIORER L’ACCESSIBILITE DES PRESTATIONS DE SANTE</w:t>
      </w:r>
      <w:bookmarkEnd w:id="62"/>
      <w:r w:rsidRPr="00DF2943">
        <w:rPr>
          <w:rFonts w:ascii="Times New Roman" w:hAnsi="Times New Roman"/>
          <w:szCs w:val="24"/>
        </w:rPr>
        <w:t xml:space="preserve"> </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théorie du socle de protection sociale établit que   « Tous les résidents disposent de la protection financière nécessaire pour pouvoir s’offrir et recevoir concrètement un ensemble, défini à l’échelon national, de services de soins de santé essentiels ».</w:t>
      </w:r>
    </w:p>
    <w:p w:rsidR="006B3C68" w:rsidRPr="00DF2943" w:rsidRDefault="006B3C68" w:rsidP="00DF2943">
      <w:pPr>
        <w:pStyle w:val="ListParagraph"/>
        <w:numPr>
          <w:ilvl w:val="0"/>
          <w:numId w:val="41"/>
        </w:numPr>
        <w:spacing w:before="120" w:after="120" w:line="276" w:lineRule="auto"/>
        <w:rPr>
          <w:rFonts w:ascii="Times New Roman" w:hAnsi="Times New Roman"/>
          <w:b/>
          <w:i/>
          <w:sz w:val="24"/>
          <w:szCs w:val="24"/>
        </w:rPr>
      </w:pPr>
      <w:r w:rsidRPr="00DF2943">
        <w:rPr>
          <w:rFonts w:ascii="Times New Roman" w:hAnsi="Times New Roman"/>
          <w:b/>
          <w:i/>
          <w:sz w:val="24"/>
          <w:szCs w:val="24"/>
        </w:rPr>
        <w:t xml:space="preserve">Approche CSU (Couverture Sanitaire Universelle)   </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politique universelle de sécurité sociale érige en idéal la Couverture sanitaire universelle. La CSU dans sa définition comprend deux éléments de base: </w:t>
      </w:r>
    </w:p>
    <w:p w:rsidR="006B3C68" w:rsidRPr="00DF2943" w:rsidRDefault="006B3C68" w:rsidP="00DF2943">
      <w:pPr>
        <w:pStyle w:val="ListParagraph"/>
        <w:numPr>
          <w:ilvl w:val="0"/>
          <w:numId w:val="42"/>
        </w:numPr>
        <w:spacing w:before="120" w:after="120" w:line="276" w:lineRule="auto"/>
        <w:rPr>
          <w:rFonts w:ascii="Times New Roman" w:hAnsi="Times New Roman"/>
          <w:sz w:val="24"/>
          <w:szCs w:val="24"/>
        </w:rPr>
      </w:pPr>
      <w:r w:rsidRPr="00DF2943">
        <w:rPr>
          <w:rFonts w:ascii="Times New Roman" w:hAnsi="Times New Roman"/>
          <w:sz w:val="24"/>
          <w:szCs w:val="24"/>
        </w:rPr>
        <w:t>Offrir une protection financière à tous contre le coût des dépenses de santé.</w:t>
      </w:r>
    </w:p>
    <w:p w:rsidR="006B3C68" w:rsidRPr="00DF2943" w:rsidRDefault="006B3C68" w:rsidP="00DF2943">
      <w:pPr>
        <w:pStyle w:val="ListParagraph"/>
        <w:numPr>
          <w:ilvl w:val="0"/>
          <w:numId w:val="42"/>
        </w:numPr>
        <w:spacing w:before="120" w:after="120" w:line="276" w:lineRule="auto"/>
        <w:rPr>
          <w:rFonts w:ascii="Times New Roman" w:hAnsi="Times New Roman"/>
          <w:sz w:val="24"/>
          <w:szCs w:val="24"/>
        </w:rPr>
      </w:pPr>
      <w:r w:rsidRPr="00DF2943">
        <w:rPr>
          <w:rFonts w:ascii="Times New Roman" w:hAnsi="Times New Roman"/>
          <w:sz w:val="24"/>
          <w:szCs w:val="24"/>
        </w:rPr>
        <w:t xml:space="preserve">Permettre l'accès aux soins de santé nécessaires pour tous. </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Trois dimensions </w:t>
      </w:r>
      <w:r w:rsidR="000E676E" w:rsidRPr="00DF2943">
        <w:rPr>
          <w:rFonts w:ascii="Times New Roman" w:hAnsi="Times New Roman"/>
          <w:sz w:val="24"/>
          <w:szCs w:val="24"/>
        </w:rPr>
        <w:t xml:space="preserve">sont </w:t>
      </w:r>
      <w:r w:rsidRPr="00DF2943">
        <w:rPr>
          <w:rFonts w:ascii="Times New Roman" w:hAnsi="Times New Roman"/>
          <w:sz w:val="24"/>
          <w:szCs w:val="24"/>
        </w:rPr>
        <w:t>à considérer pour le cheminement vers la Couverture sanitaire universelle :</w:t>
      </w:r>
    </w:p>
    <w:p w:rsidR="006B3C68" w:rsidRPr="00DF2943" w:rsidRDefault="006B3C68" w:rsidP="00DF2943">
      <w:pPr>
        <w:pStyle w:val="ListParagraph"/>
        <w:numPr>
          <w:ilvl w:val="0"/>
          <w:numId w:val="43"/>
        </w:numPr>
        <w:spacing w:before="120" w:after="120" w:line="276" w:lineRule="auto"/>
        <w:rPr>
          <w:rFonts w:ascii="Times New Roman" w:hAnsi="Times New Roman"/>
          <w:sz w:val="24"/>
          <w:szCs w:val="24"/>
        </w:rPr>
      </w:pPr>
      <w:r w:rsidRPr="00DF2943">
        <w:rPr>
          <w:rFonts w:ascii="Times New Roman" w:hAnsi="Times New Roman"/>
          <w:sz w:val="24"/>
          <w:szCs w:val="24"/>
        </w:rPr>
        <w:t>réduire la participation aux coûts et des frais des soins en répartissant le risque financier sur l’ensemble de la population. (Ce point étant la principale composante de la CSU appuyée par P4H)</w:t>
      </w:r>
    </w:p>
    <w:p w:rsidR="006B3C68" w:rsidRPr="00DF2943" w:rsidRDefault="006B3C68" w:rsidP="00DF2943">
      <w:pPr>
        <w:pStyle w:val="ListParagraph"/>
        <w:numPr>
          <w:ilvl w:val="0"/>
          <w:numId w:val="43"/>
        </w:numPr>
        <w:spacing w:before="120" w:after="120" w:line="276" w:lineRule="auto"/>
        <w:rPr>
          <w:rFonts w:ascii="Times New Roman" w:hAnsi="Times New Roman"/>
          <w:sz w:val="24"/>
          <w:szCs w:val="24"/>
        </w:rPr>
      </w:pPr>
      <w:r w:rsidRPr="00DF2943">
        <w:rPr>
          <w:rFonts w:ascii="Times New Roman" w:hAnsi="Times New Roman"/>
          <w:sz w:val="24"/>
          <w:szCs w:val="24"/>
        </w:rPr>
        <w:t>assurer l’extension vers les populations non couvertes et qui ont besoin de services de santé.</w:t>
      </w:r>
    </w:p>
    <w:p w:rsidR="006B3C68" w:rsidRPr="00DF2943" w:rsidRDefault="006B3C68" w:rsidP="00DF2943">
      <w:pPr>
        <w:pStyle w:val="ListParagraph"/>
        <w:numPr>
          <w:ilvl w:val="0"/>
          <w:numId w:val="43"/>
        </w:numPr>
        <w:spacing w:before="120" w:after="120" w:line="276" w:lineRule="auto"/>
        <w:rPr>
          <w:rFonts w:ascii="Times New Roman" w:hAnsi="Times New Roman"/>
          <w:sz w:val="24"/>
          <w:szCs w:val="24"/>
        </w:rPr>
      </w:pPr>
      <w:r w:rsidRPr="00DF2943">
        <w:rPr>
          <w:rFonts w:ascii="Times New Roman" w:hAnsi="Times New Roman"/>
          <w:sz w:val="24"/>
          <w:szCs w:val="24"/>
        </w:rPr>
        <w:t xml:space="preserve">assurer l’existence des services de qualité et intégrer d’autres services face à l’ensemble des principales causes de morbidité: </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Cette approche s’accompagne d’une combinaison appropriée  de promotion de prévention, de traitement et de rééducation adaptée aux besoins et situation sanitaire du pays. </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Il suppose un système de prépaiement et de partage des risques financiers qui garantit un accès équitable à des services de santé essentiels de qualité et à des prix abordables par la population, dans lequel la participation financière est fonction de la capacité à payer et les prestations fonction des besoins;</w:t>
      </w:r>
    </w:p>
    <w:p w:rsidR="006B3C68" w:rsidRPr="00DF2943" w:rsidRDefault="00617DEB" w:rsidP="00DF2943">
      <w:pPr>
        <w:pStyle w:val="ListParagraph"/>
        <w:numPr>
          <w:ilvl w:val="0"/>
          <w:numId w:val="41"/>
        </w:numPr>
        <w:spacing w:before="120" w:after="120" w:line="276" w:lineRule="auto"/>
        <w:rPr>
          <w:rFonts w:ascii="Times New Roman" w:hAnsi="Times New Roman"/>
          <w:b/>
          <w:i/>
          <w:sz w:val="24"/>
          <w:szCs w:val="24"/>
        </w:rPr>
      </w:pPr>
      <w:r w:rsidRPr="00DF2943">
        <w:rPr>
          <w:rFonts w:ascii="Times New Roman" w:hAnsi="Times New Roman"/>
          <w:b/>
          <w:i/>
          <w:sz w:val="24"/>
          <w:szCs w:val="24"/>
        </w:rPr>
        <w:t>FANOME</w:t>
      </w:r>
      <w:r w:rsidR="006B3C68" w:rsidRPr="00DF2943">
        <w:rPr>
          <w:rFonts w:ascii="Times New Roman" w:hAnsi="Times New Roman"/>
          <w:b/>
          <w:i/>
          <w:sz w:val="24"/>
          <w:szCs w:val="24"/>
        </w:rPr>
        <w:tab/>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 FANOME » est un mécanisme d’entraide pour la santé qui prévoit la prise en charge des démunis. A cet effet, un fonds spécial dénommé « fonds d’équité » est créé pour assurer cette prise en charge.</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 fonds d’équité » est constitué à partir d’une partie de la marge bénéficiaire de la vente de médicaments de la PhaGeCom ; du fonds spécifique dans le cadre des activités sociales de la Commune; </w:t>
      </w:r>
      <w:r w:rsidR="00617DEB" w:rsidRPr="00DF2943">
        <w:rPr>
          <w:rFonts w:ascii="Times New Roman" w:hAnsi="Times New Roman"/>
          <w:sz w:val="24"/>
          <w:szCs w:val="24"/>
        </w:rPr>
        <w:t xml:space="preserve"> des subventions, dons et legs.</w:t>
      </w:r>
    </w:p>
    <w:p w:rsidR="006B3C68" w:rsidRPr="00DF2943" w:rsidRDefault="00617DEB"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dispositi</w:t>
      </w:r>
      <w:r w:rsidR="00FD3480">
        <w:rPr>
          <w:rFonts w:ascii="Times New Roman" w:hAnsi="Times New Roman"/>
          <w:sz w:val="24"/>
          <w:szCs w:val="24"/>
        </w:rPr>
        <w:t>f FANOME permet d</w:t>
      </w:r>
      <w:r w:rsidR="006B3C68" w:rsidRPr="00DF2943">
        <w:rPr>
          <w:rFonts w:ascii="Times New Roman" w:hAnsi="Times New Roman"/>
          <w:sz w:val="24"/>
          <w:szCs w:val="24"/>
        </w:rPr>
        <w:t>’assurer la disponibilité permanente en médicaments essentiels dans les formations sanitaires publiques de base ; de faciliter l’accessibilité de la population,  y compris les  démunis, aux soins.</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 FANOME » s’appuie sur la participation communautaire effective dans la gestion, suivant les principes de la décentralisation et de la transparence.</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médicaments objet du « FANOME » comprennent :</w:t>
      </w:r>
    </w:p>
    <w:p w:rsidR="006B3C68" w:rsidRPr="00DF2943" w:rsidRDefault="006B3C68" w:rsidP="00DF2943">
      <w:pPr>
        <w:pStyle w:val="ListParagraph"/>
        <w:numPr>
          <w:ilvl w:val="0"/>
          <w:numId w:val="44"/>
        </w:numPr>
        <w:tabs>
          <w:tab w:val="num" w:pos="1068"/>
        </w:tabs>
        <w:spacing w:before="120" w:after="120" w:line="276" w:lineRule="auto"/>
        <w:rPr>
          <w:rFonts w:ascii="Times New Roman" w:hAnsi="Times New Roman"/>
          <w:sz w:val="24"/>
          <w:szCs w:val="24"/>
        </w:rPr>
      </w:pPr>
      <w:r w:rsidRPr="00DF2943">
        <w:rPr>
          <w:rFonts w:ascii="Times New Roman" w:hAnsi="Times New Roman"/>
          <w:sz w:val="24"/>
          <w:szCs w:val="24"/>
        </w:rPr>
        <w:lastRenderedPageBreak/>
        <w:t>les médicaments pour soins curatifs ;</w:t>
      </w:r>
    </w:p>
    <w:p w:rsidR="006B3C68" w:rsidRPr="00DF2943" w:rsidRDefault="006B3C68" w:rsidP="00DF2943">
      <w:pPr>
        <w:pStyle w:val="ListParagraph"/>
        <w:numPr>
          <w:ilvl w:val="0"/>
          <w:numId w:val="44"/>
        </w:numPr>
        <w:tabs>
          <w:tab w:val="num" w:pos="1068"/>
        </w:tabs>
        <w:spacing w:before="120" w:after="120" w:line="276" w:lineRule="auto"/>
        <w:rPr>
          <w:rFonts w:ascii="Times New Roman" w:hAnsi="Times New Roman"/>
          <w:sz w:val="24"/>
          <w:szCs w:val="24"/>
        </w:rPr>
      </w:pPr>
      <w:r w:rsidRPr="00DF2943">
        <w:rPr>
          <w:rFonts w:ascii="Times New Roman" w:hAnsi="Times New Roman"/>
          <w:sz w:val="24"/>
          <w:szCs w:val="24"/>
        </w:rPr>
        <w:t>les consommables en Kit ;</w:t>
      </w:r>
    </w:p>
    <w:p w:rsidR="006B3C68" w:rsidRPr="00DF2943" w:rsidRDefault="006B3C68" w:rsidP="00DF2943">
      <w:pPr>
        <w:pStyle w:val="ListParagraph"/>
        <w:numPr>
          <w:ilvl w:val="0"/>
          <w:numId w:val="44"/>
        </w:numPr>
        <w:tabs>
          <w:tab w:val="num" w:pos="1068"/>
        </w:tabs>
        <w:spacing w:before="120" w:after="120" w:line="276" w:lineRule="auto"/>
        <w:rPr>
          <w:rFonts w:ascii="Times New Roman" w:hAnsi="Times New Roman"/>
          <w:sz w:val="24"/>
          <w:szCs w:val="24"/>
        </w:rPr>
      </w:pPr>
      <w:r w:rsidRPr="00DF2943">
        <w:rPr>
          <w:rFonts w:ascii="Times New Roman" w:hAnsi="Times New Roman"/>
          <w:sz w:val="24"/>
          <w:szCs w:val="24"/>
        </w:rPr>
        <w:t>les éventuels médicaments utilisés pour l’accouchement ;</w:t>
      </w:r>
    </w:p>
    <w:p w:rsidR="006B3C68" w:rsidRPr="00DF2943" w:rsidRDefault="006B3C68" w:rsidP="00DF2943">
      <w:pPr>
        <w:pStyle w:val="ListParagraph"/>
        <w:numPr>
          <w:ilvl w:val="0"/>
          <w:numId w:val="44"/>
        </w:numPr>
        <w:tabs>
          <w:tab w:val="num" w:pos="1068"/>
        </w:tabs>
        <w:spacing w:before="120" w:after="120" w:line="276" w:lineRule="auto"/>
        <w:rPr>
          <w:rFonts w:ascii="Times New Roman" w:hAnsi="Times New Roman"/>
          <w:sz w:val="24"/>
          <w:szCs w:val="24"/>
        </w:rPr>
      </w:pPr>
      <w:r w:rsidRPr="00DF2943">
        <w:rPr>
          <w:rFonts w:ascii="Times New Roman" w:hAnsi="Times New Roman"/>
          <w:sz w:val="24"/>
          <w:szCs w:val="24"/>
        </w:rPr>
        <w:t>les produits contraceptifs.</w:t>
      </w:r>
    </w:p>
    <w:p w:rsidR="006B3C68" w:rsidRPr="00DF2943" w:rsidRDefault="006B3C68" w:rsidP="00DF2943">
      <w:pPr>
        <w:spacing w:before="120" w:after="120" w:line="276" w:lineRule="auto"/>
        <w:rPr>
          <w:rFonts w:ascii="Times New Roman" w:hAnsi="Times New Roman"/>
          <w:sz w:val="24"/>
          <w:szCs w:val="24"/>
        </w:rPr>
      </w:pPr>
      <w:r w:rsidRPr="00DF2943">
        <w:rPr>
          <w:rFonts w:ascii="Times New Roman" w:hAnsi="Times New Roman"/>
          <w:sz w:val="24"/>
          <w:szCs w:val="24"/>
        </w:rPr>
        <w:t>La Pharmacie à Gestion Communautaire est gérée par la communauté sous-contrôle de  la Commune et du secteur Santé.</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Au niveau des centres hospitaliers un mécanisme avec les mêmes principes que dans les CSB a été instauré ; il s’agit du FANOME Hôpital</w:t>
      </w:r>
    </w:p>
    <w:p w:rsidR="006B3C68" w:rsidRPr="00DF2943" w:rsidRDefault="00617DEB"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w:t>
      </w:r>
      <w:r w:rsidR="006B3C68" w:rsidRPr="00DF2943">
        <w:rPr>
          <w:rFonts w:ascii="Times New Roman" w:hAnsi="Times New Roman"/>
          <w:sz w:val="24"/>
          <w:szCs w:val="24"/>
        </w:rPr>
        <w:t>e système « FANOME HOPITAL » contribue à l’atteinte des Objectifs du Millénaire pour le Développement ou OMD par son objectif d’offrir des soins de qualité pérennes notamment à la couche de la population vulnérable telle les démunis, les femmes enceintes et les enfants moins de 5ans.</w:t>
      </w:r>
    </w:p>
    <w:p w:rsidR="006B3C68" w:rsidRPr="00DF2943" w:rsidRDefault="00617DEB"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w:t>
      </w:r>
      <w:r w:rsidR="006B3C68" w:rsidRPr="00DF2943">
        <w:rPr>
          <w:rFonts w:ascii="Times New Roman" w:hAnsi="Times New Roman"/>
          <w:sz w:val="24"/>
          <w:szCs w:val="24"/>
        </w:rPr>
        <w:t xml:space="preserve">e FANOME au niveau de l’hôpital a pour objet les intrants de santé, les actes de soins hospitaliers, l’hôtellerie (hébergement et restauration), les services tiers délivrés à l’hôpital (parking, cyber, toilette, cafétéria, ambulance,…), le Fonds d’Equité Hospitalier ou FEH et le Fonds de secours. Dénommé « FANOME HOPITAL » il visera  la pérennisation des offres de soins  de qualité dans les Centres Hospitaliers à travers la disponibilité permanente des intrants de santé, l’amélioration du fonctionnement de l’Etablissement Hospitalier, la motivation du personnel et la prise en charge des usagers nécessiteux. </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Il a pour but de répondre aux besoins de la population malgache en matière des soins médicaux, son objectif est d’assurer des prestations de soins hospitaliers de qualité, accessibles à tous,  avec le maximum de sécurité.</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FEH s’est doté d’un principe général : tout malade qui arrive à l’ATU du Centre hospitalier, démuni ou non, doit recevoir au moins les soins d’urgence ou les premiers soins pour s’assurer q</w:t>
      </w:r>
      <w:r w:rsidR="00617DEB" w:rsidRPr="00DF2943">
        <w:rPr>
          <w:rFonts w:ascii="Times New Roman" w:hAnsi="Times New Roman"/>
          <w:sz w:val="24"/>
          <w:szCs w:val="24"/>
        </w:rPr>
        <w:t>ue sa vie ne soit pas en danger.</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paquet de services offerts dans le cadre du FEH </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paquet de service remboursable par le FEH, offert par l’hôpital pour la prise en charge du démuni, englobe les prestations suivantes:</w:t>
      </w:r>
    </w:p>
    <w:p w:rsidR="006B3C68" w:rsidRPr="00DF2943" w:rsidRDefault="006B3C68" w:rsidP="00DF2943">
      <w:pPr>
        <w:pStyle w:val="ListParagraph"/>
        <w:numPr>
          <w:ilvl w:val="0"/>
          <w:numId w:val="45"/>
        </w:numPr>
        <w:spacing w:before="120" w:after="120" w:line="276" w:lineRule="auto"/>
        <w:rPr>
          <w:rFonts w:ascii="Times New Roman" w:hAnsi="Times New Roman"/>
          <w:sz w:val="24"/>
          <w:szCs w:val="24"/>
        </w:rPr>
      </w:pPr>
      <w:r w:rsidRPr="00DF2943">
        <w:rPr>
          <w:rFonts w:ascii="Times New Roman" w:hAnsi="Times New Roman"/>
          <w:sz w:val="24"/>
          <w:szCs w:val="24"/>
        </w:rPr>
        <w:t>les actes de soins cliniques visant le rétablissement de son état de santé dans la mesure de la capacité du plateau technique du Centre Hospitalier ; </w:t>
      </w:r>
    </w:p>
    <w:p w:rsidR="006B3C68" w:rsidRPr="00DF2943" w:rsidRDefault="006B3C68" w:rsidP="00DF2943">
      <w:pPr>
        <w:pStyle w:val="ListParagraph"/>
        <w:numPr>
          <w:ilvl w:val="0"/>
          <w:numId w:val="45"/>
        </w:numPr>
        <w:spacing w:before="120" w:after="120" w:line="276" w:lineRule="auto"/>
        <w:rPr>
          <w:rFonts w:ascii="Times New Roman" w:hAnsi="Times New Roman"/>
          <w:sz w:val="24"/>
          <w:szCs w:val="24"/>
        </w:rPr>
      </w:pPr>
      <w:r w:rsidRPr="00DF2943">
        <w:rPr>
          <w:rFonts w:ascii="Times New Roman" w:hAnsi="Times New Roman"/>
          <w:sz w:val="24"/>
          <w:szCs w:val="24"/>
        </w:rPr>
        <w:t>les investigations para cliniques disponibles au Centre Hospitalier ;</w:t>
      </w:r>
    </w:p>
    <w:p w:rsidR="006B3C68" w:rsidRPr="00DF2943" w:rsidRDefault="006B3C68" w:rsidP="00DF2943">
      <w:pPr>
        <w:pStyle w:val="ListParagraph"/>
        <w:numPr>
          <w:ilvl w:val="0"/>
          <w:numId w:val="45"/>
        </w:numPr>
        <w:spacing w:before="120" w:after="120" w:line="276" w:lineRule="auto"/>
        <w:rPr>
          <w:rFonts w:ascii="Times New Roman" w:hAnsi="Times New Roman"/>
          <w:sz w:val="24"/>
          <w:szCs w:val="24"/>
        </w:rPr>
      </w:pPr>
      <w:r w:rsidRPr="00DF2943">
        <w:rPr>
          <w:rFonts w:ascii="Times New Roman" w:hAnsi="Times New Roman"/>
          <w:sz w:val="24"/>
          <w:szCs w:val="24"/>
        </w:rPr>
        <w:t>les intrants et consommables médicaux disponibles au Centre Hospitalier;</w:t>
      </w:r>
    </w:p>
    <w:p w:rsidR="006B3C68" w:rsidRPr="00DF2943" w:rsidRDefault="006B3C68" w:rsidP="00DF2943">
      <w:pPr>
        <w:pStyle w:val="ListParagraph"/>
        <w:numPr>
          <w:ilvl w:val="0"/>
          <w:numId w:val="45"/>
        </w:numPr>
        <w:spacing w:before="120" w:after="120" w:line="276" w:lineRule="auto"/>
        <w:rPr>
          <w:rFonts w:ascii="Times New Roman" w:hAnsi="Times New Roman"/>
          <w:sz w:val="24"/>
          <w:szCs w:val="24"/>
        </w:rPr>
      </w:pPr>
      <w:r w:rsidRPr="00DF2943">
        <w:rPr>
          <w:rFonts w:ascii="Times New Roman" w:hAnsi="Times New Roman"/>
          <w:sz w:val="24"/>
          <w:szCs w:val="24"/>
        </w:rPr>
        <w:t>la restauration du patient et d’un accompagnateur correspondant au «tarif tout publique»;</w:t>
      </w:r>
    </w:p>
    <w:p w:rsidR="006B3C68" w:rsidRPr="00DF2943" w:rsidRDefault="006B3C68" w:rsidP="00DF2943">
      <w:pPr>
        <w:pStyle w:val="ListParagraph"/>
        <w:numPr>
          <w:ilvl w:val="0"/>
          <w:numId w:val="45"/>
        </w:numPr>
        <w:spacing w:before="120" w:after="120" w:line="276" w:lineRule="auto"/>
        <w:rPr>
          <w:rFonts w:ascii="Times New Roman" w:hAnsi="Times New Roman"/>
          <w:sz w:val="24"/>
          <w:szCs w:val="24"/>
        </w:rPr>
      </w:pPr>
      <w:r w:rsidRPr="00DF2943">
        <w:rPr>
          <w:rFonts w:ascii="Times New Roman" w:hAnsi="Times New Roman"/>
          <w:sz w:val="24"/>
          <w:szCs w:val="24"/>
        </w:rPr>
        <w:t>l’hébergement du patient en salle commune;</w:t>
      </w:r>
    </w:p>
    <w:p w:rsidR="006B3C68" w:rsidRPr="00DF2943" w:rsidRDefault="006B3C68" w:rsidP="00DF2943">
      <w:pPr>
        <w:pStyle w:val="ListParagraph"/>
        <w:numPr>
          <w:ilvl w:val="0"/>
          <w:numId w:val="45"/>
        </w:numPr>
        <w:spacing w:before="120" w:after="120" w:line="276" w:lineRule="auto"/>
        <w:rPr>
          <w:rFonts w:ascii="Times New Roman" w:hAnsi="Times New Roman"/>
          <w:sz w:val="24"/>
          <w:szCs w:val="24"/>
        </w:rPr>
      </w:pPr>
      <w:r w:rsidRPr="00DF2943">
        <w:rPr>
          <w:rFonts w:ascii="Times New Roman" w:hAnsi="Times New Roman"/>
          <w:sz w:val="24"/>
          <w:szCs w:val="24"/>
        </w:rPr>
        <w:t>les menues dépenses relatives à l’hygiène corporelle du malade.</w:t>
      </w:r>
    </w:p>
    <w:p w:rsidR="006B3C68" w:rsidRPr="00DF2943" w:rsidRDefault="006B3C68" w:rsidP="00DF2943">
      <w:pPr>
        <w:pStyle w:val="ListParagraph"/>
        <w:spacing w:line="276" w:lineRule="auto"/>
        <w:ind w:left="360"/>
        <w:rPr>
          <w:rFonts w:ascii="Times New Roman" w:eastAsia="Arial Unicode MS" w:hAnsi="Times New Roman"/>
          <w:color w:val="FF0000"/>
          <w:sz w:val="24"/>
          <w:szCs w:val="24"/>
        </w:rPr>
      </w:pPr>
    </w:p>
    <w:p w:rsidR="006B3C68" w:rsidRPr="00DF2943" w:rsidRDefault="006B3C68" w:rsidP="00DF2943">
      <w:pPr>
        <w:pStyle w:val="ListParagraph"/>
        <w:numPr>
          <w:ilvl w:val="0"/>
          <w:numId w:val="46"/>
        </w:numPr>
        <w:spacing w:before="120" w:after="120" w:line="276" w:lineRule="auto"/>
        <w:rPr>
          <w:rFonts w:ascii="Times New Roman" w:hAnsi="Times New Roman"/>
          <w:b/>
          <w:i/>
          <w:sz w:val="24"/>
          <w:szCs w:val="24"/>
        </w:rPr>
      </w:pPr>
      <w:r w:rsidRPr="00DF2943">
        <w:rPr>
          <w:rFonts w:ascii="Times New Roman" w:hAnsi="Times New Roman"/>
          <w:b/>
          <w:i/>
          <w:sz w:val="24"/>
          <w:szCs w:val="24"/>
        </w:rPr>
        <w:t>FONDS DE SECOURS</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fonds de secours se définit comme la contre-valeur des intrants de santé  et des actes  réservée en  permanence dans l’Etablissement hospitalier, pour assister aux urgences </w:t>
      </w:r>
      <w:r w:rsidRPr="00DF2943">
        <w:rPr>
          <w:rFonts w:ascii="Times New Roman" w:hAnsi="Times New Roman"/>
          <w:sz w:val="24"/>
          <w:szCs w:val="24"/>
        </w:rPr>
        <w:lastRenderedPageBreak/>
        <w:t xml:space="preserve">médicales et chirurgicales des personnes qui arrivent en situation d’incapacité de payer  temporairement dans l’immédiat. </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Ce fonds est à rembourser par le bénéficiaire avant de quitter l’Etablissement  hospitalier.   </w:t>
      </w:r>
    </w:p>
    <w:p w:rsidR="006B3C68" w:rsidRPr="00DF2943" w:rsidRDefault="006B3C6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objectifs du Fonds de Secours sont : d’assurer la prise en charge des premiers soins  des urgences médico-chirurgicales des personnes  incapables de payer temporairement  dans l’immédiat ; de préserver l’esprit d’entraide de   «Fihavanana Malagasy</w:t>
      </w:r>
      <w:r w:rsidR="00617DEB" w:rsidRPr="00DF2943">
        <w:rPr>
          <w:rFonts w:ascii="Times New Roman" w:hAnsi="Times New Roman"/>
          <w:sz w:val="24"/>
          <w:szCs w:val="24"/>
        </w:rPr>
        <w:t> »</w:t>
      </w:r>
    </w:p>
    <w:p w:rsidR="006B3C68" w:rsidRPr="00DF2943" w:rsidRDefault="006B3C68" w:rsidP="00DF2943">
      <w:pPr>
        <w:spacing w:before="120" w:after="120" w:line="276" w:lineRule="auto"/>
        <w:ind w:left="0"/>
        <w:rPr>
          <w:rFonts w:ascii="Times New Roman" w:hAnsi="Times New Roman"/>
          <w:sz w:val="24"/>
          <w:szCs w:val="24"/>
        </w:rPr>
      </w:pPr>
    </w:p>
    <w:p w:rsidR="008B1ADF" w:rsidRPr="00DF2943" w:rsidRDefault="00561D3E" w:rsidP="00DF2943">
      <w:pPr>
        <w:pStyle w:val="Heading3"/>
        <w:numPr>
          <w:ilvl w:val="2"/>
          <w:numId w:val="3"/>
        </w:numPr>
        <w:spacing w:line="276" w:lineRule="auto"/>
        <w:rPr>
          <w:rFonts w:ascii="Times New Roman" w:hAnsi="Times New Roman"/>
          <w:szCs w:val="24"/>
        </w:rPr>
      </w:pPr>
      <w:bookmarkStart w:id="63" w:name="_Toc410183250"/>
      <w:r w:rsidRPr="00DF2943">
        <w:rPr>
          <w:rFonts w:ascii="Times New Roman" w:hAnsi="Times New Roman"/>
          <w:szCs w:val="24"/>
        </w:rPr>
        <w:t>PAM/MADA</w:t>
      </w:r>
      <w:bookmarkEnd w:id="63"/>
    </w:p>
    <w:p w:rsidR="008B1AD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Pour 2013-2014, le PAM est intervenu dans six sites pilotes dans des zones à haute vulnérabilité à l’insécurité alimentaire : sud et sud -est. Le dispositif est mis à l’épreuve en 2013, pour définir les spécificités du contexte malgache. L’intervention s’est déroulée en deux phases  de trois(03) moi, février à avril 2013, et  octobre à décembre 2013. Une évaluation à l’issue de la seconde phase a permis à la Représentation PAM à Madagascar d’ajuster la méthodologie d’app</w:t>
      </w:r>
      <w:r w:rsidR="00250EFF" w:rsidRPr="00DF2943">
        <w:rPr>
          <w:rFonts w:ascii="Times New Roman" w:hAnsi="Times New Roman"/>
          <w:sz w:val="24"/>
          <w:szCs w:val="24"/>
        </w:rPr>
        <w:t>roche, et d’optimiser l’action.</w:t>
      </w:r>
    </w:p>
    <w:p w:rsidR="00250EFF" w:rsidRPr="00DF2943" w:rsidRDefault="00250EFF" w:rsidP="00DF2943">
      <w:pPr>
        <w:spacing w:before="120" w:after="120" w:line="276" w:lineRule="auto"/>
        <w:ind w:left="0"/>
        <w:rPr>
          <w:rFonts w:ascii="Times New Roman" w:hAnsi="Times New Roman"/>
          <w:sz w:val="24"/>
          <w:szCs w:val="24"/>
        </w:rPr>
      </w:pPr>
    </w:p>
    <w:p w:rsidR="003F3E1B" w:rsidRPr="00DF2943" w:rsidRDefault="00561D3E" w:rsidP="00DF2943">
      <w:pPr>
        <w:pStyle w:val="Caption"/>
        <w:spacing w:line="276" w:lineRule="auto"/>
        <w:rPr>
          <w:rFonts w:ascii="Times New Roman" w:hAnsi="Times New Roman"/>
          <w:szCs w:val="24"/>
        </w:rPr>
      </w:pPr>
      <w:proofErr w:type="spellStart"/>
      <w:r w:rsidRPr="00DF2943">
        <w:rPr>
          <w:rFonts w:ascii="Times New Roman" w:hAnsi="Times New Roman"/>
          <w:szCs w:val="24"/>
        </w:rPr>
        <w:t>Activités</w:t>
      </w:r>
      <w:proofErr w:type="spellEnd"/>
      <w:r w:rsidRPr="00DF2943">
        <w:rPr>
          <w:rFonts w:ascii="Times New Roman" w:hAnsi="Times New Roman"/>
          <w:szCs w:val="24"/>
        </w:rPr>
        <w:t xml:space="preserve"> du PAM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1"/>
        <w:gridCol w:w="1017"/>
        <w:gridCol w:w="1084"/>
        <w:gridCol w:w="1749"/>
        <w:gridCol w:w="1960"/>
        <w:gridCol w:w="1971"/>
      </w:tblGrid>
      <w:tr w:rsidR="00250EFF" w:rsidRPr="00DF2943" w:rsidTr="00250EFF">
        <w:trPr>
          <w:tblHeader/>
        </w:trPr>
        <w:tc>
          <w:tcPr>
            <w:tcW w:w="808" w:type="pct"/>
            <w:shd w:val="clear" w:color="auto" w:fill="76923C" w:themeFill="accent3" w:themeFillShade="BF"/>
          </w:tcPr>
          <w:p w:rsidR="008B1ADF" w:rsidRPr="00DF2943" w:rsidRDefault="00561D3E" w:rsidP="00DF2943">
            <w:pPr>
              <w:spacing w:line="276" w:lineRule="auto"/>
              <w:rPr>
                <w:rFonts w:ascii="Times New Roman" w:hAnsi="Times New Roman"/>
                <w:b/>
                <w:sz w:val="24"/>
                <w:szCs w:val="24"/>
              </w:rPr>
            </w:pPr>
            <w:r w:rsidRPr="00DF2943">
              <w:rPr>
                <w:rFonts w:ascii="Times New Roman" w:hAnsi="Times New Roman"/>
                <w:b/>
                <w:sz w:val="24"/>
                <w:szCs w:val="24"/>
              </w:rPr>
              <w:t>Date</w:t>
            </w:r>
          </w:p>
        </w:tc>
        <w:tc>
          <w:tcPr>
            <w:tcW w:w="653" w:type="pct"/>
            <w:shd w:val="clear" w:color="auto" w:fill="76923C" w:themeFill="accent3" w:themeFillShade="BF"/>
          </w:tcPr>
          <w:p w:rsidR="008B1ADF" w:rsidRPr="00DF2943" w:rsidRDefault="00561D3E" w:rsidP="00DF2943">
            <w:pPr>
              <w:spacing w:line="276" w:lineRule="auto"/>
              <w:ind w:left="0"/>
              <w:rPr>
                <w:rFonts w:ascii="Times New Roman" w:hAnsi="Times New Roman"/>
                <w:b/>
                <w:sz w:val="24"/>
                <w:szCs w:val="24"/>
              </w:rPr>
            </w:pPr>
            <w:r w:rsidRPr="00DF2943">
              <w:rPr>
                <w:rFonts w:ascii="Times New Roman" w:hAnsi="Times New Roman"/>
                <w:b/>
                <w:sz w:val="24"/>
                <w:szCs w:val="24"/>
              </w:rPr>
              <w:t>cible</w:t>
            </w:r>
          </w:p>
        </w:tc>
        <w:tc>
          <w:tcPr>
            <w:tcW w:w="677" w:type="pct"/>
            <w:shd w:val="clear" w:color="auto" w:fill="76923C" w:themeFill="accent3" w:themeFillShade="BF"/>
          </w:tcPr>
          <w:p w:rsidR="008B1ADF" w:rsidRPr="00DF2943" w:rsidRDefault="00561D3E" w:rsidP="00DF2943">
            <w:pPr>
              <w:spacing w:line="276" w:lineRule="auto"/>
              <w:ind w:left="0"/>
              <w:rPr>
                <w:rFonts w:ascii="Times New Roman" w:hAnsi="Times New Roman"/>
                <w:b/>
                <w:sz w:val="24"/>
                <w:szCs w:val="24"/>
              </w:rPr>
            </w:pPr>
            <w:r w:rsidRPr="00DF2943">
              <w:rPr>
                <w:rFonts w:ascii="Times New Roman" w:hAnsi="Times New Roman"/>
                <w:b/>
                <w:sz w:val="24"/>
                <w:szCs w:val="24"/>
              </w:rPr>
              <w:t>Zone</w:t>
            </w:r>
          </w:p>
        </w:tc>
        <w:tc>
          <w:tcPr>
            <w:tcW w:w="904" w:type="pct"/>
            <w:shd w:val="clear" w:color="auto" w:fill="76923C" w:themeFill="accent3" w:themeFillShade="BF"/>
          </w:tcPr>
          <w:p w:rsidR="008B1ADF" w:rsidRPr="00DF2943" w:rsidRDefault="00561D3E" w:rsidP="00DF2943">
            <w:pPr>
              <w:spacing w:line="276" w:lineRule="auto"/>
              <w:ind w:left="0"/>
              <w:rPr>
                <w:rFonts w:ascii="Times New Roman" w:hAnsi="Times New Roman"/>
                <w:b/>
                <w:sz w:val="24"/>
                <w:szCs w:val="24"/>
              </w:rPr>
            </w:pPr>
            <w:r w:rsidRPr="00DF2943">
              <w:rPr>
                <w:rFonts w:ascii="Times New Roman" w:hAnsi="Times New Roman"/>
                <w:b/>
                <w:sz w:val="24"/>
                <w:szCs w:val="24"/>
              </w:rPr>
              <w:t>Activité</w:t>
            </w:r>
          </w:p>
        </w:tc>
        <w:tc>
          <w:tcPr>
            <w:tcW w:w="977" w:type="pct"/>
            <w:shd w:val="clear" w:color="auto" w:fill="76923C" w:themeFill="accent3" w:themeFillShade="BF"/>
          </w:tcPr>
          <w:p w:rsidR="008B1ADF" w:rsidRPr="00DF2943" w:rsidRDefault="00561D3E" w:rsidP="00DF2943">
            <w:pPr>
              <w:spacing w:line="276" w:lineRule="auto"/>
              <w:ind w:left="0"/>
              <w:rPr>
                <w:rFonts w:ascii="Times New Roman" w:hAnsi="Times New Roman"/>
                <w:b/>
                <w:sz w:val="24"/>
                <w:szCs w:val="24"/>
              </w:rPr>
            </w:pPr>
            <w:r w:rsidRPr="00DF2943">
              <w:rPr>
                <w:rFonts w:ascii="Times New Roman" w:hAnsi="Times New Roman"/>
                <w:b/>
                <w:sz w:val="24"/>
                <w:szCs w:val="24"/>
              </w:rPr>
              <w:t>Partenaire  opérationnel</w:t>
            </w:r>
          </w:p>
        </w:tc>
        <w:tc>
          <w:tcPr>
            <w:tcW w:w="981" w:type="pct"/>
            <w:shd w:val="clear" w:color="auto" w:fill="76923C" w:themeFill="accent3" w:themeFillShade="BF"/>
          </w:tcPr>
          <w:p w:rsidR="008B1ADF" w:rsidRPr="00DF2943" w:rsidRDefault="00561D3E" w:rsidP="00DF2943">
            <w:pPr>
              <w:spacing w:line="276" w:lineRule="auto"/>
              <w:ind w:left="0"/>
              <w:rPr>
                <w:rFonts w:ascii="Times New Roman" w:hAnsi="Times New Roman"/>
                <w:b/>
                <w:sz w:val="24"/>
                <w:szCs w:val="24"/>
              </w:rPr>
            </w:pPr>
            <w:r w:rsidRPr="00DF2943">
              <w:rPr>
                <w:rFonts w:ascii="Times New Roman" w:hAnsi="Times New Roman"/>
                <w:b/>
                <w:sz w:val="24"/>
                <w:szCs w:val="24"/>
              </w:rPr>
              <w:t>Partenaire financier</w:t>
            </w: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February to April 2013</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3450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 East</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Rehabilitation of irrigation canals</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Welthungerhilfe</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Direct distribution by the op. partner</w:t>
            </w:r>
          </w:p>
        </w:tc>
      </w:tr>
      <w:tr w:rsidR="008B1ADF" w:rsidRPr="00DF2943"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proofErr w:type="spellStart"/>
            <w:r w:rsidRPr="00DF2943">
              <w:rPr>
                <w:rFonts w:ascii="Times New Roman" w:hAnsi="Times New Roman"/>
                <w:sz w:val="24"/>
                <w:szCs w:val="24"/>
              </w:rPr>
              <w:t>February</w:t>
            </w:r>
            <w:proofErr w:type="spellEnd"/>
            <w:r w:rsidRPr="00DF2943">
              <w:rPr>
                <w:rFonts w:ascii="Times New Roman" w:hAnsi="Times New Roman"/>
                <w:sz w:val="24"/>
                <w:szCs w:val="24"/>
              </w:rPr>
              <w:t xml:space="preserve"> to April 2013</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1000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Rehabilitation of rural roads and</w:t>
            </w:r>
          </w:p>
          <w:p w:rsidR="008B1ADF" w:rsidRPr="00DF2943" w:rsidRDefault="00561D3E" w:rsidP="00DF2943">
            <w:pPr>
              <w:pStyle w:val="ListParagraph"/>
              <w:numPr>
                <w:ilvl w:val="0"/>
                <w:numId w:val="2"/>
              </w:numPr>
              <w:autoSpaceDE w:val="0"/>
              <w:autoSpaceDN w:val="0"/>
              <w:adjustRightInd w:val="0"/>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reforestation (DRR plan)</w:t>
            </w:r>
          </w:p>
          <w:p w:rsidR="008B1ADF" w:rsidRPr="00DF2943" w:rsidRDefault="008B1ADF" w:rsidP="00DF2943">
            <w:pPr>
              <w:spacing w:line="276" w:lineRule="auto"/>
              <w:ind w:left="284" w:hanging="142"/>
              <w:jc w:val="left"/>
              <w:rPr>
                <w:rFonts w:ascii="Times New Roman" w:hAnsi="Times New Roman"/>
                <w:sz w:val="24"/>
                <w:szCs w:val="24"/>
                <w:lang w:val="en-US"/>
              </w:rPr>
            </w:pP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Avotsaina (local NGO</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Direct distribution by the operational</w:t>
            </w:r>
          </w:p>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partner</w:t>
            </w:r>
          </w:p>
          <w:p w:rsidR="008B1ADF" w:rsidRPr="00DF2943" w:rsidRDefault="008B1ADF" w:rsidP="00DF2943">
            <w:pPr>
              <w:spacing w:line="276" w:lineRule="auto"/>
              <w:ind w:left="284" w:hanging="142"/>
              <w:jc w:val="left"/>
              <w:rPr>
                <w:rFonts w:ascii="Times New Roman" w:hAnsi="Times New Roman"/>
                <w:sz w:val="24"/>
                <w:szCs w:val="24"/>
                <w:lang w:val="en-US"/>
              </w:rPr>
            </w:pP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October to Nov. 2013</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2000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Rehab. of dams + irrigation canals</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MANAO (local NGO</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TELMA / E-Voucher through mobile phone</w:t>
            </w: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proofErr w:type="spellStart"/>
            <w:r w:rsidRPr="00DF2943">
              <w:rPr>
                <w:rFonts w:ascii="Times New Roman" w:hAnsi="Times New Roman"/>
                <w:sz w:val="24"/>
                <w:szCs w:val="24"/>
              </w:rPr>
              <w:t>October</w:t>
            </w:r>
            <w:proofErr w:type="spellEnd"/>
            <w:r w:rsidRPr="00DF2943">
              <w:rPr>
                <w:rFonts w:ascii="Times New Roman" w:hAnsi="Times New Roman"/>
                <w:sz w:val="24"/>
                <w:szCs w:val="24"/>
              </w:rPr>
              <w:t xml:space="preserve"> to Nov. 2013</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2050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Rehab. of dams + irrigation canals</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MADR (local NGO)</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TELMA / E-Voucher through mobile phone</w:t>
            </w:r>
          </w:p>
          <w:p w:rsidR="008B1ADF" w:rsidRPr="00DF2943" w:rsidRDefault="008B1ADF" w:rsidP="00DF2943">
            <w:pPr>
              <w:spacing w:line="276" w:lineRule="auto"/>
              <w:ind w:left="284" w:hanging="142"/>
              <w:jc w:val="left"/>
              <w:rPr>
                <w:rFonts w:ascii="Times New Roman" w:hAnsi="Times New Roman"/>
                <w:sz w:val="24"/>
                <w:szCs w:val="24"/>
                <w:lang w:val="en-US"/>
              </w:rPr>
            </w:pPr>
          </w:p>
        </w:tc>
      </w:tr>
      <w:tr w:rsidR="008B1ADF" w:rsidRPr="00065E8C" w:rsidTr="00250EFF">
        <w:tc>
          <w:tcPr>
            <w:tcW w:w="808" w:type="pct"/>
            <w:shd w:val="clear" w:color="auto" w:fill="auto"/>
          </w:tcPr>
          <w:p w:rsidR="008B1ADF" w:rsidRPr="00DF2943" w:rsidRDefault="000E676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Novembre</w:t>
            </w:r>
            <w:r w:rsidR="00561D3E" w:rsidRPr="00DF2943">
              <w:rPr>
                <w:rFonts w:ascii="Times New Roman" w:hAnsi="Times New Roman"/>
                <w:sz w:val="24"/>
                <w:szCs w:val="24"/>
              </w:rPr>
              <w:t xml:space="preserve"> to </w:t>
            </w:r>
            <w:proofErr w:type="spellStart"/>
            <w:r w:rsidR="00561D3E" w:rsidRPr="00DF2943">
              <w:rPr>
                <w:rFonts w:ascii="Times New Roman" w:hAnsi="Times New Roman"/>
                <w:sz w:val="24"/>
                <w:szCs w:val="24"/>
              </w:rPr>
              <w:t>Dec</w:t>
            </w:r>
            <w:proofErr w:type="spellEnd"/>
            <w:r w:rsidR="00561D3E" w:rsidRPr="00DF2943">
              <w:rPr>
                <w:rFonts w:ascii="Times New Roman" w:hAnsi="Times New Roman"/>
                <w:sz w:val="24"/>
                <w:szCs w:val="24"/>
              </w:rPr>
              <w:t xml:space="preserve"> </w:t>
            </w:r>
            <w:r w:rsidR="00561D3E" w:rsidRPr="00DF2943">
              <w:rPr>
                <w:rFonts w:ascii="Times New Roman" w:hAnsi="Times New Roman"/>
                <w:sz w:val="24"/>
                <w:szCs w:val="24"/>
              </w:rPr>
              <w:lastRenderedPageBreak/>
              <w:t>2013</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lastRenderedPageBreak/>
              <w:t>675</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Landcrops rehabilitatio</w:t>
            </w:r>
            <w:r w:rsidRPr="00DF2943">
              <w:rPr>
                <w:rFonts w:ascii="Times New Roman" w:hAnsi="Times New Roman"/>
                <w:sz w:val="24"/>
                <w:szCs w:val="24"/>
              </w:rPr>
              <w:lastRenderedPageBreak/>
              <w:t>n</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lastRenderedPageBreak/>
              <w:t>CARE</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 xml:space="preserve">TELMA / E-Voucher </w:t>
            </w:r>
            <w:r w:rsidRPr="00DF2943">
              <w:rPr>
                <w:rFonts w:ascii="Times New Roman" w:hAnsi="Times New Roman"/>
                <w:sz w:val="24"/>
                <w:szCs w:val="24"/>
                <w:lang w:val="en-US"/>
              </w:rPr>
              <w:lastRenderedPageBreak/>
              <w:t>through mobile phone</w:t>
            </w: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proofErr w:type="spellStart"/>
            <w:r w:rsidRPr="00DF2943">
              <w:rPr>
                <w:rFonts w:ascii="Times New Roman" w:hAnsi="Times New Roman"/>
                <w:sz w:val="24"/>
                <w:szCs w:val="24"/>
              </w:rPr>
              <w:lastRenderedPageBreak/>
              <w:t>November</w:t>
            </w:r>
            <w:proofErr w:type="spellEnd"/>
            <w:r w:rsidRPr="00DF2943">
              <w:rPr>
                <w:rFonts w:ascii="Times New Roman" w:hAnsi="Times New Roman"/>
                <w:sz w:val="24"/>
                <w:szCs w:val="24"/>
              </w:rPr>
              <w:t xml:space="preserve"> to </w:t>
            </w:r>
            <w:proofErr w:type="spellStart"/>
            <w:r w:rsidRPr="00DF2943">
              <w:rPr>
                <w:rFonts w:ascii="Times New Roman" w:hAnsi="Times New Roman"/>
                <w:sz w:val="24"/>
                <w:szCs w:val="24"/>
              </w:rPr>
              <w:t>Dec</w:t>
            </w:r>
            <w:proofErr w:type="spellEnd"/>
            <w:r w:rsidRPr="00DF2943">
              <w:rPr>
                <w:rFonts w:ascii="Times New Roman" w:hAnsi="Times New Roman"/>
                <w:sz w:val="24"/>
                <w:szCs w:val="24"/>
              </w:rPr>
              <w:t xml:space="preserve"> 2013</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2500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Rehab. of dams + irrigation canals</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CDD (local NGO)</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TELMA / E-Voucher through mobile phone</w:t>
            </w: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July to August 2014</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2700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Selection of activity in process</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MANAO (local NGO)</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Mobile phone (selection in process)</w:t>
            </w:r>
          </w:p>
          <w:p w:rsidR="008B1ADF" w:rsidRPr="00DF2943" w:rsidRDefault="008B1ADF" w:rsidP="00DF2943">
            <w:pPr>
              <w:spacing w:line="276" w:lineRule="auto"/>
              <w:ind w:left="284" w:hanging="142"/>
              <w:jc w:val="left"/>
              <w:rPr>
                <w:rFonts w:ascii="Times New Roman" w:hAnsi="Times New Roman"/>
                <w:sz w:val="24"/>
                <w:szCs w:val="24"/>
                <w:lang w:val="en-US"/>
              </w:rPr>
            </w:pP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July to August 2014</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2500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Selection of activity in process</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MADR (local NGO)</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Mobile phone (selection in process)</w:t>
            </w: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July to August 2014</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1500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Selection of activity in process</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Ampelamitraoka (local NGO)</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Mobile phone (selection in process)</w:t>
            </w:r>
          </w:p>
          <w:p w:rsidR="008B1ADF" w:rsidRPr="00DF2943" w:rsidRDefault="008B1ADF" w:rsidP="00DF2943">
            <w:pPr>
              <w:spacing w:line="276" w:lineRule="auto"/>
              <w:ind w:left="284" w:hanging="142"/>
              <w:jc w:val="left"/>
              <w:rPr>
                <w:rFonts w:ascii="Times New Roman" w:hAnsi="Times New Roman"/>
                <w:sz w:val="24"/>
                <w:szCs w:val="24"/>
                <w:lang w:val="en-US"/>
              </w:rPr>
            </w:pP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July to August 2014</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3500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Selection of activity in process</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CDD</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Mobile phone (selection in process</w:t>
            </w: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July to August 2014</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4600</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Selection of activity in process</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Fihamy (local NGO)</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Mobile phone(selection in process</w:t>
            </w:r>
          </w:p>
        </w:tc>
      </w:tr>
      <w:tr w:rsidR="008B1ADF" w:rsidRPr="00065E8C" w:rsidTr="00250EFF">
        <w:tc>
          <w:tcPr>
            <w:tcW w:w="808"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 xml:space="preserve">July to </w:t>
            </w:r>
            <w:proofErr w:type="spellStart"/>
            <w:r w:rsidRPr="00DF2943">
              <w:rPr>
                <w:rFonts w:ascii="Times New Roman" w:hAnsi="Times New Roman"/>
                <w:sz w:val="24"/>
                <w:szCs w:val="24"/>
              </w:rPr>
              <w:t>December</w:t>
            </w:r>
            <w:proofErr w:type="spellEnd"/>
            <w:r w:rsidRPr="00DF2943">
              <w:rPr>
                <w:rFonts w:ascii="Times New Roman" w:hAnsi="Times New Roman"/>
                <w:sz w:val="24"/>
                <w:szCs w:val="24"/>
              </w:rPr>
              <w:t xml:space="preserve"> 2014</w:t>
            </w:r>
          </w:p>
        </w:tc>
        <w:tc>
          <w:tcPr>
            <w:tcW w:w="653"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To be defined</w:t>
            </w:r>
          </w:p>
        </w:tc>
        <w:tc>
          <w:tcPr>
            <w:tcW w:w="6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South</w:t>
            </w:r>
          </w:p>
        </w:tc>
        <w:tc>
          <w:tcPr>
            <w:tcW w:w="904"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Conditional Cash f/malnourished TB</w:t>
            </w:r>
          </w:p>
        </w:tc>
        <w:tc>
          <w:tcPr>
            <w:tcW w:w="977"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rPr>
            </w:pPr>
            <w:r w:rsidRPr="00DF2943">
              <w:rPr>
                <w:rFonts w:ascii="Times New Roman" w:hAnsi="Times New Roman"/>
                <w:sz w:val="24"/>
                <w:szCs w:val="24"/>
              </w:rPr>
              <w:t>ASOS (local NGO)</w:t>
            </w:r>
          </w:p>
        </w:tc>
        <w:tc>
          <w:tcPr>
            <w:tcW w:w="981" w:type="pct"/>
            <w:shd w:val="clear" w:color="auto" w:fill="auto"/>
          </w:tcPr>
          <w:p w:rsidR="008B1ADF" w:rsidRPr="00DF2943" w:rsidRDefault="00561D3E" w:rsidP="00DF2943">
            <w:pPr>
              <w:pStyle w:val="ListParagraph"/>
              <w:numPr>
                <w:ilvl w:val="0"/>
                <w:numId w:val="2"/>
              </w:numPr>
              <w:spacing w:line="276" w:lineRule="auto"/>
              <w:ind w:left="284" w:hanging="142"/>
              <w:jc w:val="left"/>
              <w:rPr>
                <w:rFonts w:ascii="Times New Roman" w:hAnsi="Times New Roman"/>
                <w:sz w:val="24"/>
                <w:szCs w:val="24"/>
                <w:lang w:val="en-US"/>
              </w:rPr>
            </w:pPr>
            <w:r w:rsidRPr="00DF2943">
              <w:rPr>
                <w:rFonts w:ascii="Times New Roman" w:hAnsi="Times New Roman"/>
                <w:sz w:val="24"/>
                <w:szCs w:val="24"/>
                <w:lang w:val="en-US"/>
              </w:rPr>
              <w:t>Mobile(selection in process  phone</w:t>
            </w:r>
          </w:p>
        </w:tc>
      </w:tr>
    </w:tbl>
    <w:p w:rsidR="008B1ADF" w:rsidRPr="00DF2943" w:rsidRDefault="008B1ADF" w:rsidP="00DF2943">
      <w:pPr>
        <w:spacing w:line="276" w:lineRule="auto"/>
        <w:rPr>
          <w:rFonts w:ascii="Times New Roman" w:hAnsi="Times New Roman"/>
          <w:sz w:val="24"/>
          <w:szCs w:val="24"/>
          <w:lang w:val="en-US"/>
        </w:rPr>
      </w:pPr>
    </w:p>
    <w:p w:rsidR="008B1ADF" w:rsidRPr="00DF2943" w:rsidRDefault="008B1ADF" w:rsidP="00DF2943">
      <w:pPr>
        <w:spacing w:line="276" w:lineRule="auto"/>
        <w:contextualSpacing/>
        <w:rPr>
          <w:rFonts w:ascii="Times New Roman" w:hAnsi="Times New Roman"/>
          <w:sz w:val="24"/>
          <w:szCs w:val="24"/>
          <w:lang w:val="en-US"/>
        </w:rPr>
      </w:pPr>
    </w:p>
    <w:p w:rsidR="00044A33" w:rsidRPr="00DF2943" w:rsidRDefault="000A71C5" w:rsidP="00DF2943">
      <w:pPr>
        <w:pStyle w:val="Heading3"/>
        <w:numPr>
          <w:ilvl w:val="2"/>
          <w:numId w:val="3"/>
        </w:numPr>
        <w:spacing w:line="276" w:lineRule="auto"/>
        <w:rPr>
          <w:rFonts w:ascii="Times New Roman" w:hAnsi="Times New Roman"/>
          <w:szCs w:val="24"/>
        </w:rPr>
      </w:pPr>
      <w:bookmarkStart w:id="64" w:name="_Toc410183251"/>
      <w:r w:rsidRPr="00DF2943">
        <w:rPr>
          <w:rFonts w:ascii="Times New Roman" w:hAnsi="Times New Roman"/>
          <w:szCs w:val="24"/>
        </w:rPr>
        <w:t>Programmes d</w:t>
      </w:r>
      <w:r w:rsidR="00561D3E" w:rsidRPr="00DF2943">
        <w:rPr>
          <w:rFonts w:ascii="Times New Roman" w:hAnsi="Times New Roman"/>
          <w:szCs w:val="24"/>
        </w:rPr>
        <w:t>e santé du FNUAP</w:t>
      </w:r>
      <w:bookmarkEnd w:id="64"/>
      <w:r w:rsidR="00561D3E" w:rsidRPr="00DF2943">
        <w:rPr>
          <w:rFonts w:ascii="Times New Roman" w:hAnsi="Times New Roman"/>
          <w:szCs w:val="24"/>
        </w:rPr>
        <w:t xml:space="preserve"> </w:t>
      </w:r>
    </w:p>
    <w:p w:rsidR="00044A3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FNUAP oeuvre dans plusieurs domaines à savoir (i)  la santé de reproduction, (ii) la population et le développement, (iii) le genre sous le 6ème programme dont le montant est de 27 millions de USD étalé sur 2008 à </w:t>
      </w:r>
      <w:r w:rsidR="000A71C5" w:rsidRPr="00DF2943">
        <w:rPr>
          <w:rFonts w:ascii="Times New Roman" w:hAnsi="Times New Roman"/>
          <w:sz w:val="24"/>
          <w:szCs w:val="24"/>
        </w:rPr>
        <w:t>2013.</w:t>
      </w:r>
    </w:p>
    <w:p w:rsidR="006E7130"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Suivant leur rapport FNUAP intervient dans trois domaines à savoir :</w:t>
      </w:r>
    </w:p>
    <w:p w:rsidR="00044A33" w:rsidRPr="00DF2943" w:rsidRDefault="00561D3E" w:rsidP="00DF2943">
      <w:pPr>
        <w:pStyle w:val="ListParagraph"/>
        <w:numPr>
          <w:ilvl w:val="0"/>
          <w:numId w:val="21"/>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santé de la reproduction, dont il a contribué à l’amélioration de l’offre de services de santé maternelle ainsi que de services de planification familiale </w:t>
      </w:r>
    </w:p>
    <w:p w:rsidR="00044A33" w:rsidRPr="00DF2943" w:rsidRDefault="00561D3E" w:rsidP="00DF2943">
      <w:pPr>
        <w:pStyle w:val="ListParagraph"/>
        <w:numPr>
          <w:ilvl w:val="0"/>
          <w:numId w:val="21"/>
        </w:numPr>
        <w:spacing w:before="120" w:after="120" w:line="276" w:lineRule="auto"/>
        <w:rPr>
          <w:rFonts w:ascii="Times New Roman" w:hAnsi="Times New Roman"/>
          <w:sz w:val="24"/>
          <w:szCs w:val="24"/>
        </w:rPr>
      </w:pPr>
      <w:r w:rsidRPr="00DF2943">
        <w:rPr>
          <w:rFonts w:ascii="Times New Roman" w:hAnsi="Times New Roman"/>
          <w:sz w:val="24"/>
          <w:szCs w:val="24"/>
        </w:rPr>
        <w:t>la population et le développement les interventions appuyées par il a  contribué au renforcement des compétences de ses partenaires de mise en œuvre</w:t>
      </w:r>
    </w:p>
    <w:p w:rsidR="00044A33" w:rsidRPr="00DF2943" w:rsidRDefault="00561D3E" w:rsidP="00DF2943">
      <w:pPr>
        <w:pStyle w:val="ListParagraph"/>
        <w:numPr>
          <w:ilvl w:val="0"/>
          <w:numId w:val="21"/>
        </w:numPr>
        <w:spacing w:before="120" w:after="120" w:line="276" w:lineRule="auto"/>
        <w:rPr>
          <w:rFonts w:ascii="Times New Roman" w:hAnsi="Times New Roman"/>
          <w:sz w:val="24"/>
          <w:szCs w:val="24"/>
        </w:rPr>
      </w:pPr>
      <w:r w:rsidRPr="00DF2943">
        <w:rPr>
          <w:rFonts w:ascii="Times New Roman" w:hAnsi="Times New Roman"/>
          <w:sz w:val="24"/>
          <w:szCs w:val="24"/>
        </w:rPr>
        <w:lastRenderedPageBreak/>
        <w:t>le domaine du genre, le FNUAP a contribué à la mise en place d’un environnement institutionnel favorable à la promotion de l’égalité entre les  hommes et les femmes.</w:t>
      </w:r>
    </w:p>
    <w:p w:rsidR="00044A3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Selon le rapport le FNUAP a pu améliorer la situation socio-économique des femmes les plus vulnérables. L’établissement d’un cadre institutionnel a permis d’avoir une condition favorable des femmes.</w:t>
      </w:r>
    </w:p>
    <w:p w:rsidR="006E7130"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Pour Madagascar  quatre catégories d’interventions restent valables dont  (1) appui à la prestation de services, (2) le renforcement de capacité institutionnel, (3) le partage de communication, (4) le plaidoyer ou dialogue politique.</w:t>
      </w:r>
    </w:p>
    <w:p w:rsidR="00044A3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formes de ses prestations sont la subvention en nature (approvisionnement intrants)  ou en argent géré par le gouvernement, appui institutionnel (véhicule, machine).</w:t>
      </w:r>
    </w:p>
    <w:p w:rsidR="006E7130" w:rsidRPr="00DF2943" w:rsidRDefault="006E7130" w:rsidP="00DF2943">
      <w:pPr>
        <w:spacing w:before="120" w:after="120" w:line="276" w:lineRule="auto"/>
        <w:ind w:left="0"/>
        <w:rPr>
          <w:rFonts w:ascii="Times New Roman" w:hAnsi="Times New Roman"/>
          <w:sz w:val="24"/>
          <w:szCs w:val="24"/>
        </w:rPr>
      </w:pPr>
    </w:p>
    <w:p w:rsidR="00044A3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services sociaux concernent la santé, et l’éducation (réinsertion jeune fille en grosse précoce, éducation sexuelle) et la sécurisation alimentaire des </w:t>
      </w:r>
      <w:r w:rsidR="000A71C5" w:rsidRPr="00DF2943">
        <w:rPr>
          <w:rFonts w:ascii="Times New Roman" w:hAnsi="Times New Roman"/>
          <w:sz w:val="24"/>
          <w:szCs w:val="24"/>
        </w:rPr>
        <w:t>malades.</w:t>
      </w:r>
    </w:p>
    <w:p w:rsidR="006E7130"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FNUAP offre également des  services en cas de catastrophes naturelles, par la dotation en kits d’urgence accouchement, (kits d’accouchement, kit opération césarienne, kit individuel d’accouchement), des contraceptions, des formations sanitaires en  équipement</w:t>
      </w:r>
    </w:p>
    <w:p w:rsidR="00044A3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mode de ciblage est en fonction des critères (c1) niveau de taux de mortalité, (c2) pauvreté monétaire, (c3) violence, (c4) taux de couverture santé, (c5) accessibilité géographique  </w:t>
      </w:r>
    </w:p>
    <w:p w:rsidR="00044A3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dimension « ciblage particulier des groupes vulnérables et désavantagés » est particulièrement visible dans les composantes  Santé de la reproduction  et  Genre ;</w:t>
      </w:r>
    </w:p>
    <w:p w:rsidR="00044A3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Ciblage particulier des groupes vulnérables est trouvé dans le Produit 1, stratégie 2 « mobilisation des ressources techniques et financières en appui aux interventions d’autonomisation des femmes » dans la mesure où dans sa mise en œuvre FNUAP a collaboré avec des institutions spécialisées  pour appuyer d’une part les femmes vulnérables cherchant des crédits pour mener à bien les activités génératrices de revenus ; et d’autre part, les femmes victimes d’une fistules qui ont été soignées pour leur intégration sociale et économique</w:t>
      </w:r>
    </w:p>
    <w:p w:rsidR="00044A33"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Ciblage des groupes vulnérable : La vulnérabilité particulière des femmes en âge de procréer a été identifiée dans le 6ème CPAP qui souligne le taux de mortalité maternelle élevé, le faible taux d’accouchement dans les formations sanitaires le faible taux de prise en charge des complications avec un accès géographique limité aux services de santé ainsi que l’existence de barrières liées à des facteurs socio culturels et d’accessibilité financière</w:t>
      </w:r>
      <w:r w:rsidR="001A0F5A" w:rsidRPr="00DF2943">
        <w:rPr>
          <w:rFonts w:ascii="Times New Roman" w:hAnsi="Times New Roman"/>
          <w:sz w:val="24"/>
          <w:szCs w:val="24"/>
        </w:rPr>
        <w:t>.</w:t>
      </w:r>
    </w:p>
    <w:p w:rsidR="001A0F5A" w:rsidRPr="00DF2943" w:rsidRDefault="001A0F5A" w:rsidP="00DF2943">
      <w:pPr>
        <w:spacing w:before="120" w:after="120" w:line="276" w:lineRule="auto"/>
        <w:ind w:left="0"/>
        <w:rPr>
          <w:rFonts w:ascii="Times New Roman" w:hAnsi="Times New Roman"/>
          <w:sz w:val="24"/>
          <w:szCs w:val="24"/>
        </w:rPr>
      </w:pPr>
    </w:p>
    <w:p w:rsidR="008B1ADF" w:rsidRPr="00DF2943" w:rsidRDefault="00561D3E" w:rsidP="00DF2943">
      <w:pPr>
        <w:pStyle w:val="Heading3"/>
        <w:numPr>
          <w:ilvl w:val="2"/>
          <w:numId w:val="3"/>
        </w:numPr>
        <w:spacing w:line="276" w:lineRule="auto"/>
        <w:rPr>
          <w:rFonts w:ascii="Times New Roman" w:hAnsi="Times New Roman"/>
          <w:szCs w:val="24"/>
        </w:rPr>
      </w:pPr>
      <w:bookmarkStart w:id="65" w:name="_Toc410183252"/>
      <w:r w:rsidRPr="00DF2943">
        <w:rPr>
          <w:rFonts w:ascii="Times New Roman" w:hAnsi="Times New Roman"/>
          <w:szCs w:val="24"/>
        </w:rPr>
        <w:t>Services médicaux du Travail</w:t>
      </w:r>
      <w:bookmarkEnd w:id="65"/>
      <w:r w:rsidRPr="00DF2943">
        <w:rPr>
          <w:rFonts w:ascii="Times New Roman" w:hAnsi="Times New Roman"/>
          <w:szCs w:val="24"/>
        </w:rPr>
        <w:t xml:space="preserve"> </w:t>
      </w:r>
    </w:p>
    <w:p w:rsidR="0051609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Médecine d’Entreprise assure la fourniture des prestations médicales aux travailleurs et aux membres de leurs familles, selon la Politique Nationale de la Santé. De manière spécifique, il s’agit de soins et éducation préventive, soins aux travailleurs malades et aux </w:t>
      </w:r>
      <w:r w:rsidRPr="00DF2943">
        <w:rPr>
          <w:rFonts w:ascii="Times New Roman" w:hAnsi="Times New Roman"/>
          <w:sz w:val="24"/>
          <w:szCs w:val="24"/>
        </w:rPr>
        <w:lastRenderedPageBreak/>
        <w:t>membres de leurs familles, et éventuellement, leur évacuation sanitaire vers la formation médicale la plus proche, visite médicale systématique et éducation des travailleurs en matière d’hygiène et sécurité au travail. Les fonctions d’agrément, de contrôle et de suivi des établissements fournissant les services médicaux du travail sont assurés par le Ministère de la Fonction Publique, du Travail et des Lois Sociales (MINFOPTLS).</w:t>
      </w:r>
    </w:p>
    <w:p w:rsidR="008F67C1"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Selon les chiffres disponibles auprès du Ministère en charge du Travail pour l’année 2012, le nombre de travailleurs affiliés est d’environ 200 000 personnes. </w:t>
      </w:r>
    </w:p>
    <w:p w:rsidR="008F67C1" w:rsidRPr="00DF2943" w:rsidRDefault="00561D3E" w:rsidP="00DF2943">
      <w:pPr>
        <w:spacing w:before="120" w:after="120" w:line="276" w:lineRule="auto"/>
        <w:ind w:left="0"/>
        <w:rPr>
          <w:rFonts w:ascii="Times New Roman" w:hAnsi="Times New Roman"/>
          <w:b/>
          <w:sz w:val="24"/>
          <w:szCs w:val="24"/>
        </w:rPr>
      </w:pPr>
      <w:r w:rsidRPr="00DF2943">
        <w:rPr>
          <w:rFonts w:ascii="Times New Roman" w:hAnsi="Times New Roman"/>
          <w:b/>
          <w:sz w:val="24"/>
          <w:szCs w:val="24"/>
        </w:rPr>
        <w:t>Répartition géographique  de Service médical  Interentreprises</w:t>
      </w:r>
    </w:p>
    <w:p w:rsidR="008F67C1"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non disponibilité des données statistiques relatives à leur affiliation aux services médicaux  nous conduit à considérer les intervenants dans les régions. Rappelons que l’instauration des organismes qui se charge de la médecine de travaille</w:t>
      </w:r>
      <w:r w:rsidR="00301CEB" w:rsidRPr="00DF2943">
        <w:rPr>
          <w:rFonts w:ascii="Times New Roman" w:hAnsi="Times New Roman"/>
          <w:sz w:val="24"/>
          <w:szCs w:val="24"/>
        </w:rPr>
        <w:t>urs est régie par le décret  11-</w:t>
      </w:r>
      <w:r w:rsidRPr="00DF2943">
        <w:rPr>
          <w:rFonts w:ascii="Times New Roman" w:hAnsi="Times New Roman"/>
          <w:sz w:val="24"/>
          <w:szCs w:val="24"/>
        </w:rPr>
        <w:t>62 en 2003 dont l’objectif principal est  (i) d’assurer   la fourniture des prestations médicales selon la Politique Nationale de la Santé</w:t>
      </w:r>
    </w:p>
    <w:p w:rsidR="008F67C1"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 (a) aux travailleurs et aux membres de leur famille : soins et éducation préventive soins aux travailleurs malades et aux membres de la famille des travailleurs, leur évacuation sanitaire sur la formation médicale la plus proche,</w:t>
      </w:r>
    </w:p>
    <w:p w:rsidR="008F67C1"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 (b) aux Travailleurs uniquement : visite médicale systématique ; alimentation des travailleurs malades soignés sur place dans un endroit isolé en attendant leur évacuation ; éducation des Travailleurs en matière d’Hygiène et de Sécurité au Travail; formation des secouristes; visite sur place pour examen des conditions de travail </w:t>
      </w:r>
    </w:p>
    <w:p w:rsidR="008F67C1"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Ces organisations se repartissent actuellement comme suit :</w:t>
      </w:r>
    </w:p>
    <w:p w:rsidR="001A0F5A" w:rsidRPr="00DF2943" w:rsidRDefault="001A0F5A" w:rsidP="00DF2943">
      <w:pPr>
        <w:spacing w:before="120" w:after="120" w:line="276" w:lineRule="auto"/>
        <w:ind w:left="0"/>
        <w:rPr>
          <w:rFonts w:ascii="Times New Roman" w:hAnsi="Times New Roman"/>
          <w:sz w:val="24"/>
          <w:szCs w:val="24"/>
        </w:rPr>
      </w:pPr>
    </w:p>
    <w:p w:rsidR="00301CEB" w:rsidRPr="00DF2943" w:rsidRDefault="00301CEB" w:rsidP="00DF2943">
      <w:pPr>
        <w:spacing w:before="120" w:after="120" w:line="276" w:lineRule="auto"/>
        <w:ind w:left="0"/>
        <w:rPr>
          <w:rFonts w:ascii="Times New Roman" w:hAnsi="Times New Roman"/>
          <w:sz w:val="24"/>
          <w:szCs w:val="24"/>
        </w:rPr>
      </w:pPr>
    </w:p>
    <w:p w:rsidR="00301CEB" w:rsidRPr="00DF2943" w:rsidRDefault="00301CEB" w:rsidP="00DF2943">
      <w:pPr>
        <w:spacing w:before="120" w:after="120" w:line="276" w:lineRule="auto"/>
        <w:ind w:left="0"/>
        <w:rPr>
          <w:rFonts w:ascii="Times New Roman" w:hAnsi="Times New Roman"/>
          <w:sz w:val="24"/>
          <w:szCs w:val="24"/>
        </w:rPr>
      </w:pPr>
    </w:p>
    <w:p w:rsidR="00301CEB" w:rsidRPr="00DF2943" w:rsidRDefault="00301CEB" w:rsidP="00DF2943">
      <w:pPr>
        <w:spacing w:before="120" w:after="120" w:line="276" w:lineRule="auto"/>
        <w:ind w:left="0"/>
        <w:rPr>
          <w:rFonts w:ascii="Times New Roman" w:hAnsi="Times New Roman"/>
          <w:sz w:val="24"/>
          <w:szCs w:val="24"/>
        </w:rPr>
      </w:pPr>
    </w:p>
    <w:p w:rsidR="00E50088" w:rsidRPr="00DF2943" w:rsidRDefault="001A0F5A"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Liste Service médical  Interentreprises selon le milieu</w:t>
      </w:r>
    </w:p>
    <w:tbl>
      <w:tblPr>
        <w:tblW w:w="563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7"/>
        <w:gridCol w:w="1531"/>
        <w:gridCol w:w="3229"/>
      </w:tblGrid>
      <w:tr w:rsidR="008F67C1" w:rsidRPr="00DF2943" w:rsidTr="001A0F5A">
        <w:trPr>
          <w:trHeight w:val="20"/>
          <w:jc w:val="center"/>
        </w:trPr>
        <w:tc>
          <w:tcPr>
            <w:tcW w:w="0" w:type="auto"/>
            <w:tcBorders>
              <w:bottom w:val="single" w:sz="4" w:space="0" w:color="000000"/>
            </w:tcBorders>
          </w:tcPr>
          <w:p w:rsidR="008F67C1" w:rsidRPr="00DF2943" w:rsidRDefault="00561D3E" w:rsidP="00DF2943">
            <w:pPr>
              <w:spacing w:line="276" w:lineRule="auto"/>
              <w:jc w:val="center"/>
              <w:rPr>
                <w:rFonts w:ascii="Times New Roman" w:hAnsi="Times New Roman"/>
                <w:b/>
                <w:sz w:val="24"/>
                <w:szCs w:val="24"/>
              </w:rPr>
            </w:pPr>
            <w:r w:rsidRPr="00DF2943">
              <w:rPr>
                <w:rFonts w:ascii="Times New Roman" w:hAnsi="Times New Roman"/>
                <w:b/>
                <w:sz w:val="24"/>
                <w:szCs w:val="24"/>
              </w:rPr>
              <w:t>Rang</w:t>
            </w:r>
          </w:p>
        </w:tc>
        <w:tc>
          <w:tcPr>
            <w:tcW w:w="0" w:type="auto"/>
            <w:tcBorders>
              <w:bottom w:val="single" w:sz="4" w:space="0" w:color="000000"/>
            </w:tcBorders>
          </w:tcPr>
          <w:p w:rsidR="008F67C1" w:rsidRPr="00DF2943" w:rsidRDefault="00561D3E" w:rsidP="00DF2943">
            <w:pPr>
              <w:spacing w:line="276" w:lineRule="auto"/>
              <w:jc w:val="center"/>
              <w:rPr>
                <w:rFonts w:ascii="Times New Roman" w:hAnsi="Times New Roman"/>
                <w:b/>
                <w:sz w:val="24"/>
                <w:szCs w:val="24"/>
              </w:rPr>
            </w:pPr>
            <w:r w:rsidRPr="00DF2943">
              <w:rPr>
                <w:rFonts w:ascii="Times New Roman" w:hAnsi="Times New Roman"/>
                <w:b/>
                <w:sz w:val="24"/>
                <w:szCs w:val="24"/>
              </w:rPr>
              <w:t xml:space="preserve">Organisme </w:t>
            </w:r>
          </w:p>
        </w:tc>
        <w:tc>
          <w:tcPr>
            <w:tcW w:w="3241" w:type="dxa"/>
            <w:tcBorders>
              <w:bottom w:val="single" w:sz="4" w:space="0" w:color="000000"/>
            </w:tcBorders>
          </w:tcPr>
          <w:p w:rsidR="008F67C1" w:rsidRPr="00DF2943" w:rsidRDefault="00561D3E" w:rsidP="00DF2943">
            <w:pPr>
              <w:spacing w:line="276" w:lineRule="auto"/>
              <w:jc w:val="center"/>
              <w:rPr>
                <w:rFonts w:ascii="Times New Roman" w:hAnsi="Times New Roman"/>
                <w:b/>
                <w:sz w:val="24"/>
                <w:szCs w:val="24"/>
              </w:rPr>
            </w:pPr>
            <w:r w:rsidRPr="00DF2943">
              <w:rPr>
                <w:rFonts w:ascii="Times New Roman" w:hAnsi="Times New Roman"/>
                <w:b/>
                <w:sz w:val="24"/>
                <w:szCs w:val="24"/>
              </w:rPr>
              <w:t>Lieu</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SMID</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Diana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2</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OMINO</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Nosy Be</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3</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OSMIA</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Ambanja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4</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SMIA</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Sambava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5</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OMSI</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Toamasina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6</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FENESMI</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Fénerive Est</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7</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AMSMI</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Amparafaravola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8</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SMIA</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Ambatondrazaka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9</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SMIMO</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Moramanga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10</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OSIEF</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Fianarantsoa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11</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OSIEMI</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Mananjary</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12</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ORSANAM</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Ambositra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lastRenderedPageBreak/>
              <w:t>13</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OSIEM</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Manakara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14</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OSIAC</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Ambalavao</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15</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OSIEFA</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Farafangana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16</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OSIEFO</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Fort Dauphin</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17</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OMIT</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Toliary</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18</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OSIEM</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Morondava</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19</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SMIA</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Antsirabe / Betafo</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20</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AMIT</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Antananarivo</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21</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OSTIE</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Antananarivo</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22</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SMIM</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Marovoay</w:t>
            </w:r>
          </w:p>
        </w:tc>
      </w:tr>
      <w:tr w:rsidR="008F67C1" w:rsidRPr="00DF2943" w:rsidTr="001A0F5A">
        <w:trPr>
          <w:trHeight w:val="20"/>
          <w:jc w:val="center"/>
        </w:trPr>
        <w:tc>
          <w:tcPr>
            <w:tcW w:w="0" w:type="auto"/>
          </w:tcPr>
          <w:p w:rsidR="008F67C1" w:rsidRPr="00DF2943" w:rsidRDefault="00561D3E" w:rsidP="00DF2943">
            <w:pPr>
              <w:spacing w:line="276" w:lineRule="auto"/>
              <w:rPr>
                <w:rFonts w:ascii="Times New Roman" w:hAnsi="Times New Roman"/>
                <w:color w:val="000000"/>
                <w:sz w:val="24"/>
                <w:szCs w:val="24"/>
              </w:rPr>
            </w:pPr>
            <w:r w:rsidRPr="00DF2943">
              <w:rPr>
                <w:rFonts w:ascii="Times New Roman" w:hAnsi="Times New Roman"/>
                <w:color w:val="000000"/>
                <w:sz w:val="24"/>
                <w:szCs w:val="24"/>
              </w:rPr>
              <w:t>23</w:t>
            </w:r>
          </w:p>
        </w:tc>
        <w:tc>
          <w:tcPr>
            <w:tcW w:w="0" w:type="auto"/>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OSIEM</w:t>
            </w:r>
          </w:p>
        </w:tc>
        <w:tc>
          <w:tcPr>
            <w:tcW w:w="3241" w:type="dxa"/>
          </w:tcPr>
          <w:p w:rsidR="008F67C1" w:rsidRPr="00DF2943" w:rsidRDefault="00561D3E" w:rsidP="00DF2943">
            <w:pPr>
              <w:spacing w:line="276" w:lineRule="auto"/>
              <w:rPr>
                <w:rFonts w:ascii="Times New Roman" w:hAnsi="Times New Roman"/>
                <w:sz w:val="24"/>
                <w:szCs w:val="24"/>
              </w:rPr>
            </w:pPr>
            <w:r w:rsidRPr="00DF2943">
              <w:rPr>
                <w:rFonts w:ascii="Times New Roman" w:hAnsi="Times New Roman"/>
                <w:sz w:val="24"/>
                <w:szCs w:val="24"/>
              </w:rPr>
              <w:t>Manjunga</w:t>
            </w:r>
          </w:p>
        </w:tc>
      </w:tr>
    </w:tbl>
    <w:p w:rsidR="008F67C1" w:rsidRPr="00DF2943" w:rsidRDefault="008F67C1" w:rsidP="00DF2943">
      <w:pPr>
        <w:spacing w:line="276" w:lineRule="auto"/>
        <w:rPr>
          <w:rFonts w:ascii="Times New Roman" w:hAnsi="Times New Roman"/>
          <w:sz w:val="24"/>
          <w:szCs w:val="24"/>
        </w:rPr>
      </w:pPr>
    </w:p>
    <w:p w:rsidR="008F67C1"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Malgré leur présence dans les régions il y a encore des zones qui ne bénéficient pas des prestations de ces organisations car les conditions requises pour l’implanter  ne sont pas  remplies tels le cas Ihosy, Maevatanana, Sainte Marie, Antsohihy, Tsironomandidy</w:t>
      </w:r>
      <w:proofErr w:type="gramStart"/>
      <w:r w:rsidRPr="00DF2943">
        <w:rPr>
          <w:rFonts w:ascii="Times New Roman" w:hAnsi="Times New Roman"/>
          <w:sz w:val="24"/>
          <w:szCs w:val="24"/>
        </w:rPr>
        <w:t>..</w:t>
      </w:r>
      <w:proofErr w:type="gramEnd"/>
    </w:p>
    <w:p w:rsidR="008F67C1"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Ce qui justifie que les travailleurs formels hors de la sécurité d’emploi restent élevés sans parler des travailleurs informels qui nécessitent d’interventions et d’assistance. </w:t>
      </w:r>
    </w:p>
    <w:p w:rsidR="00E50088"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Pour  les perspectives le DSST prévoit (a) l’extension de la sécurité de travailleurs, (b) l’amélioration améliorer la sécurité des travailleurs  aussi bien formels qu’informels en raison de l’inexistence de couverture sociales de ces derniers, la prise de mesures d’incitation pour parvenir à la conformité  aux réglementations en vigueur</w:t>
      </w:r>
    </w:p>
    <w:p w:rsidR="0051609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DSST déplore  sur les conditions de travailleurs ponctuels (cas HIMO) lors du curage des canaux d’irrigations dans les centres villes. </w:t>
      </w:r>
    </w:p>
    <w:p w:rsidR="00516092" w:rsidRPr="00DF2943" w:rsidRDefault="00561D3E"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Nombre d’entreprises et de travailleurs affiliés aux SMIE par organisme sanitaire</w:t>
      </w:r>
    </w:p>
    <w:tbl>
      <w:tblPr>
        <w:tblStyle w:val="TableGrid"/>
        <w:tblW w:w="7371" w:type="dxa"/>
        <w:jc w:val="center"/>
        <w:tblLook w:val="04A0" w:firstRow="1" w:lastRow="0" w:firstColumn="1" w:lastColumn="0" w:noHBand="0" w:noVBand="1"/>
      </w:tblPr>
      <w:tblGrid>
        <w:gridCol w:w="2483"/>
        <w:gridCol w:w="2381"/>
        <w:gridCol w:w="2507"/>
      </w:tblGrid>
      <w:tr w:rsidR="00516092" w:rsidRPr="00DF2943" w:rsidTr="001A0F5A">
        <w:trPr>
          <w:trHeight w:val="424"/>
          <w:jc w:val="center"/>
        </w:trPr>
        <w:tc>
          <w:tcPr>
            <w:tcW w:w="2483" w:type="dxa"/>
            <w:vAlign w:val="center"/>
          </w:tcPr>
          <w:p w:rsidR="00516092" w:rsidRPr="00DF2943" w:rsidRDefault="00561D3E" w:rsidP="00DF2943">
            <w:pPr>
              <w:spacing w:line="276" w:lineRule="auto"/>
              <w:ind w:left="360" w:firstLine="0"/>
              <w:jc w:val="center"/>
              <w:rPr>
                <w:rFonts w:ascii="Times New Roman" w:hAnsi="Times New Roman"/>
                <w:b/>
                <w:bCs/>
                <w:color w:val="000000"/>
                <w:sz w:val="24"/>
                <w:szCs w:val="24"/>
              </w:rPr>
            </w:pPr>
            <w:r w:rsidRPr="00DF2943">
              <w:rPr>
                <w:rFonts w:ascii="Times New Roman" w:hAnsi="Times New Roman"/>
                <w:b/>
                <w:bCs/>
                <w:color w:val="000000"/>
                <w:sz w:val="24"/>
                <w:szCs w:val="24"/>
              </w:rPr>
              <w:t>Organisme sanitaire</w:t>
            </w:r>
          </w:p>
        </w:tc>
        <w:tc>
          <w:tcPr>
            <w:tcW w:w="2381" w:type="dxa"/>
            <w:vAlign w:val="center"/>
          </w:tcPr>
          <w:p w:rsidR="00516092" w:rsidRPr="00DF2943" w:rsidRDefault="00561D3E" w:rsidP="00DF2943">
            <w:pPr>
              <w:spacing w:line="276" w:lineRule="auto"/>
              <w:ind w:left="0"/>
              <w:jc w:val="center"/>
              <w:rPr>
                <w:rFonts w:ascii="Times New Roman" w:hAnsi="Times New Roman"/>
                <w:b/>
                <w:bCs/>
                <w:color w:val="000000"/>
                <w:sz w:val="24"/>
                <w:szCs w:val="24"/>
              </w:rPr>
            </w:pPr>
            <w:r w:rsidRPr="00DF2943">
              <w:rPr>
                <w:rFonts w:ascii="Times New Roman" w:hAnsi="Times New Roman"/>
                <w:b/>
                <w:bCs/>
                <w:color w:val="000000"/>
                <w:sz w:val="24"/>
                <w:szCs w:val="24"/>
              </w:rPr>
              <w:t>Entreprises affiliées</w:t>
            </w:r>
          </w:p>
        </w:tc>
        <w:tc>
          <w:tcPr>
            <w:tcW w:w="2507" w:type="dxa"/>
            <w:vAlign w:val="center"/>
          </w:tcPr>
          <w:p w:rsidR="00516092" w:rsidRPr="00DF2943" w:rsidRDefault="00561D3E" w:rsidP="00DF2943">
            <w:pPr>
              <w:spacing w:line="276" w:lineRule="auto"/>
              <w:ind w:left="0"/>
              <w:jc w:val="center"/>
              <w:rPr>
                <w:rFonts w:ascii="Times New Roman" w:hAnsi="Times New Roman"/>
                <w:b/>
                <w:bCs/>
                <w:color w:val="000000"/>
                <w:sz w:val="24"/>
                <w:szCs w:val="24"/>
              </w:rPr>
            </w:pPr>
            <w:r w:rsidRPr="00DF2943">
              <w:rPr>
                <w:rFonts w:ascii="Times New Roman" w:hAnsi="Times New Roman"/>
                <w:b/>
                <w:bCs/>
                <w:color w:val="000000"/>
                <w:sz w:val="24"/>
                <w:szCs w:val="24"/>
              </w:rPr>
              <w:t>Travailleurs affiliés</w:t>
            </w:r>
          </w:p>
        </w:tc>
      </w:tr>
      <w:tr w:rsidR="00516092" w:rsidRPr="00DF2943" w:rsidTr="001A0F5A">
        <w:trPr>
          <w:jc w:val="center"/>
        </w:trPr>
        <w:tc>
          <w:tcPr>
            <w:tcW w:w="2483" w:type="dxa"/>
          </w:tcPr>
          <w:p w:rsidR="00516092" w:rsidRPr="00DF2943" w:rsidRDefault="00561D3E" w:rsidP="00DF2943">
            <w:pPr>
              <w:pStyle w:val="ListParagraph"/>
              <w:numPr>
                <w:ilvl w:val="0"/>
                <w:numId w:val="2"/>
              </w:numPr>
              <w:spacing w:line="276" w:lineRule="auto"/>
              <w:rPr>
                <w:rStyle w:val="Heading4Char"/>
                <w:rFonts w:eastAsia="SimSun"/>
                <w:bCs/>
                <w:szCs w:val="24"/>
              </w:rPr>
            </w:pPr>
            <w:r w:rsidRPr="00DF2943">
              <w:rPr>
                <w:rStyle w:val="Heading4Char"/>
                <w:rFonts w:eastAsia="SimSun"/>
                <w:bCs/>
                <w:szCs w:val="24"/>
              </w:rPr>
              <w:t>SMIEN</w:t>
            </w:r>
          </w:p>
        </w:tc>
        <w:tc>
          <w:tcPr>
            <w:tcW w:w="2381" w:type="dxa"/>
          </w:tcPr>
          <w:p w:rsidR="00516092" w:rsidRPr="00DF2943" w:rsidRDefault="00561D3E" w:rsidP="00DF2943">
            <w:pPr>
              <w:pStyle w:val="ListParagraph"/>
              <w:numPr>
                <w:ilvl w:val="0"/>
                <w:numId w:val="2"/>
              </w:numPr>
              <w:spacing w:line="276" w:lineRule="auto"/>
              <w:ind w:right="459"/>
              <w:jc w:val="right"/>
              <w:rPr>
                <w:rStyle w:val="Heading4Char"/>
                <w:rFonts w:eastAsia="SimSun"/>
                <w:szCs w:val="24"/>
              </w:rPr>
            </w:pPr>
            <w:r w:rsidRPr="00DF2943">
              <w:rPr>
                <w:rStyle w:val="Heading4Char"/>
                <w:rFonts w:eastAsia="SimSun"/>
                <w:szCs w:val="24"/>
              </w:rPr>
              <w:t>ND</w:t>
            </w:r>
          </w:p>
        </w:tc>
        <w:tc>
          <w:tcPr>
            <w:tcW w:w="2507" w:type="dxa"/>
          </w:tcPr>
          <w:p w:rsidR="00516092" w:rsidRPr="00DF2943" w:rsidRDefault="00561D3E" w:rsidP="00DF2943">
            <w:pPr>
              <w:pStyle w:val="ListParagraph"/>
              <w:numPr>
                <w:ilvl w:val="0"/>
                <w:numId w:val="2"/>
              </w:numPr>
              <w:spacing w:line="276" w:lineRule="auto"/>
              <w:ind w:right="459"/>
              <w:jc w:val="right"/>
              <w:rPr>
                <w:rStyle w:val="Heading4Char"/>
                <w:rFonts w:eastAsia="SimSun"/>
                <w:szCs w:val="24"/>
              </w:rPr>
            </w:pPr>
            <w:r w:rsidRPr="00DF2943">
              <w:rPr>
                <w:rStyle w:val="Heading4Char"/>
                <w:rFonts w:eastAsia="SimSun"/>
                <w:szCs w:val="24"/>
              </w:rPr>
              <w:t>300</w:t>
            </w:r>
          </w:p>
        </w:tc>
      </w:tr>
      <w:tr w:rsidR="00516092" w:rsidRPr="00DF2943" w:rsidTr="001A0F5A">
        <w:trPr>
          <w:jc w:val="center"/>
        </w:trPr>
        <w:tc>
          <w:tcPr>
            <w:tcW w:w="2483" w:type="dxa"/>
          </w:tcPr>
          <w:p w:rsidR="00516092" w:rsidRPr="00DF2943" w:rsidRDefault="00561D3E" w:rsidP="00DF2943">
            <w:pPr>
              <w:pStyle w:val="ListParagraph"/>
              <w:numPr>
                <w:ilvl w:val="0"/>
                <w:numId w:val="2"/>
              </w:numPr>
              <w:spacing w:line="276" w:lineRule="auto"/>
              <w:rPr>
                <w:rStyle w:val="Heading4Char"/>
                <w:rFonts w:eastAsia="SimSun"/>
                <w:bCs/>
                <w:color w:val="000000"/>
                <w:szCs w:val="24"/>
              </w:rPr>
            </w:pPr>
            <w:r w:rsidRPr="00DF2943">
              <w:rPr>
                <w:rStyle w:val="Heading4Char"/>
                <w:rFonts w:eastAsia="SimSun"/>
                <w:bCs/>
                <w:color w:val="000000"/>
                <w:szCs w:val="24"/>
              </w:rPr>
              <w:t>OSTIE</w:t>
            </w:r>
          </w:p>
        </w:tc>
        <w:tc>
          <w:tcPr>
            <w:tcW w:w="2381"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ND</w:t>
            </w:r>
          </w:p>
        </w:tc>
        <w:tc>
          <w:tcPr>
            <w:tcW w:w="2507"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95 000</w:t>
            </w:r>
          </w:p>
        </w:tc>
      </w:tr>
      <w:tr w:rsidR="00516092" w:rsidRPr="00DF2943" w:rsidTr="001A0F5A">
        <w:trPr>
          <w:jc w:val="center"/>
        </w:trPr>
        <w:tc>
          <w:tcPr>
            <w:tcW w:w="2483" w:type="dxa"/>
          </w:tcPr>
          <w:p w:rsidR="00516092" w:rsidRPr="00DF2943" w:rsidRDefault="00561D3E" w:rsidP="00DF2943">
            <w:pPr>
              <w:pStyle w:val="ListParagraph"/>
              <w:numPr>
                <w:ilvl w:val="0"/>
                <w:numId w:val="2"/>
              </w:numPr>
              <w:spacing w:line="276" w:lineRule="auto"/>
              <w:rPr>
                <w:rStyle w:val="Heading4Char"/>
                <w:rFonts w:eastAsia="SimSun"/>
                <w:bCs/>
                <w:color w:val="000000"/>
                <w:szCs w:val="24"/>
              </w:rPr>
            </w:pPr>
            <w:r w:rsidRPr="00DF2943">
              <w:rPr>
                <w:rStyle w:val="Heading4Char"/>
                <w:rFonts w:eastAsia="SimSun"/>
                <w:bCs/>
                <w:color w:val="000000"/>
                <w:szCs w:val="24"/>
              </w:rPr>
              <w:t>AMIT</w:t>
            </w:r>
          </w:p>
        </w:tc>
        <w:tc>
          <w:tcPr>
            <w:tcW w:w="2381"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825</w:t>
            </w:r>
          </w:p>
        </w:tc>
        <w:tc>
          <w:tcPr>
            <w:tcW w:w="2507"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94 827</w:t>
            </w:r>
          </w:p>
        </w:tc>
      </w:tr>
      <w:tr w:rsidR="00516092" w:rsidRPr="00DF2943" w:rsidTr="001A0F5A">
        <w:trPr>
          <w:jc w:val="center"/>
        </w:trPr>
        <w:tc>
          <w:tcPr>
            <w:tcW w:w="2483" w:type="dxa"/>
          </w:tcPr>
          <w:p w:rsidR="00516092" w:rsidRPr="00DF2943" w:rsidRDefault="00561D3E" w:rsidP="00DF2943">
            <w:pPr>
              <w:pStyle w:val="ListParagraph"/>
              <w:numPr>
                <w:ilvl w:val="0"/>
                <w:numId w:val="2"/>
              </w:numPr>
              <w:spacing w:line="276" w:lineRule="auto"/>
              <w:rPr>
                <w:rStyle w:val="Heading4Char"/>
                <w:rFonts w:eastAsia="SimSun"/>
                <w:bCs/>
                <w:color w:val="000000"/>
                <w:szCs w:val="24"/>
              </w:rPr>
            </w:pPr>
            <w:r w:rsidRPr="00DF2943">
              <w:rPr>
                <w:rStyle w:val="Heading4Char"/>
                <w:rFonts w:eastAsia="SimSun"/>
                <w:bCs/>
                <w:color w:val="000000"/>
                <w:szCs w:val="24"/>
              </w:rPr>
              <w:t>SMIMO</w:t>
            </w:r>
          </w:p>
        </w:tc>
        <w:tc>
          <w:tcPr>
            <w:tcW w:w="2381"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102</w:t>
            </w:r>
          </w:p>
        </w:tc>
        <w:tc>
          <w:tcPr>
            <w:tcW w:w="2507"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3049</w:t>
            </w:r>
          </w:p>
        </w:tc>
      </w:tr>
      <w:tr w:rsidR="00516092" w:rsidRPr="00DF2943" w:rsidTr="001A0F5A">
        <w:trPr>
          <w:jc w:val="center"/>
        </w:trPr>
        <w:tc>
          <w:tcPr>
            <w:tcW w:w="2483" w:type="dxa"/>
          </w:tcPr>
          <w:p w:rsidR="00516092" w:rsidRPr="00DF2943" w:rsidRDefault="00561D3E" w:rsidP="00DF2943">
            <w:pPr>
              <w:pStyle w:val="ListParagraph"/>
              <w:numPr>
                <w:ilvl w:val="0"/>
                <w:numId w:val="2"/>
              </w:numPr>
              <w:spacing w:line="276" w:lineRule="auto"/>
              <w:rPr>
                <w:rStyle w:val="Heading4Char"/>
                <w:rFonts w:eastAsia="SimSun"/>
                <w:bCs/>
                <w:color w:val="000000"/>
                <w:szCs w:val="24"/>
              </w:rPr>
            </w:pPr>
            <w:r w:rsidRPr="00DF2943">
              <w:rPr>
                <w:rStyle w:val="Heading4Char"/>
                <w:rFonts w:eastAsia="SimSun"/>
                <w:bCs/>
                <w:color w:val="000000"/>
                <w:szCs w:val="24"/>
              </w:rPr>
              <w:t>SMIA</w:t>
            </w:r>
          </w:p>
        </w:tc>
        <w:tc>
          <w:tcPr>
            <w:tcW w:w="2381"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346</w:t>
            </w:r>
          </w:p>
        </w:tc>
        <w:tc>
          <w:tcPr>
            <w:tcW w:w="2507"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10463</w:t>
            </w:r>
          </w:p>
        </w:tc>
      </w:tr>
      <w:tr w:rsidR="00516092" w:rsidRPr="00DF2943" w:rsidTr="001A0F5A">
        <w:trPr>
          <w:jc w:val="center"/>
        </w:trPr>
        <w:tc>
          <w:tcPr>
            <w:tcW w:w="2483" w:type="dxa"/>
          </w:tcPr>
          <w:p w:rsidR="00516092" w:rsidRPr="00DF2943" w:rsidRDefault="00561D3E" w:rsidP="00DF2943">
            <w:pPr>
              <w:pStyle w:val="ListParagraph"/>
              <w:numPr>
                <w:ilvl w:val="0"/>
                <w:numId w:val="2"/>
              </w:numPr>
              <w:spacing w:line="276" w:lineRule="auto"/>
              <w:rPr>
                <w:rStyle w:val="Heading4Char"/>
                <w:rFonts w:eastAsia="SimSun"/>
                <w:bCs/>
                <w:color w:val="000000"/>
                <w:szCs w:val="24"/>
              </w:rPr>
            </w:pPr>
            <w:r w:rsidRPr="00DF2943">
              <w:rPr>
                <w:rStyle w:val="Heading4Char"/>
                <w:rFonts w:eastAsia="SimSun"/>
                <w:bCs/>
                <w:color w:val="000000"/>
                <w:szCs w:val="24"/>
              </w:rPr>
              <w:t>OMSI</w:t>
            </w:r>
          </w:p>
        </w:tc>
        <w:tc>
          <w:tcPr>
            <w:tcW w:w="2381"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ND</w:t>
            </w:r>
          </w:p>
        </w:tc>
        <w:tc>
          <w:tcPr>
            <w:tcW w:w="2507" w:type="dxa"/>
          </w:tcPr>
          <w:p w:rsidR="00516092" w:rsidRPr="00DF2943" w:rsidRDefault="00561D3E" w:rsidP="00DF2943">
            <w:pPr>
              <w:pStyle w:val="ListParagraph"/>
              <w:numPr>
                <w:ilvl w:val="0"/>
                <w:numId w:val="2"/>
              </w:numPr>
              <w:spacing w:line="276" w:lineRule="auto"/>
              <w:ind w:right="459"/>
              <w:jc w:val="right"/>
              <w:rPr>
                <w:rStyle w:val="Heading4Char"/>
                <w:rFonts w:eastAsia="SimSun"/>
                <w:color w:val="000000"/>
                <w:szCs w:val="24"/>
              </w:rPr>
            </w:pPr>
            <w:r w:rsidRPr="00DF2943">
              <w:rPr>
                <w:rStyle w:val="Heading4Char"/>
                <w:rFonts w:eastAsia="SimSun"/>
                <w:color w:val="000000"/>
                <w:szCs w:val="24"/>
              </w:rPr>
              <w:t>1339</w:t>
            </w:r>
          </w:p>
        </w:tc>
      </w:tr>
    </w:tbl>
    <w:p w:rsidR="00516092" w:rsidRPr="00DF2943" w:rsidRDefault="00561D3E" w:rsidP="00DF2943">
      <w:pPr>
        <w:spacing w:after="120" w:line="276" w:lineRule="auto"/>
        <w:ind w:left="708" w:firstLine="708"/>
        <w:rPr>
          <w:rFonts w:ascii="Times New Roman" w:hAnsi="Times New Roman"/>
          <w:snapToGrid w:val="0"/>
          <w:sz w:val="24"/>
          <w:szCs w:val="24"/>
        </w:rPr>
      </w:pPr>
      <w:r w:rsidRPr="00DF2943">
        <w:rPr>
          <w:rFonts w:ascii="Times New Roman" w:hAnsi="Times New Roman"/>
          <w:snapToGrid w:val="0"/>
          <w:sz w:val="24"/>
          <w:szCs w:val="24"/>
        </w:rPr>
        <w:t>Source : Ministère du Travail. Direction Sécurité Sociale. Année 2013</w:t>
      </w:r>
    </w:p>
    <w:p w:rsidR="00516092" w:rsidRPr="00DF2943" w:rsidRDefault="00516092" w:rsidP="00DF2943">
      <w:pPr>
        <w:spacing w:line="276" w:lineRule="auto"/>
        <w:rPr>
          <w:rFonts w:ascii="Times New Roman" w:hAnsi="Times New Roman"/>
          <w:sz w:val="24"/>
          <w:szCs w:val="24"/>
        </w:rPr>
      </w:pPr>
    </w:p>
    <w:p w:rsidR="0051609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Etant donné que près de 93% des emplois se trouvent dans l’économie informelle, la majorité des unités productives ne sont ni enregistrées ni déclarées, par conséquent leurs travailleurs ne sont pas affiliés. Dans ce contexte, l’on constate un manque crucial de données fiables sur le nombre d’entreprises et de travailleurs qui ne sont pas affiliées aux </w:t>
      </w:r>
      <w:r w:rsidRPr="00DF2943">
        <w:rPr>
          <w:rFonts w:ascii="Times New Roman" w:hAnsi="Times New Roman"/>
          <w:sz w:val="24"/>
          <w:szCs w:val="24"/>
        </w:rPr>
        <w:lastRenderedPageBreak/>
        <w:t xml:space="preserve">SMIE, en raison de l’absence de déclaration ainsi que l’insuffisance de suivi et de contrôle par les autorités qui en sont chargée. </w:t>
      </w:r>
    </w:p>
    <w:p w:rsidR="0051609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L’on peut affirmer que ce sont surtout les travailleurs dans l’économie informelle, les exploitants agricoles et </w:t>
      </w:r>
      <w:r w:rsidR="005A4F94" w:rsidRPr="00DF2943">
        <w:rPr>
          <w:rFonts w:ascii="Times New Roman" w:hAnsi="Times New Roman"/>
          <w:sz w:val="24"/>
          <w:szCs w:val="24"/>
        </w:rPr>
        <w:t>le micro</w:t>
      </w:r>
      <w:r w:rsidRPr="00DF2943">
        <w:rPr>
          <w:rFonts w:ascii="Times New Roman" w:hAnsi="Times New Roman"/>
          <w:sz w:val="24"/>
          <w:szCs w:val="24"/>
        </w:rPr>
        <w:t xml:space="preserve">, petites et moyennes entreprises qui en sont exclus. Parmi les réponses sur l’accès des travailleurs de l’économie informelle à la sécurité sociale, l’on note que l’AMIT offre des prestations à cette catégorie de travailleurs. </w:t>
      </w:r>
    </w:p>
    <w:p w:rsidR="00516092" w:rsidRPr="00DF2943" w:rsidRDefault="00516092" w:rsidP="00DF2943">
      <w:pPr>
        <w:spacing w:line="276" w:lineRule="auto"/>
        <w:rPr>
          <w:rFonts w:ascii="Times New Roman" w:hAnsi="Times New Roman"/>
          <w:sz w:val="24"/>
          <w:szCs w:val="24"/>
        </w:rPr>
      </w:pPr>
    </w:p>
    <w:p w:rsidR="008B1ADF" w:rsidRPr="00DF2943" w:rsidRDefault="00561D3E" w:rsidP="00DF2943">
      <w:pPr>
        <w:pStyle w:val="Heading3"/>
        <w:numPr>
          <w:ilvl w:val="2"/>
          <w:numId w:val="3"/>
        </w:numPr>
        <w:spacing w:line="276" w:lineRule="auto"/>
        <w:rPr>
          <w:rFonts w:ascii="Times New Roman" w:hAnsi="Times New Roman"/>
          <w:szCs w:val="24"/>
        </w:rPr>
      </w:pPr>
      <w:bookmarkStart w:id="66" w:name="_Toc410183253"/>
      <w:r w:rsidRPr="00DF2943">
        <w:rPr>
          <w:rFonts w:ascii="Times New Roman" w:hAnsi="Times New Roman"/>
          <w:szCs w:val="24"/>
        </w:rPr>
        <w:t>Forces et faiblesses</w:t>
      </w:r>
      <w:bookmarkEnd w:id="66"/>
      <w:r w:rsidRPr="00DF2943">
        <w:rPr>
          <w:rFonts w:ascii="Times New Roman" w:hAnsi="Times New Roman"/>
          <w:szCs w:val="24"/>
        </w:rPr>
        <w:t xml:space="preserve"> </w:t>
      </w:r>
    </w:p>
    <w:p w:rsidR="000760D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 gratuité de l’accès aux soins de santé pour le traitement de certaines maladies constitue une mesure favorable aux couches démunies qui souvent  sont les principales victimes des maladies endémiques</w:t>
      </w:r>
    </w:p>
    <w:p w:rsidR="000760D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mutuelles de santé offrent un potentiel à développer pour un accès accru des couches vulnérables aux soins de santé</w:t>
      </w:r>
    </w:p>
    <w:p w:rsidR="0051609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Cependant, plus de 40,8% des dépenses courantes en Santé proviennent des ménages. La proportion de la population non couverte  demeure importante avec un risque d’appauvrissement secondaire suite à ces dépenses </w:t>
      </w:r>
      <w:r w:rsidR="005A4F94" w:rsidRPr="00DF2943">
        <w:rPr>
          <w:rFonts w:ascii="Times New Roman" w:hAnsi="Times New Roman"/>
          <w:sz w:val="24"/>
          <w:szCs w:val="24"/>
        </w:rPr>
        <w:t>directes.</w:t>
      </w:r>
    </w:p>
    <w:p w:rsidR="00C467D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En outre, les initiatives de prépaiement en santé comme les mutuelles ou autres formes de protection sociale en santé ont été lancées à Madagascar sans apporter de changement à la structure du financement de la santé</w:t>
      </w:r>
      <w:r w:rsidR="001108D3" w:rsidRPr="00DF2943">
        <w:rPr>
          <w:rFonts w:ascii="Times New Roman" w:hAnsi="Times New Roman"/>
          <w:sz w:val="24"/>
          <w:szCs w:val="24"/>
        </w:rPr>
        <w:t>.</w:t>
      </w:r>
    </w:p>
    <w:p w:rsidR="001108D3" w:rsidRPr="00DF2943" w:rsidRDefault="001108D3" w:rsidP="00DF2943">
      <w:pPr>
        <w:spacing w:before="120" w:after="120" w:line="276" w:lineRule="auto"/>
        <w:ind w:left="0"/>
        <w:rPr>
          <w:rFonts w:ascii="Times New Roman" w:hAnsi="Times New Roman"/>
          <w:sz w:val="24"/>
          <w:szCs w:val="24"/>
        </w:rPr>
      </w:pPr>
    </w:p>
    <w:p w:rsidR="007240A9" w:rsidRPr="00DF2943" w:rsidRDefault="00561D3E" w:rsidP="00DF2943">
      <w:pPr>
        <w:pStyle w:val="Heading2"/>
        <w:numPr>
          <w:ilvl w:val="1"/>
          <w:numId w:val="3"/>
        </w:numPr>
        <w:spacing w:line="276" w:lineRule="auto"/>
        <w:rPr>
          <w:rFonts w:ascii="Times New Roman" w:hAnsi="Times New Roman"/>
          <w:sz w:val="24"/>
          <w:szCs w:val="24"/>
        </w:rPr>
      </w:pPr>
      <w:bookmarkStart w:id="67" w:name="_Toc410183254"/>
      <w:r w:rsidRPr="00DF2943">
        <w:rPr>
          <w:rFonts w:ascii="Times New Roman" w:hAnsi="Times New Roman"/>
          <w:sz w:val="24"/>
          <w:szCs w:val="24"/>
        </w:rPr>
        <w:t>Programmes d’assistance sociale</w:t>
      </w:r>
      <w:bookmarkEnd w:id="67"/>
      <w:r w:rsidRPr="00DF2943">
        <w:rPr>
          <w:rFonts w:ascii="Times New Roman" w:hAnsi="Times New Roman"/>
          <w:sz w:val="24"/>
          <w:szCs w:val="24"/>
        </w:rPr>
        <w:t> </w:t>
      </w:r>
    </w:p>
    <w:p w:rsidR="00E25182" w:rsidRPr="00DF2943" w:rsidRDefault="00561D3E" w:rsidP="00DF2943">
      <w:pPr>
        <w:pStyle w:val="Heading3"/>
        <w:numPr>
          <w:ilvl w:val="2"/>
          <w:numId w:val="3"/>
        </w:numPr>
        <w:spacing w:line="276" w:lineRule="auto"/>
        <w:rPr>
          <w:rFonts w:ascii="Times New Roman" w:hAnsi="Times New Roman"/>
          <w:szCs w:val="24"/>
        </w:rPr>
      </w:pPr>
      <w:bookmarkStart w:id="68" w:name="_Toc410183255"/>
      <w:r w:rsidRPr="00DF2943">
        <w:rPr>
          <w:rFonts w:ascii="Times New Roman" w:hAnsi="Times New Roman"/>
          <w:szCs w:val="24"/>
        </w:rPr>
        <w:t>Les personnes âgées :</w:t>
      </w:r>
      <w:bookmarkEnd w:id="68"/>
    </w:p>
    <w:p w:rsidR="00E2518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L’espérance de vie à Madagascar est de 60 ans pour les hommes et de 65 ans pour les femmes, suivant indication de l’EPM 2010, ce qui n’exclue pourtant pas que les personnes âgées vivant bien au-delà de ces indicateurs sont comptés à quelques millions et se trouvent en grande partie à la campagne. </w:t>
      </w:r>
    </w:p>
    <w:p w:rsidR="00E2518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En effet, le Ministère chargé de la Population et de la Protection Sociale, qui assume la tutelle de ce groupe vulnérable</w:t>
      </w:r>
      <w:r w:rsidR="00301CEB" w:rsidRPr="00DF2943">
        <w:rPr>
          <w:rFonts w:ascii="Times New Roman" w:hAnsi="Times New Roman"/>
          <w:sz w:val="24"/>
          <w:szCs w:val="24"/>
        </w:rPr>
        <w:t xml:space="preserve"> </w:t>
      </w:r>
      <w:r w:rsidRPr="00DF2943">
        <w:rPr>
          <w:rFonts w:ascii="Times New Roman" w:hAnsi="Times New Roman"/>
          <w:sz w:val="24"/>
          <w:szCs w:val="24"/>
        </w:rPr>
        <w:t xml:space="preserve"> organise,  et entret</w:t>
      </w:r>
      <w:r w:rsidR="00301CEB" w:rsidRPr="00DF2943">
        <w:rPr>
          <w:rFonts w:ascii="Times New Roman" w:hAnsi="Times New Roman"/>
          <w:sz w:val="24"/>
          <w:szCs w:val="24"/>
        </w:rPr>
        <w:t xml:space="preserve">ient </w:t>
      </w:r>
      <w:r w:rsidRPr="00DF2943">
        <w:rPr>
          <w:rFonts w:ascii="Times New Roman" w:hAnsi="Times New Roman"/>
          <w:sz w:val="24"/>
          <w:szCs w:val="24"/>
        </w:rPr>
        <w:t xml:space="preserve"> le bien être des Personnes Agées. Il a déjà entrepris quelques dispositions sociales, économiques et </w:t>
      </w:r>
      <w:r w:rsidR="00342D26" w:rsidRPr="00DF2943">
        <w:rPr>
          <w:rFonts w:ascii="Times New Roman" w:hAnsi="Times New Roman"/>
          <w:sz w:val="24"/>
          <w:szCs w:val="24"/>
        </w:rPr>
        <w:t>juridiques</w:t>
      </w:r>
      <w:r w:rsidRPr="00DF2943">
        <w:rPr>
          <w:rFonts w:ascii="Times New Roman" w:hAnsi="Times New Roman"/>
          <w:sz w:val="24"/>
          <w:szCs w:val="24"/>
        </w:rPr>
        <w:t xml:space="preserve"> à leur égard :</w:t>
      </w:r>
    </w:p>
    <w:p w:rsidR="00747AB4" w:rsidRPr="00DF2943" w:rsidRDefault="00342D26" w:rsidP="00DF2943">
      <w:pPr>
        <w:spacing w:before="120" w:after="120" w:line="276" w:lineRule="auto"/>
        <w:ind w:left="0"/>
        <w:rPr>
          <w:rFonts w:ascii="Times New Roman" w:hAnsi="Times New Roman"/>
          <w:sz w:val="24"/>
          <w:szCs w:val="24"/>
        </w:rPr>
      </w:pPr>
      <w:r w:rsidRPr="00DF2943">
        <w:rPr>
          <w:rFonts w:ascii="Times New Roman" w:hAnsi="Times New Roman"/>
          <w:b/>
          <w:sz w:val="24"/>
          <w:szCs w:val="24"/>
        </w:rPr>
        <w:t xml:space="preserve">Cibles et couverture : </w:t>
      </w:r>
      <w:r w:rsidR="00561D3E" w:rsidRPr="00DF2943">
        <w:rPr>
          <w:rFonts w:ascii="Times New Roman" w:hAnsi="Times New Roman"/>
          <w:sz w:val="24"/>
          <w:szCs w:val="24"/>
        </w:rPr>
        <w:t>Les cibles du Ministère sont les associations des personnes âgées de plus de 60 ans, les groupements des personnes en âge de retraite identifié auprès des fokontany, les personnes non bénéficiaires des pensions de retraite (pour les distributions de vivres) et les personnes âgées abandonnées par leurs familles.</w:t>
      </w:r>
    </w:p>
    <w:p w:rsidR="00E2518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L’opérationnalisation de la Carte Verte qui permet à ces personnes, exceptionnellement et officiellement, de gagner de la réduction aux tarifs des moyens de transports, aux frais médicaux et pharmaceutiques et à toute autre acte nécessitant de dépenses publiques. Elle n’a pas été totalement réussie, car tous les opérateurs n’y ont pas adhéré.  Le Ministère a </w:t>
      </w:r>
      <w:r w:rsidRPr="00DF2943">
        <w:rPr>
          <w:rFonts w:ascii="Times New Roman" w:hAnsi="Times New Roman"/>
          <w:sz w:val="24"/>
          <w:szCs w:val="24"/>
        </w:rPr>
        <w:lastRenderedPageBreak/>
        <w:t>proposé un texte juridique qui puisse imposer sa faisabilité totale, mais  le projet n’a pas abouti en raison de contraintes financière</w:t>
      </w:r>
      <w:r w:rsidR="00081068" w:rsidRPr="00DF2943">
        <w:rPr>
          <w:rFonts w:ascii="Times New Roman" w:hAnsi="Times New Roman"/>
          <w:sz w:val="24"/>
          <w:szCs w:val="24"/>
        </w:rPr>
        <w:t>s</w:t>
      </w:r>
      <w:r w:rsidRPr="00DF2943">
        <w:rPr>
          <w:rFonts w:ascii="Times New Roman" w:hAnsi="Times New Roman"/>
          <w:sz w:val="24"/>
          <w:szCs w:val="24"/>
        </w:rPr>
        <w:t xml:space="preserve"> et des réticences politiques. </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Ministère fournit également des appuis matériels et techniques et s’occupe de la distribution des dons aux associations ainsi que l’organisation des manifestations culturelles.</w:t>
      </w:r>
    </w:p>
    <w:p w:rsidR="00E2518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D’autre part, le Ministère a mis en place au niveau de plus d’une vingtaine de districts  des Centres de Loisirs et de Formation Professionnelle non contraignante aux Personnes Agées. Cela a pour but de favoriser leurs rencontres et échanges constructives entre elles, leur épanouissement psychosocial et de donner un coup de pouce à leur activité lucrative. Et là, elles sont organisées en association, afin de faciliter la résolution de leurs problèmes, la prise en charge de leurs activités communes et les perspectives de leurs développements individuel et commun. L’extension du projet est organisée de façon à couvrir tous les districts ;</w:t>
      </w:r>
    </w:p>
    <w:p w:rsidR="00E2518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En ce qui concerne la santé des Personnes Agées, Le Ministère en charge de la Protection Sociale collabore avec le Ministère de la Santé, afin de pouvoir atténuer les dépenses relatives à leurs traitements médicaux et promouvoir la gérontologie. </w:t>
      </w:r>
    </w:p>
    <w:p w:rsidR="00E2518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partenaires privés (en exemples : Masoandro Mody, Jeunesse du Troisième Age, etc.) ont leur activités philanthropiques et  leurs centres d’accueil des Personnes Agées dans certaines grandes villes, comme Antananarivo, Antsirabe, Fianarantsoa, etc…, et les religieux catholiques sont les plus enclins à ce travail. Le Ministère en charge de la Protection Sociale collabore avec ces partenaires en assumant la facilitation de leurs actes </w:t>
      </w:r>
      <w:r w:rsidR="005A4F94" w:rsidRPr="00DF2943">
        <w:rPr>
          <w:rFonts w:ascii="Times New Roman" w:hAnsi="Times New Roman"/>
          <w:sz w:val="24"/>
          <w:szCs w:val="24"/>
        </w:rPr>
        <w:t>administratifs,</w:t>
      </w:r>
      <w:r w:rsidRPr="00DF2943">
        <w:rPr>
          <w:rFonts w:ascii="Times New Roman" w:hAnsi="Times New Roman"/>
          <w:sz w:val="24"/>
          <w:szCs w:val="24"/>
        </w:rPr>
        <w:t xml:space="preserve"> le suivi-évaluation de leur activité, en leur accordant de subvention et de l’appui technique suivant leur demande. </w:t>
      </w:r>
    </w:p>
    <w:p w:rsidR="00357401" w:rsidRPr="00DF2943" w:rsidRDefault="00561D3E" w:rsidP="00DF2943">
      <w:pPr>
        <w:pStyle w:val="Heading3"/>
        <w:numPr>
          <w:ilvl w:val="2"/>
          <w:numId w:val="3"/>
        </w:numPr>
        <w:spacing w:line="276" w:lineRule="auto"/>
        <w:rPr>
          <w:rFonts w:ascii="Times New Roman" w:hAnsi="Times New Roman"/>
          <w:szCs w:val="24"/>
        </w:rPr>
      </w:pPr>
      <w:bookmarkStart w:id="69" w:name="_Toc410183256"/>
      <w:r w:rsidRPr="00DF2943">
        <w:rPr>
          <w:rFonts w:ascii="Times New Roman" w:hAnsi="Times New Roman"/>
          <w:szCs w:val="24"/>
        </w:rPr>
        <w:t>Personnes en situation de handicap-</w:t>
      </w:r>
      <w:bookmarkEnd w:id="69"/>
    </w:p>
    <w:p w:rsidR="00F6355A"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Personnes Handicapées peuvent être trouvées dans tous les milieux sociaux et sont aussi cloitrés chez leur famille ou tuteur, parce que, sur les 22 millions d’habitants à Madagascar, ils constituent actuellement les 7,5% de la population soit environ 1.880.000 personnes handicapées, dont : 3,1% d’handicapés visuels, 2,8% d’handicapés moteurs, 1,8% d’handicapés visuels, 1,5% d’handicapés intellectuels et 0,2% d’handicapés psychiques, selon la statistique Ministère de la Santé. </w:t>
      </w:r>
    </w:p>
    <w:p w:rsidR="00F6355A"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Ministère en charge de la Population reste toujours la tutelle des actions en faveur des personnes en situation d’handicap. En général, on constate une nette évolution de la situation au niveau de la prise de conscience de la population sur les droits des Personnes en situation de Handicap. Depuis 1998,  des dispositions légales ont été prises afin d’améliorer les conditions de vie des Personnes en Situation de Handicap. </w:t>
      </w:r>
    </w:p>
    <w:p w:rsidR="00DA38E5"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Durant la  Décennie Nationale pour les Personnes en situation de handicap (2003 – 2013) un Comité a été érigé pour assurer le rôle de d’acteur institutionnel  prévu par le décret n° 2004 – 1075 portant création du Comité de la Décennie Nationale des Personnes Handicapées. Cette structure a été dissoute en 2013. Dans l’optique de poursuivre les objectifs fixés pour la valorisation des personnes en situation de handicap, la mise en place d’un comité interministériel s’avère nécessaire  pour statuer  sur toutes les questions relatives  </w:t>
      </w:r>
      <w:r w:rsidRPr="00DF2943">
        <w:rPr>
          <w:rFonts w:ascii="Times New Roman" w:hAnsi="Times New Roman"/>
          <w:sz w:val="24"/>
          <w:szCs w:val="24"/>
        </w:rPr>
        <w:lastRenderedPageBreak/>
        <w:t xml:space="preserve">à l’application des droits des Personnes en situation de Handicap par la nomination des membres par arrêté ministériel. </w:t>
      </w:r>
    </w:p>
    <w:p w:rsidR="00F6355A"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Ministère en charge de la Population en partenariat avec les Partenaires Techniques et Financier et les autres départements d’Etat touchés, et renforcé par la collaboration des acteurs privés (ONG, associations, fondations, leur famille et parents) œuvrant en faveur des Personnes Handicapées, est parvenu à établir la loi N° 97-044 du 02 février 1998 pour la protection des droits Personnes Handicapées munie du décret d’application N° 2001-162 du 21 février 200, en tant que de besoin, en concordance avec les textes internationaux traitant ce domaine. Le problème c’est que ces textes ne sont que partiellement appliqués, considérant que les structures publiques et privées et leur accès ne répondent pas toujours en grande majorité aux exigences des textes et aux normes requises pour les handicapés. L’intégration sociale et professionnelle du groupe cible demeure encore très difficile, en dépit des sensibilisations en ce sens. Les structures d’accueil pour leur réinsertion sociale sont encore peu nombreuses par rapport à leur nombre et ne couvrent totalement pas les régions à part quelques grandes agglomérations, principalement Antananarivo. </w:t>
      </w:r>
    </w:p>
    <w:p w:rsidR="00DA38E5"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Pas plus de 20% y sont pris en charge car la plupart d’entre elles vit à la campagne ; leur famille et leur personne même se sont acquis un sentiment de résignation à l’état de handicap de la personne touchée. Le tabou, dans certaines régions, ne permet même pas à la personne handicapée de sortir de la maison et en dehors de la cours qu’en des occasions exceptionnelles, et là, la jouissance des droits pour le développement de la personne physique et morale de l’handicapé est bannie. Les actions d’IEC/CCC dans les zones reculées ne sont pas encore, jusqu’à nos jours effectuées. Les chemins à faire pour l’épanouissement des personnes handicapées à Madagascar sont encore bien loin des objectifs à atteindre, malgré le fait que le Ministère en charge de la Protection Sociale et ses partenaires en font un défi réalisable et à ne pas manquer, et ce pour le développement inclusif et harmonieux de Madagascar, et particulier, pour le groupe cible. </w:t>
      </w:r>
    </w:p>
    <w:p w:rsidR="00CC65CB" w:rsidRPr="00DF2943" w:rsidRDefault="00CC65CB" w:rsidP="00DF2943">
      <w:pPr>
        <w:spacing w:line="276" w:lineRule="auto"/>
        <w:rPr>
          <w:rFonts w:ascii="Times New Roman" w:hAnsi="Times New Roman"/>
          <w:sz w:val="24"/>
          <w:szCs w:val="24"/>
        </w:rPr>
      </w:pPr>
    </w:p>
    <w:p w:rsidR="00357401" w:rsidRPr="00DF2943" w:rsidRDefault="00561D3E" w:rsidP="00DF2943">
      <w:pPr>
        <w:pStyle w:val="Heading2"/>
        <w:numPr>
          <w:ilvl w:val="1"/>
          <w:numId w:val="3"/>
        </w:numPr>
        <w:spacing w:line="276" w:lineRule="auto"/>
        <w:rPr>
          <w:rFonts w:ascii="Times New Roman" w:hAnsi="Times New Roman"/>
          <w:sz w:val="24"/>
          <w:szCs w:val="24"/>
        </w:rPr>
      </w:pPr>
      <w:bookmarkStart w:id="70" w:name="_Toc410183257"/>
      <w:r w:rsidRPr="00DF2943">
        <w:rPr>
          <w:rFonts w:ascii="Times New Roman" w:hAnsi="Times New Roman"/>
          <w:sz w:val="24"/>
          <w:szCs w:val="24"/>
        </w:rPr>
        <w:t>Programmes d’appui économique / Insertion et réinsertion professionnelle</w:t>
      </w:r>
      <w:bookmarkEnd w:id="70"/>
    </w:p>
    <w:p w:rsidR="00837CF2"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programmes d’appui  économique qui  figurent parmi les programmes de protection sociale incluent les filets de </w:t>
      </w:r>
      <w:proofErr w:type="gramStart"/>
      <w:r w:rsidRPr="00DF2943">
        <w:rPr>
          <w:rFonts w:ascii="Times New Roman" w:hAnsi="Times New Roman"/>
          <w:sz w:val="24"/>
          <w:szCs w:val="24"/>
        </w:rPr>
        <w:t>sécurité ,</w:t>
      </w:r>
      <w:proofErr w:type="gramEnd"/>
      <w:r w:rsidRPr="00DF2943">
        <w:rPr>
          <w:rFonts w:ascii="Times New Roman" w:hAnsi="Times New Roman"/>
          <w:sz w:val="24"/>
          <w:szCs w:val="24"/>
        </w:rPr>
        <w:t xml:space="preserve"> les initiatives pour l’amélioration des revenus et l’insertion professionnelle des groupes vulnérables spécifiques, les programmes en faveur des travailleurs ruraux.</w:t>
      </w:r>
    </w:p>
    <w:p w:rsidR="00D046EC" w:rsidRPr="00DF2943" w:rsidRDefault="00561D3E" w:rsidP="00DF2943">
      <w:pPr>
        <w:pStyle w:val="ListParagraph"/>
        <w:numPr>
          <w:ilvl w:val="0"/>
          <w:numId w:val="22"/>
        </w:numPr>
        <w:spacing w:before="120" w:after="120" w:line="276" w:lineRule="auto"/>
        <w:rPr>
          <w:rFonts w:ascii="Times New Roman" w:hAnsi="Times New Roman"/>
          <w:b/>
          <w:sz w:val="24"/>
          <w:szCs w:val="24"/>
          <w:u w:val="single"/>
        </w:rPr>
      </w:pPr>
      <w:r w:rsidRPr="00DF2943">
        <w:rPr>
          <w:rFonts w:ascii="Times New Roman" w:hAnsi="Times New Roman"/>
          <w:b/>
          <w:sz w:val="24"/>
          <w:szCs w:val="24"/>
          <w:u w:val="single"/>
        </w:rPr>
        <w:t xml:space="preserve">Programmes </w:t>
      </w:r>
      <w:r w:rsidR="008475BA" w:rsidRPr="00DF2943">
        <w:rPr>
          <w:rFonts w:ascii="Times New Roman" w:hAnsi="Times New Roman"/>
          <w:b/>
          <w:sz w:val="24"/>
          <w:szCs w:val="24"/>
          <w:u w:val="single"/>
        </w:rPr>
        <w:t xml:space="preserve">HIMO </w:t>
      </w: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L’approche HIMO est un mécanisme développé par plusieurs entités  dans le cadre des investissements publics, les travaux de réhabilitation post-catastrophes  pour atténuer la précarité des revenus et le sous-emploi, notamment consécutivement à la  situation de crise qui a prévalu dans le pays.  Dans ce cadre, des programmes de protection sociale  visant la création d’emplois temporaires   sont relevés, dont principalement : </w:t>
      </w:r>
    </w:p>
    <w:p w:rsidR="00D329C7" w:rsidRPr="00DF2943" w:rsidRDefault="00D329C7" w:rsidP="00DF2943">
      <w:pPr>
        <w:spacing w:before="120" w:after="120" w:line="276" w:lineRule="auto"/>
        <w:ind w:left="0"/>
        <w:rPr>
          <w:rFonts w:ascii="Times New Roman" w:hAnsi="Times New Roman"/>
          <w:sz w:val="24"/>
          <w:szCs w:val="24"/>
        </w:rPr>
      </w:pP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Le programme HIMO de l’Unité Prévention et Sécurisation Nutritionnelle (PSN) de l’ONN visant à améliorer la qualité de vie des ménages les plus démunies en matière d’hygiène, d’alimentation et de santé suite à la survenue de la crise nutritionnelle et aux  chocs engendrés par les catastrophes naturelles</w:t>
      </w: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programme HIMO du FID, composante sécurité alimentaire et reconstruction. Cela consiste à réaliser des petits projets communautaires en milieu rural, dans </w:t>
      </w:r>
      <w:r w:rsidR="005B4532" w:rsidRPr="00DF2943">
        <w:rPr>
          <w:rFonts w:ascii="Times New Roman" w:hAnsi="Times New Roman"/>
          <w:sz w:val="24"/>
          <w:szCs w:val="24"/>
        </w:rPr>
        <w:t>l’objectif</w:t>
      </w:r>
      <w:r w:rsidRPr="00DF2943">
        <w:rPr>
          <w:rFonts w:ascii="Times New Roman" w:hAnsi="Times New Roman"/>
          <w:sz w:val="24"/>
          <w:szCs w:val="24"/>
        </w:rPr>
        <w:t xml:space="preserve"> d’atténuer l’impact des chocs de différentes natures sur les populations les plus pauvres</w:t>
      </w: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Programme HIMO VCT du PAM qui vise à résoudre  les problèmes d’infrastructures et améliorer la capacité des communes à atténuer les effets des catastrophes naturelles</w:t>
      </w: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Programmes Vivre Contre Travail qui se </w:t>
      </w:r>
      <w:r w:rsidR="005A4F94" w:rsidRPr="00DF2943">
        <w:rPr>
          <w:rFonts w:ascii="Times New Roman" w:hAnsi="Times New Roman"/>
          <w:sz w:val="24"/>
          <w:szCs w:val="24"/>
        </w:rPr>
        <w:t>matérialise</w:t>
      </w:r>
      <w:r w:rsidRPr="00DF2943">
        <w:rPr>
          <w:rFonts w:ascii="Times New Roman" w:hAnsi="Times New Roman"/>
          <w:sz w:val="24"/>
          <w:szCs w:val="24"/>
        </w:rPr>
        <w:t xml:space="preserve">  par une aide alimentaire directe et une distribution de semences organisées par CARE Madagascar</w:t>
      </w: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Programme SALOHI financé par l’USAID qui est mis en œuvre par Catholic Relief Services, Adventist Development and Relief Agency, CARE et Land O’Lakes dans le cadre de la réponse aux problèmes relatifs à l’insécurité alimentaire ainsi qu’aux chocs à la suite des catastrophes naturelles</w:t>
      </w:r>
    </w:p>
    <w:p w:rsidR="00D046EC" w:rsidRPr="00DF2943" w:rsidRDefault="00D046EC" w:rsidP="00DF2943">
      <w:pPr>
        <w:spacing w:before="120" w:after="120" w:line="276" w:lineRule="auto"/>
        <w:ind w:left="0"/>
        <w:rPr>
          <w:rFonts w:ascii="Times New Roman" w:hAnsi="Times New Roman"/>
          <w:sz w:val="24"/>
          <w:szCs w:val="24"/>
        </w:rPr>
      </w:pPr>
    </w:p>
    <w:p w:rsidR="00D046EC" w:rsidRPr="00DF2943" w:rsidRDefault="00561D3E" w:rsidP="00DF2943">
      <w:pPr>
        <w:pStyle w:val="ListParagraph"/>
        <w:numPr>
          <w:ilvl w:val="0"/>
          <w:numId w:val="22"/>
        </w:numPr>
        <w:spacing w:before="120" w:after="120" w:line="276" w:lineRule="auto"/>
        <w:rPr>
          <w:rFonts w:ascii="Times New Roman" w:hAnsi="Times New Roman"/>
          <w:b/>
          <w:sz w:val="24"/>
          <w:szCs w:val="24"/>
          <w:u w:val="single"/>
        </w:rPr>
      </w:pPr>
      <w:r w:rsidRPr="00DF2943">
        <w:rPr>
          <w:rFonts w:ascii="Times New Roman" w:hAnsi="Times New Roman"/>
          <w:b/>
          <w:sz w:val="24"/>
          <w:szCs w:val="24"/>
          <w:u w:val="single"/>
        </w:rPr>
        <w:t xml:space="preserve">Le programme Vivre contre travail </w:t>
      </w:r>
      <w:r w:rsidR="005A4F94" w:rsidRPr="00DF2943">
        <w:rPr>
          <w:rFonts w:ascii="Times New Roman" w:hAnsi="Times New Roman"/>
          <w:b/>
          <w:sz w:val="24"/>
          <w:szCs w:val="24"/>
          <w:u w:val="single"/>
        </w:rPr>
        <w:t>d’ADRA</w:t>
      </w:r>
      <w:r w:rsidRPr="00DF2943">
        <w:rPr>
          <w:rFonts w:ascii="Times New Roman" w:hAnsi="Times New Roman"/>
          <w:b/>
          <w:sz w:val="24"/>
          <w:szCs w:val="24"/>
          <w:u w:val="single"/>
        </w:rPr>
        <w:t xml:space="preserve"> </w:t>
      </w: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D’après les chiffres sur la création d’emplois, le programme FID (EFSRP) est le principal intervenant dans le système HIMO puisqu’il couvre à lui seul 88% des bénéficiaires en 2010</w:t>
      </w:r>
      <w:proofErr w:type="gramStart"/>
      <w:r w:rsidRPr="00DF2943">
        <w:rPr>
          <w:rFonts w:ascii="Times New Roman" w:hAnsi="Times New Roman"/>
          <w:sz w:val="24"/>
          <w:szCs w:val="24"/>
        </w:rPr>
        <w:t>..</w:t>
      </w:r>
      <w:proofErr w:type="gramEnd"/>
      <w:r w:rsidRPr="00DF2943">
        <w:rPr>
          <w:rFonts w:ascii="Times New Roman" w:hAnsi="Times New Roman"/>
          <w:sz w:val="24"/>
          <w:szCs w:val="24"/>
        </w:rPr>
        <w:t xml:space="preserve"> </w:t>
      </w: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Programme Akamasoa qui intervient pour l’accueil des familles les plus démunies, au nombre de 700 au Centre d’Andralanitra. Le centre les intègre dans le monde du travail par la réalisation de construction des logements en utilisant l’approche HIMO et les travaux dans les carrières de pierres. Le Centre Akamasoa a aussi développée une approche intégrant le travail à l’éducation et à la santé.</w:t>
      </w: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programme CCPREAS qui intervient également pour la réalisation de travaux Himo à travers </w:t>
      </w:r>
      <w:r w:rsidR="008475BA" w:rsidRPr="00DF2943">
        <w:rPr>
          <w:rFonts w:ascii="Times New Roman" w:hAnsi="Times New Roman"/>
          <w:sz w:val="24"/>
          <w:szCs w:val="24"/>
        </w:rPr>
        <w:t>la</w:t>
      </w:r>
      <w:r w:rsidRPr="00DF2943">
        <w:rPr>
          <w:rFonts w:ascii="Times New Roman" w:hAnsi="Times New Roman"/>
          <w:sz w:val="24"/>
          <w:szCs w:val="24"/>
        </w:rPr>
        <w:t xml:space="preserve"> construction d’infrastructures sociales. Le nombre d’hommes-jours de travail générés par le projet se présente comme suit</w:t>
      </w:r>
    </w:p>
    <w:p w:rsidR="00503029" w:rsidRPr="00DF2943" w:rsidRDefault="00561D3E" w:rsidP="00DF2943">
      <w:pPr>
        <w:pStyle w:val="Caption"/>
        <w:spacing w:line="276" w:lineRule="auto"/>
        <w:rPr>
          <w:rFonts w:ascii="Times New Roman" w:hAnsi="Times New Roman"/>
          <w:szCs w:val="24"/>
          <w:lang w:val="fr-FR"/>
        </w:rPr>
      </w:pPr>
      <w:r w:rsidRPr="00DF2943">
        <w:rPr>
          <w:rFonts w:ascii="Times New Roman" w:hAnsi="Times New Roman"/>
          <w:szCs w:val="24"/>
          <w:lang w:val="fr-FR"/>
        </w:rPr>
        <w:t xml:space="preserve">H/J de travail – projet CCPREAS </w:t>
      </w:r>
    </w:p>
    <w:tbl>
      <w:tblPr>
        <w:tblStyle w:val="TableGrid"/>
        <w:tblW w:w="5549" w:type="dxa"/>
        <w:jc w:val="center"/>
        <w:tblLook w:val="04A0" w:firstRow="1" w:lastRow="0" w:firstColumn="1" w:lastColumn="0" w:noHBand="0" w:noVBand="1"/>
      </w:tblPr>
      <w:tblGrid>
        <w:gridCol w:w="2269"/>
        <w:gridCol w:w="3280"/>
      </w:tblGrid>
      <w:tr w:rsidR="00503029" w:rsidRPr="00DF2943" w:rsidTr="008475BA">
        <w:trPr>
          <w:trHeight w:val="20"/>
          <w:jc w:val="center"/>
        </w:trPr>
        <w:tc>
          <w:tcPr>
            <w:tcW w:w="2269" w:type="dxa"/>
            <w:noWrap/>
          </w:tcPr>
          <w:p w:rsidR="00503029" w:rsidRPr="00DF2943" w:rsidRDefault="00561D3E" w:rsidP="00DF2943">
            <w:pPr>
              <w:pStyle w:val="ListParagraph"/>
              <w:spacing w:line="276" w:lineRule="auto"/>
              <w:ind w:left="714" w:right="0" w:firstLine="0"/>
              <w:rPr>
                <w:rFonts w:ascii="Times New Roman" w:hAnsi="Times New Roman"/>
                <w:b/>
                <w:sz w:val="24"/>
                <w:szCs w:val="24"/>
                <w:lang w:eastAsia="fr-FR"/>
              </w:rPr>
            </w:pPr>
            <w:r w:rsidRPr="00DF2943">
              <w:rPr>
                <w:rFonts w:ascii="Times New Roman" w:hAnsi="Times New Roman"/>
                <w:b/>
                <w:sz w:val="24"/>
                <w:szCs w:val="24"/>
                <w:lang w:eastAsia="fr-FR"/>
              </w:rPr>
              <w:t>Année</w:t>
            </w:r>
          </w:p>
        </w:tc>
        <w:tc>
          <w:tcPr>
            <w:tcW w:w="3280" w:type="dxa"/>
            <w:noWrap/>
          </w:tcPr>
          <w:p w:rsidR="00503029" w:rsidRPr="00DF2943" w:rsidRDefault="00561D3E" w:rsidP="00DF2943">
            <w:pPr>
              <w:pStyle w:val="ListParagraph"/>
              <w:spacing w:line="276" w:lineRule="auto"/>
              <w:ind w:left="714" w:right="0" w:firstLine="0"/>
              <w:rPr>
                <w:rFonts w:ascii="Times New Roman" w:hAnsi="Times New Roman"/>
                <w:b/>
                <w:sz w:val="24"/>
                <w:szCs w:val="24"/>
                <w:lang w:eastAsia="fr-FR"/>
              </w:rPr>
            </w:pPr>
            <w:r w:rsidRPr="00DF2943">
              <w:rPr>
                <w:rFonts w:ascii="Times New Roman" w:hAnsi="Times New Roman"/>
                <w:b/>
                <w:sz w:val="24"/>
                <w:szCs w:val="24"/>
                <w:lang w:eastAsia="fr-FR"/>
              </w:rPr>
              <w:t>Homme jour (Hj)</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2002</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75 911</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2003</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172 525</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2004</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1 476 814</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2005</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2 311 835</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2006</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1 663 141</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2007</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676 298</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2008</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641 793</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2009</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641 793</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2010</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75 911</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2011</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55 208</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lastRenderedPageBreak/>
              <w:t>2012</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13 802</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2013</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34 505</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2014</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848 823</w:t>
            </w:r>
          </w:p>
        </w:tc>
      </w:tr>
      <w:tr w:rsidR="00503029" w:rsidRPr="00DF2943" w:rsidTr="008475BA">
        <w:trPr>
          <w:trHeight w:val="20"/>
          <w:jc w:val="center"/>
        </w:trPr>
        <w:tc>
          <w:tcPr>
            <w:tcW w:w="2269" w:type="dxa"/>
            <w:noWrap/>
          </w:tcPr>
          <w:p w:rsidR="00503029" w:rsidRPr="00DF2943" w:rsidRDefault="00561D3E" w:rsidP="00DF2943">
            <w:pPr>
              <w:pStyle w:val="ListParagraph"/>
              <w:numPr>
                <w:ilvl w:val="0"/>
                <w:numId w:val="2"/>
              </w:numPr>
              <w:spacing w:line="276" w:lineRule="auto"/>
              <w:ind w:left="714" w:right="0" w:hanging="357"/>
              <w:jc w:val="left"/>
              <w:rPr>
                <w:rFonts w:ascii="Times New Roman" w:hAnsi="Times New Roman"/>
                <w:sz w:val="24"/>
                <w:szCs w:val="24"/>
                <w:lang w:eastAsia="fr-FR"/>
              </w:rPr>
            </w:pPr>
            <w:r w:rsidRPr="00DF2943">
              <w:rPr>
                <w:rFonts w:ascii="Times New Roman" w:hAnsi="Times New Roman"/>
                <w:sz w:val="24"/>
                <w:szCs w:val="24"/>
                <w:lang w:eastAsia="fr-FR"/>
              </w:rPr>
              <w:t>TOTAL</w:t>
            </w:r>
          </w:p>
        </w:tc>
        <w:tc>
          <w:tcPr>
            <w:tcW w:w="3280" w:type="dxa"/>
            <w:noWrap/>
          </w:tcPr>
          <w:p w:rsidR="00503029" w:rsidRPr="00DF2943" w:rsidRDefault="00561D3E" w:rsidP="00DF2943">
            <w:pPr>
              <w:pStyle w:val="ListParagraph"/>
              <w:numPr>
                <w:ilvl w:val="0"/>
                <w:numId w:val="2"/>
              </w:numPr>
              <w:spacing w:line="276" w:lineRule="auto"/>
              <w:ind w:left="714" w:right="0" w:hanging="357"/>
              <w:jc w:val="center"/>
              <w:rPr>
                <w:rFonts w:ascii="Times New Roman" w:hAnsi="Times New Roman"/>
                <w:sz w:val="24"/>
                <w:szCs w:val="24"/>
                <w:lang w:eastAsia="fr-FR"/>
              </w:rPr>
            </w:pPr>
            <w:r w:rsidRPr="00DF2943">
              <w:rPr>
                <w:rFonts w:ascii="Times New Roman" w:hAnsi="Times New Roman"/>
                <w:sz w:val="24"/>
                <w:szCs w:val="24"/>
                <w:lang w:eastAsia="fr-FR"/>
              </w:rPr>
              <w:t>8 688 359</w:t>
            </w:r>
          </w:p>
        </w:tc>
      </w:tr>
    </w:tbl>
    <w:p w:rsidR="00503029" w:rsidRPr="00DF2943" w:rsidRDefault="00503029" w:rsidP="00DF2943">
      <w:pPr>
        <w:spacing w:line="276" w:lineRule="auto"/>
        <w:ind w:firstLine="165"/>
        <w:rPr>
          <w:rFonts w:ascii="Times New Roman" w:hAnsi="Times New Roman"/>
          <w:color w:val="3333FF"/>
          <w:sz w:val="24"/>
          <w:szCs w:val="24"/>
        </w:rPr>
      </w:pP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A travers ces programmes HIMO, des emplois ont été créés comme le montre le tableau  ci-après.</w:t>
      </w:r>
    </w:p>
    <w:p w:rsidR="00D329C7" w:rsidRPr="00DF2943" w:rsidRDefault="00561D3E" w:rsidP="00DF2943">
      <w:pPr>
        <w:pStyle w:val="Caption"/>
        <w:spacing w:line="276" w:lineRule="auto"/>
        <w:rPr>
          <w:rFonts w:ascii="Times New Roman" w:hAnsi="Times New Roman"/>
          <w:szCs w:val="24"/>
          <w:lang w:val="fr-FR"/>
        </w:rPr>
      </w:pPr>
      <w:bookmarkStart w:id="71" w:name="_Toc343641215"/>
      <w:r w:rsidRPr="00DF2943">
        <w:rPr>
          <w:rFonts w:ascii="Times New Roman" w:hAnsi="Times New Roman"/>
          <w:szCs w:val="24"/>
          <w:lang w:val="fr-FR"/>
        </w:rPr>
        <w:t>Création d’emplois dans le cadre des travaux HIMO</w:t>
      </w:r>
      <w:bookmarkEnd w:id="71"/>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2"/>
        <w:gridCol w:w="1833"/>
        <w:gridCol w:w="1833"/>
        <w:gridCol w:w="1833"/>
        <w:gridCol w:w="1833"/>
      </w:tblGrid>
      <w:tr w:rsidR="00D329C7" w:rsidRPr="00DF2943" w:rsidTr="001108D3">
        <w:trPr>
          <w:tblHeader/>
        </w:trPr>
        <w:tc>
          <w:tcPr>
            <w:tcW w:w="3561" w:type="dxa"/>
            <w:shd w:val="clear" w:color="auto" w:fill="9BBB59"/>
          </w:tcPr>
          <w:p w:rsidR="00D329C7" w:rsidRPr="00DF2943" w:rsidRDefault="00D329C7" w:rsidP="00DF2943">
            <w:pPr>
              <w:spacing w:line="276" w:lineRule="auto"/>
              <w:ind w:left="0"/>
              <w:rPr>
                <w:rFonts w:ascii="Times New Roman" w:hAnsi="Times New Roman"/>
                <w:b/>
                <w:bCs/>
                <w:smallCaps/>
                <w:sz w:val="24"/>
                <w:szCs w:val="24"/>
                <w:lang w:val="fr-CH"/>
              </w:rPr>
            </w:pPr>
          </w:p>
        </w:tc>
        <w:tc>
          <w:tcPr>
            <w:tcW w:w="1244" w:type="dxa"/>
            <w:shd w:val="clear" w:color="auto" w:fill="9BBB59"/>
          </w:tcPr>
          <w:p w:rsidR="00D329C7" w:rsidRPr="00DF2943" w:rsidRDefault="00561D3E" w:rsidP="00DF2943">
            <w:pPr>
              <w:pStyle w:val="ListParagraph"/>
              <w:numPr>
                <w:ilvl w:val="0"/>
                <w:numId w:val="2"/>
              </w:numPr>
              <w:spacing w:line="276" w:lineRule="auto"/>
              <w:jc w:val="center"/>
              <w:rPr>
                <w:rFonts w:ascii="Times New Roman" w:hAnsi="Times New Roman"/>
                <w:b/>
                <w:bCs/>
                <w:smallCaps/>
                <w:sz w:val="24"/>
                <w:szCs w:val="24"/>
              </w:rPr>
            </w:pPr>
            <w:r w:rsidRPr="00DF2943">
              <w:rPr>
                <w:rFonts w:ascii="Times New Roman" w:hAnsi="Times New Roman"/>
                <w:b/>
                <w:bCs/>
                <w:smallCaps/>
                <w:sz w:val="24"/>
                <w:szCs w:val="24"/>
              </w:rPr>
              <w:t>2007</w:t>
            </w:r>
          </w:p>
        </w:tc>
        <w:tc>
          <w:tcPr>
            <w:tcW w:w="1377" w:type="dxa"/>
            <w:shd w:val="clear" w:color="auto" w:fill="9BBB59"/>
          </w:tcPr>
          <w:p w:rsidR="00D329C7" w:rsidRPr="00DF2943" w:rsidRDefault="00561D3E" w:rsidP="00DF2943">
            <w:pPr>
              <w:pStyle w:val="ListParagraph"/>
              <w:numPr>
                <w:ilvl w:val="0"/>
                <w:numId w:val="2"/>
              </w:numPr>
              <w:spacing w:line="276" w:lineRule="auto"/>
              <w:jc w:val="center"/>
              <w:rPr>
                <w:rFonts w:ascii="Times New Roman" w:hAnsi="Times New Roman"/>
                <w:b/>
                <w:bCs/>
                <w:smallCaps/>
                <w:sz w:val="24"/>
                <w:szCs w:val="24"/>
              </w:rPr>
            </w:pPr>
            <w:r w:rsidRPr="00DF2943">
              <w:rPr>
                <w:rFonts w:ascii="Times New Roman" w:hAnsi="Times New Roman"/>
                <w:b/>
                <w:bCs/>
                <w:smallCaps/>
                <w:sz w:val="24"/>
                <w:szCs w:val="24"/>
              </w:rPr>
              <w:t>2008</w:t>
            </w:r>
          </w:p>
        </w:tc>
        <w:tc>
          <w:tcPr>
            <w:tcW w:w="1376" w:type="dxa"/>
            <w:shd w:val="clear" w:color="auto" w:fill="9BBB59"/>
          </w:tcPr>
          <w:p w:rsidR="00D329C7" w:rsidRPr="00DF2943" w:rsidRDefault="00561D3E" w:rsidP="00DF2943">
            <w:pPr>
              <w:pStyle w:val="ListParagraph"/>
              <w:numPr>
                <w:ilvl w:val="0"/>
                <w:numId w:val="2"/>
              </w:numPr>
              <w:spacing w:line="276" w:lineRule="auto"/>
              <w:jc w:val="center"/>
              <w:rPr>
                <w:rFonts w:ascii="Times New Roman" w:hAnsi="Times New Roman"/>
                <w:b/>
                <w:bCs/>
                <w:smallCaps/>
                <w:sz w:val="24"/>
                <w:szCs w:val="24"/>
              </w:rPr>
            </w:pPr>
            <w:r w:rsidRPr="00DF2943">
              <w:rPr>
                <w:rFonts w:ascii="Times New Roman" w:hAnsi="Times New Roman"/>
                <w:b/>
                <w:bCs/>
                <w:smallCaps/>
                <w:sz w:val="24"/>
                <w:szCs w:val="24"/>
              </w:rPr>
              <w:t>2009</w:t>
            </w:r>
          </w:p>
        </w:tc>
        <w:tc>
          <w:tcPr>
            <w:tcW w:w="1656" w:type="dxa"/>
            <w:shd w:val="clear" w:color="auto" w:fill="9BBB59"/>
          </w:tcPr>
          <w:p w:rsidR="00D329C7" w:rsidRPr="00DF2943" w:rsidRDefault="00561D3E" w:rsidP="00DF2943">
            <w:pPr>
              <w:pStyle w:val="ListParagraph"/>
              <w:numPr>
                <w:ilvl w:val="0"/>
                <w:numId w:val="2"/>
              </w:numPr>
              <w:spacing w:line="276" w:lineRule="auto"/>
              <w:jc w:val="center"/>
              <w:rPr>
                <w:rFonts w:ascii="Times New Roman" w:hAnsi="Times New Roman"/>
                <w:b/>
                <w:bCs/>
                <w:smallCaps/>
                <w:sz w:val="24"/>
                <w:szCs w:val="24"/>
              </w:rPr>
            </w:pPr>
            <w:r w:rsidRPr="00DF2943">
              <w:rPr>
                <w:rFonts w:ascii="Times New Roman" w:hAnsi="Times New Roman"/>
                <w:b/>
                <w:bCs/>
                <w:smallCaps/>
                <w:sz w:val="24"/>
                <w:szCs w:val="24"/>
              </w:rPr>
              <w:t>2010</w:t>
            </w:r>
          </w:p>
        </w:tc>
      </w:tr>
      <w:tr w:rsidR="00D329C7" w:rsidRPr="00DF2943" w:rsidTr="001108D3">
        <w:trPr>
          <w:tblHeader/>
        </w:trPr>
        <w:tc>
          <w:tcPr>
            <w:tcW w:w="9214" w:type="dxa"/>
            <w:gridSpan w:val="5"/>
            <w:shd w:val="clear" w:color="auto" w:fill="FFFFFF"/>
          </w:tcPr>
          <w:p w:rsidR="00D329C7" w:rsidRPr="00DF2943" w:rsidRDefault="00561D3E" w:rsidP="00DF2943">
            <w:pPr>
              <w:pStyle w:val="ListParagraph"/>
              <w:spacing w:line="276" w:lineRule="auto"/>
              <w:jc w:val="center"/>
              <w:rPr>
                <w:rFonts w:ascii="Times New Roman" w:hAnsi="Times New Roman"/>
                <w:b/>
                <w:bCs/>
                <w:smallCaps/>
                <w:sz w:val="24"/>
                <w:szCs w:val="24"/>
              </w:rPr>
            </w:pPr>
            <w:r w:rsidRPr="00DF2943">
              <w:rPr>
                <w:rFonts w:ascii="Times New Roman" w:hAnsi="Times New Roman"/>
                <w:b/>
                <w:sz w:val="24"/>
                <w:szCs w:val="24"/>
              </w:rPr>
              <w:t>Nombre de bénéficiaires</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lang w:val="fr-CH"/>
              </w:rPr>
            </w:pPr>
            <w:r w:rsidRPr="00DF2943">
              <w:rPr>
                <w:rFonts w:ascii="Times New Roman" w:hAnsi="Times New Roman"/>
                <w:sz w:val="24"/>
                <w:szCs w:val="24"/>
                <w:lang w:val="fr-CH"/>
              </w:rPr>
              <w:t>Fonds d’Intervention pour le Développement (FID)</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14 850</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12 450</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2 930</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222 995</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lang w:val="en-US"/>
              </w:rPr>
            </w:pPr>
            <w:r w:rsidRPr="00DF2943">
              <w:rPr>
                <w:rFonts w:ascii="Times New Roman" w:hAnsi="Times New Roman"/>
                <w:sz w:val="24"/>
                <w:szCs w:val="24"/>
                <w:lang w:val="en-US"/>
              </w:rPr>
              <w:t>PRRO food for work (WFP)</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66 939</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45 276</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92 665</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68 301</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lang w:val="en-US"/>
              </w:rPr>
            </w:pPr>
            <w:r w:rsidRPr="00DF2943">
              <w:rPr>
                <w:rFonts w:ascii="Times New Roman" w:hAnsi="Times New Roman"/>
                <w:sz w:val="24"/>
                <w:szCs w:val="24"/>
                <w:lang w:val="en-US"/>
              </w:rPr>
              <w:t>Country Program food for work (WFP)</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9 646</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6 630</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14 685</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12 005</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rPr>
            </w:pPr>
            <w:r w:rsidRPr="00DF2943">
              <w:rPr>
                <w:rFonts w:ascii="Times New Roman" w:hAnsi="Times New Roman"/>
                <w:sz w:val="24"/>
                <w:szCs w:val="24"/>
              </w:rPr>
              <w:t>Programme SALOHI d’USAID</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0</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0</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16 400</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16 400</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lang w:val="fr-CH"/>
              </w:rPr>
            </w:pPr>
            <w:r w:rsidRPr="00DF2943">
              <w:rPr>
                <w:rFonts w:ascii="Times New Roman" w:hAnsi="Times New Roman"/>
                <w:sz w:val="24"/>
                <w:szCs w:val="24"/>
                <w:lang w:val="fr-CH"/>
              </w:rPr>
              <w:t>Prévention et sécurisation nutritionnelle d’ONN</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54 060</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47 468</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45 777</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2 354</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rPr>
            </w:pPr>
            <w:r w:rsidRPr="00DF2943">
              <w:rPr>
                <w:rFonts w:ascii="Times New Roman" w:hAnsi="Times New Roman"/>
                <w:sz w:val="24"/>
                <w:szCs w:val="24"/>
              </w:rPr>
              <w:t>Communal HIMO du BIT</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1 134</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1 134</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1 134</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0</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rPr>
            </w:pPr>
            <w:r w:rsidRPr="00DF2943">
              <w:rPr>
                <w:rFonts w:ascii="Times New Roman" w:hAnsi="Times New Roman"/>
                <w:b/>
                <w:sz w:val="24"/>
                <w:szCs w:val="24"/>
              </w:rPr>
              <w:t>Total</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b/>
                <w:bCs/>
                <w:smallCaps/>
                <w:sz w:val="24"/>
                <w:szCs w:val="24"/>
              </w:rPr>
              <w:t>146 629</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b/>
                <w:bCs/>
                <w:smallCaps/>
                <w:sz w:val="24"/>
                <w:szCs w:val="24"/>
              </w:rPr>
              <w:t>112 958</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b/>
                <w:bCs/>
                <w:smallCaps/>
                <w:sz w:val="24"/>
                <w:szCs w:val="24"/>
              </w:rPr>
              <w:t>127 814</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b/>
                <w:bCs/>
                <w:smallCaps/>
                <w:sz w:val="24"/>
                <w:szCs w:val="24"/>
              </w:rPr>
              <w:t>319 701</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lang w:val="fr-CH"/>
              </w:rPr>
            </w:pPr>
            <w:r w:rsidRPr="00DF2943">
              <w:rPr>
                <w:rFonts w:ascii="Times New Roman" w:hAnsi="Times New Roman"/>
                <w:sz w:val="24"/>
                <w:szCs w:val="24"/>
                <w:lang w:val="fr-CH"/>
              </w:rPr>
              <w:t>Nombre d’emplois H/j créés</w:t>
            </w:r>
          </w:p>
        </w:tc>
        <w:tc>
          <w:tcPr>
            <w:tcW w:w="1244" w:type="dxa"/>
            <w:shd w:val="clear" w:color="auto" w:fill="FFFFFF"/>
          </w:tcPr>
          <w:p w:rsidR="00D329C7" w:rsidRPr="00DF2943" w:rsidRDefault="00D329C7" w:rsidP="00DF2943">
            <w:pPr>
              <w:pStyle w:val="ListParagraph"/>
              <w:numPr>
                <w:ilvl w:val="0"/>
                <w:numId w:val="2"/>
              </w:numPr>
              <w:spacing w:line="276" w:lineRule="auto"/>
              <w:ind w:left="288" w:hanging="142"/>
              <w:jc w:val="right"/>
              <w:rPr>
                <w:rFonts w:ascii="Times New Roman" w:hAnsi="Times New Roman"/>
                <w:b/>
                <w:bCs/>
                <w:smallCaps/>
                <w:sz w:val="24"/>
                <w:szCs w:val="24"/>
                <w:lang w:val="fr-CH"/>
              </w:rPr>
            </w:pPr>
          </w:p>
        </w:tc>
        <w:tc>
          <w:tcPr>
            <w:tcW w:w="1377" w:type="dxa"/>
            <w:shd w:val="clear" w:color="auto" w:fill="FFFFFF"/>
          </w:tcPr>
          <w:p w:rsidR="00D329C7" w:rsidRPr="00DF2943" w:rsidRDefault="00D329C7" w:rsidP="00DF2943">
            <w:pPr>
              <w:pStyle w:val="ListParagraph"/>
              <w:numPr>
                <w:ilvl w:val="0"/>
                <w:numId w:val="2"/>
              </w:numPr>
              <w:spacing w:line="276" w:lineRule="auto"/>
              <w:ind w:left="288" w:hanging="142"/>
              <w:jc w:val="right"/>
              <w:rPr>
                <w:rFonts w:ascii="Times New Roman" w:hAnsi="Times New Roman"/>
                <w:b/>
                <w:bCs/>
                <w:smallCaps/>
                <w:sz w:val="24"/>
                <w:szCs w:val="24"/>
                <w:lang w:val="fr-CH"/>
              </w:rPr>
            </w:pPr>
          </w:p>
        </w:tc>
        <w:tc>
          <w:tcPr>
            <w:tcW w:w="1376" w:type="dxa"/>
            <w:shd w:val="clear" w:color="auto" w:fill="FFFFFF"/>
          </w:tcPr>
          <w:p w:rsidR="00D329C7" w:rsidRPr="00DF2943" w:rsidRDefault="00D329C7" w:rsidP="00DF2943">
            <w:pPr>
              <w:pStyle w:val="ListParagraph"/>
              <w:numPr>
                <w:ilvl w:val="0"/>
                <w:numId w:val="2"/>
              </w:numPr>
              <w:spacing w:line="276" w:lineRule="auto"/>
              <w:ind w:left="288" w:hanging="142"/>
              <w:jc w:val="right"/>
              <w:rPr>
                <w:rFonts w:ascii="Times New Roman" w:hAnsi="Times New Roman"/>
                <w:b/>
                <w:bCs/>
                <w:smallCaps/>
                <w:sz w:val="24"/>
                <w:szCs w:val="24"/>
                <w:lang w:val="fr-CH"/>
              </w:rPr>
            </w:pPr>
          </w:p>
        </w:tc>
        <w:tc>
          <w:tcPr>
            <w:tcW w:w="1656" w:type="dxa"/>
            <w:shd w:val="clear" w:color="auto" w:fill="FFFFFF"/>
          </w:tcPr>
          <w:p w:rsidR="00D329C7" w:rsidRPr="00DF2943" w:rsidRDefault="00D329C7" w:rsidP="00DF2943">
            <w:pPr>
              <w:pStyle w:val="ListParagraph"/>
              <w:numPr>
                <w:ilvl w:val="0"/>
                <w:numId w:val="2"/>
              </w:numPr>
              <w:spacing w:line="276" w:lineRule="auto"/>
              <w:ind w:left="288" w:hanging="142"/>
              <w:jc w:val="right"/>
              <w:rPr>
                <w:rFonts w:ascii="Times New Roman" w:hAnsi="Times New Roman"/>
                <w:b/>
                <w:bCs/>
                <w:smallCaps/>
                <w:sz w:val="24"/>
                <w:szCs w:val="24"/>
                <w:lang w:val="fr-CH"/>
              </w:rPr>
            </w:pP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lang w:val="fr-CH"/>
              </w:rPr>
            </w:pPr>
            <w:r w:rsidRPr="00DF2943">
              <w:rPr>
                <w:rFonts w:ascii="Times New Roman" w:hAnsi="Times New Roman"/>
                <w:sz w:val="24"/>
                <w:szCs w:val="24"/>
                <w:lang w:val="fr-CH"/>
              </w:rPr>
              <w:t>Fonds d’Intervention pour le Développement (FID)</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411 119</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178 523</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24 576</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4 102 350</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lang w:val="en-US"/>
              </w:rPr>
            </w:pPr>
            <w:r w:rsidRPr="00DF2943">
              <w:rPr>
                <w:rFonts w:ascii="Times New Roman" w:hAnsi="Times New Roman"/>
                <w:sz w:val="24"/>
                <w:szCs w:val="24"/>
                <w:lang w:val="en-US"/>
              </w:rPr>
              <w:t xml:space="preserve">PRRO food for work </w:t>
            </w:r>
            <w:r w:rsidRPr="00DF2943">
              <w:rPr>
                <w:rFonts w:ascii="Times New Roman" w:hAnsi="Times New Roman"/>
                <w:sz w:val="24"/>
                <w:szCs w:val="24"/>
                <w:lang w:val="en-US"/>
              </w:rPr>
              <w:lastRenderedPageBreak/>
              <w:t>(WFP)</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lastRenderedPageBreak/>
              <w:t>2 556 519</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1 802 147</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2 662 174</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3 585 800</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lang w:val="en-US"/>
              </w:rPr>
            </w:pPr>
            <w:r w:rsidRPr="00DF2943">
              <w:rPr>
                <w:rFonts w:ascii="Times New Roman" w:hAnsi="Times New Roman"/>
                <w:sz w:val="24"/>
                <w:szCs w:val="24"/>
                <w:lang w:val="en-US"/>
              </w:rPr>
              <w:lastRenderedPageBreak/>
              <w:t>Country Program food for work (WFP)</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214 609</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119 826</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262 815</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161 926</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rPr>
            </w:pPr>
            <w:r w:rsidRPr="00DF2943">
              <w:rPr>
                <w:rFonts w:ascii="Times New Roman" w:hAnsi="Times New Roman"/>
                <w:sz w:val="24"/>
                <w:szCs w:val="24"/>
              </w:rPr>
              <w:t>Programme SALOHI</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0</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0</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NA</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ND</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lang w:val="fr-CH"/>
              </w:rPr>
            </w:pPr>
            <w:r w:rsidRPr="00DF2943">
              <w:rPr>
                <w:rFonts w:ascii="Times New Roman" w:hAnsi="Times New Roman"/>
                <w:sz w:val="24"/>
                <w:szCs w:val="24"/>
                <w:lang w:val="fr-CH"/>
              </w:rPr>
              <w:t>Prévention et sécurisation nutritionnelle d’ONN</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1 036 126</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884 787</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852 974</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31 174</w:t>
            </w:r>
          </w:p>
        </w:tc>
      </w:tr>
      <w:tr w:rsidR="00D329C7" w:rsidRPr="00DF2943" w:rsidTr="00503029">
        <w:trPr>
          <w:trHeight w:val="295"/>
        </w:trPr>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rPr>
            </w:pPr>
            <w:r w:rsidRPr="00DF2943">
              <w:rPr>
                <w:rFonts w:ascii="Times New Roman" w:hAnsi="Times New Roman"/>
                <w:sz w:val="24"/>
                <w:szCs w:val="24"/>
              </w:rPr>
              <w:t>HIMO Communal du BIT</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ND</w:t>
            </w:r>
          </w:p>
        </w:tc>
        <w:tc>
          <w:tcPr>
            <w:tcW w:w="1377"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ND</w:t>
            </w:r>
          </w:p>
        </w:tc>
        <w:tc>
          <w:tcPr>
            <w:tcW w:w="137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ND</w:t>
            </w:r>
          </w:p>
        </w:tc>
        <w:tc>
          <w:tcPr>
            <w:tcW w:w="1656"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sz w:val="24"/>
                <w:szCs w:val="24"/>
              </w:rPr>
              <w:t>ND</w:t>
            </w:r>
          </w:p>
        </w:tc>
      </w:tr>
      <w:tr w:rsidR="00D329C7" w:rsidRPr="00DF2943" w:rsidTr="00503029">
        <w:tc>
          <w:tcPr>
            <w:tcW w:w="3561" w:type="dxa"/>
            <w:shd w:val="clear" w:color="auto" w:fill="FFFFFF"/>
          </w:tcPr>
          <w:p w:rsidR="00D329C7" w:rsidRPr="00DF2943" w:rsidRDefault="00561D3E" w:rsidP="00DF2943">
            <w:pPr>
              <w:pStyle w:val="ListParagraph"/>
              <w:numPr>
                <w:ilvl w:val="0"/>
                <w:numId w:val="2"/>
              </w:numPr>
              <w:spacing w:line="276" w:lineRule="auto"/>
              <w:ind w:left="176" w:hanging="284"/>
              <w:rPr>
                <w:rFonts w:ascii="Times New Roman" w:hAnsi="Times New Roman"/>
                <w:b/>
                <w:bCs/>
                <w:smallCaps/>
                <w:sz w:val="24"/>
                <w:szCs w:val="24"/>
              </w:rPr>
            </w:pPr>
            <w:r w:rsidRPr="00DF2943">
              <w:rPr>
                <w:rFonts w:ascii="Times New Roman" w:hAnsi="Times New Roman"/>
                <w:b/>
                <w:sz w:val="24"/>
                <w:szCs w:val="24"/>
              </w:rPr>
              <w:t>Total</w:t>
            </w:r>
          </w:p>
        </w:tc>
        <w:tc>
          <w:tcPr>
            <w:tcW w:w="1244" w:type="dxa"/>
            <w:shd w:val="clear" w:color="auto" w:fill="FFFFFF"/>
          </w:tcPr>
          <w:p w:rsidR="00D329C7" w:rsidRPr="00DF2943" w:rsidRDefault="00561D3E" w:rsidP="00DF2943">
            <w:pPr>
              <w:pStyle w:val="ListParagraph"/>
              <w:numPr>
                <w:ilvl w:val="0"/>
                <w:numId w:val="2"/>
              </w:numPr>
              <w:spacing w:line="276" w:lineRule="auto"/>
              <w:ind w:left="288" w:hanging="142"/>
              <w:jc w:val="right"/>
              <w:rPr>
                <w:rFonts w:ascii="Times New Roman" w:hAnsi="Times New Roman"/>
                <w:b/>
                <w:bCs/>
                <w:smallCaps/>
                <w:sz w:val="24"/>
                <w:szCs w:val="24"/>
              </w:rPr>
            </w:pPr>
            <w:r w:rsidRPr="00DF2943">
              <w:rPr>
                <w:rFonts w:ascii="Times New Roman" w:hAnsi="Times New Roman"/>
                <w:b/>
                <w:sz w:val="24"/>
                <w:szCs w:val="24"/>
              </w:rPr>
              <w:t>4 218 373</w:t>
            </w:r>
          </w:p>
        </w:tc>
        <w:tc>
          <w:tcPr>
            <w:tcW w:w="1377" w:type="dxa"/>
            <w:shd w:val="clear" w:color="auto" w:fill="FFFFFF"/>
          </w:tcPr>
          <w:p w:rsidR="00D329C7" w:rsidRPr="00DF2943" w:rsidRDefault="00561D3E" w:rsidP="00DF2943">
            <w:pPr>
              <w:pStyle w:val="ListParagraph"/>
              <w:numPr>
                <w:ilvl w:val="0"/>
                <w:numId w:val="2"/>
              </w:numPr>
              <w:autoSpaceDE w:val="0"/>
              <w:autoSpaceDN w:val="0"/>
              <w:adjustRightInd w:val="0"/>
              <w:spacing w:line="276" w:lineRule="auto"/>
              <w:ind w:left="288" w:hanging="142"/>
              <w:jc w:val="right"/>
              <w:rPr>
                <w:rFonts w:ascii="Times New Roman" w:hAnsi="Times New Roman"/>
                <w:b/>
                <w:bCs/>
                <w:smallCaps/>
                <w:sz w:val="24"/>
                <w:szCs w:val="24"/>
              </w:rPr>
            </w:pPr>
            <w:r w:rsidRPr="00DF2943">
              <w:rPr>
                <w:rFonts w:ascii="Times New Roman" w:hAnsi="Times New Roman"/>
                <w:b/>
                <w:sz w:val="24"/>
                <w:szCs w:val="24"/>
              </w:rPr>
              <w:t>2 985 283</w:t>
            </w:r>
          </w:p>
        </w:tc>
        <w:tc>
          <w:tcPr>
            <w:tcW w:w="1376" w:type="dxa"/>
            <w:shd w:val="clear" w:color="auto" w:fill="FFFFFF"/>
          </w:tcPr>
          <w:p w:rsidR="00D329C7" w:rsidRPr="00DF2943" w:rsidRDefault="00561D3E" w:rsidP="00DF2943">
            <w:pPr>
              <w:pStyle w:val="ListParagraph"/>
              <w:numPr>
                <w:ilvl w:val="0"/>
                <w:numId w:val="2"/>
              </w:numPr>
              <w:autoSpaceDE w:val="0"/>
              <w:autoSpaceDN w:val="0"/>
              <w:adjustRightInd w:val="0"/>
              <w:spacing w:line="276" w:lineRule="auto"/>
              <w:ind w:left="288" w:hanging="142"/>
              <w:jc w:val="right"/>
              <w:rPr>
                <w:rFonts w:ascii="Times New Roman" w:hAnsi="Times New Roman"/>
                <w:b/>
                <w:bCs/>
                <w:smallCaps/>
                <w:sz w:val="24"/>
                <w:szCs w:val="24"/>
              </w:rPr>
            </w:pPr>
            <w:r w:rsidRPr="00DF2943">
              <w:rPr>
                <w:rFonts w:ascii="Times New Roman" w:hAnsi="Times New Roman"/>
                <w:b/>
                <w:sz w:val="24"/>
                <w:szCs w:val="24"/>
              </w:rPr>
              <w:t>3 802 539</w:t>
            </w:r>
          </w:p>
        </w:tc>
        <w:tc>
          <w:tcPr>
            <w:tcW w:w="1656" w:type="dxa"/>
            <w:shd w:val="clear" w:color="auto" w:fill="FFFFFF"/>
          </w:tcPr>
          <w:p w:rsidR="00D329C7" w:rsidRPr="00DF2943" w:rsidRDefault="00561D3E" w:rsidP="00DF2943">
            <w:pPr>
              <w:pStyle w:val="ListParagraph"/>
              <w:numPr>
                <w:ilvl w:val="0"/>
                <w:numId w:val="2"/>
              </w:numPr>
              <w:autoSpaceDE w:val="0"/>
              <w:autoSpaceDN w:val="0"/>
              <w:adjustRightInd w:val="0"/>
              <w:spacing w:line="276" w:lineRule="auto"/>
              <w:ind w:left="288" w:right="0" w:hanging="142"/>
              <w:jc w:val="right"/>
              <w:rPr>
                <w:rFonts w:ascii="Times New Roman" w:hAnsi="Times New Roman"/>
                <w:b/>
                <w:bCs/>
                <w:smallCaps/>
                <w:sz w:val="24"/>
                <w:szCs w:val="24"/>
              </w:rPr>
            </w:pPr>
            <w:r w:rsidRPr="00DF2943">
              <w:rPr>
                <w:rFonts w:ascii="Times New Roman" w:hAnsi="Times New Roman"/>
                <w:b/>
                <w:sz w:val="24"/>
                <w:szCs w:val="24"/>
              </w:rPr>
              <w:t>881 250</w:t>
            </w:r>
          </w:p>
        </w:tc>
      </w:tr>
    </w:tbl>
    <w:p w:rsidR="00D329C7" w:rsidRPr="00DF2943" w:rsidRDefault="00D329C7" w:rsidP="00DF2943">
      <w:pPr>
        <w:spacing w:line="276" w:lineRule="auto"/>
        <w:rPr>
          <w:rFonts w:ascii="Times New Roman" w:hAnsi="Times New Roman"/>
          <w:sz w:val="24"/>
          <w:szCs w:val="24"/>
          <w:lang w:eastAsia="fr-FR"/>
        </w:rPr>
      </w:pPr>
    </w:p>
    <w:p w:rsidR="00FF1546"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Pour le cas particulier du FID,  le programme Argent contre Travail a touché 1.140.834 bénéficiaires jusqu’au mois de Mars 2014, avec  32,33 millions de Jo</w:t>
      </w:r>
      <w:r w:rsidR="004A57C8" w:rsidRPr="00DF2943">
        <w:rPr>
          <w:rFonts w:ascii="Times New Roman" w:hAnsi="Times New Roman"/>
          <w:sz w:val="24"/>
          <w:szCs w:val="24"/>
        </w:rPr>
        <w:t xml:space="preserve">urs_Hommes_de travail générés. </w:t>
      </w:r>
    </w:p>
    <w:p w:rsidR="00D329C7"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nouveau programme ACT récemment mis en place par le FID a touché 70.000 bénéficiaires. Le nouveau projet vise à sortir les  couches vulnérables de l’extrême pauvreté, et promeut les pratiques familiales essentielles</w:t>
      </w:r>
      <w:r w:rsidR="00FB424C" w:rsidRPr="00DF2943">
        <w:rPr>
          <w:rFonts w:ascii="Times New Roman" w:hAnsi="Times New Roman"/>
          <w:sz w:val="24"/>
          <w:szCs w:val="24"/>
        </w:rPr>
        <w:t>.</w:t>
      </w:r>
      <w:r w:rsidRPr="00DF2943">
        <w:rPr>
          <w:rFonts w:ascii="Times New Roman" w:hAnsi="Times New Roman"/>
          <w:sz w:val="24"/>
          <w:szCs w:val="24"/>
        </w:rPr>
        <w:t xml:space="preserve"> </w:t>
      </w:r>
    </w:p>
    <w:p w:rsidR="00E96944" w:rsidRPr="00DF2943" w:rsidRDefault="00E96944" w:rsidP="00DF2943">
      <w:pPr>
        <w:spacing w:before="120" w:after="120" w:line="276" w:lineRule="auto"/>
        <w:ind w:left="0"/>
        <w:rPr>
          <w:rFonts w:ascii="Times New Roman" w:hAnsi="Times New Roman"/>
          <w:sz w:val="24"/>
          <w:szCs w:val="24"/>
        </w:rPr>
      </w:pPr>
    </w:p>
    <w:p w:rsidR="0084069F" w:rsidRPr="00DF2943" w:rsidRDefault="00561D3E" w:rsidP="00DF2943">
      <w:pPr>
        <w:pStyle w:val="ListParagraph"/>
        <w:numPr>
          <w:ilvl w:val="0"/>
          <w:numId w:val="22"/>
        </w:numPr>
        <w:spacing w:before="120" w:after="120" w:line="276" w:lineRule="auto"/>
        <w:rPr>
          <w:rFonts w:ascii="Times New Roman" w:hAnsi="Times New Roman"/>
          <w:b/>
          <w:sz w:val="24"/>
          <w:szCs w:val="24"/>
          <w:u w:val="single"/>
        </w:rPr>
      </w:pPr>
      <w:r w:rsidRPr="00DF2943">
        <w:rPr>
          <w:rFonts w:ascii="Times New Roman" w:hAnsi="Times New Roman"/>
          <w:b/>
          <w:sz w:val="24"/>
          <w:szCs w:val="24"/>
          <w:u w:val="single"/>
        </w:rPr>
        <w:t xml:space="preserve">Programmes d’appui à l’amélioration des revenus et à l’insertion professionnelle </w:t>
      </w:r>
    </w:p>
    <w:p w:rsidR="0084069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Ces programmes sont destinés à plusieurs catégories de groupes vulnérables tels  que les femmes, les jeunes, les populations victimes de chocs économiques, et consistent en la réalisation d’actions d’amélioration de la productivité</w:t>
      </w:r>
      <w:r w:rsidR="009D0A3D" w:rsidRPr="00DF2943">
        <w:rPr>
          <w:rFonts w:ascii="Times New Roman" w:hAnsi="Times New Roman"/>
          <w:sz w:val="24"/>
          <w:szCs w:val="24"/>
        </w:rPr>
        <w:t xml:space="preserve"> par le biais des actions de formation</w:t>
      </w:r>
      <w:r w:rsidRPr="00DF2943">
        <w:rPr>
          <w:rFonts w:ascii="Times New Roman" w:hAnsi="Times New Roman"/>
          <w:sz w:val="24"/>
          <w:szCs w:val="24"/>
        </w:rPr>
        <w:t>, la fourniture d’appuis financiers et matériels, la promotion de filières</w:t>
      </w:r>
      <w:r w:rsidR="00F36831" w:rsidRPr="00DF2943">
        <w:rPr>
          <w:rFonts w:ascii="Times New Roman" w:hAnsi="Times New Roman"/>
          <w:sz w:val="24"/>
          <w:szCs w:val="24"/>
        </w:rPr>
        <w:t>.</w:t>
      </w:r>
      <w:r w:rsidRPr="00DF2943">
        <w:rPr>
          <w:rFonts w:ascii="Times New Roman" w:hAnsi="Times New Roman"/>
          <w:sz w:val="24"/>
          <w:szCs w:val="24"/>
        </w:rPr>
        <w:t xml:space="preserve"> </w:t>
      </w:r>
    </w:p>
    <w:p w:rsidR="0084069F" w:rsidRPr="00DF2943" w:rsidRDefault="00561D3E" w:rsidP="00DF2943">
      <w:pPr>
        <w:pStyle w:val="ListParagraph"/>
        <w:numPr>
          <w:ilvl w:val="0"/>
          <w:numId w:val="23"/>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Habilitation socio-économique des jeunes vulnérables dans les Régions d’Analamanga et d’Alaotra Mangoro par l’Association YMCA</w:t>
      </w:r>
    </w:p>
    <w:p w:rsidR="0084069F" w:rsidRPr="00DF2943" w:rsidRDefault="00561D3E" w:rsidP="00DF2943">
      <w:pPr>
        <w:spacing w:before="120" w:after="120" w:line="276" w:lineRule="auto"/>
        <w:ind w:left="0"/>
        <w:rPr>
          <w:rFonts w:ascii="Times New Roman" w:hAnsi="Times New Roman"/>
          <w:iCs/>
          <w:sz w:val="24"/>
          <w:szCs w:val="24"/>
        </w:rPr>
      </w:pPr>
      <w:r w:rsidRPr="00DF2943">
        <w:rPr>
          <w:rFonts w:ascii="Times New Roman" w:hAnsi="Times New Roman"/>
          <w:sz w:val="24"/>
          <w:szCs w:val="24"/>
        </w:rPr>
        <w:t>L’Association YMCA</w:t>
      </w:r>
      <w:r w:rsidR="009D0A3D" w:rsidRPr="00DF2943">
        <w:rPr>
          <w:rFonts w:ascii="Times New Roman" w:hAnsi="Times New Roman"/>
          <w:sz w:val="24"/>
          <w:szCs w:val="24"/>
        </w:rPr>
        <w:t xml:space="preserve"> </w:t>
      </w:r>
      <w:r w:rsidRPr="00DF2943">
        <w:rPr>
          <w:rFonts w:ascii="Times New Roman" w:hAnsi="Times New Roman"/>
          <w:sz w:val="24"/>
          <w:szCs w:val="24"/>
        </w:rPr>
        <w:t xml:space="preserve"> travaille pour l’appui à la formation et l’insertion professionnelle des jeunes vulnérables et confrontés au sous-emploi, combiné aux prestations visant l’accès aux soins. Lancé en 2012, le Projet « </w:t>
      </w:r>
      <w:r w:rsidRPr="00DF2943">
        <w:rPr>
          <w:rFonts w:ascii="Times New Roman" w:hAnsi="Times New Roman"/>
          <w:i/>
          <w:iCs/>
          <w:sz w:val="24"/>
          <w:szCs w:val="24"/>
        </w:rPr>
        <w:t>Habilitation socio-économique des jeunes vulnérables dans les Régions d’Analamanga et d’Alaotra Mangoro » est réalisé pour une durée de quatre ans.</w:t>
      </w:r>
    </w:p>
    <w:p w:rsidR="0084069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projet consiste, d’une part à soutenir les jeunes à travers des formations leur permettant d’accéder à un emploi ou créer leur propre activité ; et d’autre part, créer des mutuelles de </w:t>
      </w:r>
      <w:r w:rsidRPr="00DF2943">
        <w:rPr>
          <w:rFonts w:ascii="Times New Roman" w:hAnsi="Times New Roman"/>
          <w:sz w:val="24"/>
          <w:szCs w:val="24"/>
        </w:rPr>
        <w:lastRenderedPageBreak/>
        <w:t>santé afin d’accompagner ces jeunes dans la prévention de certaines maladies. Ainsi, des unités locales de distribution de médicaments seront mises en place.</w:t>
      </w:r>
    </w:p>
    <w:p w:rsidR="0084069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b/>
          <w:i/>
          <w:sz w:val="24"/>
          <w:szCs w:val="24"/>
        </w:rPr>
        <w:t>Cibles et couverture.</w:t>
      </w:r>
      <w:r w:rsidRPr="00DF2943">
        <w:rPr>
          <w:rFonts w:ascii="Times New Roman" w:hAnsi="Times New Roman"/>
          <w:sz w:val="24"/>
          <w:szCs w:val="24"/>
        </w:rPr>
        <w:t xml:space="preserve"> Près de 12 600 jeunes issus des milieux défavorisés de la Capitale d’Antananarivo et dans la Région d’Alaotra Mangoro sont visés par le Projet. L’on note que le projet est confronté à des problèmes de capacités de réponse aux multiples demandes. </w:t>
      </w:r>
    </w:p>
    <w:p w:rsidR="0084069F" w:rsidRPr="00DF2943" w:rsidRDefault="00561D3E" w:rsidP="00DF2943">
      <w:pPr>
        <w:pStyle w:val="ListParagraph"/>
        <w:numPr>
          <w:ilvl w:val="0"/>
          <w:numId w:val="23"/>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Appuis économiques de l’ONG ADRA</w:t>
      </w:r>
    </w:p>
    <w:p w:rsidR="0084069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 programme ADRA intervient pour la défense des intérêts des populations vulnérables aux catastrophes naturelles, dont les capacités productives sont compromises par la survenue de ces évènements. Les activités menées ont pour but d’améliorer les capacités de résilience des populations rurales ciblées face aux catastrophes naturelles. L’ONG ADRA est appuyé par le Ministère de l’Agriculture, le Ministère de la Santé et le BNGRC.</w:t>
      </w:r>
    </w:p>
    <w:p w:rsidR="0084069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Pour lutter contre la précarité des revenus, ADRA a mis en place é le VSL (village shaving long) qui a comme mécanisme la contribution des membres dans un fokontany afin de créer une caisse accordant un  crédit pour la réalisation d’une exploitation </w:t>
      </w:r>
    </w:p>
    <w:p w:rsidR="0084069F" w:rsidRPr="00DF2943" w:rsidRDefault="00561D3E" w:rsidP="00DF2943">
      <w:pPr>
        <w:pStyle w:val="ListParagraph"/>
        <w:numPr>
          <w:ilvl w:val="0"/>
          <w:numId w:val="23"/>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 xml:space="preserve">Appuis fournis par les </w:t>
      </w:r>
      <w:r w:rsidR="005A4F94" w:rsidRPr="00DF2943">
        <w:rPr>
          <w:rFonts w:ascii="Times New Roman" w:hAnsi="Times New Roman"/>
          <w:b/>
          <w:i/>
          <w:sz w:val="24"/>
          <w:szCs w:val="24"/>
          <w:u w:val="single"/>
        </w:rPr>
        <w:t>Micro finances</w:t>
      </w:r>
      <w:r w:rsidRPr="00DF2943">
        <w:rPr>
          <w:rFonts w:ascii="Times New Roman" w:hAnsi="Times New Roman"/>
          <w:b/>
          <w:i/>
          <w:sz w:val="24"/>
          <w:szCs w:val="24"/>
          <w:u w:val="single"/>
        </w:rPr>
        <w:t xml:space="preserve"> </w:t>
      </w:r>
    </w:p>
    <w:p w:rsidR="002B64BD"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Dans le secteur de la micro finance et des mutuelles de crédit, les offres se présentent sous diverses formes, elles visent essentiellement à fournir aux Micro et Petites Entreprises (MPE) des appuis financier, gestionnels et matériels à travers l’octroi de micro prêts destinés à redynamiser les activités artisanales ou agricoles, les petits commerces, le stockage de résidu agricoles, les Entreprises Agricoles Familiales (EAF). Les bénéficiaires sont incités dans la plupart des cas, à s’organiser en groupe de caution solidaire (4 à 6 personnes) ou en structures mutualistes. Les organismes de micro crédits comme TIAVO, OTIV, ACEP,… opèrent actuellement sur l’ensemble du territoire mais il faudrait renforcer davantage leur efficience et leur réseau pour une meilleure pénétration.</w:t>
      </w:r>
    </w:p>
    <w:p w:rsidR="00814ECC" w:rsidRPr="00DF2943" w:rsidRDefault="00814ECC" w:rsidP="00DF2943">
      <w:pPr>
        <w:spacing w:before="120" w:after="120" w:line="276" w:lineRule="auto"/>
        <w:ind w:left="0"/>
        <w:rPr>
          <w:rFonts w:ascii="Times New Roman" w:hAnsi="Times New Roman"/>
          <w:sz w:val="24"/>
          <w:szCs w:val="24"/>
        </w:rPr>
      </w:pPr>
    </w:p>
    <w:p w:rsidR="00F43539" w:rsidRPr="00DF2943" w:rsidRDefault="00561D3E" w:rsidP="00DF2943">
      <w:pPr>
        <w:pStyle w:val="ListParagraph"/>
        <w:numPr>
          <w:ilvl w:val="0"/>
          <w:numId w:val="23"/>
        </w:numPr>
        <w:spacing w:before="120" w:after="120" w:line="276" w:lineRule="auto"/>
        <w:rPr>
          <w:rFonts w:ascii="Times New Roman" w:hAnsi="Times New Roman"/>
          <w:b/>
          <w:i/>
          <w:sz w:val="24"/>
          <w:szCs w:val="24"/>
          <w:u w:val="single"/>
        </w:rPr>
      </w:pPr>
      <w:r w:rsidRPr="00DF2943">
        <w:rPr>
          <w:rFonts w:ascii="Times New Roman" w:hAnsi="Times New Roman"/>
          <w:b/>
          <w:i/>
          <w:sz w:val="24"/>
          <w:szCs w:val="24"/>
          <w:u w:val="single"/>
        </w:rPr>
        <w:t>Projet Prosperer</w:t>
      </w:r>
    </w:p>
    <w:p w:rsidR="00F4353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projet PROSPERER figure parmi les acteurs qui ont tenté de développer une approche novatrice et structurante pour  satisfaire les immenses besoins  relatifs à l’emploi rural  à l’amélioration des revenus des jeunes ruraux. </w:t>
      </w:r>
    </w:p>
    <w:p w:rsidR="00F4353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objectifs poursuivis par PROSPERER consistent à développer </w:t>
      </w:r>
      <w:r w:rsidR="005A4F94" w:rsidRPr="00DF2943">
        <w:rPr>
          <w:rFonts w:ascii="Times New Roman" w:hAnsi="Times New Roman"/>
          <w:sz w:val="24"/>
          <w:szCs w:val="24"/>
        </w:rPr>
        <w:t>le micro</w:t>
      </w:r>
      <w:r w:rsidRPr="00DF2943">
        <w:rPr>
          <w:rFonts w:ascii="Times New Roman" w:hAnsi="Times New Roman"/>
          <w:sz w:val="24"/>
          <w:szCs w:val="24"/>
        </w:rPr>
        <w:t xml:space="preserve"> et petites entreprises en milieu rural dans des filières prometteuses dans les régions, qui touchent à la fois la production agricole et les activités non agricoles. Le projet vise à faciliter l’accès des petits producteurs aux marchés, en appuyant le développement et l’organisation de filières régionales prioritaires, et en favorisant les sociétés de commercialisation et de transformation. Le projet appuie également fortement la formation professionnelle, et l’accès aux services financiers.</w:t>
      </w:r>
    </w:p>
    <w:p w:rsidR="00F43539" w:rsidRPr="00DF2943" w:rsidRDefault="00561D3E" w:rsidP="00DF2943">
      <w:pPr>
        <w:spacing w:before="120" w:after="120" w:line="276" w:lineRule="auto"/>
        <w:ind w:left="0"/>
        <w:rPr>
          <w:rFonts w:ascii="Times New Roman" w:hAnsi="Times New Roman"/>
          <w:b/>
          <w:sz w:val="24"/>
          <w:szCs w:val="24"/>
        </w:rPr>
      </w:pPr>
      <w:r w:rsidRPr="00DF2943">
        <w:rPr>
          <w:rFonts w:ascii="Times New Roman" w:hAnsi="Times New Roman"/>
          <w:b/>
          <w:sz w:val="24"/>
          <w:szCs w:val="24"/>
        </w:rPr>
        <w:t xml:space="preserve">Cibles et régions d’intervention </w:t>
      </w:r>
    </w:p>
    <w:p w:rsidR="00F4353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Le Programme est exécuté dans 19 districts des 5 Régions ci-après : Analamanga (5 districts), Itasy (3 districts), Haute-Matsiatra (3 districts), VatovavyFitovinany (4 districts), et Sofia (4 districts).</w:t>
      </w:r>
    </w:p>
    <w:p w:rsidR="00F4353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Au total, le Programme cible 48.000 Micro-entreprises rurales sur l’ensemble des Régions d’intervention, dont plus de 50% sont détenues par des femmes.</w:t>
      </w:r>
    </w:p>
    <w:p w:rsidR="00F4353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Micro-entreprises rurales, en d’autres termes les micro-entreprises ayant moins de 5 employés et un total de bilan annuel inférieur à 6200 USD. Le Programme cible aussi bien les MER formelles qu’informelles, ayant des activités agricoles et non-agricoles :</w:t>
      </w:r>
    </w:p>
    <w:p w:rsidR="00F43539" w:rsidRPr="00DF2943" w:rsidRDefault="00561D3E" w:rsidP="00DF2943">
      <w:pPr>
        <w:pStyle w:val="ListParagraph"/>
        <w:numPr>
          <w:ilvl w:val="0"/>
          <w:numId w:val="24"/>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Petites Entreprises Rurales (PER) qui sont des entreprises existantes qui assurent déjà un rôle essentiel pour les filières qui ne peuvent pas être assurées par les MER </w:t>
      </w:r>
    </w:p>
    <w:p w:rsidR="00F43539" w:rsidRPr="00DF2943" w:rsidRDefault="00561D3E" w:rsidP="00DF2943">
      <w:pPr>
        <w:pStyle w:val="ListParagraph"/>
        <w:numPr>
          <w:ilvl w:val="0"/>
          <w:numId w:val="24"/>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jeunes de 15 à 24 ans qui bénéficient des mêmes appuis que les MER, spécifiquement les jeunes vulnérables et les femmes. </w:t>
      </w:r>
    </w:p>
    <w:p w:rsidR="00814ECC" w:rsidRPr="00DF2943" w:rsidRDefault="00814ECC" w:rsidP="00DF2943">
      <w:pPr>
        <w:spacing w:before="120" w:after="120" w:line="276" w:lineRule="auto"/>
        <w:ind w:left="0"/>
        <w:rPr>
          <w:rFonts w:ascii="Times New Roman" w:hAnsi="Times New Roman"/>
          <w:sz w:val="24"/>
          <w:szCs w:val="24"/>
        </w:rPr>
      </w:pPr>
    </w:p>
    <w:p w:rsidR="001108D3" w:rsidRPr="00DF2943" w:rsidRDefault="001108D3" w:rsidP="00DF2943">
      <w:pPr>
        <w:spacing w:line="276" w:lineRule="auto"/>
        <w:ind w:left="0" w:right="0"/>
        <w:jc w:val="left"/>
        <w:rPr>
          <w:rFonts w:ascii="Times New Roman" w:hAnsi="Times New Roman"/>
          <w:sz w:val="24"/>
          <w:szCs w:val="24"/>
        </w:rPr>
      </w:pPr>
      <w:r w:rsidRPr="00DF2943">
        <w:rPr>
          <w:rFonts w:ascii="Times New Roman" w:hAnsi="Times New Roman"/>
          <w:sz w:val="24"/>
          <w:szCs w:val="24"/>
        </w:rPr>
        <w:br w:type="page"/>
      </w:r>
    </w:p>
    <w:p w:rsidR="007B21F4" w:rsidRPr="00DF2943" w:rsidRDefault="00561D3E" w:rsidP="00DF2943">
      <w:pPr>
        <w:pStyle w:val="Heading1"/>
        <w:numPr>
          <w:ilvl w:val="0"/>
          <w:numId w:val="3"/>
        </w:numPr>
        <w:spacing w:line="276" w:lineRule="auto"/>
        <w:rPr>
          <w:rFonts w:ascii="Times New Roman" w:hAnsi="Times New Roman"/>
          <w:sz w:val="24"/>
          <w:szCs w:val="24"/>
        </w:rPr>
      </w:pPr>
      <w:bookmarkStart w:id="72" w:name="_Toc410183258"/>
      <w:r w:rsidRPr="00DF2943">
        <w:rPr>
          <w:rFonts w:ascii="Times New Roman" w:hAnsi="Times New Roman"/>
          <w:sz w:val="24"/>
          <w:szCs w:val="24"/>
        </w:rPr>
        <w:lastRenderedPageBreak/>
        <w:t>OPTIONS PROPOSEES POUR LA POLITIQUE NATIONALE DE PROTECTION SOCIALE</w:t>
      </w:r>
      <w:bookmarkEnd w:id="72"/>
    </w:p>
    <w:p w:rsidR="00AF422E" w:rsidRPr="00DF2943" w:rsidRDefault="00AF422E" w:rsidP="00DF2943">
      <w:pPr>
        <w:spacing w:line="276" w:lineRule="auto"/>
        <w:rPr>
          <w:rFonts w:ascii="Times New Roman" w:hAnsi="Times New Roman"/>
          <w:sz w:val="24"/>
          <w:szCs w:val="24"/>
        </w:rPr>
      </w:pPr>
    </w:p>
    <w:p w:rsidR="00AF422E" w:rsidRPr="00DF2943" w:rsidRDefault="003E3A29" w:rsidP="00DF2943">
      <w:pPr>
        <w:spacing w:line="276" w:lineRule="auto"/>
        <w:ind w:firstLine="360"/>
        <w:rPr>
          <w:rFonts w:ascii="Times New Roman" w:hAnsi="Times New Roman"/>
          <w:b/>
          <w:color w:val="4F81BD" w:themeColor="accent1"/>
          <w:sz w:val="24"/>
          <w:szCs w:val="24"/>
        </w:rPr>
      </w:pPr>
      <w:r w:rsidRPr="00DF2943">
        <w:rPr>
          <w:rFonts w:ascii="Times New Roman" w:hAnsi="Times New Roman"/>
          <w:b/>
          <w:color w:val="4F81BD" w:themeColor="accent1"/>
          <w:sz w:val="24"/>
          <w:szCs w:val="24"/>
        </w:rPr>
        <w:t xml:space="preserve">     </w:t>
      </w:r>
      <w:r w:rsidR="00AF422E" w:rsidRPr="00DF2943">
        <w:rPr>
          <w:rFonts w:ascii="Times New Roman" w:hAnsi="Times New Roman"/>
          <w:b/>
          <w:color w:val="4F81BD" w:themeColor="accent1"/>
          <w:sz w:val="24"/>
          <w:szCs w:val="24"/>
        </w:rPr>
        <w:t xml:space="preserve">Vision  </w:t>
      </w:r>
    </w:p>
    <w:p w:rsidR="00AF422E" w:rsidRPr="00DF2943" w:rsidRDefault="00AF422E" w:rsidP="00DF2943">
      <w:pPr>
        <w:spacing w:line="276" w:lineRule="auto"/>
        <w:rPr>
          <w:rFonts w:ascii="Times New Roman" w:hAnsi="Times New Roman"/>
          <w:sz w:val="24"/>
          <w:szCs w:val="24"/>
        </w:rPr>
      </w:pPr>
    </w:p>
    <w:p w:rsidR="00CA52F4" w:rsidRPr="00DF2943" w:rsidRDefault="00CA52F4" w:rsidP="00DF2943">
      <w:pPr>
        <w:spacing w:line="276" w:lineRule="auto"/>
        <w:rPr>
          <w:rFonts w:ascii="Times New Roman" w:hAnsi="Times New Roman"/>
          <w:sz w:val="24"/>
          <w:szCs w:val="24"/>
        </w:rPr>
      </w:pPr>
      <w:r w:rsidRPr="00DF2943">
        <w:rPr>
          <w:rFonts w:ascii="Times New Roman" w:hAnsi="Times New Roman"/>
          <w:sz w:val="24"/>
          <w:szCs w:val="24"/>
        </w:rPr>
        <w:t xml:space="preserve">D’ici 2025, grâce à un système de protection sociale intégré, efficace et efficient, les inégalités sociales, la vulnérabilité et la pauvreté à Madagascar seront sensiblement réduites. </w:t>
      </w:r>
    </w:p>
    <w:p w:rsidR="00AF422E" w:rsidRPr="00DF2943" w:rsidRDefault="00AF422E" w:rsidP="00DF2943">
      <w:pPr>
        <w:spacing w:line="276" w:lineRule="auto"/>
        <w:rPr>
          <w:rFonts w:ascii="Times New Roman" w:hAnsi="Times New Roman"/>
          <w:sz w:val="24"/>
          <w:szCs w:val="24"/>
        </w:rPr>
      </w:pPr>
    </w:p>
    <w:p w:rsidR="009B2A5A" w:rsidRPr="00DF2943" w:rsidRDefault="00571178" w:rsidP="00DF2943">
      <w:pPr>
        <w:pStyle w:val="Heading2"/>
        <w:numPr>
          <w:ilvl w:val="1"/>
          <w:numId w:val="3"/>
        </w:numPr>
        <w:spacing w:line="276" w:lineRule="auto"/>
        <w:rPr>
          <w:rFonts w:ascii="Times New Roman" w:hAnsi="Times New Roman"/>
          <w:sz w:val="24"/>
          <w:szCs w:val="24"/>
        </w:rPr>
      </w:pPr>
      <w:bookmarkStart w:id="73" w:name="_Toc410183259"/>
      <w:r w:rsidRPr="00DF2943">
        <w:rPr>
          <w:rFonts w:ascii="Times New Roman" w:hAnsi="Times New Roman"/>
          <w:sz w:val="24"/>
          <w:szCs w:val="24"/>
        </w:rPr>
        <w:t>Justification</w:t>
      </w:r>
      <w:bookmarkEnd w:id="73"/>
      <w:r w:rsidRPr="00DF2943">
        <w:rPr>
          <w:rFonts w:ascii="Times New Roman" w:hAnsi="Times New Roman"/>
          <w:sz w:val="24"/>
          <w:szCs w:val="24"/>
        </w:rPr>
        <w:t xml:space="preserve"> </w:t>
      </w:r>
    </w:p>
    <w:p w:rsidR="00AF422E" w:rsidRPr="00DF2943" w:rsidRDefault="00AF422E" w:rsidP="00DF2943">
      <w:pPr>
        <w:spacing w:line="276" w:lineRule="auto"/>
        <w:rPr>
          <w:rFonts w:ascii="Times New Roman" w:hAnsi="Times New Roman"/>
          <w:sz w:val="24"/>
          <w:szCs w:val="24"/>
        </w:rPr>
      </w:pPr>
    </w:p>
    <w:p w:rsidR="00AF422E" w:rsidRPr="00DF2943" w:rsidRDefault="00AF422E" w:rsidP="00DF2943">
      <w:pPr>
        <w:spacing w:line="276" w:lineRule="auto"/>
        <w:rPr>
          <w:rFonts w:ascii="Times New Roman" w:hAnsi="Times New Roman"/>
          <w:sz w:val="24"/>
          <w:szCs w:val="24"/>
        </w:rPr>
      </w:pPr>
    </w:p>
    <w:p w:rsidR="00571178" w:rsidRPr="00DF2943" w:rsidRDefault="00561D3E" w:rsidP="00DF2943">
      <w:pPr>
        <w:pStyle w:val="Heading3"/>
        <w:numPr>
          <w:ilvl w:val="2"/>
          <w:numId w:val="3"/>
        </w:numPr>
        <w:spacing w:line="276" w:lineRule="auto"/>
        <w:rPr>
          <w:rFonts w:ascii="Times New Roman" w:hAnsi="Times New Roman"/>
          <w:szCs w:val="24"/>
        </w:rPr>
      </w:pPr>
      <w:bookmarkStart w:id="74" w:name="_Toc410183260"/>
      <w:r w:rsidRPr="00DF2943">
        <w:rPr>
          <w:rFonts w:ascii="Times New Roman" w:hAnsi="Times New Roman"/>
          <w:szCs w:val="24"/>
        </w:rPr>
        <w:t>Principes de base</w:t>
      </w:r>
      <w:bookmarkEnd w:id="74"/>
      <w:r w:rsidRPr="00DF2943">
        <w:rPr>
          <w:rFonts w:ascii="Times New Roman" w:hAnsi="Times New Roman"/>
          <w:szCs w:val="24"/>
        </w:rPr>
        <w:t xml:space="preserve"> </w:t>
      </w:r>
      <w:r w:rsidR="00571178" w:rsidRPr="00DF2943">
        <w:rPr>
          <w:rFonts w:ascii="Times New Roman" w:hAnsi="Times New Roman"/>
          <w:szCs w:val="24"/>
        </w:rPr>
        <w:t xml:space="preserve"> </w:t>
      </w:r>
    </w:p>
    <w:p w:rsidR="00421C2B"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Politique Nationale de Protection sociale doit s’articuler autour de certains principes et paradigmes de base dont la pertinence est légitimée par la  situation socio-économique qui prévaut dans le pays, ainsi que les visions consensuelles développées en Afrique en matière de systèmes de protection sociale </w:t>
      </w:r>
    </w:p>
    <w:p w:rsidR="00CA52F4" w:rsidRPr="00DF2943" w:rsidRDefault="00CA52F4" w:rsidP="00DF2943">
      <w:pPr>
        <w:spacing w:before="120" w:after="120" w:line="276" w:lineRule="auto"/>
        <w:ind w:left="0"/>
        <w:rPr>
          <w:rFonts w:ascii="Times New Roman" w:hAnsi="Times New Roman"/>
          <w:sz w:val="24"/>
          <w:szCs w:val="24"/>
        </w:rPr>
      </w:pPr>
    </w:p>
    <w:p w:rsidR="00CA52F4" w:rsidRPr="00DF2943" w:rsidRDefault="00CA52F4"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protection sociale est indissociable de la Politique Nationale de développement,  et  en constitue un élément </w:t>
      </w:r>
      <w:r w:rsidR="00763323" w:rsidRPr="00DF2943">
        <w:rPr>
          <w:rFonts w:ascii="Times New Roman" w:hAnsi="Times New Roman"/>
          <w:sz w:val="24"/>
          <w:szCs w:val="24"/>
        </w:rPr>
        <w:t xml:space="preserve">majeur </w:t>
      </w:r>
      <w:r w:rsidRPr="00DF2943">
        <w:rPr>
          <w:rFonts w:ascii="Times New Roman" w:hAnsi="Times New Roman"/>
          <w:sz w:val="24"/>
          <w:szCs w:val="24"/>
        </w:rPr>
        <w:t xml:space="preserve">qui peut efficacement  contribuer à la réduction  de la pauvreté et de la  vulnérabilité et renverser la   tendance vers la dévalorisation du capital humain. Aussi est-il impératif d’assurer </w:t>
      </w:r>
      <w:r w:rsidR="00763323" w:rsidRPr="00DF2943">
        <w:rPr>
          <w:rFonts w:ascii="Times New Roman" w:hAnsi="Times New Roman"/>
          <w:sz w:val="24"/>
          <w:szCs w:val="24"/>
        </w:rPr>
        <w:t xml:space="preserve">son intégration </w:t>
      </w:r>
      <w:r w:rsidRPr="00DF2943">
        <w:rPr>
          <w:rFonts w:ascii="Times New Roman" w:hAnsi="Times New Roman"/>
          <w:sz w:val="24"/>
          <w:szCs w:val="24"/>
        </w:rPr>
        <w:t>dans la vision et la politique de développement préconisée par l’Etat.</w:t>
      </w:r>
    </w:p>
    <w:p w:rsidR="00CA52F4" w:rsidRPr="00DF2943" w:rsidRDefault="00763323"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A cet égard, il est à rappeler que l’’Axe 4 du PND  </w:t>
      </w:r>
      <w:r w:rsidR="00A23A34" w:rsidRPr="00DF2943">
        <w:rPr>
          <w:rFonts w:ascii="Times New Roman" w:hAnsi="Times New Roman"/>
          <w:sz w:val="24"/>
          <w:szCs w:val="24"/>
        </w:rPr>
        <w:t xml:space="preserve"> </w:t>
      </w:r>
      <w:r w:rsidR="00A23A34" w:rsidRPr="00DF2943">
        <w:rPr>
          <w:rFonts w:ascii="Times New Roman" w:eastAsia="Calibri" w:hAnsi="Times New Roman"/>
          <w:b/>
          <w:i/>
          <w:color w:val="4F81BD"/>
          <w:sz w:val="24"/>
          <w:szCs w:val="24"/>
        </w:rPr>
        <w:t>C</w:t>
      </w:r>
      <w:r w:rsidR="00A23A34" w:rsidRPr="00DF2943">
        <w:rPr>
          <w:rFonts w:ascii="Times New Roman" w:eastAsia="Calibri" w:hAnsi="Times New Roman"/>
          <w:b/>
          <w:bCs/>
          <w:i/>
          <w:color w:val="4F81BD"/>
          <w:sz w:val="24"/>
          <w:szCs w:val="24"/>
        </w:rPr>
        <w:t xml:space="preserve">apital humain adéquat au processus de développement </w:t>
      </w:r>
      <w:r w:rsidRPr="00DF2943">
        <w:rPr>
          <w:rFonts w:ascii="Times New Roman" w:hAnsi="Times New Roman"/>
          <w:sz w:val="24"/>
          <w:szCs w:val="24"/>
        </w:rPr>
        <w:t xml:space="preserve">ambitionne de restaurer la dignité humaine </w:t>
      </w:r>
      <w:r w:rsidR="00C90D63" w:rsidRPr="00DF2943">
        <w:rPr>
          <w:rFonts w:ascii="Times New Roman" w:hAnsi="Times New Roman"/>
          <w:sz w:val="24"/>
          <w:szCs w:val="24"/>
        </w:rPr>
        <w:t xml:space="preserve">en améliorant l’accès aux services sociaux de base qui concourent à l’atteinte des objectifs du Millénaire, s’attaquer à la malnutrition chronique, au manque de productivité </w:t>
      </w:r>
      <w:r w:rsidR="00A23A34" w:rsidRPr="00DF2943">
        <w:rPr>
          <w:rFonts w:ascii="Times New Roman" w:hAnsi="Times New Roman"/>
          <w:sz w:val="24"/>
          <w:szCs w:val="24"/>
        </w:rPr>
        <w:t xml:space="preserve">et de rémunération </w:t>
      </w:r>
      <w:r w:rsidR="00C90D63" w:rsidRPr="00DF2943">
        <w:rPr>
          <w:rFonts w:ascii="Times New Roman" w:hAnsi="Times New Roman"/>
          <w:sz w:val="24"/>
          <w:szCs w:val="24"/>
        </w:rPr>
        <w:t xml:space="preserve">des travailleurs du secteur informel  </w:t>
      </w:r>
      <w:r w:rsidR="00A23A34" w:rsidRPr="00DF2943">
        <w:rPr>
          <w:rFonts w:ascii="Times New Roman" w:hAnsi="Times New Roman"/>
          <w:sz w:val="24"/>
          <w:szCs w:val="24"/>
        </w:rPr>
        <w:t xml:space="preserve">en développant le capital humain, ce qui nécessite au préalable la mise en place de dispositifs adéquats pour sortir les plus démunis de la pauvreté et de la vulnérabilité aux chocs  </w:t>
      </w:r>
    </w:p>
    <w:p w:rsidR="00CA52F4" w:rsidRPr="00DF2943" w:rsidRDefault="00CA52F4" w:rsidP="00DF2943">
      <w:pPr>
        <w:spacing w:before="120" w:after="120" w:line="276" w:lineRule="auto"/>
        <w:ind w:left="0"/>
        <w:rPr>
          <w:rFonts w:ascii="Times New Roman" w:hAnsi="Times New Roman"/>
          <w:sz w:val="24"/>
          <w:szCs w:val="24"/>
        </w:rPr>
      </w:pP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Il est essentiel de valoriser le principe d’équité, qui a été   insuffisamment considéré dans les programmes antérieurs, ce qui s’est traduit par l’accès inégalitaire des bénéficiaires potentiels aux prestations et aux financements. La PNPS doit réparer les iniquités par le traitement é</w:t>
      </w:r>
      <w:r w:rsidR="00093000" w:rsidRPr="00DF2943">
        <w:rPr>
          <w:rFonts w:ascii="Times New Roman" w:hAnsi="Times New Roman"/>
          <w:sz w:val="24"/>
          <w:szCs w:val="24"/>
        </w:rPr>
        <w:t>quitable</w:t>
      </w:r>
      <w:r w:rsidRPr="00DF2943">
        <w:rPr>
          <w:rFonts w:ascii="Times New Roman" w:hAnsi="Times New Roman"/>
          <w:sz w:val="24"/>
          <w:szCs w:val="24"/>
        </w:rPr>
        <w:t xml:space="preserve"> des régions et des différents groupes sociaux </w:t>
      </w:r>
    </w:p>
    <w:p w:rsidR="00503029"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L’inclusion  sociale et la non-discrimination figurent parmi les  attributs de base de la PNPS. Le système actuel de protection sociale dont la couverture  des travailleurs du secteur informel en milieu rural et urbain est limité</w:t>
      </w:r>
      <w:r w:rsidR="00093000" w:rsidRPr="00DF2943">
        <w:rPr>
          <w:rFonts w:ascii="Times New Roman" w:hAnsi="Times New Roman"/>
          <w:sz w:val="24"/>
          <w:szCs w:val="24"/>
        </w:rPr>
        <w:t>e,</w:t>
      </w:r>
      <w:r w:rsidRPr="00DF2943">
        <w:rPr>
          <w:rFonts w:ascii="Times New Roman" w:hAnsi="Times New Roman"/>
          <w:sz w:val="24"/>
          <w:szCs w:val="24"/>
        </w:rPr>
        <w:t xml:space="preserve"> n’a pas permis d’endiguer  l’enlisement quasi-généralisé de la population dans la spirale de la pauvreté.  Ainsi s’avère-t-il impératif de jeter les bases de l’extension  et de la mise à l’échelle des programmes de protection sociale en </w:t>
      </w:r>
      <w:r w:rsidRPr="00DF2943">
        <w:rPr>
          <w:rFonts w:ascii="Times New Roman" w:hAnsi="Times New Roman"/>
          <w:sz w:val="24"/>
          <w:szCs w:val="24"/>
        </w:rPr>
        <w:lastRenderedPageBreak/>
        <w:t xml:space="preserve">faveur des groupes d’actifs placés dans une situation de précarité économique qui n’en n’ont pas bénéficié  </w:t>
      </w:r>
    </w:p>
    <w:p w:rsidR="00CA52F4" w:rsidRPr="00DF2943" w:rsidRDefault="00CA52F4" w:rsidP="00DF2943">
      <w:pPr>
        <w:spacing w:before="120" w:after="120" w:line="276" w:lineRule="auto"/>
        <w:ind w:left="0"/>
        <w:rPr>
          <w:rFonts w:ascii="Times New Roman" w:hAnsi="Times New Roman"/>
          <w:sz w:val="24"/>
          <w:szCs w:val="24"/>
        </w:rPr>
      </w:pPr>
    </w:p>
    <w:p w:rsidR="007A3F22" w:rsidRPr="00DF2943" w:rsidRDefault="007A3F22" w:rsidP="00DF2943">
      <w:pPr>
        <w:pStyle w:val="Heading3"/>
        <w:numPr>
          <w:ilvl w:val="2"/>
          <w:numId w:val="3"/>
        </w:numPr>
        <w:spacing w:line="276" w:lineRule="auto"/>
        <w:rPr>
          <w:rFonts w:ascii="Times New Roman" w:hAnsi="Times New Roman"/>
          <w:szCs w:val="24"/>
        </w:rPr>
      </w:pPr>
      <w:bookmarkStart w:id="75" w:name="_Toc410183261"/>
      <w:r w:rsidRPr="00DF2943">
        <w:rPr>
          <w:rFonts w:ascii="Times New Roman" w:hAnsi="Times New Roman"/>
          <w:szCs w:val="24"/>
        </w:rPr>
        <w:t>Orientations stratégiques</w:t>
      </w:r>
      <w:bookmarkEnd w:id="75"/>
      <w:r w:rsidRPr="00DF2943">
        <w:rPr>
          <w:rFonts w:ascii="Times New Roman" w:hAnsi="Times New Roman"/>
          <w:szCs w:val="24"/>
        </w:rPr>
        <w:t xml:space="preserve"> </w:t>
      </w:r>
    </w:p>
    <w:p w:rsidR="009E773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Ces principes seront matérialisés par le développement  </w:t>
      </w:r>
      <w:r w:rsidR="007A3F22" w:rsidRPr="00DF2943">
        <w:rPr>
          <w:rFonts w:ascii="Times New Roman" w:hAnsi="Times New Roman"/>
          <w:sz w:val="24"/>
          <w:szCs w:val="24"/>
        </w:rPr>
        <w:t>d’instruments</w:t>
      </w:r>
      <w:r w:rsidRPr="00DF2943">
        <w:rPr>
          <w:rFonts w:ascii="Times New Roman" w:hAnsi="Times New Roman"/>
          <w:sz w:val="24"/>
          <w:szCs w:val="24"/>
        </w:rPr>
        <w:t xml:space="preserve"> et de programmes  qui s’articulent autour de :</w:t>
      </w:r>
    </w:p>
    <w:p w:rsidR="00503029" w:rsidRPr="00DF2943" w:rsidRDefault="00561D3E" w:rsidP="00DF2943">
      <w:pPr>
        <w:pStyle w:val="ListParagraph"/>
        <w:numPr>
          <w:ilvl w:val="0"/>
          <w:numId w:val="25"/>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considération en priorité de la </w:t>
      </w:r>
      <w:r w:rsidR="00093000" w:rsidRPr="00DF2943">
        <w:rPr>
          <w:rFonts w:ascii="Times New Roman" w:hAnsi="Times New Roman"/>
          <w:sz w:val="24"/>
          <w:szCs w:val="24"/>
        </w:rPr>
        <w:t>réduction de</w:t>
      </w:r>
      <w:r w:rsidR="003A4EA3" w:rsidRPr="00DF2943">
        <w:rPr>
          <w:rFonts w:ascii="Times New Roman" w:hAnsi="Times New Roman"/>
          <w:sz w:val="24"/>
          <w:szCs w:val="24"/>
        </w:rPr>
        <w:t xml:space="preserve"> la </w:t>
      </w:r>
      <w:r w:rsidR="00A23A34" w:rsidRPr="00DF2943">
        <w:rPr>
          <w:rFonts w:ascii="Times New Roman" w:hAnsi="Times New Roman"/>
          <w:sz w:val="24"/>
          <w:szCs w:val="24"/>
        </w:rPr>
        <w:t xml:space="preserve">pauvreté et de la </w:t>
      </w:r>
      <w:r w:rsidR="009E773F" w:rsidRPr="00DF2943">
        <w:rPr>
          <w:rFonts w:ascii="Times New Roman" w:hAnsi="Times New Roman"/>
          <w:sz w:val="24"/>
          <w:szCs w:val="24"/>
        </w:rPr>
        <w:t xml:space="preserve"> vulnérabilité aux chocs et aux risques</w:t>
      </w:r>
      <w:r w:rsidR="009D0A3D" w:rsidRPr="00DF2943">
        <w:rPr>
          <w:rFonts w:ascii="Times New Roman" w:hAnsi="Times New Roman"/>
          <w:sz w:val="24"/>
          <w:szCs w:val="24"/>
        </w:rPr>
        <w:t xml:space="preserve"> qui constitue le pilier de la protection sociale</w:t>
      </w:r>
      <w:r w:rsidR="009E773F" w:rsidRPr="00DF2943">
        <w:rPr>
          <w:rFonts w:ascii="Times New Roman" w:hAnsi="Times New Roman"/>
          <w:sz w:val="24"/>
          <w:szCs w:val="24"/>
        </w:rPr>
        <w:t xml:space="preserve"> </w:t>
      </w:r>
    </w:p>
    <w:p w:rsidR="00DB1A69" w:rsidRPr="00DF2943" w:rsidRDefault="00DB1A69" w:rsidP="00DF2943">
      <w:pPr>
        <w:pStyle w:val="ListParagraph"/>
        <w:spacing w:before="120" w:after="120" w:line="276" w:lineRule="auto"/>
        <w:rPr>
          <w:rFonts w:ascii="Times New Roman" w:hAnsi="Times New Roman"/>
          <w:sz w:val="24"/>
          <w:szCs w:val="24"/>
        </w:rPr>
      </w:pPr>
    </w:p>
    <w:p w:rsidR="00EF3566" w:rsidRPr="00DF2943" w:rsidRDefault="00A94AEE" w:rsidP="00DF2943">
      <w:pPr>
        <w:pStyle w:val="ListParagraph"/>
        <w:spacing w:before="120" w:after="120" w:line="276" w:lineRule="auto"/>
        <w:rPr>
          <w:rFonts w:ascii="Times New Roman" w:hAnsi="Times New Roman"/>
          <w:sz w:val="24"/>
          <w:szCs w:val="24"/>
        </w:rPr>
      </w:pPr>
      <w:r w:rsidRPr="00DF2943">
        <w:rPr>
          <w:rFonts w:ascii="Times New Roman" w:hAnsi="Times New Roman"/>
          <w:sz w:val="24"/>
          <w:szCs w:val="24"/>
        </w:rPr>
        <w:t xml:space="preserve">Le pays connait un taux considérablement élevé de vulnérabilité et de pauvreté qui touche la grande majorité de la population, avec 56% qui vivent dans l’extrême pauvreté. </w:t>
      </w:r>
      <w:r w:rsidR="003A4EA3" w:rsidRPr="00DF2943">
        <w:rPr>
          <w:rFonts w:ascii="Times New Roman" w:hAnsi="Times New Roman"/>
          <w:sz w:val="24"/>
          <w:szCs w:val="24"/>
        </w:rPr>
        <w:t>Une telle situation est imputable aux catastrophes naturelles récurrentes, ainsi qu’à la fréquente surven</w:t>
      </w:r>
      <w:r w:rsidR="00C50951" w:rsidRPr="00DF2943">
        <w:rPr>
          <w:rFonts w:ascii="Times New Roman" w:hAnsi="Times New Roman"/>
          <w:sz w:val="24"/>
          <w:szCs w:val="24"/>
        </w:rPr>
        <w:t>ance</w:t>
      </w:r>
      <w:r w:rsidR="003A4EA3" w:rsidRPr="00DF2943">
        <w:rPr>
          <w:rFonts w:ascii="Times New Roman" w:hAnsi="Times New Roman"/>
          <w:sz w:val="24"/>
          <w:szCs w:val="24"/>
        </w:rPr>
        <w:t xml:space="preserve"> des chocs </w:t>
      </w:r>
      <w:r w:rsidR="005A4F94" w:rsidRPr="00DF2943">
        <w:rPr>
          <w:rFonts w:ascii="Times New Roman" w:hAnsi="Times New Roman"/>
          <w:sz w:val="24"/>
          <w:szCs w:val="24"/>
        </w:rPr>
        <w:t>sociopolitiques</w:t>
      </w:r>
      <w:r w:rsidR="003A4EA3" w:rsidRPr="00DF2943">
        <w:rPr>
          <w:rFonts w:ascii="Times New Roman" w:hAnsi="Times New Roman"/>
          <w:sz w:val="24"/>
          <w:szCs w:val="24"/>
        </w:rPr>
        <w:t xml:space="preserve"> qui induisent une insécurité alarmante des revenus et de l’emploi. Cela compromet toutes perspectives de développe</w:t>
      </w:r>
      <w:r w:rsidR="00A23A34" w:rsidRPr="00DF2943">
        <w:rPr>
          <w:rFonts w:ascii="Times New Roman" w:hAnsi="Times New Roman"/>
          <w:sz w:val="24"/>
          <w:szCs w:val="24"/>
        </w:rPr>
        <w:t xml:space="preserve">ment économique et social qui se </w:t>
      </w:r>
      <w:r w:rsidR="003A4EA3" w:rsidRPr="00DF2943">
        <w:rPr>
          <w:rFonts w:ascii="Times New Roman" w:hAnsi="Times New Roman"/>
          <w:sz w:val="24"/>
          <w:szCs w:val="24"/>
        </w:rPr>
        <w:t>ressent sur le  niveau d’atteinte des OMD.</w:t>
      </w:r>
      <w:r w:rsidR="00D64260" w:rsidRPr="00DF2943">
        <w:rPr>
          <w:rFonts w:ascii="Times New Roman" w:hAnsi="Times New Roman"/>
          <w:sz w:val="24"/>
          <w:szCs w:val="24"/>
        </w:rPr>
        <w:t xml:space="preserve"> Dans cette optique, l’intensification et </w:t>
      </w:r>
      <w:r w:rsidR="00DF694E" w:rsidRPr="00DF2943">
        <w:rPr>
          <w:rFonts w:ascii="Times New Roman" w:hAnsi="Times New Roman"/>
          <w:sz w:val="24"/>
          <w:szCs w:val="24"/>
        </w:rPr>
        <w:t>l</w:t>
      </w:r>
      <w:r w:rsidR="00D64260" w:rsidRPr="00DF2943">
        <w:rPr>
          <w:rFonts w:ascii="Times New Roman" w:hAnsi="Times New Roman"/>
          <w:sz w:val="24"/>
          <w:szCs w:val="24"/>
        </w:rPr>
        <w:t xml:space="preserve">a mise à l’échelle des programmes de filets sociaux de sécurité sont indispensables pour faire face aux risques et chocs </w:t>
      </w:r>
    </w:p>
    <w:p w:rsidR="00D64260" w:rsidRPr="00DF2943" w:rsidRDefault="00D64260" w:rsidP="00DF2943">
      <w:pPr>
        <w:spacing w:before="120" w:after="120" w:line="276" w:lineRule="auto"/>
        <w:ind w:left="0"/>
        <w:rPr>
          <w:rFonts w:ascii="Times New Roman" w:hAnsi="Times New Roman"/>
          <w:sz w:val="24"/>
          <w:szCs w:val="24"/>
        </w:rPr>
      </w:pPr>
    </w:p>
    <w:p w:rsidR="00503029" w:rsidRPr="00DF2943" w:rsidRDefault="00492F8D" w:rsidP="00DF2943">
      <w:pPr>
        <w:pStyle w:val="ListParagraph"/>
        <w:numPr>
          <w:ilvl w:val="0"/>
          <w:numId w:val="25"/>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mise en place de mécanismes et systèmes </w:t>
      </w:r>
      <w:r w:rsidR="00BD0521" w:rsidRPr="00DF2943">
        <w:rPr>
          <w:rFonts w:ascii="Times New Roman" w:hAnsi="Times New Roman"/>
          <w:sz w:val="24"/>
          <w:szCs w:val="24"/>
        </w:rPr>
        <w:t xml:space="preserve"> </w:t>
      </w:r>
      <w:r w:rsidRPr="00DF2943">
        <w:rPr>
          <w:rFonts w:ascii="Times New Roman" w:hAnsi="Times New Roman"/>
          <w:sz w:val="24"/>
          <w:szCs w:val="24"/>
        </w:rPr>
        <w:t xml:space="preserve"> pour</w:t>
      </w:r>
      <w:r w:rsidR="00DF694E" w:rsidRPr="00DF2943">
        <w:rPr>
          <w:rFonts w:ascii="Times New Roman" w:hAnsi="Times New Roman"/>
          <w:sz w:val="24"/>
          <w:szCs w:val="24"/>
        </w:rPr>
        <w:t xml:space="preserve"> </w:t>
      </w:r>
      <w:r w:rsidR="00BD0521" w:rsidRPr="00DF2943">
        <w:rPr>
          <w:rFonts w:ascii="Times New Roman" w:hAnsi="Times New Roman"/>
          <w:sz w:val="24"/>
          <w:szCs w:val="24"/>
        </w:rPr>
        <w:t xml:space="preserve">promouvoir l’accès des groupes à risques  aux opportunités et aux actifs économiques.  La mise en place de dispositifs visant à promouvoir </w:t>
      </w:r>
      <w:r w:rsidR="00196C3E" w:rsidRPr="00DF2943">
        <w:rPr>
          <w:rFonts w:ascii="Times New Roman" w:hAnsi="Times New Roman"/>
          <w:sz w:val="24"/>
          <w:szCs w:val="24"/>
        </w:rPr>
        <w:t>l’accès aux revenus et aux emplois des acteurs de l’économie informelle da</w:t>
      </w:r>
      <w:r w:rsidR="001A1928" w:rsidRPr="00DF2943">
        <w:rPr>
          <w:rFonts w:ascii="Times New Roman" w:hAnsi="Times New Roman"/>
          <w:sz w:val="24"/>
          <w:szCs w:val="24"/>
        </w:rPr>
        <w:t>n</w:t>
      </w:r>
      <w:r w:rsidR="00196C3E" w:rsidRPr="00DF2943">
        <w:rPr>
          <w:rFonts w:ascii="Times New Roman" w:hAnsi="Times New Roman"/>
          <w:sz w:val="24"/>
          <w:szCs w:val="24"/>
        </w:rPr>
        <w:t>s une pers</w:t>
      </w:r>
      <w:r w:rsidR="00031AA7" w:rsidRPr="00DF2943">
        <w:rPr>
          <w:rFonts w:ascii="Times New Roman" w:hAnsi="Times New Roman"/>
          <w:sz w:val="24"/>
          <w:szCs w:val="24"/>
        </w:rPr>
        <w:t>pective</w:t>
      </w:r>
      <w:r w:rsidR="00196C3E" w:rsidRPr="00DF2943">
        <w:rPr>
          <w:rFonts w:ascii="Times New Roman" w:hAnsi="Times New Roman"/>
          <w:sz w:val="24"/>
          <w:szCs w:val="24"/>
        </w:rPr>
        <w:t xml:space="preserve"> de croissance pro-pauvre aidera à libérer leur potentiel </w:t>
      </w:r>
      <w:proofErr w:type="gramStart"/>
      <w:r w:rsidR="00196C3E" w:rsidRPr="00DF2943">
        <w:rPr>
          <w:rFonts w:ascii="Times New Roman" w:hAnsi="Times New Roman"/>
          <w:sz w:val="24"/>
          <w:szCs w:val="24"/>
        </w:rPr>
        <w:t>économique .</w:t>
      </w:r>
      <w:proofErr w:type="gramEnd"/>
      <w:r w:rsidR="00196C3E" w:rsidRPr="00DF2943">
        <w:rPr>
          <w:rFonts w:ascii="Times New Roman" w:hAnsi="Times New Roman"/>
          <w:sz w:val="24"/>
          <w:szCs w:val="24"/>
        </w:rPr>
        <w:t xml:space="preserve">  </w:t>
      </w:r>
    </w:p>
    <w:p w:rsidR="009D0A3D" w:rsidRPr="00DF2943" w:rsidRDefault="009D0A3D" w:rsidP="00DF2943">
      <w:pPr>
        <w:pStyle w:val="ListParagraph"/>
        <w:spacing w:before="120" w:after="120" w:line="276" w:lineRule="auto"/>
        <w:rPr>
          <w:rFonts w:ascii="Times New Roman" w:hAnsi="Times New Roman"/>
          <w:sz w:val="24"/>
          <w:szCs w:val="24"/>
        </w:rPr>
      </w:pPr>
    </w:p>
    <w:p w:rsidR="00196C3E" w:rsidRPr="00DF2943" w:rsidRDefault="00196C3E" w:rsidP="00DF2943">
      <w:pPr>
        <w:pStyle w:val="ListParagraph"/>
        <w:numPr>
          <w:ilvl w:val="0"/>
          <w:numId w:val="25"/>
        </w:numPr>
        <w:spacing w:before="120" w:after="120" w:line="276" w:lineRule="auto"/>
        <w:rPr>
          <w:rFonts w:ascii="Times New Roman" w:hAnsi="Times New Roman"/>
          <w:sz w:val="24"/>
          <w:szCs w:val="24"/>
        </w:rPr>
      </w:pPr>
      <w:r w:rsidRPr="00DF2943">
        <w:rPr>
          <w:rFonts w:ascii="Times New Roman" w:hAnsi="Times New Roman"/>
          <w:sz w:val="24"/>
          <w:szCs w:val="24"/>
        </w:rPr>
        <w:t xml:space="preserve">La prise en </w:t>
      </w:r>
      <w:r w:rsidR="009D0A3D" w:rsidRPr="00DF2943">
        <w:rPr>
          <w:rFonts w:ascii="Times New Roman" w:hAnsi="Times New Roman"/>
          <w:sz w:val="24"/>
          <w:szCs w:val="24"/>
        </w:rPr>
        <w:t xml:space="preserve">considération </w:t>
      </w:r>
      <w:r w:rsidRPr="00DF2943">
        <w:rPr>
          <w:rFonts w:ascii="Times New Roman" w:hAnsi="Times New Roman"/>
          <w:sz w:val="24"/>
          <w:szCs w:val="24"/>
        </w:rPr>
        <w:t xml:space="preserve">des préoccupations et des intérêts des groupes vulnérables spécifiques victimes  de la discrimination, de la marginalisation et du non respect de leurs droits économiques et sociaux . Malgré les efforts précédemment consentis, de nombreuses catégories de groupes vulnérables  </w:t>
      </w:r>
      <w:r w:rsidR="007A3F22" w:rsidRPr="00DF2943">
        <w:rPr>
          <w:rFonts w:ascii="Times New Roman" w:hAnsi="Times New Roman"/>
          <w:sz w:val="24"/>
          <w:szCs w:val="24"/>
        </w:rPr>
        <w:t>spécifiques,</w:t>
      </w:r>
      <w:r w:rsidRPr="00DF2943">
        <w:rPr>
          <w:rFonts w:ascii="Times New Roman" w:hAnsi="Times New Roman"/>
          <w:sz w:val="24"/>
          <w:szCs w:val="24"/>
        </w:rPr>
        <w:t xml:space="preserve"> dont les </w:t>
      </w:r>
      <w:r w:rsidR="007E7D39" w:rsidRPr="00DF2943">
        <w:rPr>
          <w:rFonts w:ascii="Times New Roman" w:hAnsi="Times New Roman"/>
          <w:sz w:val="24"/>
          <w:szCs w:val="24"/>
        </w:rPr>
        <w:t>sans-abris,</w:t>
      </w:r>
      <w:r w:rsidRPr="00DF2943">
        <w:rPr>
          <w:rFonts w:ascii="Times New Roman" w:hAnsi="Times New Roman"/>
          <w:sz w:val="24"/>
          <w:szCs w:val="24"/>
        </w:rPr>
        <w:t xml:space="preserve"> les personnes âgées, les personnes en situation de handicap, les minorités</w:t>
      </w:r>
      <w:r w:rsidR="009D0A3D" w:rsidRPr="00DF2943">
        <w:rPr>
          <w:rFonts w:ascii="Times New Roman" w:hAnsi="Times New Roman"/>
          <w:sz w:val="24"/>
          <w:szCs w:val="24"/>
        </w:rPr>
        <w:t xml:space="preserve">, les enfants et les femmes </w:t>
      </w:r>
      <w:r w:rsidRPr="00DF2943">
        <w:rPr>
          <w:rFonts w:ascii="Times New Roman" w:hAnsi="Times New Roman"/>
          <w:sz w:val="24"/>
          <w:szCs w:val="24"/>
        </w:rPr>
        <w:t xml:space="preserve">  ne jouissent pas de leurs droits sociaux et économiques fondamentaux, et ne disposent pas de garanties de revenus requises pour pouvoir accéder aux services sociaux de base.  De ce fait, il est capital de développer les systèmes de protection et d’assistance existants destinés à ces groupes  spécifiques. </w:t>
      </w:r>
    </w:p>
    <w:p w:rsidR="00554391" w:rsidRPr="00DF2943" w:rsidRDefault="00554391" w:rsidP="00DF2943">
      <w:pPr>
        <w:spacing w:before="120" w:after="120" w:line="276" w:lineRule="auto"/>
        <w:ind w:left="0"/>
        <w:rPr>
          <w:rFonts w:ascii="Times New Roman" w:hAnsi="Times New Roman"/>
          <w:sz w:val="24"/>
          <w:szCs w:val="24"/>
        </w:rPr>
      </w:pPr>
    </w:p>
    <w:p w:rsidR="000D7A13" w:rsidRPr="00DF2943" w:rsidRDefault="00561D3E" w:rsidP="00DF2943">
      <w:pPr>
        <w:pStyle w:val="Heading2"/>
        <w:numPr>
          <w:ilvl w:val="1"/>
          <w:numId w:val="3"/>
        </w:numPr>
        <w:spacing w:line="276" w:lineRule="auto"/>
        <w:rPr>
          <w:rFonts w:ascii="Times New Roman" w:hAnsi="Times New Roman"/>
          <w:sz w:val="24"/>
          <w:szCs w:val="24"/>
        </w:rPr>
      </w:pPr>
      <w:bookmarkStart w:id="76" w:name="_Toc410183262"/>
      <w:r w:rsidRPr="00DF2943">
        <w:rPr>
          <w:rFonts w:ascii="Times New Roman" w:hAnsi="Times New Roman"/>
          <w:sz w:val="24"/>
          <w:szCs w:val="24"/>
        </w:rPr>
        <w:t>Objectif</w:t>
      </w:r>
      <w:r w:rsidR="00571178" w:rsidRPr="00DF2943">
        <w:rPr>
          <w:rFonts w:ascii="Times New Roman" w:hAnsi="Times New Roman"/>
          <w:sz w:val="24"/>
          <w:szCs w:val="24"/>
        </w:rPr>
        <w:t>s</w:t>
      </w:r>
      <w:bookmarkEnd w:id="76"/>
      <w:r w:rsidRPr="00DF2943">
        <w:rPr>
          <w:rFonts w:ascii="Times New Roman" w:hAnsi="Times New Roman"/>
          <w:sz w:val="24"/>
          <w:szCs w:val="24"/>
        </w:rPr>
        <w:t xml:space="preserve"> </w:t>
      </w:r>
    </w:p>
    <w:p w:rsidR="00571178" w:rsidRPr="00DF2943" w:rsidRDefault="00571178" w:rsidP="00DF2943">
      <w:pPr>
        <w:pStyle w:val="Heading3"/>
        <w:numPr>
          <w:ilvl w:val="2"/>
          <w:numId w:val="3"/>
        </w:numPr>
        <w:spacing w:line="276" w:lineRule="auto"/>
        <w:rPr>
          <w:rFonts w:ascii="Times New Roman" w:hAnsi="Times New Roman"/>
          <w:szCs w:val="24"/>
        </w:rPr>
      </w:pPr>
      <w:bookmarkStart w:id="77" w:name="_Toc410183263"/>
      <w:r w:rsidRPr="00DF2943">
        <w:rPr>
          <w:rFonts w:ascii="Times New Roman" w:hAnsi="Times New Roman"/>
          <w:szCs w:val="24"/>
        </w:rPr>
        <w:t>Objectif général</w:t>
      </w:r>
      <w:bookmarkEnd w:id="77"/>
    </w:p>
    <w:p w:rsidR="00A23A34" w:rsidRPr="00DF2943" w:rsidRDefault="00A23A34" w:rsidP="00DF2943">
      <w:pPr>
        <w:spacing w:line="276" w:lineRule="auto"/>
        <w:rPr>
          <w:rFonts w:ascii="Times New Roman" w:hAnsi="Times New Roman"/>
          <w:sz w:val="24"/>
          <w:szCs w:val="24"/>
        </w:rPr>
      </w:pPr>
    </w:p>
    <w:p w:rsidR="00A23A34" w:rsidRPr="00DF2943" w:rsidRDefault="00A23A34" w:rsidP="00DF2943">
      <w:pPr>
        <w:spacing w:line="276" w:lineRule="auto"/>
        <w:rPr>
          <w:rFonts w:ascii="Times New Roman" w:hAnsi="Times New Roman"/>
          <w:sz w:val="24"/>
          <w:szCs w:val="24"/>
        </w:rPr>
      </w:pPr>
    </w:p>
    <w:p w:rsidR="00731A23" w:rsidRPr="00DF2943" w:rsidRDefault="009D0A3D"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lastRenderedPageBreak/>
        <w:t>L’objectif général est de c</w:t>
      </w:r>
      <w:r w:rsidR="00731A23" w:rsidRPr="00DF2943">
        <w:rPr>
          <w:rFonts w:ascii="Times New Roman" w:hAnsi="Times New Roman"/>
          <w:sz w:val="24"/>
          <w:szCs w:val="24"/>
        </w:rPr>
        <w:t>ontribuer à la réduction de l’extrême pauvreté et des inégalités sociales, et renforcer la résilience des pauvres et des groupes vulnérables aux chocs naturels et socio-économiques.</w:t>
      </w:r>
    </w:p>
    <w:p w:rsidR="00731A23" w:rsidRPr="00DF2943" w:rsidRDefault="00731A23" w:rsidP="00DF2943">
      <w:pPr>
        <w:spacing w:before="120" w:after="120" w:line="276" w:lineRule="auto"/>
        <w:ind w:left="0"/>
        <w:rPr>
          <w:rFonts w:ascii="Times New Roman" w:hAnsi="Times New Roman"/>
          <w:sz w:val="24"/>
          <w:szCs w:val="24"/>
        </w:rPr>
      </w:pPr>
    </w:p>
    <w:p w:rsidR="00EF3566" w:rsidRPr="00DF2943" w:rsidRDefault="00EF3566" w:rsidP="00DF2943">
      <w:pPr>
        <w:pStyle w:val="Heading3"/>
        <w:numPr>
          <w:ilvl w:val="0"/>
          <w:numId w:val="0"/>
        </w:numPr>
        <w:spacing w:line="276" w:lineRule="auto"/>
        <w:ind w:left="2079"/>
        <w:rPr>
          <w:rFonts w:ascii="Times New Roman" w:hAnsi="Times New Roman"/>
          <w:szCs w:val="24"/>
        </w:rPr>
      </w:pPr>
    </w:p>
    <w:p w:rsidR="00571178" w:rsidRPr="00DF2943" w:rsidRDefault="00571178" w:rsidP="00DF2943">
      <w:pPr>
        <w:pStyle w:val="Heading2"/>
        <w:numPr>
          <w:ilvl w:val="1"/>
          <w:numId w:val="3"/>
        </w:numPr>
        <w:spacing w:line="276" w:lineRule="auto"/>
        <w:rPr>
          <w:rFonts w:ascii="Times New Roman" w:hAnsi="Times New Roman"/>
          <w:sz w:val="24"/>
          <w:szCs w:val="24"/>
        </w:rPr>
      </w:pPr>
      <w:bookmarkStart w:id="78" w:name="_Toc410183265"/>
      <w:r w:rsidRPr="00DF2943">
        <w:rPr>
          <w:rFonts w:ascii="Times New Roman" w:hAnsi="Times New Roman"/>
          <w:sz w:val="24"/>
          <w:szCs w:val="24"/>
        </w:rPr>
        <w:t>Approche et outils de l’élaboration de la politique nationale</w:t>
      </w:r>
      <w:bookmarkEnd w:id="78"/>
    </w:p>
    <w:p w:rsidR="00EF3566" w:rsidRPr="00DF2943" w:rsidRDefault="001A5DC0" w:rsidP="00DF2943">
      <w:pPr>
        <w:pStyle w:val="Heading3"/>
        <w:numPr>
          <w:ilvl w:val="2"/>
          <w:numId w:val="3"/>
        </w:numPr>
        <w:spacing w:line="276" w:lineRule="auto"/>
        <w:rPr>
          <w:rFonts w:ascii="Times New Roman" w:hAnsi="Times New Roman"/>
          <w:szCs w:val="24"/>
        </w:rPr>
      </w:pPr>
      <w:bookmarkStart w:id="79" w:name="_Toc410183266"/>
      <w:r w:rsidRPr="00DF2943">
        <w:rPr>
          <w:rFonts w:ascii="Times New Roman" w:hAnsi="Times New Roman"/>
          <w:szCs w:val="24"/>
        </w:rPr>
        <w:t xml:space="preserve">Appropriation nationale et indispensable </w:t>
      </w:r>
      <w:r w:rsidR="00571178" w:rsidRPr="00DF2943">
        <w:rPr>
          <w:rFonts w:ascii="Times New Roman" w:hAnsi="Times New Roman"/>
          <w:szCs w:val="24"/>
        </w:rPr>
        <w:t>responsabilisation</w:t>
      </w:r>
      <w:r w:rsidRPr="00DF2943">
        <w:rPr>
          <w:rFonts w:ascii="Times New Roman" w:hAnsi="Times New Roman"/>
          <w:szCs w:val="24"/>
        </w:rPr>
        <w:t xml:space="preserve"> des acteurs</w:t>
      </w:r>
      <w:bookmarkEnd w:id="79"/>
    </w:p>
    <w:p w:rsidR="009F65F4" w:rsidRPr="00DF2943" w:rsidRDefault="009F65F4" w:rsidP="00DF2943">
      <w:pPr>
        <w:spacing w:before="120" w:after="120" w:line="276" w:lineRule="auto"/>
        <w:ind w:left="0"/>
        <w:rPr>
          <w:rFonts w:ascii="Times New Roman" w:hAnsi="Times New Roman"/>
          <w:sz w:val="24"/>
          <w:szCs w:val="24"/>
        </w:rPr>
      </w:pPr>
    </w:p>
    <w:p w:rsidR="00EF3566" w:rsidRPr="00DF2943" w:rsidRDefault="00C820F1"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mise en œuvre de la PNPS </w:t>
      </w:r>
      <w:r w:rsidR="00CD5C1E" w:rsidRPr="00DF2943">
        <w:rPr>
          <w:rFonts w:ascii="Times New Roman" w:hAnsi="Times New Roman"/>
          <w:sz w:val="24"/>
          <w:szCs w:val="24"/>
        </w:rPr>
        <w:t xml:space="preserve">nécessite </w:t>
      </w:r>
      <w:r w:rsidRPr="00DF2943">
        <w:rPr>
          <w:rFonts w:ascii="Times New Roman" w:hAnsi="Times New Roman"/>
          <w:sz w:val="24"/>
          <w:szCs w:val="24"/>
        </w:rPr>
        <w:t xml:space="preserve">la mobilisation et l’engagement de tous les acteurs au niveau central et des régions, qui se traduira par le développement de partenariats efficaces  entre les responsables étatiques, les organisations de la société civile, les partenaires sociaux, </w:t>
      </w:r>
      <w:r w:rsidR="005E5BC1" w:rsidRPr="00DF2943">
        <w:rPr>
          <w:rFonts w:ascii="Times New Roman" w:hAnsi="Times New Roman"/>
          <w:sz w:val="24"/>
          <w:szCs w:val="24"/>
        </w:rPr>
        <w:t xml:space="preserve">les élus. Cela est nécessaire pour une mobilisation efficace des ressources, et pour avoir une vision commune des objectifs et des défis à relever. Pour que la politique sociale soit fructueuse, elle doit </w:t>
      </w:r>
      <w:r w:rsidR="00CD5C1E" w:rsidRPr="00DF2943">
        <w:rPr>
          <w:rFonts w:ascii="Times New Roman" w:hAnsi="Times New Roman"/>
          <w:sz w:val="24"/>
          <w:szCs w:val="24"/>
        </w:rPr>
        <w:t xml:space="preserve">être adaptée aux contextes  </w:t>
      </w:r>
      <w:r w:rsidR="005E5BC1" w:rsidRPr="00DF2943">
        <w:rPr>
          <w:rFonts w:ascii="Times New Roman" w:hAnsi="Times New Roman"/>
          <w:sz w:val="24"/>
          <w:szCs w:val="24"/>
        </w:rPr>
        <w:t xml:space="preserve"> particulier</w:t>
      </w:r>
      <w:r w:rsidR="00CD5C1E" w:rsidRPr="00DF2943">
        <w:rPr>
          <w:rFonts w:ascii="Times New Roman" w:hAnsi="Times New Roman"/>
          <w:sz w:val="24"/>
          <w:szCs w:val="24"/>
        </w:rPr>
        <w:t>s</w:t>
      </w:r>
      <w:r w:rsidR="005E5BC1" w:rsidRPr="00DF2943">
        <w:rPr>
          <w:rFonts w:ascii="Times New Roman" w:hAnsi="Times New Roman"/>
          <w:sz w:val="24"/>
          <w:szCs w:val="24"/>
        </w:rPr>
        <w:t xml:space="preserve"> de</w:t>
      </w:r>
      <w:r w:rsidR="00CD5C1E" w:rsidRPr="00DF2943">
        <w:rPr>
          <w:rFonts w:ascii="Times New Roman" w:hAnsi="Times New Roman"/>
          <w:sz w:val="24"/>
          <w:szCs w:val="24"/>
        </w:rPr>
        <w:t>s</w:t>
      </w:r>
      <w:r w:rsidR="005E5BC1" w:rsidRPr="00DF2943">
        <w:rPr>
          <w:rFonts w:ascii="Times New Roman" w:hAnsi="Times New Roman"/>
          <w:sz w:val="24"/>
          <w:szCs w:val="24"/>
        </w:rPr>
        <w:t xml:space="preserve">  collectivité</w:t>
      </w:r>
      <w:r w:rsidR="00CD5C1E" w:rsidRPr="00DF2943">
        <w:rPr>
          <w:rFonts w:ascii="Times New Roman" w:hAnsi="Times New Roman"/>
          <w:sz w:val="24"/>
          <w:szCs w:val="24"/>
        </w:rPr>
        <w:t xml:space="preserve">s </w:t>
      </w:r>
      <w:r w:rsidR="005E5BC1" w:rsidRPr="00DF2943">
        <w:rPr>
          <w:rFonts w:ascii="Times New Roman" w:hAnsi="Times New Roman"/>
          <w:sz w:val="24"/>
          <w:szCs w:val="24"/>
        </w:rPr>
        <w:t xml:space="preserve"> considérée</w:t>
      </w:r>
      <w:r w:rsidR="00CD5C1E" w:rsidRPr="00DF2943">
        <w:rPr>
          <w:rFonts w:ascii="Times New Roman" w:hAnsi="Times New Roman"/>
          <w:sz w:val="24"/>
          <w:szCs w:val="24"/>
        </w:rPr>
        <w:t xml:space="preserve">s </w:t>
      </w:r>
      <w:r w:rsidR="005E5BC1" w:rsidRPr="00DF2943">
        <w:rPr>
          <w:rFonts w:ascii="Times New Roman" w:hAnsi="Times New Roman"/>
          <w:sz w:val="24"/>
          <w:szCs w:val="24"/>
        </w:rPr>
        <w:t xml:space="preserve"> et prendre en compte des facteurs tels que la dynamique de la pauvreté, les caractéristiques de la population, la situation économique du moment, la structure du marché du travail, ainsi que les valeurs culturelles et l’existence ou non d’un consensus social (Hormansdörfer, 2009). </w:t>
      </w:r>
    </w:p>
    <w:p w:rsidR="00BB031F" w:rsidRPr="00DF2943" w:rsidRDefault="00BB031F"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A cet effet, il est important de mener au préalable des actions de plaidoyer et de mobilisation sociale à une échelle élargie, afin de créer un consensus national et de faire prendre conscience des enjeux et défis de la PNPS</w:t>
      </w:r>
    </w:p>
    <w:p w:rsidR="00CD5C1E" w:rsidRPr="00DF2943" w:rsidRDefault="001A5DC0" w:rsidP="00DF2943">
      <w:pPr>
        <w:pStyle w:val="Heading3"/>
        <w:numPr>
          <w:ilvl w:val="2"/>
          <w:numId w:val="3"/>
        </w:numPr>
        <w:spacing w:line="276" w:lineRule="auto"/>
        <w:rPr>
          <w:rFonts w:ascii="Times New Roman" w:hAnsi="Times New Roman"/>
          <w:szCs w:val="24"/>
        </w:rPr>
      </w:pPr>
      <w:bookmarkStart w:id="80" w:name="_Toc410183267"/>
      <w:r w:rsidRPr="00DF2943">
        <w:rPr>
          <w:rFonts w:ascii="Times New Roman" w:hAnsi="Times New Roman"/>
          <w:szCs w:val="24"/>
        </w:rPr>
        <w:t>Stratégie  et mode opératoire</w:t>
      </w:r>
      <w:bookmarkEnd w:id="80"/>
      <w:r w:rsidRPr="00DF2943">
        <w:rPr>
          <w:rFonts w:ascii="Times New Roman" w:hAnsi="Times New Roman"/>
          <w:szCs w:val="24"/>
        </w:rPr>
        <w:t xml:space="preserve"> </w:t>
      </w:r>
    </w:p>
    <w:p w:rsidR="00CD5C1E" w:rsidRPr="00DF2943" w:rsidRDefault="00924C12"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Compte tenu des problématiques spécifiques de protection sociale dans les divers milieux, la PNPS intégrera de manière progressive des dispositifs et </w:t>
      </w:r>
      <w:r w:rsidR="00ED4A25" w:rsidRPr="00DF2943">
        <w:rPr>
          <w:rFonts w:ascii="Times New Roman" w:hAnsi="Times New Roman"/>
          <w:sz w:val="24"/>
          <w:szCs w:val="24"/>
        </w:rPr>
        <w:t xml:space="preserve">instruments </w:t>
      </w:r>
      <w:r w:rsidRPr="00DF2943">
        <w:rPr>
          <w:rFonts w:ascii="Times New Roman" w:hAnsi="Times New Roman"/>
          <w:sz w:val="24"/>
          <w:szCs w:val="24"/>
        </w:rPr>
        <w:t xml:space="preserve"> </w:t>
      </w:r>
      <w:r w:rsidR="00ED4A25" w:rsidRPr="00DF2943">
        <w:rPr>
          <w:rFonts w:ascii="Times New Roman" w:hAnsi="Times New Roman"/>
          <w:sz w:val="24"/>
          <w:szCs w:val="24"/>
        </w:rPr>
        <w:t>variés qui visent la prévention des risques, la protection des droits, la promotion. Ces dispositifs concerneront les programmes relatifs à l’amélioration du marché du travail</w:t>
      </w:r>
      <w:r w:rsidR="007709C2" w:rsidRPr="00DF2943">
        <w:rPr>
          <w:rFonts w:ascii="Times New Roman" w:hAnsi="Times New Roman"/>
          <w:sz w:val="24"/>
          <w:szCs w:val="24"/>
        </w:rPr>
        <w:t xml:space="preserve"> </w:t>
      </w:r>
      <w:r w:rsidR="00BB031F" w:rsidRPr="00DF2943">
        <w:rPr>
          <w:rFonts w:ascii="Times New Roman" w:hAnsi="Times New Roman"/>
          <w:sz w:val="24"/>
          <w:szCs w:val="24"/>
        </w:rPr>
        <w:t xml:space="preserve"> et de l’accès à l’emploi</w:t>
      </w:r>
      <w:r w:rsidR="00ED4A25" w:rsidRPr="00DF2943">
        <w:rPr>
          <w:rFonts w:ascii="Times New Roman" w:hAnsi="Times New Roman"/>
          <w:sz w:val="24"/>
          <w:szCs w:val="24"/>
        </w:rPr>
        <w:t>, l’assurance sociale contributive, les régimes d’assistance</w:t>
      </w:r>
      <w:r w:rsidR="007709C2" w:rsidRPr="00DF2943">
        <w:rPr>
          <w:rFonts w:ascii="Times New Roman" w:hAnsi="Times New Roman"/>
          <w:sz w:val="24"/>
          <w:szCs w:val="24"/>
        </w:rPr>
        <w:t xml:space="preserve">  et d’aide </w:t>
      </w:r>
      <w:r w:rsidR="00ED4A25" w:rsidRPr="00DF2943">
        <w:rPr>
          <w:rFonts w:ascii="Times New Roman" w:hAnsi="Times New Roman"/>
          <w:sz w:val="24"/>
          <w:szCs w:val="24"/>
        </w:rPr>
        <w:t xml:space="preserve"> sociale non contributive </w:t>
      </w:r>
      <w:r w:rsidR="007709C2" w:rsidRPr="00DF2943">
        <w:rPr>
          <w:rFonts w:ascii="Times New Roman" w:hAnsi="Times New Roman"/>
          <w:sz w:val="24"/>
          <w:szCs w:val="24"/>
        </w:rPr>
        <w:t xml:space="preserve"> </w:t>
      </w:r>
      <w:proofErr w:type="gramStart"/>
      <w:r w:rsidR="007709C2" w:rsidRPr="00DF2943">
        <w:rPr>
          <w:rFonts w:ascii="Times New Roman" w:hAnsi="Times New Roman"/>
          <w:sz w:val="24"/>
          <w:szCs w:val="24"/>
        </w:rPr>
        <w:t>( transferts</w:t>
      </w:r>
      <w:proofErr w:type="gramEnd"/>
      <w:r w:rsidR="007709C2" w:rsidRPr="00DF2943">
        <w:rPr>
          <w:rFonts w:ascii="Times New Roman" w:hAnsi="Times New Roman"/>
          <w:sz w:val="24"/>
          <w:szCs w:val="24"/>
        </w:rPr>
        <w:t xml:space="preserve"> monétaires ou en nature- aide et services d’assistance sociale </w:t>
      </w:r>
      <w:r w:rsidR="00D91456" w:rsidRPr="00DF2943">
        <w:rPr>
          <w:rFonts w:ascii="Times New Roman" w:hAnsi="Times New Roman"/>
          <w:sz w:val="24"/>
          <w:szCs w:val="24"/>
        </w:rPr>
        <w:t xml:space="preserve">ciblés </w:t>
      </w:r>
      <w:r w:rsidR="007709C2" w:rsidRPr="00DF2943">
        <w:rPr>
          <w:rFonts w:ascii="Times New Roman" w:hAnsi="Times New Roman"/>
          <w:sz w:val="24"/>
          <w:szCs w:val="24"/>
        </w:rPr>
        <w:t xml:space="preserve">aux groupes </w:t>
      </w:r>
      <w:r w:rsidR="005A4F94" w:rsidRPr="00DF2943">
        <w:rPr>
          <w:rFonts w:ascii="Times New Roman" w:hAnsi="Times New Roman"/>
          <w:sz w:val="24"/>
          <w:szCs w:val="24"/>
        </w:rPr>
        <w:t>vulnérables)</w:t>
      </w:r>
      <w:r w:rsidR="007709C2" w:rsidRPr="00DF2943">
        <w:rPr>
          <w:rFonts w:ascii="Times New Roman" w:hAnsi="Times New Roman"/>
          <w:sz w:val="24"/>
          <w:szCs w:val="24"/>
        </w:rPr>
        <w:t>,</w:t>
      </w:r>
      <w:r w:rsidR="00B35C8C" w:rsidRPr="00DF2943">
        <w:rPr>
          <w:rFonts w:ascii="Times New Roman" w:hAnsi="Times New Roman"/>
          <w:sz w:val="24"/>
          <w:szCs w:val="24"/>
        </w:rPr>
        <w:t xml:space="preserve"> Dans une première phase, les actions visant l’atténuation de la pauvreté</w:t>
      </w:r>
      <w:r w:rsidR="00895760" w:rsidRPr="00DF2943">
        <w:rPr>
          <w:rFonts w:ascii="Times New Roman" w:hAnsi="Times New Roman"/>
          <w:sz w:val="24"/>
          <w:szCs w:val="24"/>
        </w:rPr>
        <w:t xml:space="preserve"> et l’aide immédiate aux  plus démunis </w:t>
      </w:r>
      <w:r w:rsidR="00B35C8C" w:rsidRPr="00DF2943">
        <w:rPr>
          <w:rFonts w:ascii="Times New Roman" w:hAnsi="Times New Roman"/>
          <w:sz w:val="24"/>
          <w:szCs w:val="24"/>
        </w:rPr>
        <w:t xml:space="preserve"> s</w:t>
      </w:r>
      <w:r w:rsidR="00DF2943" w:rsidRPr="00DF2943">
        <w:rPr>
          <w:rFonts w:ascii="Times New Roman" w:hAnsi="Times New Roman"/>
          <w:sz w:val="24"/>
          <w:szCs w:val="24"/>
        </w:rPr>
        <w:t xml:space="preserve">ont priorisées. </w:t>
      </w:r>
      <w:r w:rsidR="007709C2" w:rsidRPr="00DF2943">
        <w:rPr>
          <w:rFonts w:ascii="Times New Roman" w:hAnsi="Times New Roman"/>
          <w:sz w:val="24"/>
          <w:szCs w:val="24"/>
        </w:rPr>
        <w:t xml:space="preserve"> </w:t>
      </w:r>
      <w:r w:rsidR="00ED4A25" w:rsidRPr="00DF2943">
        <w:rPr>
          <w:rFonts w:ascii="Times New Roman" w:hAnsi="Times New Roman"/>
          <w:sz w:val="24"/>
          <w:szCs w:val="24"/>
        </w:rPr>
        <w:t xml:space="preserve"> </w:t>
      </w:r>
      <w:r w:rsidRPr="00DF2943">
        <w:rPr>
          <w:rFonts w:ascii="Times New Roman" w:hAnsi="Times New Roman"/>
          <w:sz w:val="24"/>
          <w:szCs w:val="24"/>
        </w:rPr>
        <w:t xml:space="preserve"> </w:t>
      </w:r>
    </w:p>
    <w:p w:rsidR="00CB679D" w:rsidRPr="00DF2943" w:rsidRDefault="00561D3E" w:rsidP="00DF2943">
      <w:pPr>
        <w:pStyle w:val="Heading2"/>
        <w:numPr>
          <w:ilvl w:val="1"/>
          <w:numId w:val="3"/>
        </w:numPr>
        <w:spacing w:line="276" w:lineRule="auto"/>
        <w:rPr>
          <w:rFonts w:ascii="Times New Roman" w:hAnsi="Times New Roman"/>
          <w:sz w:val="24"/>
          <w:szCs w:val="24"/>
        </w:rPr>
      </w:pPr>
      <w:bookmarkStart w:id="81" w:name="_Toc410183268"/>
      <w:r w:rsidRPr="00DF2943">
        <w:rPr>
          <w:rFonts w:ascii="Times New Roman" w:hAnsi="Times New Roman"/>
          <w:sz w:val="24"/>
          <w:szCs w:val="24"/>
        </w:rPr>
        <w:t>Axes stratégiques</w:t>
      </w:r>
      <w:bookmarkEnd w:id="81"/>
    </w:p>
    <w:p w:rsidR="00571178" w:rsidRPr="00DF2943" w:rsidRDefault="0057117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objectifs généraux et les problématiques évoquées ont abouti à l’identification des  axes stratégiques suivants :</w:t>
      </w:r>
    </w:p>
    <w:p w:rsidR="000D7A13" w:rsidRPr="00DF2943" w:rsidRDefault="00561D3E" w:rsidP="00DF2943">
      <w:pPr>
        <w:pStyle w:val="ListParagraph"/>
        <w:numPr>
          <w:ilvl w:val="0"/>
          <w:numId w:val="26"/>
        </w:numPr>
        <w:spacing w:before="120" w:after="120" w:line="276" w:lineRule="auto"/>
        <w:rPr>
          <w:rFonts w:ascii="Times New Roman" w:hAnsi="Times New Roman"/>
          <w:sz w:val="24"/>
          <w:szCs w:val="24"/>
        </w:rPr>
      </w:pPr>
      <w:r w:rsidRPr="00DF2943">
        <w:rPr>
          <w:rFonts w:ascii="Times New Roman" w:hAnsi="Times New Roman"/>
          <w:sz w:val="24"/>
          <w:szCs w:val="24"/>
        </w:rPr>
        <w:t>Axe stratégique 1 : Amélioration de l’accès à l’éducation et maintien dans le système éducatif</w:t>
      </w:r>
    </w:p>
    <w:p w:rsidR="000D7A13" w:rsidRPr="00DF2943" w:rsidRDefault="00561D3E" w:rsidP="00DF2943">
      <w:pPr>
        <w:pStyle w:val="ListParagraph"/>
        <w:numPr>
          <w:ilvl w:val="0"/>
          <w:numId w:val="26"/>
        </w:numPr>
        <w:spacing w:before="120" w:after="120" w:line="276" w:lineRule="auto"/>
        <w:rPr>
          <w:rFonts w:ascii="Times New Roman" w:hAnsi="Times New Roman"/>
          <w:sz w:val="24"/>
          <w:szCs w:val="24"/>
        </w:rPr>
      </w:pPr>
      <w:r w:rsidRPr="00DF2943">
        <w:rPr>
          <w:rFonts w:ascii="Times New Roman" w:hAnsi="Times New Roman"/>
          <w:sz w:val="24"/>
          <w:szCs w:val="24"/>
        </w:rPr>
        <w:t xml:space="preserve">Axe stratégique   </w:t>
      </w:r>
      <w:r w:rsidR="005A4F94" w:rsidRPr="00DF2943">
        <w:rPr>
          <w:rFonts w:ascii="Times New Roman" w:hAnsi="Times New Roman"/>
          <w:sz w:val="24"/>
          <w:szCs w:val="24"/>
        </w:rPr>
        <w:t>2 : Renforcement</w:t>
      </w:r>
      <w:r w:rsidRPr="00DF2943">
        <w:rPr>
          <w:rFonts w:ascii="Times New Roman" w:hAnsi="Times New Roman"/>
          <w:sz w:val="24"/>
          <w:szCs w:val="24"/>
        </w:rPr>
        <w:t xml:space="preserve"> de l’accès aux services de santé  et amélioration des conditions nutritionnelles </w:t>
      </w:r>
    </w:p>
    <w:p w:rsidR="00731A23" w:rsidRPr="00DF2943" w:rsidRDefault="00731A23" w:rsidP="00DF2943">
      <w:pPr>
        <w:pStyle w:val="ListParagraph"/>
        <w:spacing w:before="120" w:after="120" w:line="276" w:lineRule="auto"/>
        <w:rPr>
          <w:rFonts w:ascii="Times New Roman" w:hAnsi="Times New Roman"/>
          <w:sz w:val="24"/>
          <w:szCs w:val="24"/>
        </w:rPr>
      </w:pPr>
    </w:p>
    <w:p w:rsidR="004A09C1" w:rsidRPr="00DF2943" w:rsidRDefault="00561D3E" w:rsidP="00DF2943">
      <w:pPr>
        <w:pStyle w:val="ListParagraph"/>
        <w:numPr>
          <w:ilvl w:val="0"/>
          <w:numId w:val="26"/>
        </w:numPr>
        <w:spacing w:before="120" w:after="120" w:line="276" w:lineRule="auto"/>
        <w:rPr>
          <w:rFonts w:ascii="Times New Roman" w:hAnsi="Times New Roman"/>
          <w:sz w:val="24"/>
          <w:szCs w:val="24"/>
        </w:rPr>
      </w:pPr>
      <w:r w:rsidRPr="00DF2943">
        <w:rPr>
          <w:rFonts w:ascii="Times New Roman" w:hAnsi="Times New Roman"/>
          <w:sz w:val="24"/>
          <w:szCs w:val="24"/>
        </w:rPr>
        <w:t xml:space="preserve">Axe  stratégique 3 : Création d’opportunités pour sortir de la pauvreté  </w:t>
      </w:r>
    </w:p>
    <w:p w:rsidR="005F646F" w:rsidRDefault="005F646F" w:rsidP="005F646F">
      <w:pPr>
        <w:pStyle w:val="ListParagraph"/>
        <w:spacing w:before="120" w:after="120" w:line="276" w:lineRule="auto"/>
        <w:rPr>
          <w:rFonts w:ascii="Times New Roman" w:hAnsi="Times New Roman"/>
          <w:sz w:val="24"/>
          <w:szCs w:val="24"/>
        </w:rPr>
      </w:pPr>
    </w:p>
    <w:p w:rsidR="004A09C1" w:rsidRPr="00DF2943" w:rsidRDefault="00561D3E" w:rsidP="00DF2943">
      <w:pPr>
        <w:pStyle w:val="ListParagraph"/>
        <w:numPr>
          <w:ilvl w:val="0"/>
          <w:numId w:val="26"/>
        </w:numPr>
        <w:spacing w:before="120" w:after="120" w:line="276" w:lineRule="auto"/>
        <w:rPr>
          <w:rFonts w:ascii="Times New Roman" w:hAnsi="Times New Roman"/>
          <w:sz w:val="24"/>
          <w:szCs w:val="24"/>
        </w:rPr>
      </w:pPr>
      <w:r w:rsidRPr="00DF2943">
        <w:rPr>
          <w:rFonts w:ascii="Times New Roman" w:hAnsi="Times New Roman"/>
          <w:sz w:val="24"/>
          <w:szCs w:val="24"/>
        </w:rPr>
        <w:t xml:space="preserve">Axe stratégique 4 : Protection des droits et  promotion de groupes vulnérables spécifiques </w:t>
      </w:r>
    </w:p>
    <w:p w:rsidR="004A09C1" w:rsidRPr="00DF2943" w:rsidRDefault="00561D3E" w:rsidP="00DF2943">
      <w:pPr>
        <w:pStyle w:val="ListParagraph"/>
        <w:numPr>
          <w:ilvl w:val="0"/>
          <w:numId w:val="26"/>
        </w:numPr>
        <w:spacing w:before="120" w:after="120" w:line="276" w:lineRule="auto"/>
        <w:rPr>
          <w:rFonts w:ascii="Times New Roman" w:hAnsi="Times New Roman"/>
          <w:sz w:val="24"/>
          <w:szCs w:val="24"/>
        </w:rPr>
      </w:pPr>
      <w:r w:rsidRPr="00DF2943">
        <w:rPr>
          <w:rFonts w:ascii="Times New Roman" w:hAnsi="Times New Roman"/>
          <w:sz w:val="24"/>
          <w:szCs w:val="24"/>
        </w:rPr>
        <w:t xml:space="preserve">Axe stratégique 5 : Renforcement de la Gouvernance de la protection sociale </w:t>
      </w:r>
    </w:p>
    <w:p w:rsidR="002C6D08" w:rsidRPr="00DF2943" w:rsidRDefault="002C6D08" w:rsidP="00DF2943">
      <w:pPr>
        <w:pStyle w:val="Default"/>
        <w:spacing w:line="276" w:lineRule="auto"/>
        <w:rPr>
          <w:rFonts w:ascii="Times New Roman" w:hAnsi="Times New Roman" w:cs="Times New Roman"/>
        </w:rPr>
      </w:pPr>
    </w:p>
    <w:p w:rsidR="00F81CB9" w:rsidRPr="00DF2943" w:rsidRDefault="00561D3E" w:rsidP="00DF2943">
      <w:pPr>
        <w:pStyle w:val="Heading3"/>
        <w:numPr>
          <w:ilvl w:val="2"/>
          <w:numId w:val="3"/>
        </w:numPr>
        <w:spacing w:line="276" w:lineRule="auto"/>
        <w:rPr>
          <w:rFonts w:ascii="Times New Roman" w:hAnsi="Times New Roman"/>
          <w:szCs w:val="24"/>
        </w:rPr>
      </w:pPr>
      <w:bookmarkStart w:id="82" w:name="_Toc410183269"/>
      <w:r w:rsidRPr="00DF2943">
        <w:rPr>
          <w:rFonts w:ascii="Times New Roman" w:hAnsi="Times New Roman"/>
          <w:szCs w:val="24"/>
        </w:rPr>
        <w:t>AXE STRATEGIQUE 1</w:t>
      </w:r>
      <w:bookmarkEnd w:id="82"/>
      <w:r w:rsidR="00433D0A" w:rsidRPr="00DF2943">
        <w:rPr>
          <w:rFonts w:ascii="Times New Roman" w:hAnsi="Times New Roman"/>
          <w:szCs w:val="24"/>
        </w:rPr>
        <w:t> : Amélioration de l’accès à l’éducation et maintien dans le système éducatif</w:t>
      </w:r>
    </w:p>
    <w:p w:rsidR="004A09C1"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objectifs spécifiques pour l’axe  stratégique 1 sont </w:t>
      </w:r>
      <w:r w:rsidR="00BB031F" w:rsidRPr="00DF2943">
        <w:rPr>
          <w:rFonts w:ascii="Times New Roman" w:hAnsi="Times New Roman"/>
          <w:sz w:val="24"/>
          <w:szCs w:val="24"/>
        </w:rPr>
        <w:t>d</w:t>
      </w:r>
      <w:r w:rsidRPr="00DF2943">
        <w:rPr>
          <w:rFonts w:ascii="Times New Roman" w:hAnsi="Times New Roman"/>
          <w:sz w:val="24"/>
          <w:szCs w:val="24"/>
        </w:rPr>
        <w:t>’amélior</w:t>
      </w:r>
      <w:r w:rsidR="00BB031F" w:rsidRPr="00DF2943">
        <w:rPr>
          <w:rFonts w:ascii="Times New Roman" w:hAnsi="Times New Roman"/>
          <w:sz w:val="24"/>
          <w:szCs w:val="24"/>
        </w:rPr>
        <w:t xml:space="preserve">er le </w:t>
      </w:r>
      <w:r w:rsidRPr="00DF2943">
        <w:rPr>
          <w:rFonts w:ascii="Times New Roman" w:hAnsi="Times New Roman"/>
          <w:sz w:val="24"/>
          <w:szCs w:val="24"/>
        </w:rPr>
        <w:t xml:space="preserve"> capital humain  par l’achèvement du cursus scolaire, de juguler la spirale de la déscolarisation des élèves, spécifiquement les gr</w:t>
      </w:r>
      <w:r w:rsidR="003F4D0B" w:rsidRPr="00DF2943">
        <w:rPr>
          <w:rFonts w:ascii="Times New Roman" w:hAnsi="Times New Roman"/>
          <w:sz w:val="24"/>
          <w:szCs w:val="24"/>
        </w:rPr>
        <w:t xml:space="preserve">oupes vulnérables, promouvoir la réinsertion scolaire des enfants </w:t>
      </w:r>
    </w:p>
    <w:p w:rsidR="00D16979" w:rsidRPr="00DF2943" w:rsidRDefault="00D16979" w:rsidP="00DF2943">
      <w:pPr>
        <w:spacing w:before="120" w:after="120" w:line="276" w:lineRule="auto"/>
        <w:ind w:left="0"/>
        <w:rPr>
          <w:rFonts w:ascii="Times New Roman" w:hAnsi="Times New Roman"/>
          <w:sz w:val="24"/>
          <w:szCs w:val="24"/>
        </w:rPr>
      </w:pP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actions et activités suivantes sont envisagées :</w:t>
      </w:r>
    </w:p>
    <w:p w:rsidR="00A93EDE" w:rsidRPr="00DF2943" w:rsidRDefault="00A93EDE" w:rsidP="00DF2943">
      <w:pPr>
        <w:pStyle w:val="ListParagraph"/>
        <w:numPr>
          <w:ilvl w:val="0"/>
          <w:numId w:val="22"/>
        </w:numPr>
        <w:spacing w:before="120" w:after="120" w:line="276" w:lineRule="auto"/>
        <w:rPr>
          <w:rFonts w:ascii="Times New Roman" w:hAnsi="Times New Roman"/>
          <w:sz w:val="24"/>
          <w:szCs w:val="24"/>
        </w:rPr>
      </w:pPr>
      <w:r w:rsidRPr="00DF2943">
        <w:rPr>
          <w:rFonts w:ascii="Times New Roman" w:hAnsi="Times New Roman"/>
          <w:b/>
          <w:i/>
          <w:sz w:val="24"/>
          <w:szCs w:val="24"/>
        </w:rPr>
        <w:t>Extension et mise à l’échelle des transferts monétaires conditionnels pour alléger les charges parentales pour la scolarisation des enfants</w:t>
      </w:r>
      <w:r w:rsidRPr="00DF2943">
        <w:rPr>
          <w:rFonts w:ascii="Times New Roman" w:hAnsi="Times New Roman"/>
          <w:sz w:val="24"/>
          <w:szCs w:val="24"/>
        </w:rPr>
        <w:t xml:space="preserve"> :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Il est impératif d’étendre les TMC, et de toucher les ménages victimes du décrochage scolaire et </w:t>
      </w:r>
      <w:proofErr w:type="gramStart"/>
      <w:r w:rsidRPr="00DF2943">
        <w:rPr>
          <w:rFonts w:ascii="Times New Roman" w:hAnsi="Times New Roman"/>
          <w:sz w:val="24"/>
          <w:szCs w:val="24"/>
        </w:rPr>
        <w:t>de la</w:t>
      </w:r>
      <w:proofErr w:type="gramEnd"/>
      <w:r w:rsidRPr="00DF2943">
        <w:rPr>
          <w:rFonts w:ascii="Times New Roman" w:hAnsi="Times New Roman"/>
          <w:sz w:val="24"/>
          <w:szCs w:val="24"/>
        </w:rPr>
        <w:t xml:space="preserve"> non scolarisation,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expériences  des autres pays africains attestent l’efficacité des transferts conditionnels en faveur des ménages notamment en matière d’investissements pour la scolarisation des enfants. Il</w:t>
      </w:r>
      <w:r w:rsidR="003F4D0B" w:rsidRPr="00DF2943">
        <w:rPr>
          <w:rFonts w:ascii="Times New Roman" w:hAnsi="Times New Roman"/>
          <w:sz w:val="24"/>
          <w:szCs w:val="24"/>
        </w:rPr>
        <w:t xml:space="preserve"> </w:t>
      </w:r>
      <w:r w:rsidRPr="00DF2943">
        <w:rPr>
          <w:rFonts w:ascii="Times New Roman" w:hAnsi="Times New Roman"/>
          <w:sz w:val="24"/>
          <w:szCs w:val="24"/>
        </w:rPr>
        <w:t xml:space="preserve">a été relevé qu’au Malawi, il a été enregistré une augmentation du taux de scolarisation de 4%  des enfants de moins de 10 </w:t>
      </w:r>
      <w:proofErr w:type="gramStart"/>
      <w:r w:rsidRPr="00DF2943">
        <w:rPr>
          <w:rFonts w:ascii="Times New Roman" w:hAnsi="Times New Roman"/>
          <w:sz w:val="24"/>
          <w:szCs w:val="24"/>
        </w:rPr>
        <w:t>ans ,</w:t>
      </w:r>
      <w:proofErr w:type="gramEnd"/>
      <w:r w:rsidRPr="00DF2943">
        <w:rPr>
          <w:rFonts w:ascii="Times New Roman" w:hAnsi="Times New Roman"/>
          <w:sz w:val="24"/>
          <w:szCs w:val="24"/>
        </w:rPr>
        <w:t xml:space="preserve"> et une réduction de 36 % du travail des </w:t>
      </w:r>
      <w:r w:rsidR="005A4F94" w:rsidRPr="00DF2943">
        <w:rPr>
          <w:rFonts w:ascii="Times New Roman" w:hAnsi="Times New Roman"/>
          <w:sz w:val="24"/>
          <w:szCs w:val="24"/>
        </w:rPr>
        <w:t xml:space="preserve">enfants. </w:t>
      </w:r>
      <w:r w:rsidRPr="00DF2943">
        <w:rPr>
          <w:rFonts w:ascii="Times New Roman" w:hAnsi="Times New Roman"/>
          <w:sz w:val="24"/>
          <w:szCs w:val="24"/>
        </w:rPr>
        <w:t xml:space="preserve">Pour le projet pilote  réalisé en Zambie, il est constaté pour le projet pilote Kolomo que le taux d’absentéisme a été réduit de 16 %  durant les neuf premiers mois de mise en œuvre du projet.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zones à plus haut risques et à faible taux d’achèvement au niveau de l’éducation primaire, dont celles des régions </w:t>
      </w:r>
      <w:r w:rsidR="005A4F94" w:rsidRPr="00DF2943">
        <w:rPr>
          <w:rFonts w:ascii="Times New Roman" w:hAnsi="Times New Roman"/>
          <w:sz w:val="24"/>
          <w:szCs w:val="24"/>
        </w:rPr>
        <w:t>d’Androy-</w:t>
      </w:r>
      <w:r w:rsidRPr="00DF2943">
        <w:rPr>
          <w:rFonts w:ascii="Times New Roman" w:hAnsi="Times New Roman"/>
          <w:sz w:val="24"/>
          <w:szCs w:val="24"/>
        </w:rPr>
        <w:t xml:space="preserve"> Atsimo Andrefana- Atsimo Atsinanana- du Melaky.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nombre d’enfants qui sont actuellement en dehors du système scolaire est estimé à 1.000.000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Dans cette perspective, il est essentiel de :</w:t>
      </w:r>
    </w:p>
    <w:p w:rsidR="00A93EDE" w:rsidRPr="00DF2943" w:rsidRDefault="00A93EDE" w:rsidP="00DF2943">
      <w:pPr>
        <w:pStyle w:val="ListParagraph"/>
        <w:numPr>
          <w:ilvl w:val="0"/>
          <w:numId w:val="35"/>
        </w:numPr>
        <w:spacing w:before="120" w:after="120" w:line="276" w:lineRule="auto"/>
        <w:rPr>
          <w:rFonts w:ascii="Times New Roman" w:hAnsi="Times New Roman"/>
          <w:sz w:val="24"/>
          <w:szCs w:val="24"/>
        </w:rPr>
      </w:pPr>
      <w:r w:rsidRPr="00DF2943">
        <w:rPr>
          <w:rFonts w:ascii="Times New Roman" w:hAnsi="Times New Roman"/>
          <w:sz w:val="24"/>
          <w:szCs w:val="24"/>
        </w:rPr>
        <w:t>Mettre en place le plan et le dispositif d’extension et de gestion locale des transferts</w:t>
      </w:r>
    </w:p>
    <w:p w:rsidR="00A93EDE" w:rsidRPr="00DF2943" w:rsidRDefault="00A93EDE" w:rsidP="00DF2943">
      <w:pPr>
        <w:pStyle w:val="ListParagraph"/>
        <w:numPr>
          <w:ilvl w:val="0"/>
          <w:numId w:val="35"/>
        </w:numPr>
        <w:spacing w:before="120" w:after="120" w:line="276" w:lineRule="auto"/>
        <w:rPr>
          <w:rFonts w:ascii="Times New Roman" w:hAnsi="Times New Roman"/>
          <w:sz w:val="24"/>
          <w:szCs w:val="24"/>
        </w:rPr>
      </w:pPr>
      <w:r w:rsidRPr="00DF2943">
        <w:rPr>
          <w:rFonts w:ascii="Times New Roman" w:hAnsi="Times New Roman"/>
          <w:sz w:val="24"/>
          <w:szCs w:val="24"/>
        </w:rPr>
        <w:t>De mette en application le système de ciblage des ménages bénéficiaires</w:t>
      </w:r>
    </w:p>
    <w:p w:rsidR="00A93EDE" w:rsidRPr="00DF2943" w:rsidRDefault="00A93EDE" w:rsidP="00DF2943">
      <w:pPr>
        <w:pStyle w:val="ListParagraph"/>
        <w:numPr>
          <w:ilvl w:val="0"/>
          <w:numId w:val="35"/>
        </w:numPr>
        <w:spacing w:before="120" w:after="120" w:line="276" w:lineRule="auto"/>
        <w:rPr>
          <w:rFonts w:ascii="Times New Roman" w:hAnsi="Times New Roman"/>
          <w:sz w:val="24"/>
          <w:szCs w:val="24"/>
        </w:rPr>
      </w:pPr>
      <w:r w:rsidRPr="00DF2943">
        <w:rPr>
          <w:rFonts w:ascii="Times New Roman" w:hAnsi="Times New Roman"/>
          <w:sz w:val="24"/>
          <w:szCs w:val="24"/>
        </w:rPr>
        <w:t xml:space="preserve">De mettre en place les dispositifs de mise à disposition des transferts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indicateurs proposés pour ce volet sont :</w:t>
      </w:r>
    </w:p>
    <w:p w:rsidR="00A93EDE" w:rsidRPr="00DF2943" w:rsidRDefault="00A93EDE" w:rsidP="00DF2943">
      <w:pPr>
        <w:pStyle w:val="ListParagraph"/>
        <w:numPr>
          <w:ilvl w:val="0"/>
          <w:numId w:val="35"/>
        </w:numPr>
        <w:spacing w:before="120" w:after="120" w:line="276" w:lineRule="auto"/>
        <w:rPr>
          <w:rFonts w:ascii="Times New Roman" w:hAnsi="Times New Roman"/>
          <w:sz w:val="24"/>
          <w:szCs w:val="24"/>
        </w:rPr>
      </w:pPr>
      <w:r w:rsidRPr="00DF2943">
        <w:rPr>
          <w:rFonts w:ascii="Times New Roman" w:hAnsi="Times New Roman"/>
          <w:sz w:val="24"/>
          <w:szCs w:val="24"/>
        </w:rPr>
        <w:t>L’évolution du taux d’abandon scolaire et du taux d’achèvement</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Concernant la mise en œuvre des actions, il </w:t>
      </w:r>
      <w:r w:rsidR="003F4D0B" w:rsidRPr="00DF2943">
        <w:rPr>
          <w:rFonts w:ascii="Times New Roman" w:hAnsi="Times New Roman"/>
          <w:sz w:val="24"/>
          <w:szCs w:val="24"/>
        </w:rPr>
        <w:t xml:space="preserve">est indiqué </w:t>
      </w:r>
      <w:r w:rsidRPr="00DF2943">
        <w:rPr>
          <w:rFonts w:ascii="Times New Roman" w:hAnsi="Times New Roman"/>
          <w:sz w:val="24"/>
          <w:szCs w:val="24"/>
        </w:rPr>
        <w:t xml:space="preserve">  d’associer les agences et les ONG qui disposent déjà d’expériences probantes dans le domaine. Mais il est également nécessaire d’encadrer les organisations communautaires qui disposent d’un potentiel dans ce domaine</w:t>
      </w:r>
    </w:p>
    <w:p w:rsidR="0092428B" w:rsidRPr="00DF2943" w:rsidRDefault="0092428B" w:rsidP="00DF2943">
      <w:pPr>
        <w:spacing w:before="120" w:after="120" w:line="276" w:lineRule="auto"/>
        <w:ind w:left="0"/>
        <w:rPr>
          <w:rFonts w:ascii="Times New Roman" w:hAnsi="Times New Roman"/>
          <w:sz w:val="24"/>
          <w:szCs w:val="24"/>
        </w:rPr>
      </w:pPr>
    </w:p>
    <w:p w:rsidR="00A93EDE" w:rsidRPr="00DF2943" w:rsidRDefault="00A93EDE" w:rsidP="00DF2943">
      <w:pPr>
        <w:pStyle w:val="Default"/>
        <w:spacing w:line="276" w:lineRule="auto"/>
        <w:ind w:left="360"/>
        <w:rPr>
          <w:rFonts w:ascii="Times New Roman" w:hAnsi="Times New Roman" w:cs="Times New Roman"/>
        </w:rPr>
      </w:pPr>
    </w:p>
    <w:p w:rsidR="00A93EDE" w:rsidRPr="00DF2943" w:rsidRDefault="00A93EDE" w:rsidP="00DF2943">
      <w:pPr>
        <w:pStyle w:val="ListParagraph"/>
        <w:spacing w:line="276" w:lineRule="auto"/>
        <w:rPr>
          <w:rFonts w:ascii="Times New Roman" w:hAnsi="Times New Roman"/>
          <w:sz w:val="24"/>
          <w:szCs w:val="24"/>
        </w:rPr>
      </w:pPr>
    </w:p>
    <w:p w:rsidR="00A93EDE" w:rsidRPr="00DF2943" w:rsidRDefault="00A93EDE" w:rsidP="00DF2943">
      <w:pPr>
        <w:pStyle w:val="ListParagraph"/>
        <w:numPr>
          <w:ilvl w:val="0"/>
          <w:numId w:val="22"/>
        </w:numPr>
        <w:spacing w:before="120" w:after="120" w:line="276" w:lineRule="auto"/>
        <w:rPr>
          <w:rFonts w:ascii="Times New Roman" w:hAnsi="Times New Roman"/>
          <w:b/>
          <w:i/>
          <w:sz w:val="24"/>
          <w:szCs w:val="24"/>
        </w:rPr>
      </w:pPr>
      <w:r w:rsidRPr="00DF2943">
        <w:rPr>
          <w:rFonts w:ascii="Times New Roman" w:hAnsi="Times New Roman"/>
          <w:b/>
          <w:i/>
          <w:sz w:val="24"/>
          <w:szCs w:val="24"/>
        </w:rPr>
        <w:t>Extension des  cantines scolaires sur  l’étendue du territoire</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L’insécurité alimentaire qui touche la majorité des enfants en milieu rural et dans les grandes villes reste un handicap majeur à la fréquentation scolaire régulière.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Selon les données disponibles  la situation de la malnutrition chronique est préoccupante car presque la moitié des enfants de moins de 5 ans (47,3%) souffre de malnutrition chronique dont 18,1 pour cent sous forme sévère.58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régions les plus affectées sont les régions des Hautes Terres : Haute Matsiatra (65,2%), Vakinankaratra (65,2%), Amoron’i Mania (64%). Le milieu rural est le plus touché avec un taux de 48,6 pour cent, contre 39,1 pour cent pour les zones urbaines. Toutefois, la capitale présente une prévalence assez importante à 46,2 pour cent.</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réponses fournies par l’Etat et les principaux partenaires actifs dans ce domaine méritent une extension au vu de la persistance du problème d’insécurité alimentaire des </w:t>
      </w:r>
      <w:r w:rsidR="005A4F94" w:rsidRPr="00DF2943">
        <w:rPr>
          <w:rFonts w:ascii="Times New Roman" w:hAnsi="Times New Roman"/>
          <w:sz w:val="24"/>
          <w:szCs w:val="24"/>
        </w:rPr>
        <w:t>enfants,</w:t>
      </w:r>
      <w:r w:rsidRPr="00DF2943">
        <w:rPr>
          <w:rFonts w:ascii="Times New Roman" w:hAnsi="Times New Roman"/>
          <w:sz w:val="24"/>
          <w:szCs w:val="24"/>
        </w:rPr>
        <w:t xml:space="preserve"> malgré les appréciations positives des interventions des organismes tels que le PAM – SOS village d’enfants par les populations locales.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Aussi, est-il requis d’envisager l’extension de la mise en place des cantines scolaires,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L’extension se fera dans un premier dans les zones  à  fort taux d’absentéisme lié à l’insécurité alimentaire qui compromet la scolarisation,   dans les zones urbaines les plus vulnérables et dans les zones rurales.  Progressivement, l’extension sur l’étendue du territoire sera évaluée et programmée en fonction des capacités matérielles et financières des acteurs.</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L’extension  implique la réalisation préalable des activités suivantes :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 xml:space="preserve">Etudier les   situations de vulnérabilité dans le domaine de la nutrition scolaire et améliorer le ciblage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Renforcer l’intégration  de l’extension des cantines scolaires dans la Politique de l’Education primaire</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Effectuer la budgétisation de l’extension des cantines scolaires</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 xml:space="preserve">Effectuer une concertation  entre les acteurs en vue la coordination des activités, la conception des outils communs de gestion et  le partage des zones d’intervention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 xml:space="preserve">Réaliser l’inventaire des acteurs potentiels en matière de nutrition scolaire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Renforcer   les capacités locales de participation à la gestion des cantines scolaires</w:t>
      </w:r>
    </w:p>
    <w:p w:rsidR="00A93EDE" w:rsidRPr="00DF2943" w:rsidRDefault="00A93EDE" w:rsidP="00DF2943">
      <w:pPr>
        <w:pStyle w:val="ListParagraph"/>
        <w:spacing w:line="276" w:lineRule="auto"/>
        <w:rPr>
          <w:rFonts w:ascii="Times New Roman" w:hAnsi="Times New Roman"/>
          <w:sz w:val="24"/>
          <w:szCs w:val="24"/>
        </w:rPr>
      </w:pPr>
    </w:p>
    <w:p w:rsidR="00D16979" w:rsidRPr="00DF2943" w:rsidRDefault="00D16979" w:rsidP="00DF2943">
      <w:pPr>
        <w:pStyle w:val="ListParagraph"/>
        <w:spacing w:line="276" w:lineRule="auto"/>
        <w:rPr>
          <w:rFonts w:ascii="Times New Roman" w:hAnsi="Times New Roman"/>
          <w:sz w:val="24"/>
          <w:szCs w:val="24"/>
        </w:rPr>
      </w:pP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acteurs potentiels concernés incluent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Les responsables centraux et régionaux  du  Ministère  de l’Education</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 xml:space="preserve"> Les agences étatiques  ayant pour vocation la nutrition scolaire</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partenaires bilatéraux et multilatéraux qui fournissent un appui technique et financier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lastRenderedPageBreak/>
        <w:t>Les ONG locales, nationales et  internationales</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autorités locales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indicateurs proposés sont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 xml:space="preserve">L’évolution du taux d’abandon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Le taux d’absentéisme</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L’évolution du taux de malnutrition dans les zones couvertes</w:t>
      </w:r>
    </w:p>
    <w:p w:rsidR="00A93EDE" w:rsidRPr="00DF2943" w:rsidRDefault="00A93EDE" w:rsidP="00DF2943">
      <w:pPr>
        <w:pStyle w:val="Default"/>
        <w:spacing w:line="276" w:lineRule="auto"/>
        <w:ind w:left="720"/>
        <w:rPr>
          <w:rFonts w:ascii="Times New Roman" w:hAnsi="Times New Roman" w:cs="Times New Roman"/>
        </w:rPr>
      </w:pPr>
      <w:r w:rsidRPr="00DF2943">
        <w:rPr>
          <w:rFonts w:ascii="Times New Roman" w:hAnsi="Times New Roman" w:cs="Times New Roman"/>
        </w:rPr>
        <w:t xml:space="preserve"> </w:t>
      </w:r>
    </w:p>
    <w:p w:rsidR="00A93EDE" w:rsidRPr="00DF2943" w:rsidRDefault="00A93EDE" w:rsidP="00DF2943">
      <w:pPr>
        <w:pStyle w:val="ListParagraph"/>
        <w:numPr>
          <w:ilvl w:val="0"/>
          <w:numId w:val="22"/>
        </w:numPr>
        <w:spacing w:before="120" w:after="120" w:line="276" w:lineRule="auto"/>
        <w:rPr>
          <w:rFonts w:ascii="Times New Roman" w:hAnsi="Times New Roman"/>
          <w:b/>
          <w:i/>
          <w:sz w:val="24"/>
          <w:szCs w:val="24"/>
        </w:rPr>
      </w:pPr>
      <w:r w:rsidRPr="00DF2943">
        <w:rPr>
          <w:rFonts w:ascii="Times New Roman" w:hAnsi="Times New Roman"/>
          <w:b/>
          <w:i/>
          <w:sz w:val="24"/>
          <w:szCs w:val="24"/>
        </w:rPr>
        <w:t xml:space="preserve">Maintien de  la distribution des kits scolaires et des appuis en faveur des parents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impacts positifs de la distribution des kits scolaires sur l’allègement des charges parentales sont unanimement </w:t>
      </w:r>
      <w:r w:rsidR="0044072D" w:rsidRPr="00DF2943">
        <w:rPr>
          <w:rFonts w:ascii="Times New Roman" w:hAnsi="Times New Roman"/>
          <w:sz w:val="24"/>
          <w:szCs w:val="24"/>
        </w:rPr>
        <w:t>reconnus,</w:t>
      </w:r>
      <w:r w:rsidRPr="00DF2943">
        <w:rPr>
          <w:rFonts w:ascii="Times New Roman" w:hAnsi="Times New Roman"/>
          <w:sz w:val="24"/>
          <w:szCs w:val="24"/>
        </w:rPr>
        <w:t xml:space="preserve">  ce qui justifie le maintien et l’amélioration de cette prestation dans le cadre de la PNPS. Cependant, les leçons tirées des expériences passées révèlent certaines faiblesses qui requièrent des améliorations dans les actions futures, qui consistent à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Assurer la régularité de la distribution périodique des kits scolaires</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Assurer le financement de la dotation en kits scolaires</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indicateurs  à utiliser sont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L’évolution du taux de scolarisation</w:t>
      </w:r>
    </w:p>
    <w:p w:rsidR="00A93EDE" w:rsidRPr="00DF2943" w:rsidRDefault="00A93EDE" w:rsidP="00DF2943">
      <w:pPr>
        <w:pStyle w:val="Default"/>
        <w:spacing w:line="276" w:lineRule="auto"/>
        <w:ind w:left="720"/>
        <w:rPr>
          <w:rFonts w:ascii="Times New Roman" w:hAnsi="Times New Roman" w:cs="Times New Roman"/>
        </w:rPr>
      </w:pPr>
    </w:p>
    <w:p w:rsidR="00A93EDE" w:rsidRPr="00DF2943" w:rsidRDefault="00A93EDE" w:rsidP="00DF2943">
      <w:pPr>
        <w:pStyle w:val="Default"/>
        <w:spacing w:line="276" w:lineRule="auto"/>
        <w:rPr>
          <w:rFonts w:ascii="Times New Roman" w:hAnsi="Times New Roman" w:cs="Times New Roman"/>
        </w:rPr>
      </w:pPr>
      <w:r w:rsidRPr="00DF2943">
        <w:rPr>
          <w:rFonts w:ascii="Times New Roman" w:hAnsi="Times New Roman" w:cs="Times New Roman"/>
        </w:rPr>
        <w:t>Les acteurs à mobiliser comprennent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responsables centraux, régionaux et locaux du Ministère de l’éducation </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Les autorités locales</w:t>
      </w:r>
    </w:p>
    <w:p w:rsidR="00A93EDE" w:rsidRPr="00DF2943" w:rsidRDefault="00A93EDE" w:rsidP="00DF2943">
      <w:pPr>
        <w:pStyle w:val="ListParagraph"/>
        <w:numPr>
          <w:ilvl w:val="0"/>
          <w:numId w:val="36"/>
        </w:numPr>
        <w:spacing w:before="120" w:after="120" w:line="276" w:lineRule="auto"/>
        <w:rPr>
          <w:rFonts w:ascii="Times New Roman" w:hAnsi="Times New Roman"/>
          <w:sz w:val="24"/>
          <w:szCs w:val="24"/>
        </w:rPr>
      </w:pPr>
      <w:r w:rsidRPr="00DF2943">
        <w:rPr>
          <w:rFonts w:ascii="Times New Roman" w:hAnsi="Times New Roman"/>
          <w:sz w:val="24"/>
          <w:szCs w:val="24"/>
        </w:rPr>
        <w:t>Les associations de parents d’élèves</w:t>
      </w:r>
    </w:p>
    <w:p w:rsidR="00A93EDE" w:rsidRPr="00DF2943" w:rsidRDefault="00A93EDE" w:rsidP="00DF2943">
      <w:pPr>
        <w:pStyle w:val="ListParagraph"/>
        <w:spacing w:before="120" w:after="120" w:line="276" w:lineRule="auto"/>
        <w:rPr>
          <w:rFonts w:ascii="Times New Roman" w:hAnsi="Times New Roman"/>
          <w:sz w:val="24"/>
          <w:szCs w:val="24"/>
        </w:rPr>
      </w:pPr>
    </w:p>
    <w:p w:rsidR="00A93EDE" w:rsidRPr="00DF2943" w:rsidRDefault="00A93EDE" w:rsidP="00DF2943">
      <w:pPr>
        <w:pStyle w:val="ListParagraph"/>
        <w:numPr>
          <w:ilvl w:val="0"/>
          <w:numId w:val="22"/>
        </w:numPr>
        <w:spacing w:before="120" w:after="120" w:line="276" w:lineRule="auto"/>
        <w:rPr>
          <w:rFonts w:ascii="Times New Roman" w:hAnsi="Times New Roman"/>
          <w:b/>
          <w:i/>
          <w:sz w:val="24"/>
          <w:szCs w:val="24"/>
        </w:rPr>
      </w:pPr>
      <w:r w:rsidRPr="00DF2943">
        <w:rPr>
          <w:rFonts w:ascii="Times New Roman" w:hAnsi="Times New Roman"/>
          <w:b/>
          <w:i/>
          <w:sz w:val="24"/>
          <w:szCs w:val="24"/>
        </w:rPr>
        <w:t xml:space="preserve">Développement des mécanismes de rattrapage scolaire en faveur des enfants  déscolarisés ou non scolarisés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 réinsertion  des enfants victimes du décrochage et de l’exclusion scolaires reste un </w:t>
      </w:r>
      <w:r w:rsidR="0044072D" w:rsidRPr="00DF2943">
        <w:rPr>
          <w:rFonts w:ascii="Times New Roman" w:hAnsi="Times New Roman"/>
          <w:sz w:val="24"/>
          <w:szCs w:val="24"/>
        </w:rPr>
        <w:t>problème</w:t>
      </w:r>
      <w:r w:rsidRPr="00DF2943">
        <w:rPr>
          <w:rFonts w:ascii="Times New Roman" w:hAnsi="Times New Roman"/>
          <w:sz w:val="24"/>
          <w:szCs w:val="24"/>
        </w:rPr>
        <w:t xml:space="preserve"> structurel qui entrave l’amélioration du  capital humain et favorise la déviance sociale. Le développement des mécanismes de rattrapage scolaire et /ou de systèmes de réinsertion </w:t>
      </w:r>
      <w:r w:rsidR="0044072D" w:rsidRPr="00DF2943">
        <w:rPr>
          <w:rFonts w:ascii="Times New Roman" w:hAnsi="Times New Roman"/>
          <w:sz w:val="24"/>
          <w:szCs w:val="24"/>
        </w:rPr>
        <w:t>socioprofessionnelle</w:t>
      </w:r>
      <w:r w:rsidRPr="00DF2943">
        <w:rPr>
          <w:rFonts w:ascii="Times New Roman" w:hAnsi="Times New Roman"/>
          <w:sz w:val="24"/>
          <w:szCs w:val="24"/>
        </w:rPr>
        <w:t xml:space="preserve"> en faveur des enfants qui en sont victimes   est un des éléments déterminants de l’amélioration du capital humain.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Dans cette optique, les activités prévues porteront sur les éléments suivants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Assurer la réinsertion scolaire des enfants par le développement et l’extension du système de type ASAMA</w:t>
      </w:r>
      <w:r w:rsidR="0092428B" w:rsidRPr="00DF2943">
        <w:rPr>
          <w:rFonts w:ascii="Times New Roman" w:hAnsi="Times New Roman"/>
          <w:sz w:val="24"/>
          <w:szCs w:val="24"/>
        </w:rPr>
        <w:t xml:space="preserve">, et la multiplication des centres de réinsertion professionnelle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 xml:space="preserve">Multiplier les centres de réinsertion et de formation socio-professionnelle des enfants déscolarisés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Elargir les possibilités d’accès des enfants à l’éducation non formelle</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Appuyer les ONG actives à des fins d’extension</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 xml:space="preserve">Multiplier les centres d’accueil et de réinsertion des enfants   des rues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lastRenderedPageBreak/>
        <w:t xml:space="preserve">Intensifier les campagnes d’alphabétisation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Renforcer les opérations EKA</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cibles </w:t>
      </w:r>
      <w:r w:rsidR="0044072D" w:rsidRPr="00DF2943">
        <w:rPr>
          <w:rFonts w:ascii="Times New Roman" w:hAnsi="Times New Roman"/>
          <w:sz w:val="24"/>
          <w:szCs w:val="24"/>
        </w:rPr>
        <w:t>visées</w:t>
      </w:r>
      <w:r w:rsidRPr="00DF2943">
        <w:rPr>
          <w:rFonts w:ascii="Times New Roman" w:hAnsi="Times New Roman"/>
          <w:sz w:val="24"/>
          <w:szCs w:val="24"/>
        </w:rPr>
        <w:t xml:space="preserve"> par cette activité incluent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enfants victimes de l’abandon scolaire  au niveau de l’éducation primaire et du premier cycle de l’éducation secondaire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enfants non scolarisés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chefs de ménage des enfants déscolarisés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Les indicateurs identifiés sont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 xml:space="preserve">Le taux de réinsertion scolaire des enfants dans le système éducatif </w:t>
      </w:r>
    </w:p>
    <w:p w:rsidR="00A93EDE" w:rsidRPr="00DF2943" w:rsidRDefault="00A93EDE" w:rsidP="00DF2943">
      <w:pPr>
        <w:pStyle w:val="ListParagraph"/>
        <w:numPr>
          <w:ilvl w:val="0"/>
          <w:numId w:val="37"/>
        </w:numPr>
        <w:spacing w:before="120" w:after="120" w:line="276" w:lineRule="auto"/>
        <w:rPr>
          <w:rFonts w:ascii="Times New Roman" w:hAnsi="Times New Roman"/>
          <w:sz w:val="24"/>
          <w:szCs w:val="24"/>
        </w:rPr>
      </w:pPr>
      <w:r w:rsidRPr="00DF2943">
        <w:rPr>
          <w:rFonts w:ascii="Times New Roman" w:hAnsi="Times New Roman"/>
          <w:sz w:val="24"/>
          <w:szCs w:val="24"/>
        </w:rPr>
        <w:t xml:space="preserve">L’évolution du taux d’abandon scolaire </w:t>
      </w:r>
    </w:p>
    <w:p w:rsidR="00A93EDE" w:rsidRPr="00DF2943" w:rsidRDefault="00A93ED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acteurs potentiels qui peuvent </w:t>
      </w:r>
      <w:r w:rsidR="0004648D" w:rsidRPr="00DF2943">
        <w:rPr>
          <w:rFonts w:ascii="Times New Roman" w:hAnsi="Times New Roman"/>
          <w:sz w:val="24"/>
          <w:szCs w:val="24"/>
        </w:rPr>
        <w:t>apportent</w:t>
      </w:r>
      <w:r w:rsidRPr="00DF2943">
        <w:rPr>
          <w:rFonts w:ascii="Times New Roman" w:hAnsi="Times New Roman"/>
          <w:sz w:val="24"/>
          <w:szCs w:val="24"/>
        </w:rPr>
        <w:t xml:space="preserve"> </w:t>
      </w:r>
      <w:r w:rsidR="0004648D" w:rsidRPr="00DF2943">
        <w:rPr>
          <w:rFonts w:ascii="Times New Roman" w:hAnsi="Times New Roman"/>
          <w:sz w:val="24"/>
          <w:szCs w:val="24"/>
        </w:rPr>
        <w:t>leurs expertises</w:t>
      </w:r>
      <w:r w:rsidRPr="00DF2943">
        <w:rPr>
          <w:rFonts w:ascii="Times New Roman" w:hAnsi="Times New Roman"/>
          <w:sz w:val="24"/>
          <w:szCs w:val="24"/>
        </w:rPr>
        <w:t xml:space="preserve"> et leurs expériences  englobent :</w:t>
      </w:r>
    </w:p>
    <w:p w:rsidR="00A93EDE" w:rsidRPr="00DF2943" w:rsidRDefault="00A93EDE" w:rsidP="00DF2943">
      <w:pPr>
        <w:pStyle w:val="ListParagraph"/>
        <w:numPr>
          <w:ilvl w:val="0"/>
          <w:numId w:val="38"/>
        </w:numPr>
        <w:spacing w:before="120" w:after="120" w:line="276" w:lineRule="auto"/>
        <w:rPr>
          <w:rFonts w:ascii="Times New Roman" w:hAnsi="Times New Roman"/>
          <w:sz w:val="24"/>
          <w:szCs w:val="24"/>
        </w:rPr>
      </w:pPr>
      <w:r w:rsidRPr="00DF2943">
        <w:rPr>
          <w:rFonts w:ascii="Times New Roman" w:hAnsi="Times New Roman"/>
          <w:sz w:val="24"/>
          <w:szCs w:val="24"/>
        </w:rPr>
        <w:t>Les Départements centraux et régionaux du Ministère de l’Education</w:t>
      </w:r>
    </w:p>
    <w:p w:rsidR="00A93EDE" w:rsidRPr="00DF2943" w:rsidRDefault="00A93EDE" w:rsidP="00DF2943">
      <w:pPr>
        <w:pStyle w:val="ListParagraph"/>
        <w:numPr>
          <w:ilvl w:val="0"/>
          <w:numId w:val="38"/>
        </w:numPr>
        <w:spacing w:before="120" w:after="120" w:line="276" w:lineRule="auto"/>
        <w:rPr>
          <w:rFonts w:ascii="Times New Roman" w:hAnsi="Times New Roman"/>
          <w:sz w:val="24"/>
          <w:szCs w:val="24"/>
        </w:rPr>
      </w:pPr>
      <w:r w:rsidRPr="00DF2943">
        <w:rPr>
          <w:rFonts w:ascii="Times New Roman" w:hAnsi="Times New Roman"/>
          <w:sz w:val="24"/>
          <w:szCs w:val="24"/>
        </w:rPr>
        <w:t>Les Directions centrales et régionales du Ministère de la Population</w:t>
      </w:r>
    </w:p>
    <w:p w:rsidR="00A93EDE" w:rsidRPr="00DF2943" w:rsidRDefault="00A93EDE" w:rsidP="00DF2943">
      <w:pPr>
        <w:pStyle w:val="ListParagraph"/>
        <w:numPr>
          <w:ilvl w:val="0"/>
          <w:numId w:val="38"/>
        </w:numPr>
        <w:spacing w:before="120" w:after="120" w:line="276" w:lineRule="auto"/>
        <w:rPr>
          <w:rFonts w:ascii="Times New Roman" w:hAnsi="Times New Roman"/>
          <w:sz w:val="24"/>
          <w:szCs w:val="24"/>
        </w:rPr>
      </w:pPr>
      <w:r w:rsidRPr="00DF2943">
        <w:rPr>
          <w:rFonts w:ascii="Times New Roman" w:hAnsi="Times New Roman"/>
          <w:sz w:val="24"/>
          <w:szCs w:val="24"/>
        </w:rPr>
        <w:t>Les centres de formation spécialisés dans le domaine de l’éducation non formelle</w:t>
      </w:r>
    </w:p>
    <w:p w:rsidR="00A93EDE" w:rsidRPr="00DF2943" w:rsidRDefault="00A93EDE" w:rsidP="00DF2943">
      <w:pPr>
        <w:pStyle w:val="Default"/>
        <w:spacing w:line="276" w:lineRule="auto"/>
        <w:rPr>
          <w:rFonts w:ascii="Times New Roman" w:hAnsi="Times New Roman" w:cs="Times New Roman"/>
        </w:rPr>
      </w:pPr>
    </w:p>
    <w:p w:rsidR="00A93EDE" w:rsidRPr="00DF2943" w:rsidRDefault="00A93EDE" w:rsidP="00DF2943">
      <w:pPr>
        <w:spacing w:before="120" w:after="120" w:line="276" w:lineRule="auto"/>
        <w:ind w:left="0"/>
        <w:rPr>
          <w:rFonts w:ascii="Times New Roman" w:hAnsi="Times New Roman"/>
          <w:sz w:val="24"/>
          <w:szCs w:val="24"/>
        </w:rPr>
      </w:pPr>
    </w:p>
    <w:p w:rsidR="00503029" w:rsidRPr="00DF2943" w:rsidRDefault="00561D3E" w:rsidP="00DF2943">
      <w:pPr>
        <w:pStyle w:val="Heading3"/>
        <w:numPr>
          <w:ilvl w:val="2"/>
          <w:numId w:val="3"/>
        </w:numPr>
        <w:spacing w:line="276" w:lineRule="auto"/>
        <w:rPr>
          <w:rFonts w:ascii="Times New Roman" w:hAnsi="Times New Roman"/>
          <w:szCs w:val="24"/>
        </w:rPr>
      </w:pPr>
      <w:bookmarkStart w:id="83" w:name="_Toc410183270"/>
      <w:r w:rsidRPr="00DF2943">
        <w:rPr>
          <w:rFonts w:ascii="Times New Roman" w:hAnsi="Times New Roman"/>
          <w:szCs w:val="24"/>
        </w:rPr>
        <w:t>AXE STRATEGIQUE 2</w:t>
      </w:r>
      <w:bookmarkEnd w:id="83"/>
      <w:r w:rsidR="00433D0A" w:rsidRPr="00DF2943">
        <w:rPr>
          <w:rFonts w:ascii="Times New Roman" w:hAnsi="Times New Roman"/>
          <w:szCs w:val="24"/>
        </w:rPr>
        <w:t xml:space="preserve"> : Renforcement de l’accès aux services de santé </w:t>
      </w:r>
    </w:p>
    <w:p w:rsidR="00D11258" w:rsidRPr="00DF2943" w:rsidRDefault="00D11258" w:rsidP="00DF2943">
      <w:pPr>
        <w:spacing w:line="276" w:lineRule="auto"/>
        <w:rPr>
          <w:rFonts w:ascii="Times New Roman" w:hAnsi="Times New Roman"/>
          <w:sz w:val="24"/>
          <w:szCs w:val="24"/>
        </w:rPr>
      </w:pPr>
    </w:p>
    <w:p w:rsidR="00D11258" w:rsidRPr="00DF2943" w:rsidRDefault="00D11258" w:rsidP="00DF2943">
      <w:pPr>
        <w:spacing w:line="276" w:lineRule="auto"/>
        <w:rPr>
          <w:rFonts w:ascii="Times New Roman" w:hAnsi="Times New Roman"/>
          <w:sz w:val="24"/>
          <w:szCs w:val="24"/>
        </w:rPr>
      </w:pPr>
      <w:r w:rsidRPr="00DF2943">
        <w:rPr>
          <w:rFonts w:ascii="Times New Roman" w:hAnsi="Times New Roman"/>
          <w:sz w:val="24"/>
          <w:szCs w:val="24"/>
        </w:rPr>
        <w:t>Les objectifs spécifiques  de l’axe stratégique 2 sont d</w:t>
      </w:r>
      <w:r w:rsidR="00B87F0B" w:rsidRPr="00DF2943">
        <w:rPr>
          <w:rFonts w:ascii="Times New Roman" w:hAnsi="Times New Roman"/>
          <w:sz w:val="24"/>
          <w:szCs w:val="24"/>
        </w:rPr>
        <w:t xml:space="preserve">e développer les mécanismes favorables à  </w:t>
      </w:r>
      <w:r w:rsidRPr="00DF2943">
        <w:rPr>
          <w:rFonts w:ascii="Times New Roman" w:hAnsi="Times New Roman"/>
          <w:sz w:val="24"/>
          <w:szCs w:val="24"/>
        </w:rPr>
        <w:t xml:space="preserve"> l’accès de la population aux services et aux soins de santé, notamment des couches de population les plus démunies, pour </w:t>
      </w:r>
      <w:r w:rsidR="00B87F0B" w:rsidRPr="00DF2943">
        <w:rPr>
          <w:rFonts w:ascii="Times New Roman" w:hAnsi="Times New Roman"/>
          <w:sz w:val="24"/>
          <w:szCs w:val="24"/>
        </w:rPr>
        <w:t xml:space="preserve"> améliorer leur état de santé  </w:t>
      </w:r>
    </w:p>
    <w:p w:rsidR="00D11258" w:rsidRPr="00DF2943" w:rsidRDefault="00D11258" w:rsidP="00DF2943">
      <w:pPr>
        <w:spacing w:line="276" w:lineRule="auto"/>
        <w:rPr>
          <w:rFonts w:ascii="Times New Roman" w:hAnsi="Times New Roman"/>
          <w:sz w:val="24"/>
          <w:szCs w:val="24"/>
        </w:rPr>
      </w:pPr>
    </w:p>
    <w:p w:rsidR="000E43A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Trois  notions fondamentales doivent être retenues pour le domaine de la santé ; la première étant la définition même de la santé, celle de bien-être, la seconde celle des piliers,-eau, hygiène de vie, traitement-, et la dernière celle de la couverture universelle, répondant à l’égalité face à la santé. C’est dans ce cadre que des initiatives ont été prises pour permettre aux plus démunis d’avoir accès aux services  sociaux de base. </w:t>
      </w:r>
    </w:p>
    <w:p w:rsidR="000E43AF" w:rsidRPr="00DF2943" w:rsidRDefault="00561D3E"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Des mécanismes de prise en charge pour les plus démunis ont été instaurés par les départements de la santé. Leur efficacité est  </w:t>
      </w:r>
      <w:proofErr w:type="gramStart"/>
      <w:r w:rsidRPr="00DF2943">
        <w:rPr>
          <w:rFonts w:ascii="Times New Roman" w:hAnsi="Times New Roman"/>
          <w:sz w:val="24"/>
          <w:szCs w:val="24"/>
        </w:rPr>
        <w:t>réduite</w:t>
      </w:r>
      <w:proofErr w:type="gramEnd"/>
      <w:r w:rsidRPr="00DF2943">
        <w:rPr>
          <w:rFonts w:ascii="Times New Roman" w:hAnsi="Times New Roman"/>
          <w:sz w:val="24"/>
          <w:szCs w:val="24"/>
        </w:rPr>
        <w:t xml:space="preserve">  du fait de l’ampleur du phénomène de pauvreté, toutefois, ces initiatives seront certainement menées à bien, et pourraient s’avérer un levier pour la santé. Le concept de mutualité a l’avantage d’instaurer un climat de solidarité. Il  est donc proposé de renforcer ces mécanismes actuels, par le renforcement de capacités des responsables locaux, et des agents de la santé, mais aussi d’assurer un meilleur approvisionnement en médicaments et matériels  de soin. </w:t>
      </w:r>
    </w:p>
    <w:p w:rsidR="00B87F0B" w:rsidRPr="00DF2943" w:rsidRDefault="00B87F0B" w:rsidP="00DF2943">
      <w:pPr>
        <w:spacing w:before="120" w:after="120" w:line="276" w:lineRule="auto"/>
        <w:ind w:left="0"/>
        <w:rPr>
          <w:rFonts w:ascii="Times New Roman" w:hAnsi="Times New Roman"/>
          <w:sz w:val="24"/>
          <w:szCs w:val="24"/>
        </w:rPr>
      </w:pPr>
    </w:p>
    <w:p w:rsidR="00945454" w:rsidRPr="00DF2943" w:rsidRDefault="00945454"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L’atteinte des objectifs de cet axe stratégique appelle la réalisation d’actions et d’activités qui relèvent de la prévention, du développement d’instruments pouvant faciliter </w:t>
      </w:r>
      <w:r w:rsidRPr="00DF2943">
        <w:rPr>
          <w:rFonts w:ascii="Times New Roman" w:hAnsi="Times New Roman"/>
          <w:sz w:val="24"/>
          <w:szCs w:val="24"/>
        </w:rPr>
        <w:lastRenderedPageBreak/>
        <w:t>l’accessibilité physique et financière  de la population aux services de santé, de l’amélioration de l’état nutr</w:t>
      </w:r>
      <w:r w:rsidR="00323C43">
        <w:rPr>
          <w:rFonts w:ascii="Times New Roman" w:hAnsi="Times New Roman"/>
          <w:sz w:val="24"/>
          <w:szCs w:val="24"/>
        </w:rPr>
        <w:t xml:space="preserve">itionnel des populations </w:t>
      </w:r>
      <w:proofErr w:type="gramStart"/>
      <w:r w:rsidR="00323C43">
        <w:rPr>
          <w:rFonts w:ascii="Times New Roman" w:hAnsi="Times New Roman"/>
          <w:sz w:val="24"/>
          <w:szCs w:val="24"/>
        </w:rPr>
        <w:t>cibles</w:t>
      </w:r>
      <w:proofErr w:type="gramEnd"/>
      <w:r w:rsidR="00323C43">
        <w:rPr>
          <w:rFonts w:ascii="Times New Roman" w:hAnsi="Times New Roman"/>
          <w:sz w:val="24"/>
          <w:szCs w:val="24"/>
        </w:rPr>
        <w:t>.</w:t>
      </w:r>
    </w:p>
    <w:p w:rsidR="00945454" w:rsidRPr="00DF2943" w:rsidRDefault="00945454" w:rsidP="00DF2943">
      <w:pPr>
        <w:spacing w:before="120" w:after="120" w:line="276" w:lineRule="auto"/>
        <w:ind w:left="0"/>
        <w:rPr>
          <w:rFonts w:ascii="Times New Roman" w:hAnsi="Times New Roman"/>
          <w:sz w:val="24"/>
          <w:szCs w:val="24"/>
        </w:rPr>
      </w:pPr>
      <w:r w:rsidRPr="004207CB">
        <w:rPr>
          <w:rFonts w:ascii="Times New Roman" w:hAnsi="Times New Roman"/>
          <w:sz w:val="24"/>
          <w:szCs w:val="24"/>
        </w:rPr>
        <w:t>Renforcement des pratiques déjà établies en matière de prévention</w:t>
      </w:r>
      <w:r w:rsidRPr="00DF2943">
        <w:rPr>
          <w:rFonts w:ascii="Times New Roman" w:hAnsi="Times New Roman"/>
          <w:b/>
          <w:sz w:val="24"/>
          <w:szCs w:val="24"/>
        </w:rPr>
        <w:t xml:space="preserve"> : </w:t>
      </w:r>
      <w:r w:rsidRPr="00DF2943">
        <w:rPr>
          <w:rFonts w:ascii="Times New Roman" w:hAnsi="Times New Roman"/>
          <w:sz w:val="24"/>
          <w:szCs w:val="24"/>
        </w:rPr>
        <w:t xml:space="preserve">Il s’agit d’intensifier les pratiques déjà établies par  l’équipement et la dotation de matériels appropriés aux centres de santé pour la vaccination mère/enfant,  pour  les suivis prénataux, le référencement en centres mieux équipés au besoin. Par la formation continue et périodique des agents de santé et agents communautaires. En outre, il est avéré qu’une éducation à la santé pour la population est à instaurer de manière intensive. </w:t>
      </w:r>
    </w:p>
    <w:p w:rsidR="000B74D1" w:rsidRPr="00DF2943" w:rsidRDefault="00945454"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L’accès à l’eau potable demeurera un volet d’intervention prioritaire  poste de préoccupation prioritaire, et ce, pour une grande partie de la population, dont celle en zone aride. Des ressources régulières doivent y être affectées</w:t>
      </w:r>
    </w:p>
    <w:p w:rsidR="000B74D1" w:rsidRPr="00DF2943" w:rsidRDefault="000B74D1" w:rsidP="00DF2943">
      <w:pPr>
        <w:spacing w:before="120" w:after="120" w:line="276" w:lineRule="auto"/>
        <w:ind w:left="0"/>
        <w:rPr>
          <w:rFonts w:ascii="Times New Roman" w:hAnsi="Times New Roman"/>
          <w:b/>
          <w:sz w:val="24"/>
          <w:szCs w:val="24"/>
        </w:rPr>
      </w:pPr>
    </w:p>
    <w:p w:rsidR="000B74D1" w:rsidRPr="00DF2943" w:rsidRDefault="000B74D1" w:rsidP="00DF2943">
      <w:pPr>
        <w:spacing w:before="120" w:after="120" w:line="276" w:lineRule="auto"/>
        <w:ind w:left="0"/>
        <w:rPr>
          <w:rFonts w:ascii="Times New Roman" w:hAnsi="Times New Roman"/>
          <w:b/>
          <w:sz w:val="24"/>
          <w:szCs w:val="24"/>
        </w:rPr>
      </w:pPr>
      <w:r w:rsidRPr="00DF2943">
        <w:rPr>
          <w:rFonts w:ascii="Times New Roman" w:hAnsi="Times New Roman"/>
          <w:b/>
          <w:sz w:val="24"/>
          <w:szCs w:val="24"/>
        </w:rPr>
        <w:t>Nécessaire renforcement de l’accessibilité  aux services de santé de base</w:t>
      </w:r>
    </w:p>
    <w:p w:rsidR="000B74D1" w:rsidRPr="00DF2943" w:rsidRDefault="000B74D1"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enquêtes d’envergure menées concernant la fréquentation des centres de santé ont révélé que l’accessibilité financière et physique </w:t>
      </w:r>
      <w:r w:rsidR="005A4F94" w:rsidRPr="00DF2943">
        <w:rPr>
          <w:rFonts w:ascii="Times New Roman" w:hAnsi="Times New Roman"/>
          <w:sz w:val="24"/>
          <w:szCs w:val="24"/>
        </w:rPr>
        <w:t>est</w:t>
      </w:r>
      <w:r w:rsidRPr="00DF2943">
        <w:rPr>
          <w:rFonts w:ascii="Times New Roman" w:hAnsi="Times New Roman"/>
          <w:sz w:val="24"/>
          <w:szCs w:val="24"/>
        </w:rPr>
        <w:t xml:space="preserve"> les principaux écueils  qui se dressent en obstacle pour la population en général, et spécifiquement pour les couches de population pauvre et vulnérable. </w:t>
      </w:r>
    </w:p>
    <w:p w:rsidR="00906C60" w:rsidRPr="00DF2943" w:rsidRDefault="00906C60" w:rsidP="00DF2943">
      <w:pPr>
        <w:spacing w:before="120" w:after="120" w:line="276" w:lineRule="auto"/>
        <w:ind w:left="0"/>
        <w:rPr>
          <w:rFonts w:ascii="Times New Roman" w:hAnsi="Times New Roman"/>
          <w:sz w:val="24"/>
          <w:szCs w:val="24"/>
        </w:rPr>
      </w:pPr>
    </w:p>
    <w:p w:rsidR="000B74D1" w:rsidRPr="00DF2943" w:rsidRDefault="000B74D1" w:rsidP="00DF2943">
      <w:pPr>
        <w:spacing w:before="120" w:after="120" w:line="276" w:lineRule="auto"/>
        <w:ind w:left="0"/>
        <w:rPr>
          <w:rFonts w:ascii="Times New Roman" w:hAnsi="Times New Roman"/>
          <w:sz w:val="24"/>
          <w:szCs w:val="24"/>
        </w:rPr>
      </w:pPr>
    </w:p>
    <w:p w:rsidR="007E45FA" w:rsidRPr="00DF2943" w:rsidRDefault="000B74D1" w:rsidP="00DF2943">
      <w:pPr>
        <w:spacing w:before="120" w:after="120" w:line="276" w:lineRule="auto"/>
        <w:ind w:left="0"/>
        <w:rPr>
          <w:rFonts w:ascii="Times New Roman" w:hAnsi="Times New Roman"/>
          <w:sz w:val="24"/>
          <w:szCs w:val="24"/>
        </w:rPr>
      </w:pPr>
      <w:r w:rsidRPr="00DF2943">
        <w:rPr>
          <w:rFonts w:ascii="Times New Roman" w:hAnsi="Times New Roman"/>
          <w:sz w:val="24"/>
          <w:szCs w:val="24"/>
          <w:u w:val="single"/>
        </w:rPr>
        <w:t>Redynamiser le  fonds d’équité</w:t>
      </w:r>
      <w:r w:rsidRPr="00DF2943">
        <w:rPr>
          <w:rFonts w:ascii="Times New Roman" w:hAnsi="Times New Roman"/>
          <w:sz w:val="24"/>
          <w:szCs w:val="24"/>
        </w:rPr>
        <w:t> </w:t>
      </w:r>
      <w:r w:rsidR="005A4F94" w:rsidRPr="00DF2943">
        <w:rPr>
          <w:rFonts w:ascii="Times New Roman" w:hAnsi="Times New Roman"/>
          <w:sz w:val="24"/>
          <w:szCs w:val="24"/>
        </w:rPr>
        <w:t>: Dans</w:t>
      </w:r>
      <w:r w:rsidRPr="00DF2943">
        <w:rPr>
          <w:rFonts w:ascii="Times New Roman" w:hAnsi="Times New Roman"/>
          <w:sz w:val="24"/>
          <w:szCs w:val="24"/>
        </w:rPr>
        <w:t xml:space="preserve"> le contexte actuel, le fonds d’équité reste </w:t>
      </w:r>
      <w:r w:rsidR="007E45FA" w:rsidRPr="00DF2943">
        <w:rPr>
          <w:rFonts w:ascii="Times New Roman" w:hAnsi="Times New Roman"/>
          <w:sz w:val="24"/>
          <w:szCs w:val="24"/>
        </w:rPr>
        <w:t>l’une des rares options permettant aux groupes les plus vulnérables  d’accéder aux soins de santé. En tenant compte des faiblesses constatées du système, il est fondamental  d’envisager la réforme du système, dans la perspective d’une garantie de recours effectif à ce système par les populations vulnérables, surtout en milieu rural</w:t>
      </w:r>
    </w:p>
    <w:p w:rsidR="00631860" w:rsidRPr="00DF2943" w:rsidRDefault="00631860" w:rsidP="00DF2943">
      <w:pPr>
        <w:spacing w:before="120" w:after="120" w:line="276" w:lineRule="auto"/>
        <w:ind w:left="0"/>
        <w:rPr>
          <w:rFonts w:ascii="Times New Roman" w:hAnsi="Times New Roman"/>
          <w:sz w:val="24"/>
          <w:szCs w:val="24"/>
        </w:rPr>
      </w:pPr>
    </w:p>
    <w:p w:rsidR="00631860" w:rsidRPr="00DF2943" w:rsidRDefault="00631860"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groupes-cibles identifiés sont : </w:t>
      </w:r>
    </w:p>
    <w:p w:rsidR="00631860" w:rsidRPr="00DF2943" w:rsidRDefault="00631860"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La population en général qui éprouve des difficultés d’accès aux services de santé</w:t>
      </w:r>
    </w:p>
    <w:p w:rsidR="00631860" w:rsidRPr="00DF2943" w:rsidRDefault="00631860"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populations dans les zones enclavées </w:t>
      </w:r>
    </w:p>
    <w:p w:rsidR="00631860" w:rsidRPr="00DF2943" w:rsidRDefault="00631860"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couches vulnérables en général </w:t>
      </w:r>
    </w:p>
    <w:p w:rsidR="00631860" w:rsidRPr="00DF2943" w:rsidRDefault="00631860" w:rsidP="00DF2943">
      <w:pPr>
        <w:spacing w:before="120" w:after="120" w:line="276" w:lineRule="auto"/>
        <w:rPr>
          <w:rFonts w:ascii="Times New Roman" w:hAnsi="Times New Roman"/>
          <w:sz w:val="24"/>
          <w:szCs w:val="24"/>
        </w:rPr>
      </w:pPr>
      <w:r w:rsidRPr="00DF2943">
        <w:rPr>
          <w:rFonts w:ascii="Times New Roman" w:hAnsi="Times New Roman"/>
          <w:sz w:val="24"/>
          <w:szCs w:val="24"/>
        </w:rPr>
        <w:t xml:space="preserve">Les indicateurs retenus sont : </w:t>
      </w:r>
    </w:p>
    <w:p w:rsidR="00631860" w:rsidRPr="00DF2943" w:rsidRDefault="00631860"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 xml:space="preserve">L’évolution du taux de fréquentation des formations sanitaires par la population  </w:t>
      </w:r>
    </w:p>
    <w:p w:rsidR="00631860" w:rsidRPr="00DF2943" w:rsidRDefault="00631860"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indicateurs d’accessibilité des couches vulnérables aux services de santé   </w:t>
      </w:r>
    </w:p>
    <w:p w:rsidR="00AD0807" w:rsidRPr="00DF2943" w:rsidRDefault="00AD0807"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 xml:space="preserve">L’évolution des taux de prévalence des maladies principales </w:t>
      </w:r>
    </w:p>
    <w:p w:rsidR="00631860" w:rsidRPr="00DF2943" w:rsidRDefault="00631860" w:rsidP="00DF2943">
      <w:pPr>
        <w:spacing w:before="120" w:after="120" w:line="276" w:lineRule="auto"/>
        <w:rPr>
          <w:rFonts w:ascii="Times New Roman" w:hAnsi="Times New Roman"/>
          <w:sz w:val="24"/>
          <w:szCs w:val="24"/>
        </w:rPr>
      </w:pPr>
      <w:r w:rsidRPr="00DF2943">
        <w:rPr>
          <w:rFonts w:ascii="Times New Roman" w:hAnsi="Times New Roman"/>
          <w:sz w:val="24"/>
          <w:szCs w:val="24"/>
        </w:rPr>
        <w:t>Les acteurs et partenaires à mobiliser en vue de la réalisation des ces actions comprennent :</w:t>
      </w:r>
    </w:p>
    <w:p w:rsidR="00631860" w:rsidRPr="00DF2943" w:rsidRDefault="006F1608"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Les responsables du MPPSPF</w:t>
      </w:r>
    </w:p>
    <w:p w:rsidR="006F1608" w:rsidRPr="00DF2943" w:rsidRDefault="006F1608"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responsables du Département de la Santé </w:t>
      </w:r>
    </w:p>
    <w:p w:rsidR="006F1608" w:rsidRPr="00DF2943" w:rsidRDefault="006F1608"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Les responsables des Collectivités  territoriales décentralisées</w:t>
      </w:r>
    </w:p>
    <w:p w:rsidR="00631860" w:rsidRPr="00DF2943" w:rsidRDefault="00631860" w:rsidP="00DF2943">
      <w:pPr>
        <w:spacing w:before="120" w:after="120" w:line="276" w:lineRule="auto"/>
        <w:ind w:left="0"/>
        <w:rPr>
          <w:rFonts w:ascii="Times New Roman" w:hAnsi="Times New Roman"/>
          <w:sz w:val="24"/>
          <w:szCs w:val="24"/>
        </w:rPr>
      </w:pPr>
    </w:p>
    <w:p w:rsidR="007E45FA" w:rsidRPr="00DF2943" w:rsidRDefault="007E45FA" w:rsidP="00DF2943">
      <w:pPr>
        <w:spacing w:before="120" w:after="120" w:line="276" w:lineRule="auto"/>
        <w:ind w:left="0"/>
        <w:rPr>
          <w:rFonts w:ascii="Times New Roman" w:hAnsi="Times New Roman"/>
          <w:sz w:val="24"/>
          <w:szCs w:val="24"/>
          <w:u w:val="single"/>
        </w:rPr>
      </w:pPr>
      <w:r w:rsidRPr="00DF2943">
        <w:rPr>
          <w:rFonts w:ascii="Times New Roman" w:hAnsi="Times New Roman"/>
          <w:sz w:val="24"/>
          <w:szCs w:val="24"/>
          <w:u w:val="single"/>
        </w:rPr>
        <w:t>Appuyer le développement des mutuelles de santé et des micro-assurances</w:t>
      </w:r>
    </w:p>
    <w:p w:rsidR="006B6591" w:rsidRPr="00DF2943" w:rsidRDefault="007E45FA"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 pays connait actuellement un regain de dynamisme en matière de développement des micro-assurances et des mutuelles de santé.  Du fait que cet instrument </w:t>
      </w:r>
      <w:r w:rsidR="006B6591" w:rsidRPr="00DF2943">
        <w:rPr>
          <w:rFonts w:ascii="Times New Roman" w:hAnsi="Times New Roman"/>
          <w:sz w:val="24"/>
          <w:szCs w:val="24"/>
        </w:rPr>
        <w:t>est relativement accessible aux couches vulnérables, surtout en milieu urbain, ce qui a été révélé par les expériences de certaines mutuelles mises  en place dans les grandes villes, l’appui au développement des mutuelles de santé est nécessaire</w:t>
      </w:r>
      <w:r w:rsidR="00A21F28" w:rsidRPr="00DF2943">
        <w:rPr>
          <w:rFonts w:ascii="Times New Roman" w:hAnsi="Times New Roman"/>
          <w:sz w:val="24"/>
          <w:szCs w:val="24"/>
        </w:rPr>
        <w:t>. Au préalables, il est proposé de :</w:t>
      </w:r>
    </w:p>
    <w:p w:rsidR="00A21F28" w:rsidRPr="00DF2943" w:rsidRDefault="00A21F28"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 xml:space="preserve">Réaliser une évaluation de la situation actuelle des mutuelles de santé et </w:t>
      </w:r>
      <w:r w:rsidR="005A4F94" w:rsidRPr="00DF2943">
        <w:rPr>
          <w:rFonts w:ascii="Times New Roman" w:hAnsi="Times New Roman"/>
          <w:sz w:val="24"/>
          <w:szCs w:val="24"/>
        </w:rPr>
        <w:t>de la micro-assurance</w:t>
      </w:r>
      <w:r w:rsidRPr="00DF2943">
        <w:rPr>
          <w:rFonts w:ascii="Times New Roman" w:hAnsi="Times New Roman"/>
          <w:sz w:val="24"/>
          <w:szCs w:val="24"/>
        </w:rPr>
        <w:t xml:space="preserve"> en vue d’en déterminer les principales forces et faiblesses </w:t>
      </w:r>
    </w:p>
    <w:p w:rsidR="00A21F28" w:rsidRPr="00DF2943" w:rsidRDefault="00A21F28" w:rsidP="00DF2943">
      <w:pPr>
        <w:spacing w:before="120" w:after="120" w:line="276" w:lineRule="auto"/>
        <w:rPr>
          <w:rFonts w:ascii="Times New Roman" w:hAnsi="Times New Roman"/>
          <w:sz w:val="24"/>
          <w:szCs w:val="24"/>
        </w:rPr>
      </w:pPr>
      <w:r w:rsidRPr="00DF2943">
        <w:rPr>
          <w:rFonts w:ascii="Times New Roman" w:hAnsi="Times New Roman"/>
          <w:sz w:val="24"/>
          <w:szCs w:val="24"/>
        </w:rPr>
        <w:t xml:space="preserve">Les groupes-cibles identifiés sont spécifiquement : </w:t>
      </w:r>
    </w:p>
    <w:p w:rsidR="00A21F28" w:rsidRPr="00DF2943" w:rsidRDefault="00A21F28"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Les groupes vulnérables en milieu urbain  qui ont une capacité de contribution financière modique pour pouvoir y adhérer</w:t>
      </w:r>
    </w:p>
    <w:p w:rsidR="00A21F28" w:rsidRPr="00DF2943" w:rsidRDefault="00A21F28"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travailleurs du secteur informel </w:t>
      </w:r>
    </w:p>
    <w:p w:rsidR="00D23A7D" w:rsidRPr="00DF2943" w:rsidRDefault="00D23A7D" w:rsidP="00DF2943">
      <w:pPr>
        <w:spacing w:before="120" w:after="120" w:line="276" w:lineRule="auto"/>
        <w:rPr>
          <w:rFonts w:ascii="Times New Roman" w:hAnsi="Times New Roman"/>
          <w:sz w:val="24"/>
          <w:szCs w:val="24"/>
        </w:rPr>
      </w:pPr>
      <w:r w:rsidRPr="00DF2943">
        <w:rPr>
          <w:rFonts w:ascii="Times New Roman" w:hAnsi="Times New Roman"/>
          <w:sz w:val="24"/>
          <w:szCs w:val="24"/>
        </w:rPr>
        <w:t>Les indicateurs à utiliser sont :</w:t>
      </w:r>
    </w:p>
    <w:p w:rsidR="00D23A7D" w:rsidRPr="00DF2943" w:rsidRDefault="00D23A7D" w:rsidP="00DF2943">
      <w:pPr>
        <w:spacing w:before="120" w:after="120" w:line="276" w:lineRule="auto"/>
        <w:rPr>
          <w:rFonts w:ascii="Times New Roman" w:hAnsi="Times New Roman"/>
          <w:sz w:val="24"/>
          <w:szCs w:val="24"/>
        </w:rPr>
      </w:pPr>
    </w:p>
    <w:p w:rsidR="00D23A7D" w:rsidRPr="00DF2943" w:rsidRDefault="00D23A7D"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L’évolution du nombre de micro-assurances mises en place</w:t>
      </w:r>
    </w:p>
    <w:p w:rsidR="00D23A7D" w:rsidRPr="00DF2943" w:rsidRDefault="00D23A7D"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L’évolution du nombre d’adhérents à ces mutuelles</w:t>
      </w:r>
    </w:p>
    <w:p w:rsidR="00A21F28" w:rsidRPr="00DF2943" w:rsidRDefault="00A21F28" w:rsidP="00DF2943">
      <w:pPr>
        <w:spacing w:before="120" w:after="120" w:line="276" w:lineRule="auto"/>
        <w:rPr>
          <w:rFonts w:ascii="Times New Roman" w:hAnsi="Times New Roman"/>
          <w:sz w:val="24"/>
          <w:szCs w:val="24"/>
        </w:rPr>
      </w:pPr>
      <w:r w:rsidRPr="00DF2943">
        <w:rPr>
          <w:rFonts w:ascii="Times New Roman" w:hAnsi="Times New Roman"/>
          <w:sz w:val="24"/>
          <w:szCs w:val="24"/>
        </w:rPr>
        <w:t>Les parties prenantes à mobiliser incluent :</w:t>
      </w:r>
    </w:p>
    <w:p w:rsidR="00A21F28" w:rsidRPr="00DF2943" w:rsidRDefault="00A21F28"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Les responsables du Ministère de la Santé en charge de la promotion des mutuelles</w:t>
      </w:r>
    </w:p>
    <w:p w:rsidR="00A21F28" w:rsidRPr="00DF2943" w:rsidRDefault="00A21F28"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Les dirigeants des mutuelles et micro-assurances existantes</w:t>
      </w:r>
    </w:p>
    <w:p w:rsidR="00A21F28" w:rsidRPr="00DF2943" w:rsidRDefault="00A21F28" w:rsidP="00DF2943">
      <w:pPr>
        <w:pStyle w:val="ListParagraph"/>
        <w:spacing w:before="120" w:after="120" w:line="276" w:lineRule="auto"/>
        <w:rPr>
          <w:rFonts w:ascii="Times New Roman" w:hAnsi="Times New Roman"/>
          <w:sz w:val="24"/>
          <w:szCs w:val="24"/>
        </w:rPr>
      </w:pPr>
      <w:r w:rsidRPr="00DF2943">
        <w:rPr>
          <w:rFonts w:ascii="Times New Roman" w:hAnsi="Times New Roman"/>
          <w:sz w:val="24"/>
          <w:szCs w:val="24"/>
        </w:rPr>
        <w:t xml:space="preserve"> </w:t>
      </w:r>
    </w:p>
    <w:p w:rsidR="006B6591" w:rsidRPr="00DF2943" w:rsidRDefault="006B6591" w:rsidP="00DF2943">
      <w:pPr>
        <w:spacing w:before="120" w:after="120" w:line="276" w:lineRule="auto"/>
        <w:ind w:left="0"/>
        <w:rPr>
          <w:rFonts w:ascii="Times New Roman" w:hAnsi="Times New Roman"/>
          <w:sz w:val="24"/>
          <w:szCs w:val="24"/>
        </w:rPr>
      </w:pPr>
      <w:r w:rsidRPr="00DF2943">
        <w:rPr>
          <w:rFonts w:ascii="Times New Roman" w:hAnsi="Times New Roman"/>
          <w:sz w:val="24"/>
          <w:szCs w:val="24"/>
          <w:u w:val="single"/>
        </w:rPr>
        <w:t xml:space="preserve">Renforcer la dynamique de mise en place </w:t>
      </w:r>
      <w:r w:rsidR="00323C43">
        <w:rPr>
          <w:rFonts w:ascii="Times New Roman" w:hAnsi="Times New Roman"/>
          <w:sz w:val="24"/>
          <w:szCs w:val="24"/>
          <w:u w:val="single"/>
        </w:rPr>
        <w:t>de la couverture sanitaire universelle</w:t>
      </w:r>
    </w:p>
    <w:p w:rsidR="007E45FA" w:rsidRPr="00DF2943" w:rsidRDefault="006337E1" w:rsidP="00DF2943">
      <w:pPr>
        <w:spacing w:before="120" w:after="120" w:line="276" w:lineRule="auto"/>
        <w:ind w:left="0"/>
        <w:rPr>
          <w:rFonts w:ascii="Times New Roman" w:hAnsi="Times New Roman"/>
          <w:sz w:val="24"/>
          <w:szCs w:val="24"/>
        </w:rPr>
      </w:pPr>
      <w:r w:rsidRPr="006337E1">
        <w:rPr>
          <w:rFonts w:ascii="Times New Roman" w:hAnsi="Times New Roman"/>
          <w:sz w:val="24"/>
          <w:szCs w:val="24"/>
          <w:highlight w:val="yellow"/>
        </w:rPr>
        <w:t>La démarche vers la couverture sanitaire universelle engagéé au niveau du Ministère de la Santé s</w:t>
      </w:r>
      <w:r w:rsidR="006B6591" w:rsidRPr="006337E1">
        <w:rPr>
          <w:rFonts w:ascii="Times New Roman" w:hAnsi="Times New Roman"/>
          <w:sz w:val="24"/>
          <w:szCs w:val="24"/>
          <w:highlight w:val="yellow"/>
        </w:rPr>
        <w:t>dans le cadre de la mise en place de la protection sociale en sante qui doit à terme évoluer</w:t>
      </w:r>
      <w:r w:rsidR="006B6591" w:rsidRPr="00DF2943">
        <w:rPr>
          <w:rFonts w:ascii="Times New Roman" w:hAnsi="Times New Roman"/>
          <w:sz w:val="24"/>
          <w:szCs w:val="24"/>
        </w:rPr>
        <w:t xml:space="preserve"> vers la Couverture universelle en santé. Cette initiative bénéficie de l’implication marquée </w:t>
      </w:r>
      <w:r w:rsidR="00266E9A" w:rsidRPr="00DF2943">
        <w:rPr>
          <w:rFonts w:ascii="Times New Roman" w:hAnsi="Times New Roman"/>
          <w:sz w:val="24"/>
          <w:szCs w:val="24"/>
        </w:rPr>
        <w:t xml:space="preserve">des différents Départements ministériels  et des PTF. Dans ce cadre, il est essentiel d’insuffler une vision axée  sur la priorisation des </w:t>
      </w:r>
      <w:r w:rsidR="003C6F30" w:rsidRPr="00DF2943">
        <w:rPr>
          <w:rFonts w:ascii="Times New Roman" w:hAnsi="Times New Roman"/>
          <w:sz w:val="24"/>
          <w:szCs w:val="24"/>
        </w:rPr>
        <w:t xml:space="preserve">actions futures </w:t>
      </w:r>
      <w:r w:rsidR="00266E9A" w:rsidRPr="00DF2943">
        <w:rPr>
          <w:rFonts w:ascii="Times New Roman" w:hAnsi="Times New Roman"/>
          <w:sz w:val="24"/>
          <w:szCs w:val="24"/>
        </w:rPr>
        <w:t xml:space="preserve"> en faveur des groupes les plus vulnérables dans l’extension progr</w:t>
      </w:r>
      <w:r w:rsidR="00716252" w:rsidRPr="00DF2943">
        <w:rPr>
          <w:rFonts w:ascii="Times New Roman" w:hAnsi="Times New Roman"/>
          <w:sz w:val="24"/>
          <w:szCs w:val="24"/>
        </w:rPr>
        <w:t>e</w:t>
      </w:r>
      <w:r w:rsidR="00266E9A" w:rsidRPr="00DF2943">
        <w:rPr>
          <w:rFonts w:ascii="Times New Roman" w:hAnsi="Times New Roman"/>
          <w:sz w:val="24"/>
          <w:szCs w:val="24"/>
        </w:rPr>
        <w:t>ssive vers la couverture universelle</w:t>
      </w:r>
    </w:p>
    <w:p w:rsidR="00A21F28" w:rsidRPr="00DF2943" w:rsidRDefault="00A21F28" w:rsidP="00DF2943">
      <w:pPr>
        <w:spacing w:before="120" w:after="120" w:line="276" w:lineRule="auto"/>
        <w:ind w:left="0"/>
        <w:rPr>
          <w:rFonts w:ascii="Times New Roman" w:hAnsi="Times New Roman"/>
          <w:sz w:val="24"/>
          <w:szCs w:val="24"/>
        </w:rPr>
      </w:pPr>
      <w:r w:rsidRPr="00DF2943">
        <w:rPr>
          <w:rFonts w:ascii="Times New Roman" w:hAnsi="Times New Roman"/>
          <w:sz w:val="24"/>
          <w:szCs w:val="24"/>
        </w:rPr>
        <w:t xml:space="preserve">Les groupes-cibles identifiés </w:t>
      </w:r>
      <w:r w:rsidR="00687CFD" w:rsidRPr="00DF2943">
        <w:rPr>
          <w:rFonts w:ascii="Times New Roman" w:hAnsi="Times New Roman"/>
          <w:sz w:val="24"/>
          <w:szCs w:val="24"/>
        </w:rPr>
        <w:t>sont :</w:t>
      </w:r>
    </w:p>
    <w:p w:rsidR="003C6F30" w:rsidRPr="00DF2943" w:rsidRDefault="003C6F30"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Les travailleurs du secteur informel qui ne bénéficient pas de couverture médicale</w:t>
      </w:r>
    </w:p>
    <w:p w:rsidR="00D23A7D" w:rsidRPr="00DF2943" w:rsidRDefault="00D23A7D" w:rsidP="00DF2943">
      <w:pPr>
        <w:pStyle w:val="ListParagraph"/>
        <w:spacing w:before="120" w:after="120" w:line="276" w:lineRule="auto"/>
        <w:rPr>
          <w:rFonts w:ascii="Times New Roman" w:hAnsi="Times New Roman"/>
          <w:sz w:val="24"/>
          <w:szCs w:val="24"/>
        </w:rPr>
      </w:pPr>
    </w:p>
    <w:p w:rsidR="003C6F30" w:rsidRPr="00DF2943" w:rsidRDefault="003C6F30" w:rsidP="00DF2943">
      <w:pPr>
        <w:spacing w:before="120" w:after="120" w:line="276" w:lineRule="auto"/>
        <w:rPr>
          <w:rFonts w:ascii="Times New Roman" w:hAnsi="Times New Roman"/>
          <w:sz w:val="24"/>
          <w:szCs w:val="24"/>
        </w:rPr>
      </w:pPr>
      <w:r w:rsidRPr="00DF2943">
        <w:rPr>
          <w:rFonts w:ascii="Times New Roman" w:hAnsi="Times New Roman"/>
          <w:sz w:val="24"/>
          <w:szCs w:val="24"/>
        </w:rPr>
        <w:t>Les acteurs qui nécessitent d’être mobilisés incluent :</w:t>
      </w:r>
    </w:p>
    <w:p w:rsidR="003C6F30" w:rsidRPr="00DF2943" w:rsidRDefault="003C6F30"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Les responsables du Ministère de la Santé</w:t>
      </w:r>
    </w:p>
    <w:p w:rsidR="003C6F30" w:rsidRPr="00DF2943" w:rsidRDefault="003C6F30"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Les responsables du MPPSPF</w:t>
      </w:r>
    </w:p>
    <w:p w:rsidR="003C6F30" w:rsidRPr="00DF2943" w:rsidRDefault="003C6F30" w:rsidP="00DF2943">
      <w:pPr>
        <w:pStyle w:val="ListParagraph"/>
        <w:numPr>
          <w:ilvl w:val="0"/>
          <w:numId w:val="2"/>
        </w:numPr>
        <w:spacing w:before="120" w:after="120" w:line="276" w:lineRule="auto"/>
        <w:rPr>
          <w:rFonts w:ascii="Times New Roman" w:hAnsi="Times New Roman"/>
          <w:sz w:val="24"/>
          <w:szCs w:val="24"/>
        </w:rPr>
      </w:pPr>
      <w:r w:rsidRPr="00DF2943">
        <w:rPr>
          <w:rFonts w:ascii="Times New Roman" w:hAnsi="Times New Roman"/>
          <w:sz w:val="24"/>
          <w:szCs w:val="24"/>
        </w:rPr>
        <w:t xml:space="preserve">Les organisations représentatives </w:t>
      </w:r>
      <w:r w:rsidR="00D23A7D" w:rsidRPr="00DF2943">
        <w:rPr>
          <w:rFonts w:ascii="Times New Roman" w:hAnsi="Times New Roman"/>
          <w:sz w:val="24"/>
          <w:szCs w:val="24"/>
        </w:rPr>
        <w:t xml:space="preserve">des acteurs privés </w:t>
      </w:r>
    </w:p>
    <w:p w:rsidR="00687CFD" w:rsidRPr="00DF2943" w:rsidRDefault="00687CFD" w:rsidP="00DF2943">
      <w:pPr>
        <w:spacing w:before="120" w:after="120" w:line="276" w:lineRule="auto"/>
        <w:ind w:left="0"/>
        <w:rPr>
          <w:rFonts w:ascii="Times New Roman" w:hAnsi="Times New Roman"/>
          <w:sz w:val="24"/>
          <w:szCs w:val="24"/>
        </w:rPr>
      </w:pPr>
    </w:p>
    <w:p w:rsidR="00716252" w:rsidRPr="00DF2943" w:rsidRDefault="00716252" w:rsidP="00DF2943">
      <w:pPr>
        <w:spacing w:before="120" w:after="120" w:line="276" w:lineRule="auto"/>
        <w:rPr>
          <w:rFonts w:ascii="Times New Roman" w:hAnsi="Times New Roman"/>
          <w:b/>
          <w:i/>
          <w:sz w:val="24"/>
          <w:szCs w:val="24"/>
          <w:u w:val="single"/>
        </w:rPr>
      </w:pPr>
      <w:r w:rsidRPr="00DF2943">
        <w:rPr>
          <w:rFonts w:ascii="Times New Roman" w:hAnsi="Times New Roman"/>
          <w:sz w:val="24"/>
          <w:szCs w:val="24"/>
          <w:u w:val="single"/>
        </w:rPr>
        <w:t>Envisager la gratuité des services auprès des formations sanitaires</w:t>
      </w:r>
    </w:p>
    <w:p w:rsidR="00716252" w:rsidRPr="00DF2943" w:rsidRDefault="00716252" w:rsidP="00DF2943">
      <w:pPr>
        <w:spacing w:line="276" w:lineRule="auto"/>
        <w:ind w:left="0"/>
        <w:rPr>
          <w:rFonts w:ascii="Times New Roman" w:hAnsi="Times New Roman"/>
          <w:sz w:val="24"/>
          <w:szCs w:val="24"/>
        </w:rPr>
      </w:pPr>
      <w:r w:rsidRPr="00DF2943">
        <w:rPr>
          <w:rFonts w:ascii="Times New Roman" w:hAnsi="Times New Roman"/>
          <w:sz w:val="24"/>
          <w:szCs w:val="24"/>
        </w:rPr>
        <w:lastRenderedPageBreak/>
        <w:t>Tout patient se présentant au centre de santé devrait pouvoir s’acquitter des frais de prestation, consultation, examen complémentaire, achat de médicaments et objet de soins ; ce qui est impossible pour une grande partie de la population. Un mécanisme permettant la gratuité doit être envisagé en fa</w:t>
      </w:r>
      <w:r w:rsidR="00D23A7D" w:rsidRPr="00DF2943">
        <w:rPr>
          <w:rFonts w:ascii="Times New Roman" w:hAnsi="Times New Roman"/>
          <w:sz w:val="24"/>
          <w:szCs w:val="24"/>
        </w:rPr>
        <w:t xml:space="preserve">veur des </w:t>
      </w:r>
      <w:r w:rsidRPr="00DF2943">
        <w:rPr>
          <w:rFonts w:ascii="Times New Roman" w:hAnsi="Times New Roman"/>
          <w:sz w:val="24"/>
          <w:szCs w:val="24"/>
        </w:rPr>
        <w:t>couches les plus vulnérables de la population, ce qui est indissociable de la considération des mécanismes de financement</w:t>
      </w:r>
      <w:r w:rsidR="00906C60" w:rsidRPr="00DF2943">
        <w:rPr>
          <w:rFonts w:ascii="Times New Roman" w:hAnsi="Times New Roman"/>
          <w:sz w:val="24"/>
          <w:szCs w:val="24"/>
        </w:rPr>
        <w:t xml:space="preserve"> de la santé publique </w:t>
      </w:r>
    </w:p>
    <w:p w:rsidR="00D23A7D" w:rsidRPr="00DF2943" w:rsidRDefault="00D23A7D" w:rsidP="00DF2943">
      <w:pPr>
        <w:spacing w:line="276" w:lineRule="auto"/>
        <w:ind w:left="0"/>
        <w:rPr>
          <w:rFonts w:ascii="Times New Roman" w:hAnsi="Times New Roman"/>
          <w:sz w:val="24"/>
          <w:szCs w:val="24"/>
        </w:rPr>
      </w:pPr>
      <w:r w:rsidRPr="00DF2943">
        <w:rPr>
          <w:rFonts w:ascii="Times New Roman" w:hAnsi="Times New Roman"/>
          <w:sz w:val="24"/>
          <w:szCs w:val="24"/>
        </w:rPr>
        <w:t>Les groupes –cibles  sont spécifiquement constitués :</w:t>
      </w:r>
    </w:p>
    <w:p w:rsidR="00D23A7D" w:rsidRPr="00DF2943" w:rsidRDefault="00D23A7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Des couches les plus vulnérables qui sont dans l’incapacité de faire une contribution financière pour accéder aux soins de santé </w:t>
      </w:r>
    </w:p>
    <w:p w:rsidR="00D23A7D" w:rsidRPr="00DF2943" w:rsidRDefault="00D23A7D" w:rsidP="00DF2943">
      <w:pPr>
        <w:spacing w:line="276" w:lineRule="auto"/>
        <w:rPr>
          <w:rFonts w:ascii="Times New Roman" w:hAnsi="Times New Roman"/>
          <w:sz w:val="24"/>
          <w:szCs w:val="24"/>
        </w:rPr>
      </w:pPr>
    </w:p>
    <w:p w:rsidR="00D23A7D" w:rsidRPr="00DF2943" w:rsidRDefault="00D23A7D" w:rsidP="00DF2943">
      <w:pPr>
        <w:spacing w:line="276" w:lineRule="auto"/>
        <w:ind w:left="0"/>
        <w:rPr>
          <w:rFonts w:ascii="Times New Roman" w:hAnsi="Times New Roman"/>
          <w:sz w:val="24"/>
          <w:szCs w:val="24"/>
        </w:rPr>
      </w:pPr>
      <w:r w:rsidRPr="00DF2943">
        <w:rPr>
          <w:rFonts w:ascii="Times New Roman" w:hAnsi="Times New Roman"/>
          <w:sz w:val="24"/>
          <w:szCs w:val="24"/>
        </w:rPr>
        <w:t xml:space="preserve"> </w:t>
      </w:r>
    </w:p>
    <w:p w:rsidR="00716252" w:rsidRPr="00DF2943" w:rsidRDefault="00716252" w:rsidP="00DF2943">
      <w:pPr>
        <w:spacing w:before="120" w:after="120" w:line="276" w:lineRule="auto"/>
        <w:rPr>
          <w:rFonts w:ascii="Times New Roman" w:hAnsi="Times New Roman"/>
          <w:sz w:val="24"/>
          <w:szCs w:val="24"/>
          <w:u w:val="single"/>
        </w:rPr>
      </w:pPr>
      <w:r w:rsidRPr="00DF2943">
        <w:rPr>
          <w:rFonts w:ascii="Times New Roman" w:hAnsi="Times New Roman"/>
          <w:sz w:val="24"/>
          <w:szCs w:val="24"/>
          <w:u w:val="single"/>
        </w:rPr>
        <w:t>Renforcer les capacités de réponse aux urgences et situations critiques</w:t>
      </w:r>
    </w:p>
    <w:p w:rsidR="00631860" w:rsidRPr="00DF2943" w:rsidRDefault="00631860" w:rsidP="00DF2943">
      <w:pPr>
        <w:spacing w:before="120" w:after="120" w:line="276" w:lineRule="auto"/>
        <w:rPr>
          <w:rFonts w:ascii="Times New Roman" w:hAnsi="Times New Roman"/>
          <w:b/>
          <w:i/>
          <w:sz w:val="24"/>
          <w:szCs w:val="24"/>
          <w:u w:val="single"/>
        </w:rPr>
      </w:pPr>
    </w:p>
    <w:p w:rsidR="00906C60" w:rsidRPr="00DF2943" w:rsidRDefault="00716252" w:rsidP="00DF2943">
      <w:pPr>
        <w:spacing w:line="276" w:lineRule="auto"/>
        <w:ind w:left="0"/>
        <w:rPr>
          <w:rFonts w:ascii="Times New Roman" w:hAnsi="Times New Roman"/>
          <w:sz w:val="24"/>
          <w:szCs w:val="24"/>
        </w:rPr>
      </w:pPr>
      <w:r w:rsidRPr="00DF2943">
        <w:rPr>
          <w:rFonts w:ascii="Times New Roman" w:hAnsi="Times New Roman"/>
          <w:sz w:val="24"/>
          <w:szCs w:val="24"/>
        </w:rPr>
        <w:t>Les centre de santé doivent faire face aux catastrophes et situations critiques (telles que les épidémies) ils doivent être pourvus d’un Stock de sécurité en médicaments, objets de soins, matériels et équipements. De plus, le personnel devra être formé pour les situations d’urgences ou critiques (épidémies). En matière d’accessibilité</w:t>
      </w:r>
      <w:r w:rsidR="00906C60" w:rsidRPr="00DF2943">
        <w:rPr>
          <w:rFonts w:ascii="Times New Roman" w:hAnsi="Times New Roman"/>
          <w:sz w:val="24"/>
          <w:szCs w:val="24"/>
        </w:rPr>
        <w:t>, l’extension  de l’utilisation des fonds de secours est à envisager</w:t>
      </w:r>
    </w:p>
    <w:p w:rsidR="00631860" w:rsidRPr="00DF2943" w:rsidRDefault="00631860" w:rsidP="00DF2943">
      <w:pPr>
        <w:spacing w:line="276" w:lineRule="auto"/>
        <w:ind w:left="0"/>
        <w:rPr>
          <w:rFonts w:ascii="Times New Roman" w:hAnsi="Times New Roman"/>
          <w:sz w:val="24"/>
          <w:szCs w:val="24"/>
        </w:rPr>
      </w:pPr>
    </w:p>
    <w:p w:rsidR="00D23A7D" w:rsidRPr="00DF2943" w:rsidRDefault="00D23A7D" w:rsidP="00DF2943">
      <w:pPr>
        <w:spacing w:line="276" w:lineRule="auto"/>
        <w:ind w:left="0"/>
        <w:rPr>
          <w:rFonts w:ascii="Times New Roman" w:hAnsi="Times New Roman"/>
          <w:sz w:val="24"/>
          <w:szCs w:val="24"/>
        </w:rPr>
      </w:pPr>
      <w:r w:rsidRPr="00DF2943">
        <w:rPr>
          <w:rFonts w:ascii="Times New Roman" w:hAnsi="Times New Roman"/>
          <w:sz w:val="24"/>
          <w:szCs w:val="24"/>
        </w:rPr>
        <w:t>Les groupes-cibles incluent :</w:t>
      </w:r>
    </w:p>
    <w:p w:rsidR="00D23A7D" w:rsidRPr="00DF2943" w:rsidRDefault="00D23A7D" w:rsidP="00DF2943">
      <w:pPr>
        <w:spacing w:line="276" w:lineRule="auto"/>
        <w:ind w:left="0"/>
        <w:rPr>
          <w:rFonts w:ascii="Times New Roman" w:hAnsi="Times New Roman"/>
          <w:sz w:val="24"/>
          <w:szCs w:val="24"/>
        </w:rPr>
      </w:pPr>
    </w:p>
    <w:p w:rsidR="00D23A7D" w:rsidRPr="00DF2943" w:rsidRDefault="00D23A7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Les personnes vulnérables aux chocs </w:t>
      </w:r>
      <w:r w:rsidR="00AF1E85" w:rsidRPr="00DF2943">
        <w:rPr>
          <w:rFonts w:ascii="Times New Roman" w:hAnsi="Times New Roman"/>
          <w:sz w:val="24"/>
          <w:szCs w:val="24"/>
        </w:rPr>
        <w:t xml:space="preserve">et catastrophes naturelles dans les régions à forte prévalence </w:t>
      </w:r>
    </w:p>
    <w:p w:rsidR="00AF1E85" w:rsidRPr="00DF2943" w:rsidRDefault="00AF1E85" w:rsidP="00DF2943">
      <w:pPr>
        <w:spacing w:line="276" w:lineRule="auto"/>
        <w:rPr>
          <w:rFonts w:ascii="Times New Roman" w:hAnsi="Times New Roman"/>
          <w:sz w:val="24"/>
          <w:szCs w:val="24"/>
        </w:rPr>
      </w:pPr>
    </w:p>
    <w:p w:rsidR="00AF1E85" w:rsidRPr="00DF2943" w:rsidRDefault="00AF1E85" w:rsidP="00DF2943">
      <w:pPr>
        <w:spacing w:line="276" w:lineRule="auto"/>
        <w:rPr>
          <w:rFonts w:ascii="Times New Roman" w:hAnsi="Times New Roman"/>
          <w:sz w:val="24"/>
          <w:szCs w:val="24"/>
        </w:rPr>
      </w:pPr>
      <w:r w:rsidRPr="00DF2943">
        <w:rPr>
          <w:rFonts w:ascii="Times New Roman" w:hAnsi="Times New Roman"/>
          <w:sz w:val="24"/>
          <w:szCs w:val="24"/>
        </w:rPr>
        <w:t>Les indicateurs proposés sont :</w:t>
      </w:r>
    </w:p>
    <w:p w:rsidR="00AF1E85" w:rsidRPr="00DF2943" w:rsidRDefault="00AF1E85" w:rsidP="00DF2943">
      <w:pPr>
        <w:spacing w:line="276" w:lineRule="auto"/>
        <w:rPr>
          <w:rFonts w:ascii="Times New Roman" w:hAnsi="Times New Roman"/>
          <w:sz w:val="24"/>
          <w:szCs w:val="24"/>
        </w:rPr>
      </w:pPr>
    </w:p>
    <w:p w:rsidR="00631860" w:rsidRPr="00DF2943" w:rsidRDefault="00AF1E85"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Le taux de couverture des besoins par les centres de santé </w:t>
      </w:r>
    </w:p>
    <w:p w:rsidR="00906C60" w:rsidRPr="00DF2943" w:rsidRDefault="00906C60" w:rsidP="00DF2943">
      <w:pPr>
        <w:spacing w:line="276" w:lineRule="auto"/>
        <w:ind w:left="0"/>
        <w:rPr>
          <w:rFonts w:ascii="Times New Roman" w:hAnsi="Times New Roman"/>
          <w:sz w:val="24"/>
          <w:szCs w:val="24"/>
        </w:rPr>
      </w:pPr>
    </w:p>
    <w:p w:rsidR="00716252" w:rsidRPr="00DF2943" w:rsidRDefault="00906C60" w:rsidP="00DF2943">
      <w:pPr>
        <w:spacing w:line="276" w:lineRule="auto"/>
        <w:ind w:left="0"/>
        <w:rPr>
          <w:rFonts w:ascii="Times New Roman" w:hAnsi="Times New Roman"/>
          <w:b/>
          <w:sz w:val="24"/>
          <w:szCs w:val="24"/>
        </w:rPr>
      </w:pPr>
      <w:r w:rsidRPr="00DF2943">
        <w:rPr>
          <w:rFonts w:ascii="Times New Roman" w:hAnsi="Times New Roman"/>
          <w:sz w:val="24"/>
          <w:szCs w:val="24"/>
        </w:rPr>
        <w:t xml:space="preserve"> </w:t>
      </w:r>
      <w:r w:rsidR="00716252" w:rsidRPr="00DF2943">
        <w:rPr>
          <w:rFonts w:ascii="Times New Roman" w:hAnsi="Times New Roman"/>
          <w:sz w:val="24"/>
          <w:szCs w:val="24"/>
        </w:rPr>
        <w:t xml:space="preserve">  </w:t>
      </w:r>
      <w:r w:rsidR="00AF1E85" w:rsidRPr="00DF2943">
        <w:rPr>
          <w:rFonts w:ascii="Times New Roman" w:hAnsi="Times New Roman"/>
          <w:b/>
          <w:sz w:val="24"/>
          <w:szCs w:val="24"/>
        </w:rPr>
        <w:t>Amélioration de l’Etat nutritionnel de la population</w:t>
      </w:r>
    </w:p>
    <w:p w:rsidR="00AF1E85" w:rsidRPr="00DF2943" w:rsidRDefault="00AF1E85" w:rsidP="00DF2943">
      <w:pPr>
        <w:spacing w:line="276" w:lineRule="auto"/>
        <w:ind w:left="0"/>
        <w:rPr>
          <w:rFonts w:ascii="Times New Roman" w:hAnsi="Times New Roman"/>
          <w:b/>
          <w:sz w:val="24"/>
          <w:szCs w:val="24"/>
        </w:rPr>
      </w:pPr>
    </w:p>
    <w:p w:rsidR="00EE6098" w:rsidRPr="00DF2943" w:rsidRDefault="00561D3E" w:rsidP="00DF2943">
      <w:pPr>
        <w:spacing w:line="276" w:lineRule="auto"/>
        <w:ind w:left="0"/>
        <w:rPr>
          <w:rFonts w:ascii="Times New Roman" w:hAnsi="Times New Roman"/>
          <w:sz w:val="24"/>
          <w:szCs w:val="24"/>
        </w:rPr>
      </w:pPr>
      <w:r w:rsidRPr="00DF2943">
        <w:rPr>
          <w:rFonts w:ascii="Times New Roman" w:hAnsi="Times New Roman"/>
          <w:sz w:val="24"/>
          <w:szCs w:val="24"/>
        </w:rPr>
        <w:t xml:space="preserve">La précarité en matière nutritionnelle d’une grande partie de la population, en relation avec la pauvreté, mais en décalage par rapport aux potentialités du pays, appelle à envisager un programme soutenu pour prévenir la malnutrition, et maîtriser autant que faire se peut, ses impacts négatifs sur la santé de la population. </w:t>
      </w:r>
    </w:p>
    <w:p w:rsidR="00EE6098" w:rsidRPr="00DF2943" w:rsidRDefault="00EE6098" w:rsidP="00DF2943">
      <w:pPr>
        <w:spacing w:line="276" w:lineRule="auto"/>
        <w:ind w:left="0"/>
        <w:rPr>
          <w:rFonts w:ascii="Times New Roman" w:hAnsi="Times New Roman"/>
          <w:sz w:val="24"/>
          <w:szCs w:val="24"/>
        </w:rPr>
      </w:pPr>
    </w:p>
    <w:p w:rsidR="00EE6098" w:rsidRPr="00DF2943" w:rsidRDefault="00EE6098" w:rsidP="00DF2943">
      <w:pPr>
        <w:spacing w:line="276" w:lineRule="auto"/>
        <w:ind w:left="0"/>
        <w:rPr>
          <w:rFonts w:ascii="Times New Roman" w:hAnsi="Times New Roman"/>
          <w:sz w:val="24"/>
          <w:szCs w:val="24"/>
        </w:rPr>
      </w:pPr>
      <w:r w:rsidRPr="00DF2943">
        <w:rPr>
          <w:rFonts w:ascii="Times New Roman" w:hAnsi="Times New Roman"/>
          <w:sz w:val="24"/>
          <w:szCs w:val="24"/>
        </w:rPr>
        <w:t xml:space="preserve">Les activités proposées dans cette rubrique se rapportent aux aspects suivants  </w:t>
      </w:r>
    </w:p>
    <w:p w:rsidR="00EE6098" w:rsidRPr="00DF2943" w:rsidRDefault="00EE6098" w:rsidP="00DF2943">
      <w:pPr>
        <w:spacing w:line="276" w:lineRule="auto"/>
        <w:ind w:left="0"/>
        <w:rPr>
          <w:rFonts w:ascii="Times New Roman" w:hAnsi="Times New Roman"/>
          <w:sz w:val="24"/>
          <w:szCs w:val="24"/>
        </w:rPr>
      </w:pPr>
    </w:p>
    <w:p w:rsidR="00EE6098" w:rsidRPr="00DF2943" w:rsidRDefault="00EE6098" w:rsidP="00DF2943">
      <w:pPr>
        <w:pStyle w:val="ListParagraph"/>
        <w:numPr>
          <w:ilvl w:val="0"/>
          <w:numId w:val="2"/>
        </w:numPr>
        <w:spacing w:line="276" w:lineRule="auto"/>
        <w:rPr>
          <w:rFonts w:ascii="Times New Roman" w:hAnsi="Times New Roman"/>
          <w:sz w:val="24"/>
          <w:szCs w:val="24"/>
          <w:u w:val="single"/>
        </w:rPr>
      </w:pPr>
      <w:r w:rsidRPr="00DF2943">
        <w:rPr>
          <w:rFonts w:ascii="Times New Roman" w:hAnsi="Times New Roman"/>
          <w:sz w:val="24"/>
          <w:szCs w:val="24"/>
          <w:u w:val="single"/>
        </w:rPr>
        <w:t xml:space="preserve">Renforcer les mesures de prévention de la malnutrition  </w:t>
      </w:r>
    </w:p>
    <w:p w:rsidR="00EE6098" w:rsidRPr="00DF2943" w:rsidRDefault="00EE6098" w:rsidP="00DF2943">
      <w:pPr>
        <w:spacing w:line="276" w:lineRule="auto"/>
        <w:ind w:left="0"/>
        <w:rPr>
          <w:rFonts w:ascii="Times New Roman" w:hAnsi="Times New Roman"/>
          <w:sz w:val="24"/>
          <w:szCs w:val="24"/>
        </w:rPr>
      </w:pPr>
    </w:p>
    <w:p w:rsidR="00152D9E" w:rsidRPr="00DF2943" w:rsidRDefault="00EE6098" w:rsidP="00DF2943">
      <w:pPr>
        <w:pStyle w:val="ListParagraph"/>
        <w:numPr>
          <w:ilvl w:val="0"/>
          <w:numId w:val="2"/>
        </w:numPr>
        <w:spacing w:line="276" w:lineRule="auto"/>
        <w:ind w:left="284" w:hanging="142"/>
        <w:rPr>
          <w:rFonts w:ascii="Times New Roman" w:hAnsi="Times New Roman"/>
          <w:sz w:val="24"/>
          <w:szCs w:val="24"/>
        </w:rPr>
      </w:pPr>
      <w:r w:rsidRPr="00DF2943">
        <w:rPr>
          <w:rFonts w:ascii="Times New Roman" w:hAnsi="Times New Roman"/>
          <w:sz w:val="24"/>
          <w:szCs w:val="24"/>
        </w:rPr>
        <w:t>Il s’agit en l’occurrence de prendre les dispositions requises pour la prévention par la diversification et l’augmentation de la production agricole dans les zones à risques.</w:t>
      </w:r>
      <w:r w:rsidR="00152D9E" w:rsidRPr="00DF2943">
        <w:rPr>
          <w:rFonts w:ascii="Times New Roman" w:hAnsi="Times New Roman"/>
          <w:sz w:val="24"/>
          <w:szCs w:val="24"/>
        </w:rPr>
        <w:t xml:space="preserve"> Cela implique le développement et le renforcement des structures de production par la formation aux techniques d’exploitation à rendement élevé</w:t>
      </w:r>
    </w:p>
    <w:p w:rsidR="00EE6098" w:rsidRPr="00DF2943" w:rsidRDefault="00EE6098" w:rsidP="00DF2943">
      <w:pPr>
        <w:spacing w:line="276" w:lineRule="auto"/>
        <w:ind w:left="0"/>
        <w:rPr>
          <w:rFonts w:ascii="Times New Roman" w:hAnsi="Times New Roman"/>
          <w:sz w:val="24"/>
          <w:szCs w:val="24"/>
        </w:rPr>
      </w:pPr>
    </w:p>
    <w:p w:rsidR="00152D9E" w:rsidRPr="00DF2943" w:rsidRDefault="00EE6098" w:rsidP="00DF2943">
      <w:pPr>
        <w:spacing w:line="276" w:lineRule="auto"/>
        <w:ind w:left="0"/>
        <w:rPr>
          <w:rFonts w:ascii="Times New Roman" w:hAnsi="Times New Roman"/>
          <w:sz w:val="24"/>
          <w:szCs w:val="24"/>
        </w:rPr>
      </w:pPr>
      <w:r w:rsidRPr="00DF2943">
        <w:rPr>
          <w:rFonts w:ascii="Times New Roman" w:hAnsi="Times New Roman"/>
          <w:sz w:val="24"/>
          <w:szCs w:val="24"/>
        </w:rPr>
        <w:t xml:space="preserve">Les groupes cibles sont constitués par les producteurs ruraux, les </w:t>
      </w:r>
      <w:r w:rsidR="00152D9E" w:rsidRPr="00DF2943">
        <w:rPr>
          <w:rFonts w:ascii="Times New Roman" w:hAnsi="Times New Roman"/>
          <w:sz w:val="24"/>
          <w:szCs w:val="24"/>
        </w:rPr>
        <w:t>groupes vulnérables en milieu rural</w:t>
      </w:r>
    </w:p>
    <w:p w:rsidR="00152D9E" w:rsidRPr="00DF2943" w:rsidRDefault="00152D9E" w:rsidP="00DF2943">
      <w:pPr>
        <w:spacing w:line="276" w:lineRule="auto"/>
        <w:ind w:left="0"/>
        <w:rPr>
          <w:rFonts w:ascii="Times New Roman" w:hAnsi="Times New Roman"/>
          <w:sz w:val="24"/>
          <w:szCs w:val="24"/>
        </w:rPr>
      </w:pPr>
      <w:r w:rsidRPr="00DF2943">
        <w:rPr>
          <w:rFonts w:ascii="Times New Roman" w:hAnsi="Times New Roman"/>
          <w:sz w:val="24"/>
          <w:szCs w:val="24"/>
        </w:rPr>
        <w:t xml:space="preserve">L’évolution de la production agricole, du niveau de consommation alimentaire serviront d’indicateurs pour cette rubrique </w:t>
      </w:r>
    </w:p>
    <w:p w:rsidR="005F1ADD" w:rsidRPr="00DF2943" w:rsidRDefault="005F1ADD" w:rsidP="00DF2943">
      <w:pPr>
        <w:spacing w:line="276" w:lineRule="auto"/>
        <w:ind w:left="0"/>
        <w:rPr>
          <w:rFonts w:ascii="Times New Roman" w:hAnsi="Times New Roman"/>
          <w:sz w:val="24"/>
          <w:szCs w:val="24"/>
        </w:rPr>
      </w:pPr>
      <w:r w:rsidRPr="00DF2943">
        <w:rPr>
          <w:rFonts w:ascii="Times New Roman" w:hAnsi="Times New Roman"/>
          <w:sz w:val="24"/>
          <w:szCs w:val="24"/>
        </w:rPr>
        <w:t>Les acteurs potentiels qui peuvent apporter leur concours comprennent :</w:t>
      </w:r>
    </w:p>
    <w:p w:rsidR="005F1ADD" w:rsidRPr="00DF2943" w:rsidRDefault="005F1ADD" w:rsidP="00DF2943">
      <w:pPr>
        <w:spacing w:line="276" w:lineRule="auto"/>
        <w:ind w:left="0"/>
        <w:rPr>
          <w:rFonts w:ascii="Times New Roman" w:hAnsi="Times New Roman"/>
          <w:sz w:val="24"/>
          <w:szCs w:val="24"/>
        </w:rPr>
      </w:pPr>
    </w:p>
    <w:p w:rsidR="005F1ADD" w:rsidRPr="00DF2943" w:rsidRDefault="005F1AD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Les responsables du Ministère de la Population </w:t>
      </w:r>
    </w:p>
    <w:p w:rsidR="005F1ADD" w:rsidRPr="00DF2943" w:rsidRDefault="005F1AD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L’Office National de nutrition</w:t>
      </w:r>
    </w:p>
    <w:p w:rsidR="005F1ADD" w:rsidRPr="00DF2943" w:rsidRDefault="005F1AD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Le Ministère de la Santé </w:t>
      </w:r>
    </w:p>
    <w:p w:rsidR="00152D9E" w:rsidRPr="00DF2943" w:rsidRDefault="00152D9E" w:rsidP="00DF2943">
      <w:pPr>
        <w:spacing w:line="276" w:lineRule="auto"/>
        <w:ind w:left="0"/>
        <w:rPr>
          <w:rFonts w:ascii="Times New Roman" w:hAnsi="Times New Roman"/>
          <w:sz w:val="24"/>
          <w:szCs w:val="24"/>
        </w:rPr>
      </w:pPr>
    </w:p>
    <w:p w:rsidR="00152D9E" w:rsidRPr="00DF2943" w:rsidRDefault="00152D9E" w:rsidP="00DF2943">
      <w:pPr>
        <w:spacing w:line="276" w:lineRule="auto"/>
        <w:ind w:left="0"/>
        <w:rPr>
          <w:rFonts w:ascii="Times New Roman" w:hAnsi="Times New Roman"/>
          <w:sz w:val="24"/>
          <w:szCs w:val="24"/>
          <w:u w:val="single"/>
        </w:rPr>
      </w:pPr>
      <w:r w:rsidRPr="00DF2943">
        <w:rPr>
          <w:rFonts w:ascii="Times New Roman" w:hAnsi="Times New Roman"/>
          <w:sz w:val="24"/>
          <w:szCs w:val="24"/>
        </w:rPr>
        <w:tab/>
      </w:r>
      <w:r w:rsidRPr="00DF2943">
        <w:rPr>
          <w:rFonts w:ascii="Times New Roman" w:hAnsi="Times New Roman"/>
          <w:sz w:val="24"/>
          <w:szCs w:val="24"/>
          <w:u w:val="single"/>
        </w:rPr>
        <w:t xml:space="preserve">Prendre des mesures énergiques pour prise en charge de la malnutrition  </w:t>
      </w:r>
    </w:p>
    <w:p w:rsidR="00152D9E" w:rsidRPr="00DF2943" w:rsidRDefault="00152D9E" w:rsidP="00DF2943">
      <w:pPr>
        <w:spacing w:line="276" w:lineRule="auto"/>
        <w:ind w:left="0"/>
        <w:rPr>
          <w:rFonts w:ascii="Times New Roman" w:hAnsi="Times New Roman"/>
          <w:sz w:val="24"/>
          <w:szCs w:val="24"/>
        </w:rPr>
      </w:pPr>
    </w:p>
    <w:p w:rsidR="005F1ADD" w:rsidRPr="00DF2943" w:rsidRDefault="00152D9E" w:rsidP="00DF2943">
      <w:pPr>
        <w:pStyle w:val="ListParagraph"/>
        <w:numPr>
          <w:ilvl w:val="0"/>
          <w:numId w:val="2"/>
        </w:numPr>
        <w:spacing w:line="276" w:lineRule="auto"/>
        <w:ind w:left="284" w:hanging="142"/>
        <w:rPr>
          <w:rFonts w:ascii="Times New Roman" w:hAnsi="Times New Roman"/>
          <w:sz w:val="24"/>
          <w:szCs w:val="24"/>
        </w:rPr>
      </w:pPr>
      <w:r w:rsidRPr="00DF2943">
        <w:rPr>
          <w:rFonts w:ascii="Times New Roman" w:hAnsi="Times New Roman"/>
          <w:sz w:val="24"/>
          <w:szCs w:val="24"/>
        </w:rPr>
        <w:t xml:space="preserve">Les interventions </w:t>
      </w:r>
      <w:r w:rsidR="005F1ADD" w:rsidRPr="00DF2943">
        <w:rPr>
          <w:rFonts w:ascii="Times New Roman" w:hAnsi="Times New Roman"/>
          <w:sz w:val="24"/>
          <w:szCs w:val="24"/>
        </w:rPr>
        <w:t>qui ont été déjà réalisées dans ce domaine méritent d’être intensifiées, notamment la mise à disposition des filets  de sécurité, l’aide alimentaire d’urgence, la mobilisation accrue des  centres spécialisés en récupération nutritionnelle</w:t>
      </w:r>
    </w:p>
    <w:p w:rsidR="005F1ADD" w:rsidRPr="00DF2943" w:rsidRDefault="005F1ADD" w:rsidP="00DF2943">
      <w:pPr>
        <w:pStyle w:val="ListParagraph"/>
        <w:numPr>
          <w:ilvl w:val="0"/>
          <w:numId w:val="2"/>
        </w:numPr>
        <w:spacing w:line="276" w:lineRule="auto"/>
        <w:ind w:left="284" w:hanging="142"/>
        <w:rPr>
          <w:rFonts w:ascii="Times New Roman" w:hAnsi="Times New Roman"/>
          <w:sz w:val="24"/>
          <w:szCs w:val="24"/>
        </w:rPr>
      </w:pPr>
      <w:r w:rsidRPr="00DF2943">
        <w:rPr>
          <w:rFonts w:ascii="Times New Roman" w:hAnsi="Times New Roman"/>
          <w:sz w:val="24"/>
          <w:szCs w:val="24"/>
        </w:rPr>
        <w:t>Aide alimentaire en urgence</w:t>
      </w:r>
    </w:p>
    <w:p w:rsidR="005F1ADD" w:rsidRPr="00DF2943" w:rsidRDefault="005F1ADD" w:rsidP="00DF2943">
      <w:pPr>
        <w:pStyle w:val="ListParagraph"/>
        <w:numPr>
          <w:ilvl w:val="0"/>
          <w:numId w:val="2"/>
        </w:numPr>
        <w:spacing w:line="276" w:lineRule="auto"/>
        <w:ind w:left="284" w:hanging="142"/>
        <w:rPr>
          <w:rFonts w:ascii="Times New Roman" w:hAnsi="Times New Roman"/>
          <w:sz w:val="24"/>
          <w:szCs w:val="24"/>
        </w:rPr>
      </w:pPr>
      <w:r w:rsidRPr="00DF2943">
        <w:rPr>
          <w:rFonts w:ascii="Times New Roman" w:hAnsi="Times New Roman"/>
          <w:sz w:val="24"/>
          <w:szCs w:val="24"/>
        </w:rPr>
        <w:t>Centre spécialisés en récupération nutritionnelle</w:t>
      </w:r>
    </w:p>
    <w:p w:rsidR="00152D9E" w:rsidRPr="00DF2943" w:rsidRDefault="00152D9E" w:rsidP="00DF2943">
      <w:pPr>
        <w:spacing w:line="276" w:lineRule="auto"/>
        <w:ind w:left="0"/>
        <w:rPr>
          <w:rFonts w:ascii="Times New Roman" w:hAnsi="Times New Roman"/>
          <w:sz w:val="24"/>
          <w:szCs w:val="24"/>
        </w:rPr>
      </w:pPr>
    </w:p>
    <w:p w:rsidR="00060541" w:rsidRPr="00DF2943" w:rsidRDefault="00060541" w:rsidP="00DF2943">
      <w:pPr>
        <w:spacing w:line="276" w:lineRule="auto"/>
        <w:ind w:left="0"/>
        <w:rPr>
          <w:rFonts w:ascii="Times New Roman" w:hAnsi="Times New Roman"/>
          <w:sz w:val="24"/>
          <w:szCs w:val="24"/>
        </w:rPr>
      </w:pPr>
      <w:r w:rsidRPr="00DF2943">
        <w:rPr>
          <w:rFonts w:ascii="Times New Roman" w:hAnsi="Times New Roman"/>
          <w:sz w:val="24"/>
          <w:szCs w:val="24"/>
        </w:rPr>
        <w:t>Les groupes spécifiques ciblés pour ce volet sont : les enfants, les femmes enceintes et allaitantes, personnes âgées sans soutien, les malades chroniques, les familles en situation de pauvreté extrême</w:t>
      </w:r>
    </w:p>
    <w:p w:rsidR="00060541" w:rsidRPr="00DF2943" w:rsidRDefault="00060541" w:rsidP="00DF2943">
      <w:pPr>
        <w:spacing w:line="276" w:lineRule="auto"/>
        <w:ind w:left="0"/>
        <w:rPr>
          <w:rFonts w:ascii="Times New Roman" w:hAnsi="Times New Roman"/>
          <w:sz w:val="24"/>
          <w:szCs w:val="24"/>
        </w:rPr>
      </w:pPr>
    </w:p>
    <w:p w:rsidR="00060541" w:rsidRPr="00DF2943" w:rsidRDefault="00060541" w:rsidP="00DF2943">
      <w:pPr>
        <w:spacing w:line="276" w:lineRule="auto"/>
        <w:ind w:left="0"/>
        <w:rPr>
          <w:rFonts w:ascii="Times New Roman" w:hAnsi="Times New Roman"/>
          <w:sz w:val="24"/>
          <w:szCs w:val="24"/>
        </w:rPr>
      </w:pPr>
      <w:r w:rsidRPr="00DF2943">
        <w:rPr>
          <w:rFonts w:ascii="Times New Roman" w:hAnsi="Times New Roman"/>
          <w:sz w:val="24"/>
          <w:szCs w:val="24"/>
        </w:rPr>
        <w:t xml:space="preserve">Les indicateurs à adopter sont ceux relatifs à l’état nutritionnel de la population </w:t>
      </w:r>
    </w:p>
    <w:p w:rsidR="00060541" w:rsidRPr="00DF2943" w:rsidRDefault="00060541" w:rsidP="00DF2943">
      <w:pPr>
        <w:spacing w:line="276" w:lineRule="auto"/>
        <w:ind w:left="0"/>
        <w:rPr>
          <w:rFonts w:ascii="Times New Roman" w:hAnsi="Times New Roman"/>
          <w:sz w:val="24"/>
          <w:szCs w:val="24"/>
        </w:rPr>
      </w:pPr>
    </w:p>
    <w:p w:rsidR="00060541" w:rsidRPr="00DF2943" w:rsidRDefault="00060541" w:rsidP="00DF2943">
      <w:pPr>
        <w:spacing w:line="276" w:lineRule="auto"/>
        <w:ind w:left="0"/>
        <w:rPr>
          <w:rFonts w:ascii="Times New Roman" w:hAnsi="Times New Roman"/>
          <w:sz w:val="24"/>
          <w:szCs w:val="24"/>
        </w:rPr>
      </w:pPr>
      <w:r w:rsidRPr="00DF2943">
        <w:rPr>
          <w:rFonts w:ascii="Times New Roman" w:hAnsi="Times New Roman"/>
          <w:sz w:val="24"/>
          <w:szCs w:val="24"/>
        </w:rPr>
        <w:t>Ces activités requièrent la synergie des principaux acteurs incluant :</w:t>
      </w:r>
    </w:p>
    <w:p w:rsidR="00060541" w:rsidRPr="00DF2943" w:rsidRDefault="00060541" w:rsidP="00DF2943">
      <w:pPr>
        <w:spacing w:line="276" w:lineRule="auto"/>
        <w:ind w:left="0"/>
        <w:rPr>
          <w:rFonts w:ascii="Times New Roman" w:hAnsi="Times New Roman"/>
          <w:sz w:val="24"/>
          <w:szCs w:val="24"/>
        </w:rPr>
      </w:pPr>
    </w:p>
    <w:p w:rsidR="00060541" w:rsidRPr="00DF2943" w:rsidRDefault="00060541"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Le Département de la Santé</w:t>
      </w:r>
    </w:p>
    <w:p w:rsidR="00060541" w:rsidRPr="00DF2943" w:rsidRDefault="00060541"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Le BNGRC</w:t>
      </w:r>
    </w:p>
    <w:p w:rsidR="00060541" w:rsidRPr="00DF2943" w:rsidRDefault="00060541"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Les PTF</w:t>
      </w:r>
    </w:p>
    <w:p w:rsidR="00060541" w:rsidRPr="00DF2943" w:rsidRDefault="00060541"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Les ONG d’envergure internationale, nationale et régionale </w:t>
      </w:r>
    </w:p>
    <w:p w:rsidR="00060541" w:rsidRPr="00DF2943" w:rsidRDefault="00060541" w:rsidP="00DF2943">
      <w:pPr>
        <w:spacing w:line="276" w:lineRule="auto"/>
        <w:rPr>
          <w:rFonts w:ascii="Times New Roman" w:hAnsi="Times New Roman"/>
          <w:sz w:val="24"/>
          <w:szCs w:val="24"/>
        </w:rPr>
      </w:pPr>
    </w:p>
    <w:p w:rsidR="00EE6098" w:rsidRPr="00DF2943" w:rsidRDefault="00EE6098" w:rsidP="00DF2943">
      <w:pPr>
        <w:spacing w:line="276" w:lineRule="auto"/>
        <w:ind w:left="0"/>
        <w:rPr>
          <w:rFonts w:ascii="Times New Roman" w:hAnsi="Times New Roman"/>
          <w:sz w:val="24"/>
          <w:szCs w:val="24"/>
        </w:rPr>
      </w:pPr>
    </w:p>
    <w:p w:rsidR="00152D9E" w:rsidRPr="00DF2943" w:rsidRDefault="00152D9E" w:rsidP="00DF2943">
      <w:pPr>
        <w:spacing w:line="276" w:lineRule="auto"/>
        <w:ind w:left="0"/>
        <w:rPr>
          <w:rFonts w:ascii="Times New Roman" w:hAnsi="Times New Roman"/>
          <w:sz w:val="24"/>
          <w:szCs w:val="24"/>
        </w:rPr>
      </w:pPr>
    </w:p>
    <w:p w:rsidR="00503029" w:rsidRPr="00DF2943" w:rsidRDefault="00503029" w:rsidP="00DF2943">
      <w:pPr>
        <w:pStyle w:val="ListParagraph"/>
        <w:spacing w:line="276" w:lineRule="auto"/>
        <w:rPr>
          <w:rFonts w:ascii="Times New Roman" w:hAnsi="Times New Roman"/>
          <w:sz w:val="24"/>
          <w:szCs w:val="24"/>
        </w:rPr>
      </w:pPr>
    </w:p>
    <w:p w:rsidR="00EF3566" w:rsidRPr="00DF2943" w:rsidRDefault="00561D3E" w:rsidP="00DF2943">
      <w:pPr>
        <w:pStyle w:val="Heading3"/>
        <w:numPr>
          <w:ilvl w:val="2"/>
          <w:numId w:val="3"/>
        </w:numPr>
        <w:spacing w:line="276" w:lineRule="auto"/>
        <w:rPr>
          <w:rFonts w:ascii="Times New Roman" w:hAnsi="Times New Roman"/>
          <w:szCs w:val="24"/>
        </w:rPr>
      </w:pPr>
      <w:bookmarkStart w:id="84" w:name="_Toc410183271"/>
      <w:r w:rsidRPr="00DF2943">
        <w:rPr>
          <w:rFonts w:ascii="Times New Roman" w:hAnsi="Times New Roman"/>
          <w:szCs w:val="24"/>
        </w:rPr>
        <w:t>AXE STRATEGIQUE 3</w:t>
      </w:r>
      <w:bookmarkEnd w:id="84"/>
      <w:r w:rsidR="00DE5B8B" w:rsidRPr="00DF2943">
        <w:rPr>
          <w:rFonts w:ascii="Times New Roman" w:hAnsi="Times New Roman"/>
          <w:szCs w:val="24"/>
        </w:rPr>
        <w:t xml:space="preserve"> : Création d’opportunités pour sortir de la pauvreté </w:t>
      </w:r>
    </w:p>
    <w:p w:rsidR="00C02390" w:rsidRPr="00DF2943" w:rsidRDefault="00C02390" w:rsidP="00DF2943">
      <w:pPr>
        <w:spacing w:line="276" w:lineRule="auto"/>
        <w:ind w:left="0"/>
        <w:rPr>
          <w:rFonts w:ascii="Times New Roman" w:hAnsi="Times New Roman"/>
          <w:sz w:val="24"/>
          <w:szCs w:val="24"/>
        </w:rPr>
      </w:pPr>
    </w:p>
    <w:p w:rsidR="00C02390" w:rsidRPr="00DF2943" w:rsidRDefault="00561D3E" w:rsidP="00DF2943">
      <w:pPr>
        <w:spacing w:line="276" w:lineRule="auto"/>
        <w:ind w:left="0"/>
        <w:rPr>
          <w:rFonts w:ascii="Times New Roman" w:hAnsi="Times New Roman"/>
          <w:sz w:val="24"/>
          <w:szCs w:val="24"/>
        </w:rPr>
      </w:pPr>
      <w:r w:rsidRPr="00DF2943">
        <w:rPr>
          <w:rFonts w:ascii="Times New Roman" w:hAnsi="Times New Roman"/>
          <w:sz w:val="24"/>
          <w:szCs w:val="24"/>
        </w:rPr>
        <w:t>La situation de précarité économique est à la  fois une source et un effet de la vulnérabilité, qui nécessite des mesures pertinentes et appropriées aux différents contextes. Les objectifs spécifiques so</w:t>
      </w:r>
      <w:r w:rsidR="00C02390" w:rsidRPr="00DF2943">
        <w:rPr>
          <w:rFonts w:ascii="Times New Roman" w:hAnsi="Times New Roman"/>
          <w:sz w:val="24"/>
          <w:szCs w:val="24"/>
        </w:rPr>
        <w:t>n</w:t>
      </w:r>
      <w:r w:rsidRPr="00DF2943">
        <w:rPr>
          <w:rFonts w:ascii="Times New Roman" w:hAnsi="Times New Roman"/>
          <w:sz w:val="24"/>
          <w:szCs w:val="24"/>
        </w:rPr>
        <w:t>t</w:t>
      </w:r>
      <w:r w:rsidR="00060541" w:rsidRPr="00DF2943">
        <w:rPr>
          <w:rFonts w:ascii="Times New Roman" w:hAnsi="Times New Roman"/>
          <w:sz w:val="24"/>
          <w:szCs w:val="24"/>
        </w:rPr>
        <w:t> :</w:t>
      </w:r>
    </w:p>
    <w:p w:rsidR="005000A8" w:rsidRPr="00DF2943" w:rsidRDefault="005000A8" w:rsidP="00DF2943">
      <w:pPr>
        <w:spacing w:line="276" w:lineRule="auto"/>
        <w:ind w:left="0"/>
        <w:rPr>
          <w:rFonts w:ascii="Times New Roman" w:hAnsi="Times New Roman"/>
          <w:sz w:val="24"/>
          <w:szCs w:val="24"/>
        </w:rPr>
      </w:pPr>
    </w:p>
    <w:p w:rsidR="00C02390" w:rsidRPr="00DF2943" w:rsidRDefault="00561D3E" w:rsidP="00DF2943">
      <w:pPr>
        <w:pStyle w:val="ListParagraph"/>
        <w:numPr>
          <w:ilvl w:val="0"/>
          <w:numId w:val="28"/>
        </w:numPr>
        <w:spacing w:line="276" w:lineRule="auto"/>
        <w:rPr>
          <w:rFonts w:ascii="Times New Roman" w:hAnsi="Times New Roman"/>
          <w:sz w:val="24"/>
          <w:szCs w:val="24"/>
        </w:rPr>
      </w:pPr>
      <w:r w:rsidRPr="00DF2943">
        <w:rPr>
          <w:rFonts w:ascii="Times New Roman" w:hAnsi="Times New Roman"/>
          <w:sz w:val="24"/>
          <w:szCs w:val="24"/>
        </w:rPr>
        <w:t xml:space="preserve">d’améliorer les capacités de résilience des ménages face aux risques et chocs, </w:t>
      </w:r>
    </w:p>
    <w:p w:rsidR="008247D9" w:rsidRPr="00DF2943" w:rsidRDefault="00060541" w:rsidP="00DF2943">
      <w:pPr>
        <w:pStyle w:val="ListParagraph"/>
        <w:numPr>
          <w:ilvl w:val="0"/>
          <w:numId w:val="28"/>
        </w:numPr>
        <w:spacing w:line="276" w:lineRule="auto"/>
        <w:rPr>
          <w:rFonts w:ascii="Times New Roman" w:hAnsi="Times New Roman"/>
          <w:sz w:val="24"/>
          <w:szCs w:val="24"/>
        </w:rPr>
      </w:pPr>
      <w:r w:rsidRPr="00DF2943">
        <w:rPr>
          <w:rFonts w:ascii="Times New Roman" w:hAnsi="Times New Roman"/>
          <w:sz w:val="24"/>
          <w:szCs w:val="24"/>
        </w:rPr>
        <w:lastRenderedPageBreak/>
        <w:t xml:space="preserve">de </w:t>
      </w:r>
      <w:r w:rsidR="00561D3E" w:rsidRPr="00DF2943">
        <w:rPr>
          <w:rFonts w:ascii="Times New Roman" w:hAnsi="Times New Roman"/>
          <w:sz w:val="24"/>
          <w:szCs w:val="24"/>
        </w:rPr>
        <w:t xml:space="preserve">sortir les ménages de l’extrême pauvreté et développer leurs capacités productives en profitant des opportunités </w:t>
      </w:r>
    </w:p>
    <w:p w:rsidR="008247D9" w:rsidRPr="00DF2943" w:rsidRDefault="008247D9" w:rsidP="00DF2943">
      <w:pPr>
        <w:spacing w:line="276" w:lineRule="auto"/>
        <w:ind w:left="0"/>
        <w:rPr>
          <w:rFonts w:ascii="Times New Roman" w:hAnsi="Times New Roman"/>
          <w:sz w:val="24"/>
          <w:szCs w:val="24"/>
        </w:rPr>
      </w:pPr>
    </w:p>
    <w:p w:rsidR="008247D9" w:rsidRPr="00DF2943" w:rsidRDefault="00561D3E" w:rsidP="00DF2943">
      <w:pPr>
        <w:spacing w:line="276" w:lineRule="auto"/>
        <w:ind w:left="0"/>
        <w:rPr>
          <w:rFonts w:ascii="Times New Roman" w:hAnsi="Times New Roman"/>
          <w:sz w:val="24"/>
          <w:szCs w:val="24"/>
        </w:rPr>
      </w:pPr>
      <w:r w:rsidRPr="00DF2943">
        <w:rPr>
          <w:rFonts w:ascii="Times New Roman" w:hAnsi="Times New Roman"/>
          <w:sz w:val="24"/>
          <w:szCs w:val="24"/>
        </w:rPr>
        <w:t>Les activités à promouvoir dans ce cadre consistent à :</w:t>
      </w:r>
      <w:r w:rsidR="00687CFD" w:rsidRPr="00DF2943">
        <w:rPr>
          <w:rFonts w:ascii="Times New Roman" w:hAnsi="Times New Roman"/>
          <w:sz w:val="24"/>
          <w:szCs w:val="24"/>
        </w:rPr>
        <w:t xml:space="preserve"> </w:t>
      </w:r>
    </w:p>
    <w:p w:rsidR="00060541" w:rsidRPr="00DF2943" w:rsidRDefault="00060541" w:rsidP="00DF2943">
      <w:pPr>
        <w:pStyle w:val="ListParagraph"/>
        <w:spacing w:line="276" w:lineRule="auto"/>
        <w:rPr>
          <w:rFonts w:ascii="Times New Roman" w:hAnsi="Times New Roman"/>
          <w:sz w:val="24"/>
          <w:szCs w:val="24"/>
        </w:rPr>
      </w:pPr>
    </w:p>
    <w:p w:rsidR="00060541" w:rsidRPr="00DF2943" w:rsidRDefault="00561D3E" w:rsidP="00DF2943">
      <w:pPr>
        <w:pStyle w:val="ListParagraph"/>
        <w:spacing w:line="276" w:lineRule="auto"/>
        <w:rPr>
          <w:rFonts w:ascii="Times New Roman" w:hAnsi="Times New Roman"/>
          <w:sz w:val="24"/>
          <w:szCs w:val="24"/>
          <w:u w:val="single"/>
        </w:rPr>
      </w:pPr>
      <w:r w:rsidRPr="00DF2943">
        <w:rPr>
          <w:rFonts w:ascii="Times New Roman" w:hAnsi="Times New Roman"/>
          <w:sz w:val="24"/>
          <w:szCs w:val="24"/>
          <w:u w:val="single"/>
        </w:rPr>
        <w:t>Assurer</w:t>
      </w:r>
      <w:r w:rsidRPr="005C7153">
        <w:rPr>
          <w:rFonts w:ascii="Times New Roman" w:hAnsi="Times New Roman"/>
          <w:sz w:val="24"/>
          <w:szCs w:val="24"/>
        </w:rPr>
        <w:t xml:space="preserve"> l’extension </w:t>
      </w:r>
      <w:r w:rsidR="00060541" w:rsidRPr="005C7153">
        <w:rPr>
          <w:rFonts w:ascii="Times New Roman" w:hAnsi="Times New Roman"/>
          <w:sz w:val="24"/>
          <w:szCs w:val="24"/>
        </w:rPr>
        <w:t xml:space="preserve">et la mise à l’échelle </w:t>
      </w:r>
      <w:r w:rsidRPr="005C7153">
        <w:rPr>
          <w:rFonts w:ascii="Times New Roman" w:hAnsi="Times New Roman"/>
          <w:sz w:val="24"/>
          <w:szCs w:val="24"/>
        </w:rPr>
        <w:t>des programmes  Argent contre Travail</w:t>
      </w:r>
      <w:r w:rsidRPr="00DF2943">
        <w:rPr>
          <w:rFonts w:ascii="Times New Roman" w:hAnsi="Times New Roman"/>
          <w:sz w:val="24"/>
          <w:szCs w:val="24"/>
          <w:u w:val="single"/>
        </w:rPr>
        <w:t xml:space="preserve"> </w:t>
      </w:r>
    </w:p>
    <w:p w:rsidR="00060541" w:rsidRPr="00DF2943" w:rsidRDefault="00060541" w:rsidP="00DF2943">
      <w:pPr>
        <w:pStyle w:val="ListParagraph"/>
        <w:spacing w:line="276" w:lineRule="auto"/>
        <w:rPr>
          <w:rFonts w:ascii="Times New Roman" w:hAnsi="Times New Roman"/>
          <w:sz w:val="24"/>
          <w:szCs w:val="24"/>
        </w:rPr>
      </w:pPr>
    </w:p>
    <w:p w:rsidR="00F72980" w:rsidRPr="00DF2943" w:rsidRDefault="00F72980" w:rsidP="00DF2943">
      <w:pPr>
        <w:pStyle w:val="ListParagraph"/>
        <w:spacing w:line="276" w:lineRule="auto"/>
        <w:rPr>
          <w:rFonts w:ascii="Times New Roman" w:hAnsi="Times New Roman"/>
          <w:sz w:val="24"/>
          <w:szCs w:val="24"/>
        </w:rPr>
      </w:pPr>
    </w:p>
    <w:p w:rsidR="00F72980" w:rsidRPr="00DF2943" w:rsidRDefault="00F72980" w:rsidP="00DF2943">
      <w:pPr>
        <w:pStyle w:val="ListParagraph"/>
        <w:spacing w:line="276" w:lineRule="auto"/>
        <w:rPr>
          <w:rFonts w:ascii="Times New Roman" w:hAnsi="Times New Roman"/>
          <w:sz w:val="24"/>
          <w:szCs w:val="24"/>
        </w:rPr>
      </w:pPr>
      <w:r w:rsidRPr="00DF2943">
        <w:rPr>
          <w:rFonts w:ascii="Times New Roman" w:hAnsi="Times New Roman"/>
          <w:sz w:val="24"/>
          <w:szCs w:val="24"/>
        </w:rPr>
        <w:t xml:space="preserve">Les programmes Argent Contre Travail  figurent parmi les prestations qui ont  aidé les ménages pauvres en milieu rural et urbain à faire face aux chocs économiques et aux catastrophes naturelles, et à relever leur niveau de consommation dans des situations précaires. ; Toutefois, les impacts ont été amoindris par le manque de coordination des activités  entre les acteurs, la couverture limitée des bénéficiaires par rapport aux besoins, la durée relativement courte  des journées de travail de chaque </w:t>
      </w:r>
      <w:proofErr w:type="gramStart"/>
      <w:r w:rsidRPr="00DF2943">
        <w:rPr>
          <w:rFonts w:ascii="Times New Roman" w:hAnsi="Times New Roman"/>
          <w:sz w:val="24"/>
          <w:szCs w:val="24"/>
        </w:rPr>
        <w:t>bénéficiaires</w:t>
      </w:r>
      <w:proofErr w:type="gramEnd"/>
      <w:r w:rsidRPr="00DF2943">
        <w:rPr>
          <w:rFonts w:ascii="Times New Roman" w:hAnsi="Times New Roman"/>
          <w:sz w:val="24"/>
          <w:szCs w:val="24"/>
        </w:rPr>
        <w:t xml:space="preserve"> qui limite également les rémunérations perçues. </w:t>
      </w:r>
    </w:p>
    <w:p w:rsidR="00F72980" w:rsidRPr="00DF2943" w:rsidRDefault="00F72980" w:rsidP="00DF2943">
      <w:pPr>
        <w:pStyle w:val="ListParagraph"/>
        <w:spacing w:line="276" w:lineRule="auto"/>
        <w:rPr>
          <w:rFonts w:ascii="Times New Roman" w:hAnsi="Times New Roman"/>
          <w:sz w:val="24"/>
          <w:szCs w:val="24"/>
        </w:rPr>
      </w:pPr>
    </w:p>
    <w:p w:rsidR="00A13A03" w:rsidRPr="00DF2943" w:rsidRDefault="00F72980" w:rsidP="00DF2943">
      <w:pPr>
        <w:pStyle w:val="ListParagraph"/>
        <w:spacing w:line="276" w:lineRule="auto"/>
        <w:rPr>
          <w:rFonts w:ascii="Times New Roman" w:hAnsi="Times New Roman"/>
          <w:sz w:val="24"/>
          <w:szCs w:val="24"/>
        </w:rPr>
      </w:pPr>
      <w:r w:rsidRPr="00DF2943">
        <w:rPr>
          <w:rFonts w:ascii="Times New Roman" w:hAnsi="Times New Roman"/>
          <w:sz w:val="24"/>
          <w:szCs w:val="24"/>
        </w:rPr>
        <w:t>Face à la proportion alarmante de l’extrême pauvreté qui s’enracine dans le pays, il est primordial de développer les instruments nécessaires à la mise à l’échelle et à l’extension des programmes Argent contre travail pour relever le niveau de consommations de la population, et leur procurer des revenus qui peuvent leur permettre de sortir de l’extrême pauvreté.</w:t>
      </w:r>
    </w:p>
    <w:p w:rsidR="00A13A03" w:rsidRPr="00DF2943" w:rsidRDefault="00A13A03" w:rsidP="00DF2943">
      <w:pPr>
        <w:pStyle w:val="ListParagraph"/>
        <w:spacing w:line="276" w:lineRule="auto"/>
        <w:rPr>
          <w:rFonts w:ascii="Times New Roman" w:hAnsi="Times New Roman"/>
          <w:sz w:val="24"/>
          <w:szCs w:val="24"/>
        </w:rPr>
      </w:pPr>
      <w:r w:rsidRPr="00DF2943">
        <w:rPr>
          <w:rFonts w:ascii="Times New Roman" w:hAnsi="Times New Roman"/>
          <w:sz w:val="24"/>
          <w:szCs w:val="24"/>
        </w:rPr>
        <w:t xml:space="preserve">Les expériences dans les autres pays africains confirment que faire de cette composante un élément central de la réduction de la pauvreté a effectivement aidé les ménages pauvres à sortir du piège de la pauvreté. </w:t>
      </w:r>
    </w:p>
    <w:p w:rsidR="00F72980" w:rsidRPr="00DF2943" w:rsidRDefault="00F72980" w:rsidP="00DF2943">
      <w:pPr>
        <w:pStyle w:val="ListParagraph"/>
        <w:spacing w:line="276" w:lineRule="auto"/>
        <w:rPr>
          <w:rFonts w:ascii="Times New Roman" w:hAnsi="Times New Roman"/>
          <w:sz w:val="24"/>
          <w:szCs w:val="24"/>
        </w:rPr>
      </w:pPr>
      <w:r w:rsidRPr="00DF2943">
        <w:rPr>
          <w:rFonts w:ascii="Times New Roman" w:hAnsi="Times New Roman"/>
          <w:sz w:val="24"/>
          <w:szCs w:val="24"/>
        </w:rPr>
        <w:t xml:space="preserve"> </w:t>
      </w:r>
    </w:p>
    <w:p w:rsidR="00F72980" w:rsidRPr="00DF2943" w:rsidRDefault="00F72980" w:rsidP="00DF2943">
      <w:pPr>
        <w:pStyle w:val="ListParagraph"/>
        <w:spacing w:line="276" w:lineRule="auto"/>
        <w:rPr>
          <w:rFonts w:ascii="Times New Roman" w:hAnsi="Times New Roman"/>
          <w:sz w:val="24"/>
          <w:szCs w:val="24"/>
        </w:rPr>
      </w:pPr>
      <w:r w:rsidRPr="00DF2943">
        <w:rPr>
          <w:rFonts w:ascii="Times New Roman" w:hAnsi="Times New Roman"/>
          <w:sz w:val="24"/>
          <w:szCs w:val="24"/>
        </w:rPr>
        <w:t>Dans ce cadre, les actions suivantes sont envisagées :</w:t>
      </w:r>
    </w:p>
    <w:p w:rsidR="00A13A03" w:rsidRPr="00DF2943" w:rsidRDefault="00A13A03" w:rsidP="00DF2943">
      <w:pPr>
        <w:pStyle w:val="ListParagraph"/>
        <w:spacing w:line="276" w:lineRule="auto"/>
        <w:rPr>
          <w:rFonts w:ascii="Times New Roman" w:hAnsi="Times New Roman"/>
          <w:sz w:val="24"/>
          <w:szCs w:val="24"/>
        </w:rPr>
      </w:pPr>
    </w:p>
    <w:p w:rsidR="00A13A03" w:rsidRPr="00DF2943" w:rsidRDefault="00A13A03"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Prendre les dispositions requises pour  assurer la mise à l’échelle des programmes Argent contre Travail</w:t>
      </w:r>
    </w:p>
    <w:p w:rsidR="00A13A03" w:rsidRPr="00DF2943" w:rsidRDefault="00A13A03" w:rsidP="00DF2943">
      <w:pPr>
        <w:spacing w:line="276" w:lineRule="auto"/>
        <w:rPr>
          <w:rFonts w:ascii="Times New Roman" w:hAnsi="Times New Roman"/>
          <w:sz w:val="24"/>
          <w:szCs w:val="24"/>
        </w:rPr>
      </w:pPr>
    </w:p>
    <w:p w:rsidR="001D5A80" w:rsidRPr="00DF2943" w:rsidRDefault="001D5A80" w:rsidP="00DF2943">
      <w:pPr>
        <w:spacing w:line="276" w:lineRule="auto"/>
        <w:rPr>
          <w:rFonts w:ascii="Times New Roman" w:hAnsi="Times New Roman"/>
          <w:sz w:val="24"/>
          <w:szCs w:val="24"/>
        </w:rPr>
      </w:pPr>
      <w:r w:rsidRPr="00DF2943">
        <w:rPr>
          <w:rFonts w:ascii="Times New Roman" w:hAnsi="Times New Roman"/>
          <w:sz w:val="24"/>
          <w:szCs w:val="24"/>
        </w:rPr>
        <w:t xml:space="preserve">    La mise à l’échelle des programmes Argent contre Travail requièrent des actions </w:t>
      </w:r>
      <w:r w:rsidR="005A4F94" w:rsidRPr="00DF2943">
        <w:rPr>
          <w:rFonts w:ascii="Times New Roman" w:hAnsi="Times New Roman"/>
          <w:sz w:val="24"/>
          <w:szCs w:val="24"/>
        </w:rPr>
        <w:t>préalables</w:t>
      </w:r>
      <w:r w:rsidRPr="00DF2943">
        <w:rPr>
          <w:rFonts w:ascii="Times New Roman" w:hAnsi="Times New Roman"/>
          <w:sz w:val="24"/>
          <w:szCs w:val="24"/>
        </w:rPr>
        <w:t xml:space="preserve"> de ciblage des couches vulnérables, d’établissement du registre des bénéficiaires potentiels, d’harmonisation des interventions futures entre les différents acteurs, de phasage de l’extension des activités  </w:t>
      </w:r>
    </w:p>
    <w:p w:rsidR="001D5A80" w:rsidRPr="00DF2943" w:rsidRDefault="001D5A80" w:rsidP="00DF2943">
      <w:pPr>
        <w:spacing w:line="276" w:lineRule="auto"/>
        <w:rPr>
          <w:rFonts w:ascii="Times New Roman" w:hAnsi="Times New Roman"/>
          <w:sz w:val="24"/>
          <w:szCs w:val="24"/>
        </w:rPr>
      </w:pPr>
    </w:p>
    <w:p w:rsidR="00A13A03" w:rsidRPr="00DF2943" w:rsidRDefault="00A13A03"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 </w:t>
      </w:r>
      <w:r w:rsidR="001D5A80" w:rsidRPr="00DF2943">
        <w:rPr>
          <w:rFonts w:ascii="Times New Roman" w:hAnsi="Times New Roman"/>
          <w:sz w:val="24"/>
          <w:szCs w:val="24"/>
        </w:rPr>
        <w:t>Bâtir sur les projets-pilotes pour concevoir l’extension</w:t>
      </w:r>
    </w:p>
    <w:p w:rsidR="001D5A80" w:rsidRPr="00DF2943" w:rsidRDefault="001D5A80" w:rsidP="00DF2943">
      <w:pPr>
        <w:spacing w:line="276" w:lineRule="auto"/>
        <w:rPr>
          <w:rFonts w:ascii="Times New Roman" w:hAnsi="Times New Roman"/>
          <w:sz w:val="24"/>
          <w:szCs w:val="24"/>
        </w:rPr>
      </w:pPr>
    </w:p>
    <w:p w:rsidR="001D5A80" w:rsidRPr="00DF2943" w:rsidRDefault="001D5A80" w:rsidP="00DF2943">
      <w:pPr>
        <w:spacing w:line="276" w:lineRule="auto"/>
        <w:rPr>
          <w:rFonts w:ascii="Times New Roman" w:hAnsi="Times New Roman"/>
          <w:sz w:val="24"/>
          <w:szCs w:val="24"/>
        </w:rPr>
      </w:pPr>
      <w:r w:rsidRPr="00DF2943">
        <w:rPr>
          <w:rFonts w:ascii="Times New Roman" w:hAnsi="Times New Roman"/>
          <w:sz w:val="24"/>
          <w:szCs w:val="24"/>
        </w:rPr>
        <w:t xml:space="preserve">Les projets-pilote en cours, à l’instar du nouveau programme  Argent contre Travail du FID, méritent d’être analysés et capitalisés. Les impacts du nouveau programme qui cible les mêmes bénéficiaires pour une durée déterminée, </w:t>
      </w:r>
      <w:r w:rsidR="0059339C" w:rsidRPr="00DF2943">
        <w:rPr>
          <w:rFonts w:ascii="Times New Roman" w:hAnsi="Times New Roman"/>
          <w:sz w:val="24"/>
          <w:szCs w:val="24"/>
        </w:rPr>
        <w:t>en prolongeant les journées de travail pour permettre un gain de revenus susceptible de les faire sortir de la pauvreté,  méritent d’être étudiés</w:t>
      </w:r>
    </w:p>
    <w:p w:rsidR="0059339C" w:rsidRPr="00DF2943" w:rsidRDefault="0059339C" w:rsidP="00DF2943">
      <w:pPr>
        <w:spacing w:line="276" w:lineRule="auto"/>
        <w:rPr>
          <w:rFonts w:ascii="Times New Roman" w:hAnsi="Times New Roman"/>
          <w:sz w:val="24"/>
          <w:szCs w:val="24"/>
        </w:rPr>
      </w:pPr>
    </w:p>
    <w:p w:rsidR="0059339C" w:rsidRPr="00DF2943" w:rsidRDefault="0059339C"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Planifier l’extension pour assurer une couverture élargie</w:t>
      </w:r>
    </w:p>
    <w:p w:rsidR="0059339C" w:rsidRPr="00DF2943" w:rsidRDefault="0059339C" w:rsidP="00DF2943">
      <w:pPr>
        <w:spacing w:line="276" w:lineRule="auto"/>
        <w:rPr>
          <w:rFonts w:ascii="Times New Roman" w:hAnsi="Times New Roman"/>
          <w:sz w:val="24"/>
          <w:szCs w:val="24"/>
        </w:rPr>
      </w:pPr>
    </w:p>
    <w:p w:rsidR="0059339C" w:rsidRPr="00DF2943" w:rsidRDefault="0059339C" w:rsidP="00DF2943">
      <w:pPr>
        <w:spacing w:line="276" w:lineRule="auto"/>
        <w:rPr>
          <w:rFonts w:ascii="Times New Roman" w:hAnsi="Times New Roman"/>
          <w:sz w:val="24"/>
          <w:szCs w:val="24"/>
        </w:rPr>
      </w:pPr>
      <w:r w:rsidRPr="00DF2943">
        <w:rPr>
          <w:rFonts w:ascii="Times New Roman" w:hAnsi="Times New Roman"/>
          <w:sz w:val="24"/>
          <w:szCs w:val="24"/>
        </w:rPr>
        <w:t xml:space="preserve">Le processus d’extension devra se faire suivant un planning qui assurera la couverture nationale en fonction des disponibilités en ressources </w:t>
      </w:r>
    </w:p>
    <w:p w:rsidR="0059339C" w:rsidRPr="00DF2943" w:rsidRDefault="0059339C" w:rsidP="00DF2943">
      <w:pPr>
        <w:spacing w:line="276" w:lineRule="auto"/>
        <w:rPr>
          <w:rFonts w:ascii="Times New Roman" w:hAnsi="Times New Roman"/>
          <w:sz w:val="24"/>
          <w:szCs w:val="24"/>
        </w:rPr>
      </w:pPr>
    </w:p>
    <w:p w:rsidR="0059339C" w:rsidRPr="00DF2943" w:rsidRDefault="0059339C" w:rsidP="00DF2943">
      <w:pPr>
        <w:spacing w:line="276" w:lineRule="auto"/>
        <w:rPr>
          <w:rFonts w:ascii="Times New Roman" w:hAnsi="Times New Roman"/>
          <w:sz w:val="24"/>
          <w:szCs w:val="24"/>
        </w:rPr>
      </w:pPr>
      <w:r w:rsidRPr="00DF2943">
        <w:rPr>
          <w:rFonts w:ascii="Times New Roman" w:hAnsi="Times New Roman"/>
          <w:sz w:val="24"/>
          <w:szCs w:val="24"/>
        </w:rPr>
        <w:t>Les groupes-cibles pour la réalisation de cette activité sont :</w:t>
      </w:r>
    </w:p>
    <w:p w:rsidR="0059339C" w:rsidRPr="00DF2943" w:rsidRDefault="0059339C" w:rsidP="00DF2943">
      <w:pPr>
        <w:spacing w:line="276" w:lineRule="auto"/>
        <w:rPr>
          <w:rFonts w:ascii="Times New Roman" w:hAnsi="Times New Roman"/>
          <w:sz w:val="24"/>
          <w:szCs w:val="24"/>
        </w:rPr>
      </w:pPr>
    </w:p>
    <w:p w:rsidR="0059339C" w:rsidRPr="00DF2943" w:rsidRDefault="0038516B"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Les population</w:t>
      </w:r>
      <w:r w:rsidR="008635FD" w:rsidRPr="00DF2943">
        <w:rPr>
          <w:rFonts w:ascii="Times New Roman" w:hAnsi="Times New Roman"/>
          <w:sz w:val="24"/>
          <w:szCs w:val="24"/>
        </w:rPr>
        <w:t>s</w:t>
      </w:r>
      <w:r w:rsidRPr="00DF2943">
        <w:rPr>
          <w:rFonts w:ascii="Times New Roman" w:hAnsi="Times New Roman"/>
          <w:sz w:val="24"/>
          <w:szCs w:val="24"/>
        </w:rPr>
        <w:t xml:space="preserve"> rurales extrêmement pauvres</w:t>
      </w:r>
    </w:p>
    <w:p w:rsidR="0038516B" w:rsidRPr="00DF2943" w:rsidRDefault="0038516B"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Les ménages extrêmement pauvres dirigés par des femmes </w:t>
      </w:r>
    </w:p>
    <w:p w:rsidR="0038516B" w:rsidRPr="00DF2943" w:rsidRDefault="0038516B" w:rsidP="00DF2943">
      <w:pPr>
        <w:spacing w:line="276" w:lineRule="auto"/>
        <w:rPr>
          <w:rFonts w:ascii="Times New Roman" w:hAnsi="Times New Roman"/>
          <w:sz w:val="24"/>
          <w:szCs w:val="24"/>
        </w:rPr>
      </w:pPr>
    </w:p>
    <w:p w:rsidR="008635FD" w:rsidRPr="00DF2943" w:rsidRDefault="008635FD" w:rsidP="00DF2943">
      <w:pPr>
        <w:spacing w:line="276" w:lineRule="auto"/>
        <w:rPr>
          <w:rFonts w:ascii="Times New Roman" w:hAnsi="Times New Roman"/>
          <w:sz w:val="24"/>
          <w:szCs w:val="24"/>
        </w:rPr>
      </w:pPr>
      <w:r w:rsidRPr="00DF2943">
        <w:rPr>
          <w:rFonts w:ascii="Times New Roman" w:hAnsi="Times New Roman"/>
          <w:sz w:val="24"/>
          <w:szCs w:val="24"/>
        </w:rPr>
        <w:t>Les indicateurs proposés sont ceux relatifs :</w:t>
      </w:r>
    </w:p>
    <w:p w:rsidR="008635FD" w:rsidRPr="00DF2943" w:rsidRDefault="008635FD" w:rsidP="00DF2943">
      <w:pPr>
        <w:spacing w:line="276" w:lineRule="auto"/>
        <w:rPr>
          <w:rFonts w:ascii="Times New Roman" w:hAnsi="Times New Roman"/>
          <w:sz w:val="24"/>
          <w:szCs w:val="24"/>
        </w:rPr>
      </w:pPr>
    </w:p>
    <w:p w:rsidR="008635FD" w:rsidRPr="00DF2943" w:rsidRDefault="008635F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A l’évolution des revenus et de la consommation de ces ménages</w:t>
      </w:r>
    </w:p>
    <w:p w:rsidR="0059339C" w:rsidRPr="00DF2943" w:rsidRDefault="0059339C" w:rsidP="00DF2943">
      <w:pPr>
        <w:spacing w:line="276" w:lineRule="auto"/>
        <w:rPr>
          <w:rFonts w:ascii="Times New Roman" w:hAnsi="Times New Roman"/>
          <w:sz w:val="24"/>
          <w:szCs w:val="24"/>
        </w:rPr>
      </w:pPr>
    </w:p>
    <w:p w:rsidR="0059339C" w:rsidRPr="00DF2943" w:rsidRDefault="008635FD" w:rsidP="00DF2943">
      <w:pPr>
        <w:spacing w:line="276" w:lineRule="auto"/>
        <w:rPr>
          <w:rFonts w:ascii="Times New Roman" w:hAnsi="Times New Roman"/>
          <w:sz w:val="24"/>
          <w:szCs w:val="24"/>
        </w:rPr>
      </w:pPr>
      <w:r w:rsidRPr="00DF2943">
        <w:rPr>
          <w:rFonts w:ascii="Times New Roman" w:hAnsi="Times New Roman"/>
          <w:sz w:val="24"/>
          <w:szCs w:val="24"/>
        </w:rPr>
        <w:t>La réalisation de cette activité appelle l’implication :</w:t>
      </w:r>
    </w:p>
    <w:p w:rsidR="008635FD" w:rsidRPr="00DF2943" w:rsidRDefault="008635FD" w:rsidP="00DF2943">
      <w:pPr>
        <w:spacing w:line="276" w:lineRule="auto"/>
        <w:rPr>
          <w:rFonts w:ascii="Times New Roman" w:hAnsi="Times New Roman"/>
          <w:sz w:val="24"/>
          <w:szCs w:val="24"/>
        </w:rPr>
      </w:pPr>
    </w:p>
    <w:p w:rsidR="008635FD" w:rsidRPr="00DF2943" w:rsidRDefault="008635F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Des partenaires techniques et financiers </w:t>
      </w:r>
    </w:p>
    <w:p w:rsidR="008635FD" w:rsidRPr="00DF2943" w:rsidRDefault="008635F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Des principales agences d’exécution concernées </w:t>
      </w:r>
    </w:p>
    <w:p w:rsidR="008635FD" w:rsidRPr="00DF2943" w:rsidRDefault="008635F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Des Départements ministériels concernés </w:t>
      </w:r>
    </w:p>
    <w:p w:rsidR="008635FD" w:rsidRPr="00DF2943" w:rsidRDefault="008635FD"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Des responsables des régions et des collectivités  territoriales décentralisées </w:t>
      </w:r>
    </w:p>
    <w:p w:rsidR="008635FD" w:rsidRPr="00DF2943" w:rsidRDefault="008635FD" w:rsidP="00DF2943">
      <w:pPr>
        <w:spacing w:line="276" w:lineRule="auto"/>
        <w:rPr>
          <w:rFonts w:ascii="Times New Roman" w:hAnsi="Times New Roman"/>
          <w:sz w:val="24"/>
          <w:szCs w:val="24"/>
        </w:rPr>
      </w:pPr>
    </w:p>
    <w:p w:rsidR="008635FD" w:rsidRPr="00DF2943" w:rsidRDefault="008635FD" w:rsidP="00DF2943">
      <w:pPr>
        <w:spacing w:line="276" w:lineRule="auto"/>
        <w:rPr>
          <w:rFonts w:ascii="Times New Roman" w:hAnsi="Times New Roman"/>
          <w:sz w:val="24"/>
          <w:szCs w:val="24"/>
          <w:u w:val="single"/>
        </w:rPr>
      </w:pPr>
      <w:r w:rsidRPr="00DF2943">
        <w:rPr>
          <w:rFonts w:ascii="Times New Roman" w:hAnsi="Times New Roman"/>
          <w:sz w:val="24"/>
          <w:szCs w:val="24"/>
          <w:u w:val="single"/>
        </w:rPr>
        <w:t xml:space="preserve">Initier la mise en œuvre des filets sociaux productifs  </w:t>
      </w:r>
    </w:p>
    <w:p w:rsidR="008635FD" w:rsidRPr="00DF2943" w:rsidRDefault="008635FD" w:rsidP="00DF2943">
      <w:pPr>
        <w:spacing w:line="276" w:lineRule="auto"/>
        <w:rPr>
          <w:rFonts w:ascii="Times New Roman" w:hAnsi="Times New Roman"/>
          <w:sz w:val="24"/>
          <w:szCs w:val="24"/>
          <w:u w:val="single"/>
        </w:rPr>
      </w:pPr>
    </w:p>
    <w:p w:rsidR="00626F44" w:rsidRPr="00DF2943" w:rsidRDefault="00626F44" w:rsidP="00DF2943">
      <w:pPr>
        <w:spacing w:line="276" w:lineRule="auto"/>
        <w:rPr>
          <w:rFonts w:ascii="Times New Roman" w:hAnsi="Times New Roman"/>
          <w:sz w:val="24"/>
          <w:szCs w:val="24"/>
          <w:lang w:eastAsia="fr-FR"/>
        </w:rPr>
      </w:pPr>
      <w:r w:rsidRPr="00DF2943">
        <w:rPr>
          <w:rFonts w:ascii="Times New Roman" w:hAnsi="Times New Roman"/>
          <w:sz w:val="24"/>
          <w:szCs w:val="24"/>
        </w:rPr>
        <w:t xml:space="preserve">Le Benchmarking des instruments de protection sociale en Afrique que les programmes de filets sociaux productifs s’avère être un instrument efficace pour améliorer la productivité des ménages ruraux, tout en leur permettant de développer les opportunités </w:t>
      </w:r>
      <w:r w:rsidR="0041747B" w:rsidRPr="00DF2943">
        <w:rPr>
          <w:rFonts w:ascii="Times New Roman" w:hAnsi="Times New Roman"/>
          <w:sz w:val="24"/>
          <w:szCs w:val="24"/>
        </w:rPr>
        <w:t>pour l’accumulation du capital et l’amélioration de leur bien-être.  A cet égard, les expériences de l’Ethiopie constituent un modèle de réussite qui peut inspirer le pays. Dans le cadre de Programme de filet de</w:t>
      </w:r>
      <w:r w:rsidR="00C46F0B" w:rsidRPr="00DF2943">
        <w:rPr>
          <w:rFonts w:ascii="Times New Roman" w:hAnsi="Times New Roman"/>
          <w:sz w:val="24"/>
          <w:szCs w:val="24"/>
        </w:rPr>
        <w:t xml:space="preserve"> sécurité, le programme en Ethiopie.  </w:t>
      </w:r>
      <w:r w:rsidRPr="00DF2943">
        <w:rPr>
          <w:rFonts w:ascii="Times New Roman" w:hAnsi="Times New Roman"/>
          <w:sz w:val="24"/>
          <w:szCs w:val="24"/>
          <w:lang w:eastAsia="fr-FR"/>
        </w:rPr>
        <w:t>Le PSNP octroie des transferts de fonds ou de</w:t>
      </w:r>
      <w:r w:rsidR="0041747B" w:rsidRPr="00DF2943">
        <w:rPr>
          <w:rFonts w:ascii="Times New Roman" w:hAnsi="Times New Roman"/>
          <w:sz w:val="24"/>
          <w:szCs w:val="24"/>
          <w:lang w:eastAsia="fr-FR"/>
        </w:rPr>
        <w:t xml:space="preserve"> </w:t>
      </w:r>
      <w:r w:rsidRPr="00DF2943">
        <w:rPr>
          <w:rFonts w:ascii="Times New Roman" w:hAnsi="Times New Roman"/>
          <w:sz w:val="24"/>
          <w:szCs w:val="24"/>
          <w:lang w:eastAsia="fr-FR"/>
        </w:rPr>
        <w:t>vivres à quelque huit millions d’Éthiopiens</w:t>
      </w:r>
      <w:r w:rsidR="0041747B" w:rsidRPr="00DF2943">
        <w:rPr>
          <w:rFonts w:ascii="Times New Roman" w:hAnsi="Times New Roman"/>
          <w:sz w:val="24"/>
          <w:szCs w:val="24"/>
          <w:lang w:eastAsia="fr-FR"/>
        </w:rPr>
        <w:t xml:space="preserve"> </w:t>
      </w:r>
      <w:r w:rsidRPr="00DF2943">
        <w:rPr>
          <w:rFonts w:ascii="Times New Roman" w:hAnsi="Times New Roman"/>
          <w:sz w:val="24"/>
          <w:szCs w:val="24"/>
          <w:lang w:eastAsia="fr-FR"/>
        </w:rPr>
        <w:t>pendant six mois chaque année, en passant soit</w:t>
      </w:r>
      <w:r w:rsidR="0041747B" w:rsidRPr="00DF2943">
        <w:rPr>
          <w:rFonts w:ascii="Times New Roman" w:hAnsi="Times New Roman"/>
          <w:sz w:val="24"/>
          <w:szCs w:val="24"/>
          <w:lang w:eastAsia="fr-FR"/>
        </w:rPr>
        <w:t xml:space="preserve"> </w:t>
      </w:r>
      <w:r w:rsidRPr="00DF2943">
        <w:rPr>
          <w:rFonts w:ascii="Times New Roman" w:hAnsi="Times New Roman"/>
          <w:sz w:val="24"/>
          <w:szCs w:val="24"/>
          <w:lang w:eastAsia="fr-FR"/>
        </w:rPr>
        <w:t>par des « travaux publics », soit par un « soutien</w:t>
      </w:r>
      <w:r w:rsidR="0041747B" w:rsidRPr="00DF2943">
        <w:rPr>
          <w:rFonts w:ascii="Times New Roman" w:hAnsi="Times New Roman"/>
          <w:sz w:val="24"/>
          <w:szCs w:val="24"/>
          <w:lang w:eastAsia="fr-FR"/>
        </w:rPr>
        <w:t xml:space="preserve"> </w:t>
      </w:r>
      <w:r w:rsidRPr="00DF2943">
        <w:rPr>
          <w:rFonts w:ascii="Times New Roman" w:hAnsi="Times New Roman"/>
          <w:sz w:val="24"/>
          <w:szCs w:val="24"/>
          <w:lang w:eastAsia="fr-FR"/>
        </w:rPr>
        <w:t>direct » auprès des ménages soumis à des</w:t>
      </w:r>
      <w:r w:rsidR="0041747B" w:rsidRPr="00DF2943">
        <w:rPr>
          <w:rFonts w:ascii="Times New Roman" w:hAnsi="Times New Roman"/>
          <w:sz w:val="24"/>
          <w:szCs w:val="24"/>
          <w:lang w:eastAsia="fr-FR"/>
        </w:rPr>
        <w:t xml:space="preserve"> </w:t>
      </w:r>
      <w:r w:rsidRPr="00DF2943">
        <w:rPr>
          <w:rFonts w:ascii="Times New Roman" w:hAnsi="Times New Roman"/>
          <w:sz w:val="24"/>
          <w:szCs w:val="24"/>
          <w:lang w:eastAsia="fr-FR"/>
        </w:rPr>
        <w:t>contraintes de main d’</w:t>
      </w:r>
      <w:r w:rsidR="005A4F94" w:rsidRPr="00DF2943">
        <w:rPr>
          <w:rFonts w:ascii="Times New Roman" w:hAnsi="Times New Roman"/>
          <w:sz w:val="24"/>
          <w:szCs w:val="24"/>
          <w:lang w:eastAsia="fr-FR"/>
        </w:rPr>
        <w:t>œuvre</w:t>
      </w:r>
      <w:r w:rsidRPr="00DF2943">
        <w:rPr>
          <w:rFonts w:ascii="Times New Roman" w:hAnsi="Times New Roman"/>
          <w:sz w:val="24"/>
          <w:szCs w:val="24"/>
          <w:lang w:eastAsia="fr-FR"/>
        </w:rPr>
        <w:t>. Trois objectifs sont</w:t>
      </w:r>
      <w:r w:rsidR="0041747B" w:rsidRPr="00DF2943">
        <w:rPr>
          <w:rFonts w:ascii="Times New Roman" w:hAnsi="Times New Roman"/>
          <w:sz w:val="24"/>
          <w:szCs w:val="24"/>
          <w:lang w:eastAsia="fr-FR"/>
        </w:rPr>
        <w:t xml:space="preserve"> </w:t>
      </w:r>
      <w:r w:rsidRPr="00DF2943">
        <w:rPr>
          <w:rFonts w:ascii="Times New Roman" w:hAnsi="Times New Roman"/>
          <w:sz w:val="24"/>
          <w:szCs w:val="24"/>
          <w:lang w:eastAsia="fr-FR"/>
        </w:rPr>
        <w:t>poursuivis :</w:t>
      </w:r>
    </w:p>
    <w:p w:rsidR="00330BCE" w:rsidRPr="00DF2943" w:rsidRDefault="00330BCE" w:rsidP="00DF2943">
      <w:pPr>
        <w:autoSpaceDE w:val="0"/>
        <w:autoSpaceDN w:val="0"/>
        <w:adjustRightInd w:val="0"/>
        <w:spacing w:line="276" w:lineRule="auto"/>
        <w:ind w:left="0" w:right="0"/>
        <w:jc w:val="left"/>
        <w:rPr>
          <w:rFonts w:ascii="Times New Roman" w:hAnsi="Times New Roman"/>
          <w:sz w:val="24"/>
          <w:szCs w:val="24"/>
          <w:lang w:eastAsia="fr-FR"/>
        </w:rPr>
      </w:pPr>
    </w:p>
    <w:p w:rsidR="00626F44" w:rsidRPr="00DF2943" w:rsidRDefault="00626F44" w:rsidP="00DF2943">
      <w:pPr>
        <w:autoSpaceDE w:val="0"/>
        <w:autoSpaceDN w:val="0"/>
        <w:adjustRightInd w:val="0"/>
        <w:spacing w:line="276" w:lineRule="auto"/>
        <w:ind w:left="0" w:right="0"/>
        <w:jc w:val="left"/>
        <w:rPr>
          <w:rFonts w:ascii="Times New Roman" w:hAnsi="Times New Roman"/>
          <w:sz w:val="24"/>
          <w:szCs w:val="24"/>
          <w:lang w:eastAsia="fr-FR"/>
        </w:rPr>
      </w:pPr>
      <w:r w:rsidRPr="00DF2943">
        <w:rPr>
          <w:rFonts w:ascii="Times New Roman" w:hAnsi="Times New Roman"/>
          <w:sz w:val="24"/>
          <w:szCs w:val="24"/>
          <w:lang w:eastAsia="fr-FR"/>
        </w:rPr>
        <w:t>1. Éliminer les fluctuations excessives de</w:t>
      </w:r>
      <w:r w:rsidR="0041747B" w:rsidRPr="00DF2943">
        <w:rPr>
          <w:rFonts w:ascii="Times New Roman" w:hAnsi="Times New Roman"/>
          <w:sz w:val="24"/>
          <w:szCs w:val="24"/>
          <w:lang w:eastAsia="fr-FR"/>
        </w:rPr>
        <w:t xml:space="preserve"> </w:t>
      </w:r>
      <w:r w:rsidRPr="00DF2943">
        <w:rPr>
          <w:rFonts w:ascii="Times New Roman" w:hAnsi="Times New Roman"/>
          <w:sz w:val="24"/>
          <w:szCs w:val="24"/>
          <w:lang w:eastAsia="fr-FR"/>
        </w:rPr>
        <w:t>consommation alimentaire chez les ménages</w:t>
      </w:r>
    </w:p>
    <w:p w:rsidR="00626F44" w:rsidRPr="00DF2943" w:rsidRDefault="00626F44" w:rsidP="00DF2943">
      <w:pPr>
        <w:autoSpaceDE w:val="0"/>
        <w:autoSpaceDN w:val="0"/>
        <w:adjustRightInd w:val="0"/>
        <w:spacing w:line="276" w:lineRule="auto"/>
        <w:ind w:left="0" w:right="0"/>
        <w:jc w:val="left"/>
        <w:rPr>
          <w:rFonts w:ascii="Times New Roman" w:hAnsi="Times New Roman"/>
          <w:sz w:val="24"/>
          <w:szCs w:val="24"/>
          <w:lang w:eastAsia="fr-FR"/>
        </w:rPr>
      </w:pPr>
      <w:proofErr w:type="gramStart"/>
      <w:r w:rsidRPr="00DF2943">
        <w:rPr>
          <w:rFonts w:ascii="Times New Roman" w:hAnsi="Times New Roman"/>
          <w:sz w:val="24"/>
          <w:szCs w:val="24"/>
          <w:lang w:eastAsia="fr-FR"/>
        </w:rPr>
        <w:t>sujets</w:t>
      </w:r>
      <w:proofErr w:type="gramEnd"/>
      <w:r w:rsidRPr="00DF2943">
        <w:rPr>
          <w:rFonts w:ascii="Times New Roman" w:hAnsi="Times New Roman"/>
          <w:sz w:val="24"/>
          <w:szCs w:val="24"/>
          <w:lang w:eastAsia="fr-FR"/>
        </w:rPr>
        <w:t xml:space="preserve"> à l’insécurité alimentaire ;</w:t>
      </w:r>
    </w:p>
    <w:p w:rsidR="00626F44" w:rsidRPr="00DF2943" w:rsidRDefault="00626F44" w:rsidP="00DF2943">
      <w:pPr>
        <w:autoSpaceDE w:val="0"/>
        <w:autoSpaceDN w:val="0"/>
        <w:adjustRightInd w:val="0"/>
        <w:spacing w:line="276" w:lineRule="auto"/>
        <w:ind w:left="0" w:right="0"/>
        <w:jc w:val="left"/>
        <w:rPr>
          <w:rFonts w:ascii="Times New Roman" w:hAnsi="Times New Roman"/>
          <w:sz w:val="24"/>
          <w:szCs w:val="24"/>
          <w:lang w:eastAsia="fr-FR"/>
        </w:rPr>
      </w:pPr>
      <w:r w:rsidRPr="00DF2943">
        <w:rPr>
          <w:rFonts w:ascii="Times New Roman" w:hAnsi="Times New Roman"/>
          <w:sz w:val="24"/>
          <w:szCs w:val="24"/>
          <w:lang w:eastAsia="fr-FR"/>
        </w:rPr>
        <w:t>2. Protéger les avoirs des ménages en minimisant</w:t>
      </w:r>
      <w:r w:rsidR="00330BCE" w:rsidRPr="00DF2943">
        <w:rPr>
          <w:rFonts w:ascii="Times New Roman" w:hAnsi="Times New Roman"/>
          <w:sz w:val="24"/>
          <w:szCs w:val="24"/>
          <w:lang w:eastAsia="fr-FR"/>
        </w:rPr>
        <w:t xml:space="preserve"> </w:t>
      </w:r>
      <w:r w:rsidRPr="00DF2943">
        <w:rPr>
          <w:rFonts w:ascii="Times New Roman" w:hAnsi="Times New Roman"/>
          <w:sz w:val="24"/>
          <w:szCs w:val="24"/>
          <w:lang w:eastAsia="fr-FR"/>
        </w:rPr>
        <w:t>l’adoption de « stratégies d’adaptation</w:t>
      </w:r>
      <w:r w:rsidR="00330BCE" w:rsidRPr="00DF2943">
        <w:rPr>
          <w:rFonts w:ascii="Times New Roman" w:hAnsi="Times New Roman"/>
          <w:sz w:val="24"/>
          <w:szCs w:val="24"/>
          <w:lang w:eastAsia="fr-FR"/>
        </w:rPr>
        <w:t xml:space="preserve"> </w:t>
      </w:r>
      <w:r w:rsidRPr="00DF2943">
        <w:rPr>
          <w:rFonts w:ascii="Times New Roman" w:hAnsi="Times New Roman"/>
          <w:sz w:val="24"/>
          <w:szCs w:val="24"/>
          <w:lang w:eastAsia="fr-FR"/>
        </w:rPr>
        <w:t>» néfastes ;</w:t>
      </w:r>
    </w:p>
    <w:p w:rsidR="001D5A80" w:rsidRPr="00DF2943" w:rsidRDefault="00626F44" w:rsidP="00DF2943">
      <w:pPr>
        <w:autoSpaceDE w:val="0"/>
        <w:autoSpaceDN w:val="0"/>
        <w:adjustRightInd w:val="0"/>
        <w:spacing w:line="276" w:lineRule="auto"/>
        <w:ind w:left="0" w:right="0"/>
        <w:jc w:val="left"/>
        <w:rPr>
          <w:rFonts w:ascii="Times New Roman" w:hAnsi="Times New Roman"/>
          <w:sz w:val="24"/>
          <w:szCs w:val="24"/>
        </w:rPr>
      </w:pPr>
      <w:r w:rsidRPr="00DF2943">
        <w:rPr>
          <w:rFonts w:ascii="Times New Roman" w:hAnsi="Times New Roman"/>
          <w:sz w:val="24"/>
          <w:szCs w:val="24"/>
          <w:lang w:eastAsia="fr-FR"/>
        </w:rPr>
        <w:t xml:space="preserve">3. Renforcer les avoirs communautaires </w:t>
      </w:r>
      <w:r w:rsidR="005A4F94" w:rsidRPr="00DF2943">
        <w:rPr>
          <w:rFonts w:ascii="Times New Roman" w:hAnsi="Times New Roman"/>
          <w:sz w:val="24"/>
          <w:szCs w:val="24"/>
          <w:lang w:eastAsia="fr-FR"/>
        </w:rPr>
        <w:t>grâce à</w:t>
      </w:r>
      <w:r w:rsidRPr="00DF2943">
        <w:rPr>
          <w:rFonts w:ascii="Times New Roman" w:hAnsi="Times New Roman"/>
          <w:sz w:val="24"/>
          <w:szCs w:val="24"/>
          <w:lang w:eastAsia="fr-FR"/>
        </w:rPr>
        <w:t xml:space="preserve"> des travaux publics de «développement»</w:t>
      </w:r>
    </w:p>
    <w:p w:rsidR="001D5A80" w:rsidRPr="00DF2943" w:rsidRDefault="001D5A80" w:rsidP="00DF2943">
      <w:pPr>
        <w:spacing w:line="276" w:lineRule="auto"/>
        <w:rPr>
          <w:rFonts w:ascii="Times New Roman" w:hAnsi="Times New Roman"/>
          <w:sz w:val="24"/>
          <w:szCs w:val="24"/>
        </w:rPr>
      </w:pPr>
    </w:p>
    <w:p w:rsidR="00091580" w:rsidRPr="00DF2943" w:rsidRDefault="00091580" w:rsidP="00DF2943">
      <w:pPr>
        <w:autoSpaceDE w:val="0"/>
        <w:autoSpaceDN w:val="0"/>
        <w:adjustRightInd w:val="0"/>
        <w:spacing w:line="276" w:lineRule="auto"/>
        <w:ind w:left="0" w:right="0"/>
        <w:jc w:val="left"/>
        <w:rPr>
          <w:rFonts w:ascii="Times New Roman" w:hAnsi="Times New Roman"/>
          <w:sz w:val="24"/>
          <w:szCs w:val="24"/>
          <w:lang w:eastAsia="fr-FR"/>
        </w:rPr>
      </w:pPr>
    </w:p>
    <w:p w:rsidR="00330BCE" w:rsidRPr="00DF2943" w:rsidRDefault="00330BCE" w:rsidP="00DF2943">
      <w:pPr>
        <w:autoSpaceDE w:val="0"/>
        <w:autoSpaceDN w:val="0"/>
        <w:adjustRightInd w:val="0"/>
        <w:spacing w:line="276" w:lineRule="auto"/>
        <w:ind w:left="0" w:right="0"/>
        <w:jc w:val="left"/>
        <w:rPr>
          <w:rFonts w:ascii="Times New Roman" w:hAnsi="Times New Roman"/>
          <w:sz w:val="24"/>
          <w:szCs w:val="24"/>
          <w:lang w:eastAsia="fr-FR"/>
        </w:rPr>
      </w:pPr>
      <w:r w:rsidRPr="00DF2943">
        <w:rPr>
          <w:rFonts w:ascii="Times New Roman" w:hAnsi="Times New Roman"/>
          <w:sz w:val="24"/>
          <w:szCs w:val="24"/>
          <w:lang w:eastAsia="fr-FR"/>
        </w:rPr>
        <w:t xml:space="preserve">A plus d’un titre, les filets sociaux productifs constituent un instrument prometteur pour le pays, compte tenu de ses potentialités agricoles et de l’importance en nombre des travailleurs ruraux. Dans cette perspective, les activités ci-après sont recommandées </w:t>
      </w:r>
    </w:p>
    <w:p w:rsidR="00330BCE" w:rsidRPr="00DF2943" w:rsidRDefault="00330BCE" w:rsidP="00DF2943">
      <w:pPr>
        <w:autoSpaceDE w:val="0"/>
        <w:autoSpaceDN w:val="0"/>
        <w:adjustRightInd w:val="0"/>
        <w:spacing w:line="276" w:lineRule="auto"/>
        <w:ind w:left="0" w:right="0"/>
        <w:jc w:val="left"/>
        <w:rPr>
          <w:rFonts w:ascii="Times New Roman" w:hAnsi="Times New Roman"/>
          <w:sz w:val="24"/>
          <w:szCs w:val="24"/>
          <w:lang w:eastAsia="fr-FR"/>
        </w:rPr>
      </w:pPr>
    </w:p>
    <w:p w:rsidR="00F72980" w:rsidRPr="00DF2943" w:rsidRDefault="00330BCE" w:rsidP="00DF2943">
      <w:pPr>
        <w:autoSpaceDE w:val="0"/>
        <w:autoSpaceDN w:val="0"/>
        <w:adjustRightInd w:val="0"/>
        <w:spacing w:line="276" w:lineRule="auto"/>
        <w:ind w:left="0" w:right="0"/>
        <w:jc w:val="left"/>
        <w:rPr>
          <w:rFonts w:ascii="Times New Roman" w:hAnsi="Times New Roman"/>
          <w:sz w:val="24"/>
          <w:szCs w:val="24"/>
          <w:lang w:eastAsia="fr-FR"/>
        </w:rPr>
      </w:pPr>
      <w:r w:rsidRPr="00DF2943">
        <w:rPr>
          <w:rFonts w:ascii="Times New Roman" w:hAnsi="Times New Roman"/>
          <w:sz w:val="24"/>
          <w:szCs w:val="24"/>
          <w:lang w:eastAsia="fr-FR"/>
        </w:rPr>
        <w:t xml:space="preserve"> </w:t>
      </w:r>
    </w:p>
    <w:p w:rsidR="00330BCE" w:rsidRPr="00DF2943" w:rsidRDefault="00330BCE" w:rsidP="00DF2943">
      <w:pPr>
        <w:autoSpaceDE w:val="0"/>
        <w:autoSpaceDN w:val="0"/>
        <w:adjustRightInd w:val="0"/>
        <w:spacing w:line="276" w:lineRule="auto"/>
        <w:ind w:left="0" w:right="0"/>
        <w:jc w:val="left"/>
        <w:rPr>
          <w:rFonts w:ascii="Times New Roman" w:hAnsi="Times New Roman"/>
          <w:sz w:val="24"/>
          <w:szCs w:val="24"/>
          <w:u w:val="single"/>
          <w:lang w:eastAsia="fr-FR"/>
        </w:rPr>
      </w:pPr>
      <w:r w:rsidRPr="00DF2943">
        <w:rPr>
          <w:rFonts w:ascii="Times New Roman" w:hAnsi="Times New Roman"/>
          <w:sz w:val="24"/>
          <w:szCs w:val="24"/>
          <w:u w:val="single"/>
          <w:lang w:eastAsia="fr-FR"/>
        </w:rPr>
        <w:lastRenderedPageBreak/>
        <w:t xml:space="preserve">Améliorer les emplois ruraux précaires par une meilleure exploitation des potentialités  agricoles </w:t>
      </w:r>
    </w:p>
    <w:p w:rsidR="00330BCE" w:rsidRPr="00DF2943" w:rsidRDefault="00330BCE" w:rsidP="00DF2943">
      <w:pPr>
        <w:autoSpaceDE w:val="0"/>
        <w:autoSpaceDN w:val="0"/>
        <w:adjustRightInd w:val="0"/>
        <w:spacing w:line="276" w:lineRule="auto"/>
        <w:ind w:left="0" w:right="0"/>
        <w:jc w:val="left"/>
        <w:rPr>
          <w:rFonts w:ascii="Times New Roman" w:hAnsi="Times New Roman"/>
          <w:sz w:val="24"/>
          <w:szCs w:val="24"/>
          <w:lang w:eastAsia="fr-FR"/>
        </w:rPr>
      </w:pPr>
    </w:p>
    <w:p w:rsidR="00C46F0B" w:rsidRPr="00DF2943" w:rsidRDefault="00C46F0B"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Comme il est prévu dans le Plan  national d’action pour l’emploi et la formation, le monde rural constitue donc le plus grand bassin de l’emploi à Madagascar, mais les ruraux sont les plus pauvres et les plus vulnérables de tous les travailleurs. Il est alors primordial d’améliorer ces emplois ruraux précaires à travers une meilleure exploitation des potentialités agricoles, ce qui permettra aux personnes vulnérables de participer à la croissance tout en améliorant leurs capacités </w:t>
      </w:r>
      <w:r w:rsidR="005A4F94" w:rsidRPr="00DF2943">
        <w:rPr>
          <w:rFonts w:ascii="Times New Roman" w:hAnsi="Times New Roman"/>
          <w:color w:val="000000" w:themeColor="text1"/>
          <w:sz w:val="24"/>
          <w:szCs w:val="24"/>
        </w:rPr>
        <w:t xml:space="preserve">productives. </w:t>
      </w:r>
      <w:r w:rsidRPr="00DF2943">
        <w:rPr>
          <w:rFonts w:ascii="Times New Roman" w:hAnsi="Times New Roman"/>
          <w:color w:val="000000" w:themeColor="text1"/>
          <w:sz w:val="24"/>
          <w:szCs w:val="24"/>
        </w:rPr>
        <w:t>Ainsi, il  faut promouvoir les politiques agricoles permettant aux agriculteurs d’avoir des activités pérennes, renforcées par la formation sur les produits vivriers  l’élevage, et basées sur la mise en valeur des ressources naturelles locales. Les activités préalables à réaliser consistent à :</w:t>
      </w:r>
    </w:p>
    <w:p w:rsidR="00C46F0B" w:rsidRPr="00DF2943" w:rsidRDefault="00C46F0B" w:rsidP="00DF2943">
      <w:pPr>
        <w:spacing w:line="276" w:lineRule="auto"/>
        <w:ind w:left="0"/>
        <w:rPr>
          <w:rFonts w:ascii="Times New Roman" w:hAnsi="Times New Roman"/>
          <w:color w:val="000000" w:themeColor="text1"/>
          <w:sz w:val="24"/>
          <w:szCs w:val="24"/>
        </w:rPr>
      </w:pPr>
    </w:p>
    <w:p w:rsidR="00C46F0B" w:rsidRPr="00DF2943" w:rsidRDefault="00C46F0B" w:rsidP="00DF2943">
      <w:pPr>
        <w:pStyle w:val="ListParagraph"/>
        <w:numPr>
          <w:ilvl w:val="0"/>
          <w:numId w:val="2"/>
        </w:numPr>
        <w:spacing w:line="276" w:lineRule="auto"/>
        <w:rPr>
          <w:rFonts w:ascii="Times New Roman" w:hAnsi="Times New Roman"/>
          <w:color w:val="000000" w:themeColor="text1"/>
          <w:sz w:val="24"/>
          <w:szCs w:val="24"/>
          <w:lang w:eastAsia="fr-FR"/>
        </w:rPr>
      </w:pPr>
      <w:r w:rsidRPr="00DF2943">
        <w:rPr>
          <w:rFonts w:ascii="Times New Roman" w:hAnsi="Times New Roman"/>
          <w:color w:val="000000" w:themeColor="text1"/>
          <w:sz w:val="24"/>
          <w:szCs w:val="24"/>
        </w:rPr>
        <w:t>Effectuer le ciblage des bénéficiaires potentiels</w:t>
      </w:r>
    </w:p>
    <w:p w:rsidR="00C46F0B" w:rsidRPr="00DF2943" w:rsidRDefault="00C46F0B" w:rsidP="00DF2943">
      <w:pPr>
        <w:pStyle w:val="ListParagraph"/>
        <w:numPr>
          <w:ilvl w:val="0"/>
          <w:numId w:val="2"/>
        </w:numPr>
        <w:spacing w:line="276" w:lineRule="auto"/>
        <w:rPr>
          <w:rFonts w:ascii="Times New Roman" w:hAnsi="Times New Roman"/>
          <w:color w:val="000000" w:themeColor="text1"/>
          <w:sz w:val="24"/>
          <w:szCs w:val="24"/>
          <w:lang w:eastAsia="fr-FR"/>
        </w:rPr>
      </w:pPr>
      <w:r w:rsidRPr="00DF2943">
        <w:rPr>
          <w:rFonts w:ascii="Times New Roman" w:hAnsi="Times New Roman"/>
          <w:color w:val="000000" w:themeColor="text1"/>
          <w:sz w:val="24"/>
          <w:szCs w:val="24"/>
        </w:rPr>
        <w:t xml:space="preserve">Identifier les potentiels </w:t>
      </w:r>
      <w:r w:rsidR="00B30026" w:rsidRPr="00DF2943">
        <w:rPr>
          <w:rFonts w:ascii="Times New Roman" w:hAnsi="Times New Roman"/>
          <w:color w:val="000000" w:themeColor="text1"/>
          <w:sz w:val="24"/>
          <w:szCs w:val="24"/>
        </w:rPr>
        <w:t>régionaux</w:t>
      </w:r>
      <w:r w:rsidRPr="00DF2943">
        <w:rPr>
          <w:rFonts w:ascii="Times New Roman" w:hAnsi="Times New Roman"/>
          <w:color w:val="000000" w:themeColor="text1"/>
          <w:sz w:val="24"/>
          <w:szCs w:val="24"/>
        </w:rPr>
        <w:t xml:space="preserve"> à d</w:t>
      </w:r>
      <w:r w:rsidR="00B30026" w:rsidRPr="00DF2943">
        <w:rPr>
          <w:rFonts w:ascii="Times New Roman" w:hAnsi="Times New Roman"/>
          <w:color w:val="000000" w:themeColor="text1"/>
          <w:sz w:val="24"/>
          <w:szCs w:val="24"/>
        </w:rPr>
        <w:t>é</w:t>
      </w:r>
      <w:r w:rsidRPr="00DF2943">
        <w:rPr>
          <w:rFonts w:ascii="Times New Roman" w:hAnsi="Times New Roman"/>
          <w:color w:val="000000" w:themeColor="text1"/>
          <w:sz w:val="24"/>
          <w:szCs w:val="24"/>
        </w:rPr>
        <w:t>velopper, en phase avec l</w:t>
      </w:r>
      <w:r w:rsidR="0069515A">
        <w:rPr>
          <w:rFonts w:ascii="Times New Roman" w:hAnsi="Times New Roman"/>
          <w:color w:val="000000" w:themeColor="text1"/>
          <w:sz w:val="24"/>
          <w:szCs w:val="24"/>
        </w:rPr>
        <w:t xml:space="preserve">a </w:t>
      </w:r>
      <w:r w:rsidRPr="00DF2943">
        <w:rPr>
          <w:rFonts w:ascii="Times New Roman" w:hAnsi="Times New Roman"/>
          <w:color w:val="000000" w:themeColor="text1"/>
          <w:sz w:val="24"/>
          <w:szCs w:val="24"/>
        </w:rPr>
        <w:t xml:space="preserve"> PND</w:t>
      </w:r>
    </w:p>
    <w:p w:rsidR="00F72980" w:rsidRPr="00DF2943" w:rsidRDefault="00C46F0B" w:rsidP="00DF2943">
      <w:pPr>
        <w:pStyle w:val="ListParagraph"/>
        <w:numPr>
          <w:ilvl w:val="0"/>
          <w:numId w:val="2"/>
        </w:numPr>
        <w:spacing w:line="276" w:lineRule="auto"/>
        <w:rPr>
          <w:rFonts w:ascii="Times New Roman" w:hAnsi="Times New Roman"/>
          <w:color w:val="000000" w:themeColor="text1"/>
          <w:sz w:val="24"/>
          <w:szCs w:val="24"/>
          <w:lang w:eastAsia="fr-FR"/>
        </w:rPr>
      </w:pPr>
      <w:r w:rsidRPr="00DF2943">
        <w:rPr>
          <w:rFonts w:ascii="Times New Roman" w:hAnsi="Times New Roman"/>
          <w:color w:val="000000" w:themeColor="text1"/>
          <w:sz w:val="24"/>
          <w:szCs w:val="24"/>
        </w:rPr>
        <w:t xml:space="preserve">Développer les partenariats avec les principaux départements ministériels  concernés </w:t>
      </w:r>
    </w:p>
    <w:p w:rsidR="00C46F0B" w:rsidRPr="00DF2943" w:rsidRDefault="00C46F0B" w:rsidP="00DF2943">
      <w:pPr>
        <w:spacing w:line="276" w:lineRule="auto"/>
        <w:rPr>
          <w:rFonts w:ascii="Times New Roman" w:hAnsi="Times New Roman"/>
          <w:color w:val="000000" w:themeColor="text1"/>
          <w:sz w:val="24"/>
          <w:szCs w:val="24"/>
          <w:lang w:eastAsia="fr-FR"/>
        </w:rPr>
      </w:pPr>
    </w:p>
    <w:p w:rsidR="00BA7B9F" w:rsidRPr="00DF2943" w:rsidRDefault="00DC44E4" w:rsidP="00DF2943">
      <w:pPr>
        <w:pStyle w:val="ListParagraph"/>
        <w:spacing w:line="276" w:lineRule="auto"/>
        <w:rPr>
          <w:rFonts w:ascii="Times New Roman" w:hAnsi="Times New Roman"/>
          <w:sz w:val="24"/>
          <w:szCs w:val="24"/>
        </w:rPr>
      </w:pPr>
      <w:r w:rsidRPr="00DF2943">
        <w:rPr>
          <w:rFonts w:ascii="Times New Roman" w:hAnsi="Times New Roman"/>
          <w:sz w:val="24"/>
          <w:szCs w:val="24"/>
        </w:rPr>
        <w:t>Les groupes cibles visés sont principalement les travailleurs</w:t>
      </w:r>
      <w:r w:rsidR="00BA7B9F" w:rsidRPr="00DF2943">
        <w:rPr>
          <w:rFonts w:ascii="Times New Roman" w:hAnsi="Times New Roman"/>
          <w:sz w:val="24"/>
          <w:szCs w:val="24"/>
        </w:rPr>
        <w:t xml:space="preserve"> ruraux </w:t>
      </w:r>
    </w:p>
    <w:p w:rsidR="00B30026" w:rsidRPr="00DF2943" w:rsidRDefault="00B30026" w:rsidP="00DF2943">
      <w:pPr>
        <w:pStyle w:val="ListParagraph"/>
        <w:spacing w:line="276" w:lineRule="auto"/>
        <w:rPr>
          <w:rFonts w:ascii="Times New Roman" w:hAnsi="Times New Roman"/>
          <w:sz w:val="24"/>
          <w:szCs w:val="24"/>
        </w:rPr>
      </w:pPr>
      <w:r w:rsidRPr="00DF2943">
        <w:rPr>
          <w:rFonts w:ascii="Times New Roman" w:hAnsi="Times New Roman"/>
          <w:sz w:val="24"/>
          <w:szCs w:val="24"/>
        </w:rPr>
        <w:t xml:space="preserve">Les indicateurs à développer incluent, entre autres, l’évolution de la productivité des bénéficiaires </w:t>
      </w:r>
    </w:p>
    <w:p w:rsidR="00B30026" w:rsidRPr="00DF2943" w:rsidRDefault="00B30026" w:rsidP="00DF2943">
      <w:pPr>
        <w:pStyle w:val="ListParagraph"/>
        <w:spacing w:line="276" w:lineRule="auto"/>
        <w:rPr>
          <w:rFonts w:ascii="Times New Roman" w:hAnsi="Times New Roman"/>
          <w:sz w:val="24"/>
          <w:szCs w:val="24"/>
        </w:rPr>
      </w:pPr>
    </w:p>
    <w:p w:rsidR="00B30026" w:rsidRPr="00DF2943" w:rsidRDefault="00B30026" w:rsidP="00DF2943">
      <w:pPr>
        <w:pStyle w:val="ListParagraph"/>
        <w:spacing w:line="276" w:lineRule="auto"/>
        <w:rPr>
          <w:rFonts w:ascii="Times New Roman" w:hAnsi="Times New Roman"/>
          <w:sz w:val="24"/>
          <w:szCs w:val="24"/>
        </w:rPr>
      </w:pPr>
      <w:r w:rsidRPr="00DF2943">
        <w:rPr>
          <w:rFonts w:ascii="Times New Roman" w:hAnsi="Times New Roman"/>
          <w:sz w:val="24"/>
          <w:szCs w:val="24"/>
        </w:rPr>
        <w:t>L’implication des parties prenantes ci-après est nécessaire :</w:t>
      </w:r>
    </w:p>
    <w:p w:rsidR="00B30026" w:rsidRPr="00DF2943" w:rsidRDefault="00B30026" w:rsidP="00DF2943">
      <w:pPr>
        <w:pStyle w:val="ListParagraph"/>
        <w:spacing w:line="276" w:lineRule="auto"/>
        <w:rPr>
          <w:rFonts w:ascii="Times New Roman" w:hAnsi="Times New Roman"/>
          <w:sz w:val="24"/>
          <w:szCs w:val="24"/>
        </w:rPr>
      </w:pPr>
    </w:p>
    <w:p w:rsidR="00B30026" w:rsidRPr="00DF2943" w:rsidRDefault="00B30026"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Le Ministère de l’Agriculture</w:t>
      </w:r>
    </w:p>
    <w:p w:rsidR="00B30026" w:rsidRPr="00DF2943" w:rsidRDefault="00B30026"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Le Ministère de l’emploi et de la formation professionnelle</w:t>
      </w:r>
    </w:p>
    <w:p w:rsidR="00B30026" w:rsidRPr="00DF2943" w:rsidRDefault="00B30026" w:rsidP="00DF2943">
      <w:pPr>
        <w:pStyle w:val="ListParagraph"/>
        <w:spacing w:line="276" w:lineRule="auto"/>
        <w:rPr>
          <w:rFonts w:ascii="Times New Roman" w:hAnsi="Times New Roman"/>
          <w:sz w:val="24"/>
          <w:szCs w:val="24"/>
        </w:rPr>
      </w:pPr>
      <w:r w:rsidRPr="00DF2943">
        <w:rPr>
          <w:rFonts w:ascii="Times New Roman" w:hAnsi="Times New Roman"/>
          <w:sz w:val="24"/>
          <w:szCs w:val="24"/>
        </w:rPr>
        <w:t xml:space="preserve"> </w:t>
      </w:r>
    </w:p>
    <w:p w:rsidR="00BA7B9F" w:rsidRPr="00DF2943" w:rsidRDefault="00BA7B9F" w:rsidP="00DF2943">
      <w:pPr>
        <w:spacing w:line="276" w:lineRule="auto"/>
        <w:ind w:left="0"/>
        <w:rPr>
          <w:rFonts w:ascii="Times New Roman" w:hAnsi="Times New Roman"/>
          <w:sz w:val="24"/>
          <w:szCs w:val="24"/>
        </w:rPr>
      </w:pPr>
    </w:p>
    <w:p w:rsidR="00091580" w:rsidRPr="00DF2943" w:rsidRDefault="00BA7B9F" w:rsidP="00DF2943">
      <w:pPr>
        <w:spacing w:line="276" w:lineRule="auto"/>
        <w:ind w:left="0"/>
        <w:rPr>
          <w:rFonts w:ascii="Times New Roman" w:hAnsi="Times New Roman"/>
          <w:sz w:val="24"/>
          <w:szCs w:val="24"/>
          <w:u w:val="single"/>
        </w:rPr>
      </w:pPr>
      <w:r w:rsidRPr="00DF2943">
        <w:rPr>
          <w:rFonts w:ascii="Times New Roman" w:hAnsi="Times New Roman"/>
          <w:sz w:val="24"/>
          <w:szCs w:val="24"/>
          <w:u w:val="single"/>
        </w:rPr>
        <w:t xml:space="preserve">Fournir un appui  </w:t>
      </w:r>
      <w:r w:rsidR="00DC44E4" w:rsidRPr="00DF2943">
        <w:rPr>
          <w:rFonts w:ascii="Times New Roman" w:hAnsi="Times New Roman"/>
          <w:sz w:val="24"/>
          <w:szCs w:val="24"/>
          <w:u w:val="single"/>
        </w:rPr>
        <w:t xml:space="preserve"> </w:t>
      </w:r>
      <w:r w:rsidRPr="00DF2943">
        <w:rPr>
          <w:rFonts w:ascii="Times New Roman" w:hAnsi="Times New Roman"/>
          <w:sz w:val="24"/>
          <w:szCs w:val="24"/>
          <w:u w:val="single"/>
        </w:rPr>
        <w:t>aux groupes victimes de la précarité de l’emploi en milieu urbain</w:t>
      </w:r>
    </w:p>
    <w:p w:rsidR="00060541" w:rsidRPr="00DF2943" w:rsidRDefault="00060541" w:rsidP="00DF2943">
      <w:pPr>
        <w:pStyle w:val="ListParagraph"/>
        <w:spacing w:line="276" w:lineRule="auto"/>
        <w:rPr>
          <w:rFonts w:ascii="Times New Roman" w:hAnsi="Times New Roman"/>
          <w:sz w:val="24"/>
          <w:szCs w:val="24"/>
        </w:rPr>
      </w:pPr>
    </w:p>
    <w:p w:rsidR="00060541" w:rsidRPr="00DF2943" w:rsidRDefault="00BA7B9F" w:rsidP="00DF2943">
      <w:pPr>
        <w:pStyle w:val="ListParagraph"/>
        <w:spacing w:line="276" w:lineRule="auto"/>
        <w:rPr>
          <w:rFonts w:ascii="Times New Roman" w:hAnsi="Times New Roman"/>
          <w:sz w:val="24"/>
          <w:szCs w:val="24"/>
        </w:rPr>
      </w:pPr>
      <w:r w:rsidRPr="00DF2943">
        <w:rPr>
          <w:rFonts w:ascii="Times New Roman" w:hAnsi="Times New Roman"/>
          <w:sz w:val="24"/>
          <w:szCs w:val="24"/>
        </w:rPr>
        <w:t xml:space="preserve">Certains groupes spécifiques sont constamment vulnérables à la précarité de l’emploi et à la perte d’emplois en milieu urbain. </w:t>
      </w:r>
      <w:r w:rsidR="00A333E8" w:rsidRPr="00DF2943">
        <w:rPr>
          <w:rFonts w:ascii="Times New Roman" w:hAnsi="Times New Roman"/>
          <w:sz w:val="24"/>
          <w:szCs w:val="24"/>
        </w:rPr>
        <w:t xml:space="preserve">En dépit de l’existence de nombreux programmes </w:t>
      </w:r>
      <w:r w:rsidRPr="00DF2943">
        <w:rPr>
          <w:rFonts w:ascii="Times New Roman" w:hAnsi="Times New Roman"/>
          <w:sz w:val="24"/>
          <w:szCs w:val="24"/>
        </w:rPr>
        <w:t xml:space="preserve"> </w:t>
      </w:r>
      <w:r w:rsidR="00B30026" w:rsidRPr="00DF2943">
        <w:rPr>
          <w:rFonts w:ascii="Times New Roman" w:hAnsi="Times New Roman"/>
          <w:sz w:val="24"/>
          <w:szCs w:val="24"/>
        </w:rPr>
        <w:t xml:space="preserve">destinés à l’amélioration des revenus et de l’employabilité des jeunes et des femmes, leur couverture géographique et en nombre. Pour pallier  cette lacune,  </w:t>
      </w:r>
    </w:p>
    <w:p w:rsidR="00060541" w:rsidRPr="00DF2943" w:rsidRDefault="00060541" w:rsidP="00DF2943">
      <w:pPr>
        <w:pStyle w:val="ListParagraph"/>
        <w:spacing w:line="276" w:lineRule="auto"/>
        <w:rPr>
          <w:rFonts w:ascii="Times New Roman" w:hAnsi="Times New Roman"/>
          <w:sz w:val="24"/>
          <w:szCs w:val="24"/>
        </w:rPr>
      </w:pPr>
    </w:p>
    <w:p w:rsidR="00BA7B9F" w:rsidRPr="00DF2943" w:rsidRDefault="00BA7B9F" w:rsidP="00DF2943">
      <w:pPr>
        <w:pStyle w:val="ListParagraph"/>
        <w:numPr>
          <w:ilvl w:val="0"/>
          <w:numId w:val="2"/>
        </w:numPr>
        <w:spacing w:before="120" w:line="276" w:lineRule="auto"/>
        <w:rPr>
          <w:rFonts w:ascii="Times New Roman" w:hAnsi="Times New Roman"/>
          <w:sz w:val="24"/>
          <w:szCs w:val="24"/>
        </w:rPr>
      </w:pPr>
      <w:r w:rsidRPr="00DF2943">
        <w:rPr>
          <w:rFonts w:ascii="Times New Roman" w:hAnsi="Times New Roman"/>
          <w:sz w:val="24"/>
          <w:szCs w:val="24"/>
        </w:rPr>
        <w:t>Appu</w:t>
      </w:r>
      <w:r w:rsidR="00B30026" w:rsidRPr="00DF2943">
        <w:rPr>
          <w:rFonts w:ascii="Times New Roman" w:hAnsi="Times New Roman"/>
          <w:sz w:val="24"/>
          <w:szCs w:val="24"/>
        </w:rPr>
        <w:t xml:space="preserve">yer les </w:t>
      </w:r>
      <w:r w:rsidRPr="00DF2943">
        <w:rPr>
          <w:rFonts w:ascii="Times New Roman" w:hAnsi="Times New Roman"/>
          <w:sz w:val="24"/>
          <w:szCs w:val="24"/>
        </w:rPr>
        <w:t xml:space="preserve">associations, ONG encadrant la création d’Activités Génératrices de Revenus (AGR), </w:t>
      </w:r>
      <w:r w:rsidR="00B30026" w:rsidRPr="00DF2943">
        <w:rPr>
          <w:rFonts w:ascii="Times New Roman" w:hAnsi="Times New Roman"/>
          <w:sz w:val="24"/>
          <w:szCs w:val="24"/>
        </w:rPr>
        <w:t xml:space="preserve">et développer de stratégies pour améliorer la couverture nationale au  niveau </w:t>
      </w:r>
      <w:r w:rsidR="005A4F94" w:rsidRPr="00DF2943">
        <w:rPr>
          <w:rFonts w:ascii="Times New Roman" w:hAnsi="Times New Roman"/>
          <w:sz w:val="24"/>
          <w:szCs w:val="24"/>
        </w:rPr>
        <w:t>urbain.</w:t>
      </w:r>
    </w:p>
    <w:p w:rsidR="00BA7B9F" w:rsidRPr="00DF2943" w:rsidRDefault="00BA7B9F"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 </w:t>
      </w:r>
      <w:r w:rsidR="00E77A13" w:rsidRPr="00DF2943">
        <w:rPr>
          <w:rFonts w:ascii="Times New Roman" w:hAnsi="Times New Roman"/>
          <w:sz w:val="24"/>
          <w:szCs w:val="24"/>
        </w:rPr>
        <w:t>Fournir un a</w:t>
      </w:r>
      <w:r w:rsidRPr="00DF2943">
        <w:rPr>
          <w:rFonts w:ascii="Times New Roman" w:hAnsi="Times New Roman"/>
          <w:sz w:val="24"/>
          <w:szCs w:val="24"/>
        </w:rPr>
        <w:t xml:space="preserve">ppui aux dispositifs de formation </w:t>
      </w:r>
      <w:r w:rsidR="00E77A13" w:rsidRPr="00DF2943">
        <w:rPr>
          <w:rFonts w:ascii="Times New Roman" w:hAnsi="Times New Roman"/>
          <w:sz w:val="24"/>
          <w:szCs w:val="24"/>
        </w:rPr>
        <w:t xml:space="preserve">professionnelle </w:t>
      </w:r>
      <w:r w:rsidRPr="00DF2943">
        <w:rPr>
          <w:rFonts w:ascii="Times New Roman" w:hAnsi="Times New Roman"/>
          <w:sz w:val="24"/>
          <w:szCs w:val="24"/>
        </w:rPr>
        <w:t>qualifiante et/ou continue pour améliorer la qualité des produits artisanaux, agro alimentaires et la gestion des micros entreprises.</w:t>
      </w:r>
    </w:p>
    <w:p w:rsidR="00E77A13" w:rsidRPr="00DF2943" w:rsidRDefault="00E77A13" w:rsidP="00DF2943">
      <w:pPr>
        <w:spacing w:line="276" w:lineRule="auto"/>
        <w:rPr>
          <w:rFonts w:ascii="Times New Roman" w:hAnsi="Times New Roman"/>
          <w:sz w:val="24"/>
          <w:szCs w:val="24"/>
        </w:rPr>
      </w:pPr>
    </w:p>
    <w:p w:rsidR="00BA7B9F" w:rsidRPr="00DF2943" w:rsidRDefault="00E77A13"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Développer les </w:t>
      </w:r>
      <w:r w:rsidR="00BA7B9F" w:rsidRPr="00DF2943">
        <w:rPr>
          <w:rFonts w:ascii="Times New Roman" w:hAnsi="Times New Roman"/>
          <w:sz w:val="24"/>
          <w:szCs w:val="24"/>
        </w:rPr>
        <w:t xml:space="preserve"> services financiers durables de proximité </w:t>
      </w:r>
      <w:r w:rsidRPr="00DF2943">
        <w:rPr>
          <w:rFonts w:ascii="Times New Roman" w:hAnsi="Times New Roman"/>
          <w:sz w:val="24"/>
          <w:szCs w:val="24"/>
        </w:rPr>
        <w:t xml:space="preserve">en faveur des groupes vulnérables par le développement des microfinances </w:t>
      </w:r>
      <w:r w:rsidR="00BA7B9F" w:rsidRPr="00DF2943">
        <w:rPr>
          <w:rFonts w:ascii="Times New Roman" w:hAnsi="Times New Roman"/>
          <w:sz w:val="24"/>
          <w:szCs w:val="24"/>
        </w:rPr>
        <w:t>(OTIV, CECAM, TIAVO...).</w:t>
      </w:r>
    </w:p>
    <w:p w:rsidR="000A6D53" w:rsidRPr="00DF2943" w:rsidRDefault="000A6D53" w:rsidP="00DF2943">
      <w:pPr>
        <w:spacing w:line="276" w:lineRule="auto"/>
        <w:rPr>
          <w:rFonts w:ascii="Times New Roman" w:hAnsi="Times New Roman"/>
          <w:sz w:val="24"/>
          <w:szCs w:val="24"/>
        </w:rPr>
      </w:pPr>
    </w:p>
    <w:p w:rsidR="00E77A13" w:rsidRPr="00DF2943" w:rsidRDefault="00E77A13"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Développer des mécanismes de compensation spécifique  des pertes d’emploi, par des appuis financiers et techniques qui peuvent faciliter la reconversion d’activités</w:t>
      </w:r>
      <w:r w:rsidR="009A4418">
        <w:rPr>
          <w:rFonts w:ascii="Times New Roman" w:hAnsi="Times New Roman"/>
          <w:sz w:val="24"/>
          <w:szCs w:val="24"/>
        </w:rPr>
        <w:t xml:space="preserve">, ce qui se justifie par l’inexistence de mécanismes de compensation de la perte d’emplois </w:t>
      </w:r>
    </w:p>
    <w:p w:rsidR="00E77A13" w:rsidRPr="00DF2943" w:rsidRDefault="00E77A13" w:rsidP="00DF2943">
      <w:pPr>
        <w:pStyle w:val="ListParagraph"/>
        <w:spacing w:line="276" w:lineRule="auto"/>
        <w:rPr>
          <w:rFonts w:ascii="Times New Roman" w:hAnsi="Times New Roman"/>
          <w:sz w:val="24"/>
          <w:szCs w:val="24"/>
        </w:rPr>
      </w:pPr>
    </w:p>
    <w:p w:rsidR="00E77A13" w:rsidRPr="00DF2943" w:rsidRDefault="00E77A13"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Développer des partenariats avec les programmes existants pour l’insertion professionnelle des jeunes </w:t>
      </w:r>
    </w:p>
    <w:p w:rsidR="00E77A13" w:rsidRPr="00DF2943" w:rsidRDefault="00E77A13" w:rsidP="00DF2943">
      <w:pPr>
        <w:pStyle w:val="ListParagraph"/>
        <w:spacing w:line="276" w:lineRule="auto"/>
        <w:rPr>
          <w:rFonts w:ascii="Times New Roman" w:hAnsi="Times New Roman"/>
          <w:sz w:val="24"/>
          <w:szCs w:val="24"/>
        </w:rPr>
      </w:pPr>
    </w:p>
    <w:p w:rsidR="00E77A13" w:rsidRPr="00DF2943" w:rsidRDefault="00E77A13" w:rsidP="00DF2943">
      <w:pPr>
        <w:spacing w:line="276" w:lineRule="auto"/>
        <w:rPr>
          <w:rFonts w:ascii="Times New Roman" w:hAnsi="Times New Roman"/>
          <w:sz w:val="24"/>
          <w:szCs w:val="24"/>
        </w:rPr>
      </w:pPr>
      <w:r w:rsidRPr="00DF2943">
        <w:rPr>
          <w:rFonts w:ascii="Times New Roman" w:hAnsi="Times New Roman"/>
          <w:sz w:val="24"/>
          <w:szCs w:val="24"/>
        </w:rPr>
        <w:t>Les groupes cibles spécifiques sont :</w:t>
      </w:r>
    </w:p>
    <w:p w:rsidR="00E77A13" w:rsidRPr="00DF2943" w:rsidRDefault="00E77A13" w:rsidP="00DF2943">
      <w:pPr>
        <w:spacing w:line="276" w:lineRule="auto"/>
        <w:rPr>
          <w:rFonts w:ascii="Times New Roman" w:hAnsi="Times New Roman"/>
          <w:sz w:val="24"/>
          <w:szCs w:val="24"/>
        </w:rPr>
      </w:pPr>
    </w:p>
    <w:p w:rsidR="00E77A13" w:rsidRPr="00DF2943" w:rsidRDefault="00E77A13"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Les jeunes victimes du sous-emploi </w:t>
      </w:r>
    </w:p>
    <w:p w:rsidR="00E77A13" w:rsidRPr="00DF2943" w:rsidRDefault="00E77A13"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Les jeunes victimes de la perte d’emplois</w:t>
      </w:r>
    </w:p>
    <w:p w:rsidR="00E77A13" w:rsidRPr="00DF2943" w:rsidRDefault="00E77A13"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Les femmes </w:t>
      </w:r>
      <w:r w:rsidR="005A4F94" w:rsidRPr="00DF2943">
        <w:rPr>
          <w:rFonts w:ascii="Times New Roman" w:hAnsi="Times New Roman"/>
          <w:sz w:val="24"/>
          <w:szCs w:val="24"/>
        </w:rPr>
        <w:t>travailleuses</w:t>
      </w:r>
      <w:r w:rsidRPr="00DF2943">
        <w:rPr>
          <w:rFonts w:ascii="Times New Roman" w:hAnsi="Times New Roman"/>
          <w:sz w:val="24"/>
          <w:szCs w:val="24"/>
        </w:rPr>
        <w:t xml:space="preserve"> du secteur informel</w:t>
      </w:r>
      <w:r w:rsidR="00A94A78" w:rsidRPr="00DF2943">
        <w:rPr>
          <w:rFonts w:ascii="Times New Roman" w:hAnsi="Times New Roman"/>
          <w:sz w:val="24"/>
          <w:szCs w:val="24"/>
        </w:rPr>
        <w:t xml:space="preserve"> en milieu urbain</w:t>
      </w:r>
      <w:r w:rsidRPr="00DF2943">
        <w:rPr>
          <w:rFonts w:ascii="Times New Roman" w:hAnsi="Times New Roman"/>
          <w:sz w:val="24"/>
          <w:szCs w:val="24"/>
        </w:rPr>
        <w:t xml:space="preserve"> </w:t>
      </w:r>
    </w:p>
    <w:p w:rsidR="00E77A13" w:rsidRPr="00DF2943" w:rsidRDefault="00E77A13" w:rsidP="00DF2943">
      <w:pPr>
        <w:spacing w:line="276" w:lineRule="auto"/>
        <w:rPr>
          <w:rFonts w:ascii="Times New Roman" w:hAnsi="Times New Roman"/>
          <w:sz w:val="24"/>
          <w:szCs w:val="24"/>
        </w:rPr>
      </w:pPr>
      <w:r w:rsidRPr="00DF2943">
        <w:rPr>
          <w:rFonts w:ascii="Times New Roman" w:hAnsi="Times New Roman"/>
          <w:sz w:val="24"/>
          <w:szCs w:val="24"/>
        </w:rPr>
        <w:t xml:space="preserve">Les indicateurs à retenir sont : </w:t>
      </w:r>
    </w:p>
    <w:p w:rsidR="00E77A13" w:rsidRPr="00DF2943" w:rsidRDefault="00E77A13" w:rsidP="00DF2943">
      <w:pPr>
        <w:spacing w:line="276" w:lineRule="auto"/>
        <w:rPr>
          <w:rFonts w:ascii="Times New Roman" w:hAnsi="Times New Roman"/>
          <w:sz w:val="24"/>
          <w:szCs w:val="24"/>
        </w:rPr>
      </w:pPr>
    </w:p>
    <w:p w:rsidR="00E77A13" w:rsidRPr="00DF2943" w:rsidRDefault="003E3A29"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L’évolution des revenus des bénéficiaires des programmes</w:t>
      </w:r>
    </w:p>
    <w:p w:rsidR="003E3A29" w:rsidRDefault="003E3A29" w:rsidP="00DF2943">
      <w:pPr>
        <w:pStyle w:val="ListParagraph"/>
        <w:numPr>
          <w:ilvl w:val="0"/>
          <w:numId w:val="2"/>
        </w:numPr>
        <w:spacing w:line="276" w:lineRule="auto"/>
        <w:rPr>
          <w:rFonts w:ascii="Times New Roman" w:hAnsi="Times New Roman"/>
          <w:sz w:val="24"/>
          <w:szCs w:val="24"/>
        </w:rPr>
      </w:pPr>
      <w:r w:rsidRPr="00DF2943">
        <w:rPr>
          <w:rFonts w:ascii="Times New Roman" w:hAnsi="Times New Roman"/>
          <w:sz w:val="24"/>
          <w:szCs w:val="24"/>
        </w:rPr>
        <w:t xml:space="preserve">L’évolution de leur statut en matière d’emploi </w:t>
      </w:r>
    </w:p>
    <w:p w:rsidR="009A4418" w:rsidRDefault="009A4418" w:rsidP="009A4418">
      <w:pPr>
        <w:spacing w:line="276" w:lineRule="auto"/>
        <w:rPr>
          <w:rFonts w:ascii="Times New Roman" w:hAnsi="Times New Roman"/>
          <w:sz w:val="24"/>
          <w:szCs w:val="24"/>
        </w:rPr>
      </w:pPr>
    </w:p>
    <w:p w:rsidR="009A4418" w:rsidRPr="009A4418" w:rsidRDefault="009A4418" w:rsidP="009A4418">
      <w:pPr>
        <w:spacing w:line="276" w:lineRule="auto"/>
        <w:rPr>
          <w:rFonts w:ascii="Times New Roman" w:hAnsi="Times New Roman"/>
          <w:sz w:val="24"/>
          <w:szCs w:val="24"/>
        </w:rPr>
      </w:pPr>
      <w:r>
        <w:rPr>
          <w:rFonts w:ascii="Times New Roman" w:hAnsi="Times New Roman"/>
          <w:sz w:val="24"/>
          <w:szCs w:val="24"/>
        </w:rPr>
        <w:t xml:space="preserve">Les partenaires à mobiliser comprennent : </w:t>
      </w:r>
    </w:p>
    <w:p w:rsidR="009A4418" w:rsidRDefault="009A4418" w:rsidP="009A4418">
      <w:pPr>
        <w:spacing w:line="276" w:lineRule="auto"/>
        <w:ind w:left="0"/>
        <w:rPr>
          <w:rFonts w:ascii="Times New Roman" w:hAnsi="Times New Roman"/>
          <w:sz w:val="24"/>
          <w:szCs w:val="24"/>
        </w:rPr>
      </w:pPr>
    </w:p>
    <w:p w:rsidR="009A4418" w:rsidRDefault="009A4418" w:rsidP="009A4418">
      <w:pPr>
        <w:pStyle w:val="ListParagraph"/>
        <w:numPr>
          <w:ilvl w:val="0"/>
          <w:numId w:val="2"/>
        </w:numPr>
        <w:spacing w:line="276" w:lineRule="auto"/>
        <w:rPr>
          <w:rFonts w:ascii="Times New Roman" w:hAnsi="Times New Roman"/>
          <w:sz w:val="24"/>
          <w:szCs w:val="24"/>
        </w:rPr>
      </w:pPr>
      <w:r>
        <w:rPr>
          <w:rFonts w:ascii="Times New Roman" w:hAnsi="Times New Roman"/>
          <w:sz w:val="24"/>
          <w:szCs w:val="24"/>
        </w:rPr>
        <w:t>Les Départements du Ministère de l’Emploi et de la formation professionnelle</w:t>
      </w:r>
    </w:p>
    <w:p w:rsidR="009A4418" w:rsidRDefault="009A4418" w:rsidP="009A4418">
      <w:pPr>
        <w:pStyle w:val="ListParagraph"/>
        <w:numPr>
          <w:ilvl w:val="0"/>
          <w:numId w:val="2"/>
        </w:numPr>
        <w:spacing w:line="276" w:lineRule="auto"/>
        <w:rPr>
          <w:rFonts w:ascii="Times New Roman" w:hAnsi="Times New Roman"/>
          <w:sz w:val="24"/>
          <w:szCs w:val="24"/>
        </w:rPr>
      </w:pPr>
      <w:r>
        <w:rPr>
          <w:rFonts w:ascii="Times New Roman" w:hAnsi="Times New Roman"/>
          <w:sz w:val="24"/>
          <w:szCs w:val="24"/>
        </w:rPr>
        <w:t>Les responsables du MINFOP</w:t>
      </w:r>
    </w:p>
    <w:p w:rsidR="009A4418" w:rsidRDefault="009A4418" w:rsidP="009A4418">
      <w:pPr>
        <w:pStyle w:val="ListParagraph"/>
        <w:numPr>
          <w:ilvl w:val="0"/>
          <w:numId w:val="2"/>
        </w:numPr>
        <w:spacing w:line="276" w:lineRule="auto"/>
        <w:rPr>
          <w:rFonts w:ascii="Times New Roman" w:hAnsi="Times New Roman"/>
          <w:sz w:val="24"/>
          <w:szCs w:val="24"/>
        </w:rPr>
      </w:pPr>
      <w:r>
        <w:rPr>
          <w:rFonts w:ascii="Times New Roman" w:hAnsi="Times New Roman"/>
          <w:sz w:val="24"/>
          <w:szCs w:val="24"/>
        </w:rPr>
        <w:t xml:space="preserve">Les responsables des régions </w:t>
      </w:r>
    </w:p>
    <w:p w:rsidR="009A4418" w:rsidRPr="009A4418" w:rsidRDefault="009A4418" w:rsidP="009A4418">
      <w:pPr>
        <w:pStyle w:val="ListParagraph"/>
        <w:numPr>
          <w:ilvl w:val="0"/>
          <w:numId w:val="2"/>
        </w:numPr>
        <w:spacing w:line="276" w:lineRule="auto"/>
        <w:rPr>
          <w:rFonts w:ascii="Times New Roman" w:hAnsi="Times New Roman"/>
          <w:sz w:val="24"/>
          <w:szCs w:val="24"/>
        </w:rPr>
      </w:pPr>
      <w:r>
        <w:rPr>
          <w:rFonts w:ascii="Times New Roman" w:hAnsi="Times New Roman"/>
          <w:sz w:val="24"/>
          <w:szCs w:val="24"/>
        </w:rPr>
        <w:t xml:space="preserve">Les Instituions des Microfinances </w:t>
      </w:r>
    </w:p>
    <w:p w:rsidR="00E77A13" w:rsidRPr="00DF2943" w:rsidRDefault="00E77A13" w:rsidP="00DF2943">
      <w:pPr>
        <w:spacing w:line="276" w:lineRule="auto"/>
        <w:rPr>
          <w:rFonts w:ascii="Times New Roman" w:hAnsi="Times New Roman"/>
          <w:sz w:val="24"/>
          <w:szCs w:val="24"/>
        </w:rPr>
      </w:pPr>
    </w:p>
    <w:p w:rsidR="002F7D20" w:rsidRPr="00DF2943" w:rsidRDefault="002F7D20" w:rsidP="00DF2943">
      <w:pPr>
        <w:spacing w:line="276" w:lineRule="auto"/>
        <w:rPr>
          <w:rFonts w:ascii="Times New Roman" w:hAnsi="Times New Roman"/>
          <w:sz w:val="24"/>
          <w:szCs w:val="24"/>
        </w:rPr>
      </w:pPr>
    </w:p>
    <w:p w:rsidR="005B556C" w:rsidRPr="00DF2943" w:rsidRDefault="002F7D20" w:rsidP="00DF2943">
      <w:pPr>
        <w:pStyle w:val="Heading3"/>
        <w:numPr>
          <w:ilvl w:val="0"/>
          <w:numId w:val="0"/>
        </w:numPr>
        <w:spacing w:line="276" w:lineRule="auto"/>
        <w:ind w:left="777" w:hanging="360"/>
        <w:rPr>
          <w:rFonts w:ascii="Times New Roman" w:hAnsi="Times New Roman"/>
          <w:szCs w:val="24"/>
        </w:rPr>
      </w:pPr>
      <w:r w:rsidRPr="00DF2943">
        <w:rPr>
          <w:rFonts w:ascii="Times New Roman" w:hAnsi="Times New Roman"/>
          <w:szCs w:val="24"/>
        </w:rPr>
        <w:t>.</w:t>
      </w:r>
      <w:r w:rsidR="00A94A78" w:rsidRPr="00DF2943">
        <w:rPr>
          <w:rFonts w:ascii="Times New Roman" w:hAnsi="Times New Roman"/>
          <w:szCs w:val="24"/>
        </w:rPr>
        <w:t xml:space="preserve">4.4.4 </w:t>
      </w:r>
      <w:r w:rsidRPr="00DF2943">
        <w:rPr>
          <w:rFonts w:ascii="Times New Roman" w:hAnsi="Times New Roman"/>
          <w:szCs w:val="24"/>
        </w:rPr>
        <w:t xml:space="preserve"> </w:t>
      </w:r>
      <w:r w:rsidR="00A94A78" w:rsidRPr="00DF2943">
        <w:rPr>
          <w:rFonts w:ascii="Times New Roman" w:hAnsi="Times New Roman"/>
          <w:szCs w:val="24"/>
        </w:rPr>
        <w:t xml:space="preserve">AXE STRATEGIQUE </w:t>
      </w:r>
      <w:proofErr w:type="gramStart"/>
      <w:r w:rsidR="00A94A78" w:rsidRPr="00DF2943">
        <w:rPr>
          <w:rFonts w:ascii="Times New Roman" w:hAnsi="Times New Roman"/>
          <w:szCs w:val="24"/>
        </w:rPr>
        <w:t xml:space="preserve">4 </w:t>
      </w:r>
      <w:bookmarkStart w:id="85" w:name="_Toc410183272"/>
      <w:r w:rsidR="00E574C2" w:rsidRPr="00DF2943">
        <w:rPr>
          <w:rFonts w:ascii="Times New Roman" w:hAnsi="Times New Roman"/>
          <w:szCs w:val="24"/>
        </w:rPr>
        <w:t> :</w:t>
      </w:r>
      <w:proofErr w:type="gramEnd"/>
      <w:r w:rsidR="00E574C2" w:rsidRPr="00DF2943">
        <w:rPr>
          <w:rFonts w:ascii="Times New Roman" w:hAnsi="Times New Roman"/>
          <w:szCs w:val="24"/>
        </w:rPr>
        <w:t xml:space="preserve"> Protection des droits et promotion des groupes vulnérables spécifiques</w:t>
      </w:r>
      <w:bookmarkEnd w:id="85"/>
    </w:p>
    <w:p w:rsidR="005B556C" w:rsidRPr="00DF2943" w:rsidRDefault="005B556C" w:rsidP="00DF2943">
      <w:pPr>
        <w:spacing w:line="276" w:lineRule="auto"/>
        <w:rPr>
          <w:rFonts w:ascii="Times New Roman" w:hAnsi="Times New Roman"/>
          <w:sz w:val="24"/>
          <w:szCs w:val="24"/>
        </w:rPr>
      </w:pPr>
    </w:p>
    <w:p w:rsidR="005B556C" w:rsidRDefault="00561D3E" w:rsidP="00DF2943">
      <w:pPr>
        <w:spacing w:line="276" w:lineRule="auto"/>
        <w:ind w:left="0"/>
        <w:rPr>
          <w:rFonts w:ascii="Times New Roman" w:hAnsi="Times New Roman"/>
          <w:sz w:val="24"/>
          <w:szCs w:val="24"/>
        </w:rPr>
      </w:pPr>
      <w:r w:rsidRPr="00DF2943">
        <w:rPr>
          <w:rFonts w:ascii="Times New Roman" w:hAnsi="Times New Roman"/>
          <w:sz w:val="24"/>
          <w:szCs w:val="24"/>
        </w:rPr>
        <w:t xml:space="preserve">Les groupes vulnérables </w:t>
      </w:r>
      <w:r w:rsidR="00C02390" w:rsidRPr="00DF2943">
        <w:rPr>
          <w:rFonts w:ascii="Times New Roman" w:hAnsi="Times New Roman"/>
          <w:sz w:val="24"/>
          <w:szCs w:val="24"/>
        </w:rPr>
        <w:t>spécifiques,</w:t>
      </w:r>
      <w:r w:rsidRPr="00DF2943">
        <w:rPr>
          <w:rFonts w:ascii="Times New Roman" w:hAnsi="Times New Roman"/>
          <w:sz w:val="24"/>
          <w:szCs w:val="24"/>
        </w:rPr>
        <w:t xml:space="preserve"> notamment les personnes âgées, les personnes en situation de handicap, les femmes, les enfants</w:t>
      </w:r>
      <w:r w:rsidR="003964C1">
        <w:rPr>
          <w:rFonts w:ascii="Times New Roman" w:hAnsi="Times New Roman"/>
          <w:sz w:val="24"/>
          <w:szCs w:val="24"/>
        </w:rPr>
        <w:t xml:space="preserve">, les minorités </w:t>
      </w:r>
      <w:r w:rsidRPr="00DF2943">
        <w:rPr>
          <w:rFonts w:ascii="Times New Roman" w:hAnsi="Times New Roman"/>
          <w:sz w:val="24"/>
          <w:szCs w:val="24"/>
        </w:rPr>
        <w:t xml:space="preserve"> sont victimes de la marginalisation sociale et du non respect de leurs droits sociaux et économiques fondamentaux. Les objectifs spécifiques de l’axe stratégique 4 sont d’assurer le respect et la protection de ces groupes, et d’améliorer leurs conditions sociales et économiques </w:t>
      </w:r>
    </w:p>
    <w:p w:rsidR="00D4036B" w:rsidRDefault="00D4036B" w:rsidP="00DF2943">
      <w:pPr>
        <w:spacing w:line="276" w:lineRule="auto"/>
        <w:ind w:left="0"/>
        <w:rPr>
          <w:rFonts w:ascii="Times New Roman" w:hAnsi="Times New Roman"/>
          <w:sz w:val="24"/>
          <w:szCs w:val="24"/>
        </w:rPr>
      </w:pPr>
    </w:p>
    <w:p w:rsidR="00D4036B" w:rsidRDefault="00D4036B" w:rsidP="00DF2943">
      <w:pPr>
        <w:spacing w:line="276" w:lineRule="auto"/>
        <w:ind w:left="0"/>
        <w:rPr>
          <w:rFonts w:ascii="Times New Roman" w:hAnsi="Times New Roman"/>
          <w:b/>
          <w:sz w:val="24"/>
          <w:szCs w:val="24"/>
        </w:rPr>
      </w:pPr>
      <w:r w:rsidRPr="00D4036B">
        <w:rPr>
          <w:rFonts w:ascii="Times New Roman" w:hAnsi="Times New Roman"/>
          <w:b/>
          <w:sz w:val="24"/>
          <w:szCs w:val="24"/>
        </w:rPr>
        <w:t>Les personnes en situation de handicap</w:t>
      </w:r>
    </w:p>
    <w:p w:rsidR="00976642" w:rsidRDefault="003964C1" w:rsidP="00DF2943">
      <w:pPr>
        <w:spacing w:line="276" w:lineRule="auto"/>
        <w:ind w:left="0"/>
        <w:rPr>
          <w:rFonts w:ascii="Arial" w:hAnsi="Arial" w:cs="Arial"/>
        </w:rPr>
      </w:pPr>
      <w:r>
        <w:rPr>
          <w:rFonts w:ascii="Arial" w:hAnsi="Arial" w:cs="Arial"/>
        </w:rPr>
        <w:t>En dépit des efforts consentis, le respect des droits des personnes en situation de han</w:t>
      </w:r>
      <w:r w:rsidR="00626628">
        <w:rPr>
          <w:rFonts w:ascii="Arial" w:hAnsi="Arial" w:cs="Arial"/>
        </w:rPr>
        <w:t>d</w:t>
      </w:r>
      <w:r>
        <w:rPr>
          <w:rFonts w:ascii="Arial" w:hAnsi="Arial" w:cs="Arial"/>
        </w:rPr>
        <w:t>icap  à la santé, l’éducation, l’emploi n’est pas assuré. Les problèmes constatés relèvent de l’inadéquation et de l’incomplétude des textes réglementaires, de l’insuffisance d’offres de services spécialisés pour faciliter l’intégration sociale</w:t>
      </w:r>
      <w:r w:rsidR="00976642">
        <w:rPr>
          <w:rFonts w:ascii="Arial" w:hAnsi="Arial" w:cs="Arial"/>
        </w:rPr>
        <w:t xml:space="preserve">. Les activités proposées pour les personnes en situation de handicap visent à combler ces insuffisances </w:t>
      </w:r>
    </w:p>
    <w:p w:rsidR="00976642" w:rsidRDefault="00976642" w:rsidP="00DF2943">
      <w:pPr>
        <w:spacing w:line="276" w:lineRule="auto"/>
        <w:ind w:left="0"/>
        <w:rPr>
          <w:rFonts w:ascii="Arial" w:hAnsi="Arial" w:cs="Arial"/>
        </w:rPr>
      </w:pPr>
    </w:p>
    <w:p w:rsidR="003964C1" w:rsidRPr="00976642" w:rsidRDefault="00976642" w:rsidP="00DF2943">
      <w:pPr>
        <w:spacing w:line="276" w:lineRule="auto"/>
        <w:ind w:left="0"/>
        <w:rPr>
          <w:rFonts w:ascii="Arial" w:hAnsi="Arial" w:cs="Arial"/>
          <w:u w:val="single"/>
        </w:rPr>
      </w:pPr>
      <w:r w:rsidRPr="00976642">
        <w:rPr>
          <w:rFonts w:ascii="Arial" w:hAnsi="Arial" w:cs="Arial"/>
          <w:u w:val="single"/>
        </w:rPr>
        <w:lastRenderedPageBreak/>
        <w:t>Amélioration du cadre juridique et réglementaire</w:t>
      </w:r>
      <w:r w:rsidR="003964C1" w:rsidRPr="00976642">
        <w:rPr>
          <w:rFonts w:ascii="Arial" w:hAnsi="Arial" w:cs="Arial"/>
          <w:u w:val="single"/>
        </w:rPr>
        <w:t xml:space="preserve"> </w:t>
      </w:r>
    </w:p>
    <w:p w:rsidR="003964C1" w:rsidRDefault="003964C1" w:rsidP="00DF2943">
      <w:pPr>
        <w:spacing w:line="276" w:lineRule="auto"/>
        <w:ind w:left="0"/>
        <w:rPr>
          <w:rFonts w:ascii="Arial" w:hAnsi="Arial" w:cs="Arial"/>
        </w:rPr>
      </w:pPr>
    </w:p>
    <w:p w:rsidR="00976642" w:rsidRDefault="00976642" w:rsidP="00976642">
      <w:pPr>
        <w:spacing w:line="276" w:lineRule="auto"/>
        <w:ind w:left="0" w:right="0"/>
        <w:jc w:val="left"/>
        <w:rPr>
          <w:rFonts w:ascii="Times New Roman" w:hAnsi="Times New Roman"/>
          <w:sz w:val="24"/>
          <w:szCs w:val="24"/>
        </w:rPr>
      </w:pPr>
      <w:r>
        <w:rPr>
          <w:rFonts w:ascii="Times New Roman" w:hAnsi="Times New Roman"/>
          <w:sz w:val="24"/>
          <w:szCs w:val="24"/>
        </w:rPr>
        <w:t xml:space="preserve">Dans ce domaine, il est indispensable de : </w:t>
      </w:r>
    </w:p>
    <w:p w:rsidR="00976642" w:rsidRDefault="00976642" w:rsidP="00976642">
      <w:pPr>
        <w:pStyle w:val="ListParagraph"/>
        <w:numPr>
          <w:ilvl w:val="0"/>
          <w:numId w:val="2"/>
        </w:numPr>
        <w:spacing w:line="276" w:lineRule="auto"/>
        <w:ind w:right="0"/>
        <w:jc w:val="left"/>
        <w:rPr>
          <w:rFonts w:ascii="Times New Roman" w:hAnsi="Times New Roman"/>
          <w:sz w:val="24"/>
          <w:szCs w:val="24"/>
        </w:rPr>
      </w:pPr>
      <w:r>
        <w:rPr>
          <w:rFonts w:ascii="Times New Roman" w:hAnsi="Times New Roman"/>
          <w:sz w:val="24"/>
          <w:szCs w:val="24"/>
        </w:rPr>
        <w:t xml:space="preserve">Procéder à la ratification de </w:t>
      </w:r>
      <w:r w:rsidRPr="00976642">
        <w:rPr>
          <w:rFonts w:ascii="Times New Roman" w:hAnsi="Times New Roman"/>
          <w:sz w:val="24"/>
          <w:szCs w:val="24"/>
        </w:rPr>
        <w:t xml:space="preserve">la Convention Internationale relative aux personnes </w:t>
      </w:r>
      <w:r>
        <w:rPr>
          <w:rFonts w:ascii="Times New Roman" w:hAnsi="Times New Roman"/>
          <w:sz w:val="24"/>
          <w:szCs w:val="24"/>
        </w:rPr>
        <w:t xml:space="preserve">en situation de handicap </w:t>
      </w:r>
    </w:p>
    <w:p w:rsidR="00976642" w:rsidRDefault="00976642" w:rsidP="00976642">
      <w:pPr>
        <w:pStyle w:val="ListParagraph"/>
        <w:numPr>
          <w:ilvl w:val="0"/>
          <w:numId w:val="2"/>
        </w:numPr>
        <w:spacing w:line="276" w:lineRule="auto"/>
        <w:ind w:right="0"/>
        <w:jc w:val="left"/>
        <w:rPr>
          <w:rFonts w:ascii="Times New Roman" w:hAnsi="Times New Roman"/>
          <w:sz w:val="24"/>
          <w:szCs w:val="24"/>
        </w:rPr>
      </w:pPr>
      <w:r>
        <w:rPr>
          <w:rFonts w:ascii="Times New Roman" w:hAnsi="Times New Roman"/>
          <w:sz w:val="24"/>
          <w:szCs w:val="24"/>
        </w:rPr>
        <w:t>Mettre à jour les  textes nationaux sur les personnes en situation de handicap</w:t>
      </w:r>
    </w:p>
    <w:p w:rsidR="00976642" w:rsidRDefault="00976642" w:rsidP="00976642">
      <w:pPr>
        <w:pStyle w:val="ListParagraph"/>
        <w:numPr>
          <w:ilvl w:val="0"/>
          <w:numId w:val="2"/>
        </w:numPr>
        <w:spacing w:line="276" w:lineRule="auto"/>
        <w:ind w:right="0"/>
        <w:jc w:val="left"/>
        <w:rPr>
          <w:rFonts w:ascii="Times New Roman" w:hAnsi="Times New Roman"/>
          <w:sz w:val="24"/>
          <w:szCs w:val="24"/>
        </w:rPr>
      </w:pPr>
      <w:r>
        <w:rPr>
          <w:rFonts w:ascii="Times New Roman" w:hAnsi="Times New Roman"/>
          <w:sz w:val="24"/>
          <w:szCs w:val="24"/>
        </w:rPr>
        <w:t xml:space="preserve">Veiller à l’application des lois promulguées, notamment en ce qui concerne les droits en matière de santé, d’emploi, d’éducation </w:t>
      </w:r>
    </w:p>
    <w:p w:rsidR="00976642" w:rsidRDefault="00976642" w:rsidP="00976642">
      <w:pPr>
        <w:spacing w:line="276" w:lineRule="auto"/>
        <w:ind w:right="0"/>
        <w:jc w:val="left"/>
        <w:rPr>
          <w:rFonts w:ascii="Times New Roman" w:hAnsi="Times New Roman"/>
          <w:sz w:val="24"/>
          <w:szCs w:val="24"/>
        </w:rPr>
      </w:pPr>
    </w:p>
    <w:p w:rsidR="00D26271" w:rsidRDefault="00D26271" w:rsidP="00976642">
      <w:pPr>
        <w:spacing w:line="276" w:lineRule="auto"/>
        <w:ind w:right="0"/>
        <w:jc w:val="left"/>
        <w:rPr>
          <w:rFonts w:ascii="Times New Roman" w:hAnsi="Times New Roman"/>
          <w:sz w:val="24"/>
          <w:szCs w:val="24"/>
          <w:u w:val="single"/>
        </w:rPr>
      </w:pPr>
      <w:r w:rsidRPr="00D26271">
        <w:rPr>
          <w:rFonts w:ascii="Times New Roman" w:hAnsi="Times New Roman"/>
          <w:sz w:val="24"/>
          <w:szCs w:val="24"/>
          <w:u w:val="single"/>
        </w:rPr>
        <w:t>Facilitation de l’accès à l’éducation et de l’intégration socio-professionnelle</w:t>
      </w:r>
      <w:r w:rsidR="00976642" w:rsidRPr="00D26271">
        <w:rPr>
          <w:rFonts w:ascii="Times New Roman" w:hAnsi="Times New Roman"/>
          <w:sz w:val="24"/>
          <w:szCs w:val="24"/>
          <w:u w:val="single"/>
        </w:rPr>
        <w:t xml:space="preserve"> </w:t>
      </w:r>
    </w:p>
    <w:p w:rsidR="00D26271" w:rsidRDefault="00D26271" w:rsidP="00976642">
      <w:pPr>
        <w:spacing w:line="276" w:lineRule="auto"/>
        <w:ind w:right="0"/>
        <w:jc w:val="left"/>
        <w:rPr>
          <w:rFonts w:ascii="Times New Roman" w:hAnsi="Times New Roman"/>
          <w:sz w:val="24"/>
          <w:szCs w:val="24"/>
          <w:u w:val="single"/>
        </w:rPr>
      </w:pPr>
    </w:p>
    <w:p w:rsidR="00D26271" w:rsidRDefault="00D26271" w:rsidP="00976642">
      <w:pPr>
        <w:spacing w:line="276" w:lineRule="auto"/>
        <w:ind w:right="0"/>
        <w:jc w:val="left"/>
        <w:rPr>
          <w:rFonts w:ascii="Times New Roman" w:hAnsi="Times New Roman"/>
          <w:sz w:val="24"/>
          <w:szCs w:val="24"/>
        </w:rPr>
      </w:pPr>
      <w:r>
        <w:rPr>
          <w:rFonts w:ascii="Times New Roman" w:hAnsi="Times New Roman"/>
          <w:sz w:val="24"/>
          <w:szCs w:val="24"/>
        </w:rPr>
        <w:t>Malgré les interventions actives des associations caritatives et des ONG internationales, le manque d’écoles spécialisées et de structures d’accueil destinées au</w:t>
      </w:r>
      <w:r w:rsidR="00860C43">
        <w:rPr>
          <w:rFonts w:ascii="Times New Roman" w:hAnsi="Times New Roman"/>
          <w:sz w:val="24"/>
          <w:szCs w:val="24"/>
        </w:rPr>
        <w:t>x</w:t>
      </w:r>
      <w:r>
        <w:rPr>
          <w:rFonts w:ascii="Times New Roman" w:hAnsi="Times New Roman"/>
          <w:sz w:val="24"/>
          <w:szCs w:val="24"/>
        </w:rPr>
        <w:t xml:space="preserve"> personnes en situation de handicap demeure un problème. Ainsi, il est nécessaire :</w:t>
      </w:r>
    </w:p>
    <w:p w:rsidR="00D26271" w:rsidRDefault="00D26271" w:rsidP="00976642">
      <w:pPr>
        <w:spacing w:line="276" w:lineRule="auto"/>
        <w:ind w:right="0"/>
        <w:jc w:val="left"/>
        <w:rPr>
          <w:rFonts w:ascii="Times New Roman" w:hAnsi="Times New Roman"/>
          <w:sz w:val="24"/>
          <w:szCs w:val="24"/>
        </w:rPr>
      </w:pPr>
    </w:p>
    <w:p w:rsidR="00D26271" w:rsidRDefault="00D26271" w:rsidP="00D26271">
      <w:pPr>
        <w:pStyle w:val="ListParagraph"/>
        <w:numPr>
          <w:ilvl w:val="0"/>
          <w:numId w:val="2"/>
        </w:numPr>
        <w:spacing w:line="276" w:lineRule="auto"/>
        <w:ind w:right="0"/>
        <w:jc w:val="left"/>
        <w:rPr>
          <w:rFonts w:ascii="Times New Roman" w:hAnsi="Times New Roman"/>
          <w:sz w:val="24"/>
          <w:szCs w:val="24"/>
        </w:rPr>
      </w:pPr>
      <w:r>
        <w:rPr>
          <w:rFonts w:ascii="Times New Roman" w:hAnsi="Times New Roman"/>
          <w:sz w:val="24"/>
          <w:szCs w:val="24"/>
        </w:rPr>
        <w:t>De compléter l’éducation inclusive par la multiplication des centres de réinsertion avec l’appui du MPPSPF</w:t>
      </w:r>
    </w:p>
    <w:p w:rsidR="00D26271" w:rsidRDefault="00D26271" w:rsidP="00D26271">
      <w:pPr>
        <w:pStyle w:val="ListParagraph"/>
        <w:numPr>
          <w:ilvl w:val="0"/>
          <w:numId w:val="2"/>
        </w:numPr>
        <w:spacing w:line="276" w:lineRule="auto"/>
        <w:ind w:right="0"/>
        <w:jc w:val="left"/>
        <w:rPr>
          <w:rFonts w:ascii="Times New Roman" w:hAnsi="Times New Roman"/>
          <w:sz w:val="24"/>
          <w:szCs w:val="24"/>
        </w:rPr>
      </w:pPr>
      <w:r>
        <w:rPr>
          <w:rFonts w:ascii="Times New Roman" w:hAnsi="Times New Roman"/>
          <w:sz w:val="24"/>
          <w:szCs w:val="24"/>
        </w:rPr>
        <w:t>D’étendre les appuis relatifs au développement des activités génératrices de revenus dans les zones rurales qui ne bénéficient d’aucune forme d’appui</w:t>
      </w:r>
    </w:p>
    <w:p w:rsidR="00860C43" w:rsidRDefault="00D26271" w:rsidP="00D26271">
      <w:pPr>
        <w:pStyle w:val="ListParagraph"/>
        <w:numPr>
          <w:ilvl w:val="0"/>
          <w:numId w:val="2"/>
        </w:numPr>
        <w:spacing w:line="276" w:lineRule="auto"/>
        <w:ind w:right="0"/>
        <w:jc w:val="left"/>
        <w:rPr>
          <w:rFonts w:ascii="Times New Roman" w:hAnsi="Times New Roman"/>
          <w:sz w:val="24"/>
          <w:szCs w:val="24"/>
        </w:rPr>
      </w:pPr>
      <w:r>
        <w:rPr>
          <w:rFonts w:ascii="Times New Roman" w:hAnsi="Times New Roman"/>
          <w:sz w:val="24"/>
          <w:szCs w:val="24"/>
        </w:rPr>
        <w:t xml:space="preserve">D’appuyer les initiatives pour garantir l’accès effectif des personnes en situation de handicap </w:t>
      </w:r>
      <w:r w:rsidR="00860C43">
        <w:rPr>
          <w:rFonts w:ascii="Times New Roman" w:hAnsi="Times New Roman"/>
          <w:sz w:val="24"/>
          <w:szCs w:val="24"/>
        </w:rPr>
        <w:t xml:space="preserve">au marché de l’emploi, un droit consacré par le code du travail qui est rarement appliqué </w:t>
      </w:r>
    </w:p>
    <w:p w:rsidR="00860C43" w:rsidRDefault="00860C43" w:rsidP="00860C43">
      <w:pPr>
        <w:spacing w:line="276" w:lineRule="auto"/>
        <w:ind w:right="0"/>
        <w:jc w:val="left"/>
        <w:rPr>
          <w:rFonts w:ascii="Times New Roman" w:hAnsi="Times New Roman"/>
          <w:sz w:val="24"/>
          <w:szCs w:val="24"/>
        </w:rPr>
      </w:pPr>
    </w:p>
    <w:p w:rsidR="00860C43" w:rsidRDefault="00860C43" w:rsidP="00860C43">
      <w:pPr>
        <w:spacing w:line="276" w:lineRule="auto"/>
        <w:ind w:right="0"/>
        <w:jc w:val="left"/>
        <w:rPr>
          <w:rFonts w:ascii="Times New Roman" w:hAnsi="Times New Roman"/>
          <w:sz w:val="24"/>
          <w:szCs w:val="24"/>
        </w:rPr>
      </w:pPr>
      <w:r>
        <w:rPr>
          <w:rFonts w:ascii="Times New Roman" w:hAnsi="Times New Roman"/>
          <w:sz w:val="24"/>
          <w:szCs w:val="24"/>
        </w:rPr>
        <w:t xml:space="preserve">De telles actions requièrent l’allocation d’un budget conséquent qui fait défaut </w:t>
      </w:r>
    </w:p>
    <w:p w:rsidR="009E2A16" w:rsidRDefault="009E2A16" w:rsidP="00860C43">
      <w:pPr>
        <w:spacing w:line="276" w:lineRule="auto"/>
        <w:ind w:right="0"/>
        <w:jc w:val="left"/>
        <w:rPr>
          <w:rFonts w:ascii="Times New Roman" w:hAnsi="Times New Roman"/>
          <w:sz w:val="24"/>
          <w:szCs w:val="24"/>
        </w:rPr>
      </w:pPr>
      <w:r>
        <w:rPr>
          <w:rFonts w:ascii="Times New Roman" w:hAnsi="Times New Roman"/>
          <w:sz w:val="24"/>
          <w:szCs w:val="24"/>
        </w:rPr>
        <w:t>Les groupes –cibles sont les personnes vivant en situation de handicap sous toutes ses formes</w:t>
      </w:r>
    </w:p>
    <w:p w:rsidR="009E2A16" w:rsidRDefault="009E2A16" w:rsidP="00860C43">
      <w:pPr>
        <w:spacing w:line="276" w:lineRule="auto"/>
        <w:ind w:right="0"/>
        <w:jc w:val="left"/>
        <w:rPr>
          <w:rFonts w:ascii="Times New Roman" w:hAnsi="Times New Roman"/>
          <w:sz w:val="24"/>
          <w:szCs w:val="24"/>
        </w:rPr>
      </w:pPr>
      <w:r>
        <w:rPr>
          <w:rFonts w:ascii="Times New Roman" w:hAnsi="Times New Roman"/>
          <w:sz w:val="24"/>
          <w:szCs w:val="24"/>
        </w:rPr>
        <w:t>Les indicateurs proposés sont :</w:t>
      </w:r>
    </w:p>
    <w:p w:rsidR="009E2A16" w:rsidRDefault="009E2A16" w:rsidP="009E2A16">
      <w:pPr>
        <w:pStyle w:val="ListParagraph"/>
        <w:numPr>
          <w:ilvl w:val="0"/>
          <w:numId w:val="2"/>
        </w:numPr>
        <w:spacing w:line="276" w:lineRule="auto"/>
        <w:ind w:right="0"/>
        <w:jc w:val="left"/>
        <w:rPr>
          <w:rFonts w:ascii="Times New Roman" w:hAnsi="Times New Roman"/>
          <w:sz w:val="24"/>
          <w:szCs w:val="24"/>
        </w:rPr>
      </w:pPr>
      <w:r w:rsidRPr="009E2A16">
        <w:rPr>
          <w:rFonts w:ascii="Times New Roman" w:hAnsi="Times New Roman"/>
          <w:sz w:val="24"/>
          <w:szCs w:val="24"/>
        </w:rPr>
        <w:t>Le taux d’insertion professionnelle des personnes en situation de handicap</w:t>
      </w:r>
    </w:p>
    <w:p w:rsidR="009E2A16" w:rsidRPr="009E2A16" w:rsidRDefault="009E2A16" w:rsidP="009E2A16">
      <w:pPr>
        <w:pStyle w:val="ListParagraph"/>
        <w:numPr>
          <w:ilvl w:val="0"/>
          <w:numId w:val="2"/>
        </w:numPr>
        <w:spacing w:line="276" w:lineRule="auto"/>
        <w:ind w:right="0"/>
        <w:jc w:val="left"/>
        <w:rPr>
          <w:rFonts w:ascii="Times New Roman" w:hAnsi="Times New Roman"/>
          <w:sz w:val="24"/>
          <w:szCs w:val="24"/>
        </w:rPr>
      </w:pPr>
      <w:r>
        <w:rPr>
          <w:rFonts w:ascii="Times New Roman" w:hAnsi="Times New Roman"/>
          <w:sz w:val="24"/>
          <w:szCs w:val="24"/>
        </w:rPr>
        <w:t xml:space="preserve">Le taux d’accès des enfants en situation de handicap à l’éducation et à la formation professionnelle </w:t>
      </w:r>
    </w:p>
    <w:p w:rsidR="009E2A16" w:rsidRDefault="009E2A16" w:rsidP="00860C43">
      <w:pPr>
        <w:spacing w:line="276" w:lineRule="auto"/>
        <w:ind w:right="0"/>
        <w:jc w:val="left"/>
        <w:rPr>
          <w:rFonts w:ascii="Times New Roman" w:hAnsi="Times New Roman"/>
          <w:sz w:val="24"/>
          <w:szCs w:val="24"/>
        </w:rPr>
      </w:pPr>
      <w:r>
        <w:rPr>
          <w:rFonts w:ascii="Times New Roman" w:hAnsi="Times New Roman"/>
          <w:sz w:val="24"/>
          <w:szCs w:val="24"/>
        </w:rPr>
        <w:t xml:space="preserve">L’atteinte des résultats impose le développement de partenariats avec les organisations et associations nationales et internationales, les centres d’accueil et de formation existants </w:t>
      </w:r>
    </w:p>
    <w:p w:rsidR="009E2A16" w:rsidRDefault="009E2A16" w:rsidP="00860C43">
      <w:pPr>
        <w:spacing w:line="276" w:lineRule="auto"/>
        <w:ind w:right="0"/>
        <w:jc w:val="left"/>
        <w:rPr>
          <w:rFonts w:ascii="Times New Roman" w:hAnsi="Times New Roman"/>
          <w:sz w:val="24"/>
          <w:szCs w:val="24"/>
        </w:rPr>
      </w:pPr>
    </w:p>
    <w:p w:rsidR="00860C43" w:rsidRDefault="00860C43" w:rsidP="00860C43">
      <w:pPr>
        <w:spacing w:line="276" w:lineRule="auto"/>
        <w:ind w:right="0"/>
        <w:jc w:val="left"/>
        <w:rPr>
          <w:rFonts w:ascii="Times New Roman" w:hAnsi="Times New Roman"/>
          <w:sz w:val="24"/>
          <w:szCs w:val="24"/>
        </w:rPr>
      </w:pPr>
    </w:p>
    <w:p w:rsidR="00D26271" w:rsidRDefault="00860C43" w:rsidP="00860C43">
      <w:pPr>
        <w:spacing w:line="276" w:lineRule="auto"/>
        <w:ind w:right="0"/>
        <w:jc w:val="left"/>
        <w:rPr>
          <w:rFonts w:ascii="Times New Roman" w:hAnsi="Times New Roman"/>
          <w:b/>
          <w:sz w:val="24"/>
          <w:szCs w:val="24"/>
        </w:rPr>
      </w:pPr>
      <w:r>
        <w:rPr>
          <w:rFonts w:ascii="Times New Roman" w:hAnsi="Times New Roman"/>
          <w:sz w:val="24"/>
          <w:szCs w:val="24"/>
        </w:rPr>
        <w:t xml:space="preserve"> </w:t>
      </w:r>
      <w:r w:rsidRPr="00860C43">
        <w:rPr>
          <w:rFonts w:ascii="Times New Roman" w:hAnsi="Times New Roman"/>
          <w:sz w:val="24"/>
          <w:szCs w:val="24"/>
        </w:rPr>
        <w:t xml:space="preserve"> </w:t>
      </w:r>
      <w:r w:rsidRPr="00860C43">
        <w:rPr>
          <w:rFonts w:ascii="Times New Roman" w:hAnsi="Times New Roman"/>
          <w:b/>
          <w:sz w:val="24"/>
          <w:szCs w:val="24"/>
        </w:rPr>
        <w:t>Les personnes âgées</w:t>
      </w:r>
    </w:p>
    <w:p w:rsidR="00860C43" w:rsidRDefault="00860C43" w:rsidP="00860C43">
      <w:pPr>
        <w:spacing w:line="276" w:lineRule="auto"/>
        <w:ind w:right="0"/>
        <w:jc w:val="left"/>
        <w:rPr>
          <w:rFonts w:ascii="Times New Roman" w:hAnsi="Times New Roman"/>
          <w:b/>
          <w:sz w:val="24"/>
          <w:szCs w:val="24"/>
        </w:rPr>
      </w:pPr>
    </w:p>
    <w:p w:rsidR="00860C43" w:rsidRPr="00D417F7" w:rsidRDefault="00860C43" w:rsidP="00860C43">
      <w:pPr>
        <w:rPr>
          <w:rFonts w:ascii="Times New Roman" w:hAnsi="Times New Roman"/>
          <w:sz w:val="24"/>
          <w:szCs w:val="24"/>
        </w:rPr>
      </w:pPr>
      <w:r w:rsidRPr="00D417F7">
        <w:rPr>
          <w:rFonts w:ascii="Times New Roman" w:hAnsi="Times New Roman"/>
          <w:sz w:val="24"/>
          <w:szCs w:val="24"/>
        </w:rPr>
        <w:t>Les priorités identifiées pour les personnes âgées se déclinent en cinq points liés à la facilitation de l’accès aux services sociaux de base</w:t>
      </w:r>
      <w:r w:rsidR="00CD1FF7">
        <w:rPr>
          <w:rFonts w:ascii="Times New Roman" w:hAnsi="Times New Roman"/>
          <w:sz w:val="24"/>
          <w:szCs w:val="24"/>
        </w:rPr>
        <w:t xml:space="preserve"> ainsi qu’aux autres services </w:t>
      </w:r>
      <w:r w:rsidRPr="00D417F7">
        <w:rPr>
          <w:rFonts w:ascii="Times New Roman" w:hAnsi="Times New Roman"/>
          <w:sz w:val="24"/>
          <w:szCs w:val="24"/>
        </w:rPr>
        <w:t xml:space="preserve">, la mise à jour du cadre juridique aux niveaux international et national, la mise en place de fonds durables pour les personnes non prises en charge, l’allocation de pensions retraite, la création et l’extension d’emplois </w:t>
      </w:r>
    </w:p>
    <w:p w:rsidR="00860C43" w:rsidRDefault="00860C43" w:rsidP="00860C43">
      <w:pPr>
        <w:spacing w:line="276" w:lineRule="auto"/>
        <w:ind w:right="0"/>
        <w:jc w:val="left"/>
        <w:rPr>
          <w:rFonts w:ascii="Times New Roman" w:hAnsi="Times New Roman"/>
          <w:b/>
          <w:sz w:val="24"/>
          <w:szCs w:val="24"/>
        </w:rPr>
      </w:pPr>
    </w:p>
    <w:p w:rsidR="00CD1FF7" w:rsidRPr="00CD1FF7" w:rsidRDefault="00CD1FF7" w:rsidP="00860C43">
      <w:pPr>
        <w:spacing w:line="276" w:lineRule="auto"/>
        <w:ind w:right="0"/>
        <w:jc w:val="left"/>
        <w:rPr>
          <w:rFonts w:ascii="Times New Roman" w:hAnsi="Times New Roman"/>
          <w:sz w:val="24"/>
          <w:szCs w:val="24"/>
          <w:u w:val="single"/>
        </w:rPr>
      </w:pPr>
      <w:r w:rsidRPr="00CD1FF7">
        <w:rPr>
          <w:rFonts w:ascii="Times New Roman" w:hAnsi="Times New Roman"/>
          <w:sz w:val="24"/>
          <w:szCs w:val="24"/>
          <w:u w:val="single"/>
        </w:rPr>
        <w:t xml:space="preserve">Facilitation de l’accès aux services </w:t>
      </w:r>
    </w:p>
    <w:p w:rsidR="00CD1FF7" w:rsidRDefault="00CD1FF7" w:rsidP="00860C43">
      <w:pPr>
        <w:spacing w:after="200" w:line="276" w:lineRule="auto"/>
        <w:ind w:right="0"/>
        <w:jc w:val="left"/>
        <w:rPr>
          <w:rFonts w:ascii="Times New Roman" w:hAnsi="Times New Roman"/>
          <w:sz w:val="24"/>
          <w:szCs w:val="24"/>
        </w:rPr>
      </w:pPr>
    </w:p>
    <w:p w:rsidR="00CD1FF7" w:rsidRDefault="00CD1FF7" w:rsidP="00860C43">
      <w:pPr>
        <w:spacing w:after="200" w:line="276" w:lineRule="auto"/>
        <w:ind w:right="0"/>
        <w:jc w:val="left"/>
        <w:rPr>
          <w:rFonts w:ascii="Times New Roman" w:hAnsi="Times New Roman"/>
          <w:sz w:val="24"/>
          <w:szCs w:val="24"/>
        </w:rPr>
      </w:pPr>
      <w:r>
        <w:rPr>
          <w:rFonts w:ascii="Times New Roman" w:hAnsi="Times New Roman"/>
          <w:sz w:val="24"/>
          <w:szCs w:val="24"/>
        </w:rPr>
        <w:lastRenderedPageBreak/>
        <w:t>Les actions entreprises n’ont pas résulté en une couverture effective des besoins des personnes âgées en matière d’accès aux services. Les actions préconisées dans le cadre de cette politique consistent à :</w:t>
      </w:r>
    </w:p>
    <w:p w:rsidR="00CD1FF7" w:rsidRDefault="00CD1FF7" w:rsidP="00CD1FF7">
      <w:pPr>
        <w:pStyle w:val="ListParagraph"/>
        <w:numPr>
          <w:ilvl w:val="0"/>
          <w:numId w:val="2"/>
        </w:numPr>
        <w:spacing w:after="200" w:line="276" w:lineRule="auto"/>
        <w:ind w:right="0"/>
        <w:jc w:val="left"/>
        <w:rPr>
          <w:rFonts w:ascii="Times New Roman" w:hAnsi="Times New Roman"/>
          <w:sz w:val="24"/>
          <w:szCs w:val="24"/>
        </w:rPr>
      </w:pPr>
      <w:r>
        <w:rPr>
          <w:rFonts w:ascii="Times New Roman" w:hAnsi="Times New Roman"/>
          <w:sz w:val="24"/>
          <w:szCs w:val="24"/>
        </w:rPr>
        <w:t xml:space="preserve">Rendre effective  l’opérationnalisation de la carte verte qui constitue un moyen potentiellement efficace pour l’allègement des dépenses des Personnes âgées   pour l’accès aux différents services, et apporter des solutions aux obstacles à sa mise en application </w:t>
      </w:r>
    </w:p>
    <w:p w:rsidR="00CD1FF7" w:rsidRDefault="00626628" w:rsidP="00CD1FF7">
      <w:pPr>
        <w:pStyle w:val="ListParagraph"/>
        <w:numPr>
          <w:ilvl w:val="0"/>
          <w:numId w:val="2"/>
        </w:numPr>
        <w:spacing w:after="200" w:line="276" w:lineRule="auto"/>
        <w:ind w:right="0"/>
        <w:jc w:val="left"/>
        <w:rPr>
          <w:rFonts w:ascii="Times New Roman" w:hAnsi="Times New Roman"/>
          <w:sz w:val="24"/>
          <w:szCs w:val="24"/>
        </w:rPr>
      </w:pPr>
      <w:r>
        <w:rPr>
          <w:rFonts w:ascii="Times New Roman" w:hAnsi="Times New Roman"/>
          <w:sz w:val="24"/>
          <w:szCs w:val="24"/>
        </w:rPr>
        <w:t xml:space="preserve">Promouvoir la santé des Personnes âgées par l’extension de la couverture géographique de la dotation en équipements sanitaires et en médicaments à l’intention des personnes âgées par la création des clubs amis des personnes âgées, actions menées en partenariat avec le Ministère de la Santé  </w:t>
      </w:r>
    </w:p>
    <w:p w:rsidR="00246A9C" w:rsidRDefault="00CD1FF7" w:rsidP="00CD1FF7">
      <w:pPr>
        <w:pStyle w:val="ListParagraph"/>
        <w:numPr>
          <w:ilvl w:val="0"/>
          <w:numId w:val="2"/>
        </w:numPr>
        <w:spacing w:after="200" w:line="276" w:lineRule="auto"/>
        <w:ind w:right="0"/>
        <w:jc w:val="left"/>
        <w:rPr>
          <w:rFonts w:ascii="Times New Roman" w:hAnsi="Times New Roman"/>
          <w:sz w:val="24"/>
          <w:szCs w:val="24"/>
        </w:rPr>
      </w:pPr>
      <w:r>
        <w:rPr>
          <w:rFonts w:ascii="Times New Roman" w:hAnsi="Times New Roman"/>
          <w:sz w:val="24"/>
          <w:szCs w:val="24"/>
        </w:rPr>
        <w:t xml:space="preserve">  </w:t>
      </w:r>
      <w:r w:rsidR="00626628">
        <w:rPr>
          <w:rFonts w:ascii="Times New Roman" w:hAnsi="Times New Roman"/>
          <w:sz w:val="24"/>
          <w:szCs w:val="24"/>
        </w:rPr>
        <w:t>Etendre  le système de fonds d’équité</w:t>
      </w:r>
      <w:r w:rsidR="00246A9C">
        <w:rPr>
          <w:rFonts w:ascii="Times New Roman" w:hAnsi="Times New Roman"/>
          <w:sz w:val="24"/>
          <w:szCs w:val="24"/>
        </w:rPr>
        <w:t xml:space="preserve"> aux personnes âgées </w:t>
      </w:r>
    </w:p>
    <w:p w:rsidR="00CD1FF7" w:rsidRPr="00CD1FF7" w:rsidRDefault="00246A9C" w:rsidP="00CD1FF7">
      <w:pPr>
        <w:pStyle w:val="ListParagraph"/>
        <w:numPr>
          <w:ilvl w:val="0"/>
          <w:numId w:val="2"/>
        </w:numPr>
        <w:spacing w:after="200" w:line="276" w:lineRule="auto"/>
        <w:ind w:right="0"/>
        <w:jc w:val="left"/>
        <w:rPr>
          <w:rFonts w:ascii="Times New Roman" w:hAnsi="Times New Roman"/>
          <w:sz w:val="24"/>
          <w:szCs w:val="24"/>
        </w:rPr>
      </w:pPr>
      <w:r>
        <w:rPr>
          <w:rFonts w:ascii="Times New Roman" w:hAnsi="Times New Roman"/>
          <w:sz w:val="24"/>
          <w:szCs w:val="24"/>
        </w:rPr>
        <w:t xml:space="preserve">Envisager l’affiliation des personnes âgées aux régimes de retraite existants </w:t>
      </w:r>
      <w:r w:rsidR="00626628">
        <w:rPr>
          <w:rFonts w:ascii="Times New Roman" w:hAnsi="Times New Roman"/>
          <w:sz w:val="24"/>
          <w:szCs w:val="24"/>
        </w:rPr>
        <w:t xml:space="preserve"> </w:t>
      </w:r>
    </w:p>
    <w:p w:rsidR="00246A9C" w:rsidRDefault="00246A9C" w:rsidP="00246A9C">
      <w:pPr>
        <w:spacing w:after="200" w:line="276" w:lineRule="auto"/>
        <w:ind w:right="0"/>
        <w:jc w:val="left"/>
        <w:rPr>
          <w:rFonts w:ascii="Times New Roman" w:hAnsi="Times New Roman"/>
          <w:sz w:val="24"/>
          <w:szCs w:val="24"/>
          <w:u w:val="single"/>
        </w:rPr>
      </w:pPr>
    </w:p>
    <w:p w:rsidR="00D7167D" w:rsidRPr="00246A9C" w:rsidRDefault="00246A9C" w:rsidP="00246A9C">
      <w:pPr>
        <w:spacing w:after="200" w:line="276" w:lineRule="auto"/>
        <w:ind w:right="0"/>
        <w:jc w:val="left"/>
        <w:rPr>
          <w:rFonts w:ascii="Times New Roman" w:hAnsi="Times New Roman"/>
          <w:sz w:val="24"/>
          <w:szCs w:val="24"/>
          <w:u w:val="single"/>
        </w:rPr>
      </w:pPr>
      <w:r>
        <w:rPr>
          <w:rFonts w:ascii="Times New Roman" w:hAnsi="Times New Roman"/>
          <w:sz w:val="24"/>
          <w:szCs w:val="24"/>
          <w:u w:val="single"/>
        </w:rPr>
        <w:t xml:space="preserve"> </w:t>
      </w:r>
      <w:r w:rsidRPr="00246A9C">
        <w:rPr>
          <w:rFonts w:ascii="Times New Roman" w:hAnsi="Times New Roman"/>
          <w:sz w:val="24"/>
          <w:szCs w:val="24"/>
          <w:u w:val="single"/>
        </w:rPr>
        <w:t xml:space="preserve">Amélioration  du cadre réglementaire </w:t>
      </w:r>
    </w:p>
    <w:p w:rsidR="00976642" w:rsidRDefault="00246A9C" w:rsidP="00976642">
      <w:pPr>
        <w:spacing w:line="276" w:lineRule="auto"/>
        <w:ind w:right="0"/>
        <w:jc w:val="left"/>
        <w:rPr>
          <w:rFonts w:ascii="Times New Roman" w:hAnsi="Times New Roman"/>
          <w:sz w:val="24"/>
          <w:szCs w:val="24"/>
        </w:rPr>
      </w:pPr>
      <w:r>
        <w:rPr>
          <w:rFonts w:ascii="Times New Roman" w:hAnsi="Times New Roman"/>
          <w:sz w:val="24"/>
          <w:szCs w:val="24"/>
        </w:rPr>
        <w:t>Dans le contexte actuel, il est indiqué de :</w:t>
      </w:r>
    </w:p>
    <w:p w:rsidR="00246A9C" w:rsidRDefault="00246A9C" w:rsidP="00246A9C">
      <w:pPr>
        <w:pStyle w:val="ListParagraph"/>
        <w:numPr>
          <w:ilvl w:val="0"/>
          <w:numId w:val="2"/>
        </w:numPr>
        <w:spacing w:line="276" w:lineRule="auto"/>
        <w:ind w:right="0"/>
        <w:jc w:val="left"/>
        <w:rPr>
          <w:rFonts w:ascii="Times New Roman" w:hAnsi="Times New Roman"/>
          <w:sz w:val="24"/>
          <w:szCs w:val="24"/>
        </w:rPr>
      </w:pPr>
      <w:r>
        <w:rPr>
          <w:rFonts w:ascii="Times New Roman" w:hAnsi="Times New Roman"/>
          <w:sz w:val="24"/>
          <w:szCs w:val="24"/>
        </w:rPr>
        <w:t>Assurer la promulgation de la Loi 030-2008 portant protection des personnes âgées</w:t>
      </w:r>
    </w:p>
    <w:p w:rsidR="00246A9C" w:rsidRDefault="00246A9C" w:rsidP="00246A9C">
      <w:pPr>
        <w:pStyle w:val="ListParagraph"/>
        <w:numPr>
          <w:ilvl w:val="0"/>
          <w:numId w:val="2"/>
        </w:numPr>
        <w:spacing w:line="276" w:lineRule="auto"/>
        <w:ind w:right="0"/>
        <w:jc w:val="left"/>
        <w:rPr>
          <w:rFonts w:ascii="Times New Roman" w:hAnsi="Times New Roman"/>
          <w:sz w:val="24"/>
          <w:szCs w:val="24"/>
        </w:rPr>
      </w:pPr>
      <w:r>
        <w:rPr>
          <w:rFonts w:ascii="Times New Roman" w:hAnsi="Times New Roman"/>
          <w:sz w:val="24"/>
          <w:szCs w:val="24"/>
        </w:rPr>
        <w:t xml:space="preserve">Elaborer le décret d’application de la loi promulguée </w:t>
      </w:r>
    </w:p>
    <w:p w:rsidR="009E2A16" w:rsidRDefault="009E2A16" w:rsidP="009E2A16">
      <w:pPr>
        <w:spacing w:line="276" w:lineRule="auto"/>
        <w:ind w:right="0"/>
        <w:jc w:val="left"/>
        <w:rPr>
          <w:rFonts w:ascii="Times New Roman" w:hAnsi="Times New Roman"/>
          <w:sz w:val="24"/>
          <w:szCs w:val="24"/>
        </w:rPr>
      </w:pPr>
    </w:p>
    <w:p w:rsidR="009E2A16" w:rsidRDefault="009E2A16" w:rsidP="009E2A16">
      <w:pPr>
        <w:spacing w:line="276" w:lineRule="auto"/>
        <w:ind w:right="0"/>
        <w:jc w:val="left"/>
        <w:rPr>
          <w:rFonts w:ascii="Times New Roman" w:hAnsi="Times New Roman"/>
          <w:sz w:val="24"/>
          <w:szCs w:val="24"/>
        </w:rPr>
      </w:pPr>
      <w:r>
        <w:rPr>
          <w:rFonts w:ascii="Times New Roman" w:hAnsi="Times New Roman"/>
          <w:sz w:val="24"/>
          <w:szCs w:val="24"/>
        </w:rPr>
        <w:t xml:space="preserve">Les groupes cibles sont les personnes âgées recensées qui ne bénéficient pas d’assistance, surtout en milieu rural </w:t>
      </w:r>
    </w:p>
    <w:p w:rsidR="0041323C" w:rsidRDefault="0041323C" w:rsidP="009E2A16">
      <w:pPr>
        <w:spacing w:line="276" w:lineRule="auto"/>
        <w:ind w:right="0"/>
        <w:jc w:val="left"/>
        <w:rPr>
          <w:rFonts w:ascii="Times New Roman" w:hAnsi="Times New Roman"/>
          <w:sz w:val="24"/>
          <w:szCs w:val="24"/>
        </w:rPr>
      </w:pPr>
    </w:p>
    <w:p w:rsidR="0041323C" w:rsidRDefault="0041323C" w:rsidP="009E2A16">
      <w:pPr>
        <w:spacing w:line="276" w:lineRule="auto"/>
        <w:ind w:right="0"/>
        <w:jc w:val="left"/>
        <w:rPr>
          <w:rFonts w:ascii="Times New Roman" w:hAnsi="Times New Roman"/>
          <w:sz w:val="24"/>
          <w:szCs w:val="24"/>
        </w:rPr>
      </w:pPr>
      <w:r>
        <w:rPr>
          <w:rFonts w:ascii="Times New Roman" w:hAnsi="Times New Roman"/>
          <w:sz w:val="24"/>
          <w:szCs w:val="24"/>
        </w:rPr>
        <w:t xml:space="preserve">Les indicateurs retenus se rapportent au taux d’accès des personnes âgées recensées aux services sociaux de base </w:t>
      </w:r>
    </w:p>
    <w:p w:rsidR="0041323C" w:rsidRDefault="0041323C" w:rsidP="009E2A16">
      <w:pPr>
        <w:spacing w:line="276" w:lineRule="auto"/>
        <w:ind w:right="0"/>
        <w:jc w:val="left"/>
        <w:rPr>
          <w:rFonts w:ascii="Times New Roman" w:hAnsi="Times New Roman"/>
          <w:sz w:val="24"/>
          <w:szCs w:val="24"/>
        </w:rPr>
      </w:pPr>
    </w:p>
    <w:p w:rsidR="00246A9C" w:rsidRDefault="00246A9C" w:rsidP="00246A9C">
      <w:pPr>
        <w:spacing w:line="276" w:lineRule="auto"/>
        <w:ind w:right="0"/>
        <w:jc w:val="left"/>
        <w:rPr>
          <w:rFonts w:ascii="Times New Roman" w:hAnsi="Times New Roman"/>
          <w:sz w:val="24"/>
          <w:szCs w:val="24"/>
        </w:rPr>
      </w:pPr>
    </w:p>
    <w:p w:rsidR="00246A9C" w:rsidRPr="00246A9C" w:rsidRDefault="00246A9C" w:rsidP="00246A9C">
      <w:pPr>
        <w:spacing w:line="276" w:lineRule="auto"/>
        <w:ind w:right="0"/>
        <w:jc w:val="left"/>
        <w:rPr>
          <w:rFonts w:ascii="Times New Roman" w:hAnsi="Times New Roman"/>
          <w:b/>
          <w:sz w:val="24"/>
          <w:szCs w:val="24"/>
        </w:rPr>
      </w:pPr>
      <w:r w:rsidRPr="00246A9C">
        <w:rPr>
          <w:rFonts w:ascii="Times New Roman" w:hAnsi="Times New Roman"/>
          <w:b/>
          <w:sz w:val="24"/>
          <w:szCs w:val="24"/>
        </w:rPr>
        <w:t xml:space="preserve">Protection des droits de l’enfant </w:t>
      </w:r>
    </w:p>
    <w:p w:rsidR="00976642" w:rsidRDefault="00976642" w:rsidP="00DF2943">
      <w:pPr>
        <w:spacing w:line="276" w:lineRule="auto"/>
        <w:ind w:left="0"/>
        <w:rPr>
          <w:rFonts w:ascii="Arial" w:hAnsi="Arial" w:cs="Arial"/>
        </w:rPr>
      </w:pPr>
    </w:p>
    <w:p w:rsidR="007874FC" w:rsidRDefault="0041323C" w:rsidP="00DF2943">
      <w:pPr>
        <w:spacing w:line="276" w:lineRule="auto"/>
        <w:ind w:left="0"/>
        <w:rPr>
          <w:rFonts w:ascii="Arial" w:hAnsi="Arial" w:cs="Arial"/>
        </w:rPr>
      </w:pPr>
      <w:r>
        <w:rPr>
          <w:rFonts w:ascii="Arial" w:hAnsi="Arial" w:cs="Arial"/>
        </w:rPr>
        <w:t xml:space="preserve">La protection des droits de l’enfant </w:t>
      </w:r>
      <w:r w:rsidR="007874FC">
        <w:rPr>
          <w:rFonts w:ascii="Arial" w:hAnsi="Arial" w:cs="Arial"/>
        </w:rPr>
        <w:t xml:space="preserve">est un domaine critique qui a focalisé les actions du MPPSPF et des partenaires techniques et financiers ( UNICEF) ; les actions entreprises n’ont pas permis d’endiguer l’aggravation des phénomènes de maltraitance, d’abandon, et d’exploitation des enfants. Il est capital d’inscrire la protection de l’enfant dans la PNPS, en priorisant les actions ci-après </w:t>
      </w:r>
    </w:p>
    <w:p w:rsidR="007874FC" w:rsidRDefault="007874FC" w:rsidP="00DF2943">
      <w:pPr>
        <w:spacing w:line="276" w:lineRule="auto"/>
        <w:ind w:left="0"/>
        <w:rPr>
          <w:rFonts w:ascii="Arial" w:hAnsi="Arial" w:cs="Arial"/>
        </w:rPr>
      </w:pPr>
    </w:p>
    <w:p w:rsidR="0041323C" w:rsidRPr="007874FC" w:rsidRDefault="007874FC" w:rsidP="00DF2943">
      <w:pPr>
        <w:spacing w:line="276" w:lineRule="auto"/>
        <w:ind w:left="0"/>
        <w:rPr>
          <w:rFonts w:ascii="Arial" w:hAnsi="Arial" w:cs="Arial"/>
          <w:u w:val="single"/>
        </w:rPr>
      </w:pPr>
      <w:r w:rsidRPr="007874FC">
        <w:rPr>
          <w:rFonts w:ascii="Arial" w:hAnsi="Arial" w:cs="Arial"/>
          <w:u w:val="single"/>
        </w:rPr>
        <w:t xml:space="preserve">Intensification des actions de prévention  </w:t>
      </w:r>
    </w:p>
    <w:p w:rsidR="003964C1" w:rsidRDefault="003964C1" w:rsidP="00DF2943">
      <w:pPr>
        <w:spacing w:line="276" w:lineRule="auto"/>
        <w:ind w:left="0"/>
        <w:rPr>
          <w:rFonts w:ascii="Arial" w:hAnsi="Arial" w:cs="Arial"/>
        </w:rPr>
      </w:pPr>
    </w:p>
    <w:p w:rsidR="00211177" w:rsidRDefault="007874FC" w:rsidP="00DF2943">
      <w:pPr>
        <w:spacing w:line="276" w:lineRule="auto"/>
        <w:ind w:left="0"/>
        <w:rPr>
          <w:rFonts w:ascii="Arial" w:hAnsi="Arial" w:cs="Arial"/>
        </w:rPr>
      </w:pPr>
      <w:r>
        <w:rPr>
          <w:rFonts w:ascii="Arial" w:hAnsi="Arial" w:cs="Arial"/>
        </w:rPr>
        <w:t>Le</w:t>
      </w:r>
      <w:r w:rsidR="00211177">
        <w:rPr>
          <w:rFonts w:ascii="Arial" w:hAnsi="Arial" w:cs="Arial"/>
        </w:rPr>
        <w:t xml:space="preserve"> non-</w:t>
      </w:r>
      <w:r>
        <w:rPr>
          <w:rFonts w:ascii="Arial" w:hAnsi="Arial" w:cs="Arial"/>
        </w:rPr>
        <w:t xml:space="preserve"> respect des droits de l’enfant prend une ampleur ala</w:t>
      </w:r>
      <w:r w:rsidR="00211177">
        <w:rPr>
          <w:rFonts w:ascii="Arial" w:hAnsi="Arial" w:cs="Arial"/>
        </w:rPr>
        <w:t>rmante, qui  confirme la nécessité de :</w:t>
      </w:r>
    </w:p>
    <w:p w:rsidR="00211177" w:rsidRDefault="00211177" w:rsidP="00211177">
      <w:pPr>
        <w:pStyle w:val="ListParagraph"/>
        <w:numPr>
          <w:ilvl w:val="0"/>
          <w:numId w:val="2"/>
        </w:numPr>
        <w:spacing w:line="276" w:lineRule="auto"/>
        <w:rPr>
          <w:rFonts w:ascii="Arial" w:hAnsi="Arial" w:cs="Arial"/>
        </w:rPr>
      </w:pPr>
      <w:r>
        <w:rPr>
          <w:rFonts w:ascii="Arial" w:hAnsi="Arial" w:cs="Arial"/>
        </w:rPr>
        <w:t xml:space="preserve">Intensifier les campagnes d’éducation, de mobilisation, d’information  sur les abus et violations des droits de l’enfant </w:t>
      </w:r>
    </w:p>
    <w:p w:rsidR="00211177" w:rsidRDefault="00211177" w:rsidP="00211177">
      <w:pPr>
        <w:pStyle w:val="ListParagraph"/>
        <w:numPr>
          <w:ilvl w:val="0"/>
          <w:numId w:val="2"/>
        </w:numPr>
        <w:spacing w:line="276" w:lineRule="auto"/>
        <w:rPr>
          <w:rFonts w:ascii="Arial" w:hAnsi="Arial" w:cs="Arial"/>
        </w:rPr>
      </w:pPr>
      <w:r>
        <w:rPr>
          <w:rFonts w:ascii="Arial" w:hAnsi="Arial" w:cs="Arial"/>
        </w:rPr>
        <w:t xml:space="preserve">Etendre les bonnes pratiques de signalement des abus </w:t>
      </w:r>
    </w:p>
    <w:p w:rsidR="00211177" w:rsidRDefault="00211177" w:rsidP="00211177">
      <w:pPr>
        <w:pStyle w:val="ListParagraph"/>
        <w:numPr>
          <w:ilvl w:val="0"/>
          <w:numId w:val="2"/>
        </w:numPr>
        <w:spacing w:line="276" w:lineRule="auto"/>
        <w:rPr>
          <w:rFonts w:ascii="Arial" w:hAnsi="Arial" w:cs="Arial"/>
        </w:rPr>
      </w:pPr>
      <w:r>
        <w:rPr>
          <w:rFonts w:ascii="Arial" w:hAnsi="Arial" w:cs="Arial"/>
        </w:rPr>
        <w:lastRenderedPageBreak/>
        <w:t xml:space="preserve">Intensifier la mobilisation des autorités locales, des organisations de la société civile surtout en rural face aux différentes sortes d’abus, incluant les abus sexuels, le mariage précoce et/ou forcé </w:t>
      </w:r>
    </w:p>
    <w:p w:rsidR="00211177" w:rsidRDefault="00211177" w:rsidP="00211177">
      <w:pPr>
        <w:spacing w:line="276" w:lineRule="auto"/>
        <w:rPr>
          <w:rFonts w:ascii="Arial" w:hAnsi="Arial" w:cs="Arial"/>
        </w:rPr>
      </w:pPr>
    </w:p>
    <w:p w:rsidR="004E2963" w:rsidRDefault="00211177" w:rsidP="00211177">
      <w:pPr>
        <w:spacing w:line="276" w:lineRule="auto"/>
        <w:rPr>
          <w:rFonts w:ascii="Arial" w:hAnsi="Arial" w:cs="Arial"/>
          <w:u w:val="single"/>
        </w:rPr>
      </w:pPr>
      <w:r w:rsidRPr="00211177">
        <w:rPr>
          <w:rFonts w:ascii="Arial" w:hAnsi="Arial" w:cs="Arial"/>
          <w:u w:val="single"/>
        </w:rPr>
        <w:t xml:space="preserve">Extension des </w:t>
      </w:r>
      <w:r w:rsidR="004E2963">
        <w:rPr>
          <w:rFonts w:ascii="Arial" w:hAnsi="Arial" w:cs="Arial"/>
          <w:u w:val="single"/>
        </w:rPr>
        <w:t xml:space="preserve">programmes </w:t>
      </w:r>
      <w:r w:rsidRPr="00211177">
        <w:rPr>
          <w:rFonts w:ascii="Arial" w:hAnsi="Arial" w:cs="Arial"/>
          <w:u w:val="single"/>
        </w:rPr>
        <w:t>de protection de l’enfant</w:t>
      </w:r>
    </w:p>
    <w:p w:rsidR="004E2963" w:rsidRDefault="004E2963" w:rsidP="00211177">
      <w:pPr>
        <w:spacing w:line="276" w:lineRule="auto"/>
        <w:rPr>
          <w:rFonts w:ascii="Arial" w:hAnsi="Arial" w:cs="Arial"/>
          <w:u w:val="single"/>
        </w:rPr>
      </w:pPr>
    </w:p>
    <w:p w:rsidR="004E2963" w:rsidRDefault="004E2963" w:rsidP="00211177">
      <w:pPr>
        <w:spacing w:line="276" w:lineRule="auto"/>
        <w:rPr>
          <w:rFonts w:ascii="Arial" w:hAnsi="Arial" w:cs="Arial"/>
        </w:rPr>
      </w:pPr>
      <w:r>
        <w:rPr>
          <w:rFonts w:ascii="Arial" w:hAnsi="Arial" w:cs="Arial"/>
        </w:rPr>
        <w:t>L’extension de la couverture géographique des programmes de protection de l’enfant implique les actions suivantes :</w:t>
      </w:r>
    </w:p>
    <w:p w:rsidR="004E2963" w:rsidRDefault="004E2963" w:rsidP="00211177">
      <w:pPr>
        <w:spacing w:line="276" w:lineRule="auto"/>
        <w:rPr>
          <w:rFonts w:ascii="Arial" w:hAnsi="Arial" w:cs="Arial"/>
        </w:rPr>
      </w:pPr>
    </w:p>
    <w:p w:rsidR="004E2963" w:rsidRPr="004E2963" w:rsidRDefault="004E2963" w:rsidP="004E2963">
      <w:pPr>
        <w:pStyle w:val="ListParagraph"/>
        <w:numPr>
          <w:ilvl w:val="0"/>
          <w:numId w:val="2"/>
        </w:numPr>
        <w:spacing w:line="276" w:lineRule="auto"/>
        <w:rPr>
          <w:rFonts w:ascii="Arial" w:hAnsi="Arial" w:cs="Arial"/>
          <w:u w:val="single"/>
        </w:rPr>
      </w:pPr>
      <w:r>
        <w:rPr>
          <w:rFonts w:ascii="Arial" w:hAnsi="Arial" w:cs="Arial"/>
        </w:rPr>
        <w:t xml:space="preserve">Etendre et intensifier les programmes de lutte contre le travail des enfants, notamment dans les zones à risques élevés, suivant les données fournies par l’enquête nationale sur le travail des enfants </w:t>
      </w:r>
    </w:p>
    <w:p w:rsidR="004E2963" w:rsidRPr="004E2963" w:rsidRDefault="004E2963" w:rsidP="004E2963">
      <w:pPr>
        <w:pStyle w:val="ListParagraph"/>
        <w:numPr>
          <w:ilvl w:val="0"/>
          <w:numId w:val="2"/>
        </w:numPr>
        <w:spacing w:line="276" w:lineRule="auto"/>
        <w:rPr>
          <w:rFonts w:ascii="Arial" w:hAnsi="Arial" w:cs="Arial"/>
          <w:u w:val="single"/>
        </w:rPr>
      </w:pPr>
      <w:r>
        <w:rPr>
          <w:rFonts w:ascii="Arial" w:hAnsi="Arial" w:cs="Arial"/>
        </w:rPr>
        <w:t xml:space="preserve">Etendre les programmes spécifiques de protection des filles victimes du mariage précoce/forcé qui sévit surtout en milieu rural et handicape l’achèvement du cursus scolaire des jeunes filles </w:t>
      </w:r>
    </w:p>
    <w:p w:rsidR="004E2963" w:rsidRPr="004E2963" w:rsidRDefault="004E2963" w:rsidP="004E2963">
      <w:pPr>
        <w:pStyle w:val="ListParagraph"/>
        <w:numPr>
          <w:ilvl w:val="0"/>
          <w:numId w:val="2"/>
        </w:numPr>
        <w:spacing w:line="276" w:lineRule="auto"/>
        <w:rPr>
          <w:rFonts w:ascii="Arial" w:hAnsi="Arial" w:cs="Arial"/>
          <w:u w:val="single"/>
        </w:rPr>
      </w:pPr>
      <w:r>
        <w:rPr>
          <w:rFonts w:ascii="Arial" w:hAnsi="Arial" w:cs="Arial"/>
        </w:rPr>
        <w:t>Intensifier  et appuyer les actions du MPPSPF pour la prise en charge des enfants des rues et des sans-abris</w:t>
      </w:r>
    </w:p>
    <w:p w:rsidR="004E2963" w:rsidRPr="004E2963" w:rsidRDefault="004E2963" w:rsidP="004E2963">
      <w:pPr>
        <w:pStyle w:val="ListParagraph"/>
        <w:numPr>
          <w:ilvl w:val="0"/>
          <w:numId w:val="2"/>
        </w:numPr>
        <w:spacing w:line="276" w:lineRule="auto"/>
        <w:rPr>
          <w:rFonts w:ascii="Arial" w:hAnsi="Arial" w:cs="Arial"/>
          <w:u w:val="single"/>
        </w:rPr>
      </w:pPr>
      <w:r>
        <w:rPr>
          <w:rFonts w:ascii="Arial" w:hAnsi="Arial" w:cs="Arial"/>
        </w:rPr>
        <w:t xml:space="preserve">Appuyer le renforcement des capacités nationales et régionales en matière de prise en charge des abus/violations des droits </w:t>
      </w:r>
    </w:p>
    <w:p w:rsidR="004E2963" w:rsidRPr="00104D30" w:rsidRDefault="004E2963" w:rsidP="004E2963">
      <w:pPr>
        <w:pStyle w:val="ListParagraph"/>
        <w:numPr>
          <w:ilvl w:val="0"/>
          <w:numId w:val="2"/>
        </w:numPr>
        <w:spacing w:line="276" w:lineRule="auto"/>
        <w:rPr>
          <w:rFonts w:ascii="Arial" w:hAnsi="Arial" w:cs="Arial"/>
          <w:u w:val="single"/>
        </w:rPr>
      </w:pPr>
      <w:r>
        <w:rPr>
          <w:rFonts w:ascii="Arial" w:hAnsi="Arial" w:cs="Arial"/>
        </w:rPr>
        <w:t xml:space="preserve">Assurer l’application effective des lois </w:t>
      </w:r>
      <w:r w:rsidR="00104D30">
        <w:rPr>
          <w:rFonts w:ascii="Arial" w:hAnsi="Arial" w:cs="Arial"/>
        </w:rPr>
        <w:t xml:space="preserve">sur les auteurs en cas d’abus </w:t>
      </w:r>
    </w:p>
    <w:p w:rsidR="00104D30" w:rsidRDefault="00104D30" w:rsidP="00104D30">
      <w:pPr>
        <w:spacing w:line="276" w:lineRule="auto"/>
        <w:rPr>
          <w:rFonts w:ascii="Arial" w:hAnsi="Arial" w:cs="Arial"/>
          <w:u w:val="single"/>
        </w:rPr>
      </w:pPr>
    </w:p>
    <w:p w:rsidR="00104D30" w:rsidRDefault="00104D30" w:rsidP="00104D30">
      <w:pPr>
        <w:spacing w:line="276" w:lineRule="auto"/>
        <w:rPr>
          <w:rFonts w:ascii="Arial" w:hAnsi="Arial" w:cs="Arial"/>
        </w:rPr>
      </w:pPr>
      <w:r>
        <w:rPr>
          <w:rFonts w:ascii="Arial" w:hAnsi="Arial" w:cs="Arial"/>
        </w:rPr>
        <w:t>Les groupes –cibles prioritaires sont :</w:t>
      </w:r>
    </w:p>
    <w:p w:rsidR="00104D30" w:rsidRDefault="00104D30" w:rsidP="00104D30">
      <w:pPr>
        <w:spacing w:line="276" w:lineRule="auto"/>
        <w:rPr>
          <w:rFonts w:ascii="Arial" w:hAnsi="Arial" w:cs="Arial"/>
        </w:rPr>
      </w:pPr>
    </w:p>
    <w:p w:rsidR="00104D30" w:rsidRDefault="00104D30" w:rsidP="00104D30">
      <w:pPr>
        <w:pStyle w:val="ListParagraph"/>
        <w:numPr>
          <w:ilvl w:val="0"/>
          <w:numId w:val="2"/>
        </w:numPr>
        <w:spacing w:line="276" w:lineRule="auto"/>
        <w:rPr>
          <w:rFonts w:ascii="Arial" w:hAnsi="Arial" w:cs="Arial"/>
        </w:rPr>
      </w:pPr>
      <w:r>
        <w:rPr>
          <w:rFonts w:ascii="Arial" w:hAnsi="Arial" w:cs="Arial"/>
        </w:rPr>
        <w:t xml:space="preserve">Les enfants travailleurs </w:t>
      </w:r>
    </w:p>
    <w:p w:rsidR="00104D30" w:rsidRDefault="00104D30" w:rsidP="00104D30">
      <w:pPr>
        <w:pStyle w:val="ListParagraph"/>
        <w:numPr>
          <w:ilvl w:val="0"/>
          <w:numId w:val="2"/>
        </w:numPr>
        <w:spacing w:line="276" w:lineRule="auto"/>
        <w:rPr>
          <w:rFonts w:ascii="Arial" w:hAnsi="Arial" w:cs="Arial"/>
        </w:rPr>
      </w:pPr>
      <w:r>
        <w:rPr>
          <w:rFonts w:ascii="Arial" w:hAnsi="Arial" w:cs="Arial"/>
        </w:rPr>
        <w:t xml:space="preserve">Les enfants victimes du décrochage scolaire </w:t>
      </w:r>
    </w:p>
    <w:p w:rsidR="00104D30" w:rsidRDefault="00104D30" w:rsidP="00104D30">
      <w:pPr>
        <w:pStyle w:val="ListParagraph"/>
        <w:numPr>
          <w:ilvl w:val="0"/>
          <w:numId w:val="2"/>
        </w:numPr>
        <w:spacing w:line="276" w:lineRule="auto"/>
        <w:rPr>
          <w:rFonts w:ascii="Arial" w:hAnsi="Arial" w:cs="Arial"/>
        </w:rPr>
      </w:pPr>
      <w:r>
        <w:rPr>
          <w:rFonts w:ascii="Arial" w:hAnsi="Arial" w:cs="Arial"/>
        </w:rPr>
        <w:t xml:space="preserve">Les enfants des rues </w:t>
      </w:r>
    </w:p>
    <w:p w:rsidR="00104D30" w:rsidRDefault="00104D30" w:rsidP="00104D30">
      <w:pPr>
        <w:pStyle w:val="ListParagraph"/>
        <w:numPr>
          <w:ilvl w:val="0"/>
          <w:numId w:val="2"/>
        </w:numPr>
        <w:spacing w:line="276" w:lineRule="auto"/>
        <w:rPr>
          <w:rFonts w:ascii="Arial" w:hAnsi="Arial" w:cs="Arial"/>
        </w:rPr>
      </w:pPr>
      <w:r>
        <w:rPr>
          <w:rFonts w:ascii="Arial" w:hAnsi="Arial" w:cs="Arial"/>
        </w:rPr>
        <w:t xml:space="preserve">Les jeunes filles  qui encourent les risques de mariage précoce/forcé </w:t>
      </w:r>
    </w:p>
    <w:p w:rsidR="00104D30" w:rsidRDefault="00104D30" w:rsidP="00104D30">
      <w:pPr>
        <w:pStyle w:val="ListParagraph"/>
        <w:spacing w:line="276" w:lineRule="auto"/>
        <w:rPr>
          <w:rFonts w:ascii="Arial" w:hAnsi="Arial" w:cs="Arial"/>
        </w:rPr>
      </w:pPr>
    </w:p>
    <w:p w:rsidR="00104D30" w:rsidRDefault="00104D30" w:rsidP="00104D30">
      <w:pPr>
        <w:pStyle w:val="ListParagraph"/>
        <w:spacing w:line="276" w:lineRule="auto"/>
        <w:rPr>
          <w:rFonts w:ascii="Arial" w:hAnsi="Arial" w:cs="Arial"/>
        </w:rPr>
      </w:pPr>
      <w:r>
        <w:rPr>
          <w:rFonts w:ascii="Arial" w:hAnsi="Arial" w:cs="Arial"/>
        </w:rPr>
        <w:t>Les indicateurs à utiliser sont :</w:t>
      </w:r>
    </w:p>
    <w:p w:rsidR="00104D30" w:rsidRDefault="00104D30" w:rsidP="00104D30">
      <w:pPr>
        <w:pStyle w:val="ListParagraph"/>
        <w:spacing w:line="276" w:lineRule="auto"/>
        <w:rPr>
          <w:rFonts w:ascii="Arial" w:hAnsi="Arial" w:cs="Arial"/>
        </w:rPr>
      </w:pPr>
    </w:p>
    <w:p w:rsidR="00104D30" w:rsidRDefault="00104D30" w:rsidP="00104D30">
      <w:pPr>
        <w:pStyle w:val="ListParagraph"/>
        <w:spacing w:line="276" w:lineRule="auto"/>
        <w:rPr>
          <w:rFonts w:ascii="Arial" w:hAnsi="Arial" w:cs="Arial"/>
        </w:rPr>
      </w:pPr>
      <w:r>
        <w:rPr>
          <w:rFonts w:ascii="Arial" w:hAnsi="Arial" w:cs="Arial"/>
        </w:rPr>
        <w:t xml:space="preserve">L’évolution du  taux d’incidence du travail des enfants </w:t>
      </w:r>
    </w:p>
    <w:p w:rsidR="00104D30" w:rsidRDefault="00D544D3" w:rsidP="00104D30">
      <w:pPr>
        <w:pStyle w:val="ListParagraph"/>
        <w:spacing w:line="276" w:lineRule="auto"/>
        <w:rPr>
          <w:rFonts w:ascii="Arial" w:hAnsi="Arial" w:cs="Arial"/>
        </w:rPr>
      </w:pPr>
      <w:r>
        <w:rPr>
          <w:rFonts w:ascii="Arial" w:hAnsi="Arial" w:cs="Arial"/>
        </w:rPr>
        <w:t xml:space="preserve">Les données relatives  aux résultats des programmes de protection de l’enfant </w:t>
      </w:r>
    </w:p>
    <w:p w:rsidR="00D544D3" w:rsidRDefault="00D544D3" w:rsidP="00D544D3">
      <w:pPr>
        <w:spacing w:line="276" w:lineRule="auto"/>
        <w:ind w:left="0"/>
        <w:rPr>
          <w:rFonts w:ascii="Arial" w:hAnsi="Arial" w:cs="Arial"/>
        </w:rPr>
      </w:pPr>
    </w:p>
    <w:p w:rsidR="00D544D3" w:rsidRDefault="00D544D3" w:rsidP="00D544D3">
      <w:pPr>
        <w:spacing w:line="276" w:lineRule="auto"/>
        <w:ind w:left="0"/>
        <w:rPr>
          <w:rFonts w:ascii="Arial" w:hAnsi="Arial" w:cs="Arial"/>
        </w:rPr>
      </w:pPr>
      <w:r>
        <w:rPr>
          <w:rFonts w:ascii="Arial" w:hAnsi="Arial" w:cs="Arial"/>
        </w:rPr>
        <w:t>Compte tenu de l’ampleur des problèmes, un partenariat  actif entre :</w:t>
      </w:r>
    </w:p>
    <w:p w:rsidR="00D544D3" w:rsidRDefault="00D544D3" w:rsidP="00D544D3">
      <w:pPr>
        <w:spacing w:line="276" w:lineRule="auto"/>
        <w:ind w:left="0"/>
        <w:rPr>
          <w:rFonts w:ascii="Arial" w:hAnsi="Arial" w:cs="Arial"/>
        </w:rPr>
      </w:pPr>
    </w:p>
    <w:p w:rsidR="00D544D3" w:rsidRDefault="00D544D3" w:rsidP="00D544D3">
      <w:pPr>
        <w:pStyle w:val="ListParagraph"/>
        <w:numPr>
          <w:ilvl w:val="0"/>
          <w:numId w:val="2"/>
        </w:numPr>
        <w:spacing w:line="276" w:lineRule="auto"/>
        <w:rPr>
          <w:rFonts w:ascii="Arial" w:hAnsi="Arial" w:cs="Arial"/>
        </w:rPr>
      </w:pPr>
      <w:r>
        <w:rPr>
          <w:rFonts w:ascii="Arial" w:hAnsi="Arial" w:cs="Arial"/>
        </w:rPr>
        <w:t xml:space="preserve">Le Ministère de la Population </w:t>
      </w:r>
    </w:p>
    <w:p w:rsidR="00D544D3" w:rsidRDefault="00D544D3" w:rsidP="00D544D3">
      <w:pPr>
        <w:pStyle w:val="ListParagraph"/>
        <w:numPr>
          <w:ilvl w:val="0"/>
          <w:numId w:val="2"/>
        </w:numPr>
        <w:spacing w:line="276" w:lineRule="auto"/>
        <w:rPr>
          <w:rFonts w:ascii="Arial" w:hAnsi="Arial" w:cs="Arial"/>
        </w:rPr>
      </w:pPr>
      <w:r>
        <w:rPr>
          <w:rFonts w:ascii="Arial" w:hAnsi="Arial" w:cs="Arial"/>
        </w:rPr>
        <w:t xml:space="preserve">Les partenaires techniques et financiers </w:t>
      </w:r>
    </w:p>
    <w:p w:rsidR="00D544D3" w:rsidRDefault="00D544D3" w:rsidP="00D544D3">
      <w:pPr>
        <w:pStyle w:val="ListParagraph"/>
        <w:numPr>
          <w:ilvl w:val="0"/>
          <w:numId w:val="2"/>
        </w:numPr>
        <w:spacing w:line="276" w:lineRule="auto"/>
        <w:rPr>
          <w:rFonts w:ascii="Arial" w:hAnsi="Arial" w:cs="Arial"/>
        </w:rPr>
      </w:pPr>
      <w:r>
        <w:rPr>
          <w:rFonts w:ascii="Arial" w:hAnsi="Arial" w:cs="Arial"/>
        </w:rPr>
        <w:t xml:space="preserve">Les responsables du Ministère de l’Education </w:t>
      </w:r>
    </w:p>
    <w:p w:rsidR="00D544D3" w:rsidRDefault="00D544D3" w:rsidP="00D544D3">
      <w:pPr>
        <w:pStyle w:val="ListParagraph"/>
        <w:numPr>
          <w:ilvl w:val="0"/>
          <w:numId w:val="2"/>
        </w:numPr>
        <w:spacing w:line="276" w:lineRule="auto"/>
        <w:rPr>
          <w:rFonts w:ascii="Arial" w:hAnsi="Arial" w:cs="Arial"/>
        </w:rPr>
      </w:pPr>
      <w:r>
        <w:rPr>
          <w:rFonts w:ascii="Arial" w:hAnsi="Arial" w:cs="Arial"/>
        </w:rPr>
        <w:t xml:space="preserve">Le Comité National de Protection de l’Enfance </w:t>
      </w:r>
    </w:p>
    <w:p w:rsidR="00D544D3" w:rsidRDefault="00D544D3" w:rsidP="00D544D3">
      <w:pPr>
        <w:spacing w:line="276" w:lineRule="auto"/>
        <w:rPr>
          <w:rFonts w:ascii="Arial" w:hAnsi="Arial" w:cs="Arial"/>
        </w:rPr>
      </w:pPr>
    </w:p>
    <w:p w:rsidR="00D544D3" w:rsidRDefault="00D544D3" w:rsidP="00D544D3">
      <w:pPr>
        <w:spacing w:line="276" w:lineRule="auto"/>
        <w:rPr>
          <w:rFonts w:ascii="Arial" w:hAnsi="Arial" w:cs="Arial"/>
          <w:b/>
        </w:rPr>
      </w:pPr>
    </w:p>
    <w:p w:rsidR="00D544D3" w:rsidRPr="00D544D3" w:rsidRDefault="00D544D3" w:rsidP="00D544D3">
      <w:pPr>
        <w:spacing w:line="276" w:lineRule="auto"/>
        <w:rPr>
          <w:rFonts w:ascii="Arial" w:hAnsi="Arial" w:cs="Arial"/>
          <w:b/>
        </w:rPr>
      </w:pPr>
      <w:r w:rsidRPr="00D544D3">
        <w:rPr>
          <w:rFonts w:ascii="Arial" w:hAnsi="Arial" w:cs="Arial"/>
          <w:b/>
        </w:rPr>
        <w:t xml:space="preserve">Protection et promotion des droits de la femme </w:t>
      </w:r>
    </w:p>
    <w:p w:rsidR="008E1F32" w:rsidRDefault="004E2963" w:rsidP="00BA3B61">
      <w:pPr>
        <w:spacing w:line="276" w:lineRule="auto"/>
        <w:rPr>
          <w:rFonts w:ascii="Arial" w:hAnsi="Arial" w:cs="Arial"/>
        </w:rPr>
      </w:pPr>
      <w:r w:rsidRPr="004E2963">
        <w:rPr>
          <w:rFonts w:ascii="Arial" w:hAnsi="Arial" w:cs="Arial"/>
        </w:rPr>
        <w:t xml:space="preserve"> </w:t>
      </w:r>
      <w:r w:rsidR="000E109D">
        <w:rPr>
          <w:rFonts w:ascii="Arial" w:hAnsi="Arial" w:cs="Arial"/>
        </w:rPr>
        <w:t xml:space="preserve">De  manière similaire à la situation de l’enfant, la protection et la promotion des droits de </w:t>
      </w:r>
      <w:proofErr w:type="gramStart"/>
      <w:r w:rsidR="000E109D">
        <w:rPr>
          <w:rFonts w:ascii="Arial" w:hAnsi="Arial" w:cs="Arial"/>
        </w:rPr>
        <w:t>le</w:t>
      </w:r>
      <w:proofErr w:type="gramEnd"/>
      <w:r w:rsidR="000E109D">
        <w:rPr>
          <w:rFonts w:ascii="Arial" w:hAnsi="Arial" w:cs="Arial"/>
        </w:rPr>
        <w:t xml:space="preserve"> femme ont des résultats mitigés, ce qui est imputable à la multiplication des cas de violations des droits, de violences basées sur le genre  et d’exploitation Les actions proposées pour le renforcement de la protection des droits de la femme</w:t>
      </w:r>
      <w:r w:rsidR="008E1F32">
        <w:rPr>
          <w:rFonts w:ascii="Arial" w:hAnsi="Arial" w:cs="Arial"/>
        </w:rPr>
        <w:t xml:space="preserve">.  Des actions </w:t>
      </w:r>
      <w:r w:rsidR="008E1F32">
        <w:rPr>
          <w:rFonts w:ascii="Arial" w:hAnsi="Arial" w:cs="Arial"/>
        </w:rPr>
        <w:lastRenderedPageBreak/>
        <w:t xml:space="preserve">relatives à la prévention et l’éducation, la législation, et la protection des droits et l’autonomisation sont recommandées </w:t>
      </w:r>
    </w:p>
    <w:p w:rsidR="008E1F32" w:rsidRDefault="008E1F32" w:rsidP="00BA3B61">
      <w:pPr>
        <w:spacing w:line="276" w:lineRule="auto"/>
        <w:rPr>
          <w:rFonts w:ascii="Arial" w:hAnsi="Arial" w:cs="Arial"/>
        </w:rPr>
      </w:pPr>
    </w:p>
    <w:p w:rsidR="007874FC" w:rsidRPr="008E1F32" w:rsidRDefault="008E1F32" w:rsidP="00BA3B61">
      <w:pPr>
        <w:spacing w:line="276" w:lineRule="auto"/>
        <w:rPr>
          <w:rFonts w:ascii="Arial" w:hAnsi="Arial" w:cs="Arial"/>
          <w:u w:val="single"/>
        </w:rPr>
      </w:pPr>
      <w:r w:rsidRPr="008E1F32">
        <w:rPr>
          <w:rFonts w:ascii="Arial" w:hAnsi="Arial" w:cs="Arial"/>
          <w:u w:val="single"/>
        </w:rPr>
        <w:t xml:space="preserve">Prévention et Education </w:t>
      </w:r>
      <w:r w:rsidR="000E109D" w:rsidRPr="008E1F32">
        <w:rPr>
          <w:rFonts w:ascii="Arial" w:hAnsi="Arial" w:cs="Arial"/>
          <w:u w:val="single"/>
        </w:rPr>
        <w:t xml:space="preserve">  </w:t>
      </w:r>
    </w:p>
    <w:p w:rsidR="001A0F1A" w:rsidRDefault="001A0F1A" w:rsidP="00DF2943">
      <w:pPr>
        <w:spacing w:line="276" w:lineRule="auto"/>
        <w:ind w:left="0"/>
        <w:rPr>
          <w:rFonts w:ascii="Arial" w:hAnsi="Arial" w:cs="Arial"/>
        </w:rPr>
      </w:pPr>
    </w:p>
    <w:p w:rsidR="008E1F32" w:rsidRDefault="00641A09" w:rsidP="00DF2943">
      <w:pPr>
        <w:spacing w:line="276" w:lineRule="auto"/>
        <w:ind w:left="0"/>
        <w:rPr>
          <w:rFonts w:ascii="Arial" w:hAnsi="Arial" w:cs="Arial"/>
        </w:rPr>
      </w:pPr>
      <w:r>
        <w:rPr>
          <w:rFonts w:ascii="Arial" w:hAnsi="Arial" w:cs="Arial"/>
        </w:rPr>
        <w:t>Face à l’ampleur des cas de violation des droits, il est requis de :</w:t>
      </w:r>
    </w:p>
    <w:p w:rsidR="00641A09" w:rsidRDefault="00641A09" w:rsidP="00DF2943">
      <w:pPr>
        <w:spacing w:line="276" w:lineRule="auto"/>
        <w:ind w:left="0"/>
        <w:rPr>
          <w:rFonts w:ascii="Arial" w:hAnsi="Arial" w:cs="Arial"/>
        </w:rPr>
      </w:pPr>
    </w:p>
    <w:p w:rsidR="00641A09" w:rsidRDefault="00641A09" w:rsidP="00641A09">
      <w:pPr>
        <w:pStyle w:val="ListParagraph"/>
        <w:numPr>
          <w:ilvl w:val="0"/>
          <w:numId w:val="2"/>
        </w:numPr>
        <w:spacing w:line="276" w:lineRule="auto"/>
        <w:rPr>
          <w:rFonts w:ascii="Arial" w:hAnsi="Arial" w:cs="Arial"/>
        </w:rPr>
      </w:pPr>
      <w:r>
        <w:rPr>
          <w:rFonts w:ascii="Arial" w:hAnsi="Arial" w:cs="Arial"/>
        </w:rPr>
        <w:t xml:space="preserve">Intensifier les campagnes de mobilisation/information sur les violences basées sur le genre </w:t>
      </w:r>
    </w:p>
    <w:p w:rsidR="00641A09" w:rsidRDefault="00641A09" w:rsidP="00641A09">
      <w:pPr>
        <w:pStyle w:val="ListParagraph"/>
        <w:numPr>
          <w:ilvl w:val="0"/>
          <w:numId w:val="2"/>
        </w:numPr>
        <w:spacing w:line="276" w:lineRule="auto"/>
        <w:rPr>
          <w:rFonts w:ascii="Arial" w:hAnsi="Arial" w:cs="Arial"/>
        </w:rPr>
      </w:pPr>
      <w:r>
        <w:rPr>
          <w:rFonts w:ascii="Arial" w:hAnsi="Arial" w:cs="Arial"/>
        </w:rPr>
        <w:t xml:space="preserve">Continuer et étendre les programmes  en cours en matière d’éducation sexuelle des jeunes filles </w:t>
      </w:r>
    </w:p>
    <w:p w:rsidR="000872C7" w:rsidRDefault="000872C7" w:rsidP="00641A09">
      <w:pPr>
        <w:pStyle w:val="ListParagraph"/>
        <w:numPr>
          <w:ilvl w:val="0"/>
          <w:numId w:val="2"/>
        </w:numPr>
        <w:spacing w:line="276" w:lineRule="auto"/>
        <w:rPr>
          <w:rFonts w:ascii="Arial" w:hAnsi="Arial" w:cs="Arial"/>
        </w:rPr>
      </w:pPr>
      <w:r>
        <w:rPr>
          <w:rFonts w:ascii="Arial" w:hAnsi="Arial" w:cs="Arial"/>
        </w:rPr>
        <w:t xml:space="preserve">Mobiliser les organisations de la société civile, les collectivités  territoriales décentralisées  et les élus  sur les questions relatives à la discrimination envers les femmes, surtout en milieu rural  </w:t>
      </w:r>
    </w:p>
    <w:p w:rsidR="000872C7" w:rsidRDefault="000872C7" w:rsidP="000872C7">
      <w:pPr>
        <w:spacing w:line="276" w:lineRule="auto"/>
        <w:rPr>
          <w:rFonts w:ascii="Arial" w:hAnsi="Arial" w:cs="Arial"/>
        </w:rPr>
      </w:pPr>
    </w:p>
    <w:p w:rsidR="000872C7" w:rsidRDefault="000872C7" w:rsidP="000872C7">
      <w:pPr>
        <w:spacing w:line="276" w:lineRule="auto"/>
        <w:rPr>
          <w:rFonts w:ascii="Arial" w:hAnsi="Arial" w:cs="Arial"/>
          <w:u w:val="single"/>
        </w:rPr>
      </w:pPr>
      <w:r w:rsidRPr="000872C7">
        <w:rPr>
          <w:rFonts w:ascii="Arial" w:hAnsi="Arial" w:cs="Arial"/>
          <w:u w:val="single"/>
        </w:rPr>
        <w:t>Protection des droits et promotion de la femme</w:t>
      </w:r>
    </w:p>
    <w:p w:rsidR="000872C7" w:rsidRDefault="000872C7" w:rsidP="000872C7">
      <w:pPr>
        <w:spacing w:line="276" w:lineRule="auto"/>
        <w:rPr>
          <w:rFonts w:ascii="Arial" w:hAnsi="Arial" w:cs="Arial"/>
          <w:u w:val="single"/>
        </w:rPr>
      </w:pPr>
    </w:p>
    <w:p w:rsidR="000872C7" w:rsidRDefault="000872C7" w:rsidP="000872C7">
      <w:pPr>
        <w:spacing w:line="276" w:lineRule="auto"/>
        <w:rPr>
          <w:rFonts w:ascii="Arial" w:hAnsi="Arial" w:cs="Arial"/>
        </w:rPr>
      </w:pPr>
      <w:r>
        <w:rPr>
          <w:rFonts w:ascii="Arial" w:hAnsi="Arial" w:cs="Arial"/>
        </w:rPr>
        <w:t>Les actions prioritaires à développer pour la promotion des droits de la femme consistent à :</w:t>
      </w:r>
    </w:p>
    <w:p w:rsidR="000872C7" w:rsidRDefault="000872C7" w:rsidP="000872C7">
      <w:pPr>
        <w:spacing w:line="276" w:lineRule="auto"/>
        <w:rPr>
          <w:rFonts w:ascii="Arial" w:hAnsi="Arial" w:cs="Arial"/>
        </w:rPr>
      </w:pPr>
    </w:p>
    <w:p w:rsidR="001E3F10" w:rsidRDefault="001E3F10" w:rsidP="000872C7">
      <w:pPr>
        <w:spacing w:line="276" w:lineRule="auto"/>
        <w:rPr>
          <w:rFonts w:ascii="Arial" w:hAnsi="Arial" w:cs="Arial"/>
          <w:u w:val="single"/>
        </w:rPr>
      </w:pPr>
    </w:p>
    <w:p w:rsidR="001E3F10" w:rsidRDefault="00FF1810" w:rsidP="000872C7">
      <w:pPr>
        <w:spacing w:line="276" w:lineRule="auto"/>
        <w:rPr>
          <w:rFonts w:ascii="Arial" w:hAnsi="Arial" w:cs="Arial"/>
          <w:b/>
        </w:rPr>
      </w:pPr>
      <w:r>
        <w:rPr>
          <w:rFonts w:ascii="Arial" w:hAnsi="Arial" w:cs="Arial"/>
          <w:b/>
        </w:rPr>
        <w:t>Protection des droits d</w:t>
      </w:r>
      <w:r w:rsidR="001E3F10" w:rsidRPr="001E3F10">
        <w:rPr>
          <w:rFonts w:ascii="Arial" w:hAnsi="Arial" w:cs="Arial"/>
          <w:b/>
        </w:rPr>
        <w:t xml:space="preserve">es minorités </w:t>
      </w:r>
    </w:p>
    <w:p w:rsidR="001E3F10" w:rsidRDefault="001E3F10" w:rsidP="000872C7">
      <w:pPr>
        <w:spacing w:line="276" w:lineRule="auto"/>
        <w:rPr>
          <w:rFonts w:ascii="Arial" w:hAnsi="Arial" w:cs="Arial"/>
          <w:b/>
        </w:rPr>
      </w:pPr>
    </w:p>
    <w:p w:rsidR="006A1D6D" w:rsidRDefault="006A1D6D" w:rsidP="000872C7">
      <w:pPr>
        <w:spacing w:line="276" w:lineRule="auto"/>
        <w:rPr>
          <w:rFonts w:ascii="Arial" w:hAnsi="Arial" w:cs="Arial"/>
        </w:rPr>
      </w:pPr>
      <w:r>
        <w:rPr>
          <w:rFonts w:ascii="Arial" w:hAnsi="Arial" w:cs="Arial"/>
        </w:rPr>
        <w:t>Aux termes de la Déclaration des droits des personnes appartenant à des minorités nationales ou ethniques, religieuses et linguistiques adoptée par les Nations Unies en 1992, les minorités sont définies comme étant :</w:t>
      </w:r>
    </w:p>
    <w:p w:rsidR="001E3F10" w:rsidRDefault="006A1D6D" w:rsidP="006A1D6D">
      <w:pPr>
        <w:pStyle w:val="ListParagraph"/>
        <w:numPr>
          <w:ilvl w:val="0"/>
          <w:numId w:val="68"/>
        </w:numPr>
        <w:spacing w:line="276" w:lineRule="auto"/>
        <w:rPr>
          <w:rFonts w:ascii="Arial" w:hAnsi="Arial" w:cs="Arial"/>
        </w:rPr>
      </w:pPr>
      <w:r>
        <w:rPr>
          <w:rFonts w:ascii="Arial" w:hAnsi="Arial" w:cs="Arial"/>
        </w:rPr>
        <w:t>Un groupe numériquement inférieur a</w:t>
      </w:r>
      <w:r w:rsidR="00FF1810">
        <w:rPr>
          <w:rFonts w:ascii="Arial" w:hAnsi="Arial" w:cs="Arial"/>
        </w:rPr>
        <w:t xml:space="preserve">u  de </w:t>
      </w:r>
      <w:r>
        <w:rPr>
          <w:rFonts w:ascii="Arial" w:hAnsi="Arial" w:cs="Arial"/>
        </w:rPr>
        <w:t>la population d’un Etat</w:t>
      </w:r>
    </w:p>
    <w:p w:rsidR="006A1D6D" w:rsidRDefault="006A1D6D" w:rsidP="006A1D6D">
      <w:pPr>
        <w:pStyle w:val="ListParagraph"/>
        <w:numPr>
          <w:ilvl w:val="0"/>
          <w:numId w:val="68"/>
        </w:numPr>
        <w:spacing w:line="276" w:lineRule="auto"/>
        <w:rPr>
          <w:rFonts w:ascii="Arial" w:hAnsi="Arial" w:cs="Arial"/>
        </w:rPr>
      </w:pPr>
      <w:r>
        <w:rPr>
          <w:rFonts w:ascii="Arial" w:hAnsi="Arial" w:cs="Arial"/>
        </w:rPr>
        <w:t>En position non dominante</w:t>
      </w:r>
    </w:p>
    <w:p w:rsidR="006A1D6D" w:rsidRPr="0006169B" w:rsidRDefault="006A1D6D" w:rsidP="006A1D6D">
      <w:pPr>
        <w:pStyle w:val="ListParagraph"/>
        <w:numPr>
          <w:ilvl w:val="0"/>
          <w:numId w:val="68"/>
        </w:numPr>
        <w:spacing w:line="276" w:lineRule="auto"/>
        <w:rPr>
          <w:rFonts w:ascii="Arial" w:hAnsi="Arial" w:cs="Arial"/>
        </w:rPr>
      </w:pPr>
      <w:r>
        <w:rPr>
          <w:rFonts w:ascii="Arial" w:hAnsi="Arial" w:cs="Arial"/>
        </w:rPr>
        <w:t xml:space="preserve">Différent </w:t>
      </w:r>
      <w:r>
        <w:t>du reste de la population, et manifestent implicitement un sentiment de solidarité, pour préserver leur culture, traditions, religions ou langues</w:t>
      </w:r>
    </w:p>
    <w:p w:rsidR="0006169B" w:rsidRDefault="0006169B" w:rsidP="0006169B">
      <w:r>
        <w:t xml:space="preserve">Les  minorités peuvent être culturelles, ethniques, religieuses, ou par discrimination. Il est à noter que grâce à l’unicité de la langue malgache, les minorités linguistiques n’existent pas à Madagascar. </w:t>
      </w:r>
    </w:p>
    <w:p w:rsidR="0006169B" w:rsidRDefault="0006169B" w:rsidP="0006169B">
      <w:r>
        <w:t xml:space="preserve">La prise en compte de la question des minorités dans un cadre formel, en est à ses débuts à Madagascar. A cet effet, une Direction de la Protection des minorités a  récemment  créée au niveau du M P </w:t>
      </w:r>
      <w:proofErr w:type="spellStart"/>
      <w:r>
        <w:t>P</w:t>
      </w:r>
      <w:proofErr w:type="spellEnd"/>
      <w:r>
        <w:t xml:space="preserve"> S P F, conformément à sa mission de promotion du droit et  de l’équité sociale.</w:t>
      </w:r>
    </w:p>
    <w:p w:rsidR="0006169B" w:rsidRDefault="0006169B" w:rsidP="0006169B">
      <w:pPr>
        <w:spacing w:line="276" w:lineRule="auto"/>
      </w:pPr>
      <w:r>
        <w:t>L’objectif de la mise en place de la Direction de la Protection des Minorités est de développer un dispositif permettant à ces communautés d’être protégées et d’établir leurs droits</w:t>
      </w:r>
    </w:p>
    <w:p w:rsidR="0006169B" w:rsidRDefault="0006169B" w:rsidP="0006169B">
      <w:r>
        <w:t>Pour ce faire, deux programmes, et un plan de protection des minorités ont été élaborés.</w:t>
      </w:r>
    </w:p>
    <w:p w:rsidR="0006169B" w:rsidRDefault="0006169B" w:rsidP="0006169B">
      <w:pPr>
        <w:numPr>
          <w:ilvl w:val="0"/>
          <w:numId w:val="69"/>
        </w:numPr>
        <w:spacing w:line="259" w:lineRule="auto"/>
        <w:ind w:right="0"/>
      </w:pPr>
      <w:r>
        <w:t>-Programme de soutien aux minorités; son objectif général est de promouvoir les conditions propres qui permettent aux personnes appartenant à des minorités, de conserver et développer leur culture, ainsi que de préserver les éléments essentiels de leur identité.</w:t>
      </w:r>
    </w:p>
    <w:p w:rsidR="0006169B" w:rsidRDefault="0006169B" w:rsidP="0006169B">
      <w:pPr>
        <w:numPr>
          <w:ilvl w:val="0"/>
          <w:numId w:val="69"/>
        </w:numPr>
        <w:spacing w:line="259" w:lineRule="auto"/>
        <w:ind w:right="0"/>
      </w:pPr>
      <w:r>
        <w:t>-Programme de sensibilisation pour l’équité sociale, dont l’objectif est d’informer et sensibiliser la population pour reconnaitre l’existence des minorités et trouver une juste mesure pour les intégrer dans la société, et respecter leurs droits.</w:t>
      </w:r>
    </w:p>
    <w:p w:rsidR="0006169B" w:rsidRDefault="0006169B" w:rsidP="0006169B">
      <w:pPr>
        <w:spacing w:line="276" w:lineRule="auto"/>
      </w:pPr>
      <w:r>
        <w:t>-Plan de protection des minorités</w:t>
      </w:r>
      <w:r w:rsidR="00832C4C">
        <w:t xml:space="preserve">. Le processus comporte </w:t>
      </w:r>
      <w:r>
        <w:t xml:space="preserve"> trois phases, (i) la prospection de l’état des lieux, (ii) établissement des besoins des minorités, mise œuvre de la protection des minorités</w:t>
      </w:r>
    </w:p>
    <w:p w:rsidR="00832C4C" w:rsidRDefault="00832C4C" w:rsidP="0006169B">
      <w:pPr>
        <w:spacing w:line="276" w:lineRule="auto"/>
      </w:pPr>
    </w:p>
    <w:p w:rsidR="00832C4C" w:rsidRPr="0006169B" w:rsidRDefault="00832C4C" w:rsidP="0006169B">
      <w:pPr>
        <w:spacing w:line="276" w:lineRule="auto"/>
        <w:rPr>
          <w:rFonts w:ascii="Arial" w:hAnsi="Arial" w:cs="Arial"/>
        </w:rPr>
      </w:pPr>
    </w:p>
    <w:p w:rsidR="00C71438" w:rsidRPr="000872C7" w:rsidRDefault="00C71438" w:rsidP="00DF2943">
      <w:pPr>
        <w:spacing w:line="276" w:lineRule="auto"/>
        <w:ind w:left="0"/>
        <w:rPr>
          <w:rFonts w:ascii="Arial" w:hAnsi="Arial" w:cs="Arial"/>
          <w:u w:val="single"/>
        </w:rPr>
      </w:pPr>
    </w:p>
    <w:p w:rsidR="00211177" w:rsidRDefault="00211177" w:rsidP="00DF2943">
      <w:pPr>
        <w:spacing w:line="276" w:lineRule="auto"/>
        <w:ind w:left="0"/>
        <w:rPr>
          <w:rFonts w:ascii="Arial" w:hAnsi="Arial" w:cs="Arial"/>
        </w:rPr>
      </w:pPr>
    </w:p>
    <w:p w:rsidR="00DF2943" w:rsidRPr="00DF2943" w:rsidRDefault="00DF2943" w:rsidP="00DF2943">
      <w:pPr>
        <w:spacing w:line="276" w:lineRule="auto"/>
        <w:ind w:left="0"/>
        <w:rPr>
          <w:rFonts w:ascii="Times New Roman" w:hAnsi="Times New Roman"/>
          <w:sz w:val="24"/>
          <w:szCs w:val="24"/>
        </w:rPr>
      </w:pPr>
    </w:p>
    <w:p w:rsidR="00DF2943" w:rsidRPr="00DF2943" w:rsidRDefault="00DF2943" w:rsidP="00DF2943">
      <w:pPr>
        <w:spacing w:before="120" w:after="120" w:line="276" w:lineRule="auto"/>
        <w:ind w:left="0"/>
        <w:rPr>
          <w:rFonts w:ascii="Times New Roman" w:hAnsi="Times New Roman"/>
          <w:sz w:val="24"/>
          <w:szCs w:val="24"/>
        </w:rPr>
      </w:pPr>
    </w:p>
    <w:p w:rsidR="00DF2943" w:rsidRPr="00DF2943" w:rsidRDefault="00DF2943" w:rsidP="00DF2943">
      <w:pPr>
        <w:spacing w:before="120" w:after="120" w:line="276" w:lineRule="auto"/>
        <w:ind w:left="0"/>
        <w:rPr>
          <w:rFonts w:ascii="Times New Roman" w:hAnsi="Times New Roman"/>
          <w:sz w:val="24"/>
          <w:szCs w:val="24"/>
        </w:rPr>
      </w:pPr>
    </w:p>
    <w:p w:rsidR="00DF2943" w:rsidRPr="00DF2943" w:rsidRDefault="00DF2943" w:rsidP="00DF2943">
      <w:pPr>
        <w:spacing w:line="276" w:lineRule="auto"/>
        <w:ind w:left="0"/>
        <w:rPr>
          <w:rFonts w:ascii="Times New Roman" w:hAnsi="Times New Roman"/>
          <w:sz w:val="24"/>
          <w:szCs w:val="24"/>
        </w:rPr>
      </w:pPr>
    </w:p>
    <w:p w:rsidR="003E3A29" w:rsidRPr="00DF2943" w:rsidRDefault="003E3A29" w:rsidP="00DF2943">
      <w:pPr>
        <w:spacing w:line="276" w:lineRule="auto"/>
        <w:ind w:left="0"/>
        <w:rPr>
          <w:rFonts w:ascii="Times New Roman" w:hAnsi="Times New Roman"/>
          <w:sz w:val="24"/>
          <w:szCs w:val="24"/>
        </w:rPr>
      </w:pPr>
    </w:p>
    <w:p w:rsidR="003E3A29" w:rsidRPr="00DF2943" w:rsidRDefault="003E3A29" w:rsidP="00DF2943">
      <w:pPr>
        <w:spacing w:line="276" w:lineRule="auto"/>
        <w:ind w:left="0"/>
        <w:rPr>
          <w:rFonts w:ascii="Times New Roman" w:hAnsi="Times New Roman"/>
          <w:sz w:val="24"/>
          <w:szCs w:val="24"/>
        </w:rPr>
      </w:pPr>
    </w:p>
    <w:p w:rsidR="00EF63A9" w:rsidRPr="00DF2943" w:rsidRDefault="00A94A78" w:rsidP="00DF2943">
      <w:pPr>
        <w:pStyle w:val="Heading3"/>
        <w:numPr>
          <w:ilvl w:val="1"/>
          <w:numId w:val="65"/>
        </w:numPr>
        <w:spacing w:line="276" w:lineRule="auto"/>
        <w:rPr>
          <w:rFonts w:ascii="Times New Roman" w:hAnsi="Times New Roman"/>
          <w:szCs w:val="24"/>
        </w:rPr>
      </w:pPr>
      <w:bookmarkStart w:id="86" w:name="_Toc410183273"/>
      <w:r w:rsidRPr="00DF2943">
        <w:rPr>
          <w:rFonts w:ascii="Times New Roman" w:hAnsi="Times New Roman"/>
          <w:szCs w:val="24"/>
        </w:rPr>
        <w:t xml:space="preserve"> 5 </w:t>
      </w:r>
      <w:r w:rsidR="00561D3E" w:rsidRPr="00DF2943">
        <w:rPr>
          <w:rFonts w:ascii="Times New Roman" w:hAnsi="Times New Roman"/>
          <w:szCs w:val="24"/>
        </w:rPr>
        <w:t>AXE STRATEGIQUE 5</w:t>
      </w:r>
      <w:bookmarkEnd w:id="86"/>
      <w:r w:rsidRPr="00DF2943">
        <w:rPr>
          <w:rFonts w:ascii="Times New Roman" w:hAnsi="Times New Roman"/>
          <w:szCs w:val="24"/>
        </w:rPr>
        <w:t xml:space="preserve"> : Gouvernance de la Protection sociale </w:t>
      </w:r>
    </w:p>
    <w:p w:rsidR="00EF63A9" w:rsidRPr="00DF2943" w:rsidRDefault="00EF63A9" w:rsidP="00DF2943">
      <w:pPr>
        <w:spacing w:line="276" w:lineRule="auto"/>
        <w:rPr>
          <w:rFonts w:ascii="Times New Roman" w:hAnsi="Times New Roman"/>
          <w:sz w:val="24"/>
          <w:szCs w:val="24"/>
          <w:u w:val="single"/>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La gouvernance de la protection sociale relève de divers secteurs et fait partie intégrante du travail de plusieurs ministères et organismes. Il existe cependant peu de coordination entre les actions menées, et les responsabilités se recoupent fréquemment. Dans une optique d’amélioration, la  gouvernance  de  la  protection  sociale  devrait  être sous  le  leadership  et  la coordination  du  Ministère de la Population, de la Protection Sociale et de la promotion de la femme. Il est alors nécessaire de restructurer et de renforcer les capacités du MPPSPF, qui dispose d’une entité pouvant faire fonction d'organe chargé de la coordination, à savoir l’Office National de la Protection Sociale. </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L’Office  National  de  la Protection  Sociale, créé par le décret N° 2014-1234 du 05 août 2014 fixant les attributions et l'organisation générale du Ministère de la Population, de la Protection Sociale et de la Promotion de la Femme, sera  responsable de la mise en œuvre du programme tant sur les plans techniques qu'administratifs et financiers,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Cette option permettra de relever plusieurs défis dans la mesure </w:t>
      </w:r>
      <w:r w:rsidR="005A4F94" w:rsidRPr="00DF2943">
        <w:rPr>
          <w:rFonts w:ascii="Times New Roman" w:hAnsi="Times New Roman"/>
          <w:color w:val="000000" w:themeColor="text1"/>
          <w:sz w:val="24"/>
          <w:szCs w:val="24"/>
        </w:rPr>
        <w:t>où</w:t>
      </w:r>
      <w:r w:rsidRPr="00DF2943">
        <w:rPr>
          <w:rFonts w:ascii="Times New Roman" w:hAnsi="Times New Roman"/>
          <w:color w:val="000000" w:themeColor="text1"/>
          <w:sz w:val="24"/>
          <w:szCs w:val="24"/>
        </w:rPr>
        <w:t xml:space="preserve"> les différents volets de la protection sociale sont dans la pratique pris en charge par plusieurs institutions et départements. Les lacunes ci-après seront comblées:   </w:t>
      </w:r>
    </w:p>
    <w:p w:rsidR="00746F25" w:rsidRPr="00DF2943" w:rsidRDefault="00746F25" w:rsidP="00DF2943">
      <w:pPr>
        <w:pStyle w:val="Paragraphedeliste2"/>
        <w:numPr>
          <w:ilvl w:val="0"/>
          <w:numId w:val="54"/>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le manque de coordination à cause de la multiplicité des structures ; </w:t>
      </w:r>
    </w:p>
    <w:p w:rsidR="00746F25" w:rsidRPr="00DF2943" w:rsidRDefault="00746F25" w:rsidP="00DF2943">
      <w:pPr>
        <w:pStyle w:val="Paragraphedeliste2"/>
        <w:numPr>
          <w:ilvl w:val="0"/>
          <w:numId w:val="54"/>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la dispersion  des  responsabilités  entre  les  différentes  institutions  et  départements ministériels, souvent aggravée par les situations d’instabilité institutionnelle ; </w:t>
      </w:r>
    </w:p>
    <w:p w:rsidR="00746F25" w:rsidRPr="00DF2943" w:rsidRDefault="00746F25" w:rsidP="00DF2943">
      <w:pPr>
        <w:pStyle w:val="Paragraphedeliste2"/>
        <w:numPr>
          <w:ilvl w:val="0"/>
          <w:numId w:val="54"/>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l’affaiblissement  des  capacités  des  Ministères  chargés  de  la  protection  sociale consécutivement à la crise ; </w:t>
      </w:r>
    </w:p>
    <w:p w:rsidR="00746F25" w:rsidRPr="00DF2943" w:rsidRDefault="00746F25" w:rsidP="00DF2943">
      <w:pPr>
        <w:pStyle w:val="Paragraphedeliste2"/>
        <w:numPr>
          <w:ilvl w:val="0"/>
          <w:numId w:val="54"/>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le ralentissement des activités des groupes thématiques sur la protection sociale ; </w:t>
      </w:r>
    </w:p>
    <w:p w:rsidR="00746F25" w:rsidRPr="00DF2943" w:rsidRDefault="00746F25" w:rsidP="00DF2943">
      <w:pPr>
        <w:pStyle w:val="Paragraphedeliste2"/>
        <w:numPr>
          <w:ilvl w:val="0"/>
          <w:numId w:val="54"/>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le manque  de  cadre  global  de  politique  concertée,  en  dépit  de  l’existence  de  stratégies sectorielles d’assistance sociale ; </w:t>
      </w:r>
    </w:p>
    <w:p w:rsidR="00746F25" w:rsidRPr="00DF2943" w:rsidRDefault="00746F25" w:rsidP="00DF2943">
      <w:pPr>
        <w:pStyle w:val="Paragraphedeliste2"/>
        <w:numPr>
          <w:ilvl w:val="0"/>
          <w:numId w:val="54"/>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l’insuffisance d’allocation budgétaire de la part de l’Etat.</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w:t>
      </w:r>
      <w:r w:rsidRPr="00DF2943">
        <w:rPr>
          <w:rFonts w:ascii="Times New Roman" w:hAnsi="Times New Roman"/>
          <w:color w:val="000000" w:themeColor="text1"/>
          <w:sz w:val="24"/>
          <w:szCs w:val="24"/>
        </w:rPr>
        <w:tab/>
        <w:t>Les objectifs spécifiques en matière de gouvernance de la protection sociale consistent à doter la Politique d’un système efficace de coordination dans le cadre d’un Code unifié de protection sociale (objectif spécifique N°1), et de procurer des outils de suivi et évaluation harmonisés (objectif spécifique N°2). Mais il s'agit aussi d'assurer la pérennisation du financement de la protection sociale (objectif spécifique N°3) et de renforcer les capacités dans le secteur (objectif spécifique N°4).</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b/>
          <w:bCs/>
          <w:color w:val="000000" w:themeColor="text1"/>
          <w:sz w:val="24"/>
          <w:szCs w:val="24"/>
        </w:rPr>
      </w:pPr>
      <w:r w:rsidRPr="00DF2943">
        <w:rPr>
          <w:rFonts w:ascii="Times New Roman" w:hAnsi="Times New Roman"/>
          <w:b/>
          <w:bCs/>
          <w:color w:val="000000" w:themeColor="text1"/>
          <w:sz w:val="24"/>
          <w:szCs w:val="24"/>
        </w:rPr>
        <w:t>Objectif spécifique N°1</w:t>
      </w:r>
      <w:r w:rsidRPr="00DF2943">
        <w:rPr>
          <w:rFonts w:ascii="Times New Roman" w:hAnsi="Times New Roman"/>
          <w:color w:val="000000" w:themeColor="text1"/>
          <w:sz w:val="24"/>
          <w:szCs w:val="24"/>
        </w:rPr>
        <w:t xml:space="preserve"> : </w:t>
      </w:r>
      <w:r w:rsidRPr="00DF2943">
        <w:rPr>
          <w:rFonts w:ascii="Times New Roman" w:hAnsi="Times New Roman"/>
          <w:b/>
          <w:bCs/>
          <w:color w:val="000000" w:themeColor="text1"/>
          <w:sz w:val="24"/>
          <w:szCs w:val="24"/>
        </w:rPr>
        <w:t>Doter la PNPS d'un système efficace de coordination.</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Il s’agit de clarifier les responsabilités administratives des divers ministères en matière d’actions de protection sociale et déterminer les mécanismes appropriés de coopération et de coordination entre organes gouvernementaux.</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activités y afférentes sont de quatre sortes :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i/>
          <w:iCs/>
          <w:color w:val="000000" w:themeColor="text1"/>
          <w:sz w:val="24"/>
          <w:szCs w:val="24"/>
        </w:rPr>
        <w:t>Activités 1) Eriger un cadre institutionnel et administratif favorisant la concertation intersectorielle et interministérielle et la participation des populations en matière de protection sociale</w:t>
      </w:r>
      <w:r w:rsidRPr="00DF2943">
        <w:rPr>
          <w:rFonts w:ascii="Times New Roman" w:hAnsi="Times New Roman"/>
          <w:color w:val="000000" w:themeColor="text1"/>
          <w:sz w:val="24"/>
          <w:szCs w:val="24"/>
        </w:rPr>
        <w:t>.</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activités dans cette rubrique consistent en premier lieu à réviser le Code de Protection sociale de 1996, lequel constituera un cadre établissant un modèle intégré  pouvant permettre à terme de créer un socle de protection sociale à Madagascar. Ce Cadre général protègera  les  droits  fondamentaux,  et se  fixe  comme  objectif  l’universalisation  de  la protection sociale en tenant compte du fait que l’extension de la protection sociale sera progressive et dépendra des capacités nationales. Il jettera la base d’un mécanisme de coordination des différents programmes et services.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En second lieu, il s’agira de procéder à la révision  des textes nationaux (Code civil, Code pénal, Code de procédure pénale etc...) dans le but d’obtenir une meilleure protection des personnes vulnérables, par exemple par l’inscription dans le code pénal des sanctions relatives au non respect des dispositions sur la protection des personnes vulnérables, et par l’aménagement de dispositifs pouvant rendre les poursuites plus rapides et efficaces en cas de violation ou de non respect des droits. Cette occasion sera aussi une opportunité de procéder à la codification des droits économiques et  sociaux.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i/>
          <w:iCs/>
          <w:color w:val="000000" w:themeColor="text1"/>
          <w:sz w:val="24"/>
          <w:szCs w:val="24"/>
        </w:rPr>
        <w:t>Les résultats attendus</w:t>
      </w:r>
      <w:r w:rsidRPr="00DF2943">
        <w:rPr>
          <w:rFonts w:ascii="Times New Roman" w:hAnsi="Times New Roman"/>
          <w:color w:val="000000" w:themeColor="text1"/>
          <w:sz w:val="24"/>
          <w:szCs w:val="24"/>
        </w:rPr>
        <w:t xml:space="preserve"> sont de trois ordres. D’une part, l’harmonisation des lois touchant le domaine la protection sociale dans le but de réduire les dédoublements et combler les lacunes en assurant une coordination effective; d’autre part l’intégration et l’harmonisation des politiques catégorielles et spécialisées. Et enfin, il s’agit de favoriser l'application des lois, décrets et règlements portant sur la protection des personnes vulnérables.</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i/>
          <w:iCs/>
          <w:color w:val="000000" w:themeColor="text1"/>
          <w:sz w:val="24"/>
          <w:szCs w:val="24"/>
        </w:rPr>
        <w:t xml:space="preserve">Les indicateurs </w:t>
      </w:r>
      <w:r w:rsidRPr="00DF2943">
        <w:rPr>
          <w:rFonts w:ascii="Times New Roman" w:hAnsi="Times New Roman"/>
          <w:color w:val="000000" w:themeColor="text1"/>
          <w:sz w:val="24"/>
          <w:szCs w:val="24"/>
        </w:rPr>
        <w:t xml:space="preserve">utilisés pour cet axe seront la finalisation de la révision du Code de protection sociale finalisé, l’adoption des modificatifs du Code civil, Code pénal, Code de procédure pénale adoptés et la réalisation de la codification des droits économiques et  sociaux. </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i/>
          <w:iCs/>
          <w:color w:val="000000" w:themeColor="text1"/>
          <w:sz w:val="24"/>
          <w:szCs w:val="24"/>
        </w:rPr>
      </w:pPr>
      <w:r w:rsidRPr="00DF2943">
        <w:rPr>
          <w:rFonts w:ascii="Times New Roman" w:hAnsi="Times New Roman"/>
          <w:i/>
          <w:iCs/>
          <w:color w:val="000000" w:themeColor="text1"/>
          <w:sz w:val="24"/>
          <w:szCs w:val="24"/>
        </w:rPr>
        <w:t xml:space="preserve"> Activités  2) Mettre en place l'Office National de la Protection Sociale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w:t>
      </w:r>
      <w:r w:rsidRPr="00DF2943">
        <w:rPr>
          <w:rFonts w:ascii="Times New Roman" w:hAnsi="Times New Roman"/>
          <w:color w:val="000000" w:themeColor="text1"/>
          <w:sz w:val="24"/>
          <w:szCs w:val="24"/>
        </w:rPr>
        <w:tab/>
        <w:t xml:space="preserve">Les activités se rapportant à cette action est l’élaboration du décret ministériel définissant le statut de l’Office National de Protection Sociale, ainsi que les missions et attribution de l'office. </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groupes cibles sont constitués par les ministères concernés par les actions de protection sociale : Ministère de la population et de la protection sociale et de la promotion de la Femme, Ministère de l’éducation nationale, Ministère de l’enseignement  technique  et de la formation professionnelle, Ministère de la Santé, Ministère de l’Eau, Ministère du travail, Ministère de la fonction publique. Le </w:t>
      </w:r>
      <w:r w:rsidR="005A4F94" w:rsidRPr="00DF2943">
        <w:rPr>
          <w:rFonts w:ascii="Times New Roman" w:hAnsi="Times New Roman"/>
          <w:color w:val="000000" w:themeColor="text1"/>
          <w:sz w:val="24"/>
          <w:szCs w:val="24"/>
        </w:rPr>
        <w:t>résultat</w:t>
      </w:r>
      <w:r w:rsidRPr="00DF2943">
        <w:rPr>
          <w:rFonts w:ascii="Times New Roman" w:hAnsi="Times New Roman"/>
          <w:color w:val="000000" w:themeColor="text1"/>
          <w:sz w:val="24"/>
          <w:szCs w:val="24"/>
        </w:rPr>
        <w:t xml:space="preserve"> attendu sera la mise à disposition de l’ONPS </w:t>
      </w:r>
      <w:r w:rsidRPr="00DF2943">
        <w:rPr>
          <w:rFonts w:ascii="Times New Roman" w:hAnsi="Times New Roman"/>
          <w:color w:val="000000" w:themeColor="text1"/>
          <w:sz w:val="24"/>
          <w:szCs w:val="24"/>
        </w:rPr>
        <w:lastRenderedPageBreak/>
        <w:t>d'un statut et ses missions et attributions sont définies. L’adoption du Décret en Conseil des Ministres servira d’indicateur objectivement vérifiable.</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pageBreakBefore/>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 </w:t>
      </w:r>
      <w:r w:rsidRPr="00DF2943">
        <w:rPr>
          <w:rFonts w:ascii="Times New Roman" w:hAnsi="Times New Roman"/>
          <w:i/>
          <w:iCs/>
          <w:color w:val="000000" w:themeColor="text1"/>
          <w:sz w:val="24"/>
          <w:szCs w:val="24"/>
        </w:rPr>
        <w:t>Activités 3 : Affiner la coordination des programmes</w:t>
      </w:r>
      <w:r w:rsidRPr="00DF2943">
        <w:rPr>
          <w:rFonts w:ascii="Times New Roman" w:hAnsi="Times New Roman"/>
          <w:color w:val="000000" w:themeColor="text1"/>
          <w:sz w:val="24"/>
          <w:szCs w:val="24"/>
        </w:rPr>
        <w:t xml:space="preserve">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activités correspondant à cette rubrique consistent à définir préalablement les différentes articulations prévisibles lors de l’exécution des programmes (articulation dans le temps, articulation dans l’espace, articulation avec d’autres programmes, actions et activités en faveur de la protection sociale, harmonisation du cycle de programmation des partenaires).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Dans ce cadre, on s’attachera à établir la rationalisation de la couverture des différents types de filets sociaux de sécurité  et d’assurer que les allocations accordées le soit d’une manière équitable. Afin de permettre le passage d’un programme à un autre,  il faut mettre en place un dispositif permettant de renforcer les liens entre les programmes qui assurent soit la même fonction (équité, résilience ou opportunité), soit des fonctions différentes. Le même dispositif permettra d’adopter des systèmes administratifs communs </w:t>
      </w:r>
      <w:r w:rsidR="005A4F94" w:rsidRPr="00DF2943">
        <w:rPr>
          <w:rFonts w:ascii="Times New Roman" w:hAnsi="Times New Roman"/>
          <w:color w:val="000000" w:themeColor="text1"/>
          <w:sz w:val="24"/>
          <w:szCs w:val="24"/>
        </w:rPr>
        <w:t>à</w:t>
      </w:r>
      <w:r w:rsidRPr="00DF2943">
        <w:rPr>
          <w:rFonts w:ascii="Times New Roman" w:hAnsi="Times New Roman"/>
          <w:color w:val="000000" w:themeColor="text1"/>
          <w:sz w:val="24"/>
          <w:szCs w:val="24"/>
        </w:rPr>
        <w:t xml:space="preserve"> l’ensemble des programmes de protection sociale. Dans cette optique, tous les programmes de protection sociale devraient disposer de mécanismes administratifs de base pour l’identification des bénéficiaires, leur inscription au programme, l’acheminement des allocations et la gestion de l’information.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L’intégration et l’harmonisation des programmes similaires est aussi de la première importance. Il s’agit notamment d’harmoniser les avantages consentis, les services et les conditions d’éligibilité de programmes qui poursuivent les mêmes objectifs ou ciblent les mêmes populations.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i/>
          <w:iCs/>
          <w:color w:val="000000" w:themeColor="text1"/>
          <w:sz w:val="24"/>
          <w:szCs w:val="24"/>
        </w:rPr>
        <w:t>Résultats attendus</w:t>
      </w:r>
      <w:r w:rsidRPr="00DF2943">
        <w:rPr>
          <w:rFonts w:ascii="Times New Roman" w:hAnsi="Times New Roman"/>
          <w:color w:val="000000" w:themeColor="text1"/>
          <w:sz w:val="24"/>
          <w:szCs w:val="24"/>
        </w:rPr>
        <w:t xml:space="preserve"> : L’Office national de Protection Sociale aura pour  tâche de relier les programmes assurant diverses fonctions. </w:t>
      </w:r>
      <w:r w:rsidRPr="00DF2943">
        <w:rPr>
          <w:rFonts w:ascii="Times New Roman" w:hAnsi="Times New Roman"/>
          <w:i/>
          <w:iCs/>
          <w:color w:val="000000" w:themeColor="text1"/>
          <w:sz w:val="24"/>
          <w:szCs w:val="24"/>
        </w:rPr>
        <w:t>Les groupes cibles</w:t>
      </w:r>
      <w:r w:rsidRPr="00DF2943">
        <w:rPr>
          <w:rFonts w:ascii="Times New Roman" w:hAnsi="Times New Roman"/>
          <w:color w:val="000000" w:themeColor="text1"/>
          <w:sz w:val="24"/>
          <w:szCs w:val="24"/>
        </w:rPr>
        <w:t xml:space="preserve"> : les différents ministères, les bailleurs de fonds, les agences d’exécution</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i/>
          <w:iCs/>
          <w:color w:val="000000" w:themeColor="text1"/>
          <w:sz w:val="24"/>
          <w:szCs w:val="24"/>
        </w:rPr>
        <w:t>Activités 4) Conférer aux directions régionales, aux collectivités décentralisées et aux communautés locales davantage de responsabilités en matière de protection sociale</w:t>
      </w:r>
      <w:r w:rsidRPr="00DF2943">
        <w:rPr>
          <w:rFonts w:ascii="Times New Roman" w:hAnsi="Times New Roman"/>
          <w:color w:val="000000" w:themeColor="text1"/>
          <w:sz w:val="24"/>
          <w:szCs w:val="24"/>
        </w:rPr>
        <w:t>.</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activités prévues dans cette action est le renforcement institutionnel des directions régionales et des collectivités décentralisées ainsi que les ONG intervenant dans le domaine de la protection sociale. Le résultat attendu dans cette rubrique est la responsabilisation accrue des directions régionales, des collectivités décentralisées et des communautés locales en matière de protection sociale. </w:t>
      </w:r>
    </w:p>
    <w:p w:rsidR="00746F25" w:rsidRPr="00DF2943" w:rsidRDefault="004C40FD"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 </w:t>
      </w:r>
      <w:r w:rsidR="00746F25" w:rsidRPr="00DF2943">
        <w:rPr>
          <w:rFonts w:ascii="Times New Roman" w:hAnsi="Times New Roman"/>
          <w:color w:val="000000" w:themeColor="text1"/>
          <w:sz w:val="24"/>
          <w:szCs w:val="24"/>
        </w:rPr>
        <w:t>Indicateurs : Les entités déconcentrées et décentralisées arrivent à gérer convenablement et avec efficacité la protection sociale.</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i/>
          <w:iCs/>
          <w:color w:val="000000" w:themeColor="text1"/>
          <w:sz w:val="24"/>
          <w:szCs w:val="24"/>
        </w:rPr>
        <w:t>Activités 5) Ratifier ou signer les conventions internationales relatives à la protection des droits des personnes vulnérables non encore ratifiées ou signées par Madagascar</w:t>
      </w:r>
      <w:r w:rsidRPr="00DF2943">
        <w:rPr>
          <w:rFonts w:ascii="Times New Roman" w:hAnsi="Times New Roman"/>
          <w:color w:val="000000" w:themeColor="text1"/>
          <w:sz w:val="24"/>
          <w:szCs w:val="24"/>
        </w:rPr>
        <w:t xml:space="preserve"> ;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activités concernant cette rubrique consistent à effectuer des plaidoyers auprès des groupes déterminés : membres du gouvernement, Parlementaires, membres de la société civile, médias. Le résultat attendu est une meilleure protection des personnes vulnérables et une meilleure prise en compte des conventions internationales ratifiées par Madagascar. Les conventions signées ou ratifiées seront utilisées comme </w:t>
      </w:r>
      <w:r w:rsidR="005A4F94" w:rsidRPr="00DF2943">
        <w:rPr>
          <w:rFonts w:ascii="Times New Roman" w:hAnsi="Times New Roman"/>
          <w:color w:val="000000" w:themeColor="text1"/>
          <w:sz w:val="24"/>
          <w:szCs w:val="24"/>
        </w:rPr>
        <w:t>indicateurs.</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b/>
          <w:bCs/>
          <w:color w:val="000000" w:themeColor="text1"/>
          <w:sz w:val="24"/>
          <w:szCs w:val="24"/>
        </w:rPr>
      </w:pPr>
      <w:r w:rsidRPr="00DF2943">
        <w:rPr>
          <w:rFonts w:ascii="Times New Roman" w:hAnsi="Times New Roman"/>
          <w:b/>
          <w:bCs/>
          <w:color w:val="000000" w:themeColor="text1"/>
          <w:sz w:val="24"/>
          <w:szCs w:val="24"/>
        </w:rPr>
        <w:t xml:space="preserve">Objectif spécifique </w:t>
      </w:r>
      <w:r w:rsidR="0069515A">
        <w:rPr>
          <w:rFonts w:ascii="Times New Roman" w:hAnsi="Times New Roman"/>
          <w:b/>
          <w:bCs/>
          <w:color w:val="000000" w:themeColor="text1"/>
          <w:sz w:val="24"/>
          <w:szCs w:val="24"/>
        </w:rPr>
        <w:t>N°</w:t>
      </w:r>
      <w:r w:rsidRPr="00DF2943">
        <w:rPr>
          <w:rFonts w:ascii="Times New Roman" w:hAnsi="Times New Roman"/>
          <w:b/>
          <w:bCs/>
          <w:color w:val="000000" w:themeColor="text1"/>
          <w:sz w:val="24"/>
          <w:szCs w:val="24"/>
        </w:rPr>
        <w:t>2 : Procurer des outils de suivi et évaluation harmonisés</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i/>
          <w:iCs/>
          <w:color w:val="000000" w:themeColor="text1"/>
          <w:sz w:val="24"/>
          <w:szCs w:val="24"/>
        </w:rPr>
      </w:pPr>
      <w:r w:rsidRPr="00DF2943">
        <w:rPr>
          <w:rFonts w:ascii="Times New Roman" w:hAnsi="Times New Roman"/>
          <w:i/>
          <w:iCs/>
          <w:color w:val="000000" w:themeColor="text1"/>
          <w:sz w:val="24"/>
          <w:szCs w:val="24"/>
        </w:rPr>
        <w:lastRenderedPageBreak/>
        <w:t xml:space="preserve">Activités 1) Renforcement  de  capacités  et  des outils dans le domaine de la protection sociale.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activités dans cette rubrique concerne le  renforcement  du  ciblage  des programmes  de  protection  sociale,  en  particulier  ceux  nécessitant  un  ciblage économique des bénéficiaires comme les HIMO, les transferts, ACT, etc…. Les méthodes de ciblage des bénéficiaires basés sur le ciblage géographique, communautaire, et le Proxy Means Test sont à vulgariser.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cibles </w:t>
      </w:r>
      <w:r w:rsidR="005A4F94" w:rsidRPr="00DF2943">
        <w:rPr>
          <w:rFonts w:ascii="Times New Roman" w:hAnsi="Times New Roman"/>
          <w:color w:val="000000" w:themeColor="text1"/>
          <w:sz w:val="24"/>
          <w:szCs w:val="24"/>
        </w:rPr>
        <w:t>concernées</w:t>
      </w:r>
      <w:r w:rsidRPr="00DF2943">
        <w:rPr>
          <w:rFonts w:ascii="Times New Roman" w:hAnsi="Times New Roman"/>
          <w:color w:val="000000" w:themeColor="text1"/>
          <w:sz w:val="24"/>
          <w:szCs w:val="24"/>
        </w:rPr>
        <w:t xml:space="preserve"> sont </w:t>
      </w:r>
      <w:proofErr w:type="gramStart"/>
      <w:r w:rsidRPr="00DF2943">
        <w:rPr>
          <w:rFonts w:ascii="Times New Roman" w:hAnsi="Times New Roman"/>
          <w:color w:val="000000" w:themeColor="text1"/>
          <w:sz w:val="24"/>
          <w:szCs w:val="24"/>
        </w:rPr>
        <w:t>l’ ONPS</w:t>
      </w:r>
      <w:proofErr w:type="gramEnd"/>
      <w:r w:rsidRPr="00DF2943">
        <w:rPr>
          <w:rFonts w:ascii="Times New Roman" w:hAnsi="Times New Roman"/>
          <w:color w:val="000000" w:themeColor="text1"/>
          <w:sz w:val="24"/>
          <w:szCs w:val="24"/>
        </w:rPr>
        <w:t xml:space="preserve">, les Ministères intervenant dans le domaine de la protection sociale, les agences d'exécution ainsi que les personnes vulnérables. Les résultats attendus sont l’amélioration de l’efficience (réduction des erreurs d’exclusion et d’inclusion), l’éradication des  chevauchements  de  procédures (mécanismes  parallèles  de  ciblage économique des ménages dans plusieurs secteurs) et la facilitation de référencement de  bénéficiaires entre programmes. Le renforcement de l'organisation des  structures de l'action sociale (en termes de mandat, orientations stratégiques, cahier de charges et outils de suivi) servira d’indicateur de performance. </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Action 2)  Planification,  suivi  et évaluation</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L’activité principale consiste ici à mettre en place un système de gestion de l’information (base de données) sur la protection sociale, qui visera les indicateurs de la couverture des programmes de protection sociale (assurance maladie, cantines scolaires, HIMO) ainsi que les indicateurs en matière de  renforcement des dispositifs de protection sociale, comme l’adoption de législation, la mise en place d’institutions, l’adoption de procédures et mesures par exemple.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 résultat attendu est la possibilité de réaliser le suivi et l’évaluation du système entier de la protection sociale. Un document de suivi et évaluation disponible de façon périodique servira comme indicateur à cette activité. Ce  cadre de suivi évaluation sera  actualisé  chaque  année  de  manière  glissante,  sur  la  base  de  la  nouvelle programmation des actions et des nouvelles prévisions de couverture des programmes pour les 3  années suivantes.</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b/>
          <w:bCs/>
          <w:color w:val="000000" w:themeColor="text1"/>
          <w:sz w:val="24"/>
          <w:szCs w:val="24"/>
        </w:rPr>
      </w:pPr>
      <w:r w:rsidRPr="00DF2943">
        <w:rPr>
          <w:rFonts w:ascii="Times New Roman" w:hAnsi="Times New Roman"/>
          <w:b/>
          <w:bCs/>
          <w:color w:val="000000" w:themeColor="text1"/>
          <w:sz w:val="24"/>
          <w:szCs w:val="24"/>
        </w:rPr>
        <w:t>Objectifs spécifiques N° 3: Renforcement du financement de la protection sociale</w:t>
      </w:r>
    </w:p>
    <w:p w:rsidR="00746F25" w:rsidRPr="00DF2943" w:rsidRDefault="00746F25" w:rsidP="00DF2943">
      <w:pPr>
        <w:spacing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activités rentrant dans cette rubrique sont de  </w:t>
      </w:r>
      <w:r w:rsidR="004C40FD" w:rsidRPr="00DF2943">
        <w:rPr>
          <w:rFonts w:ascii="Times New Roman" w:hAnsi="Times New Roman"/>
          <w:color w:val="000000" w:themeColor="text1"/>
          <w:sz w:val="24"/>
          <w:szCs w:val="24"/>
        </w:rPr>
        <w:t xml:space="preserve">trois ordres : </w:t>
      </w:r>
    </w:p>
    <w:p w:rsidR="00746F25" w:rsidRPr="00DF2943" w:rsidRDefault="00746F25" w:rsidP="00DF2943">
      <w:pPr>
        <w:spacing w:line="276" w:lineRule="auto"/>
        <w:rPr>
          <w:rFonts w:ascii="Times New Roman" w:hAnsi="Times New Roman"/>
          <w:i/>
          <w:iCs/>
          <w:color w:val="000000" w:themeColor="text1"/>
          <w:sz w:val="24"/>
          <w:szCs w:val="24"/>
        </w:rPr>
      </w:pPr>
      <w:r w:rsidRPr="00DF2943">
        <w:rPr>
          <w:rFonts w:ascii="Times New Roman" w:hAnsi="Times New Roman"/>
          <w:i/>
          <w:iCs/>
          <w:color w:val="000000" w:themeColor="text1"/>
          <w:sz w:val="24"/>
          <w:szCs w:val="24"/>
        </w:rPr>
        <w:t>Activités 1) Consolidation de l'espace fiscal.</w:t>
      </w:r>
    </w:p>
    <w:p w:rsidR="00746F25" w:rsidRPr="00DF2943" w:rsidRDefault="00746F25" w:rsidP="00DF2943">
      <w:pPr>
        <w:spacing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Cette activité consiste à mettre en place un stimulus fiscal pour financer le renforcement de la protection  sociale. Cela permet de valoriser les stratégies de mobilisation de ressources internes, par la  rationalisation des choix budgétaires (réaffecter des ressources  d’emplois à valeur ajoutée économique et sociale nulle ou faible vers des programmes de plus grand impact). Le groupe cible est ici les contribuables qui feront l'objet d'une campagne d'information sur la viabilité de la distribution de ressources par rapport à une augmentation des recettes fiscales par l'augmentation des prélèvements.  Le résultat attendu est l'innovation fiscale dans le financement de la protection sociale, par exemple par l'utilisation des taxes sur les ressources minières. </w:t>
      </w:r>
    </w:p>
    <w:p w:rsidR="004C40FD" w:rsidRPr="00DF2943" w:rsidRDefault="004C40FD"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i/>
          <w:iCs/>
          <w:color w:val="000000" w:themeColor="text1"/>
          <w:sz w:val="24"/>
          <w:szCs w:val="24"/>
        </w:rPr>
      </w:pPr>
      <w:r w:rsidRPr="00DF2943">
        <w:rPr>
          <w:rFonts w:ascii="Times New Roman" w:hAnsi="Times New Roman"/>
          <w:i/>
          <w:iCs/>
          <w:color w:val="000000" w:themeColor="text1"/>
          <w:sz w:val="24"/>
          <w:szCs w:val="24"/>
        </w:rPr>
        <w:t xml:space="preserve">Activités 2) </w:t>
      </w:r>
      <w:proofErr w:type="gramStart"/>
      <w:r w:rsidRPr="00DF2943">
        <w:rPr>
          <w:rFonts w:ascii="Times New Roman" w:hAnsi="Times New Roman"/>
          <w:i/>
          <w:iCs/>
          <w:color w:val="000000" w:themeColor="text1"/>
          <w:sz w:val="24"/>
          <w:szCs w:val="24"/>
        </w:rPr>
        <w:t>reformuler</w:t>
      </w:r>
      <w:proofErr w:type="gramEnd"/>
      <w:r w:rsidRPr="00DF2943">
        <w:rPr>
          <w:rFonts w:ascii="Times New Roman" w:hAnsi="Times New Roman"/>
          <w:i/>
          <w:iCs/>
          <w:color w:val="000000" w:themeColor="text1"/>
          <w:sz w:val="24"/>
          <w:szCs w:val="24"/>
        </w:rPr>
        <w:t xml:space="preserve"> la programmation budgétaire pour garantir la pérennité du financement de la protection sociale</w:t>
      </w:r>
    </w:p>
    <w:p w:rsidR="00746F25" w:rsidRPr="00DF2943" w:rsidRDefault="00746F25" w:rsidP="00DF2943">
      <w:pPr>
        <w:spacing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lastRenderedPageBreak/>
        <w:t>Les activités dans cette rubrique consistent en premier lieu à augmenter les affectations budgétaires  touchant les départements en charge de la protection sociale.  Mais en second lieu, la nomenclature budgétaire utilisée doit contenir une écriture nominative sur la protection sociale. Les groupes cibles sont ici les ministères concernés par les programmes de protection sociale.</w:t>
      </w:r>
    </w:p>
    <w:p w:rsidR="00746F25" w:rsidRPr="00DF2943" w:rsidRDefault="00746F25" w:rsidP="00DF2943">
      <w:pPr>
        <w:spacing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Activités 3) Encourager </w:t>
      </w:r>
      <w:r w:rsidR="004C40FD" w:rsidRPr="00DF2943">
        <w:rPr>
          <w:rFonts w:ascii="Times New Roman" w:hAnsi="Times New Roman"/>
          <w:color w:val="000000" w:themeColor="text1"/>
          <w:sz w:val="24"/>
          <w:szCs w:val="24"/>
        </w:rPr>
        <w:t xml:space="preserve">le concours du secteur privé et des autres acteurs </w:t>
      </w:r>
    </w:p>
    <w:p w:rsidR="004C40FD" w:rsidRPr="00DF2943" w:rsidRDefault="004C40FD"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Il s'agit ici de chercher des sources autres qu'étatiques pour renforcer le financement de la protection sociale et ce par le biais des ressources autorisées par la loi: dons et legs, etc...Le secteur privé, mais aussi les ONG et les associations peuvent être mis en contribution au financement des activités de santé, ou d'autres mécanismes de transfert. Le recours à l'économie solidaire peut aussi être envisagé. Les groupes cibles sont les entreprises, les ONG et associations. </w:t>
      </w:r>
      <w:r w:rsidR="004C40FD" w:rsidRPr="00DF2943">
        <w:rPr>
          <w:rFonts w:ascii="Times New Roman" w:hAnsi="Times New Roman"/>
          <w:color w:val="000000" w:themeColor="text1"/>
          <w:sz w:val="24"/>
          <w:szCs w:val="24"/>
        </w:rPr>
        <w:t xml:space="preserve"> Les activités dans le cadre de cette rubrique peuvent se baser </w:t>
      </w:r>
      <w:r w:rsidR="004C40FD" w:rsidRPr="00DF2943">
        <w:rPr>
          <w:rFonts w:ascii="Times New Roman" w:hAnsi="Times New Roman"/>
          <w:b/>
          <w:color w:val="000000" w:themeColor="text1"/>
          <w:sz w:val="24"/>
          <w:szCs w:val="24"/>
        </w:rPr>
        <w:t>sur le concept de l’économie solidaire</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b/>
          <w:bCs/>
          <w:color w:val="000000" w:themeColor="text1"/>
          <w:sz w:val="24"/>
          <w:szCs w:val="24"/>
        </w:rPr>
      </w:pPr>
      <w:r w:rsidRPr="00DF2943">
        <w:rPr>
          <w:rFonts w:ascii="Times New Roman" w:hAnsi="Times New Roman"/>
          <w:b/>
          <w:bCs/>
          <w:color w:val="000000" w:themeColor="text1"/>
          <w:sz w:val="24"/>
          <w:szCs w:val="24"/>
        </w:rPr>
        <w:t>Objectif spécifique N°4: le renforcement des capacités</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i/>
          <w:iCs/>
          <w:color w:val="000000" w:themeColor="text1"/>
          <w:sz w:val="24"/>
          <w:szCs w:val="24"/>
        </w:rPr>
      </w:pPr>
      <w:r w:rsidRPr="00DF2943">
        <w:rPr>
          <w:rFonts w:ascii="Times New Roman" w:hAnsi="Times New Roman"/>
          <w:i/>
          <w:iCs/>
          <w:color w:val="000000" w:themeColor="text1"/>
          <w:sz w:val="24"/>
          <w:szCs w:val="24"/>
        </w:rPr>
        <w:t>Activités 1) restructuration des services d’action sociale</w:t>
      </w:r>
    </w:p>
    <w:p w:rsidR="00746F25" w:rsidRPr="00DF2943" w:rsidRDefault="00746F25" w:rsidP="00DF2943">
      <w:pPr>
        <w:spacing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La première activité consiste à restructurer les services d'action sociale  par la définition d'une part  des mandats institutionnels des  ministères  au  niveau  central  et  de  leurs  structures  déconcentrées,  et  d'autre part des  rôles respectifs des structures verticales de ces ministères et les services des mairies (qui ont disposé de par le passé des Bureaux d'Action Sociale). Les groupes cibles sont les services centraux et déconcentrés des ministères, ainsi que les collectivités locales. Le résultat attendu est que l'on tienne compte des spécificités régionales dans la mise en </w:t>
      </w:r>
      <w:r w:rsidR="00C121F4" w:rsidRPr="00DF2943">
        <w:rPr>
          <w:rFonts w:ascii="Times New Roman" w:hAnsi="Times New Roman"/>
          <w:color w:val="000000" w:themeColor="text1"/>
          <w:sz w:val="24"/>
          <w:szCs w:val="24"/>
        </w:rPr>
        <w:t>œuvre</w:t>
      </w:r>
      <w:r w:rsidRPr="00DF2943">
        <w:rPr>
          <w:rFonts w:ascii="Times New Roman" w:hAnsi="Times New Roman"/>
          <w:color w:val="000000" w:themeColor="text1"/>
          <w:sz w:val="24"/>
          <w:szCs w:val="24"/>
        </w:rPr>
        <w:t xml:space="preserve"> de la politique de protection sociale, que la politique de protection sociale soit </w:t>
      </w:r>
      <w:proofErr w:type="gramStart"/>
      <w:r w:rsidRPr="00DF2943">
        <w:rPr>
          <w:rFonts w:ascii="Times New Roman" w:hAnsi="Times New Roman"/>
          <w:color w:val="000000" w:themeColor="text1"/>
          <w:sz w:val="24"/>
          <w:szCs w:val="24"/>
        </w:rPr>
        <w:t>basée</w:t>
      </w:r>
      <w:proofErr w:type="gramEnd"/>
      <w:r w:rsidRPr="00DF2943">
        <w:rPr>
          <w:rFonts w:ascii="Times New Roman" w:hAnsi="Times New Roman"/>
          <w:color w:val="000000" w:themeColor="text1"/>
          <w:sz w:val="24"/>
          <w:szCs w:val="24"/>
        </w:rPr>
        <w:t xml:space="preserve"> sur la valorisation des ressources locales.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i/>
          <w:iCs/>
          <w:color w:val="000000" w:themeColor="text1"/>
          <w:sz w:val="24"/>
          <w:szCs w:val="24"/>
        </w:rPr>
      </w:pPr>
      <w:r w:rsidRPr="00DF2943">
        <w:rPr>
          <w:rFonts w:ascii="Times New Roman" w:hAnsi="Times New Roman"/>
          <w:i/>
          <w:iCs/>
          <w:color w:val="000000" w:themeColor="text1"/>
          <w:sz w:val="24"/>
          <w:szCs w:val="24"/>
        </w:rPr>
        <w:t>Activités 2) renforcement des ressources humaines</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Cette activité requiert la formation initiale et continue des travailleurs sociaux et autres agents communautaires. Il s'agit aussi d'améliorer la répartition géographique de ces travailleurs sociaux sur le territoire national.  Les groupes cibles sont les ministères concernés par la protection sociale, ainsi que les collectivités locales. Le résultat attendu est d'obtenir une bonne couverture nationale des travailleurs sociaux. </w:t>
      </w:r>
      <w:r w:rsidR="00C121F4" w:rsidRPr="00DF2943">
        <w:rPr>
          <w:rFonts w:ascii="Times New Roman" w:hAnsi="Times New Roman"/>
          <w:color w:val="000000" w:themeColor="text1"/>
          <w:sz w:val="24"/>
          <w:szCs w:val="24"/>
        </w:rPr>
        <w:t>Mais  auparavant, une évaluation exhaustive des besoins en renforcement des capacités est indispensable</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2"/>
        </w:numPr>
        <w:spacing w:line="276" w:lineRule="auto"/>
        <w:rPr>
          <w:rFonts w:ascii="Times New Roman" w:hAnsi="Times New Roman" w:cs="Times New Roman"/>
          <w:b/>
          <w:color w:val="000000" w:themeColor="text1"/>
          <w:u w:val="single"/>
        </w:rPr>
      </w:pPr>
      <w:r w:rsidRPr="00DF2943">
        <w:rPr>
          <w:rFonts w:ascii="Times New Roman" w:hAnsi="Times New Roman" w:cs="Times New Roman"/>
          <w:b/>
          <w:color w:val="000000" w:themeColor="text1"/>
          <w:u w:val="single"/>
        </w:rPr>
        <w:t xml:space="preserve">Analyse de l’ancrage institutionnel (pilotage, tutelle)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3"/>
        </w:numPr>
        <w:spacing w:line="276" w:lineRule="auto"/>
        <w:rPr>
          <w:rFonts w:ascii="Times New Roman" w:hAnsi="Times New Roman" w:cs="Times New Roman"/>
          <w:b/>
          <w:i/>
          <w:color w:val="000000" w:themeColor="text1"/>
        </w:rPr>
      </w:pPr>
      <w:r w:rsidRPr="00DF2943">
        <w:rPr>
          <w:rFonts w:ascii="Times New Roman" w:hAnsi="Times New Roman" w:cs="Times New Roman"/>
          <w:b/>
          <w:i/>
          <w:color w:val="000000" w:themeColor="text1"/>
        </w:rPr>
        <w:t>Définition des missions et attributions de l’Office</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Eu égard aux difficultés évoquées aux paragraphes précédents, il apparait que les missions et attributions de l’Office doivent être définies avec précision. Le premier impératif consistera à conférer à l’Office une marge de manœuvre assez importante pour jouer pleinement son rôle de premier responsable de l’exécution du programme, et particulièrement dans ses relations </w:t>
      </w:r>
      <w:r w:rsidRPr="00DF2943">
        <w:rPr>
          <w:rFonts w:ascii="Times New Roman" w:hAnsi="Times New Roman"/>
          <w:color w:val="000000" w:themeColor="text1"/>
          <w:sz w:val="24"/>
          <w:szCs w:val="24"/>
        </w:rPr>
        <w:lastRenderedPageBreak/>
        <w:t>avec les différents ministères, agences d’exécution et autres intervenants.  Parallèlement, il importe que les rôles et responsabilités de ces différentes parties soient clairement définis.</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Les règles relatives au fonctionnement de l’Office national de protection sociale (ONPS)  devraient être complétées par les trois principes statutaires suivants : </w:t>
      </w:r>
    </w:p>
    <w:p w:rsidR="00746F25" w:rsidRPr="00DF2943" w:rsidRDefault="00746F25" w:rsidP="00DF2943">
      <w:pPr>
        <w:pStyle w:val="Paragraphedeliste2"/>
        <w:numPr>
          <w:ilvl w:val="0"/>
          <w:numId w:val="55"/>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Renforcement de la capacité de coordination aussi bien horizontale (entre les différentes entités composant l’ONPS) que verticale (Ministère/ONPS/CTD). </w:t>
      </w:r>
    </w:p>
    <w:p w:rsidR="00746F25" w:rsidRPr="00DF2943" w:rsidRDefault="00746F25" w:rsidP="00DF2943">
      <w:pPr>
        <w:pStyle w:val="Paragraphedeliste2"/>
        <w:numPr>
          <w:ilvl w:val="0"/>
          <w:numId w:val="55"/>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Célérité dans l’exécution des tâches</w:t>
      </w:r>
    </w:p>
    <w:p w:rsidR="00746F25" w:rsidRPr="00DF2943" w:rsidRDefault="00746F25" w:rsidP="00DF2943">
      <w:pPr>
        <w:pStyle w:val="Paragraphedeliste2"/>
        <w:numPr>
          <w:ilvl w:val="0"/>
          <w:numId w:val="55"/>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Renforcement de la capacité managériale.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3"/>
        </w:numPr>
        <w:spacing w:line="276" w:lineRule="auto"/>
        <w:rPr>
          <w:rFonts w:ascii="Times New Roman" w:hAnsi="Times New Roman" w:cs="Times New Roman"/>
          <w:b/>
          <w:i/>
          <w:color w:val="000000" w:themeColor="text1"/>
        </w:rPr>
      </w:pPr>
      <w:r w:rsidRPr="00DF2943">
        <w:rPr>
          <w:rFonts w:ascii="Times New Roman" w:hAnsi="Times New Roman" w:cs="Times New Roman"/>
          <w:b/>
          <w:i/>
          <w:color w:val="000000" w:themeColor="text1"/>
        </w:rPr>
        <w:t>le modèle institutionnel de l’ONPS</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1"/>
          <w:numId w:val="51"/>
        </w:numPr>
        <w:spacing w:line="276" w:lineRule="auto"/>
        <w:rPr>
          <w:rFonts w:ascii="Times New Roman" w:hAnsi="Times New Roman" w:cs="Times New Roman"/>
          <w:b/>
          <w:i/>
          <w:color w:val="000000" w:themeColor="text1"/>
          <w:u w:val="single"/>
        </w:rPr>
      </w:pPr>
      <w:r w:rsidRPr="00DF2943">
        <w:rPr>
          <w:rFonts w:ascii="Times New Roman" w:hAnsi="Times New Roman" w:cs="Times New Roman"/>
          <w:b/>
          <w:i/>
          <w:color w:val="000000" w:themeColor="text1"/>
          <w:u w:val="single"/>
        </w:rPr>
        <w:t>Choix du statut</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Dans un souci d’efficacité, le choix du futur statut de l’Office National de la Protection Sociale doit être examiné attentivement. Etant donne la nature de ses activités, l’ONPS ne fonctionnera correctement que sous le statut d’Etablissement public. Mais les Etablissements publics ont plusieurs formes : EPIC, EPA (Etablissement public administratif), Etablissement sui generis ou Etablissement public spécialisé. Il faut dès lors analyser les avantages et inconvénients des différentes formules avant d’arrêter un choix définitif.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1"/>
          <w:numId w:val="51"/>
        </w:numPr>
        <w:spacing w:line="276" w:lineRule="auto"/>
        <w:rPr>
          <w:rFonts w:ascii="Times New Roman" w:hAnsi="Times New Roman" w:cs="Times New Roman"/>
          <w:b/>
          <w:i/>
          <w:color w:val="000000" w:themeColor="text1"/>
          <w:u w:val="single"/>
        </w:rPr>
      </w:pPr>
      <w:r w:rsidRPr="00DF2943">
        <w:rPr>
          <w:rFonts w:ascii="Times New Roman" w:hAnsi="Times New Roman" w:cs="Times New Roman"/>
          <w:b/>
          <w:i/>
          <w:color w:val="000000" w:themeColor="text1"/>
          <w:u w:val="single"/>
        </w:rPr>
        <w:t>Scénario 1: L’ONPS, un EPIC ?</w:t>
      </w:r>
    </w:p>
    <w:p w:rsidR="00746F25" w:rsidRPr="00DF2943" w:rsidRDefault="00746F25" w:rsidP="00DF2943">
      <w:pPr>
        <w:spacing w:line="276" w:lineRule="auto"/>
        <w:ind w:left="417"/>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Le choix du statut d’EPIC</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 statut d’établissement public à caractère industriel et commercial (EPIC) peut être  envisagé pour l’ONPS. L’EPIC a bénéficié d’un certain nombre d’avantages notamment, par son caractère souple qui donne plus d’efficacité et d’efficience à son fonctionnement et à sa gestion. Les expériences de certains EPIC ont conforté cette réputation. C’est la raison pour laquelle beaucoup d’organismes publics adoptent cette formule. </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Toutefois, il faut rappeler que les critères qui président à l’adoption d’un statut d’EPIC doivent respecter certaines conditions. Si le critère d’intérêt général lui est commun avec l’EPA (Etablissement Public à caractère Administratif), il n’en reste pas moins que, selon les dispositions de la loi sur les établissements publics, seuls les organismes disposant des ressources propres générées à partir de leurs activités peuvent adopter ce modèle statutaire. L’ONPS répond largement au premier critère, à savoir la vocation d’intérêt général mais il ne satisfait pas nécessairement aux conditions du deuxième critère c’est-à-dire l’obligation d’autofinancement puisque ses ressources proviennent pour une large part de dotations et des subventions. Par ailleurs, il est exclu que l’ONPS lève des taxes ou des impôts puisqu’une telle fonction n’est pas de son ressort. On peut bien envisager que l’ONPS crée des activités qui lui permettent de disposer des ressources propres : vente de livres, organisation de </w:t>
      </w:r>
      <w:r w:rsidRPr="00DF2943">
        <w:rPr>
          <w:rFonts w:ascii="Times New Roman" w:hAnsi="Times New Roman"/>
          <w:color w:val="000000" w:themeColor="text1"/>
          <w:sz w:val="24"/>
          <w:szCs w:val="24"/>
        </w:rPr>
        <w:lastRenderedPageBreak/>
        <w:t xml:space="preserve">séminaires payants ou conférences etc…Mais cette hypothèse est difficile à mettre en œuvre dans l’immédiat étant donné qu’elle nécessite la mobilisation de nouvelles compétences.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Avantages du choix du statut d’EPIC</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 modèle statutaire de l’EPIC s’apparente à un modèle de société commerciale. Le type de gestion est donc basé sur l’efficacité, sur la souplesse et sur la rapidité des règles de fonctionnement. Il n’est même pas exclu que l’EPIC  classe parmi ses objectifs des paramètres de rentabilité en dépit de sa vocation d’intérêt général. En outre, le mode de contrôle de ce type d’organisme peut emprunter à la fois les règles de contrôle relatives aux deniers publics et les modalités de contrôle des organismes commerciaux tels que les contrôles effectués par des cabinets indépendants ou des opérations d’audit.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Inconvénients du choix du statut d’EPIC</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L’inconvénient majeur de l’adoption du statut d’EPIC pour l’ONPS provient surtout de l’inadaptation de cette formule car un tel choix exigerait que l’ONPS et ses éventuels démembrements puissent s’autofinancer c’est-à-dire générer des ressources propres à partir de ses activités. Or, une telle condition ne peut pas être remplie du fait  que les ressources qui alimentent l’ONPS seront surtout celles provenant de la ligne budgétaire octroyées par le Ministère de la Population et de la Protection Sociale.  Pour d’autres ressources, comme l’emprunt sur le marché financier par exemple, une telle éventualité n’est pas à exclure. Cependant, on peut se poser la question de savoir comment pourrait-il assurer le remboursement puisque ses activités ne sont pas nécessairement génératrices de ressources propres.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Il résulte de ces considérations que le statut d’EPIC n’est pas suffisamment approprié au cas de l’ONPS.</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i/>
          <w:iCs/>
          <w:color w:val="000000" w:themeColor="text1"/>
        </w:rPr>
        <w:t>Scénario 2: L’ONPS un établissement public sui generis ou établissement public spécialisé</w:t>
      </w:r>
      <w:r w:rsidRPr="00DF2943">
        <w:rPr>
          <w:rFonts w:ascii="Times New Roman" w:hAnsi="Times New Roman" w:cs="Times New Roman"/>
          <w:b/>
          <w:color w:val="000000" w:themeColor="text1"/>
        </w:rPr>
        <w:t>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Un statut  suis generis (ou un Etablissement public spécialisé) pourrait </w:t>
      </w:r>
      <w:r w:rsidR="005A4F94" w:rsidRPr="00DF2943">
        <w:rPr>
          <w:rFonts w:ascii="Times New Roman" w:hAnsi="Times New Roman"/>
          <w:color w:val="000000" w:themeColor="text1"/>
          <w:sz w:val="24"/>
          <w:szCs w:val="24"/>
        </w:rPr>
        <w:t>être</w:t>
      </w:r>
      <w:r w:rsidRPr="00DF2943">
        <w:rPr>
          <w:rFonts w:ascii="Times New Roman" w:hAnsi="Times New Roman"/>
          <w:color w:val="000000" w:themeColor="text1"/>
          <w:sz w:val="24"/>
          <w:szCs w:val="24"/>
        </w:rPr>
        <w:t xml:space="preserve"> choisi pour l’ONPS. Il s’agit d’un organe  jouissant d’une personnalité morale et à gestion privée dans la réalisation de ses opérations, non soumis à la règle de la comptabilité publique et n’ayant aucun pouvoir d’instituer un prélèvement ni fiscal, ni parafiscal.</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Pour être efficace, l’ONPS doit éviter les lourdeurs dans les prises et la mise en œuvre de décisions : l’Office étant une institution de mission, il importe que la structure soit simple  et légère afin de pouvoir fonctionner de manière efficace et rapide. Il sera doté des organes indispensables mais non pléthoriques pour accomplir sa mission et atteindre ses objectifs, fondés sur la clarification des attributions et des responsabilités. Dans la pratique, cela suppose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 conditions de la réussite de cette formule impliquent un certain nombre de conditions :</w:t>
      </w:r>
    </w:p>
    <w:p w:rsidR="00746F25" w:rsidRPr="00DF2943" w:rsidRDefault="00746F25" w:rsidP="00DF2943">
      <w:pPr>
        <w:pStyle w:val="Paragraphedeliste2"/>
        <w:numPr>
          <w:ilvl w:val="0"/>
          <w:numId w:val="56"/>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statut de personne </w:t>
      </w:r>
      <w:proofErr w:type="gramStart"/>
      <w:r w:rsidRPr="00DF2943">
        <w:rPr>
          <w:rFonts w:ascii="Times New Roman" w:hAnsi="Times New Roman" w:cs="Times New Roman"/>
          <w:color w:val="000000" w:themeColor="text1"/>
        </w:rPr>
        <w:t>morale</w:t>
      </w:r>
      <w:proofErr w:type="gramEnd"/>
      <w:r w:rsidRPr="00DF2943">
        <w:rPr>
          <w:rFonts w:ascii="Times New Roman" w:hAnsi="Times New Roman" w:cs="Times New Roman"/>
          <w:color w:val="000000" w:themeColor="text1"/>
        </w:rPr>
        <w:t xml:space="preserve"> dotée d’une autonomie administrative et financière ;</w:t>
      </w:r>
    </w:p>
    <w:p w:rsidR="00746F25" w:rsidRPr="00DF2943" w:rsidRDefault="00746F25" w:rsidP="00DF2943">
      <w:pPr>
        <w:pStyle w:val="Paragraphedeliste2"/>
        <w:numPr>
          <w:ilvl w:val="0"/>
          <w:numId w:val="56"/>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lastRenderedPageBreak/>
        <w:t>autonomie des organes de gestion et d’administration de l’ONPS vis-à-vis de l’Etat, des Régions et des bailleurs de fonds ;</w:t>
      </w:r>
    </w:p>
    <w:p w:rsidR="00746F25" w:rsidRPr="00DF2943" w:rsidRDefault="00746F25" w:rsidP="00DF2943">
      <w:pPr>
        <w:pStyle w:val="Paragraphedeliste2"/>
        <w:numPr>
          <w:ilvl w:val="0"/>
          <w:numId w:val="56"/>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adoption d’un modèle de gestion administrative et financière basé sur l’efficacité, la souplesse et la rapidité de l’exécution des opérations ;</w:t>
      </w:r>
    </w:p>
    <w:p w:rsidR="00746F25" w:rsidRPr="00DF2943" w:rsidRDefault="00746F25" w:rsidP="00DF2943">
      <w:pPr>
        <w:pStyle w:val="Paragraphedeliste2"/>
        <w:numPr>
          <w:ilvl w:val="0"/>
          <w:numId w:val="56"/>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adoption et application des principes de transparence et de bonne gestion ;</w:t>
      </w:r>
    </w:p>
    <w:p w:rsidR="00746F25" w:rsidRPr="00DF2943" w:rsidRDefault="00746F25" w:rsidP="00DF2943">
      <w:pPr>
        <w:pStyle w:val="Paragraphedeliste2"/>
        <w:numPr>
          <w:ilvl w:val="0"/>
          <w:numId w:val="56"/>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adoption d’une procédure de fonctionnement fiable et crédible selon un modèle standard qui soit hors d’atteinte de l’intervention pouvant émaner de diverses entités;</w:t>
      </w:r>
    </w:p>
    <w:p w:rsidR="00746F25" w:rsidRPr="00DF2943" w:rsidRDefault="00746F25" w:rsidP="00DF2943">
      <w:pPr>
        <w:pStyle w:val="Paragraphedeliste2"/>
        <w:numPr>
          <w:ilvl w:val="0"/>
          <w:numId w:val="56"/>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adoption d’un modèle de contrôle de type indépendant qui puisse garantir la viabilité et la crédibilité de la gestion de l’ONPS vis-à-vis de l’Etat lui-même, des régions et des organismes de financement ; l’existence de contrôle indépendant ne dispense pas de l’application des contrôles prévus par les règles de la comptabilité publique.</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Si l’on considère ces impératifs, un statut  suis generis (ou un Etablissement public spécialisé) pourrait être choisi pour l'ONPS.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i/>
          <w:iCs/>
          <w:color w:val="000000" w:themeColor="text1"/>
        </w:rPr>
      </w:pPr>
      <w:r w:rsidRPr="00DF2943">
        <w:rPr>
          <w:rFonts w:ascii="Times New Roman" w:hAnsi="Times New Roman" w:cs="Times New Roman"/>
          <w:b/>
          <w:i/>
          <w:iCs/>
          <w:color w:val="000000" w:themeColor="text1"/>
        </w:rPr>
        <w:t>Scénario 3: L’ONPS un EPA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Le choix du modèle d’Etablissement Public Administratif (EPA) n’est pas à exclure car les caractéristiques de l’ONPS peuvent convenir à ce modèle. En effet, la nature publique des ressources qu’il est appelé </w:t>
      </w:r>
      <w:r w:rsidR="005A4F94" w:rsidRPr="00DF2943">
        <w:rPr>
          <w:rFonts w:ascii="Times New Roman" w:hAnsi="Times New Roman"/>
          <w:color w:val="000000" w:themeColor="text1"/>
          <w:sz w:val="24"/>
          <w:szCs w:val="24"/>
        </w:rPr>
        <w:t>à</w:t>
      </w:r>
      <w:r w:rsidRPr="00DF2943">
        <w:rPr>
          <w:rFonts w:ascii="Times New Roman" w:hAnsi="Times New Roman"/>
          <w:color w:val="000000" w:themeColor="text1"/>
          <w:sz w:val="24"/>
          <w:szCs w:val="24"/>
        </w:rPr>
        <w:t xml:space="preserve"> manipuler, la vocation d’intérêt général de ses activités et la dépendance vis-à-vis des ressources émanant de l’Etat ou d’autres collectivités publiques peuvent mener à l’adoption d’un statut d’EPA pour l’Office. Les dispositions législatives et réglementaires relatives aux établissements publics imposent d’ailleurs aux organismes publics d’adopter le statut d’EPA au cas où ils dépendent de ressources financées soit par l’Etat, par les collectivités décentralisées ou par d’autres organismes de nature publique.</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Avantages de l’EPA</w:t>
      </w:r>
      <w:r w:rsidR="00C121F4" w:rsidRPr="00DF2943">
        <w:rPr>
          <w:rFonts w:ascii="Times New Roman" w:hAnsi="Times New Roman" w:cs="Times New Roman"/>
          <w:b/>
          <w:color w:val="000000" w:themeColor="text1"/>
        </w:rPr>
        <w:t xml:space="preserve"> </w:t>
      </w:r>
      <w:r w:rsidR="005A4F94" w:rsidRPr="00DF2943">
        <w:rPr>
          <w:rFonts w:ascii="Times New Roman" w:hAnsi="Times New Roman" w:cs="Times New Roman"/>
          <w:b/>
          <w:color w:val="000000" w:themeColor="text1"/>
        </w:rPr>
        <w:t>(Etablissement</w:t>
      </w:r>
      <w:r w:rsidR="00C121F4" w:rsidRPr="00DF2943">
        <w:rPr>
          <w:rFonts w:ascii="Times New Roman" w:hAnsi="Times New Roman" w:cs="Times New Roman"/>
          <w:b/>
          <w:color w:val="000000" w:themeColor="text1"/>
        </w:rPr>
        <w:t xml:space="preserve"> public à caractère administratif)</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Les avantages liés au choix de l’EPA résultent surtout des garanties que présentent l’application et le respect des dispositions relatives aux règles de la comptabilité publique.  L’ouverture d’une ligne de crédit, ou l’adoption d’un budget s’en trouve facilité. La manipulation des fonds se fera en toute transparence.</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En effet, cette application permet de suivre et de contrôler de manière plus rapprochée le respect des règles en matière de finances publiques. Par ailleurs, si un établissement public à caractère administratif est bien géré suivant les principes de transparence et de bonne gestion, on peut considérer qu’il peut atteindre de bons résultats et bonnes perspectives. Le discrédit qui entoure généralement la réputation des EPA provient surtout de leur mauvaise gestion et de leur laxisme, inconvénients qui ne sont pas nécessairement liés à leur caractéristique administrative.</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Enfin, l’existence d’une tutelle ne doit pas être considérée comme toujours une contrainte de nature à bloquer le fonctionnement et la gestion d’un EPA. L’application d’une tutelle bien assimilée et assurée à bon escient peut constituer des balises aux dérives administratives et </w:t>
      </w:r>
      <w:r w:rsidRPr="00DF2943">
        <w:rPr>
          <w:rFonts w:ascii="Times New Roman" w:hAnsi="Times New Roman"/>
          <w:color w:val="000000" w:themeColor="text1"/>
          <w:sz w:val="24"/>
          <w:szCs w:val="24"/>
        </w:rPr>
        <w:lastRenderedPageBreak/>
        <w:t>financières qui guettent souvent les établissements publics. La tutelle est d’abord liée au contrôle de régularité avant d’être un instrument d’intervention pour le contrôle d’opportunité.</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Inconvénients de l’EPA</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L’inconvénient majeur de l’adoption d’un statut d’EPA provient de la lourdeur de la procédure relative aux règles de la comptabilité publique. En effet, un tel statut risque de priver l’ONPS des vertus de l’efficacité, de la souplesse et de la rapidité de l’exécution des opérations. Une telle situation peut être la source de blocage ou même de paralysie du fonctionnement de cet organisme. L’expérience montre que, à des exceptions près, les EPA sont toujours confrontés à de telles contraintes, si bien que des aménagements plus ou moins illégaux ont dû être appliqués pour assurer un meilleur fonctionnement. Le deuxième inconvénient que l’on constate dans les expériences des EPA existants provient également du caractère bureaucratique de ces organismes. Caractère qui résulte de la nature juridique des EPA et des dispositions psychologiques du personnel qui est généralement rattaché à la fonction publique et dispose des garanties statutaires du corps du fonctionnaire. Cette situation ne fait qu’aggraver les lenteurs et la lourdeur du fonctionnement de l’organisme. Mais il existe des EPA qui marchent, tel le Centre de Recherches, d'Etudes et d'Appui à l'Analyse  Economique Madagascar.</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1"/>
          <w:numId w:val="51"/>
        </w:numPr>
        <w:spacing w:line="276" w:lineRule="auto"/>
        <w:rPr>
          <w:rFonts w:ascii="Times New Roman" w:hAnsi="Times New Roman" w:cs="Times New Roman"/>
          <w:b/>
          <w:i/>
          <w:color w:val="000000" w:themeColor="text1"/>
          <w:u w:val="single"/>
        </w:rPr>
      </w:pPr>
      <w:r w:rsidRPr="00DF2943">
        <w:rPr>
          <w:rFonts w:ascii="Times New Roman" w:hAnsi="Times New Roman" w:cs="Times New Roman"/>
          <w:b/>
          <w:i/>
          <w:color w:val="000000" w:themeColor="text1"/>
          <w:u w:val="single"/>
        </w:rPr>
        <w:t>L’ONPS en tant que EPA</w:t>
      </w: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Ancrage institutionnel</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La tutelle est  la contrepartie de l’autonomie de gestion dont bénéficie l’établissement public. Pour les établissements publics, cette tutelle est double :</w:t>
      </w:r>
    </w:p>
    <w:p w:rsidR="00746F25" w:rsidRPr="00DF2943" w:rsidRDefault="00746F25" w:rsidP="00DF2943">
      <w:pPr>
        <w:pStyle w:val="Paragraphedeliste2"/>
        <w:numPr>
          <w:ilvl w:val="0"/>
          <w:numId w:val="57"/>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-tutelle financière exercée par le Ministre des finances portant sur </w:t>
      </w:r>
      <w:proofErr w:type="gramStart"/>
      <w:r w:rsidRPr="00DF2943">
        <w:rPr>
          <w:rFonts w:ascii="Times New Roman" w:hAnsi="Times New Roman" w:cs="Times New Roman"/>
          <w:color w:val="000000" w:themeColor="text1"/>
        </w:rPr>
        <w:t>l’ état</w:t>
      </w:r>
      <w:proofErr w:type="gramEnd"/>
      <w:r w:rsidRPr="00DF2943">
        <w:rPr>
          <w:rFonts w:ascii="Times New Roman" w:hAnsi="Times New Roman" w:cs="Times New Roman"/>
          <w:color w:val="000000" w:themeColor="text1"/>
        </w:rPr>
        <w:t xml:space="preserve"> des prévisions de recettes et de dépenses. Le compte financier de l’établissement est préparé conjointement avec le ministre intéressé.</w:t>
      </w:r>
    </w:p>
    <w:p w:rsidR="00746F25" w:rsidRPr="00DF2943" w:rsidRDefault="00746F25" w:rsidP="00DF2943">
      <w:pPr>
        <w:pStyle w:val="Paragraphedeliste2"/>
        <w:numPr>
          <w:ilvl w:val="0"/>
          <w:numId w:val="57"/>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tutelle technique exercée par le ou les ministres intéressés</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L’ancrage institutionnel découlera du statut juridique adopté pour l’Office Nationale de Protection Sociale (Etablissement public administratif). Le statut portant création de la nouvelle structure se fera par voie de décret pris en Conseil des Ministres. Les cas de figure suivants sont à envisager :</w:t>
      </w:r>
    </w:p>
    <w:p w:rsidR="00746F25" w:rsidRPr="00DF2943" w:rsidRDefault="00746F25" w:rsidP="00DF2943">
      <w:pPr>
        <w:pStyle w:val="Paragraphedeliste2"/>
        <w:numPr>
          <w:ilvl w:val="0"/>
          <w:numId w:val="58"/>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Pilotage par une ou plusieurs directions ministérielles, ou </w:t>
      </w:r>
    </w:p>
    <w:p w:rsidR="00746F25" w:rsidRPr="00DF2943" w:rsidRDefault="00746F25" w:rsidP="00DF2943">
      <w:pPr>
        <w:pStyle w:val="Paragraphedeliste2"/>
        <w:numPr>
          <w:ilvl w:val="0"/>
          <w:numId w:val="58"/>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tutelle d’une direction financière et d’une direction technique ou </w:t>
      </w:r>
    </w:p>
    <w:p w:rsidR="00746F25" w:rsidRPr="00DF2943" w:rsidRDefault="00746F25" w:rsidP="00DF2943">
      <w:pPr>
        <w:pStyle w:val="Paragraphedeliste2"/>
        <w:numPr>
          <w:ilvl w:val="0"/>
          <w:numId w:val="58"/>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Tutelle d’une institution</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les niveaux du dispositif institutionnel</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 MPPSPF penche pour la création d’un Office ayant un siège au niveau national et des démembrements au niveau régional. Etant donne ces spécificités, l’adoption d’un  dispositif à quatre niveaux parait le plus approprié: Les fonctions suivantes devraient être considérées :</w:t>
      </w:r>
    </w:p>
    <w:p w:rsidR="00746F25" w:rsidRPr="00DF2943" w:rsidRDefault="00746F25" w:rsidP="00DF2943">
      <w:pPr>
        <w:pStyle w:val="Paragraphedeliste2"/>
        <w:numPr>
          <w:ilvl w:val="0"/>
          <w:numId w:val="59"/>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fonction de décision politique (coordination interministérielle et impulsion), </w:t>
      </w:r>
    </w:p>
    <w:p w:rsidR="00746F25" w:rsidRPr="00DF2943" w:rsidRDefault="00746F25" w:rsidP="00DF2943">
      <w:pPr>
        <w:pStyle w:val="Paragraphedeliste2"/>
        <w:numPr>
          <w:ilvl w:val="0"/>
          <w:numId w:val="59"/>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fonction de surveillance, formulation de politique,  programmation, évaluation et pilotage,</w:t>
      </w:r>
    </w:p>
    <w:p w:rsidR="00746F25" w:rsidRPr="00DF2943" w:rsidRDefault="00746F25" w:rsidP="00DF2943">
      <w:pPr>
        <w:pStyle w:val="Paragraphedeliste2"/>
        <w:numPr>
          <w:ilvl w:val="0"/>
          <w:numId w:val="59"/>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lastRenderedPageBreak/>
        <w:t>fonction de coordination a la base,</w:t>
      </w:r>
    </w:p>
    <w:p w:rsidR="00746F25" w:rsidRPr="00DF2943" w:rsidRDefault="00746F25" w:rsidP="00DF2943">
      <w:pPr>
        <w:pStyle w:val="Paragraphedeliste2"/>
        <w:numPr>
          <w:ilvl w:val="0"/>
          <w:numId w:val="59"/>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fonction d’exécution </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Les organes de décision et de gestion</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Au niveau central, le choix de la formule Etablissement Public à caractère administratif (EPA) pour l’ONPS implique l’adoption de deux  organes :</w:t>
      </w:r>
    </w:p>
    <w:p w:rsidR="00746F25" w:rsidRPr="00DF2943" w:rsidRDefault="00746F25" w:rsidP="00DF2943">
      <w:pPr>
        <w:pStyle w:val="Paragraphedeliste2"/>
        <w:numPr>
          <w:ilvl w:val="0"/>
          <w:numId w:val="60"/>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-Le Conseil d’Administration (qu’on peut appeler conseil d’orientation ou comité de gestion) : organe de direction de l’établissement chargé de définir les grandes lignes des activités, d’arrêter le budget et de contrôler la gestion du directeur/coordinateur. Sa composition est définie librement par les statuts propres qui prévoient la coexistence de représentants de ministères, de membres de droit et de personnalités compétentes. Dans la majorité des cas, la désignation du président du conseil échappe à la compétence de l’organe de délibération.</w:t>
      </w:r>
    </w:p>
    <w:p w:rsidR="00746F25" w:rsidRPr="00DF2943" w:rsidRDefault="00746F25" w:rsidP="00DF2943">
      <w:pPr>
        <w:pStyle w:val="Paragraphedeliste2"/>
        <w:numPr>
          <w:ilvl w:val="0"/>
          <w:numId w:val="60"/>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-Le Directeur, COORDONATEUR de l’Office : organe permanent nommé par des actes individuels de l’exécutif (décret ou arrêté) et délégataire de compétence de la part du conseil d’administration.</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L’autonomie administrative de l’EPA se manifeste par l’imputation directe à                                                                                              l’établissement d’un certain nombre d’actes grâce à l’existence d’organes propres.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Il n’existe pas d’autonomie financière car le budget de l’EPA est approuvé conjointement par les autorités de tutelle sur présentation du C.A. Le Directeur en est l’ordonnateur. Un agent comptable est nommé auprès de l’EPA par le Ministre des Finances. Les fonds sont déposés au trésor.</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Le nombre des membres Conseil d’Administration (qu’on peut appeler conseil d’orientation ou comité de gestion) est au maximum 8, c’est-à-dire 1 (un) représentant du Min Sante, MPPSPF, MIN en charge du Travail, de l’emploi, et de la fonction publique, ministre de l’éducation, ministre en charge de la formation professionnelle, ministre de l’eau. Pouvoirs déterminés par les statuts. Présidé conjointement par le Ministre en charge de la protection sociale et ceux de la Fonction Publique, du Travail, de l'Emploi et des formations  Professionnelles, de la Santé, de l’éducation.</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 xml:space="preserve">Au niveau régional: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L’Office régional de la Protection sociale comprend une Cellule Régional de  Pilotage, et une Cellule Régional de  Coordination et  de l’Exécution. Les Points focaux sont: </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Ministère de la population et de la protection sociale et de la promotion de la Femme</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Ministère de l’éducation nationale</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Ministère de l’enseignement  technique  et de la formation professionnelle</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Ministère de la Santé</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Ministère de l’Eau</w:t>
      </w:r>
    </w:p>
    <w:p w:rsidR="00746F25" w:rsidRPr="00DF2943" w:rsidRDefault="00746F25" w:rsidP="00DF2943">
      <w:pPr>
        <w:spacing w:line="276" w:lineRule="auto"/>
        <w:rPr>
          <w:rFonts w:ascii="Times New Roman" w:hAnsi="Times New Roman"/>
          <w:i/>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 xml:space="preserve">Les procédures de fonctionnement de l’Office </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Budget et programme</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lastRenderedPageBreak/>
        <w:t>Budget annuel de fonctionnement et d’investissement à élaborer par l’administration et l’équipe technique, et à présenter pour approbation au Conseil ainsi qu’aux autorités de tutelle.</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Etats financiers : Bilan pour chaque exercice civil à établir et à présenter au Comité au plus tard avant la fin du semestre qui suit la clôture de l’exercice </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Programme d’activité annuel  et rapport d’activité à établir et à présenter dans les mêmes conditions</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Les modalités et les garanties de contrôle </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Audit interne assuré par un technicien </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Droit de regard des Autorités de tutelle </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Ces autorités recevront les rapports annuels d’activités </w:t>
      </w:r>
    </w:p>
    <w:p w:rsidR="00746F25" w:rsidRPr="00DF2943" w:rsidRDefault="00746F25" w:rsidP="00DF2943">
      <w:pPr>
        <w:pStyle w:val="Paragraphedeliste2"/>
        <w:numPr>
          <w:ilvl w:val="0"/>
          <w:numId w:val="61"/>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Les Bailleurs de Fonds concernés sont destinataires de ce rapport</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Paragraphedeliste2"/>
        <w:numPr>
          <w:ilvl w:val="0"/>
          <w:numId w:val="51"/>
        </w:numPr>
        <w:spacing w:line="276" w:lineRule="auto"/>
        <w:rPr>
          <w:rFonts w:ascii="Times New Roman" w:hAnsi="Times New Roman" w:cs="Times New Roman"/>
          <w:b/>
          <w:color w:val="000000" w:themeColor="text1"/>
        </w:rPr>
      </w:pPr>
      <w:r w:rsidRPr="00DF2943">
        <w:rPr>
          <w:rFonts w:ascii="Times New Roman" w:hAnsi="Times New Roman" w:cs="Times New Roman"/>
          <w:b/>
          <w:color w:val="000000" w:themeColor="text1"/>
        </w:rPr>
        <w:t>Coordination des actions Central/Région.</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L’Office s’occupe de projets multisectoriels à intégration verticale. La réussite dépend donc de l’efficacité de la coordination des programmes qui a une  dimension multisectorielle et régionale. </w:t>
      </w: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 xml:space="preserve">Coordination et gestion inter-Programmes : la mise en œuvre de l’Office se fera dans la recherche de synergie et en harmonie avec tous les programmes du Gouvernement. En particulier, l’ONPS s’inscrit dans la réalisation des objectifs de réduction de la pauvreté </w:t>
      </w:r>
      <w:proofErr w:type="gramStart"/>
      <w:r w:rsidRPr="00DF2943">
        <w:rPr>
          <w:rFonts w:ascii="Times New Roman" w:hAnsi="Times New Roman"/>
          <w:color w:val="000000" w:themeColor="text1"/>
          <w:sz w:val="24"/>
          <w:szCs w:val="24"/>
        </w:rPr>
        <w:t>prescrit</w:t>
      </w:r>
      <w:proofErr w:type="gramEnd"/>
      <w:r w:rsidRPr="00DF2943">
        <w:rPr>
          <w:rFonts w:ascii="Times New Roman" w:hAnsi="Times New Roman"/>
          <w:color w:val="000000" w:themeColor="text1"/>
          <w:sz w:val="24"/>
          <w:szCs w:val="24"/>
        </w:rPr>
        <w:t xml:space="preserve"> par le gouvernement. Il revient à la MPPSPF d’assurer la coordination de l’ONPS avec tous les autres Programmes nationaux. Au niveau national, cela se traduira en tant que de besoin par des accords - cadres entre l’Office et ces Programmes. </w:t>
      </w:r>
    </w:p>
    <w:p w:rsidR="00746F25" w:rsidRPr="00DF2943" w:rsidRDefault="00746F25" w:rsidP="00DF2943">
      <w:pPr>
        <w:spacing w:line="276" w:lineRule="auto"/>
        <w:ind w:left="0"/>
        <w:rPr>
          <w:rFonts w:ascii="Times New Roman" w:hAnsi="Times New Roman"/>
          <w:color w:val="000000" w:themeColor="text1"/>
          <w:sz w:val="24"/>
          <w:szCs w:val="24"/>
        </w:rPr>
      </w:pPr>
    </w:p>
    <w:p w:rsidR="00746F25" w:rsidRPr="00DF2943" w:rsidRDefault="00746F25" w:rsidP="00DF2943">
      <w:pPr>
        <w:spacing w:line="276" w:lineRule="auto"/>
        <w:ind w:left="0"/>
        <w:rPr>
          <w:rFonts w:ascii="Times New Roman" w:hAnsi="Times New Roman"/>
          <w:color w:val="000000" w:themeColor="text1"/>
          <w:sz w:val="24"/>
          <w:szCs w:val="24"/>
        </w:rPr>
      </w:pPr>
      <w:r w:rsidRPr="00DF2943">
        <w:rPr>
          <w:rFonts w:ascii="Times New Roman" w:hAnsi="Times New Roman"/>
          <w:color w:val="000000" w:themeColor="text1"/>
          <w:sz w:val="24"/>
          <w:szCs w:val="24"/>
        </w:rPr>
        <w:t>Coordination et gestion au niveau de l’Office: L’organisation de la coordination et de la gestion de l’Office est élaborée en fonction de la structure du cadre logique de la PNPS. Autant que possible, le Gouvernement doit persuader les divers bailleurs, opérateurs ou promoteurs de s’inscrire dans le cadre formel de la PNPS. Le MPPSPF est délégataire des compétences du Gouvernement en matière de protection sociale, et il lui reviendra alors:</w:t>
      </w:r>
    </w:p>
    <w:p w:rsidR="00746F25" w:rsidRPr="00DF2943" w:rsidRDefault="00746F25" w:rsidP="00DF2943">
      <w:pPr>
        <w:pStyle w:val="Paragraphedeliste2"/>
        <w:numPr>
          <w:ilvl w:val="0"/>
          <w:numId w:val="62"/>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 xml:space="preserve">d’établir des conventions de financement ou de travail avec ces bailleurs, opérateurs ou promoteurs ; </w:t>
      </w:r>
    </w:p>
    <w:p w:rsidR="00746F25" w:rsidRPr="00DF2943" w:rsidRDefault="00746F25" w:rsidP="00DF2943">
      <w:pPr>
        <w:pStyle w:val="Paragraphedeliste2"/>
        <w:numPr>
          <w:ilvl w:val="0"/>
          <w:numId w:val="62"/>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de gérer ces conventions ;</w:t>
      </w:r>
    </w:p>
    <w:p w:rsidR="00746F25" w:rsidRPr="00DF2943" w:rsidRDefault="00746F25" w:rsidP="00DF2943">
      <w:pPr>
        <w:pStyle w:val="Paragraphedeliste2"/>
        <w:numPr>
          <w:ilvl w:val="0"/>
          <w:numId w:val="62"/>
        </w:numPr>
        <w:spacing w:line="276" w:lineRule="auto"/>
        <w:rPr>
          <w:rFonts w:ascii="Times New Roman" w:hAnsi="Times New Roman" w:cs="Times New Roman"/>
          <w:color w:val="000000" w:themeColor="text1"/>
        </w:rPr>
      </w:pPr>
      <w:r w:rsidRPr="00DF2943">
        <w:rPr>
          <w:rFonts w:ascii="Times New Roman" w:hAnsi="Times New Roman" w:cs="Times New Roman"/>
          <w:color w:val="000000" w:themeColor="text1"/>
        </w:rPr>
        <w:t>d’en assurer la mise en œuvre, le suivi et l’évaluation</w:t>
      </w: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color w:val="000000" w:themeColor="text1"/>
          <w:sz w:val="24"/>
          <w:szCs w:val="24"/>
        </w:rPr>
      </w:pPr>
    </w:p>
    <w:p w:rsidR="00746F25" w:rsidRPr="00DF2943" w:rsidRDefault="00746F25" w:rsidP="00DF2943">
      <w:pPr>
        <w:pStyle w:val="TOC1"/>
        <w:spacing w:line="276" w:lineRule="auto"/>
        <w:rPr>
          <w:rFonts w:ascii="Times New Roman" w:hAnsi="Times New Roman"/>
          <w:color w:val="000000" w:themeColor="text1"/>
          <w:sz w:val="24"/>
          <w:szCs w:val="24"/>
        </w:rPr>
      </w:pPr>
    </w:p>
    <w:p w:rsidR="00746F25" w:rsidRPr="00DF2943" w:rsidRDefault="00746F25" w:rsidP="00DF2943">
      <w:pPr>
        <w:spacing w:line="276" w:lineRule="auto"/>
        <w:rPr>
          <w:rFonts w:ascii="Times New Roman" w:hAnsi="Times New Roman"/>
          <w:color w:val="000000" w:themeColor="text1"/>
          <w:sz w:val="24"/>
          <w:szCs w:val="24"/>
          <w:u w:val="single"/>
        </w:rPr>
      </w:pPr>
    </w:p>
    <w:p w:rsidR="00746F25" w:rsidRPr="00DF2943" w:rsidRDefault="00746F25" w:rsidP="00DF2943">
      <w:pPr>
        <w:pStyle w:val="ListParagraph"/>
        <w:numPr>
          <w:ilvl w:val="0"/>
          <w:numId w:val="22"/>
        </w:numPr>
        <w:spacing w:line="276" w:lineRule="auto"/>
        <w:rPr>
          <w:rFonts w:ascii="Times New Roman" w:hAnsi="Times New Roman"/>
          <w:color w:val="000000" w:themeColor="text1"/>
          <w:sz w:val="24"/>
          <w:szCs w:val="24"/>
          <w:u w:val="single"/>
        </w:rPr>
      </w:pPr>
    </w:p>
    <w:sectPr w:rsidR="00746F25" w:rsidRPr="00DF2943" w:rsidSect="00250EFF">
      <w:pgSz w:w="11906" w:h="16838"/>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 w:author="USER" w:date="2015-02-03T11:30:00Z" w:initials="U">
    <w:p w:rsidR="008A5856" w:rsidRDefault="008A5856">
      <w:pPr>
        <w:pStyle w:val="CommentText"/>
      </w:pPr>
      <w:r>
        <w:rPr>
          <w:rStyle w:val="CommentReference"/>
        </w:rPr>
        <w:annotationRef/>
      </w:r>
      <w:r>
        <w:t>C’était a priori le 7 Mai 2014</w:t>
      </w:r>
    </w:p>
  </w:comment>
  <w:comment w:id="4" w:author="USER" w:date="2015-02-03T11:30:00Z" w:initials="U">
    <w:p w:rsidR="008A5856" w:rsidRDefault="008A5856">
      <w:pPr>
        <w:pStyle w:val="CommentText"/>
      </w:pPr>
      <w:r>
        <w:rPr>
          <w:rStyle w:val="CommentReference"/>
        </w:rPr>
        <w:annotationRef/>
      </w:r>
      <w:r>
        <w:t>Oui PR et PM</w:t>
      </w:r>
    </w:p>
  </w:comment>
  <w:comment w:id="10" w:author="USER" w:date="2015-02-03T11:32:00Z" w:initials="U">
    <w:p w:rsidR="008A5856" w:rsidRDefault="008A5856">
      <w:pPr>
        <w:pStyle w:val="CommentText"/>
      </w:pPr>
      <w:r>
        <w:rPr>
          <w:rStyle w:val="CommentReference"/>
        </w:rPr>
        <w:annotationRef/>
      </w:r>
      <w:r>
        <w:t>Et gravement affectée par la pauvreté voire l’extrême pauvreté…</w:t>
      </w:r>
    </w:p>
  </w:comment>
  <w:comment w:id="13" w:author="USER" w:date="2015-02-03T11:34:00Z" w:initials="U">
    <w:p w:rsidR="008A5856" w:rsidRDefault="008A5856">
      <w:pPr>
        <w:pStyle w:val="CommentText"/>
      </w:pPr>
      <w:r>
        <w:rPr>
          <w:rStyle w:val="CommentReference"/>
        </w:rPr>
        <w:annotationRef/>
      </w:r>
      <w:r>
        <w:t>Ne faut-il pas mettre en guillemets  ce qui suit ?</w:t>
      </w:r>
    </w:p>
  </w:comment>
  <w:comment w:id="18" w:author="USER" w:date="2015-02-03T11:36:00Z" w:initials="U">
    <w:p w:rsidR="008A5856" w:rsidRDefault="008A5856">
      <w:pPr>
        <w:pStyle w:val="CommentText"/>
      </w:pPr>
      <w:r>
        <w:rPr>
          <w:rStyle w:val="CommentReference"/>
        </w:rPr>
        <w:annotationRef/>
      </w:r>
      <w:r>
        <w:t xml:space="preserve">Rattachée au </w:t>
      </w:r>
      <w:proofErr w:type="spellStart"/>
      <w:r>
        <w:t>MinSanP</w:t>
      </w:r>
      <w:proofErr w:type="spellEnd"/>
      <w:r>
        <w:t> ?</w:t>
      </w:r>
    </w:p>
  </w:comment>
  <w:comment w:id="22" w:author="USER" w:date="2015-02-03T13:52:00Z" w:initials="U">
    <w:p w:rsidR="008A5856" w:rsidRDefault="008A5856">
      <w:pPr>
        <w:pStyle w:val="CommentText"/>
      </w:pPr>
      <w:r>
        <w:rPr>
          <w:rStyle w:val="CommentReference"/>
        </w:rPr>
        <w:annotationRef/>
      </w:r>
      <w:r>
        <w:t>Une femme…</w:t>
      </w:r>
    </w:p>
  </w:comment>
  <w:comment w:id="38" w:author="USER" w:date="2015-02-03T14:06:00Z" w:initials="U">
    <w:p w:rsidR="00621F46" w:rsidRDefault="00621F46">
      <w:pPr>
        <w:pStyle w:val="CommentText"/>
      </w:pPr>
      <w:r>
        <w:rPr>
          <w:rStyle w:val="CommentReference"/>
        </w:rPr>
        <w:annotationRef/>
      </w:r>
      <w:r>
        <w:t>A compléter</w:t>
      </w:r>
    </w:p>
  </w:comment>
  <w:comment w:id="43" w:author="USER" w:date="2015-02-03T14:09:00Z" w:initials="U">
    <w:p w:rsidR="00B26220" w:rsidRDefault="00B26220">
      <w:pPr>
        <w:pStyle w:val="CommentText"/>
      </w:pPr>
      <w:r>
        <w:rPr>
          <w:rStyle w:val="CommentReference"/>
        </w:rPr>
        <w:annotationRef/>
      </w:r>
      <w:r>
        <w:t xml:space="preserve">Où </w:t>
      </w:r>
      <w:proofErr w:type="gramStart"/>
      <w:r>
        <w:t>place t’on</w:t>
      </w:r>
      <w:proofErr w:type="gramEnd"/>
      <w:r>
        <w:t xml:space="preserve"> les mécanismes de gratuité/exemption des soins ?</w:t>
      </w:r>
    </w:p>
  </w:comment>
  <w:comment w:id="47" w:author="USER" w:date="2015-02-03T14:10:00Z" w:initials="U">
    <w:p w:rsidR="00F804FB" w:rsidRDefault="00F804FB">
      <w:pPr>
        <w:pStyle w:val="CommentText"/>
      </w:pPr>
      <w:r>
        <w:rPr>
          <w:rStyle w:val="CommentReference"/>
        </w:rPr>
        <w:annotationRef/>
      </w:r>
      <w:r>
        <w:t>Pour combien de bénéficiaires/ayants-droit ?</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3E0B" w:rsidRDefault="009A3E0B" w:rsidP="00F036EA">
      <w:r>
        <w:separator/>
      </w:r>
    </w:p>
  </w:endnote>
  <w:endnote w:type="continuationSeparator" w:id="0">
    <w:p w:rsidR="009A3E0B" w:rsidRDefault="009A3E0B" w:rsidP="00F03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159"/>
      <w:gridCol w:w="924"/>
      <w:gridCol w:w="4159"/>
    </w:tblGrid>
    <w:tr w:rsidR="008A5856">
      <w:trPr>
        <w:trHeight w:val="151"/>
      </w:trPr>
      <w:tc>
        <w:tcPr>
          <w:tcW w:w="2250" w:type="pct"/>
          <w:tcBorders>
            <w:bottom w:val="single" w:sz="4" w:space="0" w:color="4F81BD"/>
          </w:tcBorders>
        </w:tcPr>
        <w:p w:rsidR="008A5856" w:rsidRDefault="008A5856">
          <w:pPr>
            <w:pStyle w:val="Header"/>
            <w:rPr>
              <w:rFonts w:ascii="Cambria" w:hAnsi="Cambria"/>
              <w:b/>
              <w:bCs/>
            </w:rPr>
          </w:pPr>
        </w:p>
      </w:tc>
      <w:tc>
        <w:tcPr>
          <w:tcW w:w="500" w:type="pct"/>
          <w:vMerge w:val="restart"/>
          <w:noWrap/>
          <w:vAlign w:val="center"/>
        </w:tcPr>
        <w:p w:rsidR="008A5856" w:rsidRPr="000529EB" w:rsidRDefault="008A5856">
          <w:pPr>
            <w:pStyle w:val="NoSpacing"/>
            <w:rPr>
              <w:rFonts w:ascii="Cambria" w:hAnsi="Cambria"/>
            </w:rPr>
          </w:pPr>
          <w:r w:rsidRPr="000529EB">
            <w:rPr>
              <w:rFonts w:ascii="Cambria" w:hAnsi="Cambria"/>
              <w:b/>
            </w:rPr>
            <w:t xml:space="preserve">Page </w:t>
          </w:r>
          <w:r>
            <w:fldChar w:fldCharType="begin"/>
          </w:r>
          <w:r>
            <w:instrText xml:space="preserve"> PAGE  \* MERGEFORMAT </w:instrText>
          </w:r>
          <w:r>
            <w:fldChar w:fldCharType="separate"/>
          </w:r>
          <w:r w:rsidR="003E69C8" w:rsidRPr="003E69C8">
            <w:rPr>
              <w:rFonts w:ascii="Cambria" w:hAnsi="Cambria"/>
              <w:b/>
              <w:noProof/>
            </w:rPr>
            <w:t>1</w:t>
          </w:r>
          <w:r>
            <w:rPr>
              <w:rFonts w:ascii="Cambria" w:hAnsi="Cambria"/>
              <w:b/>
              <w:noProof/>
            </w:rPr>
            <w:fldChar w:fldCharType="end"/>
          </w:r>
        </w:p>
      </w:tc>
      <w:tc>
        <w:tcPr>
          <w:tcW w:w="2250" w:type="pct"/>
          <w:tcBorders>
            <w:bottom w:val="single" w:sz="4" w:space="0" w:color="4F81BD"/>
          </w:tcBorders>
        </w:tcPr>
        <w:p w:rsidR="008A5856" w:rsidRDefault="008A5856">
          <w:pPr>
            <w:pStyle w:val="Header"/>
            <w:rPr>
              <w:rFonts w:ascii="Cambria" w:hAnsi="Cambria"/>
              <w:b/>
              <w:bCs/>
            </w:rPr>
          </w:pPr>
        </w:p>
      </w:tc>
    </w:tr>
    <w:tr w:rsidR="008A5856">
      <w:trPr>
        <w:trHeight w:val="150"/>
      </w:trPr>
      <w:tc>
        <w:tcPr>
          <w:tcW w:w="2250" w:type="pct"/>
          <w:tcBorders>
            <w:top w:val="single" w:sz="4" w:space="0" w:color="4F81BD"/>
          </w:tcBorders>
        </w:tcPr>
        <w:p w:rsidR="008A5856" w:rsidRDefault="008A5856">
          <w:pPr>
            <w:pStyle w:val="Header"/>
            <w:rPr>
              <w:rFonts w:ascii="Cambria" w:hAnsi="Cambria"/>
              <w:b/>
              <w:bCs/>
            </w:rPr>
          </w:pPr>
        </w:p>
      </w:tc>
      <w:tc>
        <w:tcPr>
          <w:tcW w:w="500" w:type="pct"/>
          <w:vMerge/>
        </w:tcPr>
        <w:p w:rsidR="008A5856" w:rsidRDefault="008A5856">
          <w:pPr>
            <w:pStyle w:val="Header"/>
            <w:jc w:val="center"/>
            <w:rPr>
              <w:rFonts w:ascii="Cambria" w:hAnsi="Cambria"/>
              <w:b/>
              <w:bCs/>
            </w:rPr>
          </w:pPr>
        </w:p>
      </w:tc>
      <w:tc>
        <w:tcPr>
          <w:tcW w:w="2250" w:type="pct"/>
          <w:tcBorders>
            <w:top w:val="single" w:sz="4" w:space="0" w:color="4F81BD"/>
          </w:tcBorders>
        </w:tcPr>
        <w:p w:rsidR="008A5856" w:rsidRDefault="008A5856">
          <w:pPr>
            <w:pStyle w:val="Header"/>
            <w:rPr>
              <w:rFonts w:ascii="Cambria" w:hAnsi="Cambria"/>
              <w:b/>
              <w:bCs/>
            </w:rPr>
          </w:pPr>
        </w:p>
      </w:tc>
    </w:tr>
  </w:tbl>
  <w:p w:rsidR="008A5856" w:rsidRDefault="008A58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3E0B" w:rsidRDefault="009A3E0B" w:rsidP="00F036EA">
      <w:r>
        <w:separator/>
      </w:r>
    </w:p>
  </w:footnote>
  <w:footnote w:type="continuationSeparator" w:id="0">
    <w:p w:rsidR="009A3E0B" w:rsidRDefault="009A3E0B" w:rsidP="00F036EA">
      <w:r>
        <w:continuationSeparator/>
      </w:r>
    </w:p>
  </w:footnote>
  <w:footnote w:id="1">
    <w:p w:rsidR="008A5856" w:rsidRPr="006E6D52" w:rsidRDefault="008A5856" w:rsidP="00103BC7">
      <w:pPr>
        <w:pStyle w:val="FootnoteText"/>
        <w:rPr>
          <w:sz w:val="18"/>
          <w:szCs w:val="18"/>
        </w:rPr>
      </w:pPr>
      <w:r w:rsidRPr="006E6D52">
        <w:rPr>
          <w:rStyle w:val="FootnoteReference"/>
          <w:sz w:val="18"/>
          <w:szCs w:val="18"/>
        </w:rPr>
        <w:footnoteRef/>
      </w:r>
      <w:r w:rsidRPr="006E6D52">
        <w:rPr>
          <w:sz w:val="18"/>
          <w:szCs w:val="18"/>
        </w:rPr>
        <w:t xml:space="preserve"> Source : INSTAT</w:t>
      </w:r>
    </w:p>
  </w:footnote>
  <w:footnote w:id="2">
    <w:p w:rsidR="008A5856" w:rsidRPr="006E6D52" w:rsidRDefault="008A5856" w:rsidP="00103BC7">
      <w:pPr>
        <w:pStyle w:val="FootnoteText"/>
        <w:rPr>
          <w:sz w:val="18"/>
          <w:szCs w:val="18"/>
        </w:rPr>
      </w:pPr>
      <w:r w:rsidRPr="006E6D52">
        <w:rPr>
          <w:rStyle w:val="FootnoteReference"/>
          <w:sz w:val="18"/>
          <w:szCs w:val="18"/>
        </w:rPr>
        <w:footnoteRef/>
      </w:r>
      <w:r w:rsidRPr="006E6D52">
        <w:rPr>
          <w:sz w:val="18"/>
          <w:szCs w:val="18"/>
        </w:rPr>
        <w:t xml:space="preserve"> Seuil national</w:t>
      </w:r>
    </w:p>
  </w:footnote>
  <w:footnote w:id="3">
    <w:p w:rsidR="008A5856" w:rsidRDefault="008A5856" w:rsidP="00CE0425">
      <w:pPr>
        <w:pStyle w:val="FootnoteText"/>
      </w:pPr>
      <w:r>
        <w:rPr>
          <w:rStyle w:val="FootnoteReference"/>
        </w:rPr>
        <w:footnoteRef/>
      </w:r>
      <w:r>
        <w:t xml:space="preserve"> Enquête auprès des Ménages 2010</w:t>
      </w:r>
    </w:p>
  </w:footnote>
  <w:footnote w:id="4">
    <w:p w:rsidR="008A5856" w:rsidRPr="00AB1C50" w:rsidRDefault="008A5856" w:rsidP="00CE0425">
      <w:pPr>
        <w:pStyle w:val="FootnoteText"/>
        <w:rPr>
          <w:rFonts w:ascii="Times New Roman" w:hAnsi="Times New Roman"/>
          <w:sz w:val="18"/>
          <w:szCs w:val="18"/>
        </w:rPr>
      </w:pPr>
      <w:r w:rsidRPr="00AB1C50">
        <w:rPr>
          <w:rStyle w:val="FootnoteReference"/>
          <w:rFonts w:ascii="Times New Roman" w:hAnsi="Times New Roman"/>
          <w:sz w:val="18"/>
          <w:szCs w:val="18"/>
        </w:rPr>
        <w:footnoteRef/>
      </w:r>
      <w:r w:rsidRPr="00AB1C50">
        <w:rPr>
          <w:rFonts w:ascii="Times New Roman" w:hAnsi="Times New Roman"/>
          <w:sz w:val="18"/>
          <w:szCs w:val="18"/>
        </w:rPr>
        <w:t xml:space="preserve"> </w:t>
      </w:r>
      <w:r w:rsidRPr="00AB1C50">
        <w:rPr>
          <w:rFonts w:ascii="Times New Roman" w:hAnsi="Times New Roman"/>
          <w:sz w:val="18"/>
          <w:szCs w:val="18"/>
          <w:u w:val="single"/>
        </w:rPr>
        <w:t>Source</w:t>
      </w:r>
      <w:r w:rsidRPr="00AB1C50">
        <w:rPr>
          <w:rFonts w:ascii="Times New Roman" w:hAnsi="Times New Roman"/>
          <w:sz w:val="18"/>
          <w:szCs w:val="18"/>
        </w:rPr>
        <w:t> : Rapport annuel 2010. Banque Centrale de Madagascar</w:t>
      </w:r>
    </w:p>
  </w:footnote>
  <w:footnote w:id="5">
    <w:p w:rsidR="008A5856" w:rsidRPr="00926C53" w:rsidRDefault="008A5856" w:rsidP="00094FB4">
      <w:pPr>
        <w:autoSpaceDE w:val="0"/>
        <w:autoSpaceDN w:val="0"/>
        <w:adjustRightInd w:val="0"/>
        <w:jc w:val="left"/>
        <w:rPr>
          <w:bCs/>
          <w:sz w:val="18"/>
          <w:szCs w:val="18"/>
          <w:lang w:val="fr-CH" w:eastAsia="fr-CH"/>
        </w:rPr>
      </w:pPr>
      <w:r w:rsidRPr="00926C53">
        <w:rPr>
          <w:rStyle w:val="FootnoteReference"/>
          <w:sz w:val="18"/>
          <w:szCs w:val="18"/>
        </w:rPr>
        <w:footnoteRef/>
      </w:r>
      <w:r w:rsidRPr="00926C53">
        <w:rPr>
          <w:sz w:val="18"/>
          <w:szCs w:val="18"/>
        </w:rPr>
        <w:t xml:space="preserve"> </w:t>
      </w:r>
      <w:r w:rsidRPr="00926C53">
        <w:rPr>
          <w:sz w:val="18"/>
          <w:szCs w:val="18"/>
          <w:lang w:val="fr-CH"/>
        </w:rPr>
        <w:t xml:space="preserve">In </w:t>
      </w:r>
      <w:r w:rsidRPr="00926C53">
        <w:rPr>
          <w:bCs/>
          <w:sz w:val="18"/>
          <w:szCs w:val="18"/>
          <w:lang w:val="fr-CH" w:eastAsia="fr-CH"/>
        </w:rPr>
        <w:t xml:space="preserve">Madagascar Après Trois Ans de Crise : Evaluation de la Vulnérabilité et des Politiques Sociales et Perspectives d’Avenir. </w:t>
      </w:r>
      <w:r w:rsidRPr="00926C53">
        <w:rPr>
          <w:sz w:val="18"/>
          <w:szCs w:val="18"/>
          <w:lang w:val="fr-CH" w:eastAsia="fr-CH"/>
        </w:rPr>
        <w:t>(En Deux Volumes) Volume I : Rapport Principal Rapport No. AAA68 – MG. Unité de Protection Sociale. Développement Humain. Région Afrique. Banque Mondiale. 29 mai 2012</w:t>
      </w:r>
    </w:p>
  </w:footnote>
  <w:footnote w:id="6">
    <w:p w:rsidR="008A5856" w:rsidRPr="00BE191E" w:rsidRDefault="008A5856" w:rsidP="00094FB4">
      <w:pPr>
        <w:pStyle w:val="FootnoteText"/>
        <w:rPr>
          <w:rFonts w:ascii="Times New Roman" w:hAnsi="Times New Roman"/>
          <w:sz w:val="18"/>
          <w:szCs w:val="18"/>
        </w:rPr>
      </w:pPr>
      <w:r w:rsidRPr="00BE191E">
        <w:rPr>
          <w:rStyle w:val="FootnoteReference"/>
          <w:rFonts w:ascii="Times New Roman" w:hAnsi="Times New Roman"/>
          <w:sz w:val="18"/>
          <w:szCs w:val="18"/>
        </w:rPr>
        <w:footnoteRef/>
      </w:r>
      <w:r w:rsidRPr="00BE191E">
        <w:rPr>
          <w:rFonts w:ascii="Times New Roman" w:hAnsi="Times New Roman"/>
          <w:sz w:val="18"/>
          <w:szCs w:val="18"/>
        </w:rPr>
        <w:t xml:space="preserve"> Renforcement d’Accès aux Opportunités pour Sécuriser les Conditions de Vie des Ménages (SALOHI) étant financé par USAID/Bureau de Food For Peace, pour la période 2009-2014.  Le programme étant mis en œuvre par un consortium d’organisations non-gouvernementales (ONG) internationales à savoir : ADRA, CARE, Land O’Lakes, et CRS comme chef de fil et ayant pour but de réduire l’insécurité alimentaire et la vulnérabilité aux chocs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85pt;height:10.85pt" o:bullet="t">
        <v:imagedata r:id="rId1" o:title="msoB6FA"/>
      </v:shape>
    </w:pict>
  </w:numPicBullet>
  <w:abstractNum w:abstractNumId="0">
    <w:nsid w:val="00000002"/>
    <w:multiLevelType w:val="multilevel"/>
    <w:tmpl w:val="00000002"/>
    <w:lvl w:ilvl="0">
      <w:start w:val="1"/>
      <w:numFmt w:val="bullet"/>
      <w:lvlText w:val="-"/>
      <w:lvlJc w:val="left"/>
      <w:pPr>
        <w:tabs>
          <w:tab w:val="num" w:pos="720"/>
        </w:tabs>
        <w:ind w:left="720" w:hanging="360"/>
      </w:pPr>
      <w:rPr>
        <w:rFonts w:ascii="Calibri" w:hAnsi="Calibri" w:cs="Calibri"/>
      </w:rPr>
    </w:lvl>
    <w:lvl w:ilvl="1">
      <w:start w:val="1"/>
      <w:numFmt w:val="bullet"/>
      <w:lvlText w:val="o"/>
      <w:lvlJc w:val="left"/>
      <w:pPr>
        <w:tabs>
          <w:tab w:val="num" w:pos="1080"/>
        </w:tabs>
        <w:ind w:left="1080" w:hanging="360"/>
      </w:pPr>
      <w:rPr>
        <w:rFonts w:ascii="Courier New" w:hAnsi="Courier New" w:cs="Courier New"/>
      </w:rPr>
    </w:lvl>
    <w:lvl w:ilvl="2">
      <w:start w:val="3"/>
      <w:numFmt w:val="bullet"/>
      <w:lvlText w:val=""/>
      <w:lvlJc w:val="left"/>
      <w:pPr>
        <w:tabs>
          <w:tab w:val="num" w:pos="1440"/>
        </w:tabs>
        <w:ind w:left="1440" w:hanging="360"/>
      </w:pPr>
      <w:rPr>
        <w:rFonts w:ascii="Symbol" w:hAnsi="Symbol" w:cs="Times New Roman"/>
      </w:rPr>
    </w:lvl>
    <w:lvl w:ilvl="3">
      <w:start w:val="1"/>
      <w:numFmt w:val="bullet"/>
      <w:lvlText w:val=""/>
      <w:lvlJc w:val="left"/>
      <w:pPr>
        <w:tabs>
          <w:tab w:val="num" w:pos="1800"/>
        </w:tabs>
        <w:ind w:left="1800" w:hanging="360"/>
      </w:pPr>
      <w:rPr>
        <w:rFonts w:ascii="Symbol" w:hAnsi="Symbol"/>
      </w:rPr>
    </w:lvl>
    <w:lvl w:ilvl="4">
      <w:start w:val="5"/>
      <w:numFmt w:val="bullet"/>
      <w:lvlText w:val="•"/>
      <w:lvlJc w:val="left"/>
      <w:pPr>
        <w:tabs>
          <w:tab w:val="num" w:pos="2160"/>
        </w:tabs>
        <w:ind w:left="2160" w:hanging="360"/>
      </w:pPr>
      <w:rPr>
        <w:rFonts w:ascii="Times New Roman" w:hAnsi="Times New Roman" w:cs="Times New Roman"/>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
    <w:nsid w:val="00000024"/>
    <w:multiLevelType w:val="multilevel"/>
    <w:tmpl w:val="00000024"/>
    <w:lvl w:ilvl="0">
      <w:start w:val="1"/>
      <w:numFmt w:val="bullet"/>
      <w:lvlText w:val=""/>
      <w:lvlJc w:val="left"/>
      <w:pPr>
        <w:tabs>
          <w:tab w:val="num" w:pos="720"/>
        </w:tabs>
        <w:ind w:left="720" w:hanging="360"/>
      </w:pPr>
      <w:rPr>
        <w:rFonts w:ascii="Wingdings" w:hAnsi="Wingdings"/>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2">
    <w:nsid w:val="00000032"/>
    <w:multiLevelType w:val="multilevel"/>
    <w:tmpl w:val="00000032"/>
    <w:lvl w:ilvl="0">
      <w:start w:val="1"/>
      <w:numFmt w:val="bullet"/>
      <w:lvlText w:val=""/>
      <w:lvlJc w:val="left"/>
      <w:pPr>
        <w:tabs>
          <w:tab w:val="num" w:pos="720"/>
        </w:tabs>
        <w:ind w:left="720" w:hanging="360"/>
      </w:pPr>
      <w:rPr>
        <w:rFonts w:ascii="Wingdings" w:hAnsi="Wingdings"/>
      </w:rPr>
    </w:lvl>
    <w:lvl w:ilvl="1">
      <w:start w:val="1"/>
      <w:numFmt w:val="bullet"/>
      <w:lvlText w:val="o"/>
      <w:lvlJc w:val="left"/>
      <w:pPr>
        <w:tabs>
          <w:tab w:val="num" w:pos="1080"/>
        </w:tabs>
        <w:ind w:left="1080" w:hanging="360"/>
      </w:pPr>
      <w:rPr>
        <w:rFonts w:ascii="Courier New" w:hAnsi="Courier New" w:cs="Courier New"/>
      </w:rPr>
    </w:lvl>
    <w:lvl w:ilvl="2">
      <w:start w:val="3"/>
      <w:numFmt w:val="bullet"/>
      <w:lvlText w:val=""/>
      <w:lvlJc w:val="left"/>
      <w:pPr>
        <w:tabs>
          <w:tab w:val="num" w:pos="1440"/>
        </w:tabs>
        <w:ind w:left="1440" w:hanging="360"/>
      </w:pPr>
      <w:rPr>
        <w:rFonts w:ascii="Symbol" w:hAnsi="Symbol" w:cs="Times New Roman"/>
      </w:rPr>
    </w:lvl>
    <w:lvl w:ilvl="3">
      <w:start w:val="1"/>
      <w:numFmt w:val="bullet"/>
      <w:lvlText w:val=""/>
      <w:lvlJc w:val="left"/>
      <w:pPr>
        <w:tabs>
          <w:tab w:val="num" w:pos="1800"/>
        </w:tabs>
        <w:ind w:left="1800" w:hanging="360"/>
      </w:pPr>
      <w:rPr>
        <w:rFonts w:ascii="Symbol" w:hAnsi="Symbol"/>
      </w:rPr>
    </w:lvl>
    <w:lvl w:ilvl="4">
      <w:start w:val="5"/>
      <w:numFmt w:val="bullet"/>
      <w:lvlText w:val="•"/>
      <w:lvlJc w:val="left"/>
      <w:pPr>
        <w:tabs>
          <w:tab w:val="num" w:pos="2160"/>
        </w:tabs>
        <w:ind w:left="2160" w:hanging="360"/>
      </w:pPr>
      <w:rPr>
        <w:rFonts w:ascii="Times New Roman" w:hAnsi="Times New Roman" w:cs="Times New Roman"/>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3">
    <w:nsid w:val="00000033"/>
    <w:multiLevelType w:val="multilevel"/>
    <w:tmpl w:val="00000033"/>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4">
    <w:nsid w:val="00000034"/>
    <w:multiLevelType w:val="multilevel"/>
    <w:tmpl w:val="00000034"/>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5">
    <w:nsid w:val="00000035"/>
    <w:multiLevelType w:val="multilevel"/>
    <w:tmpl w:val="00000035"/>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6">
    <w:nsid w:val="00000036"/>
    <w:multiLevelType w:val="multilevel"/>
    <w:tmpl w:val="00000036"/>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7">
    <w:nsid w:val="00000037"/>
    <w:multiLevelType w:val="multilevel"/>
    <w:tmpl w:val="0000003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8">
    <w:nsid w:val="00000038"/>
    <w:multiLevelType w:val="multilevel"/>
    <w:tmpl w:val="00000038"/>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3"/>
      <w:numFmt w:val="bullet"/>
      <w:lvlText w:val=""/>
      <w:lvlJc w:val="left"/>
      <w:pPr>
        <w:tabs>
          <w:tab w:val="num" w:pos="1440"/>
        </w:tabs>
        <w:ind w:left="1440" w:hanging="360"/>
      </w:pPr>
      <w:rPr>
        <w:rFonts w:ascii="Symbol" w:hAnsi="Symbol" w:cs="Times New Roman"/>
      </w:rPr>
    </w:lvl>
    <w:lvl w:ilvl="3">
      <w:start w:val="1"/>
      <w:numFmt w:val="bullet"/>
      <w:lvlText w:val=""/>
      <w:lvlJc w:val="left"/>
      <w:pPr>
        <w:tabs>
          <w:tab w:val="num" w:pos="1800"/>
        </w:tabs>
        <w:ind w:left="1800" w:hanging="360"/>
      </w:pPr>
      <w:rPr>
        <w:rFonts w:ascii="Symbol" w:hAnsi="Symbol"/>
      </w:rPr>
    </w:lvl>
    <w:lvl w:ilvl="4">
      <w:start w:val="5"/>
      <w:numFmt w:val="bullet"/>
      <w:lvlText w:val="•"/>
      <w:lvlJc w:val="left"/>
      <w:pPr>
        <w:tabs>
          <w:tab w:val="num" w:pos="2160"/>
        </w:tabs>
        <w:ind w:left="2160" w:hanging="360"/>
      </w:pPr>
      <w:rPr>
        <w:rFonts w:ascii="Times New Roman" w:hAnsi="Times New Roman" w:cs="Times New Roman"/>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9">
    <w:nsid w:val="00000039"/>
    <w:multiLevelType w:val="multilevel"/>
    <w:tmpl w:val="00000039"/>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0">
    <w:nsid w:val="0000003A"/>
    <w:multiLevelType w:val="multilevel"/>
    <w:tmpl w:val="0000003A"/>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1">
    <w:nsid w:val="0000003B"/>
    <w:multiLevelType w:val="multilevel"/>
    <w:tmpl w:val="0000003B"/>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2">
    <w:nsid w:val="027B5E1F"/>
    <w:multiLevelType w:val="hybridMultilevel"/>
    <w:tmpl w:val="231091D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030A3A98"/>
    <w:multiLevelType w:val="hybridMultilevel"/>
    <w:tmpl w:val="2C90F376"/>
    <w:lvl w:ilvl="0" w:tplc="FFFFFFFF">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03DD5D23"/>
    <w:multiLevelType w:val="hybridMultilevel"/>
    <w:tmpl w:val="B078813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078477B9"/>
    <w:multiLevelType w:val="hybridMultilevel"/>
    <w:tmpl w:val="7EFCFC5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07B13BAA"/>
    <w:multiLevelType w:val="hybridMultilevel"/>
    <w:tmpl w:val="5E52069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0A730222"/>
    <w:multiLevelType w:val="multilevel"/>
    <w:tmpl w:val="00F2AE7C"/>
    <w:lvl w:ilvl="0">
      <w:start w:val="4"/>
      <w:numFmt w:val="decimal"/>
      <w:lvlText w:val="%1"/>
      <w:lvlJc w:val="left"/>
      <w:pPr>
        <w:ind w:left="360" w:hanging="360"/>
      </w:pPr>
      <w:rPr>
        <w:rFonts w:hint="default"/>
      </w:rPr>
    </w:lvl>
    <w:lvl w:ilvl="1">
      <w:start w:val="4"/>
      <w:numFmt w:val="decimal"/>
      <w:lvlText w:val="%1.%2"/>
      <w:lvlJc w:val="left"/>
      <w:pPr>
        <w:ind w:left="777" w:hanging="360"/>
      </w:pPr>
      <w:rPr>
        <w:rFonts w:hint="default"/>
      </w:rPr>
    </w:lvl>
    <w:lvl w:ilvl="2">
      <w:start w:val="1"/>
      <w:numFmt w:val="decimal"/>
      <w:lvlText w:val="%1.%2.%3"/>
      <w:lvlJc w:val="left"/>
      <w:pPr>
        <w:ind w:left="1554" w:hanging="720"/>
      </w:pPr>
      <w:rPr>
        <w:rFonts w:hint="default"/>
      </w:rPr>
    </w:lvl>
    <w:lvl w:ilvl="3">
      <w:start w:val="1"/>
      <w:numFmt w:val="decimal"/>
      <w:lvlText w:val="%1.%2.%3.%4"/>
      <w:lvlJc w:val="left"/>
      <w:pPr>
        <w:ind w:left="2331" w:hanging="1080"/>
      </w:pPr>
      <w:rPr>
        <w:rFonts w:hint="default"/>
      </w:rPr>
    </w:lvl>
    <w:lvl w:ilvl="4">
      <w:start w:val="1"/>
      <w:numFmt w:val="decimal"/>
      <w:lvlText w:val="%1.%2.%3.%4.%5"/>
      <w:lvlJc w:val="left"/>
      <w:pPr>
        <w:ind w:left="2748" w:hanging="1080"/>
      </w:pPr>
      <w:rPr>
        <w:rFonts w:hint="default"/>
      </w:rPr>
    </w:lvl>
    <w:lvl w:ilvl="5">
      <w:start w:val="1"/>
      <w:numFmt w:val="decimal"/>
      <w:lvlText w:val="%1.%2.%3.%4.%5.%6"/>
      <w:lvlJc w:val="left"/>
      <w:pPr>
        <w:ind w:left="3525" w:hanging="1440"/>
      </w:pPr>
      <w:rPr>
        <w:rFonts w:hint="default"/>
      </w:rPr>
    </w:lvl>
    <w:lvl w:ilvl="6">
      <w:start w:val="1"/>
      <w:numFmt w:val="decimal"/>
      <w:lvlText w:val="%1.%2.%3.%4.%5.%6.%7"/>
      <w:lvlJc w:val="left"/>
      <w:pPr>
        <w:ind w:left="3942" w:hanging="1440"/>
      </w:pPr>
      <w:rPr>
        <w:rFonts w:hint="default"/>
      </w:rPr>
    </w:lvl>
    <w:lvl w:ilvl="7">
      <w:start w:val="1"/>
      <w:numFmt w:val="decimal"/>
      <w:lvlText w:val="%1.%2.%3.%4.%5.%6.%7.%8"/>
      <w:lvlJc w:val="left"/>
      <w:pPr>
        <w:ind w:left="4719" w:hanging="1800"/>
      </w:pPr>
      <w:rPr>
        <w:rFonts w:hint="default"/>
      </w:rPr>
    </w:lvl>
    <w:lvl w:ilvl="8">
      <w:start w:val="1"/>
      <w:numFmt w:val="decimal"/>
      <w:lvlText w:val="%1.%2.%3.%4.%5.%6.%7.%8.%9"/>
      <w:lvlJc w:val="left"/>
      <w:pPr>
        <w:ind w:left="5136" w:hanging="1800"/>
      </w:pPr>
      <w:rPr>
        <w:rFonts w:hint="default"/>
      </w:rPr>
    </w:lvl>
  </w:abstractNum>
  <w:abstractNum w:abstractNumId="18">
    <w:nsid w:val="0C512441"/>
    <w:multiLevelType w:val="hybridMultilevel"/>
    <w:tmpl w:val="28965A78"/>
    <w:lvl w:ilvl="0" w:tplc="2662F684">
      <w:start w:val="1"/>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364A0C78">
      <w:start w:val="3"/>
      <w:numFmt w:val="bullet"/>
      <w:lvlText w:val=""/>
      <w:lvlJc w:val="left"/>
      <w:pPr>
        <w:ind w:left="2160" w:hanging="360"/>
      </w:pPr>
      <w:rPr>
        <w:rFonts w:ascii="Symbol" w:eastAsia="Times New Roman" w:hAnsi="Symbol" w:cs="Times New Roman" w:hint="default"/>
      </w:rPr>
    </w:lvl>
    <w:lvl w:ilvl="3" w:tplc="040C0001">
      <w:start w:val="1"/>
      <w:numFmt w:val="bullet"/>
      <w:lvlText w:val=""/>
      <w:lvlJc w:val="left"/>
      <w:pPr>
        <w:ind w:left="2880" w:hanging="360"/>
      </w:pPr>
      <w:rPr>
        <w:rFonts w:ascii="Symbol" w:hAnsi="Symbol" w:hint="default"/>
      </w:rPr>
    </w:lvl>
    <w:lvl w:ilvl="4" w:tplc="4948A8D2">
      <w:start w:val="5"/>
      <w:numFmt w:val="bullet"/>
      <w:lvlText w:val="•"/>
      <w:lvlJc w:val="left"/>
      <w:pPr>
        <w:ind w:left="3885" w:hanging="645"/>
      </w:pPr>
      <w:rPr>
        <w:rFonts w:ascii="Times New Roman" w:eastAsia="SimSun" w:hAnsi="Times New Roman" w:cs="Times New Roman"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0DED66B0"/>
    <w:multiLevelType w:val="hybridMultilevel"/>
    <w:tmpl w:val="569ACE32"/>
    <w:lvl w:ilvl="0" w:tplc="3A08D79C">
      <w:start w:val="1"/>
      <w:numFmt w:val="decimal"/>
      <w:pStyle w:val="Heading3"/>
      <w:lvlText w:val="1.1.%1."/>
      <w:lvlJc w:val="left"/>
      <w:pPr>
        <w:ind w:left="777" w:hanging="360"/>
      </w:pPr>
      <w:rPr>
        <w:rFonts w:hint="default"/>
      </w:rPr>
    </w:lvl>
    <w:lvl w:ilvl="1" w:tplc="040C0019" w:tentative="1">
      <w:start w:val="1"/>
      <w:numFmt w:val="lowerLetter"/>
      <w:lvlText w:val="%2."/>
      <w:lvlJc w:val="left"/>
      <w:pPr>
        <w:ind w:left="1497" w:hanging="360"/>
      </w:pPr>
    </w:lvl>
    <w:lvl w:ilvl="2" w:tplc="040C001B" w:tentative="1">
      <w:start w:val="1"/>
      <w:numFmt w:val="lowerRoman"/>
      <w:lvlText w:val="%3."/>
      <w:lvlJc w:val="right"/>
      <w:pPr>
        <w:ind w:left="2217" w:hanging="180"/>
      </w:pPr>
    </w:lvl>
    <w:lvl w:ilvl="3" w:tplc="040C000F" w:tentative="1">
      <w:start w:val="1"/>
      <w:numFmt w:val="decimal"/>
      <w:lvlText w:val="%4."/>
      <w:lvlJc w:val="left"/>
      <w:pPr>
        <w:ind w:left="2937" w:hanging="360"/>
      </w:pPr>
    </w:lvl>
    <w:lvl w:ilvl="4" w:tplc="040C0019" w:tentative="1">
      <w:start w:val="1"/>
      <w:numFmt w:val="lowerLetter"/>
      <w:lvlText w:val="%5."/>
      <w:lvlJc w:val="left"/>
      <w:pPr>
        <w:ind w:left="3657" w:hanging="360"/>
      </w:pPr>
    </w:lvl>
    <w:lvl w:ilvl="5" w:tplc="040C001B" w:tentative="1">
      <w:start w:val="1"/>
      <w:numFmt w:val="lowerRoman"/>
      <w:lvlText w:val="%6."/>
      <w:lvlJc w:val="right"/>
      <w:pPr>
        <w:ind w:left="4377" w:hanging="180"/>
      </w:pPr>
    </w:lvl>
    <w:lvl w:ilvl="6" w:tplc="040C000F" w:tentative="1">
      <w:start w:val="1"/>
      <w:numFmt w:val="decimal"/>
      <w:lvlText w:val="%7."/>
      <w:lvlJc w:val="left"/>
      <w:pPr>
        <w:ind w:left="5097" w:hanging="360"/>
      </w:pPr>
    </w:lvl>
    <w:lvl w:ilvl="7" w:tplc="040C0019" w:tentative="1">
      <w:start w:val="1"/>
      <w:numFmt w:val="lowerLetter"/>
      <w:lvlText w:val="%8."/>
      <w:lvlJc w:val="left"/>
      <w:pPr>
        <w:ind w:left="5817" w:hanging="360"/>
      </w:pPr>
    </w:lvl>
    <w:lvl w:ilvl="8" w:tplc="040C001B" w:tentative="1">
      <w:start w:val="1"/>
      <w:numFmt w:val="lowerRoman"/>
      <w:lvlText w:val="%9."/>
      <w:lvlJc w:val="right"/>
      <w:pPr>
        <w:ind w:left="6537" w:hanging="180"/>
      </w:pPr>
    </w:lvl>
  </w:abstractNum>
  <w:abstractNum w:abstractNumId="20">
    <w:nsid w:val="0F310F74"/>
    <w:multiLevelType w:val="hybridMultilevel"/>
    <w:tmpl w:val="FE66189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11EE03CA"/>
    <w:multiLevelType w:val="hybridMultilevel"/>
    <w:tmpl w:val="332EF80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12131020"/>
    <w:multiLevelType w:val="hybridMultilevel"/>
    <w:tmpl w:val="A424711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12155DC1"/>
    <w:multiLevelType w:val="multilevel"/>
    <w:tmpl w:val="7D14F21E"/>
    <w:lvl w:ilvl="0">
      <w:start w:val="1"/>
      <w:numFmt w:val="decimal"/>
      <w:lvlText w:val="%1."/>
      <w:lvlJc w:val="left"/>
      <w:pPr>
        <w:ind w:left="417"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2079" w:hanging="720"/>
      </w:pPr>
      <w:rPr>
        <w:rFonts w:hint="default"/>
      </w:rPr>
    </w:lvl>
    <w:lvl w:ilvl="3">
      <w:start w:val="1"/>
      <w:numFmt w:val="decimal"/>
      <w:isLgl/>
      <w:lvlText w:val="%1.%2.%3.%4"/>
      <w:lvlJc w:val="left"/>
      <w:pPr>
        <w:ind w:left="3090" w:hanging="1080"/>
      </w:pPr>
      <w:rPr>
        <w:rFonts w:hint="default"/>
      </w:rPr>
    </w:lvl>
    <w:lvl w:ilvl="4">
      <w:start w:val="1"/>
      <w:numFmt w:val="decimal"/>
      <w:isLgl/>
      <w:lvlText w:val="%1.%2.%3.%4.%5"/>
      <w:lvlJc w:val="left"/>
      <w:pPr>
        <w:ind w:left="3741" w:hanging="1080"/>
      </w:pPr>
      <w:rPr>
        <w:rFonts w:hint="default"/>
      </w:rPr>
    </w:lvl>
    <w:lvl w:ilvl="5">
      <w:start w:val="1"/>
      <w:numFmt w:val="decimal"/>
      <w:isLgl/>
      <w:lvlText w:val="%1.%2.%3.%4.%5.%6"/>
      <w:lvlJc w:val="left"/>
      <w:pPr>
        <w:ind w:left="4752" w:hanging="1440"/>
      </w:pPr>
      <w:rPr>
        <w:rFonts w:hint="default"/>
      </w:rPr>
    </w:lvl>
    <w:lvl w:ilvl="6">
      <w:start w:val="1"/>
      <w:numFmt w:val="decimal"/>
      <w:isLgl/>
      <w:lvlText w:val="%1.%2.%3.%4.%5.%6.%7"/>
      <w:lvlJc w:val="left"/>
      <w:pPr>
        <w:ind w:left="5763" w:hanging="1800"/>
      </w:pPr>
      <w:rPr>
        <w:rFonts w:hint="default"/>
      </w:rPr>
    </w:lvl>
    <w:lvl w:ilvl="7">
      <w:start w:val="1"/>
      <w:numFmt w:val="decimal"/>
      <w:isLgl/>
      <w:lvlText w:val="%1.%2.%3.%4.%5.%6.%7.%8"/>
      <w:lvlJc w:val="left"/>
      <w:pPr>
        <w:ind w:left="6414" w:hanging="1800"/>
      </w:pPr>
      <w:rPr>
        <w:rFonts w:hint="default"/>
      </w:rPr>
    </w:lvl>
    <w:lvl w:ilvl="8">
      <w:start w:val="1"/>
      <w:numFmt w:val="decimal"/>
      <w:isLgl/>
      <w:lvlText w:val="%1.%2.%3.%4.%5.%6.%7.%8.%9"/>
      <w:lvlJc w:val="left"/>
      <w:pPr>
        <w:ind w:left="7425" w:hanging="2160"/>
      </w:pPr>
      <w:rPr>
        <w:rFonts w:hint="default"/>
      </w:rPr>
    </w:lvl>
  </w:abstractNum>
  <w:abstractNum w:abstractNumId="24">
    <w:nsid w:val="13FE3418"/>
    <w:multiLevelType w:val="hybridMultilevel"/>
    <w:tmpl w:val="1C1CAC7C"/>
    <w:lvl w:ilvl="0" w:tplc="2AAEC918">
      <w:start w:val="2"/>
      <w:numFmt w:val="bullet"/>
      <w:lvlText w:val="-"/>
      <w:lvlJc w:val="left"/>
      <w:pPr>
        <w:ind w:left="1455" w:hanging="360"/>
      </w:pPr>
      <w:rPr>
        <w:rFonts w:ascii="Arial Narrow" w:eastAsiaTheme="minorHAnsi" w:hAnsi="Arial Narrow" w:cstheme="minorBidi"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5">
    <w:nsid w:val="14594324"/>
    <w:multiLevelType w:val="hybridMultilevel"/>
    <w:tmpl w:val="F3B633F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1872713F"/>
    <w:multiLevelType w:val="hybridMultilevel"/>
    <w:tmpl w:val="A302FF4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19C429ED"/>
    <w:multiLevelType w:val="hybridMultilevel"/>
    <w:tmpl w:val="30B4CE1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20465A98"/>
    <w:multiLevelType w:val="multilevel"/>
    <w:tmpl w:val="7D14F21E"/>
    <w:lvl w:ilvl="0">
      <w:start w:val="1"/>
      <w:numFmt w:val="decimal"/>
      <w:lvlText w:val="%1."/>
      <w:lvlJc w:val="left"/>
      <w:pPr>
        <w:ind w:left="417"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2079" w:hanging="720"/>
      </w:pPr>
      <w:rPr>
        <w:rFonts w:hint="default"/>
      </w:rPr>
    </w:lvl>
    <w:lvl w:ilvl="3">
      <w:start w:val="1"/>
      <w:numFmt w:val="decimal"/>
      <w:isLgl/>
      <w:lvlText w:val="%1.%2.%3.%4"/>
      <w:lvlJc w:val="left"/>
      <w:pPr>
        <w:ind w:left="3090" w:hanging="1080"/>
      </w:pPr>
      <w:rPr>
        <w:rFonts w:hint="default"/>
      </w:rPr>
    </w:lvl>
    <w:lvl w:ilvl="4">
      <w:start w:val="1"/>
      <w:numFmt w:val="decimal"/>
      <w:isLgl/>
      <w:lvlText w:val="%1.%2.%3.%4.%5"/>
      <w:lvlJc w:val="left"/>
      <w:pPr>
        <w:ind w:left="3741" w:hanging="1080"/>
      </w:pPr>
      <w:rPr>
        <w:rFonts w:hint="default"/>
      </w:rPr>
    </w:lvl>
    <w:lvl w:ilvl="5">
      <w:start w:val="1"/>
      <w:numFmt w:val="decimal"/>
      <w:isLgl/>
      <w:lvlText w:val="%1.%2.%3.%4.%5.%6"/>
      <w:lvlJc w:val="left"/>
      <w:pPr>
        <w:ind w:left="4752" w:hanging="1440"/>
      </w:pPr>
      <w:rPr>
        <w:rFonts w:hint="default"/>
      </w:rPr>
    </w:lvl>
    <w:lvl w:ilvl="6">
      <w:start w:val="1"/>
      <w:numFmt w:val="decimal"/>
      <w:isLgl/>
      <w:lvlText w:val="%1.%2.%3.%4.%5.%6.%7"/>
      <w:lvlJc w:val="left"/>
      <w:pPr>
        <w:ind w:left="5763" w:hanging="1800"/>
      </w:pPr>
      <w:rPr>
        <w:rFonts w:hint="default"/>
      </w:rPr>
    </w:lvl>
    <w:lvl w:ilvl="7">
      <w:start w:val="1"/>
      <w:numFmt w:val="decimal"/>
      <w:isLgl/>
      <w:lvlText w:val="%1.%2.%3.%4.%5.%6.%7.%8"/>
      <w:lvlJc w:val="left"/>
      <w:pPr>
        <w:ind w:left="6414" w:hanging="1800"/>
      </w:pPr>
      <w:rPr>
        <w:rFonts w:hint="default"/>
      </w:rPr>
    </w:lvl>
    <w:lvl w:ilvl="8">
      <w:start w:val="1"/>
      <w:numFmt w:val="decimal"/>
      <w:isLgl/>
      <w:lvlText w:val="%1.%2.%3.%4.%5.%6.%7.%8.%9"/>
      <w:lvlJc w:val="left"/>
      <w:pPr>
        <w:ind w:left="7425" w:hanging="2160"/>
      </w:pPr>
      <w:rPr>
        <w:rFonts w:hint="default"/>
      </w:rPr>
    </w:lvl>
  </w:abstractNum>
  <w:abstractNum w:abstractNumId="29">
    <w:nsid w:val="21421180"/>
    <w:multiLevelType w:val="hybridMultilevel"/>
    <w:tmpl w:val="108ABA8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25CC4E40"/>
    <w:multiLevelType w:val="hybridMultilevel"/>
    <w:tmpl w:val="4E4E65F8"/>
    <w:lvl w:ilvl="0" w:tplc="68040258">
      <w:start w:val="1"/>
      <w:numFmt w:val="decimal"/>
      <w:pStyle w:val="Caption"/>
      <w:lvlText w:val="Tableau %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27E360D8"/>
    <w:multiLevelType w:val="hybridMultilevel"/>
    <w:tmpl w:val="1E10D1C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28074BD3"/>
    <w:multiLevelType w:val="hybridMultilevel"/>
    <w:tmpl w:val="46B05E46"/>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3">
    <w:nsid w:val="28754F5E"/>
    <w:multiLevelType w:val="hybridMultilevel"/>
    <w:tmpl w:val="FDD47308"/>
    <w:lvl w:ilvl="0" w:tplc="2D78E306">
      <w:start w:val="1"/>
      <w:numFmt w:val="decimal"/>
      <w:pStyle w:val="Heading2"/>
      <w:lvlText w:val="1.%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4">
    <w:nsid w:val="2AA40BC5"/>
    <w:multiLevelType w:val="hybridMultilevel"/>
    <w:tmpl w:val="8702E6A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2ECA3D34"/>
    <w:multiLevelType w:val="hybridMultilevel"/>
    <w:tmpl w:val="77042F5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2ED30CD3"/>
    <w:multiLevelType w:val="hybridMultilevel"/>
    <w:tmpl w:val="3EC8F868"/>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3159685E"/>
    <w:multiLevelType w:val="hybridMultilevel"/>
    <w:tmpl w:val="9BD0DF8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31C63CB9"/>
    <w:multiLevelType w:val="hybridMultilevel"/>
    <w:tmpl w:val="96E68E7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32F77AF7"/>
    <w:multiLevelType w:val="hybridMultilevel"/>
    <w:tmpl w:val="3A32F6C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351E746E"/>
    <w:multiLevelType w:val="hybridMultilevel"/>
    <w:tmpl w:val="F55C537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392D3D4F"/>
    <w:multiLevelType w:val="hybridMultilevel"/>
    <w:tmpl w:val="63BC9A38"/>
    <w:lvl w:ilvl="0" w:tplc="040C0001">
      <w:start w:val="1"/>
      <w:numFmt w:val="bullet"/>
      <w:lvlText w:val=""/>
      <w:lvlJc w:val="left"/>
      <w:pPr>
        <w:ind w:left="825" w:hanging="360"/>
      </w:pPr>
      <w:rPr>
        <w:rFonts w:ascii="Symbol" w:hAnsi="Symbol" w:hint="default"/>
      </w:rPr>
    </w:lvl>
    <w:lvl w:ilvl="1" w:tplc="040C0003" w:tentative="1">
      <w:start w:val="1"/>
      <w:numFmt w:val="bullet"/>
      <w:lvlText w:val="o"/>
      <w:lvlJc w:val="left"/>
      <w:pPr>
        <w:ind w:left="1545" w:hanging="360"/>
      </w:pPr>
      <w:rPr>
        <w:rFonts w:ascii="Courier New" w:hAnsi="Courier New" w:cs="Courier New" w:hint="default"/>
      </w:rPr>
    </w:lvl>
    <w:lvl w:ilvl="2" w:tplc="040C0005" w:tentative="1">
      <w:start w:val="1"/>
      <w:numFmt w:val="bullet"/>
      <w:lvlText w:val=""/>
      <w:lvlJc w:val="left"/>
      <w:pPr>
        <w:ind w:left="2265" w:hanging="360"/>
      </w:pPr>
      <w:rPr>
        <w:rFonts w:ascii="Wingdings" w:hAnsi="Wingdings" w:hint="default"/>
      </w:rPr>
    </w:lvl>
    <w:lvl w:ilvl="3" w:tplc="040C0001" w:tentative="1">
      <w:start w:val="1"/>
      <w:numFmt w:val="bullet"/>
      <w:lvlText w:val=""/>
      <w:lvlJc w:val="left"/>
      <w:pPr>
        <w:ind w:left="2985" w:hanging="360"/>
      </w:pPr>
      <w:rPr>
        <w:rFonts w:ascii="Symbol" w:hAnsi="Symbol" w:hint="default"/>
      </w:rPr>
    </w:lvl>
    <w:lvl w:ilvl="4" w:tplc="040C0003" w:tentative="1">
      <w:start w:val="1"/>
      <w:numFmt w:val="bullet"/>
      <w:lvlText w:val="o"/>
      <w:lvlJc w:val="left"/>
      <w:pPr>
        <w:ind w:left="3705" w:hanging="360"/>
      </w:pPr>
      <w:rPr>
        <w:rFonts w:ascii="Courier New" w:hAnsi="Courier New" w:cs="Courier New" w:hint="default"/>
      </w:rPr>
    </w:lvl>
    <w:lvl w:ilvl="5" w:tplc="040C0005" w:tentative="1">
      <w:start w:val="1"/>
      <w:numFmt w:val="bullet"/>
      <w:lvlText w:val=""/>
      <w:lvlJc w:val="left"/>
      <w:pPr>
        <w:ind w:left="4425" w:hanging="360"/>
      </w:pPr>
      <w:rPr>
        <w:rFonts w:ascii="Wingdings" w:hAnsi="Wingdings" w:hint="default"/>
      </w:rPr>
    </w:lvl>
    <w:lvl w:ilvl="6" w:tplc="040C0001" w:tentative="1">
      <w:start w:val="1"/>
      <w:numFmt w:val="bullet"/>
      <w:lvlText w:val=""/>
      <w:lvlJc w:val="left"/>
      <w:pPr>
        <w:ind w:left="5145" w:hanging="360"/>
      </w:pPr>
      <w:rPr>
        <w:rFonts w:ascii="Symbol" w:hAnsi="Symbol" w:hint="default"/>
      </w:rPr>
    </w:lvl>
    <w:lvl w:ilvl="7" w:tplc="040C0003" w:tentative="1">
      <w:start w:val="1"/>
      <w:numFmt w:val="bullet"/>
      <w:lvlText w:val="o"/>
      <w:lvlJc w:val="left"/>
      <w:pPr>
        <w:ind w:left="5865" w:hanging="360"/>
      </w:pPr>
      <w:rPr>
        <w:rFonts w:ascii="Courier New" w:hAnsi="Courier New" w:cs="Courier New" w:hint="default"/>
      </w:rPr>
    </w:lvl>
    <w:lvl w:ilvl="8" w:tplc="040C0005" w:tentative="1">
      <w:start w:val="1"/>
      <w:numFmt w:val="bullet"/>
      <w:lvlText w:val=""/>
      <w:lvlJc w:val="left"/>
      <w:pPr>
        <w:ind w:left="6585" w:hanging="360"/>
      </w:pPr>
      <w:rPr>
        <w:rFonts w:ascii="Wingdings" w:hAnsi="Wingdings" w:hint="default"/>
      </w:rPr>
    </w:lvl>
  </w:abstractNum>
  <w:abstractNum w:abstractNumId="42">
    <w:nsid w:val="3E6739CE"/>
    <w:multiLevelType w:val="hybridMultilevel"/>
    <w:tmpl w:val="A7CCED3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3EB61CBD"/>
    <w:multiLevelType w:val="hybridMultilevel"/>
    <w:tmpl w:val="6E2C19B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3F351CC4"/>
    <w:multiLevelType w:val="hybridMultilevel"/>
    <w:tmpl w:val="8E802A26"/>
    <w:lvl w:ilvl="0" w:tplc="6EBECFB2">
      <w:start w:val="1"/>
      <w:numFmt w:val="decimal"/>
      <w:pStyle w:val="Heading1"/>
      <w:lvlText w:val="%1."/>
      <w:lvlJc w:val="left"/>
      <w:pPr>
        <w:ind w:left="777" w:hanging="360"/>
      </w:pPr>
      <w:rPr>
        <w:rFonts w:hint="default"/>
      </w:rPr>
    </w:lvl>
    <w:lvl w:ilvl="1" w:tplc="040C0019" w:tentative="1">
      <w:start w:val="1"/>
      <w:numFmt w:val="lowerLetter"/>
      <w:lvlText w:val="%2."/>
      <w:lvlJc w:val="left"/>
      <w:pPr>
        <w:ind w:left="1497" w:hanging="360"/>
      </w:pPr>
    </w:lvl>
    <w:lvl w:ilvl="2" w:tplc="040C001B" w:tentative="1">
      <w:start w:val="1"/>
      <w:numFmt w:val="lowerRoman"/>
      <w:lvlText w:val="%3."/>
      <w:lvlJc w:val="right"/>
      <w:pPr>
        <w:ind w:left="2217" w:hanging="180"/>
      </w:pPr>
    </w:lvl>
    <w:lvl w:ilvl="3" w:tplc="040C000F" w:tentative="1">
      <w:start w:val="1"/>
      <w:numFmt w:val="decimal"/>
      <w:lvlText w:val="%4."/>
      <w:lvlJc w:val="left"/>
      <w:pPr>
        <w:ind w:left="2937" w:hanging="360"/>
      </w:pPr>
    </w:lvl>
    <w:lvl w:ilvl="4" w:tplc="040C0019" w:tentative="1">
      <w:start w:val="1"/>
      <w:numFmt w:val="lowerLetter"/>
      <w:lvlText w:val="%5."/>
      <w:lvlJc w:val="left"/>
      <w:pPr>
        <w:ind w:left="3657" w:hanging="360"/>
      </w:pPr>
    </w:lvl>
    <w:lvl w:ilvl="5" w:tplc="040C001B" w:tentative="1">
      <w:start w:val="1"/>
      <w:numFmt w:val="lowerRoman"/>
      <w:lvlText w:val="%6."/>
      <w:lvlJc w:val="right"/>
      <w:pPr>
        <w:ind w:left="4377" w:hanging="180"/>
      </w:pPr>
    </w:lvl>
    <w:lvl w:ilvl="6" w:tplc="040C000F" w:tentative="1">
      <w:start w:val="1"/>
      <w:numFmt w:val="decimal"/>
      <w:lvlText w:val="%7."/>
      <w:lvlJc w:val="left"/>
      <w:pPr>
        <w:ind w:left="5097" w:hanging="360"/>
      </w:pPr>
    </w:lvl>
    <w:lvl w:ilvl="7" w:tplc="040C0019" w:tentative="1">
      <w:start w:val="1"/>
      <w:numFmt w:val="lowerLetter"/>
      <w:lvlText w:val="%8."/>
      <w:lvlJc w:val="left"/>
      <w:pPr>
        <w:ind w:left="5817" w:hanging="360"/>
      </w:pPr>
    </w:lvl>
    <w:lvl w:ilvl="8" w:tplc="040C001B" w:tentative="1">
      <w:start w:val="1"/>
      <w:numFmt w:val="lowerRoman"/>
      <w:lvlText w:val="%9."/>
      <w:lvlJc w:val="right"/>
      <w:pPr>
        <w:ind w:left="6537" w:hanging="180"/>
      </w:pPr>
    </w:lvl>
  </w:abstractNum>
  <w:abstractNum w:abstractNumId="45">
    <w:nsid w:val="3F57212D"/>
    <w:multiLevelType w:val="hybridMultilevel"/>
    <w:tmpl w:val="098A6F2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3FA261A8"/>
    <w:multiLevelType w:val="hybridMultilevel"/>
    <w:tmpl w:val="51A0EFF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nsid w:val="425E435D"/>
    <w:multiLevelType w:val="hybridMultilevel"/>
    <w:tmpl w:val="964ECC26"/>
    <w:lvl w:ilvl="0" w:tplc="4CF4A662">
      <w:start w:val="1"/>
      <w:numFmt w:val="bullet"/>
      <w:pStyle w:val="Heading4"/>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44455150"/>
    <w:multiLevelType w:val="multilevel"/>
    <w:tmpl w:val="83164630"/>
    <w:lvl w:ilvl="0">
      <w:start w:val="4"/>
      <w:numFmt w:val="decimal"/>
      <w:lvlText w:val="%1"/>
      <w:lvlJc w:val="left"/>
      <w:pPr>
        <w:ind w:left="570" w:hanging="570"/>
      </w:pPr>
      <w:rPr>
        <w:rFonts w:hint="default"/>
      </w:rPr>
    </w:lvl>
    <w:lvl w:ilvl="1">
      <w:start w:val="4"/>
      <w:numFmt w:val="decimal"/>
      <w:lvlText w:val="%1.%2"/>
      <w:lvlJc w:val="left"/>
      <w:pPr>
        <w:ind w:left="1609" w:hanging="570"/>
      </w:pPr>
      <w:rPr>
        <w:rFonts w:hint="default"/>
      </w:rPr>
    </w:lvl>
    <w:lvl w:ilvl="2">
      <w:start w:val="5"/>
      <w:numFmt w:val="decimal"/>
      <w:lvlText w:val="%1.%2.%3"/>
      <w:lvlJc w:val="left"/>
      <w:pPr>
        <w:ind w:left="2798" w:hanging="720"/>
      </w:pPr>
      <w:rPr>
        <w:rFonts w:hint="default"/>
      </w:rPr>
    </w:lvl>
    <w:lvl w:ilvl="3">
      <w:start w:val="1"/>
      <w:numFmt w:val="decimal"/>
      <w:lvlText w:val="%1.%2.%3.%4"/>
      <w:lvlJc w:val="left"/>
      <w:pPr>
        <w:ind w:left="4197" w:hanging="1080"/>
      </w:pPr>
      <w:rPr>
        <w:rFonts w:hint="default"/>
      </w:rPr>
    </w:lvl>
    <w:lvl w:ilvl="4">
      <w:start w:val="1"/>
      <w:numFmt w:val="decimal"/>
      <w:lvlText w:val="%1.%2.%3.%4.%5"/>
      <w:lvlJc w:val="left"/>
      <w:pPr>
        <w:ind w:left="5236" w:hanging="1080"/>
      </w:pPr>
      <w:rPr>
        <w:rFonts w:hint="default"/>
      </w:rPr>
    </w:lvl>
    <w:lvl w:ilvl="5">
      <w:start w:val="1"/>
      <w:numFmt w:val="decimal"/>
      <w:lvlText w:val="%1.%2.%3.%4.%5.%6"/>
      <w:lvlJc w:val="left"/>
      <w:pPr>
        <w:ind w:left="6635" w:hanging="1440"/>
      </w:pPr>
      <w:rPr>
        <w:rFonts w:hint="default"/>
      </w:rPr>
    </w:lvl>
    <w:lvl w:ilvl="6">
      <w:start w:val="1"/>
      <w:numFmt w:val="decimal"/>
      <w:lvlText w:val="%1.%2.%3.%4.%5.%6.%7"/>
      <w:lvlJc w:val="left"/>
      <w:pPr>
        <w:ind w:left="7674" w:hanging="1440"/>
      </w:pPr>
      <w:rPr>
        <w:rFonts w:hint="default"/>
      </w:rPr>
    </w:lvl>
    <w:lvl w:ilvl="7">
      <w:start w:val="1"/>
      <w:numFmt w:val="decimal"/>
      <w:lvlText w:val="%1.%2.%3.%4.%5.%6.%7.%8"/>
      <w:lvlJc w:val="left"/>
      <w:pPr>
        <w:ind w:left="9073" w:hanging="1800"/>
      </w:pPr>
      <w:rPr>
        <w:rFonts w:hint="default"/>
      </w:rPr>
    </w:lvl>
    <w:lvl w:ilvl="8">
      <w:start w:val="1"/>
      <w:numFmt w:val="decimal"/>
      <w:lvlText w:val="%1.%2.%3.%4.%5.%6.%7.%8.%9"/>
      <w:lvlJc w:val="left"/>
      <w:pPr>
        <w:ind w:left="10112" w:hanging="1800"/>
      </w:pPr>
      <w:rPr>
        <w:rFonts w:hint="default"/>
      </w:rPr>
    </w:lvl>
  </w:abstractNum>
  <w:abstractNum w:abstractNumId="49">
    <w:nsid w:val="46782BF6"/>
    <w:multiLevelType w:val="hybridMultilevel"/>
    <w:tmpl w:val="632E5832"/>
    <w:lvl w:ilvl="0" w:tplc="040C0007">
      <w:start w:val="1"/>
      <w:numFmt w:val="bullet"/>
      <w:lvlText w:val=""/>
      <w:lvlPicBulletId w:val="0"/>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nsid w:val="492D166C"/>
    <w:multiLevelType w:val="hybridMultilevel"/>
    <w:tmpl w:val="C7FCA10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4A2B19AD"/>
    <w:multiLevelType w:val="hybridMultilevel"/>
    <w:tmpl w:val="7344813C"/>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4B27497E"/>
    <w:multiLevelType w:val="hybridMultilevel"/>
    <w:tmpl w:val="4AA6217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nsid w:val="4D9D4A17"/>
    <w:multiLevelType w:val="hybridMultilevel"/>
    <w:tmpl w:val="C3B8F1F0"/>
    <w:lvl w:ilvl="0" w:tplc="2662F684">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nsid w:val="54505783"/>
    <w:multiLevelType w:val="hybridMultilevel"/>
    <w:tmpl w:val="0EA06B4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nsid w:val="547541BC"/>
    <w:multiLevelType w:val="hybridMultilevel"/>
    <w:tmpl w:val="105AC65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56CF1B3B"/>
    <w:multiLevelType w:val="hybridMultilevel"/>
    <w:tmpl w:val="CD60629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nsid w:val="633B1844"/>
    <w:multiLevelType w:val="hybridMultilevel"/>
    <w:tmpl w:val="4B4C177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nsid w:val="675B5D51"/>
    <w:multiLevelType w:val="hybridMultilevel"/>
    <w:tmpl w:val="62720D9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nsid w:val="6932668C"/>
    <w:multiLevelType w:val="hybridMultilevel"/>
    <w:tmpl w:val="B950ADD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nsid w:val="69373BCF"/>
    <w:multiLevelType w:val="hybridMultilevel"/>
    <w:tmpl w:val="50C287D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6B3B7A03"/>
    <w:multiLevelType w:val="hybridMultilevel"/>
    <w:tmpl w:val="4B9AB86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nsid w:val="6C362E82"/>
    <w:multiLevelType w:val="hybridMultilevel"/>
    <w:tmpl w:val="EC62F12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nsid w:val="6F765643"/>
    <w:multiLevelType w:val="hybridMultilevel"/>
    <w:tmpl w:val="18BC4CE6"/>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4">
    <w:nsid w:val="73071AEF"/>
    <w:multiLevelType w:val="hybridMultilevel"/>
    <w:tmpl w:val="110A164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nsid w:val="74E66331"/>
    <w:multiLevelType w:val="hybridMultilevel"/>
    <w:tmpl w:val="6386A844"/>
    <w:lvl w:ilvl="0" w:tplc="6CEADD5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nsid w:val="7A723F4C"/>
    <w:multiLevelType w:val="hybridMultilevel"/>
    <w:tmpl w:val="FCAC109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nsid w:val="7AB72150"/>
    <w:multiLevelType w:val="hybridMultilevel"/>
    <w:tmpl w:val="6F72F7F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nsid w:val="7E182001"/>
    <w:multiLevelType w:val="hybridMultilevel"/>
    <w:tmpl w:val="0246A88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7"/>
  </w:num>
  <w:num w:numId="2">
    <w:abstractNumId w:val="18"/>
  </w:num>
  <w:num w:numId="3">
    <w:abstractNumId w:val="28"/>
  </w:num>
  <w:num w:numId="4">
    <w:abstractNumId w:val="33"/>
  </w:num>
  <w:num w:numId="5">
    <w:abstractNumId w:val="30"/>
  </w:num>
  <w:num w:numId="6">
    <w:abstractNumId w:val="44"/>
  </w:num>
  <w:num w:numId="7">
    <w:abstractNumId w:val="61"/>
  </w:num>
  <w:num w:numId="8">
    <w:abstractNumId w:val="57"/>
  </w:num>
  <w:num w:numId="9">
    <w:abstractNumId w:val="38"/>
  </w:num>
  <w:num w:numId="10">
    <w:abstractNumId w:val="15"/>
  </w:num>
  <w:num w:numId="11">
    <w:abstractNumId w:val="32"/>
  </w:num>
  <w:num w:numId="12">
    <w:abstractNumId w:val="59"/>
  </w:num>
  <w:num w:numId="13">
    <w:abstractNumId w:val="29"/>
  </w:num>
  <w:num w:numId="14">
    <w:abstractNumId w:val="64"/>
  </w:num>
  <w:num w:numId="15">
    <w:abstractNumId w:val="19"/>
  </w:num>
  <w:num w:numId="16">
    <w:abstractNumId w:val="66"/>
  </w:num>
  <w:num w:numId="17">
    <w:abstractNumId w:val="36"/>
  </w:num>
  <w:num w:numId="18">
    <w:abstractNumId w:val="54"/>
  </w:num>
  <w:num w:numId="19">
    <w:abstractNumId w:val="67"/>
  </w:num>
  <w:num w:numId="20">
    <w:abstractNumId w:val="16"/>
  </w:num>
  <w:num w:numId="21">
    <w:abstractNumId w:val="49"/>
  </w:num>
  <w:num w:numId="22">
    <w:abstractNumId w:val="22"/>
  </w:num>
  <w:num w:numId="23">
    <w:abstractNumId w:val="51"/>
  </w:num>
  <w:num w:numId="24">
    <w:abstractNumId w:val="14"/>
  </w:num>
  <w:num w:numId="25">
    <w:abstractNumId w:val="37"/>
  </w:num>
  <w:num w:numId="26">
    <w:abstractNumId w:val="60"/>
  </w:num>
  <w:num w:numId="27">
    <w:abstractNumId w:val="62"/>
  </w:num>
  <w:num w:numId="28">
    <w:abstractNumId w:val="34"/>
  </w:num>
  <w:num w:numId="29">
    <w:abstractNumId w:val="55"/>
  </w:num>
  <w:num w:numId="30">
    <w:abstractNumId w:val="26"/>
  </w:num>
  <w:num w:numId="31">
    <w:abstractNumId w:val="56"/>
  </w:num>
  <w:num w:numId="32">
    <w:abstractNumId w:val="63"/>
  </w:num>
  <w:num w:numId="33">
    <w:abstractNumId w:val="21"/>
  </w:num>
  <w:num w:numId="34">
    <w:abstractNumId w:val="27"/>
  </w:num>
  <w:num w:numId="35">
    <w:abstractNumId w:val="39"/>
  </w:num>
  <w:num w:numId="36">
    <w:abstractNumId w:val="52"/>
  </w:num>
  <w:num w:numId="37">
    <w:abstractNumId w:val="20"/>
  </w:num>
  <w:num w:numId="38">
    <w:abstractNumId w:val="43"/>
  </w:num>
  <w:num w:numId="39">
    <w:abstractNumId w:val="46"/>
  </w:num>
  <w:num w:numId="40">
    <w:abstractNumId w:val="68"/>
  </w:num>
  <w:num w:numId="41">
    <w:abstractNumId w:val="58"/>
  </w:num>
  <w:num w:numId="42">
    <w:abstractNumId w:val="31"/>
  </w:num>
  <w:num w:numId="43">
    <w:abstractNumId w:val="35"/>
  </w:num>
  <w:num w:numId="44">
    <w:abstractNumId w:val="40"/>
  </w:num>
  <w:num w:numId="45">
    <w:abstractNumId w:val="45"/>
  </w:num>
  <w:num w:numId="46">
    <w:abstractNumId w:val="50"/>
  </w:num>
  <w:num w:numId="47">
    <w:abstractNumId w:val="42"/>
  </w:num>
  <w:num w:numId="48">
    <w:abstractNumId w:val="12"/>
  </w:num>
  <w:num w:numId="49">
    <w:abstractNumId w:val="25"/>
  </w:num>
  <w:num w:numId="50">
    <w:abstractNumId w:val="65"/>
  </w:num>
  <w:num w:numId="51">
    <w:abstractNumId w:val="0"/>
  </w:num>
  <w:num w:numId="52">
    <w:abstractNumId w:val="1"/>
  </w:num>
  <w:num w:numId="53">
    <w:abstractNumId w:val="2"/>
  </w:num>
  <w:num w:numId="54">
    <w:abstractNumId w:val="3"/>
  </w:num>
  <w:num w:numId="55">
    <w:abstractNumId w:val="4"/>
  </w:num>
  <w:num w:numId="56">
    <w:abstractNumId w:val="5"/>
  </w:num>
  <w:num w:numId="57">
    <w:abstractNumId w:val="6"/>
  </w:num>
  <w:num w:numId="58">
    <w:abstractNumId w:val="7"/>
  </w:num>
  <w:num w:numId="59">
    <w:abstractNumId w:val="8"/>
  </w:num>
  <w:num w:numId="60">
    <w:abstractNumId w:val="9"/>
  </w:num>
  <w:num w:numId="61">
    <w:abstractNumId w:val="10"/>
  </w:num>
  <w:num w:numId="62">
    <w:abstractNumId w:val="11"/>
  </w:num>
  <w:num w:numId="63">
    <w:abstractNumId w:val="23"/>
  </w:num>
  <w:num w:numId="64">
    <w:abstractNumId w:val="48"/>
  </w:num>
  <w:num w:numId="65">
    <w:abstractNumId w:val="17"/>
  </w:num>
  <w:num w:numId="66">
    <w:abstractNumId w:val="53"/>
  </w:num>
  <w:num w:numId="6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41"/>
  </w:num>
  <w:num w:numId="69">
    <w:abstractNumId w:val="1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690"/>
    <w:rsid w:val="000061BA"/>
    <w:rsid w:val="00006B25"/>
    <w:rsid w:val="00014DD7"/>
    <w:rsid w:val="000179C8"/>
    <w:rsid w:val="000227DB"/>
    <w:rsid w:val="00026D94"/>
    <w:rsid w:val="00027539"/>
    <w:rsid w:val="00031AA7"/>
    <w:rsid w:val="00031F01"/>
    <w:rsid w:val="00032E5C"/>
    <w:rsid w:val="0003335A"/>
    <w:rsid w:val="00033A74"/>
    <w:rsid w:val="00044A33"/>
    <w:rsid w:val="0004648D"/>
    <w:rsid w:val="00047440"/>
    <w:rsid w:val="00050CD7"/>
    <w:rsid w:val="000514DD"/>
    <w:rsid w:val="00051977"/>
    <w:rsid w:val="000529EB"/>
    <w:rsid w:val="000540DC"/>
    <w:rsid w:val="00060541"/>
    <w:rsid w:val="0006169B"/>
    <w:rsid w:val="0006377A"/>
    <w:rsid w:val="00065E8C"/>
    <w:rsid w:val="00073A06"/>
    <w:rsid w:val="000760D7"/>
    <w:rsid w:val="00077EB3"/>
    <w:rsid w:val="00081068"/>
    <w:rsid w:val="000839F7"/>
    <w:rsid w:val="000855EE"/>
    <w:rsid w:val="000872C7"/>
    <w:rsid w:val="00091580"/>
    <w:rsid w:val="00093000"/>
    <w:rsid w:val="000931C9"/>
    <w:rsid w:val="000941F8"/>
    <w:rsid w:val="00094FB4"/>
    <w:rsid w:val="000A6C00"/>
    <w:rsid w:val="000A6D53"/>
    <w:rsid w:val="000A71C5"/>
    <w:rsid w:val="000A760F"/>
    <w:rsid w:val="000B495B"/>
    <w:rsid w:val="000B74D1"/>
    <w:rsid w:val="000C2F65"/>
    <w:rsid w:val="000C3577"/>
    <w:rsid w:val="000D287C"/>
    <w:rsid w:val="000D7A13"/>
    <w:rsid w:val="000E109D"/>
    <w:rsid w:val="000E43AF"/>
    <w:rsid w:val="000E676E"/>
    <w:rsid w:val="000F309C"/>
    <w:rsid w:val="000F7CD0"/>
    <w:rsid w:val="00102CE3"/>
    <w:rsid w:val="00103BC7"/>
    <w:rsid w:val="00104D30"/>
    <w:rsid w:val="00105999"/>
    <w:rsid w:val="00105EE5"/>
    <w:rsid w:val="001108D3"/>
    <w:rsid w:val="00113430"/>
    <w:rsid w:val="001144A1"/>
    <w:rsid w:val="00115383"/>
    <w:rsid w:val="00117E09"/>
    <w:rsid w:val="00122C4F"/>
    <w:rsid w:val="00127206"/>
    <w:rsid w:val="00133B2F"/>
    <w:rsid w:val="00140E8D"/>
    <w:rsid w:val="00147582"/>
    <w:rsid w:val="0015161C"/>
    <w:rsid w:val="00151F21"/>
    <w:rsid w:val="0015241C"/>
    <w:rsid w:val="00152850"/>
    <w:rsid w:val="00152D9E"/>
    <w:rsid w:val="001536B2"/>
    <w:rsid w:val="0016482F"/>
    <w:rsid w:val="001677C9"/>
    <w:rsid w:val="0017173F"/>
    <w:rsid w:val="00174CA7"/>
    <w:rsid w:val="001879CE"/>
    <w:rsid w:val="00187BCA"/>
    <w:rsid w:val="00187F9F"/>
    <w:rsid w:val="0019187A"/>
    <w:rsid w:val="001946DD"/>
    <w:rsid w:val="00196C3E"/>
    <w:rsid w:val="001A0F1A"/>
    <w:rsid w:val="001A0F5A"/>
    <w:rsid w:val="001A1928"/>
    <w:rsid w:val="001A5DC0"/>
    <w:rsid w:val="001B27DA"/>
    <w:rsid w:val="001B5145"/>
    <w:rsid w:val="001B62BC"/>
    <w:rsid w:val="001C0A50"/>
    <w:rsid w:val="001C2D0B"/>
    <w:rsid w:val="001C401B"/>
    <w:rsid w:val="001C4483"/>
    <w:rsid w:val="001C7D68"/>
    <w:rsid w:val="001D0023"/>
    <w:rsid w:val="001D06CA"/>
    <w:rsid w:val="001D19FD"/>
    <w:rsid w:val="001D595F"/>
    <w:rsid w:val="001D5A80"/>
    <w:rsid w:val="001E3953"/>
    <w:rsid w:val="001E3F10"/>
    <w:rsid w:val="001E72A8"/>
    <w:rsid w:val="001F5735"/>
    <w:rsid w:val="002054AB"/>
    <w:rsid w:val="00211177"/>
    <w:rsid w:val="002140CE"/>
    <w:rsid w:val="002165B0"/>
    <w:rsid w:val="00216B8C"/>
    <w:rsid w:val="00217435"/>
    <w:rsid w:val="00224B4D"/>
    <w:rsid w:val="00226F1B"/>
    <w:rsid w:val="002324A6"/>
    <w:rsid w:val="00232B87"/>
    <w:rsid w:val="00236376"/>
    <w:rsid w:val="00240648"/>
    <w:rsid w:val="0024211D"/>
    <w:rsid w:val="00242595"/>
    <w:rsid w:val="00242A2C"/>
    <w:rsid w:val="002436A8"/>
    <w:rsid w:val="00245DD1"/>
    <w:rsid w:val="00246A9C"/>
    <w:rsid w:val="00250EFF"/>
    <w:rsid w:val="002525A0"/>
    <w:rsid w:val="00252DFA"/>
    <w:rsid w:val="00260EAB"/>
    <w:rsid w:val="002623F3"/>
    <w:rsid w:val="002631DD"/>
    <w:rsid w:val="00266E9A"/>
    <w:rsid w:val="002830E6"/>
    <w:rsid w:val="002838C0"/>
    <w:rsid w:val="002851A7"/>
    <w:rsid w:val="00295F5C"/>
    <w:rsid w:val="002B306B"/>
    <w:rsid w:val="002B4339"/>
    <w:rsid w:val="002B5E84"/>
    <w:rsid w:val="002B64BD"/>
    <w:rsid w:val="002C6D08"/>
    <w:rsid w:val="002C7C99"/>
    <w:rsid w:val="002C7DB8"/>
    <w:rsid w:val="002E38AD"/>
    <w:rsid w:val="002E3CE9"/>
    <w:rsid w:val="002E65D1"/>
    <w:rsid w:val="002F7D20"/>
    <w:rsid w:val="00301CEB"/>
    <w:rsid w:val="00304098"/>
    <w:rsid w:val="0031013C"/>
    <w:rsid w:val="003117AA"/>
    <w:rsid w:val="0031607C"/>
    <w:rsid w:val="00316B8D"/>
    <w:rsid w:val="003171FE"/>
    <w:rsid w:val="00323C43"/>
    <w:rsid w:val="00330BCE"/>
    <w:rsid w:val="00330F00"/>
    <w:rsid w:val="0033513C"/>
    <w:rsid w:val="00337690"/>
    <w:rsid w:val="0033792E"/>
    <w:rsid w:val="00342D26"/>
    <w:rsid w:val="00342FB8"/>
    <w:rsid w:val="00347404"/>
    <w:rsid w:val="00350D54"/>
    <w:rsid w:val="0035734F"/>
    <w:rsid w:val="00357401"/>
    <w:rsid w:val="00362AAC"/>
    <w:rsid w:val="0036307B"/>
    <w:rsid w:val="00363BA0"/>
    <w:rsid w:val="0036691B"/>
    <w:rsid w:val="003713B4"/>
    <w:rsid w:val="003718FB"/>
    <w:rsid w:val="00373256"/>
    <w:rsid w:val="0038516B"/>
    <w:rsid w:val="00393B08"/>
    <w:rsid w:val="0039574D"/>
    <w:rsid w:val="003964C1"/>
    <w:rsid w:val="003A36B4"/>
    <w:rsid w:val="003A48F3"/>
    <w:rsid w:val="003A4EA3"/>
    <w:rsid w:val="003B72A0"/>
    <w:rsid w:val="003C06C0"/>
    <w:rsid w:val="003C4800"/>
    <w:rsid w:val="003C6CF1"/>
    <w:rsid w:val="003C6F30"/>
    <w:rsid w:val="003D679A"/>
    <w:rsid w:val="003E0358"/>
    <w:rsid w:val="003E34CA"/>
    <w:rsid w:val="003E3A29"/>
    <w:rsid w:val="003E69C8"/>
    <w:rsid w:val="003F3E1B"/>
    <w:rsid w:val="003F46E4"/>
    <w:rsid w:val="003F4D0B"/>
    <w:rsid w:val="003F74AB"/>
    <w:rsid w:val="00400D32"/>
    <w:rsid w:val="0040189D"/>
    <w:rsid w:val="0040768A"/>
    <w:rsid w:val="0041323C"/>
    <w:rsid w:val="00413F58"/>
    <w:rsid w:val="0041747B"/>
    <w:rsid w:val="004207CB"/>
    <w:rsid w:val="00421A3E"/>
    <w:rsid w:val="00421C2B"/>
    <w:rsid w:val="00425D94"/>
    <w:rsid w:val="00426F00"/>
    <w:rsid w:val="00433D0A"/>
    <w:rsid w:val="0043783A"/>
    <w:rsid w:val="0044072D"/>
    <w:rsid w:val="00441B6D"/>
    <w:rsid w:val="004655DD"/>
    <w:rsid w:val="00486054"/>
    <w:rsid w:val="00486A23"/>
    <w:rsid w:val="00492F8D"/>
    <w:rsid w:val="004A09C1"/>
    <w:rsid w:val="004A0D72"/>
    <w:rsid w:val="004A113D"/>
    <w:rsid w:val="004A3D38"/>
    <w:rsid w:val="004A57C8"/>
    <w:rsid w:val="004A7F4D"/>
    <w:rsid w:val="004B0726"/>
    <w:rsid w:val="004B6875"/>
    <w:rsid w:val="004B689E"/>
    <w:rsid w:val="004C2115"/>
    <w:rsid w:val="004C3913"/>
    <w:rsid w:val="004C40FD"/>
    <w:rsid w:val="004D02CB"/>
    <w:rsid w:val="004D442B"/>
    <w:rsid w:val="004D7612"/>
    <w:rsid w:val="004E2963"/>
    <w:rsid w:val="004E7771"/>
    <w:rsid w:val="004F1E56"/>
    <w:rsid w:val="004F20F2"/>
    <w:rsid w:val="004F416D"/>
    <w:rsid w:val="004F7148"/>
    <w:rsid w:val="005000A8"/>
    <w:rsid w:val="00501108"/>
    <w:rsid w:val="00503029"/>
    <w:rsid w:val="00505FA7"/>
    <w:rsid w:val="00513E7E"/>
    <w:rsid w:val="00515E53"/>
    <w:rsid w:val="00516092"/>
    <w:rsid w:val="00521816"/>
    <w:rsid w:val="00522AA2"/>
    <w:rsid w:val="00525144"/>
    <w:rsid w:val="00531E17"/>
    <w:rsid w:val="005335AD"/>
    <w:rsid w:val="00533B8F"/>
    <w:rsid w:val="00540AD1"/>
    <w:rsid w:val="0055064F"/>
    <w:rsid w:val="00550819"/>
    <w:rsid w:val="005523F9"/>
    <w:rsid w:val="00552F80"/>
    <w:rsid w:val="00554391"/>
    <w:rsid w:val="00554E16"/>
    <w:rsid w:val="00561D3E"/>
    <w:rsid w:val="00571178"/>
    <w:rsid w:val="005732B8"/>
    <w:rsid w:val="005741A0"/>
    <w:rsid w:val="005843AD"/>
    <w:rsid w:val="00584769"/>
    <w:rsid w:val="00591678"/>
    <w:rsid w:val="0059339C"/>
    <w:rsid w:val="00593772"/>
    <w:rsid w:val="005948E2"/>
    <w:rsid w:val="00596C72"/>
    <w:rsid w:val="005A0418"/>
    <w:rsid w:val="005A4818"/>
    <w:rsid w:val="005A4F94"/>
    <w:rsid w:val="005A7E67"/>
    <w:rsid w:val="005B185C"/>
    <w:rsid w:val="005B2424"/>
    <w:rsid w:val="005B4532"/>
    <w:rsid w:val="005B556C"/>
    <w:rsid w:val="005C0BCC"/>
    <w:rsid w:val="005C7153"/>
    <w:rsid w:val="005C735F"/>
    <w:rsid w:val="005D08B4"/>
    <w:rsid w:val="005D6A8A"/>
    <w:rsid w:val="005E35A2"/>
    <w:rsid w:val="005E3CC4"/>
    <w:rsid w:val="005E5BC1"/>
    <w:rsid w:val="005F1640"/>
    <w:rsid w:val="005F1ADD"/>
    <w:rsid w:val="005F3D22"/>
    <w:rsid w:val="005F646F"/>
    <w:rsid w:val="005F72CC"/>
    <w:rsid w:val="006023F9"/>
    <w:rsid w:val="006036C9"/>
    <w:rsid w:val="0060560F"/>
    <w:rsid w:val="0061017F"/>
    <w:rsid w:val="00610CCC"/>
    <w:rsid w:val="00617378"/>
    <w:rsid w:val="00617DEB"/>
    <w:rsid w:val="00621F46"/>
    <w:rsid w:val="00626628"/>
    <w:rsid w:val="00626F44"/>
    <w:rsid w:val="00631860"/>
    <w:rsid w:val="0063364E"/>
    <w:rsid w:val="006337E1"/>
    <w:rsid w:val="0063392D"/>
    <w:rsid w:val="00641A09"/>
    <w:rsid w:val="00646F88"/>
    <w:rsid w:val="00650474"/>
    <w:rsid w:val="00651EB2"/>
    <w:rsid w:val="00655FB0"/>
    <w:rsid w:val="006577A0"/>
    <w:rsid w:val="0065791B"/>
    <w:rsid w:val="00671CB2"/>
    <w:rsid w:val="00672ED6"/>
    <w:rsid w:val="00673D11"/>
    <w:rsid w:val="006744CF"/>
    <w:rsid w:val="00674CDE"/>
    <w:rsid w:val="00675A8E"/>
    <w:rsid w:val="00683A1B"/>
    <w:rsid w:val="00687CFD"/>
    <w:rsid w:val="0069515A"/>
    <w:rsid w:val="006A1D6D"/>
    <w:rsid w:val="006A23EB"/>
    <w:rsid w:val="006A369A"/>
    <w:rsid w:val="006A6071"/>
    <w:rsid w:val="006B0DBC"/>
    <w:rsid w:val="006B3C68"/>
    <w:rsid w:val="006B6591"/>
    <w:rsid w:val="006B6EC3"/>
    <w:rsid w:val="006C3E3A"/>
    <w:rsid w:val="006D1B42"/>
    <w:rsid w:val="006D7E15"/>
    <w:rsid w:val="006E3236"/>
    <w:rsid w:val="006E7130"/>
    <w:rsid w:val="006F1608"/>
    <w:rsid w:val="006F48CA"/>
    <w:rsid w:val="006F5CE5"/>
    <w:rsid w:val="00705107"/>
    <w:rsid w:val="0070785F"/>
    <w:rsid w:val="00711037"/>
    <w:rsid w:val="0071296D"/>
    <w:rsid w:val="00712D52"/>
    <w:rsid w:val="007151DE"/>
    <w:rsid w:val="00715F54"/>
    <w:rsid w:val="00716252"/>
    <w:rsid w:val="007164CD"/>
    <w:rsid w:val="00722BFF"/>
    <w:rsid w:val="007240A9"/>
    <w:rsid w:val="007266FF"/>
    <w:rsid w:val="00726D4A"/>
    <w:rsid w:val="00731A23"/>
    <w:rsid w:val="0073704C"/>
    <w:rsid w:val="00743CA8"/>
    <w:rsid w:val="00745BC6"/>
    <w:rsid w:val="00746F25"/>
    <w:rsid w:val="00747AB4"/>
    <w:rsid w:val="007517F3"/>
    <w:rsid w:val="00752963"/>
    <w:rsid w:val="00754B6F"/>
    <w:rsid w:val="00756578"/>
    <w:rsid w:val="00762F04"/>
    <w:rsid w:val="00763323"/>
    <w:rsid w:val="00764E56"/>
    <w:rsid w:val="00765CC7"/>
    <w:rsid w:val="007665B4"/>
    <w:rsid w:val="007709C2"/>
    <w:rsid w:val="007803CA"/>
    <w:rsid w:val="007809B9"/>
    <w:rsid w:val="0078351F"/>
    <w:rsid w:val="007874FC"/>
    <w:rsid w:val="007934D8"/>
    <w:rsid w:val="00793603"/>
    <w:rsid w:val="00794885"/>
    <w:rsid w:val="007A1C93"/>
    <w:rsid w:val="007A1D17"/>
    <w:rsid w:val="007A3F22"/>
    <w:rsid w:val="007A4ACB"/>
    <w:rsid w:val="007B049B"/>
    <w:rsid w:val="007B0B1E"/>
    <w:rsid w:val="007B21F4"/>
    <w:rsid w:val="007B2C68"/>
    <w:rsid w:val="007C1BDD"/>
    <w:rsid w:val="007C255E"/>
    <w:rsid w:val="007D360B"/>
    <w:rsid w:val="007E45FA"/>
    <w:rsid w:val="007E6A63"/>
    <w:rsid w:val="007E6C99"/>
    <w:rsid w:val="007E7D39"/>
    <w:rsid w:val="007F0CB1"/>
    <w:rsid w:val="007F369C"/>
    <w:rsid w:val="007F5584"/>
    <w:rsid w:val="008032B4"/>
    <w:rsid w:val="008116CC"/>
    <w:rsid w:val="0081498A"/>
    <w:rsid w:val="00814ECC"/>
    <w:rsid w:val="0082026E"/>
    <w:rsid w:val="008247D9"/>
    <w:rsid w:val="00832C4C"/>
    <w:rsid w:val="00833853"/>
    <w:rsid w:val="0083627E"/>
    <w:rsid w:val="00837CF2"/>
    <w:rsid w:val="0084069F"/>
    <w:rsid w:val="008410F8"/>
    <w:rsid w:val="00844EA3"/>
    <w:rsid w:val="008455F2"/>
    <w:rsid w:val="008475BA"/>
    <w:rsid w:val="00850D85"/>
    <w:rsid w:val="00852A85"/>
    <w:rsid w:val="00854401"/>
    <w:rsid w:val="00857189"/>
    <w:rsid w:val="00860C43"/>
    <w:rsid w:val="00862709"/>
    <w:rsid w:val="008635FD"/>
    <w:rsid w:val="00863E3C"/>
    <w:rsid w:val="008706B2"/>
    <w:rsid w:val="00871AC6"/>
    <w:rsid w:val="00872080"/>
    <w:rsid w:val="008736E4"/>
    <w:rsid w:val="0087381D"/>
    <w:rsid w:val="00895760"/>
    <w:rsid w:val="008A5856"/>
    <w:rsid w:val="008A6F5D"/>
    <w:rsid w:val="008B0093"/>
    <w:rsid w:val="008B1ADF"/>
    <w:rsid w:val="008B3881"/>
    <w:rsid w:val="008B3F20"/>
    <w:rsid w:val="008D58D8"/>
    <w:rsid w:val="008E1F32"/>
    <w:rsid w:val="008E3C6B"/>
    <w:rsid w:val="008F67C1"/>
    <w:rsid w:val="00901307"/>
    <w:rsid w:val="00903830"/>
    <w:rsid w:val="00904937"/>
    <w:rsid w:val="00906C60"/>
    <w:rsid w:val="0091278A"/>
    <w:rsid w:val="00914B73"/>
    <w:rsid w:val="009219F3"/>
    <w:rsid w:val="0092230A"/>
    <w:rsid w:val="0092428B"/>
    <w:rsid w:val="00924C12"/>
    <w:rsid w:val="009301FA"/>
    <w:rsid w:val="009304E6"/>
    <w:rsid w:val="00930FEA"/>
    <w:rsid w:val="009321DA"/>
    <w:rsid w:val="0093452F"/>
    <w:rsid w:val="0094361F"/>
    <w:rsid w:val="00945454"/>
    <w:rsid w:val="00947FDE"/>
    <w:rsid w:val="0095144C"/>
    <w:rsid w:val="00952089"/>
    <w:rsid w:val="00955800"/>
    <w:rsid w:val="00965A58"/>
    <w:rsid w:val="00966B78"/>
    <w:rsid w:val="00966C89"/>
    <w:rsid w:val="0097113B"/>
    <w:rsid w:val="009729EA"/>
    <w:rsid w:val="009759A8"/>
    <w:rsid w:val="00976642"/>
    <w:rsid w:val="00976CE4"/>
    <w:rsid w:val="009803E6"/>
    <w:rsid w:val="00981E7E"/>
    <w:rsid w:val="00987C01"/>
    <w:rsid w:val="0099245F"/>
    <w:rsid w:val="009933D1"/>
    <w:rsid w:val="009A3E0B"/>
    <w:rsid w:val="009A410E"/>
    <w:rsid w:val="009A4418"/>
    <w:rsid w:val="009B18AC"/>
    <w:rsid w:val="009B2A5A"/>
    <w:rsid w:val="009B432C"/>
    <w:rsid w:val="009C02A5"/>
    <w:rsid w:val="009C57F6"/>
    <w:rsid w:val="009D0035"/>
    <w:rsid w:val="009D0A3D"/>
    <w:rsid w:val="009D1C29"/>
    <w:rsid w:val="009E1152"/>
    <w:rsid w:val="009E2A16"/>
    <w:rsid w:val="009E3EC4"/>
    <w:rsid w:val="009E5090"/>
    <w:rsid w:val="009E550C"/>
    <w:rsid w:val="009E773F"/>
    <w:rsid w:val="009F044B"/>
    <w:rsid w:val="009F0FCA"/>
    <w:rsid w:val="009F65F4"/>
    <w:rsid w:val="00A03B61"/>
    <w:rsid w:val="00A11BD0"/>
    <w:rsid w:val="00A12828"/>
    <w:rsid w:val="00A13A03"/>
    <w:rsid w:val="00A20743"/>
    <w:rsid w:val="00A20967"/>
    <w:rsid w:val="00A21F28"/>
    <w:rsid w:val="00A23A34"/>
    <w:rsid w:val="00A333E8"/>
    <w:rsid w:val="00A35701"/>
    <w:rsid w:val="00A40859"/>
    <w:rsid w:val="00A42376"/>
    <w:rsid w:val="00A51655"/>
    <w:rsid w:val="00A532F8"/>
    <w:rsid w:val="00A55748"/>
    <w:rsid w:val="00A8266D"/>
    <w:rsid w:val="00A82E47"/>
    <w:rsid w:val="00A833F5"/>
    <w:rsid w:val="00A8357D"/>
    <w:rsid w:val="00A8535C"/>
    <w:rsid w:val="00A85FC1"/>
    <w:rsid w:val="00A93EDE"/>
    <w:rsid w:val="00A94A78"/>
    <w:rsid w:val="00A94AEE"/>
    <w:rsid w:val="00A96A9C"/>
    <w:rsid w:val="00A96F85"/>
    <w:rsid w:val="00AA0972"/>
    <w:rsid w:val="00AA74C4"/>
    <w:rsid w:val="00AB26EF"/>
    <w:rsid w:val="00AC13BE"/>
    <w:rsid w:val="00AC7DAE"/>
    <w:rsid w:val="00AD0807"/>
    <w:rsid w:val="00AD2CB4"/>
    <w:rsid w:val="00AD5D63"/>
    <w:rsid w:val="00AE2FA2"/>
    <w:rsid w:val="00AE4C48"/>
    <w:rsid w:val="00AF14FC"/>
    <w:rsid w:val="00AF19B0"/>
    <w:rsid w:val="00AF1E85"/>
    <w:rsid w:val="00AF422E"/>
    <w:rsid w:val="00AF585F"/>
    <w:rsid w:val="00AF75A4"/>
    <w:rsid w:val="00B132E6"/>
    <w:rsid w:val="00B14528"/>
    <w:rsid w:val="00B21691"/>
    <w:rsid w:val="00B26220"/>
    <w:rsid w:val="00B30026"/>
    <w:rsid w:val="00B315CB"/>
    <w:rsid w:val="00B33DD4"/>
    <w:rsid w:val="00B35C8C"/>
    <w:rsid w:val="00B364AE"/>
    <w:rsid w:val="00B374BE"/>
    <w:rsid w:val="00B4483B"/>
    <w:rsid w:val="00B62C37"/>
    <w:rsid w:val="00B80968"/>
    <w:rsid w:val="00B83302"/>
    <w:rsid w:val="00B87F0B"/>
    <w:rsid w:val="00B92DA2"/>
    <w:rsid w:val="00B94EDF"/>
    <w:rsid w:val="00BA0A32"/>
    <w:rsid w:val="00BA3446"/>
    <w:rsid w:val="00BA3B61"/>
    <w:rsid w:val="00BA6560"/>
    <w:rsid w:val="00BA6DE5"/>
    <w:rsid w:val="00BA7B9F"/>
    <w:rsid w:val="00BB031F"/>
    <w:rsid w:val="00BB677D"/>
    <w:rsid w:val="00BC3806"/>
    <w:rsid w:val="00BC5912"/>
    <w:rsid w:val="00BD0521"/>
    <w:rsid w:val="00BD3FCD"/>
    <w:rsid w:val="00BD61D5"/>
    <w:rsid w:val="00BE0024"/>
    <w:rsid w:val="00BE2F79"/>
    <w:rsid w:val="00BE418C"/>
    <w:rsid w:val="00BE41EE"/>
    <w:rsid w:val="00BF3D7F"/>
    <w:rsid w:val="00C01FF6"/>
    <w:rsid w:val="00C02390"/>
    <w:rsid w:val="00C024DF"/>
    <w:rsid w:val="00C04670"/>
    <w:rsid w:val="00C04BC5"/>
    <w:rsid w:val="00C059F9"/>
    <w:rsid w:val="00C066CF"/>
    <w:rsid w:val="00C105AE"/>
    <w:rsid w:val="00C121F4"/>
    <w:rsid w:val="00C153AB"/>
    <w:rsid w:val="00C20085"/>
    <w:rsid w:val="00C2033E"/>
    <w:rsid w:val="00C21D24"/>
    <w:rsid w:val="00C23F64"/>
    <w:rsid w:val="00C24076"/>
    <w:rsid w:val="00C31A90"/>
    <w:rsid w:val="00C32279"/>
    <w:rsid w:val="00C37D2A"/>
    <w:rsid w:val="00C37F64"/>
    <w:rsid w:val="00C44574"/>
    <w:rsid w:val="00C45599"/>
    <w:rsid w:val="00C467D9"/>
    <w:rsid w:val="00C46F0B"/>
    <w:rsid w:val="00C50951"/>
    <w:rsid w:val="00C563EA"/>
    <w:rsid w:val="00C57110"/>
    <w:rsid w:val="00C575A7"/>
    <w:rsid w:val="00C628A5"/>
    <w:rsid w:val="00C62DB3"/>
    <w:rsid w:val="00C71438"/>
    <w:rsid w:val="00C77929"/>
    <w:rsid w:val="00C8097D"/>
    <w:rsid w:val="00C820F1"/>
    <w:rsid w:val="00C855B5"/>
    <w:rsid w:val="00C856A7"/>
    <w:rsid w:val="00C90D63"/>
    <w:rsid w:val="00C96106"/>
    <w:rsid w:val="00CA117C"/>
    <w:rsid w:val="00CA34E9"/>
    <w:rsid w:val="00CA4193"/>
    <w:rsid w:val="00CA52F4"/>
    <w:rsid w:val="00CA7E41"/>
    <w:rsid w:val="00CB021D"/>
    <w:rsid w:val="00CB398B"/>
    <w:rsid w:val="00CB679D"/>
    <w:rsid w:val="00CC60B2"/>
    <w:rsid w:val="00CC65CB"/>
    <w:rsid w:val="00CD0771"/>
    <w:rsid w:val="00CD09D3"/>
    <w:rsid w:val="00CD1FF7"/>
    <w:rsid w:val="00CD5C1E"/>
    <w:rsid w:val="00CE0425"/>
    <w:rsid w:val="00CE316F"/>
    <w:rsid w:val="00CF03C2"/>
    <w:rsid w:val="00CF182F"/>
    <w:rsid w:val="00D02A79"/>
    <w:rsid w:val="00D046EC"/>
    <w:rsid w:val="00D11258"/>
    <w:rsid w:val="00D16979"/>
    <w:rsid w:val="00D17A84"/>
    <w:rsid w:val="00D224A7"/>
    <w:rsid w:val="00D23A7D"/>
    <w:rsid w:val="00D26271"/>
    <w:rsid w:val="00D3090E"/>
    <w:rsid w:val="00D329C7"/>
    <w:rsid w:val="00D3537F"/>
    <w:rsid w:val="00D37D8F"/>
    <w:rsid w:val="00D4036B"/>
    <w:rsid w:val="00D53CDB"/>
    <w:rsid w:val="00D544D3"/>
    <w:rsid w:val="00D63482"/>
    <w:rsid w:val="00D64260"/>
    <w:rsid w:val="00D67035"/>
    <w:rsid w:val="00D70F65"/>
    <w:rsid w:val="00D7167D"/>
    <w:rsid w:val="00D719D2"/>
    <w:rsid w:val="00D74CA6"/>
    <w:rsid w:val="00D80F43"/>
    <w:rsid w:val="00D8530F"/>
    <w:rsid w:val="00D875FC"/>
    <w:rsid w:val="00D91456"/>
    <w:rsid w:val="00DA1D84"/>
    <w:rsid w:val="00DA2988"/>
    <w:rsid w:val="00DA38E5"/>
    <w:rsid w:val="00DB1A69"/>
    <w:rsid w:val="00DB2783"/>
    <w:rsid w:val="00DB46A8"/>
    <w:rsid w:val="00DC2DAE"/>
    <w:rsid w:val="00DC44E4"/>
    <w:rsid w:val="00DC4A97"/>
    <w:rsid w:val="00DC4DDB"/>
    <w:rsid w:val="00DD7FD4"/>
    <w:rsid w:val="00DE2BCA"/>
    <w:rsid w:val="00DE422A"/>
    <w:rsid w:val="00DE5B8B"/>
    <w:rsid w:val="00DF2943"/>
    <w:rsid w:val="00DF4060"/>
    <w:rsid w:val="00DF694E"/>
    <w:rsid w:val="00DF7178"/>
    <w:rsid w:val="00E06C27"/>
    <w:rsid w:val="00E1157A"/>
    <w:rsid w:val="00E160DC"/>
    <w:rsid w:val="00E161C9"/>
    <w:rsid w:val="00E20043"/>
    <w:rsid w:val="00E222A3"/>
    <w:rsid w:val="00E25182"/>
    <w:rsid w:val="00E26034"/>
    <w:rsid w:val="00E26290"/>
    <w:rsid w:val="00E32EAA"/>
    <w:rsid w:val="00E35E19"/>
    <w:rsid w:val="00E438CF"/>
    <w:rsid w:val="00E50088"/>
    <w:rsid w:val="00E505A4"/>
    <w:rsid w:val="00E51C6C"/>
    <w:rsid w:val="00E56D33"/>
    <w:rsid w:val="00E574C2"/>
    <w:rsid w:val="00E60E7C"/>
    <w:rsid w:val="00E65EA3"/>
    <w:rsid w:val="00E66F89"/>
    <w:rsid w:val="00E7428D"/>
    <w:rsid w:val="00E77A13"/>
    <w:rsid w:val="00E86081"/>
    <w:rsid w:val="00E96944"/>
    <w:rsid w:val="00E97D55"/>
    <w:rsid w:val="00EA052C"/>
    <w:rsid w:val="00EA08B3"/>
    <w:rsid w:val="00EA23BF"/>
    <w:rsid w:val="00EA53A5"/>
    <w:rsid w:val="00EA6D3C"/>
    <w:rsid w:val="00EB1BF4"/>
    <w:rsid w:val="00EB52B4"/>
    <w:rsid w:val="00EB541B"/>
    <w:rsid w:val="00EB5C68"/>
    <w:rsid w:val="00EB6A3E"/>
    <w:rsid w:val="00ED11A8"/>
    <w:rsid w:val="00ED2FA4"/>
    <w:rsid w:val="00ED37EB"/>
    <w:rsid w:val="00ED4A25"/>
    <w:rsid w:val="00ED4ECE"/>
    <w:rsid w:val="00ED70E4"/>
    <w:rsid w:val="00EE19EF"/>
    <w:rsid w:val="00EE4363"/>
    <w:rsid w:val="00EE6098"/>
    <w:rsid w:val="00EF0295"/>
    <w:rsid w:val="00EF28EA"/>
    <w:rsid w:val="00EF3566"/>
    <w:rsid w:val="00EF3BF9"/>
    <w:rsid w:val="00EF63A9"/>
    <w:rsid w:val="00F036EA"/>
    <w:rsid w:val="00F055E7"/>
    <w:rsid w:val="00F10FEF"/>
    <w:rsid w:val="00F13736"/>
    <w:rsid w:val="00F166D9"/>
    <w:rsid w:val="00F22A33"/>
    <w:rsid w:val="00F23573"/>
    <w:rsid w:val="00F272E8"/>
    <w:rsid w:val="00F31914"/>
    <w:rsid w:val="00F327E9"/>
    <w:rsid w:val="00F36831"/>
    <w:rsid w:val="00F37BC9"/>
    <w:rsid w:val="00F43013"/>
    <w:rsid w:val="00F43539"/>
    <w:rsid w:val="00F541E2"/>
    <w:rsid w:val="00F568C1"/>
    <w:rsid w:val="00F6355A"/>
    <w:rsid w:val="00F70864"/>
    <w:rsid w:val="00F72980"/>
    <w:rsid w:val="00F804FB"/>
    <w:rsid w:val="00F81CB9"/>
    <w:rsid w:val="00F82AEF"/>
    <w:rsid w:val="00F87D64"/>
    <w:rsid w:val="00F97C93"/>
    <w:rsid w:val="00FA27DF"/>
    <w:rsid w:val="00FA6B9E"/>
    <w:rsid w:val="00FB3DE9"/>
    <w:rsid w:val="00FB424C"/>
    <w:rsid w:val="00FC5A8C"/>
    <w:rsid w:val="00FD3480"/>
    <w:rsid w:val="00FD386F"/>
    <w:rsid w:val="00FD515B"/>
    <w:rsid w:val="00FE698E"/>
    <w:rsid w:val="00FE7B15"/>
    <w:rsid w:val="00FE7D1C"/>
    <w:rsid w:val="00FF1546"/>
    <w:rsid w:val="00FF1810"/>
    <w:rsid w:val="00FF22BB"/>
    <w:rsid w:val="00FF387C"/>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1307"/>
    <w:pPr>
      <w:ind w:left="57" w:right="57"/>
      <w:jc w:val="both"/>
    </w:pPr>
    <w:rPr>
      <w:sz w:val="22"/>
      <w:szCs w:val="22"/>
      <w:lang w:eastAsia="zh-CN"/>
    </w:rPr>
  </w:style>
  <w:style w:type="paragraph" w:styleId="Heading1">
    <w:name w:val="heading 1"/>
    <w:basedOn w:val="Normal"/>
    <w:next w:val="Normal"/>
    <w:link w:val="Heading1Char"/>
    <w:uiPriority w:val="9"/>
    <w:qFormat/>
    <w:rsid w:val="00BC3806"/>
    <w:pPr>
      <w:keepNext/>
      <w:keepLines/>
      <w:numPr>
        <w:numId w:val="6"/>
      </w:numPr>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D8530F"/>
    <w:pPr>
      <w:keepNext/>
      <w:keepLines/>
      <w:numPr>
        <w:numId w:val="4"/>
      </w:numPr>
      <w:spacing w:before="240" w:after="120"/>
      <w:outlineLvl w:val="1"/>
    </w:pPr>
    <w:rPr>
      <w:rFonts w:ascii="Cambria" w:eastAsia="Times New Roman" w:hAnsi="Cambria"/>
      <w:b/>
      <w:bCs/>
      <w:color w:val="31849B" w:themeColor="accent5" w:themeShade="BF"/>
      <w:sz w:val="26"/>
      <w:szCs w:val="26"/>
    </w:rPr>
  </w:style>
  <w:style w:type="paragraph" w:styleId="Heading3">
    <w:name w:val="heading 3"/>
    <w:basedOn w:val="Normal"/>
    <w:next w:val="Normal"/>
    <w:link w:val="Heading3Char"/>
    <w:uiPriority w:val="9"/>
    <w:unhideWhenUsed/>
    <w:qFormat/>
    <w:rsid w:val="000941F8"/>
    <w:pPr>
      <w:keepNext/>
      <w:keepLines/>
      <w:numPr>
        <w:numId w:val="15"/>
      </w:numPr>
      <w:spacing w:before="200"/>
      <w:outlineLvl w:val="2"/>
    </w:pPr>
    <w:rPr>
      <w:rFonts w:ascii="Cambria" w:eastAsia="Times New Roman" w:hAnsi="Cambria"/>
      <w:b/>
      <w:bCs/>
      <w:color w:val="31849B" w:themeColor="accent5" w:themeShade="BF"/>
      <w:sz w:val="24"/>
    </w:rPr>
  </w:style>
  <w:style w:type="paragraph" w:styleId="Heading4">
    <w:name w:val="heading 4"/>
    <w:basedOn w:val="ListParagraph"/>
    <w:next w:val="Normal"/>
    <w:link w:val="Heading4Char"/>
    <w:uiPriority w:val="9"/>
    <w:unhideWhenUsed/>
    <w:qFormat/>
    <w:rsid w:val="00DB46A8"/>
    <w:pPr>
      <w:numPr>
        <w:numId w:val="1"/>
      </w:numPr>
      <w:spacing w:after="200" w:line="360" w:lineRule="auto"/>
      <w:ind w:right="0"/>
      <w:outlineLvl w:val="3"/>
    </w:pPr>
    <w:rPr>
      <w:rFonts w:ascii="Times New Roman" w:eastAsia="Times New Roman" w:hAnsi="Times New Roman"/>
      <w:snapToGrid w:val="0"/>
      <w:sz w:val="24"/>
      <w:u w:val="single"/>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Paragraphe  revu,Paragraphe de liste rapport atelier Mada,List Paragraph (numbered (a)),Bullets,References,Numbered List Paragraph"/>
    <w:basedOn w:val="Normal"/>
    <w:link w:val="ListParagraphChar"/>
    <w:uiPriority w:val="34"/>
    <w:qFormat/>
    <w:rsid w:val="00B83302"/>
    <w:pPr>
      <w:ind w:left="720"/>
      <w:contextualSpacing/>
    </w:pPr>
  </w:style>
  <w:style w:type="paragraph" w:styleId="BalloonText">
    <w:name w:val="Balloon Text"/>
    <w:basedOn w:val="Normal"/>
    <w:link w:val="BalloonTextChar"/>
    <w:uiPriority w:val="99"/>
    <w:semiHidden/>
    <w:unhideWhenUsed/>
    <w:rsid w:val="0095144C"/>
    <w:rPr>
      <w:rFonts w:ascii="Tahoma" w:hAnsi="Tahoma" w:cs="Tahoma"/>
      <w:sz w:val="16"/>
      <w:szCs w:val="16"/>
    </w:rPr>
  </w:style>
  <w:style w:type="character" w:customStyle="1" w:styleId="BalloonTextChar">
    <w:name w:val="Balloon Text Char"/>
    <w:basedOn w:val="DefaultParagraphFont"/>
    <w:link w:val="BalloonText"/>
    <w:uiPriority w:val="99"/>
    <w:semiHidden/>
    <w:rsid w:val="0095144C"/>
    <w:rPr>
      <w:rFonts w:ascii="Tahoma" w:hAnsi="Tahoma" w:cs="Tahoma"/>
      <w:sz w:val="16"/>
      <w:szCs w:val="16"/>
      <w:lang w:eastAsia="zh-CN"/>
    </w:rPr>
  </w:style>
  <w:style w:type="paragraph" w:customStyle="1" w:styleId="Default">
    <w:name w:val="Default"/>
    <w:rsid w:val="008D58D8"/>
    <w:pPr>
      <w:autoSpaceDE w:val="0"/>
      <w:autoSpaceDN w:val="0"/>
      <w:adjustRightInd w:val="0"/>
    </w:pPr>
    <w:rPr>
      <w:rFonts w:ascii="Candara" w:hAnsi="Candara" w:cs="Candara"/>
      <w:color w:val="000000"/>
      <w:sz w:val="24"/>
      <w:szCs w:val="24"/>
    </w:rPr>
  </w:style>
  <w:style w:type="paragraph" w:styleId="z-TopofForm">
    <w:name w:val="HTML Top of Form"/>
    <w:basedOn w:val="Normal"/>
    <w:next w:val="Normal"/>
    <w:link w:val="z-TopofFormChar"/>
    <w:hidden/>
    <w:uiPriority w:val="99"/>
    <w:semiHidden/>
    <w:unhideWhenUsed/>
    <w:rsid w:val="00D67035"/>
    <w:pPr>
      <w:pBdr>
        <w:bottom w:val="single" w:sz="6" w:space="1" w:color="auto"/>
      </w:pBdr>
      <w:ind w:left="0" w:right="0"/>
      <w:jc w:val="center"/>
    </w:pPr>
    <w:rPr>
      <w:rFonts w:ascii="Arial" w:eastAsia="Times New Roman" w:hAnsi="Arial" w:cs="Arial"/>
      <w:vanish/>
      <w:sz w:val="16"/>
      <w:szCs w:val="16"/>
      <w:lang w:eastAsia="fr-FR"/>
    </w:rPr>
  </w:style>
  <w:style w:type="character" w:customStyle="1" w:styleId="z-TopofFormChar">
    <w:name w:val="z-Top of Form Char"/>
    <w:basedOn w:val="DefaultParagraphFont"/>
    <w:link w:val="z-TopofForm"/>
    <w:uiPriority w:val="99"/>
    <w:semiHidden/>
    <w:rsid w:val="00D67035"/>
    <w:rPr>
      <w:rFonts w:ascii="Arial" w:eastAsia="Times New Roman" w:hAnsi="Arial" w:cs="Arial"/>
      <w:vanish/>
      <w:sz w:val="16"/>
      <w:szCs w:val="16"/>
    </w:rPr>
  </w:style>
  <w:style w:type="table" w:styleId="TableGrid">
    <w:name w:val="Table Grid"/>
    <w:basedOn w:val="TableNormal"/>
    <w:uiPriority w:val="59"/>
    <w:rsid w:val="008B3F20"/>
    <w:pPr>
      <w:ind w:left="714" w:hanging="357"/>
      <w:jc w:val="both"/>
    </w:pPr>
    <w:rPr>
      <w:rFonts w:eastAsia="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ption">
    <w:name w:val="caption"/>
    <w:aliases w:val="Tableau_eric_pnps"/>
    <w:basedOn w:val="Normal"/>
    <w:next w:val="Normal"/>
    <w:link w:val="CaptionChar"/>
    <w:qFormat/>
    <w:rsid w:val="00BE41EE"/>
    <w:pPr>
      <w:keepNext/>
      <w:numPr>
        <w:numId w:val="5"/>
      </w:numPr>
      <w:tabs>
        <w:tab w:val="left" w:pos="720"/>
        <w:tab w:val="left" w:pos="1440"/>
      </w:tabs>
      <w:spacing w:before="120" w:after="60" w:line="264" w:lineRule="auto"/>
      <w:ind w:right="-482"/>
      <w:jc w:val="center"/>
    </w:pPr>
    <w:rPr>
      <w:rFonts w:eastAsia="Times New Roman"/>
      <w:b/>
      <w:bCs/>
      <w:sz w:val="24"/>
      <w:szCs w:val="20"/>
      <w:lang w:val="en-US" w:eastAsia="en-US"/>
    </w:rPr>
  </w:style>
  <w:style w:type="character" w:customStyle="1" w:styleId="CaptionChar">
    <w:name w:val="Caption Char"/>
    <w:aliases w:val="Tableau_eric_pnps Char"/>
    <w:basedOn w:val="DefaultParagraphFont"/>
    <w:link w:val="Caption"/>
    <w:locked/>
    <w:rsid w:val="00BE41EE"/>
    <w:rPr>
      <w:rFonts w:eastAsia="Times New Roman"/>
      <w:b/>
      <w:bCs/>
      <w:sz w:val="24"/>
      <w:lang w:val="en-US" w:eastAsia="en-US"/>
    </w:rPr>
  </w:style>
  <w:style w:type="paragraph" w:styleId="FootnoteText">
    <w:name w:val="footnote text"/>
    <w:aliases w:val="fn,ALTS FOOTNOTE"/>
    <w:basedOn w:val="Normal"/>
    <w:link w:val="FootnoteTextChar"/>
    <w:uiPriority w:val="99"/>
    <w:unhideWhenUsed/>
    <w:rsid w:val="00F036EA"/>
    <w:pPr>
      <w:ind w:left="0" w:right="0"/>
    </w:pPr>
    <w:rPr>
      <w:rFonts w:eastAsia="Times New Roman"/>
      <w:sz w:val="20"/>
      <w:szCs w:val="20"/>
      <w:lang w:eastAsia="fr-FR"/>
    </w:rPr>
  </w:style>
  <w:style w:type="character" w:customStyle="1" w:styleId="FootnoteTextChar">
    <w:name w:val="Footnote Text Char"/>
    <w:aliases w:val="fn Char,ALTS FOOTNOTE Char"/>
    <w:basedOn w:val="DefaultParagraphFont"/>
    <w:link w:val="FootnoteText"/>
    <w:uiPriority w:val="99"/>
    <w:rsid w:val="00F036EA"/>
    <w:rPr>
      <w:rFonts w:eastAsia="Times New Roman"/>
    </w:rPr>
  </w:style>
  <w:style w:type="character" w:styleId="FootnoteReference">
    <w:name w:val="footnote reference"/>
    <w:semiHidden/>
    <w:unhideWhenUsed/>
    <w:rsid w:val="00F036EA"/>
    <w:rPr>
      <w:vertAlign w:val="superscript"/>
    </w:rPr>
  </w:style>
  <w:style w:type="paragraph" w:styleId="BodyTextIndent">
    <w:name w:val="Body Text Indent"/>
    <w:basedOn w:val="Normal"/>
    <w:link w:val="BodyTextIndentChar"/>
    <w:semiHidden/>
    <w:rsid w:val="00872080"/>
    <w:pPr>
      <w:spacing w:line="360" w:lineRule="auto"/>
      <w:ind w:left="0" w:right="0" w:firstLine="2490"/>
      <w:jc w:val="left"/>
    </w:pPr>
    <w:rPr>
      <w:rFonts w:ascii="Arial" w:eastAsia="Times New Roman" w:hAnsi="Arial" w:cs="Arial"/>
      <w:sz w:val="24"/>
      <w:szCs w:val="24"/>
      <w:lang w:eastAsia="fr-FR"/>
    </w:rPr>
  </w:style>
  <w:style w:type="character" w:customStyle="1" w:styleId="BodyTextIndentChar">
    <w:name w:val="Body Text Indent Char"/>
    <w:basedOn w:val="DefaultParagraphFont"/>
    <w:link w:val="BodyTextIndent"/>
    <w:semiHidden/>
    <w:rsid w:val="00872080"/>
    <w:rPr>
      <w:rFonts w:ascii="Arial" w:eastAsia="Times New Roman" w:hAnsi="Arial" w:cs="Arial"/>
      <w:sz w:val="24"/>
      <w:szCs w:val="24"/>
    </w:rPr>
  </w:style>
  <w:style w:type="paragraph" w:styleId="BodyText3">
    <w:name w:val="Body Text 3"/>
    <w:basedOn w:val="Normal"/>
    <w:link w:val="BodyText3Char"/>
    <w:uiPriority w:val="99"/>
    <w:unhideWhenUsed/>
    <w:rsid w:val="008B1ADF"/>
    <w:pPr>
      <w:spacing w:after="120"/>
    </w:pPr>
    <w:rPr>
      <w:sz w:val="16"/>
      <w:szCs w:val="16"/>
    </w:rPr>
  </w:style>
  <w:style w:type="character" w:customStyle="1" w:styleId="BodyText3Char">
    <w:name w:val="Body Text 3 Char"/>
    <w:basedOn w:val="DefaultParagraphFont"/>
    <w:link w:val="BodyText3"/>
    <w:uiPriority w:val="99"/>
    <w:rsid w:val="008B1ADF"/>
    <w:rPr>
      <w:sz w:val="16"/>
      <w:szCs w:val="16"/>
      <w:lang w:eastAsia="zh-CN"/>
    </w:rPr>
  </w:style>
  <w:style w:type="paragraph" w:styleId="BodyTextIndent3">
    <w:name w:val="Body Text Indent 3"/>
    <w:basedOn w:val="Normal"/>
    <w:link w:val="BodyTextIndent3Char"/>
    <w:uiPriority w:val="99"/>
    <w:unhideWhenUsed/>
    <w:rsid w:val="008B1ADF"/>
    <w:pPr>
      <w:spacing w:after="120" w:line="259" w:lineRule="auto"/>
      <w:ind w:left="283" w:right="0"/>
      <w:jc w:val="left"/>
    </w:pPr>
    <w:rPr>
      <w:rFonts w:eastAsia="Calibri"/>
      <w:sz w:val="16"/>
      <w:szCs w:val="16"/>
      <w:lang w:eastAsia="en-US"/>
    </w:rPr>
  </w:style>
  <w:style w:type="character" w:customStyle="1" w:styleId="BodyTextIndent3Char">
    <w:name w:val="Body Text Indent 3 Char"/>
    <w:basedOn w:val="DefaultParagraphFont"/>
    <w:link w:val="BodyTextIndent3"/>
    <w:uiPriority w:val="99"/>
    <w:rsid w:val="008B1ADF"/>
    <w:rPr>
      <w:rFonts w:eastAsia="Calibri"/>
      <w:sz w:val="16"/>
      <w:szCs w:val="16"/>
      <w:lang w:eastAsia="en-US"/>
    </w:rPr>
  </w:style>
  <w:style w:type="character" w:customStyle="1" w:styleId="Heading4Char">
    <w:name w:val="Heading 4 Char"/>
    <w:basedOn w:val="DefaultParagraphFont"/>
    <w:link w:val="Heading4"/>
    <w:uiPriority w:val="9"/>
    <w:rsid w:val="00DB46A8"/>
    <w:rPr>
      <w:rFonts w:ascii="Times New Roman" w:eastAsia="Times New Roman" w:hAnsi="Times New Roman"/>
      <w:snapToGrid w:val="0"/>
      <w:sz w:val="24"/>
      <w:szCs w:val="22"/>
      <w:u w:val="single"/>
    </w:rPr>
  </w:style>
  <w:style w:type="paragraph" w:styleId="Header">
    <w:name w:val="header"/>
    <w:basedOn w:val="Normal"/>
    <w:link w:val="HeaderChar"/>
    <w:uiPriority w:val="99"/>
    <w:rsid w:val="005E35A2"/>
    <w:pPr>
      <w:tabs>
        <w:tab w:val="center" w:pos="4320"/>
        <w:tab w:val="right" w:pos="8640"/>
      </w:tabs>
      <w:suppressAutoHyphens/>
      <w:ind w:left="0" w:right="0"/>
    </w:pPr>
    <w:rPr>
      <w:rFonts w:ascii="Times New Roman" w:eastAsia="Times New Roman" w:hAnsi="Times New Roman"/>
      <w:sz w:val="24"/>
      <w:szCs w:val="24"/>
      <w:lang w:eastAsia="fr-FR"/>
    </w:rPr>
  </w:style>
  <w:style w:type="character" w:customStyle="1" w:styleId="HeaderChar">
    <w:name w:val="Header Char"/>
    <w:basedOn w:val="DefaultParagraphFont"/>
    <w:link w:val="Header"/>
    <w:uiPriority w:val="99"/>
    <w:rsid w:val="005E35A2"/>
    <w:rPr>
      <w:rFonts w:ascii="Times New Roman" w:eastAsia="Times New Roman" w:hAnsi="Times New Roman"/>
      <w:sz w:val="24"/>
      <w:szCs w:val="24"/>
    </w:rPr>
  </w:style>
  <w:style w:type="paragraph" w:styleId="BodyTextIndent2">
    <w:name w:val="Body Text Indent 2"/>
    <w:basedOn w:val="Normal"/>
    <w:link w:val="BodyTextIndent2Char"/>
    <w:uiPriority w:val="99"/>
    <w:semiHidden/>
    <w:unhideWhenUsed/>
    <w:rsid w:val="005E35A2"/>
    <w:pPr>
      <w:spacing w:after="120" w:line="480" w:lineRule="auto"/>
      <w:ind w:left="283" w:right="0"/>
    </w:pPr>
    <w:rPr>
      <w:rFonts w:ascii="Times New Roman" w:eastAsia="Times New Roman" w:hAnsi="Times New Roman"/>
      <w:snapToGrid w:val="0"/>
      <w:sz w:val="24"/>
      <w:lang w:eastAsia="fr-FR"/>
    </w:rPr>
  </w:style>
  <w:style w:type="character" w:customStyle="1" w:styleId="BodyTextIndent2Char">
    <w:name w:val="Body Text Indent 2 Char"/>
    <w:basedOn w:val="DefaultParagraphFont"/>
    <w:link w:val="BodyTextIndent2"/>
    <w:uiPriority w:val="99"/>
    <w:semiHidden/>
    <w:rsid w:val="005E35A2"/>
    <w:rPr>
      <w:rFonts w:ascii="Times New Roman" w:eastAsia="Times New Roman" w:hAnsi="Times New Roman"/>
      <w:snapToGrid w:val="0"/>
      <w:sz w:val="24"/>
      <w:szCs w:val="22"/>
    </w:rPr>
  </w:style>
  <w:style w:type="paragraph" w:styleId="Footer">
    <w:name w:val="footer"/>
    <w:basedOn w:val="Normal"/>
    <w:link w:val="FooterChar"/>
    <w:uiPriority w:val="99"/>
    <w:semiHidden/>
    <w:unhideWhenUsed/>
    <w:rsid w:val="00B374BE"/>
    <w:pPr>
      <w:tabs>
        <w:tab w:val="center" w:pos="4536"/>
        <w:tab w:val="right" w:pos="9072"/>
      </w:tabs>
    </w:pPr>
  </w:style>
  <w:style w:type="character" w:customStyle="1" w:styleId="FooterChar">
    <w:name w:val="Footer Char"/>
    <w:basedOn w:val="DefaultParagraphFont"/>
    <w:link w:val="Footer"/>
    <w:uiPriority w:val="99"/>
    <w:semiHidden/>
    <w:rsid w:val="00B374BE"/>
    <w:rPr>
      <w:sz w:val="22"/>
      <w:szCs w:val="22"/>
      <w:lang w:eastAsia="zh-CN"/>
    </w:rPr>
  </w:style>
  <w:style w:type="paragraph" w:styleId="NoSpacing">
    <w:name w:val="No Spacing"/>
    <w:link w:val="NoSpacingChar"/>
    <w:uiPriority w:val="1"/>
    <w:qFormat/>
    <w:rsid w:val="00B374BE"/>
    <w:rPr>
      <w:rFonts w:eastAsia="Times New Roman"/>
      <w:sz w:val="22"/>
      <w:szCs w:val="22"/>
      <w:lang w:eastAsia="en-US"/>
    </w:rPr>
  </w:style>
  <w:style w:type="character" w:customStyle="1" w:styleId="NoSpacingChar">
    <w:name w:val="No Spacing Char"/>
    <w:basedOn w:val="DefaultParagraphFont"/>
    <w:link w:val="NoSpacing"/>
    <w:uiPriority w:val="1"/>
    <w:rsid w:val="00B374BE"/>
    <w:rPr>
      <w:rFonts w:eastAsia="Times New Roman"/>
      <w:sz w:val="22"/>
      <w:szCs w:val="22"/>
      <w:lang w:val="fr-FR" w:eastAsia="en-US" w:bidi="ar-SA"/>
    </w:rPr>
  </w:style>
  <w:style w:type="character" w:styleId="Emphasis">
    <w:name w:val="Emphasis"/>
    <w:basedOn w:val="DefaultParagraphFont"/>
    <w:uiPriority w:val="20"/>
    <w:qFormat/>
    <w:rsid w:val="00722BFF"/>
    <w:rPr>
      <w:i/>
      <w:iCs/>
    </w:rPr>
  </w:style>
  <w:style w:type="character" w:customStyle="1" w:styleId="Heading1Char">
    <w:name w:val="Heading 1 Char"/>
    <w:basedOn w:val="DefaultParagraphFont"/>
    <w:link w:val="Heading1"/>
    <w:uiPriority w:val="9"/>
    <w:rsid w:val="00BC3806"/>
    <w:rPr>
      <w:rFonts w:ascii="Cambria" w:eastAsia="Times New Roman" w:hAnsi="Cambria"/>
      <w:b/>
      <w:bCs/>
      <w:color w:val="365F91"/>
      <w:sz w:val="28"/>
      <w:szCs w:val="28"/>
      <w:lang w:eastAsia="zh-CN"/>
    </w:rPr>
  </w:style>
  <w:style w:type="character" w:customStyle="1" w:styleId="Heading2Char">
    <w:name w:val="Heading 2 Char"/>
    <w:basedOn w:val="DefaultParagraphFont"/>
    <w:link w:val="Heading2"/>
    <w:uiPriority w:val="9"/>
    <w:rsid w:val="00D8530F"/>
    <w:rPr>
      <w:rFonts w:ascii="Cambria" w:eastAsia="Times New Roman" w:hAnsi="Cambria"/>
      <w:b/>
      <w:bCs/>
      <w:color w:val="31849B" w:themeColor="accent5" w:themeShade="BF"/>
      <w:sz w:val="26"/>
      <w:szCs w:val="26"/>
      <w:lang w:eastAsia="zh-CN"/>
    </w:rPr>
  </w:style>
  <w:style w:type="character" w:customStyle="1" w:styleId="Heading3Char">
    <w:name w:val="Heading 3 Char"/>
    <w:basedOn w:val="DefaultParagraphFont"/>
    <w:link w:val="Heading3"/>
    <w:uiPriority w:val="9"/>
    <w:rsid w:val="000941F8"/>
    <w:rPr>
      <w:rFonts w:ascii="Cambria" w:eastAsia="Times New Roman" w:hAnsi="Cambria"/>
      <w:b/>
      <w:bCs/>
      <w:color w:val="31849B" w:themeColor="accent5" w:themeShade="BF"/>
      <w:sz w:val="24"/>
      <w:szCs w:val="22"/>
      <w:lang w:eastAsia="zh-CN"/>
    </w:rPr>
  </w:style>
  <w:style w:type="paragraph" w:styleId="TOCHeading">
    <w:name w:val="TOC Heading"/>
    <w:basedOn w:val="Heading1"/>
    <w:next w:val="Normal"/>
    <w:uiPriority w:val="39"/>
    <w:semiHidden/>
    <w:unhideWhenUsed/>
    <w:qFormat/>
    <w:rsid w:val="00BD3FCD"/>
    <w:pPr>
      <w:spacing w:line="276" w:lineRule="auto"/>
      <w:ind w:left="0" w:right="0"/>
      <w:jc w:val="left"/>
      <w:outlineLvl w:val="9"/>
    </w:pPr>
    <w:rPr>
      <w:lang w:eastAsia="en-US"/>
    </w:rPr>
  </w:style>
  <w:style w:type="paragraph" w:styleId="TOC1">
    <w:name w:val="toc 1"/>
    <w:basedOn w:val="Normal"/>
    <w:next w:val="Normal"/>
    <w:autoRedefine/>
    <w:uiPriority w:val="39"/>
    <w:unhideWhenUsed/>
    <w:rsid w:val="00BD3FCD"/>
    <w:pPr>
      <w:spacing w:after="100"/>
      <w:ind w:left="0"/>
    </w:pPr>
  </w:style>
  <w:style w:type="paragraph" w:styleId="TOC2">
    <w:name w:val="toc 2"/>
    <w:basedOn w:val="Normal"/>
    <w:next w:val="Normal"/>
    <w:autoRedefine/>
    <w:uiPriority w:val="39"/>
    <w:unhideWhenUsed/>
    <w:rsid w:val="00BD3FCD"/>
    <w:pPr>
      <w:spacing w:after="100"/>
      <w:ind w:left="220"/>
    </w:pPr>
  </w:style>
  <w:style w:type="paragraph" w:styleId="TOC3">
    <w:name w:val="toc 3"/>
    <w:basedOn w:val="Normal"/>
    <w:next w:val="Normal"/>
    <w:autoRedefine/>
    <w:uiPriority w:val="39"/>
    <w:unhideWhenUsed/>
    <w:rsid w:val="00BD3FCD"/>
    <w:pPr>
      <w:spacing w:after="100"/>
      <w:ind w:left="440"/>
    </w:pPr>
  </w:style>
  <w:style w:type="character" w:styleId="Hyperlink">
    <w:name w:val="Hyperlink"/>
    <w:basedOn w:val="DefaultParagraphFont"/>
    <w:uiPriority w:val="99"/>
    <w:unhideWhenUsed/>
    <w:rsid w:val="00BD3FCD"/>
    <w:rPr>
      <w:color w:val="0000FF"/>
      <w:u w:val="single"/>
    </w:rPr>
  </w:style>
  <w:style w:type="paragraph" w:customStyle="1" w:styleId="Paragraphedeliste1">
    <w:name w:val="Paragraphe de liste1"/>
    <w:basedOn w:val="Normal"/>
    <w:rsid w:val="006577A0"/>
    <w:pPr>
      <w:suppressAutoHyphens/>
      <w:ind w:left="720"/>
    </w:pPr>
    <w:rPr>
      <w:rFonts w:ascii="Candara" w:hAnsi="Candara" w:cs="Candara"/>
      <w:color w:val="000000"/>
      <w:kern w:val="1"/>
      <w:sz w:val="24"/>
      <w:szCs w:val="24"/>
      <w:lang w:eastAsia="ar-SA"/>
    </w:rPr>
  </w:style>
  <w:style w:type="character" w:customStyle="1" w:styleId="ListParagraphChar">
    <w:name w:val="List Paragraph Char"/>
    <w:aliases w:val="Paragraphe  revu Char,Paragraphe de liste rapport atelier Mada Char,List Paragraph (numbered (a)) Char,Bullets Char,References Char,Numbered List Paragraph Char"/>
    <w:basedOn w:val="DefaultParagraphFont"/>
    <w:link w:val="ListParagraph"/>
    <w:uiPriority w:val="34"/>
    <w:rsid w:val="007F369C"/>
    <w:rPr>
      <w:sz w:val="22"/>
      <w:szCs w:val="22"/>
      <w:lang w:eastAsia="zh-CN"/>
    </w:rPr>
  </w:style>
  <w:style w:type="paragraph" w:customStyle="1" w:styleId="Paragraphedeliste2">
    <w:name w:val="Paragraphe de liste2"/>
    <w:basedOn w:val="Normal"/>
    <w:rsid w:val="00746F25"/>
    <w:pPr>
      <w:suppressAutoHyphens/>
      <w:ind w:left="720"/>
    </w:pPr>
    <w:rPr>
      <w:rFonts w:ascii="Candara" w:hAnsi="Candara" w:cs="Candara"/>
      <w:color w:val="000000"/>
      <w:kern w:val="1"/>
      <w:sz w:val="24"/>
      <w:szCs w:val="24"/>
      <w:lang w:eastAsia="ar-SA"/>
    </w:rPr>
  </w:style>
  <w:style w:type="character" w:styleId="CommentReference">
    <w:name w:val="annotation reference"/>
    <w:basedOn w:val="DefaultParagraphFont"/>
    <w:uiPriority w:val="99"/>
    <w:semiHidden/>
    <w:unhideWhenUsed/>
    <w:rsid w:val="00065E8C"/>
    <w:rPr>
      <w:sz w:val="16"/>
      <w:szCs w:val="16"/>
    </w:rPr>
  </w:style>
  <w:style w:type="paragraph" w:styleId="CommentText">
    <w:name w:val="annotation text"/>
    <w:basedOn w:val="Normal"/>
    <w:link w:val="CommentTextChar"/>
    <w:uiPriority w:val="99"/>
    <w:semiHidden/>
    <w:unhideWhenUsed/>
    <w:rsid w:val="00065E8C"/>
    <w:rPr>
      <w:sz w:val="20"/>
      <w:szCs w:val="20"/>
    </w:rPr>
  </w:style>
  <w:style w:type="character" w:customStyle="1" w:styleId="CommentTextChar">
    <w:name w:val="Comment Text Char"/>
    <w:basedOn w:val="DefaultParagraphFont"/>
    <w:link w:val="CommentText"/>
    <w:uiPriority w:val="99"/>
    <w:semiHidden/>
    <w:rsid w:val="00065E8C"/>
    <w:rPr>
      <w:lang w:eastAsia="zh-CN"/>
    </w:rPr>
  </w:style>
  <w:style w:type="paragraph" w:styleId="CommentSubject">
    <w:name w:val="annotation subject"/>
    <w:basedOn w:val="CommentText"/>
    <w:next w:val="CommentText"/>
    <w:link w:val="CommentSubjectChar"/>
    <w:uiPriority w:val="99"/>
    <w:semiHidden/>
    <w:unhideWhenUsed/>
    <w:rsid w:val="00065E8C"/>
    <w:rPr>
      <w:b/>
      <w:bCs/>
    </w:rPr>
  </w:style>
  <w:style w:type="character" w:customStyle="1" w:styleId="CommentSubjectChar">
    <w:name w:val="Comment Subject Char"/>
    <w:basedOn w:val="CommentTextChar"/>
    <w:link w:val="CommentSubject"/>
    <w:uiPriority w:val="99"/>
    <w:semiHidden/>
    <w:rsid w:val="00065E8C"/>
    <w:rPr>
      <w:b/>
      <w:bCs/>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1307"/>
    <w:pPr>
      <w:ind w:left="57" w:right="57"/>
      <w:jc w:val="both"/>
    </w:pPr>
    <w:rPr>
      <w:sz w:val="22"/>
      <w:szCs w:val="22"/>
      <w:lang w:eastAsia="zh-CN"/>
    </w:rPr>
  </w:style>
  <w:style w:type="paragraph" w:styleId="Heading1">
    <w:name w:val="heading 1"/>
    <w:basedOn w:val="Normal"/>
    <w:next w:val="Normal"/>
    <w:link w:val="Heading1Char"/>
    <w:uiPriority w:val="9"/>
    <w:qFormat/>
    <w:rsid w:val="00BC3806"/>
    <w:pPr>
      <w:keepNext/>
      <w:keepLines/>
      <w:numPr>
        <w:numId w:val="6"/>
      </w:numPr>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D8530F"/>
    <w:pPr>
      <w:keepNext/>
      <w:keepLines/>
      <w:numPr>
        <w:numId w:val="4"/>
      </w:numPr>
      <w:spacing w:before="240" w:after="120"/>
      <w:outlineLvl w:val="1"/>
    </w:pPr>
    <w:rPr>
      <w:rFonts w:ascii="Cambria" w:eastAsia="Times New Roman" w:hAnsi="Cambria"/>
      <w:b/>
      <w:bCs/>
      <w:color w:val="31849B" w:themeColor="accent5" w:themeShade="BF"/>
      <w:sz w:val="26"/>
      <w:szCs w:val="26"/>
    </w:rPr>
  </w:style>
  <w:style w:type="paragraph" w:styleId="Heading3">
    <w:name w:val="heading 3"/>
    <w:basedOn w:val="Normal"/>
    <w:next w:val="Normal"/>
    <w:link w:val="Heading3Char"/>
    <w:uiPriority w:val="9"/>
    <w:unhideWhenUsed/>
    <w:qFormat/>
    <w:rsid w:val="000941F8"/>
    <w:pPr>
      <w:keepNext/>
      <w:keepLines/>
      <w:numPr>
        <w:numId w:val="15"/>
      </w:numPr>
      <w:spacing w:before="200"/>
      <w:outlineLvl w:val="2"/>
    </w:pPr>
    <w:rPr>
      <w:rFonts w:ascii="Cambria" w:eastAsia="Times New Roman" w:hAnsi="Cambria"/>
      <w:b/>
      <w:bCs/>
      <w:color w:val="31849B" w:themeColor="accent5" w:themeShade="BF"/>
      <w:sz w:val="24"/>
    </w:rPr>
  </w:style>
  <w:style w:type="paragraph" w:styleId="Heading4">
    <w:name w:val="heading 4"/>
    <w:basedOn w:val="ListParagraph"/>
    <w:next w:val="Normal"/>
    <w:link w:val="Heading4Char"/>
    <w:uiPriority w:val="9"/>
    <w:unhideWhenUsed/>
    <w:qFormat/>
    <w:rsid w:val="00DB46A8"/>
    <w:pPr>
      <w:numPr>
        <w:numId w:val="1"/>
      </w:numPr>
      <w:spacing w:after="200" w:line="360" w:lineRule="auto"/>
      <w:ind w:right="0"/>
      <w:outlineLvl w:val="3"/>
    </w:pPr>
    <w:rPr>
      <w:rFonts w:ascii="Times New Roman" w:eastAsia="Times New Roman" w:hAnsi="Times New Roman"/>
      <w:snapToGrid w:val="0"/>
      <w:sz w:val="24"/>
      <w:u w:val="single"/>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Paragraphe  revu,Paragraphe de liste rapport atelier Mada,List Paragraph (numbered (a)),Bullets,References,Numbered List Paragraph"/>
    <w:basedOn w:val="Normal"/>
    <w:link w:val="ListParagraphChar"/>
    <w:uiPriority w:val="34"/>
    <w:qFormat/>
    <w:rsid w:val="00B83302"/>
    <w:pPr>
      <w:ind w:left="720"/>
      <w:contextualSpacing/>
    </w:pPr>
  </w:style>
  <w:style w:type="paragraph" w:styleId="BalloonText">
    <w:name w:val="Balloon Text"/>
    <w:basedOn w:val="Normal"/>
    <w:link w:val="BalloonTextChar"/>
    <w:uiPriority w:val="99"/>
    <w:semiHidden/>
    <w:unhideWhenUsed/>
    <w:rsid w:val="0095144C"/>
    <w:rPr>
      <w:rFonts w:ascii="Tahoma" w:hAnsi="Tahoma" w:cs="Tahoma"/>
      <w:sz w:val="16"/>
      <w:szCs w:val="16"/>
    </w:rPr>
  </w:style>
  <w:style w:type="character" w:customStyle="1" w:styleId="BalloonTextChar">
    <w:name w:val="Balloon Text Char"/>
    <w:basedOn w:val="DefaultParagraphFont"/>
    <w:link w:val="BalloonText"/>
    <w:uiPriority w:val="99"/>
    <w:semiHidden/>
    <w:rsid w:val="0095144C"/>
    <w:rPr>
      <w:rFonts w:ascii="Tahoma" w:hAnsi="Tahoma" w:cs="Tahoma"/>
      <w:sz w:val="16"/>
      <w:szCs w:val="16"/>
      <w:lang w:eastAsia="zh-CN"/>
    </w:rPr>
  </w:style>
  <w:style w:type="paragraph" w:customStyle="1" w:styleId="Default">
    <w:name w:val="Default"/>
    <w:rsid w:val="008D58D8"/>
    <w:pPr>
      <w:autoSpaceDE w:val="0"/>
      <w:autoSpaceDN w:val="0"/>
      <w:adjustRightInd w:val="0"/>
    </w:pPr>
    <w:rPr>
      <w:rFonts w:ascii="Candara" w:hAnsi="Candara" w:cs="Candara"/>
      <w:color w:val="000000"/>
      <w:sz w:val="24"/>
      <w:szCs w:val="24"/>
    </w:rPr>
  </w:style>
  <w:style w:type="paragraph" w:styleId="z-TopofForm">
    <w:name w:val="HTML Top of Form"/>
    <w:basedOn w:val="Normal"/>
    <w:next w:val="Normal"/>
    <w:link w:val="z-TopofFormChar"/>
    <w:hidden/>
    <w:uiPriority w:val="99"/>
    <w:semiHidden/>
    <w:unhideWhenUsed/>
    <w:rsid w:val="00D67035"/>
    <w:pPr>
      <w:pBdr>
        <w:bottom w:val="single" w:sz="6" w:space="1" w:color="auto"/>
      </w:pBdr>
      <w:ind w:left="0" w:right="0"/>
      <w:jc w:val="center"/>
    </w:pPr>
    <w:rPr>
      <w:rFonts w:ascii="Arial" w:eastAsia="Times New Roman" w:hAnsi="Arial" w:cs="Arial"/>
      <w:vanish/>
      <w:sz w:val="16"/>
      <w:szCs w:val="16"/>
      <w:lang w:eastAsia="fr-FR"/>
    </w:rPr>
  </w:style>
  <w:style w:type="character" w:customStyle="1" w:styleId="z-TopofFormChar">
    <w:name w:val="z-Top of Form Char"/>
    <w:basedOn w:val="DefaultParagraphFont"/>
    <w:link w:val="z-TopofForm"/>
    <w:uiPriority w:val="99"/>
    <w:semiHidden/>
    <w:rsid w:val="00D67035"/>
    <w:rPr>
      <w:rFonts w:ascii="Arial" w:eastAsia="Times New Roman" w:hAnsi="Arial" w:cs="Arial"/>
      <w:vanish/>
      <w:sz w:val="16"/>
      <w:szCs w:val="16"/>
    </w:rPr>
  </w:style>
  <w:style w:type="table" w:styleId="TableGrid">
    <w:name w:val="Table Grid"/>
    <w:basedOn w:val="TableNormal"/>
    <w:uiPriority w:val="59"/>
    <w:rsid w:val="008B3F20"/>
    <w:pPr>
      <w:ind w:left="714" w:hanging="357"/>
      <w:jc w:val="both"/>
    </w:pPr>
    <w:rPr>
      <w:rFonts w:eastAsia="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ption">
    <w:name w:val="caption"/>
    <w:aliases w:val="Tableau_eric_pnps"/>
    <w:basedOn w:val="Normal"/>
    <w:next w:val="Normal"/>
    <w:link w:val="CaptionChar"/>
    <w:qFormat/>
    <w:rsid w:val="00BE41EE"/>
    <w:pPr>
      <w:keepNext/>
      <w:numPr>
        <w:numId w:val="5"/>
      </w:numPr>
      <w:tabs>
        <w:tab w:val="left" w:pos="720"/>
        <w:tab w:val="left" w:pos="1440"/>
      </w:tabs>
      <w:spacing w:before="120" w:after="60" w:line="264" w:lineRule="auto"/>
      <w:ind w:right="-482"/>
      <w:jc w:val="center"/>
    </w:pPr>
    <w:rPr>
      <w:rFonts w:eastAsia="Times New Roman"/>
      <w:b/>
      <w:bCs/>
      <w:sz w:val="24"/>
      <w:szCs w:val="20"/>
      <w:lang w:val="en-US" w:eastAsia="en-US"/>
    </w:rPr>
  </w:style>
  <w:style w:type="character" w:customStyle="1" w:styleId="CaptionChar">
    <w:name w:val="Caption Char"/>
    <w:aliases w:val="Tableau_eric_pnps Char"/>
    <w:basedOn w:val="DefaultParagraphFont"/>
    <w:link w:val="Caption"/>
    <w:locked/>
    <w:rsid w:val="00BE41EE"/>
    <w:rPr>
      <w:rFonts w:eastAsia="Times New Roman"/>
      <w:b/>
      <w:bCs/>
      <w:sz w:val="24"/>
      <w:lang w:val="en-US" w:eastAsia="en-US"/>
    </w:rPr>
  </w:style>
  <w:style w:type="paragraph" w:styleId="FootnoteText">
    <w:name w:val="footnote text"/>
    <w:aliases w:val="fn,ALTS FOOTNOTE"/>
    <w:basedOn w:val="Normal"/>
    <w:link w:val="FootnoteTextChar"/>
    <w:uiPriority w:val="99"/>
    <w:unhideWhenUsed/>
    <w:rsid w:val="00F036EA"/>
    <w:pPr>
      <w:ind w:left="0" w:right="0"/>
    </w:pPr>
    <w:rPr>
      <w:rFonts w:eastAsia="Times New Roman"/>
      <w:sz w:val="20"/>
      <w:szCs w:val="20"/>
      <w:lang w:eastAsia="fr-FR"/>
    </w:rPr>
  </w:style>
  <w:style w:type="character" w:customStyle="1" w:styleId="FootnoteTextChar">
    <w:name w:val="Footnote Text Char"/>
    <w:aliases w:val="fn Char,ALTS FOOTNOTE Char"/>
    <w:basedOn w:val="DefaultParagraphFont"/>
    <w:link w:val="FootnoteText"/>
    <w:uiPriority w:val="99"/>
    <w:rsid w:val="00F036EA"/>
    <w:rPr>
      <w:rFonts w:eastAsia="Times New Roman"/>
    </w:rPr>
  </w:style>
  <w:style w:type="character" w:styleId="FootnoteReference">
    <w:name w:val="footnote reference"/>
    <w:semiHidden/>
    <w:unhideWhenUsed/>
    <w:rsid w:val="00F036EA"/>
    <w:rPr>
      <w:vertAlign w:val="superscript"/>
    </w:rPr>
  </w:style>
  <w:style w:type="paragraph" w:styleId="BodyTextIndent">
    <w:name w:val="Body Text Indent"/>
    <w:basedOn w:val="Normal"/>
    <w:link w:val="BodyTextIndentChar"/>
    <w:semiHidden/>
    <w:rsid w:val="00872080"/>
    <w:pPr>
      <w:spacing w:line="360" w:lineRule="auto"/>
      <w:ind w:left="0" w:right="0" w:firstLine="2490"/>
      <w:jc w:val="left"/>
    </w:pPr>
    <w:rPr>
      <w:rFonts w:ascii="Arial" w:eastAsia="Times New Roman" w:hAnsi="Arial" w:cs="Arial"/>
      <w:sz w:val="24"/>
      <w:szCs w:val="24"/>
      <w:lang w:eastAsia="fr-FR"/>
    </w:rPr>
  </w:style>
  <w:style w:type="character" w:customStyle="1" w:styleId="BodyTextIndentChar">
    <w:name w:val="Body Text Indent Char"/>
    <w:basedOn w:val="DefaultParagraphFont"/>
    <w:link w:val="BodyTextIndent"/>
    <w:semiHidden/>
    <w:rsid w:val="00872080"/>
    <w:rPr>
      <w:rFonts w:ascii="Arial" w:eastAsia="Times New Roman" w:hAnsi="Arial" w:cs="Arial"/>
      <w:sz w:val="24"/>
      <w:szCs w:val="24"/>
    </w:rPr>
  </w:style>
  <w:style w:type="paragraph" w:styleId="BodyText3">
    <w:name w:val="Body Text 3"/>
    <w:basedOn w:val="Normal"/>
    <w:link w:val="BodyText3Char"/>
    <w:uiPriority w:val="99"/>
    <w:unhideWhenUsed/>
    <w:rsid w:val="008B1ADF"/>
    <w:pPr>
      <w:spacing w:after="120"/>
    </w:pPr>
    <w:rPr>
      <w:sz w:val="16"/>
      <w:szCs w:val="16"/>
    </w:rPr>
  </w:style>
  <w:style w:type="character" w:customStyle="1" w:styleId="BodyText3Char">
    <w:name w:val="Body Text 3 Char"/>
    <w:basedOn w:val="DefaultParagraphFont"/>
    <w:link w:val="BodyText3"/>
    <w:uiPriority w:val="99"/>
    <w:rsid w:val="008B1ADF"/>
    <w:rPr>
      <w:sz w:val="16"/>
      <w:szCs w:val="16"/>
      <w:lang w:eastAsia="zh-CN"/>
    </w:rPr>
  </w:style>
  <w:style w:type="paragraph" w:styleId="BodyTextIndent3">
    <w:name w:val="Body Text Indent 3"/>
    <w:basedOn w:val="Normal"/>
    <w:link w:val="BodyTextIndent3Char"/>
    <w:uiPriority w:val="99"/>
    <w:unhideWhenUsed/>
    <w:rsid w:val="008B1ADF"/>
    <w:pPr>
      <w:spacing w:after="120" w:line="259" w:lineRule="auto"/>
      <w:ind w:left="283" w:right="0"/>
      <w:jc w:val="left"/>
    </w:pPr>
    <w:rPr>
      <w:rFonts w:eastAsia="Calibri"/>
      <w:sz w:val="16"/>
      <w:szCs w:val="16"/>
      <w:lang w:eastAsia="en-US"/>
    </w:rPr>
  </w:style>
  <w:style w:type="character" w:customStyle="1" w:styleId="BodyTextIndent3Char">
    <w:name w:val="Body Text Indent 3 Char"/>
    <w:basedOn w:val="DefaultParagraphFont"/>
    <w:link w:val="BodyTextIndent3"/>
    <w:uiPriority w:val="99"/>
    <w:rsid w:val="008B1ADF"/>
    <w:rPr>
      <w:rFonts w:eastAsia="Calibri"/>
      <w:sz w:val="16"/>
      <w:szCs w:val="16"/>
      <w:lang w:eastAsia="en-US"/>
    </w:rPr>
  </w:style>
  <w:style w:type="character" w:customStyle="1" w:styleId="Heading4Char">
    <w:name w:val="Heading 4 Char"/>
    <w:basedOn w:val="DefaultParagraphFont"/>
    <w:link w:val="Heading4"/>
    <w:uiPriority w:val="9"/>
    <w:rsid w:val="00DB46A8"/>
    <w:rPr>
      <w:rFonts w:ascii="Times New Roman" w:eastAsia="Times New Roman" w:hAnsi="Times New Roman"/>
      <w:snapToGrid w:val="0"/>
      <w:sz w:val="24"/>
      <w:szCs w:val="22"/>
      <w:u w:val="single"/>
    </w:rPr>
  </w:style>
  <w:style w:type="paragraph" w:styleId="Header">
    <w:name w:val="header"/>
    <w:basedOn w:val="Normal"/>
    <w:link w:val="HeaderChar"/>
    <w:uiPriority w:val="99"/>
    <w:rsid w:val="005E35A2"/>
    <w:pPr>
      <w:tabs>
        <w:tab w:val="center" w:pos="4320"/>
        <w:tab w:val="right" w:pos="8640"/>
      </w:tabs>
      <w:suppressAutoHyphens/>
      <w:ind w:left="0" w:right="0"/>
    </w:pPr>
    <w:rPr>
      <w:rFonts w:ascii="Times New Roman" w:eastAsia="Times New Roman" w:hAnsi="Times New Roman"/>
      <w:sz w:val="24"/>
      <w:szCs w:val="24"/>
      <w:lang w:eastAsia="fr-FR"/>
    </w:rPr>
  </w:style>
  <w:style w:type="character" w:customStyle="1" w:styleId="HeaderChar">
    <w:name w:val="Header Char"/>
    <w:basedOn w:val="DefaultParagraphFont"/>
    <w:link w:val="Header"/>
    <w:uiPriority w:val="99"/>
    <w:rsid w:val="005E35A2"/>
    <w:rPr>
      <w:rFonts w:ascii="Times New Roman" w:eastAsia="Times New Roman" w:hAnsi="Times New Roman"/>
      <w:sz w:val="24"/>
      <w:szCs w:val="24"/>
    </w:rPr>
  </w:style>
  <w:style w:type="paragraph" w:styleId="BodyTextIndent2">
    <w:name w:val="Body Text Indent 2"/>
    <w:basedOn w:val="Normal"/>
    <w:link w:val="BodyTextIndent2Char"/>
    <w:uiPriority w:val="99"/>
    <w:semiHidden/>
    <w:unhideWhenUsed/>
    <w:rsid w:val="005E35A2"/>
    <w:pPr>
      <w:spacing w:after="120" w:line="480" w:lineRule="auto"/>
      <w:ind w:left="283" w:right="0"/>
    </w:pPr>
    <w:rPr>
      <w:rFonts w:ascii="Times New Roman" w:eastAsia="Times New Roman" w:hAnsi="Times New Roman"/>
      <w:snapToGrid w:val="0"/>
      <w:sz w:val="24"/>
      <w:lang w:eastAsia="fr-FR"/>
    </w:rPr>
  </w:style>
  <w:style w:type="character" w:customStyle="1" w:styleId="BodyTextIndent2Char">
    <w:name w:val="Body Text Indent 2 Char"/>
    <w:basedOn w:val="DefaultParagraphFont"/>
    <w:link w:val="BodyTextIndent2"/>
    <w:uiPriority w:val="99"/>
    <w:semiHidden/>
    <w:rsid w:val="005E35A2"/>
    <w:rPr>
      <w:rFonts w:ascii="Times New Roman" w:eastAsia="Times New Roman" w:hAnsi="Times New Roman"/>
      <w:snapToGrid w:val="0"/>
      <w:sz w:val="24"/>
      <w:szCs w:val="22"/>
    </w:rPr>
  </w:style>
  <w:style w:type="paragraph" w:styleId="Footer">
    <w:name w:val="footer"/>
    <w:basedOn w:val="Normal"/>
    <w:link w:val="FooterChar"/>
    <w:uiPriority w:val="99"/>
    <w:semiHidden/>
    <w:unhideWhenUsed/>
    <w:rsid w:val="00B374BE"/>
    <w:pPr>
      <w:tabs>
        <w:tab w:val="center" w:pos="4536"/>
        <w:tab w:val="right" w:pos="9072"/>
      </w:tabs>
    </w:pPr>
  </w:style>
  <w:style w:type="character" w:customStyle="1" w:styleId="FooterChar">
    <w:name w:val="Footer Char"/>
    <w:basedOn w:val="DefaultParagraphFont"/>
    <w:link w:val="Footer"/>
    <w:uiPriority w:val="99"/>
    <w:semiHidden/>
    <w:rsid w:val="00B374BE"/>
    <w:rPr>
      <w:sz w:val="22"/>
      <w:szCs w:val="22"/>
      <w:lang w:eastAsia="zh-CN"/>
    </w:rPr>
  </w:style>
  <w:style w:type="paragraph" w:styleId="NoSpacing">
    <w:name w:val="No Spacing"/>
    <w:link w:val="NoSpacingChar"/>
    <w:uiPriority w:val="1"/>
    <w:qFormat/>
    <w:rsid w:val="00B374BE"/>
    <w:rPr>
      <w:rFonts w:eastAsia="Times New Roman"/>
      <w:sz w:val="22"/>
      <w:szCs w:val="22"/>
      <w:lang w:eastAsia="en-US"/>
    </w:rPr>
  </w:style>
  <w:style w:type="character" w:customStyle="1" w:styleId="NoSpacingChar">
    <w:name w:val="No Spacing Char"/>
    <w:basedOn w:val="DefaultParagraphFont"/>
    <w:link w:val="NoSpacing"/>
    <w:uiPriority w:val="1"/>
    <w:rsid w:val="00B374BE"/>
    <w:rPr>
      <w:rFonts w:eastAsia="Times New Roman"/>
      <w:sz w:val="22"/>
      <w:szCs w:val="22"/>
      <w:lang w:val="fr-FR" w:eastAsia="en-US" w:bidi="ar-SA"/>
    </w:rPr>
  </w:style>
  <w:style w:type="character" w:styleId="Emphasis">
    <w:name w:val="Emphasis"/>
    <w:basedOn w:val="DefaultParagraphFont"/>
    <w:uiPriority w:val="20"/>
    <w:qFormat/>
    <w:rsid w:val="00722BFF"/>
    <w:rPr>
      <w:i/>
      <w:iCs/>
    </w:rPr>
  </w:style>
  <w:style w:type="character" w:customStyle="1" w:styleId="Heading1Char">
    <w:name w:val="Heading 1 Char"/>
    <w:basedOn w:val="DefaultParagraphFont"/>
    <w:link w:val="Heading1"/>
    <w:uiPriority w:val="9"/>
    <w:rsid w:val="00BC3806"/>
    <w:rPr>
      <w:rFonts w:ascii="Cambria" w:eastAsia="Times New Roman" w:hAnsi="Cambria"/>
      <w:b/>
      <w:bCs/>
      <w:color w:val="365F91"/>
      <w:sz w:val="28"/>
      <w:szCs w:val="28"/>
      <w:lang w:eastAsia="zh-CN"/>
    </w:rPr>
  </w:style>
  <w:style w:type="character" w:customStyle="1" w:styleId="Heading2Char">
    <w:name w:val="Heading 2 Char"/>
    <w:basedOn w:val="DefaultParagraphFont"/>
    <w:link w:val="Heading2"/>
    <w:uiPriority w:val="9"/>
    <w:rsid w:val="00D8530F"/>
    <w:rPr>
      <w:rFonts w:ascii="Cambria" w:eastAsia="Times New Roman" w:hAnsi="Cambria"/>
      <w:b/>
      <w:bCs/>
      <w:color w:val="31849B" w:themeColor="accent5" w:themeShade="BF"/>
      <w:sz w:val="26"/>
      <w:szCs w:val="26"/>
      <w:lang w:eastAsia="zh-CN"/>
    </w:rPr>
  </w:style>
  <w:style w:type="character" w:customStyle="1" w:styleId="Heading3Char">
    <w:name w:val="Heading 3 Char"/>
    <w:basedOn w:val="DefaultParagraphFont"/>
    <w:link w:val="Heading3"/>
    <w:uiPriority w:val="9"/>
    <w:rsid w:val="000941F8"/>
    <w:rPr>
      <w:rFonts w:ascii="Cambria" w:eastAsia="Times New Roman" w:hAnsi="Cambria"/>
      <w:b/>
      <w:bCs/>
      <w:color w:val="31849B" w:themeColor="accent5" w:themeShade="BF"/>
      <w:sz w:val="24"/>
      <w:szCs w:val="22"/>
      <w:lang w:eastAsia="zh-CN"/>
    </w:rPr>
  </w:style>
  <w:style w:type="paragraph" w:styleId="TOCHeading">
    <w:name w:val="TOC Heading"/>
    <w:basedOn w:val="Heading1"/>
    <w:next w:val="Normal"/>
    <w:uiPriority w:val="39"/>
    <w:semiHidden/>
    <w:unhideWhenUsed/>
    <w:qFormat/>
    <w:rsid w:val="00BD3FCD"/>
    <w:pPr>
      <w:spacing w:line="276" w:lineRule="auto"/>
      <w:ind w:left="0" w:right="0"/>
      <w:jc w:val="left"/>
      <w:outlineLvl w:val="9"/>
    </w:pPr>
    <w:rPr>
      <w:lang w:eastAsia="en-US"/>
    </w:rPr>
  </w:style>
  <w:style w:type="paragraph" w:styleId="TOC1">
    <w:name w:val="toc 1"/>
    <w:basedOn w:val="Normal"/>
    <w:next w:val="Normal"/>
    <w:autoRedefine/>
    <w:uiPriority w:val="39"/>
    <w:unhideWhenUsed/>
    <w:rsid w:val="00BD3FCD"/>
    <w:pPr>
      <w:spacing w:after="100"/>
      <w:ind w:left="0"/>
    </w:pPr>
  </w:style>
  <w:style w:type="paragraph" w:styleId="TOC2">
    <w:name w:val="toc 2"/>
    <w:basedOn w:val="Normal"/>
    <w:next w:val="Normal"/>
    <w:autoRedefine/>
    <w:uiPriority w:val="39"/>
    <w:unhideWhenUsed/>
    <w:rsid w:val="00BD3FCD"/>
    <w:pPr>
      <w:spacing w:after="100"/>
      <w:ind w:left="220"/>
    </w:pPr>
  </w:style>
  <w:style w:type="paragraph" w:styleId="TOC3">
    <w:name w:val="toc 3"/>
    <w:basedOn w:val="Normal"/>
    <w:next w:val="Normal"/>
    <w:autoRedefine/>
    <w:uiPriority w:val="39"/>
    <w:unhideWhenUsed/>
    <w:rsid w:val="00BD3FCD"/>
    <w:pPr>
      <w:spacing w:after="100"/>
      <w:ind w:left="440"/>
    </w:pPr>
  </w:style>
  <w:style w:type="character" w:styleId="Hyperlink">
    <w:name w:val="Hyperlink"/>
    <w:basedOn w:val="DefaultParagraphFont"/>
    <w:uiPriority w:val="99"/>
    <w:unhideWhenUsed/>
    <w:rsid w:val="00BD3FCD"/>
    <w:rPr>
      <w:color w:val="0000FF"/>
      <w:u w:val="single"/>
    </w:rPr>
  </w:style>
  <w:style w:type="paragraph" w:customStyle="1" w:styleId="Paragraphedeliste1">
    <w:name w:val="Paragraphe de liste1"/>
    <w:basedOn w:val="Normal"/>
    <w:rsid w:val="006577A0"/>
    <w:pPr>
      <w:suppressAutoHyphens/>
      <w:ind w:left="720"/>
    </w:pPr>
    <w:rPr>
      <w:rFonts w:ascii="Candara" w:hAnsi="Candara" w:cs="Candara"/>
      <w:color w:val="000000"/>
      <w:kern w:val="1"/>
      <w:sz w:val="24"/>
      <w:szCs w:val="24"/>
      <w:lang w:eastAsia="ar-SA"/>
    </w:rPr>
  </w:style>
  <w:style w:type="character" w:customStyle="1" w:styleId="ListParagraphChar">
    <w:name w:val="List Paragraph Char"/>
    <w:aliases w:val="Paragraphe  revu Char,Paragraphe de liste rapport atelier Mada Char,List Paragraph (numbered (a)) Char,Bullets Char,References Char,Numbered List Paragraph Char"/>
    <w:basedOn w:val="DefaultParagraphFont"/>
    <w:link w:val="ListParagraph"/>
    <w:uiPriority w:val="34"/>
    <w:rsid w:val="007F369C"/>
    <w:rPr>
      <w:sz w:val="22"/>
      <w:szCs w:val="22"/>
      <w:lang w:eastAsia="zh-CN"/>
    </w:rPr>
  </w:style>
  <w:style w:type="paragraph" w:customStyle="1" w:styleId="Paragraphedeliste2">
    <w:name w:val="Paragraphe de liste2"/>
    <w:basedOn w:val="Normal"/>
    <w:rsid w:val="00746F25"/>
    <w:pPr>
      <w:suppressAutoHyphens/>
      <w:ind w:left="720"/>
    </w:pPr>
    <w:rPr>
      <w:rFonts w:ascii="Candara" w:hAnsi="Candara" w:cs="Candara"/>
      <w:color w:val="000000"/>
      <w:kern w:val="1"/>
      <w:sz w:val="24"/>
      <w:szCs w:val="24"/>
      <w:lang w:eastAsia="ar-SA"/>
    </w:rPr>
  </w:style>
  <w:style w:type="character" w:styleId="CommentReference">
    <w:name w:val="annotation reference"/>
    <w:basedOn w:val="DefaultParagraphFont"/>
    <w:uiPriority w:val="99"/>
    <w:semiHidden/>
    <w:unhideWhenUsed/>
    <w:rsid w:val="00065E8C"/>
    <w:rPr>
      <w:sz w:val="16"/>
      <w:szCs w:val="16"/>
    </w:rPr>
  </w:style>
  <w:style w:type="paragraph" w:styleId="CommentText">
    <w:name w:val="annotation text"/>
    <w:basedOn w:val="Normal"/>
    <w:link w:val="CommentTextChar"/>
    <w:uiPriority w:val="99"/>
    <w:semiHidden/>
    <w:unhideWhenUsed/>
    <w:rsid w:val="00065E8C"/>
    <w:rPr>
      <w:sz w:val="20"/>
      <w:szCs w:val="20"/>
    </w:rPr>
  </w:style>
  <w:style w:type="character" w:customStyle="1" w:styleId="CommentTextChar">
    <w:name w:val="Comment Text Char"/>
    <w:basedOn w:val="DefaultParagraphFont"/>
    <w:link w:val="CommentText"/>
    <w:uiPriority w:val="99"/>
    <w:semiHidden/>
    <w:rsid w:val="00065E8C"/>
    <w:rPr>
      <w:lang w:eastAsia="zh-CN"/>
    </w:rPr>
  </w:style>
  <w:style w:type="paragraph" w:styleId="CommentSubject">
    <w:name w:val="annotation subject"/>
    <w:basedOn w:val="CommentText"/>
    <w:next w:val="CommentText"/>
    <w:link w:val="CommentSubjectChar"/>
    <w:uiPriority w:val="99"/>
    <w:semiHidden/>
    <w:unhideWhenUsed/>
    <w:rsid w:val="00065E8C"/>
    <w:rPr>
      <w:b/>
      <w:bCs/>
    </w:rPr>
  </w:style>
  <w:style w:type="character" w:customStyle="1" w:styleId="CommentSubjectChar">
    <w:name w:val="Comment Subject Char"/>
    <w:basedOn w:val="CommentTextChar"/>
    <w:link w:val="CommentSubject"/>
    <w:uiPriority w:val="99"/>
    <w:semiHidden/>
    <w:rsid w:val="00065E8C"/>
    <w:rPr>
      <w:b/>
      <w:bCs/>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70979">
      <w:bodyDiv w:val="1"/>
      <w:marLeft w:val="0"/>
      <w:marRight w:val="0"/>
      <w:marTop w:val="0"/>
      <w:marBottom w:val="0"/>
      <w:divBdr>
        <w:top w:val="none" w:sz="0" w:space="0" w:color="auto"/>
        <w:left w:val="none" w:sz="0" w:space="0" w:color="auto"/>
        <w:bottom w:val="none" w:sz="0" w:space="0" w:color="auto"/>
        <w:right w:val="none" w:sz="0" w:space="0" w:color="auto"/>
      </w:divBdr>
    </w:div>
    <w:div w:id="423038462">
      <w:bodyDiv w:val="1"/>
      <w:marLeft w:val="0"/>
      <w:marRight w:val="0"/>
      <w:marTop w:val="0"/>
      <w:marBottom w:val="0"/>
      <w:divBdr>
        <w:top w:val="none" w:sz="0" w:space="0" w:color="auto"/>
        <w:left w:val="none" w:sz="0" w:space="0" w:color="auto"/>
        <w:bottom w:val="none" w:sz="0" w:space="0" w:color="auto"/>
        <w:right w:val="none" w:sz="0" w:space="0" w:color="auto"/>
      </w:divBdr>
    </w:div>
    <w:div w:id="590700989">
      <w:bodyDiv w:val="1"/>
      <w:marLeft w:val="0"/>
      <w:marRight w:val="0"/>
      <w:marTop w:val="0"/>
      <w:marBottom w:val="0"/>
      <w:divBdr>
        <w:top w:val="none" w:sz="0" w:space="0" w:color="auto"/>
        <w:left w:val="none" w:sz="0" w:space="0" w:color="auto"/>
        <w:bottom w:val="none" w:sz="0" w:space="0" w:color="auto"/>
        <w:right w:val="none" w:sz="0" w:space="0" w:color="auto"/>
      </w:divBdr>
    </w:div>
    <w:div w:id="743114341">
      <w:bodyDiv w:val="1"/>
      <w:marLeft w:val="0"/>
      <w:marRight w:val="0"/>
      <w:marTop w:val="0"/>
      <w:marBottom w:val="0"/>
      <w:divBdr>
        <w:top w:val="none" w:sz="0" w:space="0" w:color="auto"/>
        <w:left w:val="none" w:sz="0" w:space="0" w:color="auto"/>
        <w:bottom w:val="none" w:sz="0" w:space="0" w:color="auto"/>
        <w:right w:val="none" w:sz="0" w:space="0" w:color="auto"/>
      </w:divBdr>
    </w:div>
    <w:div w:id="894702025">
      <w:bodyDiv w:val="1"/>
      <w:marLeft w:val="0"/>
      <w:marRight w:val="0"/>
      <w:marTop w:val="0"/>
      <w:marBottom w:val="0"/>
      <w:divBdr>
        <w:top w:val="none" w:sz="0" w:space="0" w:color="auto"/>
        <w:left w:val="none" w:sz="0" w:space="0" w:color="auto"/>
        <w:bottom w:val="none" w:sz="0" w:space="0" w:color="auto"/>
        <w:right w:val="none" w:sz="0" w:space="0" w:color="auto"/>
      </w:divBdr>
    </w:div>
    <w:div w:id="1072432969">
      <w:bodyDiv w:val="1"/>
      <w:marLeft w:val="0"/>
      <w:marRight w:val="0"/>
      <w:marTop w:val="0"/>
      <w:marBottom w:val="0"/>
      <w:divBdr>
        <w:top w:val="none" w:sz="0" w:space="0" w:color="auto"/>
        <w:left w:val="none" w:sz="0" w:space="0" w:color="auto"/>
        <w:bottom w:val="none" w:sz="0" w:space="0" w:color="auto"/>
        <w:right w:val="none" w:sz="0" w:space="0" w:color="auto"/>
      </w:divBdr>
    </w:div>
    <w:div w:id="1740319594">
      <w:bodyDiv w:val="1"/>
      <w:marLeft w:val="0"/>
      <w:marRight w:val="0"/>
      <w:marTop w:val="0"/>
      <w:marBottom w:val="0"/>
      <w:divBdr>
        <w:top w:val="none" w:sz="0" w:space="0" w:color="auto"/>
        <w:left w:val="none" w:sz="0" w:space="0" w:color="auto"/>
        <w:bottom w:val="none" w:sz="0" w:space="0" w:color="auto"/>
        <w:right w:val="none" w:sz="0" w:space="0" w:color="auto"/>
      </w:divBdr>
    </w:div>
    <w:div w:id="1877083317">
      <w:bodyDiv w:val="1"/>
      <w:marLeft w:val="0"/>
      <w:marRight w:val="0"/>
      <w:marTop w:val="0"/>
      <w:marBottom w:val="0"/>
      <w:divBdr>
        <w:top w:val="none" w:sz="0" w:space="0" w:color="auto"/>
        <w:left w:val="none" w:sz="0" w:space="0" w:color="auto"/>
        <w:bottom w:val="none" w:sz="0" w:space="0" w:color="auto"/>
        <w:right w:val="none" w:sz="0" w:space="0" w:color="auto"/>
      </w:divBdr>
      <w:divsChild>
        <w:div w:id="775253653">
          <w:marLeft w:val="720"/>
          <w:marRight w:val="0"/>
          <w:marTop w:val="0"/>
          <w:marBottom w:val="0"/>
          <w:divBdr>
            <w:top w:val="none" w:sz="0" w:space="0" w:color="auto"/>
            <w:left w:val="none" w:sz="0" w:space="0" w:color="auto"/>
            <w:bottom w:val="none" w:sz="0" w:space="0" w:color="auto"/>
            <w:right w:val="none" w:sz="0" w:space="0" w:color="auto"/>
          </w:divBdr>
        </w:div>
        <w:div w:id="1970698510">
          <w:marLeft w:val="720"/>
          <w:marRight w:val="0"/>
          <w:marTop w:val="0"/>
          <w:marBottom w:val="0"/>
          <w:divBdr>
            <w:top w:val="none" w:sz="0" w:space="0" w:color="auto"/>
            <w:left w:val="none" w:sz="0" w:space="0" w:color="auto"/>
            <w:bottom w:val="none" w:sz="0" w:space="0" w:color="auto"/>
            <w:right w:val="none" w:sz="0" w:space="0" w:color="auto"/>
          </w:divBdr>
        </w:div>
      </w:divsChild>
    </w:div>
    <w:div w:id="200717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omments" Target="commen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INS11</b:Tag>
    <b:SourceType>Report</b:SourceType>
    <b:Guid>{DB6C6ED6-9D08-467A-99EB-3CE5DA2EDEF4}</b:Guid>
    <b:Author>
      <b:Author>
        <b:NameList>
          <b:Person>
            <b:Last>INSTAT</b:Last>
          </b:Person>
        </b:NameList>
      </b:Author>
    </b:Author>
    <b:Title>Enquête Nationale sur le Suivi des Objectifs du Millénaire pour le Développement à Madagascar</b:Title>
    <b:Year>2013</b:Year>
    <b:City>Antananarivo</b:City>
    <b:Publisher>INSTAT</b:Publisher>
    <b:RefOrder>1</b:RefOrder>
  </b:Source>
</b:Sources>
</file>

<file path=customXml/itemProps1.xml><?xml version="1.0" encoding="utf-8"?>
<ds:datastoreItem xmlns:ds="http://schemas.openxmlformats.org/officeDocument/2006/customXml" ds:itemID="{4D633EF2-F0C3-4E7F-B8B8-37290DB24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30251</Words>
  <Characters>172432</Characters>
  <Application>Microsoft Office Word</Application>
  <DocSecurity>0</DocSecurity>
  <Lines>1436</Lines>
  <Paragraphs>404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World Health Organization</Company>
  <LinksUpToDate>false</LinksUpToDate>
  <CharactersWithSpaces>202279</CharactersWithSpaces>
  <SharedDoc>false</SharedDoc>
  <HLinks>
    <vt:vector size="132" baseType="variant">
      <vt:variant>
        <vt:i4>2031666</vt:i4>
      </vt:variant>
      <vt:variant>
        <vt:i4>128</vt:i4>
      </vt:variant>
      <vt:variant>
        <vt:i4>0</vt:i4>
      </vt:variant>
      <vt:variant>
        <vt:i4>5</vt:i4>
      </vt:variant>
      <vt:variant>
        <vt:lpwstr/>
      </vt:variant>
      <vt:variant>
        <vt:lpwstr>_Toc406738372</vt:lpwstr>
      </vt:variant>
      <vt:variant>
        <vt:i4>2031666</vt:i4>
      </vt:variant>
      <vt:variant>
        <vt:i4>122</vt:i4>
      </vt:variant>
      <vt:variant>
        <vt:i4>0</vt:i4>
      </vt:variant>
      <vt:variant>
        <vt:i4>5</vt:i4>
      </vt:variant>
      <vt:variant>
        <vt:lpwstr/>
      </vt:variant>
      <vt:variant>
        <vt:lpwstr>_Toc406738371</vt:lpwstr>
      </vt:variant>
      <vt:variant>
        <vt:i4>2031666</vt:i4>
      </vt:variant>
      <vt:variant>
        <vt:i4>116</vt:i4>
      </vt:variant>
      <vt:variant>
        <vt:i4>0</vt:i4>
      </vt:variant>
      <vt:variant>
        <vt:i4>5</vt:i4>
      </vt:variant>
      <vt:variant>
        <vt:lpwstr/>
      </vt:variant>
      <vt:variant>
        <vt:lpwstr>_Toc406738370</vt:lpwstr>
      </vt:variant>
      <vt:variant>
        <vt:i4>1966130</vt:i4>
      </vt:variant>
      <vt:variant>
        <vt:i4>110</vt:i4>
      </vt:variant>
      <vt:variant>
        <vt:i4>0</vt:i4>
      </vt:variant>
      <vt:variant>
        <vt:i4>5</vt:i4>
      </vt:variant>
      <vt:variant>
        <vt:lpwstr/>
      </vt:variant>
      <vt:variant>
        <vt:lpwstr>_Toc406738369</vt:lpwstr>
      </vt:variant>
      <vt:variant>
        <vt:i4>1966130</vt:i4>
      </vt:variant>
      <vt:variant>
        <vt:i4>104</vt:i4>
      </vt:variant>
      <vt:variant>
        <vt:i4>0</vt:i4>
      </vt:variant>
      <vt:variant>
        <vt:i4>5</vt:i4>
      </vt:variant>
      <vt:variant>
        <vt:lpwstr/>
      </vt:variant>
      <vt:variant>
        <vt:lpwstr>_Toc406738368</vt:lpwstr>
      </vt:variant>
      <vt:variant>
        <vt:i4>1966130</vt:i4>
      </vt:variant>
      <vt:variant>
        <vt:i4>98</vt:i4>
      </vt:variant>
      <vt:variant>
        <vt:i4>0</vt:i4>
      </vt:variant>
      <vt:variant>
        <vt:i4>5</vt:i4>
      </vt:variant>
      <vt:variant>
        <vt:lpwstr/>
      </vt:variant>
      <vt:variant>
        <vt:lpwstr>_Toc406738367</vt:lpwstr>
      </vt:variant>
      <vt:variant>
        <vt:i4>1966130</vt:i4>
      </vt:variant>
      <vt:variant>
        <vt:i4>92</vt:i4>
      </vt:variant>
      <vt:variant>
        <vt:i4>0</vt:i4>
      </vt:variant>
      <vt:variant>
        <vt:i4>5</vt:i4>
      </vt:variant>
      <vt:variant>
        <vt:lpwstr/>
      </vt:variant>
      <vt:variant>
        <vt:lpwstr>_Toc406738366</vt:lpwstr>
      </vt:variant>
      <vt:variant>
        <vt:i4>1966130</vt:i4>
      </vt:variant>
      <vt:variant>
        <vt:i4>86</vt:i4>
      </vt:variant>
      <vt:variant>
        <vt:i4>0</vt:i4>
      </vt:variant>
      <vt:variant>
        <vt:i4>5</vt:i4>
      </vt:variant>
      <vt:variant>
        <vt:lpwstr/>
      </vt:variant>
      <vt:variant>
        <vt:lpwstr>_Toc406738365</vt:lpwstr>
      </vt:variant>
      <vt:variant>
        <vt:i4>1966130</vt:i4>
      </vt:variant>
      <vt:variant>
        <vt:i4>80</vt:i4>
      </vt:variant>
      <vt:variant>
        <vt:i4>0</vt:i4>
      </vt:variant>
      <vt:variant>
        <vt:i4>5</vt:i4>
      </vt:variant>
      <vt:variant>
        <vt:lpwstr/>
      </vt:variant>
      <vt:variant>
        <vt:lpwstr>_Toc406738364</vt:lpwstr>
      </vt:variant>
      <vt:variant>
        <vt:i4>1966130</vt:i4>
      </vt:variant>
      <vt:variant>
        <vt:i4>74</vt:i4>
      </vt:variant>
      <vt:variant>
        <vt:i4>0</vt:i4>
      </vt:variant>
      <vt:variant>
        <vt:i4>5</vt:i4>
      </vt:variant>
      <vt:variant>
        <vt:lpwstr/>
      </vt:variant>
      <vt:variant>
        <vt:lpwstr>_Toc406738363</vt:lpwstr>
      </vt:variant>
      <vt:variant>
        <vt:i4>1966130</vt:i4>
      </vt:variant>
      <vt:variant>
        <vt:i4>68</vt:i4>
      </vt:variant>
      <vt:variant>
        <vt:i4>0</vt:i4>
      </vt:variant>
      <vt:variant>
        <vt:i4>5</vt:i4>
      </vt:variant>
      <vt:variant>
        <vt:lpwstr/>
      </vt:variant>
      <vt:variant>
        <vt:lpwstr>_Toc406738362</vt:lpwstr>
      </vt:variant>
      <vt:variant>
        <vt:i4>1966130</vt:i4>
      </vt:variant>
      <vt:variant>
        <vt:i4>62</vt:i4>
      </vt:variant>
      <vt:variant>
        <vt:i4>0</vt:i4>
      </vt:variant>
      <vt:variant>
        <vt:i4>5</vt:i4>
      </vt:variant>
      <vt:variant>
        <vt:lpwstr/>
      </vt:variant>
      <vt:variant>
        <vt:lpwstr>_Toc406738361</vt:lpwstr>
      </vt:variant>
      <vt:variant>
        <vt:i4>1966130</vt:i4>
      </vt:variant>
      <vt:variant>
        <vt:i4>56</vt:i4>
      </vt:variant>
      <vt:variant>
        <vt:i4>0</vt:i4>
      </vt:variant>
      <vt:variant>
        <vt:i4>5</vt:i4>
      </vt:variant>
      <vt:variant>
        <vt:lpwstr/>
      </vt:variant>
      <vt:variant>
        <vt:lpwstr>_Toc406738360</vt:lpwstr>
      </vt:variant>
      <vt:variant>
        <vt:i4>1900594</vt:i4>
      </vt:variant>
      <vt:variant>
        <vt:i4>50</vt:i4>
      </vt:variant>
      <vt:variant>
        <vt:i4>0</vt:i4>
      </vt:variant>
      <vt:variant>
        <vt:i4>5</vt:i4>
      </vt:variant>
      <vt:variant>
        <vt:lpwstr/>
      </vt:variant>
      <vt:variant>
        <vt:lpwstr>_Toc406738359</vt:lpwstr>
      </vt:variant>
      <vt:variant>
        <vt:i4>1900594</vt:i4>
      </vt:variant>
      <vt:variant>
        <vt:i4>44</vt:i4>
      </vt:variant>
      <vt:variant>
        <vt:i4>0</vt:i4>
      </vt:variant>
      <vt:variant>
        <vt:i4>5</vt:i4>
      </vt:variant>
      <vt:variant>
        <vt:lpwstr/>
      </vt:variant>
      <vt:variant>
        <vt:lpwstr>_Toc406738358</vt:lpwstr>
      </vt:variant>
      <vt:variant>
        <vt:i4>1900594</vt:i4>
      </vt:variant>
      <vt:variant>
        <vt:i4>38</vt:i4>
      </vt:variant>
      <vt:variant>
        <vt:i4>0</vt:i4>
      </vt:variant>
      <vt:variant>
        <vt:i4>5</vt:i4>
      </vt:variant>
      <vt:variant>
        <vt:lpwstr/>
      </vt:variant>
      <vt:variant>
        <vt:lpwstr>_Toc406738357</vt:lpwstr>
      </vt:variant>
      <vt:variant>
        <vt:i4>1900594</vt:i4>
      </vt:variant>
      <vt:variant>
        <vt:i4>32</vt:i4>
      </vt:variant>
      <vt:variant>
        <vt:i4>0</vt:i4>
      </vt:variant>
      <vt:variant>
        <vt:i4>5</vt:i4>
      </vt:variant>
      <vt:variant>
        <vt:lpwstr/>
      </vt:variant>
      <vt:variant>
        <vt:lpwstr>_Toc406738356</vt:lpwstr>
      </vt:variant>
      <vt:variant>
        <vt:i4>1900594</vt:i4>
      </vt:variant>
      <vt:variant>
        <vt:i4>26</vt:i4>
      </vt:variant>
      <vt:variant>
        <vt:i4>0</vt:i4>
      </vt:variant>
      <vt:variant>
        <vt:i4>5</vt:i4>
      </vt:variant>
      <vt:variant>
        <vt:lpwstr/>
      </vt:variant>
      <vt:variant>
        <vt:lpwstr>_Toc406738355</vt:lpwstr>
      </vt:variant>
      <vt:variant>
        <vt:i4>1900594</vt:i4>
      </vt:variant>
      <vt:variant>
        <vt:i4>20</vt:i4>
      </vt:variant>
      <vt:variant>
        <vt:i4>0</vt:i4>
      </vt:variant>
      <vt:variant>
        <vt:i4>5</vt:i4>
      </vt:variant>
      <vt:variant>
        <vt:lpwstr/>
      </vt:variant>
      <vt:variant>
        <vt:lpwstr>_Toc406738354</vt:lpwstr>
      </vt:variant>
      <vt:variant>
        <vt:i4>1900594</vt:i4>
      </vt:variant>
      <vt:variant>
        <vt:i4>14</vt:i4>
      </vt:variant>
      <vt:variant>
        <vt:i4>0</vt:i4>
      </vt:variant>
      <vt:variant>
        <vt:i4>5</vt:i4>
      </vt:variant>
      <vt:variant>
        <vt:lpwstr/>
      </vt:variant>
      <vt:variant>
        <vt:lpwstr>_Toc406738353</vt:lpwstr>
      </vt:variant>
      <vt:variant>
        <vt:i4>1900594</vt:i4>
      </vt:variant>
      <vt:variant>
        <vt:i4>8</vt:i4>
      </vt:variant>
      <vt:variant>
        <vt:i4>0</vt:i4>
      </vt:variant>
      <vt:variant>
        <vt:i4>5</vt:i4>
      </vt:variant>
      <vt:variant>
        <vt:lpwstr/>
      </vt:variant>
      <vt:variant>
        <vt:lpwstr>_Toc406738352</vt:lpwstr>
      </vt:variant>
      <vt:variant>
        <vt:i4>1900594</vt:i4>
      </vt:variant>
      <vt:variant>
        <vt:i4>2</vt:i4>
      </vt:variant>
      <vt:variant>
        <vt:i4>0</vt:i4>
      </vt:variant>
      <vt:variant>
        <vt:i4>5</vt:i4>
      </vt:variant>
      <vt:variant>
        <vt:lpwstr/>
      </vt:variant>
      <vt:variant>
        <vt:lpwstr>_Toc406738351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Danamona</dc:creator>
  <cp:lastModifiedBy>MEYER, Claude</cp:lastModifiedBy>
  <cp:revision>2</cp:revision>
  <cp:lastPrinted>2014-12-19T05:54:00Z</cp:lastPrinted>
  <dcterms:created xsi:type="dcterms:W3CDTF">2015-04-17T10:40:00Z</dcterms:created>
  <dcterms:modified xsi:type="dcterms:W3CDTF">2015-04-17T10:40:00Z</dcterms:modified>
</cp:coreProperties>
</file>