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0160" w:rsidRPr="009E69C9" w:rsidRDefault="009E69C9" w:rsidP="005A0160">
      <w:pPr>
        <w:pStyle w:val="NoSpacing"/>
        <w:jc w:val="center"/>
        <w:rPr>
          <w:rFonts w:cs="Times New Roman"/>
          <w:b/>
        </w:rPr>
      </w:pPr>
      <w:r w:rsidRPr="009E69C9">
        <w:rPr>
          <w:rFonts w:cs="Times New Roman"/>
          <w:b/>
        </w:rPr>
        <w:t xml:space="preserve">Minutes of the </w:t>
      </w:r>
      <w:r w:rsidR="00017964">
        <w:rPr>
          <w:rFonts w:cs="Times New Roman"/>
          <w:b/>
        </w:rPr>
        <w:t xml:space="preserve">HFRTG </w:t>
      </w:r>
      <w:r w:rsidRPr="009E69C9">
        <w:rPr>
          <w:rFonts w:cs="Times New Roman"/>
          <w:b/>
        </w:rPr>
        <w:t xml:space="preserve">Development </w:t>
      </w:r>
      <w:r w:rsidR="005A0160" w:rsidRPr="009E69C9">
        <w:rPr>
          <w:rFonts w:cs="Times New Roman"/>
          <w:b/>
        </w:rPr>
        <w:t>P</w:t>
      </w:r>
      <w:r w:rsidRPr="009E69C9">
        <w:rPr>
          <w:rFonts w:cs="Times New Roman"/>
          <w:b/>
        </w:rPr>
        <w:t>artners</w:t>
      </w:r>
      <w:r w:rsidR="00017964">
        <w:rPr>
          <w:rFonts w:cs="Times New Roman"/>
          <w:b/>
        </w:rPr>
        <w:t xml:space="preserve"> with HEU</w:t>
      </w:r>
      <w:r w:rsidR="005A0160" w:rsidRPr="009E69C9">
        <w:rPr>
          <w:rFonts w:cs="Times New Roman"/>
          <w:b/>
        </w:rPr>
        <w:t xml:space="preserve"> meeting</w:t>
      </w:r>
      <w:r w:rsidRPr="009E69C9">
        <w:rPr>
          <w:rFonts w:cs="Times New Roman"/>
          <w:b/>
        </w:rPr>
        <w:t xml:space="preserve"> </w:t>
      </w:r>
    </w:p>
    <w:p w:rsidR="009E69C9" w:rsidRPr="009E69C9" w:rsidRDefault="009E69C9" w:rsidP="005A0160">
      <w:pPr>
        <w:pStyle w:val="NoSpacing"/>
        <w:jc w:val="center"/>
        <w:rPr>
          <w:rFonts w:cs="Times New Roman"/>
          <w:b/>
        </w:rPr>
      </w:pPr>
      <w:r w:rsidRPr="009E69C9">
        <w:rPr>
          <w:rFonts w:cs="Times New Roman"/>
          <w:b/>
        </w:rPr>
        <w:t>29 April 2013</w:t>
      </w:r>
    </w:p>
    <w:p w:rsidR="005A0160" w:rsidRPr="00D74853" w:rsidRDefault="005A0160" w:rsidP="005A0160">
      <w:pPr>
        <w:pStyle w:val="NoSpacing"/>
        <w:jc w:val="both"/>
      </w:pPr>
    </w:p>
    <w:p w:rsidR="00541023" w:rsidRDefault="009E69C9" w:rsidP="00102306">
      <w:pPr>
        <w:pStyle w:val="NoSpacing"/>
        <w:spacing w:line="276" w:lineRule="auto"/>
        <w:jc w:val="both"/>
      </w:pPr>
      <w:r>
        <w:t xml:space="preserve">The </w:t>
      </w:r>
      <w:r w:rsidR="005A0160">
        <w:t xml:space="preserve">meeting was </w:t>
      </w:r>
      <w:r>
        <w:t>initially scheduled as a meeting between the Health Economics Unit (HE) and the Development Partners (</w:t>
      </w:r>
      <w:r w:rsidR="005A0160" w:rsidRPr="00D74853">
        <w:t>DPs</w:t>
      </w:r>
      <w:r>
        <w:t>)</w:t>
      </w:r>
      <w:r w:rsidR="005A0160" w:rsidRPr="00D74853">
        <w:t xml:space="preserve"> in </w:t>
      </w:r>
      <w:r>
        <w:t xml:space="preserve">the </w:t>
      </w:r>
      <w:r w:rsidR="005A0160" w:rsidRPr="00D74853">
        <w:t xml:space="preserve">WHO office on </w:t>
      </w:r>
      <w:r w:rsidR="005A0160">
        <w:t>29</w:t>
      </w:r>
      <w:r w:rsidR="005A0160" w:rsidRPr="00D74853">
        <w:rPr>
          <w:vertAlign w:val="superscript"/>
        </w:rPr>
        <w:t>th</w:t>
      </w:r>
      <w:r w:rsidR="005A0160" w:rsidRPr="00D74853">
        <w:t xml:space="preserve"> April 2013</w:t>
      </w:r>
      <w:r>
        <w:t xml:space="preserve"> but became a meeting of DPs on the Health Care Financing Strategy (HCFS) due to sudden changes in the schedule of the Director General (DG) of the HEU who had to travel outside Dhaka with other officials of the HEU for a workshop on the SSK</w:t>
      </w:r>
      <w:r w:rsidR="005A0160" w:rsidRPr="00D74853">
        <w:t xml:space="preserve">. </w:t>
      </w:r>
      <w:r>
        <w:t>The SSK workshop was originally scheduled for 22 April but was re-scheduled to the 29</w:t>
      </w:r>
      <w:r w:rsidRPr="009E69C9">
        <w:rPr>
          <w:vertAlign w:val="superscript"/>
        </w:rPr>
        <w:t>th</w:t>
      </w:r>
      <w:r>
        <w:t xml:space="preserve"> for various reasons. As</w:t>
      </w:r>
      <w:r w:rsidR="00541023">
        <w:t xml:space="preserve"> a result, the main agenda</w:t>
      </w:r>
      <w:r>
        <w:t xml:space="preserve"> of the meeting, the draft implementation plan of the HCFS was presented and discussed to the DG-HEU and his staff on 28 April for their initial feedback and comments which were then presented as part of the </w:t>
      </w:r>
      <w:r w:rsidR="00541023">
        <w:t xml:space="preserve">presentation and </w:t>
      </w:r>
      <w:r>
        <w:t xml:space="preserve">discussion of the draft implementation plan of the HCFS. </w:t>
      </w:r>
    </w:p>
    <w:p w:rsidR="009E69C9" w:rsidRDefault="009E69C9" w:rsidP="00102306">
      <w:pPr>
        <w:pStyle w:val="NoSpacing"/>
        <w:spacing w:line="276" w:lineRule="auto"/>
        <w:jc w:val="both"/>
      </w:pPr>
    </w:p>
    <w:p w:rsidR="00305035" w:rsidRDefault="005A0160" w:rsidP="00102306">
      <w:pPr>
        <w:pStyle w:val="NoSpacing"/>
        <w:spacing w:line="276" w:lineRule="auto"/>
        <w:jc w:val="both"/>
      </w:pPr>
      <w:r w:rsidRPr="00D74853">
        <w:t>The meeting was chaired by Dr. Francisco F. Kat</w:t>
      </w:r>
      <w:r>
        <w:t>a</w:t>
      </w:r>
      <w:r w:rsidRPr="00D74853">
        <w:t>yama</w:t>
      </w:r>
      <w:r>
        <w:t xml:space="preserve"> and started at 9:30 am</w:t>
      </w:r>
      <w:r w:rsidRPr="00D74853">
        <w:t xml:space="preserve">. </w:t>
      </w:r>
      <w:r w:rsidRPr="00D74853">
        <w:rPr>
          <w:rFonts w:eastAsia="Times New Roman"/>
        </w:rPr>
        <w:t xml:space="preserve">At the </w:t>
      </w:r>
      <w:r w:rsidRPr="00D74853">
        <w:rPr>
          <w:rFonts w:eastAsia="Times New Roman"/>
          <w:lang w:bidi="bn-BD"/>
        </w:rPr>
        <w:t>out</w:t>
      </w:r>
      <w:r w:rsidRPr="00D74853">
        <w:rPr>
          <w:rFonts w:eastAsia="Times New Roman"/>
        </w:rPr>
        <w:t>set, the Chairperson welcomed all the members and guests for their presence in the meeting.</w:t>
      </w:r>
      <w:r w:rsidR="00305035">
        <w:rPr>
          <w:rFonts w:eastAsia="Times New Roman"/>
        </w:rPr>
        <w:t xml:space="preserve"> The agenda of the meeting was to share the draft of the Implementation Plan and preparation for </w:t>
      </w:r>
      <w:r w:rsidR="0064568E">
        <w:rPr>
          <w:rFonts w:eastAsia="Times New Roman"/>
        </w:rPr>
        <w:t xml:space="preserve">the Health Financing </w:t>
      </w:r>
      <w:r w:rsidR="00EC28D1">
        <w:rPr>
          <w:rFonts w:eastAsia="Times New Roman"/>
        </w:rPr>
        <w:t xml:space="preserve">Resource </w:t>
      </w:r>
      <w:r w:rsidR="0064568E">
        <w:rPr>
          <w:rFonts w:eastAsia="Times New Roman"/>
        </w:rPr>
        <w:t>Task G</w:t>
      </w:r>
      <w:r w:rsidR="00305035">
        <w:rPr>
          <w:rFonts w:eastAsia="Times New Roman"/>
        </w:rPr>
        <w:t>roup</w:t>
      </w:r>
      <w:r w:rsidR="00EC28D1">
        <w:rPr>
          <w:rFonts w:eastAsia="Times New Roman"/>
        </w:rPr>
        <w:t xml:space="preserve"> (HFRTG)</w:t>
      </w:r>
      <w:r w:rsidR="0064568E">
        <w:rPr>
          <w:rFonts w:eastAsia="Times New Roman"/>
        </w:rPr>
        <w:t xml:space="preserve"> Meeting</w:t>
      </w:r>
      <w:r w:rsidR="00305035">
        <w:rPr>
          <w:rFonts w:eastAsia="Times New Roman"/>
        </w:rPr>
        <w:t xml:space="preserve">. </w:t>
      </w:r>
      <w:r w:rsidR="00305035" w:rsidRPr="00D74853">
        <w:t xml:space="preserve">Then </w:t>
      </w:r>
      <w:r w:rsidR="00305035">
        <w:t>Chairperson</w:t>
      </w:r>
      <w:r w:rsidR="00305035" w:rsidRPr="00D74853">
        <w:rPr>
          <w:rFonts w:eastAsia="Times New Roman"/>
        </w:rPr>
        <w:t xml:space="preserve"> requested </w:t>
      </w:r>
      <w:r w:rsidR="00305035" w:rsidRPr="00D74853">
        <w:t>Dr. Eduardo P</w:t>
      </w:r>
      <w:r w:rsidR="009A36EC">
        <w:t>.</w:t>
      </w:r>
      <w:r w:rsidR="00305035" w:rsidRPr="00D74853">
        <w:t xml:space="preserve"> </w:t>
      </w:r>
      <w:proofErr w:type="spellStart"/>
      <w:r w:rsidR="00305035" w:rsidRPr="00D74853">
        <w:t>Banzon</w:t>
      </w:r>
      <w:proofErr w:type="spellEnd"/>
      <w:r w:rsidR="00305035">
        <w:t xml:space="preserve"> </w:t>
      </w:r>
      <w:r w:rsidR="00305035" w:rsidRPr="00D74853">
        <w:t xml:space="preserve">to present the </w:t>
      </w:r>
      <w:r w:rsidR="00B920C8">
        <w:t>implementation</w:t>
      </w:r>
      <w:r w:rsidR="00305035" w:rsidRPr="00D74853">
        <w:t xml:space="preserve"> plan.</w:t>
      </w:r>
    </w:p>
    <w:p w:rsidR="00EC649F" w:rsidRPr="00D74853" w:rsidRDefault="00EC649F" w:rsidP="00861962">
      <w:pPr>
        <w:pStyle w:val="NoSpacing"/>
        <w:jc w:val="both"/>
      </w:pPr>
    </w:p>
    <w:p w:rsidR="009A36EC" w:rsidRDefault="00CB5B5F" w:rsidP="00541023">
      <w:pPr>
        <w:pStyle w:val="ListParagraph"/>
        <w:numPr>
          <w:ilvl w:val="0"/>
          <w:numId w:val="1"/>
        </w:numPr>
        <w:jc w:val="both"/>
      </w:pPr>
      <w:r w:rsidRPr="00D74853">
        <w:t xml:space="preserve">Dr. </w:t>
      </w:r>
      <w:proofErr w:type="spellStart"/>
      <w:r w:rsidRPr="00D74853">
        <w:t>Banzon</w:t>
      </w:r>
      <w:proofErr w:type="spellEnd"/>
      <w:r w:rsidRPr="00D74853">
        <w:t xml:space="preserve"> shared the </w:t>
      </w:r>
      <w:r w:rsidR="00F722D0">
        <w:t>draft</w:t>
      </w:r>
      <w:r w:rsidRPr="00D74853">
        <w:t xml:space="preserve"> implementation plan with </w:t>
      </w:r>
      <w:r>
        <w:t xml:space="preserve">a </w:t>
      </w:r>
      <w:r w:rsidRPr="00D74853">
        <w:t>power point presentation (atta</w:t>
      </w:r>
      <w:r>
        <w:t>ched is a copy of the presentation</w:t>
      </w:r>
      <w:r w:rsidRPr="00D74853">
        <w:t>)</w:t>
      </w:r>
      <w:r>
        <w:t xml:space="preserve">.  </w:t>
      </w:r>
      <w:r w:rsidR="00861962">
        <w:t xml:space="preserve">He first shared </w:t>
      </w:r>
      <w:r w:rsidR="00541023">
        <w:t xml:space="preserve">initial </w:t>
      </w:r>
      <w:r w:rsidR="00861962">
        <w:t>findings of the Health System Assessment</w:t>
      </w:r>
      <w:r w:rsidR="00541023">
        <w:t xml:space="preserve"> and then </w:t>
      </w:r>
      <w:r w:rsidR="00CA055F">
        <w:t>presented the draft Implementation Plan.</w:t>
      </w:r>
      <w:r w:rsidR="009A36EC">
        <w:t xml:space="preserve"> The plan was premised that the HCFS has been considered approved, there will be immediate increase in the number of HEU technical staff, and DP funding support is available.</w:t>
      </w:r>
      <w:r w:rsidR="00CA055F">
        <w:t xml:space="preserve"> </w:t>
      </w:r>
    </w:p>
    <w:p w:rsidR="009A36EC" w:rsidRDefault="009A36EC" w:rsidP="009A36EC">
      <w:pPr>
        <w:pStyle w:val="ListParagraph"/>
        <w:jc w:val="both"/>
      </w:pPr>
    </w:p>
    <w:p w:rsidR="0064568E" w:rsidRDefault="00470C45" w:rsidP="00541023">
      <w:pPr>
        <w:pStyle w:val="ListParagraph"/>
        <w:numPr>
          <w:ilvl w:val="0"/>
          <w:numId w:val="1"/>
        </w:numPr>
        <w:jc w:val="both"/>
      </w:pPr>
      <w:r>
        <w:t xml:space="preserve">The plan proposes to address five areas deemed necessary to move forward with the HCFS. These are the areas of necessary legislation, </w:t>
      </w:r>
      <w:r w:rsidR="009A36EC">
        <w:t xml:space="preserve">coordination with other programs and reforms, </w:t>
      </w:r>
      <w:r>
        <w:t xml:space="preserve">implementation capacity, management capacity, </w:t>
      </w:r>
      <w:r w:rsidR="009A36EC">
        <w:t xml:space="preserve">and </w:t>
      </w:r>
      <w:r>
        <w:t xml:space="preserve">public support. </w:t>
      </w:r>
      <w:r w:rsidR="009A36EC">
        <w:t xml:space="preserve">The plan proposes transitory actions that would build </w:t>
      </w:r>
      <w:proofErr w:type="gramStart"/>
      <w:r w:rsidR="009A36EC">
        <w:t>coordination,</w:t>
      </w:r>
      <w:proofErr w:type="gramEnd"/>
      <w:r w:rsidR="009A36EC">
        <w:t xml:space="preserve"> implementation capacity, management capacity, and public support as the necessary legislation are being drafted and enacted. These transitory actions can expand support for the HCFS in the </w:t>
      </w:r>
      <w:r w:rsidR="00DE38D8">
        <w:t>cabinet</w:t>
      </w:r>
      <w:r w:rsidR="009A36EC">
        <w:t xml:space="preserve"> and address issues in the HCFS such as the lack of a clear </w:t>
      </w:r>
      <w:r w:rsidR="00DE38D8">
        <w:t xml:space="preserve">benefit package </w:t>
      </w:r>
      <w:r w:rsidR="009A36EC">
        <w:t xml:space="preserve">and how the non-poor informal sector shall be covered. </w:t>
      </w:r>
    </w:p>
    <w:p w:rsidR="00CA055F" w:rsidRDefault="00631C06" w:rsidP="00CA055F">
      <w:pPr>
        <w:pStyle w:val="NoSpacing"/>
        <w:numPr>
          <w:ilvl w:val="0"/>
          <w:numId w:val="1"/>
        </w:numPr>
        <w:jc w:val="both"/>
      </w:pPr>
      <w:r w:rsidRPr="00D74853">
        <w:t>After the presentation,</w:t>
      </w:r>
      <w:r>
        <w:t xml:space="preserve"> </w:t>
      </w:r>
      <w:proofErr w:type="spellStart"/>
      <w:r w:rsidR="00A008B0">
        <w:t>Mr.</w:t>
      </w:r>
      <w:proofErr w:type="spellEnd"/>
      <w:r w:rsidR="00A008B0">
        <w:t xml:space="preserve"> </w:t>
      </w:r>
      <w:proofErr w:type="spellStart"/>
      <w:r w:rsidR="00A008B0">
        <w:t>Habibur</w:t>
      </w:r>
      <w:proofErr w:type="spellEnd"/>
      <w:r w:rsidR="00A008B0">
        <w:t xml:space="preserve"> </w:t>
      </w:r>
      <w:proofErr w:type="spellStart"/>
      <w:r w:rsidR="00A008B0">
        <w:t>R</w:t>
      </w:r>
      <w:r w:rsidR="00AE4205">
        <w:t>ahman</w:t>
      </w:r>
      <w:proofErr w:type="spellEnd"/>
      <w:r w:rsidR="00AE4205">
        <w:t xml:space="preserve"> of </w:t>
      </w:r>
      <w:proofErr w:type="spellStart"/>
      <w:r w:rsidR="00AE4205">
        <w:t>Kfw</w:t>
      </w:r>
      <w:proofErr w:type="spellEnd"/>
      <w:r w:rsidR="00AE4205">
        <w:t xml:space="preserve"> ra</w:t>
      </w:r>
      <w:r w:rsidR="00A008B0">
        <w:t>i</w:t>
      </w:r>
      <w:r w:rsidR="00AE4205">
        <w:t xml:space="preserve">sed the issue of </w:t>
      </w:r>
      <w:proofErr w:type="spellStart"/>
      <w:r w:rsidR="003E01CF">
        <w:t>theof</w:t>
      </w:r>
      <w:proofErr w:type="spellEnd"/>
      <w:r w:rsidR="00A008B0">
        <w:t xml:space="preserve"> hiring technical staff for HEU. He wanted to know the HEU’s thought on hiring additional staff and SSK cell.</w:t>
      </w:r>
      <w:r w:rsidR="001073D4">
        <w:t xml:space="preserve"> The preparation of SSK took three years and this concern of involving core HEU staff in SSK was raised in the process. There is no provision of hiring additional staffs in the OP of HEU in PIP.</w:t>
      </w:r>
      <w:r w:rsidR="00486E14">
        <w:t xml:space="preserve"> But can it be done now by involving the DPs?</w:t>
      </w:r>
      <w:r w:rsidR="00527D7D">
        <w:t xml:space="preserve"> He added that acco</w:t>
      </w:r>
      <w:r w:rsidR="003E01CF">
        <w:t xml:space="preserve">rding to </w:t>
      </w:r>
      <w:proofErr w:type="spellStart"/>
      <w:r w:rsidR="003E01CF">
        <w:t>KfW</w:t>
      </w:r>
      <w:proofErr w:type="spellEnd"/>
      <w:r w:rsidR="009B1D3F">
        <w:t xml:space="preserve"> policy</w:t>
      </w:r>
      <w:r w:rsidR="003E01CF">
        <w:t>, they</w:t>
      </w:r>
      <w:r w:rsidR="009B1D3F">
        <w:t xml:space="preserve"> can</w:t>
      </w:r>
      <w:r w:rsidR="00527D7D">
        <w:t>not pay salary of the staff</w:t>
      </w:r>
      <w:r w:rsidR="00206653">
        <w:t>s</w:t>
      </w:r>
      <w:r w:rsidR="00527D7D">
        <w:t xml:space="preserve">. </w:t>
      </w:r>
    </w:p>
    <w:p w:rsidR="003E01CF" w:rsidRDefault="003E01CF" w:rsidP="003E01CF">
      <w:pPr>
        <w:pStyle w:val="NoSpacing"/>
        <w:ind w:left="720"/>
        <w:jc w:val="both"/>
      </w:pPr>
    </w:p>
    <w:p w:rsidR="003E01CF" w:rsidRDefault="003B7B01" w:rsidP="003E01CF">
      <w:pPr>
        <w:pStyle w:val="NoSpacing"/>
        <w:numPr>
          <w:ilvl w:val="0"/>
          <w:numId w:val="1"/>
        </w:numPr>
        <w:jc w:val="both"/>
      </w:pPr>
      <w:r>
        <w:t xml:space="preserve">In reply Dr. </w:t>
      </w:r>
      <w:proofErr w:type="spellStart"/>
      <w:r>
        <w:t>Banzon</w:t>
      </w:r>
      <w:proofErr w:type="spellEnd"/>
      <w:r>
        <w:t xml:space="preserve"> shared the HEUs view on the draft implementation plan. </w:t>
      </w:r>
      <w:r w:rsidR="00102B98" w:rsidRPr="00D74853">
        <w:t>Mr.</w:t>
      </w:r>
      <w:r w:rsidR="00102B98">
        <w:t xml:space="preserve"> </w:t>
      </w:r>
      <w:proofErr w:type="spellStart"/>
      <w:r w:rsidR="00102B98" w:rsidRPr="00D74853">
        <w:t>Ashadul</w:t>
      </w:r>
      <w:proofErr w:type="spellEnd"/>
      <w:r w:rsidR="00102B98">
        <w:t xml:space="preserve"> Islam</w:t>
      </w:r>
      <w:r w:rsidR="00102B98" w:rsidRPr="00D74853">
        <w:t xml:space="preserve">, </w:t>
      </w:r>
      <w:r w:rsidR="00102B98">
        <w:t>Director General</w:t>
      </w:r>
      <w:r w:rsidR="00102B98" w:rsidRPr="00D74853">
        <w:t>, Health Economics Unit, MOHFW</w:t>
      </w:r>
      <w:r>
        <w:t xml:space="preserve"> has shown interest in the </w:t>
      </w:r>
      <w:r w:rsidR="004D09E2">
        <w:t xml:space="preserve">draft </w:t>
      </w:r>
      <w:r>
        <w:t xml:space="preserve">roadmap of </w:t>
      </w:r>
      <w:r w:rsidR="0060482B">
        <w:lastRenderedPageBreak/>
        <w:t>the implementation</w:t>
      </w:r>
      <w:r>
        <w:t xml:space="preserve"> of HCFS.</w:t>
      </w:r>
      <w:r w:rsidR="00B93D2C">
        <w:t xml:space="preserve"> He then said that there were discussions on how to strengthen SSK and in building up SSK field office and SSK central office. The HEU would have preferred </w:t>
      </w:r>
      <w:proofErr w:type="spellStart"/>
      <w:r w:rsidR="00B93D2C">
        <w:t>KfW</w:t>
      </w:r>
      <w:proofErr w:type="spellEnd"/>
      <w:r w:rsidR="00B93D2C">
        <w:t xml:space="preserve"> to fund the staff but since SSK is a </w:t>
      </w:r>
      <w:proofErr w:type="spellStart"/>
      <w:proofErr w:type="gramStart"/>
      <w:r w:rsidR="00B93D2C">
        <w:t>GoB</w:t>
      </w:r>
      <w:proofErr w:type="spellEnd"/>
      <w:r w:rsidR="00B93D2C">
        <w:t xml:space="preserve">  program</w:t>
      </w:r>
      <w:proofErr w:type="gramEnd"/>
      <w:r w:rsidR="00567C99">
        <w:t xml:space="preserve"> which is expected to be a single fund of the formal sector and the non-contributory identified poor families</w:t>
      </w:r>
      <w:r w:rsidR="00B93D2C">
        <w:t xml:space="preserve">, HEU will explore with other DPs support for </w:t>
      </w:r>
      <w:r w:rsidR="003E01CF">
        <w:t>the implementation of SSK.</w:t>
      </w:r>
    </w:p>
    <w:p w:rsidR="00CA055F" w:rsidRDefault="00CA055F" w:rsidP="003E01CF">
      <w:pPr>
        <w:pStyle w:val="ListParagraph"/>
        <w:jc w:val="both"/>
      </w:pPr>
    </w:p>
    <w:p w:rsidR="00D9531E" w:rsidRDefault="00173A4D" w:rsidP="00633A21">
      <w:pPr>
        <w:pStyle w:val="ListParagraph"/>
        <w:numPr>
          <w:ilvl w:val="0"/>
          <w:numId w:val="1"/>
        </w:numPr>
        <w:jc w:val="both"/>
      </w:pPr>
      <w:proofErr w:type="spellStart"/>
      <w:r w:rsidRPr="00D74853">
        <w:t>Dr.</w:t>
      </w:r>
      <w:proofErr w:type="spellEnd"/>
      <w:r w:rsidRPr="00D74853">
        <w:t xml:space="preserve"> Paul </w:t>
      </w:r>
      <w:proofErr w:type="spellStart"/>
      <w:r w:rsidRPr="00D74853">
        <w:t>Rueckert</w:t>
      </w:r>
      <w:proofErr w:type="spellEnd"/>
      <w:r w:rsidRPr="00D74853">
        <w:t xml:space="preserve">, GIZ </w:t>
      </w:r>
      <w:r w:rsidR="00DD6712">
        <w:t>said that</w:t>
      </w:r>
      <w:r w:rsidR="00567C99">
        <w:t xml:space="preserve"> how the government would engage Micro-H</w:t>
      </w:r>
      <w:r w:rsidR="00DD6712">
        <w:t xml:space="preserve">ealth </w:t>
      </w:r>
      <w:r w:rsidR="00EC649F">
        <w:t>I</w:t>
      </w:r>
      <w:r w:rsidR="00DD6712">
        <w:t>nsurance</w:t>
      </w:r>
      <w:r w:rsidR="00567C99">
        <w:t xml:space="preserve"> (MHI)</w:t>
      </w:r>
      <w:r w:rsidR="00DD6712">
        <w:t xml:space="preserve"> </w:t>
      </w:r>
      <w:r w:rsidR="00FE4DC7">
        <w:t>has</w:t>
      </w:r>
      <w:r w:rsidR="00DD6712">
        <w:t xml:space="preserve"> </w:t>
      </w:r>
      <w:r w:rsidR="00D76AFA">
        <w:t xml:space="preserve">not </w:t>
      </w:r>
      <w:r w:rsidR="00FE4DC7">
        <w:t xml:space="preserve">been </w:t>
      </w:r>
      <w:r w:rsidR="00D76AFA">
        <w:t>incorporated</w:t>
      </w:r>
      <w:r w:rsidR="00DD6712">
        <w:t xml:space="preserve"> in the </w:t>
      </w:r>
      <w:r w:rsidR="00567C99">
        <w:t>draft implementation plan</w:t>
      </w:r>
      <w:r w:rsidR="00DD6712">
        <w:t xml:space="preserve">. </w:t>
      </w:r>
      <w:r w:rsidR="00633A21">
        <w:t xml:space="preserve">Dr. </w:t>
      </w:r>
      <w:proofErr w:type="spellStart"/>
      <w:r w:rsidR="00633A21">
        <w:t>Banzon</w:t>
      </w:r>
      <w:proofErr w:type="spellEnd"/>
      <w:r w:rsidR="00633A21">
        <w:t xml:space="preserve"> suggested that i</w:t>
      </w:r>
      <w:r w:rsidR="007B30B3">
        <w:t>nitially t</w:t>
      </w:r>
      <w:r w:rsidR="00D9531E">
        <w:t xml:space="preserve">he Micro Health Insurance Schemes should be encouraged to </w:t>
      </w:r>
      <w:r w:rsidR="009E7CE4">
        <w:t>expand</w:t>
      </w:r>
      <w:r w:rsidR="00D9531E">
        <w:t xml:space="preserve"> </w:t>
      </w:r>
      <w:r w:rsidR="00567C99">
        <w:t xml:space="preserve">on their own </w:t>
      </w:r>
      <w:r w:rsidR="00D9531E">
        <w:t>with</w:t>
      </w:r>
      <w:r w:rsidR="00567C99">
        <w:t xml:space="preserve"> the government putting up a regulatory framework that would ensure coordination including sharing of the data of MHI with the </w:t>
      </w:r>
      <w:proofErr w:type="spellStart"/>
      <w:r w:rsidR="00567C99">
        <w:t>GoB</w:t>
      </w:r>
      <w:proofErr w:type="spellEnd"/>
      <w:r w:rsidR="00567C99">
        <w:t xml:space="preserve">. There was recognition that the implementation of the HCFS should build on the strengths of MHIs and NGOs. It was then said that the long-term plan as to whether the MHI/non-poor informal sector shall be part of the SSK or shall be regulated into a single risk pool can be decided in the future. </w:t>
      </w:r>
    </w:p>
    <w:p w:rsidR="004D09E2" w:rsidRDefault="004D09E2" w:rsidP="004D09E2">
      <w:pPr>
        <w:pStyle w:val="ListParagraph"/>
        <w:jc w:val="both"/>
      </w:pPr>
    </w:p>
    <w:p w:rsidR="004D09E2" w:rsidRDefault="004D09E2" w:rsidP="00525A58">
      <w:pPr>
        <w:pStyle w:val="ListParagraph"/>
        <w:numPr>
          <w:ilvl w:val="0"/>
          <w:numId w:val="1"/>
        </w:numPr>
        <w:jc w:val="both"/>
      </w:pPr>
      <w:r>
        <w:t xml:space="preserve">Dr. Katayama </w:t>
      </w:r>
      <w:r w:rsidR="00567C99">
        <w:t xml:space="preserve">then </w:t>
      </w:r>
      <w:r>
        <w:t xml:space="preserve">requested commitment from the DPs to contribute </w:t>
      </w:r>
      <w:r w:rsidR="00DB05B5">
        <w:t>in</w:t>
      </w:r>
      <w:r>
        <w:t xml:space="preserve"> initial actions of the Implementation Plan and suggested that it can also be discussed in HFRTG meeting.</w:t>
      </w:r>
      <w:r w:rsidR="00E4780A">
        <w:t xml:space="preserve"> </w:t>
      </w:r>
      <w:r w:rsidR="009A0D6A">
        <w:t xml:space="preserve">Mr. </w:t>
      </w:r>
      <w:proofErr w:type="spellStart"/>
      <w:r w:rsidR="009A0D6A">
        <w:t>Shukr</w:t>
      </w:r>
      <w:r w:rsidR="00525A58">
        <w:t>at</w:t>
      </w:r>
      <w:proofErr w:type="spellEnd"/>
      <w:r w:rsidR="00525A58">
        <w:t xml:space="preserve"> of UNICEF reported that they usually can support projects at district level. Dr. Katayama </w:t>
      </w:r>
      <w:r w:rsidR="00E4780A">
        <w:t xml:space="preserve">also raised </w:t>
      </w:r>
      <w:r w:rsidR="00B95803">
        <w:t xml:space="preserve">the issue </w:t>
      </w:r>
      <w:r w:rsidR="00E4780A">
        <w:t xml:space="preserve">that whether </w:t>
      </w:r>
      <w:r w:rsidR="00567C99">
        <w:t xml:space="preserve">the proposed </w:t>
      </w:r>
      <w:r w:rsidR="00E4780A">
        <w:t>National Health Protection Authority is the ultimate structur</w:t>
      </w:r>
      <w:r w:rsidR="007B154E">
        <w:t>al</w:t>
      </w:r>
      <w:r w:rsidR="00E4780A">
        <w:t xml:space="preserve"> goal or not.</w:t>
      </w:r>
      <w:r w:rsidR="00B95803">
        <w:t xml:space="preserve"> Dr Paul added that we need a transition period and also need a legal framework for that.</w:t>
      </w:r>
    </w:p>
    <w:p w:rsidR="00633A21" w:rsidRDefault="00633A21" w:rsidP="00633A21">
      <w:pPr>
        <w:pStyle w:val="ListParagraph"/>
      </w:pPr>
    </w:p>
    <w:p w:rsidR="00633A21" w:rsidRDefault="009E7CE4" w:rsidP="00861962">
      <w:pPr>
        <w:pStyle w:val="ListParagraph"/>
        <w:numPr>
          <w:ilvl w:val="0"/>
          <w:numId w:val="1"/>
        </w:numPr>
        <w:jc w:val="both"/>
      </w:pPr>
      <w:r>
        <w:t>Dr. Paul also mentioned that t</w:t>
      </w:r>
      <w:r w:rsidR="00633A21">
        <w:t>here is a lack of political will and coordination among the DPs in health care financing.  More than one DP is supporting the same services. Finally what we shall need – a health law or social protection law? He opined that other DPs and big NGOs should be included in the meeting.</w:t>
      </w:r>
    </w:p>
    <w:p w:rsidR="00206653" w:rsidRDefault="00206653" w:rsidP="00861962">
      <w:pPr>
        <w:pStyle w:val="ListParagraph"/>
        <w:jc w:val="both"/>
      </w:pPr>
    </w:p>
    <w:p w:rsidR="00DD6712" w:rsidRDefault="002436C4" w:rsidP="00861962">
      <w:pPr>
        <w:pStyle w:val="ListParagraph"/>
        <w:numPr>
          <w:ilvl w:val="0"/>
          <w:numId w:val="1"/>
        </w:numPr>
        <w:jc w:val="both"/>
      </w:pPr>
      <w:r w:rsidRPr="00D74853">
        <w:t>Ms.</w:t>
      </w:r>
      <w:r>
        <w:t xml:space="preserve"> </w:t>
      </w:r>
      <w:r w:rsidRPr="00D74853">
        <w:t>Jacqueline Mahon of World Bank</w:t>
      </w:r>
      <w:r>
        <w:t xml:space="preserve"> </w:t>
      </w:r>
      <w:r w:rsidR="00DD6712">
        <w:t xml:space="preserve">said </w:t>
      </w:r>
      <w:r>
        <w:t>that the roadmap</w:t>
      </w:r>
      <w:r w:rsidR="00DD6712">
        <w:t xml:space="preserve"> should first target the low hanging fruits, </w:t>
      </w:r>
      <w:r w:rsidR="00206653">
        <w:t xml:space="preserve">i.e. </w:t>
      </w:r>
      <w:r w:rsidR="00DD6712">
        <w:t>what we can do in the short run</w:t>
      </w:r>
      <w:ins w:id="0" w:author="Jacqueline T.F. Mahon" w:date="2013-05-01T20:04:00Z">
        <w:r w:rsidR="000D65A8">
          <w:t xml:space="preserve"> that can act as a catalyst or building blocks for the more long term and challenging </w:t>
        </w:r>
        <w:proofErr w:type="gramStart"/>
        <w:r w:rsidR="000D65A8">
          <w:t xml:space="preserve">actions </w:t>
        </w:r>
      </w:ins>
      <w:r w:rsidR="00DD6712">
        <w:t>.</w:t>
      </w:r>
      <w:proofErr w:type="gramEnd"/>
      <w:del w:id="1" w:author="Jacqueline T.F. Mahon" w:date="2013-05-01T20:05:00Z">
        <w:r w:rsidR="00DD6712" w:rsidDel="000D65A8">
          <w:delText xml:space="preserve"> This will help as</w:delText>
        </w:r>
        <w:r w:rsidR="00206653" w:rsidDel="000D65A8">
          <w:delText xml:space="preserve"> a</w:delText>
        </w:r>
        <w:r w:rsidR="00DD6712" w:rsidDel="000D65A8">
          <w:delText xml:space="preserve"> building block.</w:delText>
        </w:r>
      </w:del>
      <w:r w:rsidR="00DD6712">
        <w:t xml:space="preserve"> Some scenario analysis with</w:t>
      </w:r>
      <w:ins w:id="2" w:author="Jacqueline T.F. Mahon" w:date="2013-05-01T20:05:00Z">
        <w:r w:rsidR="000D65A8">
          <w:t xml:space="preserve"> clear</w:t>
        </w:r>
      </w:ins>
      <w:r w:rsidR="00DD6712">
        <w:t xml:space="preserve"> assumptions might be very useful. The draft implementation plan </w:t>
      </w:r>
      <w:ins w:id="3" w:author="Jacqueline T.F. Mahon" w:date="2013-05-01T20:05:00Z">
        <w:r w:rsidR="000D65A8">
          <w:t>appears</w:t>
        </w:r>
      </w:ins>
      <w:del w:id="4" w:author="Jacqueline T.F. Mahon" w:date="2013-05-01T20:05:00Z">
        <w:r w:rsidR="00DD6712" w:rsidDel="000D65A8">
          <w:delText>is too</w:delText>
        </w:r>
      </w:del>
      <w:r w:rsidR="00DD6712">
        <w:t xml:space="preserve"> ambitious </w:t>
      </w:r>
      <w:ins w:id="5" w:author="Jacqueline T.F. Mahon" w:date="2013-05-01T20:05:00Z">
        <w:r w:rsidR="000D65A8">
          <w:t>given the forthcoming elections</w:t>
        </w:r>
      </w:ins>
      <w:del w:id="6" w:author="Jacqueline T.F. Mahon" w:date="2013-05-01T20:05:00Z">
        <w:r w:rsidR="00DD6712" w:rsidDel="000D65A8">
          <w:delText>as election time is approaching</w:delText>
        </w:r>
      </w:del>
      <w:r w:rsidR="00DD6712">
        <w:t>. More emphasis on efficiency should be given in the implementation plan</w:t>
      </w:r>
      <w:ins w:id="7" w:author="Jacqueline T.F. Mahon" w:date="2013-05-01T20:03:00Z">
        <w:r w:rsidR="000D65A8">
          <w:t xml:space="preserve"> that include aspects</w:t>
        </w:r>
      </w:ins>
      <w:ins w:id="8" w:author="Jacqueline T.F. Mahon" w:date="2013-05-01T20:06:00Z">
        <w:r w:rsidR="000D65A8">
          <w:t xml:space="preserve"> such as resource allocations; budgetary processes; human resources for </w:t>
        </w:r>
        <w:proofErr w:type="gramStart"/>
        <w:r w:rsidR="000D65A8">
          <w:t>health</w:t>
        </w:r>
      </w:ins>
      <w:ins w:id="9" w:author="Jacqueline T.F. Mahon" w:date="2013-05-01T20:03:00Z">
        <w:r w:rsidR="000D65A8">
          <w:t xml:space="preserve"> </w:t>
        </w:r>
      </w:ins>
      <w:proofErr w:type="gramEnd"/>
      <w:del w:id="10" w:author="Jacqueline T.F. Mahon" w:date="2013-05-01T20:03:00Z">
        <w:r w:rsidR="00DD6712" w:rsidDel="000D65A8">
          <w:delText>.</w:delText>
        </w:r>
        <w:r w:rsidR="00351394" w:rsidDel="000D65A8">
          <w:delText xml:space="preserve"> Specially </w:delText>
        </w:r>
        <w:r w:rsidR="00810CA2" w:rsidDel="000D65A8">
          <w:delText xml:space="preserve">the implementation plan should include the issue of how to improve </w:delText>
        </w:r>
        <w:r w:rsidR="00351394" w:rsidDel="000D65A8">
          <w:delText>efficiency in resource allocation</w:delText>
        </w:r>
      </w:del>
      <w:r w:rsidR="00351394">
        <w:t>.</w:t>
      </w:r>
      <w:r w:rsidR="00BE05D2">
        <w:t xml:space="preserve"> </w:t>
      </w:r>
      <w:r w:rsidR="00DD6712">
        <w:t xml:space="preserve">Ms. </w:t>
      </w:r>
      <w:proofErr w:type="spellStart"/>
      <w:r w:rsidR="00DD6712">
        <w:t>Tahmina</w:t>
      </w:r>
      <w:proofErr w:type="spellEnd"/>
      <w:r w:rsidR="00DD6712">
        <w:t xml:space="preserve"> </w:t>
      </w:r>
      <w:r w:rsidR="00836983">
        <w:t xml:space="preserve">Begum </w:t>
      </w:r>
      <w:r w:rsidR="00BE05D2">
        <w:t xml:space="preserve">added that </w:t>
      </w:r>
      <w:r w:rsidR="00DD6712">
        <w:t xml:space="preserve">evidences show that the efficiency </w:t>
      </w:r>
      <w:r w:rsidR="00861962">
        <w:t>improved slightly</w:t>
      </w:r>
      <w:r w:rsidR="00DD6712">
        <w:t xml:space="preserve"> in public health facilities.</w:t>
      </w:r>
      <w:r w:rsidR="009A35EE">
        <w:t xml:space="preserve"> She suggested for procurement tracking and search areas for efficiency gain.</w:t>
      </w:r>
    </w:p>
    <w:p w:rsidR="00206653" w:rsidRDefault="00206653" w:rsidP="00861962">
      <w:pPr>
        <w:pStyle w:val="ListParagraph"/>
        <w:jc w:val="both"/>
      </w:pPr>
    </w:p>
    <w:p w:rsidR="00206653" w:rsidRPr="00206653" w:rsidRDefault="00206653" w:rsidP="00861962">
      <w:pPr>
        <w:pStyle w:val="ListParagraph"/>
        <w:jc w:val="both"/>
        <w:rPr>
          <w:sz w:val="8"/>
        </w:rPr>
      </w:pPr>
    </w:p>
    <w:p w:rsidR="008F2FCA" w:rsidRDefault="00896BBF" w:rsidP="008F2FCA">
      <w:pPr>
        <w:pStyle w:val="ListParagraph"/>
        <w:numPr>
          <w:ilvl w:val="0"/>
          <w:numId w:val="1"/>
        </w:numPr>
        <w:jc w:val="both"/>
      </w:pPr>
      <w:r>
        <w:t xml:space="preserve">Mr. E </w:t>
      </w:r>
      <w:proofErr w:type="spellStart"/>
      <w:r>
        <w:t>Lebailly</w:t>
      </w:r>
      <w:proofErr w:type="spellEnd"/>
      <w:r>
        <w:t xml:space="preserve"> </w:t>
      </w:r>
      <w:r w:rsidR="00836983">
        <w:t xml:space="preserve">of USAID </w:t>
      </w:r>
      <w:r>
        <w:t xml:space="preserve">asked </w:t>
      </w:r>
      <w:r w:rsidR="00994C32">
        <w:t xml:space="preserve">about </w:t>
      </w:r>
      <w:r>
        <w:t xml:space="preserve">the time line for </w:t>
      </w:r>
      <w:r w:rsidR="006164C2">
        <w:t xml:space="preserve">preparing the </w:t>
      </w:r>
      <w:r w:rsidR="00994C32">
        <w:t>legislation.</w:t>
      </w:r>
      <w:r w:rsidR="006164C2">
        <w:t xml:space="preserve"> </w:t>
      </w:r>
      <w:r w:rsidR="003B2234">
        <w:t xml:space="preserve">Dr. </w:t>
      </w:r>
      <w:proofErr w:type="spellStart"/>
      <w:r w:rsidR="003B2234">
        <w:t>Banzon</w:t>
      </w:r>
      <w:proofErr w:type="spellEnd"/>
      <w:r w:rsidR="003B2234">
        <w:t xml:space="preserve"> opined</w:t>
      </w:r>
      <w:r w:rsidR="00836983">
        <w:t xml:space="preserve"> that d</w:t>
      </w:r>
      <w:r w:rsidR="006164C2">
        <w:t>raft legislation can be prepared by January 2014.</w:t>
      </w:r>
      <w:r w:rsidR="008F2FCA">
        <w:t xml:space="preserve"> </w:t>
      </w:r>
      <w:r w:rsidR="00567C99">
        <w:t xml:space="preserve"> He further opined that it may be better to push f</w:t>
      </w:r>
      <w:r w:rsidR="000934CA">
        <w:t xml:space="preserve">or </w:t>
      </w:r>
      <w:r w:rsidR="00567C99">
        <w:t>stand-alone health protection legisla</w:t>
      </w:r>
      <w:r w:rsidR="000934CA">
        <w:t>tion than to make this part of</w:t>
      </w:r>
      <w:r w:rsidR="00567C99">
        <w:t xml:space="preserve"> comprehensive social protection legislation. </w:t>
      </w:r>
    </w:p>
    <w:p w:rsidR="008F2FCA" w:rsidRDefault="008F2FCA" w:rsidP="008F2FCA">
      <w:pPr>
        <w:pStyle w:val="ListParagraph"/>
        <w:jc w:val="both"/>
      </w:pPr>
    </w:p>
    <w:p w:rsidR="00051034" w:rsidRDefault="009A35EE" w:rsidP="008F2FCA">
      <w:pPr>
        <w:pStyle w:val="ListParagraph"/>
        <w:numPr>
          <w:ilvl w:val="0"/>
          <w:numId w:val="1"/>
        </w:numPr>
        <w:jc w:val="both"/>
      </w:pPr>
      <w:r>
        <w:t xml:space="preserve">Mr. Lambert </w:t>
      </w:r>
      <w:r w:rsidR="00337A18">
        <w:t xml:space="preserve">of EU </w:t>
      </w:r>
      <w:r>
        <w:t>wanted to know about the informal sector regulatory authority.</w:t>
      </w:r>
      <w:r w:rsidR="00567C99">
        <w:t xml:space="preserve"> Dr. </w:t>
      </w:r>
      <w:proofErr w:type="spellStart"/>
      <w:r w:rsidR="00567C99">
        <w:t>Banzon</w:t>
      </w:r>
      <w:proofErr w:type="spellEnd"/>
      <w:r w:rsidR="00567C99">
        <w:t xml:space="preserve"> said among the options that can be considered would be a </w:t>
      </w:r>
      <w:r w:rsidR="00514542">
        <w:t>central</w:t>
      </w:r>
      <w:r w:rsidR="00567C99">
        <w:t xml:space="preserve"> health</w:t>
      </w:r>
      <w:r w:rsidR="00514542">
        <w:t xml:space="preserve"> </w:t>
      </w:r>
      <w:r w:rsidR="00567C99">
        <w:t xml:space="preserve">“equalization” </w:t>
      </w:r>
      <w:r w:rsidR="00514542">
        <w:t xml:space="preserve">fund </w:t>
      </w:r>
      <w:r w:rsidR="00567C99">
        <w:t>or a health insurance re-insurance fund.</w:t>
      </w:r>
    </w:p>
    <w:p w:rsidR="00514542" w:rsidRDefault="00514542" w:rsidP="00514542">
      <w:pPr>
        <w:pStyle w:val="ListParagraph"/>
        <w:jc w:val="both"/>
      </w:pPr>
    </w:p>
    <w:p w:rsidR="00527D7D" w:rsidRDefault="00051034" w:rsidP="00861962">
      <w:pPr>
        <w:pStyle w:val="ListParagraph"/>
        <w:numPr>
          <w:ilvl w:val="0"/>
          <w:numId w:val="1"/>
        </w:numPr>
        <w:jc w:val="both"/>
        <w:rPr>
          <w:ins w:id="11" w:author="Jacqueline T.F. Mahon" w:date="2013-05-01T20:07:00Z"/>
        </w:rPr>
      </w:pPr>
      <w:r>
        <w:t xml:space="preserve">As the meeting came to an end, it was agreed that </w:t>
      </w:r>
      <w:r w:rsidR="006164C2">
        <w:t xml:space="preserve">the </w:t>
      </w:r>
      <w:r w:rsidR="0058356E">
        <w:t>DPs</w:t>
      </w:r>
      <w:r w:rsidR="006164C2">
        <w:t xml:space="preserve"> shall s</w:t>
      </w:r>
      <w:r w:rsidR="00102306">
        <w:t>end</w:t>
      </w:r>
      <w:r w:rsidR="006164C2">
        <w:t xml:space="preserve"> </w:t>
      </w:r>
      <w:r w:rsidR="0058356E">
        <w:t xml:space="preserve">their </w:t>
      </w:r>
      <w:r w:rsidR="006164C2">
        <w:t xml:space="preserve">comments on the draft Implementation Plan </w:t>
      </w:r>
      <w:r>
        <w:t xml:space="preserve">by the end of </w:t>
      </w:r>
      <w:r w:rsidR="00102306">
        <w:t>this</w:t>
      </w:r>
      <w:r>
        <w:t xml:space="preserve"> week</w:t>
      </w:r>
      <w:r w:rsidR="006164C2">
        <w:t xml:space="preserve">. It was agreed that one agenda of the HFRTG meeting shall be to involve other ministries in implementation of HCFS and approval </w:t>
      </w:r>
      <w:r w:rsidR="001D7A41">
        <w:t xml:space="preserve">of HCFS </w:t>
      </w:r>
      <w:r w:rsidR="006164C2">
        <w:t>by the cabinet.</w:t>
      </w:r>
      <w:r w:rsidR="00861962">
        <w:t xml:space="preserve"> </w:t>
      </w:r>
    </w:p>
    <w:p w:rsidR="000D65A8" w:rsidRDefault="000D65A8" w:rsidP="000D65A8">
      <w:pPr>
        <w:pStyle w:val="ListParagraph"/>
        <w:rPr>
          <w:ins w:id="12" w:author="Jacqueline T.F. Mahon" w:date="2013-05-01T20:07:00Z"/>
        </w:rPr>
        <w:pPrChange w:id="13" w:author="Jacqueline T.F. Mahon" w:date="2013-05-01T20:07:00Z">
          <w:pPr>
            <w:pStyle w:val="ListParagraph"/>
            <w:numPr>
              <w:numId w:val="1"/>
            </w:numPr>
            <w:ind w:hanging="360"/>
            <w:jc w:val="both"/>
          </w:pPr>
        </w:pPrChange>
      </w:pPr>
    </w:p>
    <w:p w:rsidR="000D65A8" w:rsidRDefault="000D65A8" w:rsidP="00861962">
      <w:pPr>
        <w:pStyle w:val="ListParagraph"/>
        <w:numPr>
          <w:ilvl w:val="0"/>
          <w:numId w:val="1"/>
        </w:numPr>
        <w:jc w:val="both"/>
      </w:pPr>
      <w:ins w:id="14" w:author="Jacqueline T.F. Mahon" w:date="2013-05-01T20:07:00Z">
        <w:r>
          <w:t xml:space="preserve">The issue of Social Protection was also flagged and the broader developments which are taking place. </w:t>
        </w:r>
      </w:ins>
      <w:bookmarkStart w:id="15" w:name="_GoBack"/>
      <w:bookmarkEnd w:id="15"/>
    </w:p>
    <w:sectPr w:rsidR="000D65A8" w:rsidSect="00B378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35BFC"/>
    <w:multiLevelType w:val="hybridMultilevel"/>
    <w:tmpl w:val="0A74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A619B5"/>
    <w:multiLevelType w:val="hybridMultilevel"/>
    <w:tmpl w:val="F9E209A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160"/>
    <w:rsid w:val="00017964"/>
    <w:rsid w:val="00051034"/>
    <w:rsid w:val="000934CA"/>
    <w:rsid w:val="000D65A8"/>
    <w:rsid w:val="00102306"/>
    <w:rsid w:val="00102B98"/>
    <w:rsid w:val="001073D4"/>
    <w:rsid w:val="00173A4D"/>
    <w:rsid w:val="001D7A41"/>
    <w:rsid w:val="00206653"/>
    <w:rsid w:val="002407C4"/>
    <w:rsid w:val="002433A5"/>
    <w:rsid w:val="002436C4"/>
    <w:rsid w:val="002A504A"/>
    <w:rsid w:val="00305035"/>
    <w:rsid w:val="00337A18"/>
    <w:rsid w:val="00351394"/>
    <w:rsid w:val="003B2234"/>
    <w:rsid w:val="003B7B01"/>
    <w:rsid w:val="003E01CF"/>
    <w:rsid w:val="00470C45"/>
    <w:rsid w:val="00486E14"/>
    <w:rsid w:val="004D09E2"/>
    <w:rsid w:val="00514542"/>
    <w:rsid w:val="00525A58"/>
    <w:rsid w:val="00527D7D"/>
    <w:rsid w:val="00541023"/>
    <w:rsid w:val="00567C99"/>
    <w:rsid w:val="005809D1"/>
    <w:rsid w:val="0058356E"/>
    <w:rsid w:val="005A0160"/>
    <w:rsid w:val="0060482B"/>
    <w:rsid w:val="006164C2"/>
    <w:rsid w:val="00631C06"/>
    <w:rsid w:val="00633A21"/>
    <w:rsid w:val="0064568E"/>
    <w:rsid w:val="007B154E"/>
    <w:rsid w:val="007B30B3"/>
    <w:rsid w:val="007D5791"/>
    <w:rsid w:val="00810CA2"/>
    <w:rsid w:val="00836983"/>
    <w:rsid w:val="00861962"/>
    <w:rsid w:val="00866221"/>
    <w:rsid w:val="00896BBF"/>
    <w:rsid w:val="008F2FCA"/>
    <w:rsid w:val="00994C32"/>
    <w:rsid w:val="009A0D6A"/>
    <w:rsid w:val="009A35EE"/>
    <w:rsid w:val="009A36EC"/>
    <w:rsid w:val="009B1D3F"/>
    <w:rsid w:val="009E69C9"/>
    <w:rsid w:val="009E7CE4"/>
    <w:rsid w:val="00A008B0"/>
    <w:rsid w:val="00A5603C"/>
    <w:rsid w:val="00AE4205"/>
    <w:rsid w:val="00AF767A"/>
    <w:rsid w:val="00B37873"/>
    <w:rsid w:val="00B920C8"/>
    <w:rsid w:val="00B93D2C"/>
    <w:rsid w:val="00B95803"/>
    <w:rsid w:val="00BE05D2"/>
    <w:rsid w:val="00CA055F"/>
    <w:rsid w:val="00CB5B5F"/>
    <w:rsid w:val="00D76AFA"/>
    <w:rsid w:val="00D9531E"/>
    <w:rsid w:val="00DA5BB1"/>
    <w:rsid w:val="00DB05B5"/>
    <w:rsid w:val="00DD6712"/>
    <w:rsid w:val="00DE38D8"/>
    <w:rsid w:val="00DF1D85"/>
    <w:rsid w:val="00E4780A"/>
    <w:rsid w:val="00E61925"/>
    <w:rsid w:val="00EC28D1"/>
    <w:rsid w:val="00EC649F"/>
    <w:rsid w:val="00F722D0"/>
    <w:rsid w:val="00FE4D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PH" w:eastAsia="en-P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5A0160"/>
    <w:pPr>
      <w:spacing w:after="0" w:line="240" w:lineRule="auto"/>
    </w:pPr>
  </w:style>
  <w:style w:type="paragraph" w:styleId="ListParagraph">
    <w:name w:val="List Paragraph"/>
    <w:basedOn w:val="Normal"/>
    <w:uiPriority w:val="34"/>
    <w:qFormat/>
    <w:rsid w:val="00AE4205"/>
    <w:pPr>
      <w:ind w:left="720"/>
      <w:contextualSpacing/>
    </w:pPr>
  </w:style>
  <w:style w:type="paragraph" w:styleId="BalloonText">
    <w:name w:val="Balloon Text"/>
    <w:basedOn w:val="Normal"/>
    <w:link w:val="BalloonTextChar"/>
    <w:uiPriority w:val="99"/>
    <w:semiHidden/>
    <w:unhideWhenUsed/>
    <w:rsid w:val="000D65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5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PH" w:eastAsia="en-P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5A0160"/>
    <w:pPr>
      <w:spacing w:after="0" w:line="240" w:lineRule="auto"/>
    </w:pPr>
  </w:style>
  <w:style w:type="paragraph" w:styleId="ListParagraph">
    <w:name w:val="List Paragraph"/>
    <w:basedOn w:val="Normal"/>
    <w:uiPriority w:val="34"/>
    <w:qFormat/>
    <w:rsid w:val="00AE4205"/>
    <w:pPr>
      <w:ind w:left="720"/>
      <w:contextualSpacing/>
    </w:pPr>
  </w:style>
  <w:style w:type="paragraph" w:styleId="BalloonText">
    <w:name w:val="Balloon Text"/>
    <w:basedOn w:val="Normal"/>
    <w:link w:val="BalloonTextChar"/>
    <w:uiPriority w:val="99"/>
    <w:semiHidden/>
    <w:unhideWhenUsed/>
    <w:rsid w:val="000D65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5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8270554">
      <w:bodyDiv w:val="1"/>
      <w:marLeft w:val="0"/>
      <w:marRight w:val="0"/>
      <w:marTop w:val="0"/>
      <w:marBottom w:val="0"/>
      <w:divBdr>
        <w:top w:val="none" w:sz="0" w:space="0" w:color="auto"/>
        <w:left w:val="none" w:sz="0" w:space="0" w:color="auto"/>
        <w:bottom w:val="none" w:sz="0" w:space="0" w:color="auto"/>
        <w:right w:val="none" w:sz="0" w:space="0" w:color="auto"/>
      </w:divBdr>
      <w:divsChild>
        <w:div w:id="116995119">
          <w:marLeft w:val="0"/>
          <w:marRight w:val="0"/>
          <w:marTop w:val="0"/>
          <w:marBottom w:val="0"/>
          <w:divBdr>
            <w:top w:val="none" w:sz="0" w:space="0" w:color="auto"/>
            <w:left w:val="none" w:sz="0" w:space="0" w:color="auto"/>
            <w:bottom w:val="none" w:sz="0" w:space="0" w:color="auto"/>
            <w:right w:val="none" w:sz="0" w:space="0" w:color="auto"/>
          </w:divBdr>
          <w:divsChild>
            <w:div w:id="1238858360">
              <w:marLeft w:val="0"/>
              <w:marRight w:val="0"/>
              <w:marTop w:val="0"/>
              <w:marBottom w:val="0"/>
              <w:divBdr>
                <w:top w:val="none" w:sz="0" w:space="0" w:color="auto"/>
                <w:left w:val="none" w:sz="0" w:space="0" w:color="auto"/>
                <w:bottom w:val="none" w:sz="0" w:space="0" w:color="auto"/>
                <w:right w:val="none" w:sz="0" w:space="0" w:color="auto"/>
              </w:divBdr>
              <w:divsChild>
                <w:div w:id="33403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C99B28-83E7-4F9F-92EA-32F6EAB76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1023</Words>
  <Characters>5837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6847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Jacqueline T.F. Mahon</cp:lastModifiedBy>
  <cp:revision>2</cp:revision>
  <dcterms:created xsi:type="dcterms:W3CDTF">2013-05-01T14:08:00Z</dcterms:created>
  <dcterms:modified xsi:type="dcterms:W3CDTF">2013-05-01T14:08:00Z</dcterms:modified>
</cp:coreProperties>
</file>