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7C1E" w:rsidRPr="00D74853" w:rsidRDefault="003E7C1E" w:rsidP="003E7C1E">
      <w:pPr>
        <w:pStyle w:val="NoSpacing"/>
        <w:jc w:val="center"/>
        <w:rPr>
          <w:rFonts w:cs="Times New Roman"/>
          <w:b/>
          <w:u w:val="single"/>
        </w:rPr>
      </w:pPr>
      <w:r w:rsidRPr="00D74853">
        <w:rPr>
          <w:rFonts w:cs="Times New Roman"/>
          <w:b/>
          <w:u w:val="single"/>
        </w:rPr>
        <w:t>Minutes of the</w:t>
      </w:r>
      <w:r w:rsidR="000957A2" w:rsidRPr="00D74853">
        <w:rPr>
          <w:rFonts w:cs="Times New Roman"/>
          <w:b/>
          <w:u w:val="single"/>
        </w:rPr>
        <w:t xml:space="preserve"> HEU-DP</w:t>
      </w:r>
      <w:r w:rsidR="009E2D86" w:rsidRPr="00D74853">
        <w:rPr>
          <w:rFonts w:cs="Times New Roman"/>
          <w:b/>
          <w:u w:val="single"/>
        </w:rPr>
        <w:t xml:space="preserve"> meeting</w:t>
      </w:r>
    </w:p>
    <w:p w:rsidR="003E7C1E" w:rsidRPr="00D74853" w:rsidRDefault="003E7C1E" w:rsidP="000A3C30">
      <w:pPr>
        <w:pStyle w:val="NoSpacing"/>
        <w:jc w:val="both"/>
      </w:pPr>
    </w:p>
    <w:p w:rsidR="0051394A" w:rsidRPr="00D74853" w:rsidRDefault="000A3C30" w:rsidP="000A3C30">
      <w:pPr>
        <w:pStyle w:val="NoSpacing"/>
        <w:jc w:val="both"/>
        <w:rPr>
          <w:rFonts w:cs="Times New Roman"/>
        </w:rPr>
      </w:pPr>
      <w:r w:rsidRPr="00D74853">
        <w:rPr>
          <w:rFonts w:cs="Times New Roman"/>
        </w:rPr>
        <w:t>A meeting was held with HEU and DPs in WHO office on 4</w:t>
      </w:r>
      <w:r w:rsidRPr="00D74853">
        <w:rPr>
          <w:rFonts w:cs="Times New Roman"/>
          <w:vertAlign w:val="superscript"/>
        </w:rPr>
        <w:t>th</w:t>
      </w:r>
      <w:r w:rsidRPr="00D74853">
        <w:rPr>
          <w:rFonts w:cs="Times New Roman"/>
        </w:rPr>
        <w:t xml:space="preserve"> April 2013.</w:t>
      </w:r>
      <w:r w:rsidR="001D6B95" w:rsidRPr="00D74853">
        <w:rPr>
          <w:rFonts w:cs="Times New Roman"/>
        </w:rPr>
        <w:t xml:space="preserve"> The meeting was chaired by Dr. </w:t>
      </w:r>
      <w:r w:rsidR="0051394A" w:rsidRPr="00D74853">
        <w:rPr>
          <w:rFonts w:cs="Times New Roman"/>
        </w:rPr>
        <w:t xml:space="preserve">Francisco F. </w:t>
      </w:r>
      <w:r w:rsidR="001D6B95" w:rsidRPr="00D74853">
        <w:rPr>
          <w:rFonts w:cs="Times New Roman"/>
        </w:rPr>
        <w:t>Kat</w:t>
      </w:r>
      <w:r w:rsidR="00C722B6">
        <w:rPr>
          <w:rFonts w:cs="Times New Roman"/>
        </w:rPr>
        <w:t>a</w:t>
      </w:r>
      <w:r w:rsidR="001D6B95" w:rsidRPr="00D74853">
        <w:rPr>
          <w:rFonts w:cs="Times New Roman"/>
        </w:rPr>
        <w:t>yama</w:t>
      </w:r>
      <w:r w:rsidR="00DE2082">
        <w:rPr>
          <w:rFonts w:cs="Times New Roman"/>
        </w:rPr>
        <w:t xml:space="preserve"> and started at 9 am</w:t>
      </w:r>
      <w:r w:rsidR="001D6B95" w:rsidRPr="00D74853">
        <w:rPr>
          <w:rFonts w:cs="Times New Roman"/>
        </w:rPr>
        <w:t xml:space="preserve">. </w:t>
      </w:r>
      <w:r w:rsidRPr="00D74853">
        <w:rPr>
          <w:rFonts w:cs="Times New Roman"/>
        </w:rPr>
        <w:t xml:space="preserve"> </w:t>
      </w:r>
      <w:r w:rsidR="0051394A" w:rsidRPr="00D74853">
        <w:rPr>
          <w:rFonts w:eastAsia="Times New Roman" w:cs="Times New Roman"/>
        </w:rPr>
        <w:t xml:space="preserve">At the </w:t>
      </w:r>
      <w:r w:rsidR="0051394A" w:rsidRPr="00D74853">
        <w:rPr>
          <w:rFonts w:eastAsia="Times New Roman" w:cs="Times New Roman"/>
          <w:lang w:bidi="bn-BD"/>
        </w:rPr>
        <w:t>out</w:t>
      </w:r>
      <w:r w:rsidR="0051394A" w:rsidRPr="00D74853">
        <w:rPr>
          <w:rFonts w:eastAsia="Times New Roman" w:cs="Times New Roman"/>
        </w:rPr>
        <w:t xml:space="preserve">set, the Chairperson welcomed all the members and guests for their presence in the meeting. </w:t>
      </w:r>
      <w:r w:rsidR="009459E0" w:rsidRPr="00D74853">
        <w:rPr>
          <w:rFonts w:eastAsia="Times New Roman" w:cs="Times New Roman"/>
        </w:rPr>
        <w:t xml:space="preserve">He introduced WHO Consultant, </w:t>
      </w:r>
      <w:r w:rsidR="009459E0" w:rsidRPr="00D74853">
        <w:rPr>
          <w:rFonts w:cs="Times New Roman"/>
        </w:rPr>
        <w:t xml:space="preserve">Dr. Eduardo P </w:t>
      </w:r>
      <w:proofErr w:type="spellStart"/>
      <w:r w:rsidR="009459E0" w:rsidRPr="00D74853">
        <w:rPr>
          <w:rFonts w:cs="Times New Roman"/>
        </w:rPr>
        <w:t>Banzon</w:t>
      </w:r>
      <w:proofErr w:type="spellEnd"/>
      <w:r w:rsidR="009459E0" w:rsidRPr="00D74853">
        <w:rPr>
          <w:rFonts w:cs="Times New Roman"/>
        </w:rPr>
        <w:t xml:space="preserve"> and National Consultant, Ms. </w:t>
      </w:r>
      <w:proofErr w:type="spellStart"/>
      <w:r w:rsidR="009459E0" w:rsidRPr="00D74853">
        <w:rPr>
          <w:rFonts w:cs="Times New Roman"/>
        </w:rPr>
        <w:t>Nahid</w:t>
      </w:r>
      <w:proofErr w:type="spellEnd"/>
      <w:r w:rsidR="009459E0" w:rsidRPr="00D74853">
        <w:rPr>
          <w:rFonts w:cs="Times New Roman"/>
        </w:rPr>
        <w:t xml:space="preserve"> </w:t>
      </w:r>
      <w:proofErr w:type="spellStart"/>
      <w:r w:rsidR="009459E0" w:rsidRPr="00D74853">
        <w:rPr>
          <w:rFonts w:cs="Times New Roman"/>
        </w:rPr>
        <w:t>Akhter</w:t>
      </w:r>
      <w:proofErr w:type="spellEnd"/>
      <w:r w:rsidR="009459E0" w:rsidRPr="00D74853">
        <w:rPr>
          <w:rFonts w:cs="Times New Roman"/>
        </w:rPr>
        <w:t xml:space="preserve"> </w:t>
      </w:r>
      <w:proofErr w:type="spellStart"/>
      <w:r w:rsidR="009459E0" w:rsidRPr="00D74853">
        <w:rPr>
          <w:rFonts w:cs="Times New Roman"/>
        </w:rPr>
        <w:t>Jahan</w:t>
      </w:r>
      <w:proofErr w:type="spellEnd"/>
      <w:r w:rsidR="009459E0" w:rsidRPr="00D74853">
        <w:rPr>
          <w:rFonts w:cs="Times New Roman"/>
        </w:rPr>
        <w:t xml:space="preserve"> to the members of the meeting. </w:t>
      </w:r>
      <w:r w:rsidR="006E7189" w:rsidRPr="00D74853">
        <w:rPr>
          <w:rFonts w:cs="Times New Roman"/>
        </w:rPr>
        <w:t>Then he</w:t>
      </w:r>
      <w:r w:rsidR="0051394A" w:rsidRPr="00D74853">
        <w:rPr>
          <w:rFonts w:eastAsia="Times New Roman" w:cs="Times New Roman"/>
        </w:rPr>
        <w:t xml:space="preserve"> requested </w:t>
      </w:r>
      <w:r w:rsidR="0051394A" w:rsidRPr="00D74853">
        <w:rPr>
          <w:rFonts w:cs="Times New Roman"/>
        </w:rPr>
        <w:t xml:space="preserve">Dr. </w:t>
      </w:r>
      <w:r w:rsidR="009459E0" w:rsidRPr="00D74853">
        <w:rPr>
          <w:rFonts w:cs="Times New Roman"/>
        </w:rPr>
        <w:t xml:space="preserve">Eduardo P </w:t>
      </w:r>
      <w:proofErr w:type="spellStart"/>
      <w:r w:rsidR="009459E0" w:rsidRPr="00D74853">
        <w:rPr>
          <w:rFonts w:cs="Times New Roman"/>
        </w:rPr>
        <w:t>Banzon</w:t>
      </w:r>
      <w:proofErr w:type="spellEnd"/>
      <w:r w:rsidR="009459E0" w:rsidRPr="00D74853">
        <w:rPr>
          <w:rFonts w:cs="Times New Roman"/>
        </w:rPr>
        <w:t xml:space="preserve"> </w:t>
      </w:r>
      <w:r w:rsidR="00E201A0" w:rsidRPr="00D74853">
        <w:rPr>
          <w:rFonts w:cs="Times New Roman"/>
        </w:rPr>
        <w:t>to present the action plan.</w:t>
      </w:r>
    </w:p>
    <w:p w:rsidR="0051394A" w:rsidRPr="00D74853" w:rsidRDefault="0051394A" w:rsidP="000A3C30">
      <w:pPr>
        <w:pStyle w:val="NoSpacing"/>
        <w:jc w:val="both"/>
      </w:pPr>
    </w:p>
    <w:p w:rsidR="006A3AAE" w:rsidRPr="00567604" w:rsidRDefault="000A3C30" w:rsidP="00567604">
      <w:pPr>
        <w:pStyle w:val="NoSpacing"/>
        <w:numPr>
          <w:ilvl w:val="0"/>
          <w:numId w:val="9"/>
        </w:numPr>
        <w:jc w:val="both"/>
        <w:rPr>
          <w:rFonts w:cs="Times New Roman"/>
        </w:rPr>
      </w:pPr>
      <w:r w:rsidRPr="00D74853">
        <w:rPr>
          <w:rFonts w:cs="Times New Roman"/>
        </w:rPr>
        <w:t xml:space="preserve">Dr. </w:t>
      </w:r>
      <w:proofErr w:type="spellStart"/>
      <w:r w:rsidRPr="00D74853">
        <w:rPr>
          <w:rFonts w:cs="Times New Roman"/>
        </w:rPr>
        <w:t>Banzon</w:t>
      </w:r>
      <w:proofErr w:type="spellEnd"/>
      <w:r w:rsidRPr="00D74853">
        <w:rPr>
          <w:rFonts w:cs="Times New Roman"/>
        </w:rPr>
        <w:t xml:space="preserve"> shared the action plan </w:t>
      </w:r>
      <w:r w:rsidR="00587806" w:rsidRPr="00D74853">
        <w:rPr>
          <w:rFonts w:cs="Times New Roman"/>
        </w:rPr>
        <w:t>for</w:t>
      </w:r>
      <w:r w:rsidRPr="00D74853">
        <w:rPr>
          <w:rFonts w:cs="Times New Roman"/>
        </w:rPr>
        <w:t xml:space="preserve"> preparing the implementation plan</w:t>
      </w:r>
      <w:r w:rsidR="00497865" w:rsidRPr="00D74853">
        <w:rPr>
          <w:rFonts w:cs="Times New Roman"/>
        </w:rPr>
        <w:t xml:space="preserve"> with </w:t>
      </w:r>
      <w:r w:rsidR="00DE2082">
        <w:rPr>
          <w:rFonts w:cs="Times New Roman"/>
        </w:rPr>
        <w:t xml:space="preserve">a </w:t>
      </w:r>
      <w:r w:rsidR="00497865" w:rsidRPr="00D74853">
        <w:rPr>
          <w:rFonts w:cs="Times New Roman"/>
        </w:rPr>
        <w:t>power point presentation</w:t>
      </w:r>
      <w:r w:rsidR="000957A2" w:rsidRPr="00D74853">
        <w:rPr>
          <w:rFonts w:cs="Times New Roman"/>
        </w:rPr>
        <w:t xml:space="preserve"> (atta</w:t>
      </w:r>
      <w:r w:rsidR="00567604">
        <w:rPr>
          <w:rFonts w:cs="Times New Roman"/>
        </w:rPr>
        <w:t>ched is a copy of the presentation</w:t>
      </w:r>
      <w:r w:rsidR="000957A2" w:rsidRPr="00D74853">
        <w:rPr>
          <w:rFonts w:cs="Times New Roman"/>
        </w:rPr>
        <w:t>)</w:t>
      </w:r>
      <w:r w:rsidR="00567604">
        <w:rPr>
          <w:rFonts w:cs="Times New Roman"/>
        </w:rPr>
        <w:t xml:space="preserve">.  </w:t>
      </w:r>
      <w:r w:rsidR="00C04DE2" w:rsidRPr="00567604">
        <w:rPr>
          <w:rFonts w:cs="Times New Roman"/>
        </w:rPr>
        <w:t xml:space="preserve">The </w:t>
      </w:r>
      <w:r w:rsidR="009029F5" w:rsidRPr="00567604">
        <w:rPr>
          <w:rFonts w:cs="Times New Roman"/>
        </w:rPr>
        <w:t xml:space="preserve">presentation </w:t>
      </w:r>
      <w:r w:rsidR="00E773AA" w:rsidRPr="00567604">
        <w:rPr>
          <w:rFonts w:cs="Times New Roman"/>
        </w:rPr>
        <w:t xml:space="preserve">initially </w:t>
      </w:r>
      <w:r w:rsidR="009029F5" w:rsidRPr="00567604">
        <w:rPr>
          <w:rFonts w:cs="Times New Roman"/>
        </w:rPr>
        <w:t>discussed the health care financing strategy</w:t>
      </w:r>
      <w:r w:rsidR="00E773AA" w:rsidRPr="00567604">
        <w:rPr>
          <w:rFonts w:cs="Times New Roman"/>
        </w:rPr>
        <w:t xml:space="preserve"> (HCFS)</w:t>
      </w:r>
      <w:r w:rsidR="009029F5" w:rsidRPr="00567604">
        <w:rPr>
          <w:rFonts w:cs="Times New Roman"/>
        </w:rPr>
        <w:t xml:space="preserve"> as to its strategic objectives, and the recommended interventions</w:t>
      </w:r>
      <w:r w:rsidR="00E773AA" w:rsidRPr="00567604">
        <w:rPr>
          <w:rFonts w:cs="Times New Roman"/>
        </w:rPr>
        <w:t xml:space="preserve"> and coverage. It </w:t>
      </w:r>
      <w:r w:rsidR="009029F5" w:rsidRPr="00567604">
        <w:rPr>
          <w:rFonts w:cs="Times New Roman"/>
        </w:rPr>
        <w:t>discussed the need to focus on the functions of health financing (collection, pooling and purchasing) and systems rather than labels and schemes</w:t>
      </w:r>
      <w:r w:rsidR="00E773AA" w:rsidRPr="00567604">
        <w:rPr>
          <w:rFonts w:cs="Times New Roman"/>
        </w:rPr>
        <w:t xml:space="preserve"> in the preparation of the implementation plan for the HCFS. It </w:t>
      </w:r>
      <w:r w:rsidR="009029F5" w:rsidRPr="00567604">
        <w:rPr>
          <w:rFonts w:cs="Times New Roman"/>
        </w:rPr>
        <w:t xml:space="preserve">raised issues and decision points that may need to be addressed before moving forward with the implementation plan. Finally, it was proposed that discussion groups be formed to further discuss the issues.  </w:t>
      </w:r>
    </w:p>
    <w:p w:rsidR="00567604" w:rsidRPr="00D74853" w:rsidRDefault="00567604" w:rsidP="00567604">
      <w:pPr>
        <w:pStyle w:val="NoSpacing"/>
        <w:jc w:val="both"/>
        <w:rPr>
          <w:rFonts w:cs="Times New Roman"/>
        </w:rPr>
      </w:pPr>
    </w:p>
    <w:p w:rsidR="00D74853" w:rsidRPr="00D74853" w:rsidRDefault="0051394A" w:rsidP="00D74853">
      <w:pPr>
        <w:pStyle w:val="NoSpacing"/>
        <w:numPr>
          <w:ilvl w:val="0"/>
          <w:numId w:val="9"/>
        </w:numPr>
        <w:jc w:val="both"/>
        <w:rPr>
          <w:rFonts w:cs="Times New Roman"/>
        </w:rPr>
      </w:pPr>
      <w:r w:rsidRPr="00D74853">
        <w:rPr>
          <w:rFonts w:cs="Times New Roman"/>
        </w:rPr>
        <w:t>After the presentation</w:t>
      </w:r>
      <w:r w:rsidR="00C04DE2" w:rsidRPr="00D74853">
        <w:rPr>
          <w:rFonts w:cs="Times New Roman"/>
        </w:rPr>
        <w:t>,</w:t>
      </w:r>
      <w:r w:rsidRPr="00D74853">
        <w:rPr>
          <w:rFonts w:cs="Times New Roman"/>
        </w:rPr>
        <w:t xml:space="preserve"> </w:t>
      </w:r>
      <w:r w:rsidR="00D74853" w:rsidRPr="00D74853">
        <w:rPr>
          <w:rFonts w:cs="Times New Roman"/>
        </w:rPr>
        <w:t xml:space="preserve">several comments were given by the participants with the first comments requested from </w:t>
      </w:r>
      <w:r w:rsidR="00B42801" w:rsidRPr="00D74853">
        <w:rPr>
          <w:rFonts w:cs="Times New Roman"/>
        </w:rPr>
        <w:t xml:space="preserve">Mr </w:t>
      </w:r>
      <w:proofErr w:type="spellStart"/>
      <w:r w:rsidR="00B42801" w:rsidRPr="00D74853">
        <w:rPr>
          <w:rFonts w:cs="Times New Roman"/>
        </w:rPr>
        <w:t>Yann</w:t>
      </w:r>
      <w:proofErr w:type="spellEnd"/>
      <w:r w:rsidR="00B42801" w:rsidRPr="00D74853">
        <w:rPr>
          <w:rFonts w:cs="Times New Roman"/>
        </w:rPr>
        <w:t xml:space="preserve"> and </w:t>
      </w:r>
      <w:proofErr w:type="spellStart"/>
      <w:r w:rsidR="00B42801" w:rsidRPr="00D74853">
        <w:rPr>
          <w:rFonts w:cs="Times New Roman"/>
        </w:rPr>
        <w:t>Ms.</w:t>
      </w:r>
      <w:proofErr w:type="spellEnd"/>
      <w:r w:rsidR="00B42801" w:rsidRPr="00D74853">
        <w:rPr>
          <w:rFonts w:cs="Times New Roman"/>
        </w:rPr>
        <w:t xml:space="preserve"> </w:t>
      </w:r>
      <w:proofErr w:type="spellStart"/>
      <w:r w:rsidR="00B42801" w:rsidRPr="00D74853">
        <w:rPr>
          <w:rFonts w:cs="Times New Roman"/>
        </w:rPr>
        <w:t>Tahmina</w:t>
      </w:r>
      <w:proofErr w:type="spellEnd"/>
      <w:r w:rsidR="00B42801" w:rsidRPr="00D74853">
        <w:rPr>
          <w:rFonts w:cs="Times New Roman"/>
        </w:rPr>
        <w:t xml:space="preserve">, who were involved in </w:t>
      </w:r>
      <w:r w:rsidR="0012590A" w:rsidRPr="00D74853">
        <w:rPr>
          <w:rFonts w:cs="Times New Roman"/>
        </w:rPr>
        <w:t>developing the</w:t>
      </w:r>
      <w:r w:rsidR="00E773AA">
        <w:rPr>
          <w:rFonts w:cs="Times New Roman"/>
        </w:rPr>
        <w:t xml:space="preserve"> HCFS.  </w:t>
      </w:r>
    </w:p>
    <w:p w:rsidR="00567604" w:rsidRPr="00D74853" w:rsidRDefault="00567604" w:rsidP="00D74853">
      <w:pPr>
        <w:pStyle w:val="NoSpacing"/>
        <w:jc w:val="both"/>
        <w:rPr>
          <w:rFonts w:cs="Times New Roman"/>
        </w:rPr>
      </w:pPr>
    </w:p>
    <w:p w:rsidR="006D4C80" w:rsidRPr="003A7D5D" w:rsidRDefault="00587806" w:rsidP="003A7D5D">
      <w:pPr>
        <w:pStyle w:val="NoSpacing"/>
        <w:numPr>
          <w:ilvl w:val="0"/>
          <w:numId w:val="1"/>
        </w:numPr>
        <w:rPr>
          <w:rFonts w:cs="Times New Roman"/>
        </w:rPr>
      </w:pPr>
      <w:r w:rsidRPr="00D74853">
        <w:rPr>
          <w:rFonts w:cs="Times New Roman"/>
        </w:rPr>
        <w:t xml:space="preserve">Mr. </w:t>
      </w:r>
      <w:proofErr w:type="spellStart"/>
      <w:r w:rsidRPr="00D74853">
        <w:rPr>
          <w:rFonts w:cs="Times New Roman"/>
        </w:rPr>
        <w:t>Yann</w:t>
      </w:r>
      <w:proofErr w:type="spellEnd"/>
      <w:r w:rsidRPr="00D74853">
        <w:rPr>
          <w:rFonts w:cs="Times New Roman"/>
        </w:rPr>
        <w:t xml:space="preserve"> </w:t>
      </w:r>
      <w:proofErr w:type="spellStart"/>
      <w:r w:rsidRPr="00D74853">
        <w:rPr>
          <w:rFonts w:cs="Times New Roman"/>
        </w:rPr>
        <w:t>Derriennic</w:t>
      </w:r>
      <w:proofErr w:type="spellEnd"/>
      <w:r w:rsidR="006D4C80" w:rsidRPr="00D74853">
        <w:rPr>
          <w:rFonts w:cs="Times New Roman"/>
        </w:rPr>
        <w:t xml:space="preserve"> </w:t>
      </w:r>
      <w:r w:rsidR="003A7D5D">
        <w:rPr>
          <w:rFonts w:cs="Times New Roman"/>
        </w:rPr>
        <w:t>gave the following points that w</w:t>
      </w:r>
      <w:r w:rsidR="00DB7247" w:rsidRPr="003A7D5D">
        <w:rPr>
          <w:rFonts w:cs="Times New Roman"/>
        </w:rPr>
        <w:t>hat</w:t>
      </w:r>
      <w:r w:rsidR="009029F5" w:rsidRPr="003A7D5D">
        <w:rPr>
          <w:rFonts w:cs="Times New Roman"/>
        </w:rPr>
        <w:t>ever</w:t>
      </w:r>
      <w:r w:rsidR="00DB7247" w:rsidRPr="003A7D5D">
        <w:rPr>
          <w:rFonts w:cs="Times New Roman"/>
        </w:rPr>
        <w:t xml:space="preserve"> decisions need to be made</w:t>
      </w:r>
      <w:r w:rsidR="009029F5" w:rsidRPr="003A7D5D">
        <w:rPr>
          <w:rFonts w:cs="Times New Roman"/>
        </w:rPr>
        <w:t>, these decision</w:t>
      </w:r>
      <w:r w:rsidR="00D74853" w:rsidRPr="003A7D5D">
        <w:rPr>
          <w:rFonts w:cs="Times New Roman"/>
        </w:rPr>
        <w:t>s</w:t>
      </w:r>
      <w:r w:rsidR="009029F5" w:rsidRPr="003A7D5D">
        <w:rPr>
          <w:rFonts w:cs="Times New Roman"/>
        </w:rPr>
        <w:t xml:space="preserve"> should be</w:t>
      </w:r>
      <w:r w:rsidR="00DB7247" w:rsidRPr="003A7D5D">
        <w:rPr>
          <w:rFonts w:cs="Times New Roman"/>
        </w:rPr>
        <w:t xml:space="preserve"> clear.</w:t>
      </w:r>
      <w:r w:rsidR="003A7D5D">
        <w:rPr>
          <w:rFonts w:cs="Times New Roman"/>
        </w:rPr>
        <w:t xml:space="preserve"> He said that the t</w:t>
      </w:r>
      <w:r w:rsidR="000A3C30" w:rsidRPr="003A7D5D">
        <w:rPr>
          <w:rFonts w:cs="Times New Roman"/>
        </w:rPr>
        <w:t xml:space="preserve">hree discussion </w:t>
      </w:r>
      <w:r w:rsidR="00214BCC" w:rsidRPr="003A7D5D">
        <w:rPr>
          <w:rFonts w:cs="Times New Roman"/>
        </w:rPr>
        <w:t>group</w:t>
      </w:r>
      <w:r w:rsidR="000A3C30" w:rsidRPr="003A7D5D">
        <w:rPr>
          <w:rFonts w:cs="Times New Roman"/>
        </w:rPr>
        <w:t>s may not be sufficient.</w:t>
      </w:r>
      <w:r w:rsidR="003A7D5D">
        <w:rPr>
          <w:rFonts w:cs="Times New Roman"/>
        </w:rPr>
        <w:t xml:space="preserve"> He then reiterated the point that there is a need for </w:t>
      </w:r>
      <w:r w:rsidR="00200DB0" w:rsidRPr="003A7D5D">
        <w:rPr>
          <w:rFonts w:cs="Times New Roman"/>
        </w:rPr>
        <w:t xml:space="preserve">specific actionable OPs </w:t>
      </w:r>
      <w:r w:rsidR="003A7D5D">
        <w:rPr>
          <w:rFonts w:cs="Times New Roman"/>
        </w:rPr>
        <w:t xml:space="preserve">by </w:t>
      </w:r>
      <w:r w:rsidR="00200DB0" w:rsidRPr="003A7D5D">
        <w:rPr>
          <w:rFonts w:cs="Times New Roman"/>
        </w:rPr>
        <w:t>next year</w:t>
      </w:r>
      <w:r w:rsidR="003A7D5D">
        <w:rPr>
          <w:rFonts w:cs="Times New Roman"/>
        </w:rPr>
        <w:t xml:space="preserve"> and </w:t>
      </w:r>
      <w:r w:rsidR="003A7D5D" w:rsidRPr="00D74853">
        <w:rPr>
          <w:rFonts w:cs="Times New Roman"/>
        </w:rPr>
        <w:t>that the Health Economics Unit should take the leading role in deciding what can be done and what cannot be done.</w:t>
      </w:r>
    </w:p>
    <w:p w:rsidR="00E201A0" w:rsidRPr="00D74853" w:rsidRDefault="00E201A0" w:rsidP="006D4C80">
      <w:pPr>
        <w:pStyle w:val="NoSpacing"/>
        <w:ind w:left="720"/>
        <w:rPr>
          <w:rFonts w:cs="Times New Roman"/>
        </w:rPr>
      </w:pPr>
    </w:p>
    <w:p w:rsidR="00D74853" w:rsidRPr="003A7D5D" w:rsidRDefault="00587806" w:rsidP="003A7D5D">
      <w:pPr>
        <w:pStyle w:val="NoSpacing"/>
        <w:numPr>
          <w:ilvl w:val="0"/>
          <w:numId w:val="1"/>
        </w:numPr>
        <w:rPr>
          <w:rFonts w:cs="Times New Roman"/>
        </w:rPr>
      </w:pPr>
      <w:proofErr w:type="spellStart"/>
      <w:r w:rsidRPr="00D74853">
        <w:rPr>
          <w:rFonts w:cs="Times New Roman"/>
        </w:rPr>
        <w:t>Ms.</w:t>
      </w:r>
      <w:proofErr w:type="spellEnd"/>
      <w:r w:rsidRPr="00D74853">
        <w:rPr>
          <w:rFonts w:cs="Times New Roman"/>
        </w:rPr>
        <w:t xml:space="preserve"> </w:t>
      </w:r>
      <w:r w:rsidR="00EE0EB0" w:rsidRPr="00D74853">
        <w:rPr>
          <w:rFonts w:cs="Times New Roman"/>
        </w:rPr>
        <w:t>Jacqueline</w:t>
      </w:r>
      <w:r w:rsidR="00D74853" w:rsidRPr="00D74853">
        <w:rPr>
          <w:rFonts w:cs="Times New Roman"/>
        </w:rPr>
        <w:t xml:space="preserve"> </w:t>
      </w:r>
      <w:r w:rsidR="009D7F4B" w:rsidRPr="00D74853">
        <w:rPr>
          <w:rFonts w:cs="Times New Roman"/>
        </w:rPr>
        <w:t xml:space="preserve"> Mahon</w:t>
      </w:r>
      <w:r w:rsidR="00D74853" w:rsidRPr="00D74853">
        <w:rPr>
          <w:rFonts w:cs="Times New Roman"/>
        </w:rPr>
        <w:t xml:space="preserve"> of</w:t>
      </w:r>
      <w:r w:rsidR="00EE0EB0" w:rsidRPr="00D74853">
        <w:rPr>
          <w:rFonts w:cs="Times New Roman"/>
        </w:rPr>
        <w:t xml:space="preserve"> World Bank</w:t>
      </w:r>
      <w:r w:rsidRPr="00D74853">
        <w:rPr>
          <w:rFonts w:cs="Times New Roman"/>
        </w:rPr>
        <w:t xml:space="preserve"> </w:t>
      </w:r>
      <w:ins w:id="0" w:author="Jacqueline T.F. Mahon" w:date="2013-04-09T09:19:00Z">
        <w:r w:rsidR="00A56054">
          <w:rPr>
            <w:rFonts w:cs="Times New Roman"/>
          </w:rPr>
          <w:t>highlighted the need to be</w:t>
        </w:r>
      </w:ins>
      <w:ins w:id="1" w:author="Jacqueline T.F. Mahon" w:date="2013-04-09T09:22:00Z">
        <w:r w:rsidR="00A56054">
          <w:rPr>
            <w:rFonts w:cs="Times New Roman"/>
          </w:rPr>
          <w:t xml:space="preserve"> both</w:t>
        </w:r>
      </w:ins>
      <w:ins w:id="2" w:author="Jacqueline T.F. Mahon" w:date="2013-04-09T09:19:00Z">
        <w:r w:rsidR="00A56054">
          <w:rPr>
            <w:rFonts w:cs="Times New Roman"/>
          </w:rPr>
          <w:t xml:space="preserve"> </w:t>
        </w:r>
      </w:ins>
      <w:ins w:id="3" w:author="Jacqueline T.F. Mahon" w:date="2013-04-09T09:20:00Z">
        <w:r w:rsidR="00A56054">
          <w:rPr>
            <w:rFonts w:cs="Times New Roman"/>
          </w:rPr>
          <w:t>comprehensive</w:t>
        </w:r>
      </w:ins>
      <w:ins w:id="4" w:author="Jacqueline T.F. Mahon" w:date="2013-04-09T09:21:00Z">
        <w:r w:rsidR="00A56054">
          <w:rPr>
            <w:rFonts w:cs="Times New Roman"/>
          </w:rPr>
          <w:t xml:space="preserve"> </w:t>
        </w:r>
      </w:ins>
      <w:ins w:id="5" w:author="Jacqueline T.F. Mahon" w:date="2013-04-09T09:19:00Z">
        <w:r w:rsidR="00A56054">
          <w:rPr>
            <w:rFonts w:cs="Times New Roman"/>
          </w:rPr>
          <w:t xml:space="preserve"> </w:t>
        </w:r>
      </w:ins>
      <w:ins w:id="6" w:author="Jacqueline T.F. Mahon" w:date="2013-04-09T09:20:00Z">
        <w:r w:rsidR="00A56054">
          <w:rPr>
            <w:rFonts w:cs="Times New Roman"/>
          </w:rPr>
          <w:t>and</w:t>
        </w:r>
      </w:ins>
      <w:ins w:id="7" w:author="Jacqueline T.F. Mahon" w:date="2013-04-09T09:43:00Z">
        <w:r w:rsidR="005B52F4">
          <w:rPr>
            <w:rFonts w:cs="Times New Roman"/>
          </w:rPr>
          <w:t xml:space="preserve"> at the same time</w:t>
        </w:r>
      </w:ins>
      <w:ins w:id="8" w:author="Jacqueline T.F. Mahon" w:date="2013-04-09T09:20:00Z">
        <w:r w:rsidR="00A56054">
          <w:rPr>
            <w:rFonts w:cs="Times New Roman"/>
          </w:rPr>
          <w:t xml:space="preserve"> systematic, </w:t>
        </w:r>
      </w:ins>
      <w:ins w:id="9" w:author="Jacqueline T.F. Mahon" w:date="2013-04-09T09:22:00Z">
        <w:r w:rsidR="00A56054">
          <w:rPr>
            <w:rFonts w:cs="Times New Roman"/>
          </w:rPr>
          <w:t xml:space="preserve">specifically </w:t>
        </w:r>
      </w:ins>
      <w:ins w:id="10" w:author="Jacqueline T.F. Mahon" w:date="2013-04-09T09:26:00Z">
        <w:r w:rsidR="00A56054">
          <w:rPr>
            <w:rFonts w:cs="Times New Roman"/>
          </w:rPr>
          <w:t xml:space="preserve">in terms of </w:t>
        </w:r>
      </w:ins>
      <w:ins w:id="11" w:author="Jacqueline T.F. Mahon" w:date="2013-04-09T09:20:00Z">
        <w:r w:rsidR="00A56054">
          <w:rPr>
            <w:rFonts w:cs="Times New Roman"/>
          </w:rPr>
          <w:t xml:space="preserve">addressing what can be achieved </w:t>
        </w:r>
      </w:ins>
      <w:ins w:id="12" w:author="Jacqueline T.F. Mahon" w:date="2013-04-09T09:21:00Z">
        <w:r w:rsidR="00A56054">
          <w:rPr>
            <w:rFonts w:cs="Times New Roman"/>
          </w:rPr>
          <w:t>now (what is feasible);</w:t>
        </w:r>
      </w:ins>
      <w:ins w:id="13" w:author="Jacqueline T.F. Mahon" w:date="2013-04-09T09:22:00Z">
        <w:r w:rsidR="00A56054">
          <w:rPr>
            <w:rFonts w:cs="Times New Roman"/>
          </w:rPr>
          <w:t xml:space="preserve"> and</w:t>
        </w:r>
        <w:r w:rsidR="005B52F4">
          <w:rPr>
            <w:rFonts w:cs="Times New Roman"/>
          </w:rPr>
          <w:t xml:space="preserve"> how can such acti</w:t>
        </w:r>
      </w:ins>
      <w:ins w:id="14" w:author="Jacqueline T.F. Mahon" w:date="2013-04-09T09:38:00Z">
        <w:r w:rsidR="005B52F4">
          <w:rPr>
            <w:rFonts w:cs="Times New Roman"/>
          </w:rPr>
          <w:t>ons</w:t>
        </w:r>
      </w:ins>
      <w:ins w:id="15" w:author="Jacqueline T.F. Mahon" w:date="2013-04-09T09:22:00Z">
        <w:r w:rsidR="00A56054">
          <w:rPr>
            <w:rFonts w:cs="Times New Roman"/>
          </w:rPr>
          <w:t xml:space="preserve"> further support</w:t>
        </w:r>
      </w:ins>
      <w:ins w:id="16" w:author="Jacqueline T.F. Mahon" w:date="2013-04-09T09:23:00Z">
        <w:r w:rsidR="00A56054">
          <w:rPr>
            <w:rFonts w:cs="Times New Roman"/>
          </w:rPr>
          <w:t>/act as enablers for the more</w:t>
        </w:r>
      </w:ins>
      <w:ins w:id="17" w:author="Jacqueline T.F. Mahon" w:date="2013-04-09T09:22:00Z">
        <w:r w:rsidR="00A56054">
          <w:rPr>
            <w:rFonts w:cs="Times New Roman"/>
          </w:rPr>
          <w:t xml:space="preserve"> long</w:t>
        </w:r>
      </w:ins>
      <w:ins w:id="18" w:author="Jacqueline T.F. Mahon" w:date="2013-04-09T09:24:00Z">
        <w:r w:rsidR="00A56054">
          <w:rPr>
            <w:rFonts w:cs="Times New Roman"/>
          </w:rPr>
          <w:t>er</w:t>
        </w:r>
      </w:ins>
      <w:ins w:id="19" w:author="Jacqueline T.F. Mahon" w:date="2013-04-09T09:22:00Z">
        <w:r w:rsidR="00A56054">
          <w:rPr>
            <w:rFonts w:cs="Times New Roman"/>
          </w:rPr>
          <w:t>-term goal</w:t>
        </w:r>
      </w:ins>
      <w:ins w:id="20" w:author="Jacqueline T.F. Mahon" w:date="2013-04-09T09:28:00Z">
        <w:r w:rsidR="00A56054">
          <w:rPr>
            <w:rFonts w:cs="Times New Roman"/>
          </w:rPr>
          <w:t>s</w:t>
        </w:r>
      </w:ins>
      <w:ins w:id="21" w:author="Jacqueline T.F. Mahon" w:date="2013-04-09T09:30:00Z">
        <w:r w:rsidR="00A56054">
          <w:rPr>
            <w:rFonts w:cs="Times New Roman"/>
          </w:rPr>
          <w:t>/aspirations</w:t>
        </w:r>
      </w:ins>
      <w:ins w:id="22" w:author="Jacqueline T.F. Mahon" w:date="2013-04-09T09:24:00Z">
        <w:r w:rsidR="00A56054">
          <w:rPr>
            <w:rFonts w:cs="Times New Roman"/>
          </w:rPr>
          <w:t>. At the same time, we need to be cognizant of the broader</w:t>
        </w:r>
      </w:ins>
      <w:ins w:id="23" w:author="Jacqueline T.F. Mahon" w:date="2013-04-09T09:25:00Z">
        <w:r w:rsidR="00A56054">
          <w:rPr>
            <w:rFonts w:cs="Times New Roman"/>
          </w:rPr>
          <w:t xml:space="preserve"> context in relation to</w:t>
        </w:r>
      </w:ins>
      <w:ins w:id="24" w:author="Jacqueline T.F. Mahon" w:date="2013-04-09T09:19:00Z">
        <w:r w:rsidR="00A56054">
          <w:rPr>
            <w:rFonts w:cs="Times New Roman"/>
          </w:rPr>
          <w:t xml:space="preserve"> social protection</w:t>
        </w:r>
      </w:ins>
      <w:ins w:id="25" w:author="Jacqueline T.F. Mahon" w:date="2013-04-09T09:31:00Z">
        <w:r w:rsidR="00A56054">
          <w:rPr>
            <w:rFonts w:cs="Times New Roman"/>
          </w:rPr>
          <w:t xml:space="preserve"> which goes</w:t>
        </w:r>
      </w:ins>
      <w:ins w:id="26" w:author="Jacqueline T.F. Mahon" w:date="2013-04-09T09:27:00Z">
        <w:r w:rsidR="00A56054">
          <w:rPr>
            <w:rFonts w:cs="Times New Roman"/>
          </w:rPr>
          <w:t xml:space="preserve"> beyond the </w:t>
        </w:r>
      </w:ins>
      <w:ins w:id="27" w:author="Jacqueline T.F. Mahon" w:date="2013-04-09T09:28:00Z">
        <w:r w:rsidR="00A56054">
          <w:rPr>
            <w:rFonts w:cs="Times New Roman"/>
          </w:rPr>
          <w:t xml:space="preserve">mandate of the </w:t>
        </w:r>
      </w:ins>
      <w:ins w:id="28" w:author="Jacqueline T.F. Mahon" w:date="2013-04-09T09:27:00Z">
        <w:r w:rsidR="00A56054">
          <w:rPr>
            <w:rFonts w:cs="Times New Roman"/>
          </w:rPr>
          <w:t xml:space="preserve">MOHFW and the </w:t>
        </w:r>
      </w:ins>
      <w:ins w:id="29" w:author="Jacqueline T.F. Mahon" w:date="2013-04-09T09:29:00Z">
        <w:r w:rsidR="00A56054">
          <w:rPr>
            <w:rFonts w:cs="Times New Roman"/>
          </w:rPr>
          <w:t>Consultants</w:t>
        </w:r>
      </w:ins>
      <w:ins w:id="30" w:author="Jacqueline T.F. Mahon" w:date="2013-04-09T09:27:00Z">
        <w:r w:rsidR="005B52F4">
          <w:rPr>
            <w:rFonts w:cs="Times New Roman"/>
          </w:rPr>
          <w:t xml:space="preserve"> need</w:t>
        </w:r>
      </w:ins>
      <w:ins w:id="31" w:author="Jacqueline T.F. Mahon" w:date="2013-04-09T09:44:00Z">
        <w:r w:rsidR="005B52F4">
          <w:rPr>
            <w:rFonts w:cs="Times New Roman"/>
          </w:rPr>
          <w:t xml:space="preserve"> to be </w:t>
        </w:r>
      </w:ins>
      <w:ins w:id="32" w:author="Jacqueline T.F. Mahon" w:date="2013-04-09T09:45:00Z">
        <w:r w:rsidR="005B52F4">
          <w:rPr>
            <w:rFonts w:cs="Times New Roman"/>
          </w:rPr>
          <w:t>familiar wi</w:t>
        </w:r>
        <w:r w:rsidR="00274FE1">
          <w:rPr>
            <w:rFonts w:cs="Times New Roman"/>
          </w:rPr>
          <w:t>th what is going on</w:t>
        </w:r>
      </w:ins>
      <w:ins w:id="33" w:author="Jacqueline T.F. Mahon" w:date="2013-04-09T09:56:00Z">
        <w:r w:rsidR="00274FE1">
          <w:rPr>
            <w:rFonts w:cs="Times New Roman"/>
          </w:rPr>
          <w:t xml:space="preserve"> generally in relation to social protection</w:t>
        </w:r>
      </w:ins>
      <w:ins w:id="34" w:author="Jacqueline T.F. Mahon" w:date="2013-04-09T09:45:00Z">
        <w:r w:rsidR="005B52F4">
          <w:rPr>
            <w:rFonts w:cs="Times New Roman"/>
          </w:rPr>
          <w:t xml:space="preserve"> </w:t>
        </w:r>
      </w:ins>
      <w:ins w:id="35" w:author="Jacqueline T.F. Mahon" w:date="2013-04-09T09:30:00Z">
        <w:r w:rsidR="005B52F4">
          <w:rPr>
            <w:rFonts w:cs="Times New Roman"/>
          </w:rPr>
          <w:t xml:space="preserve">when </w:t>
        </w:r>
      </w:ins>
      <w:ins w:id="36" w:author="Jacqueline T.F. Mahon" w:date="2013-04-09T09:38:00Z">
        <w:r w:rsidR="005B52F4">
          <w:rPr>
            <w:rFonts w:cs="Times New Roman"/>
          </w:rPr>
          <w:t>developing</w:t>
        </w:r>
      </w:ins>
      <w:ins w:id="37" w:author="Jacqueline T.F. Mahon" w:date="2013-04-09T09:30:00Z">
        <w:r w:rsidR="00A56054">
          <w:rPr>
            <w:rFonts w:cs="Times New Roman"/>
          </w:rPr>
          <w:t xml:space="preserve"> the Investment Plan.</w:t>
        </w:r>
      </w:ins>
      <w:del w:id="38" w:author="Jacqueline T.F. Mahon" w:date="2013-04-09T09:19:00Z">
        <w:r w:rsidR="008B655E" w:rsidRPr="00D74853" w:rsidDel="00A56054">
          <w:rPr>
            <w:rFonts w:cs="Times New Roman"/>
          </w:rPr>
          <w:delText>raised the point</w:delText>
        </w:r>
      </w:del>
      <w:del w:id="39" w:author="Jacqueline T.F. Mahon" w:date="2013-04-09T09:30:00Z">
        <w:r w:rsidR="008B655E" w:rsidRPr="00D74853" w:rsidDel="00A56054">
          <w:rPr>
            <w:rFonts w:cs="Times New Roman"/>
          </w:rPr>
          <w:delText xml:space="preserve"> that there may be a need for a </w:delText>
        </w:r>
        <w:r w:rsidR="000A3C30" w:rsidRPr="00D74853" w:rsidDel="00A56054">
          <w:rPr>
            <w:rFonts w:cs="Times New Roman"/>
          </w:rPr>
          <w:delText>social protection law which is beyond the capacity of MOHFW</w:delText>
        </w:r>
        <w:r w:rsidR="00E773AA" w:rsidDel="00A56054">
          <w:rPr>
            <w:rFonts w:cs="Times New Roman"/>
          </w:rPr>
          <w:delText xml:space="preserve"> for the implementation of the HCFS</w:delText>
        </w:r>
      </w:del>
      <w:r w:rsidR="000A3C30" w:rsidRPr="00D74853">
        <w:rPr>
          <w:rFonts w:cs="Times New Roman"/>
        </w:rPr>
        <w:t>.</w:t>
      </w:r>
      <w:r w:rsidR="003A7D5D">
        <w:rPr>
          <w:rFonts w:cs="Times New Roman"/>
        </w:rPr>
        <w:t xml:space="preserve"> </w:t>
      </w:r>
      <w:ins w:id="40" w:author="Jacqueline T.F. Mahon" w:date="2013-04-09T09:31:00Z">
        <w:r w:rsidR="00A56054">
          <w:rPr>
            <w:rFonts w:cs="Times New Roman"/>
          </w:rPr>
          <w:t>The presentation although extremely informative, needed to be more com</w:t>
        </w:r>
      </w:ins>
      <w:ins w:id="41" w:author="Jacqueline T.F. Mahon" w:date="2013-04-09T09:39:00Z">
        <w:r w:rsidR="005B52F4">
          <w:rPr>
            <w:rFonts w:cs="Times New Roman"/>
          </w:rPr>
          <w:t>prehensive to</w:t>
        </w:r>
      </w:ins>
      <w:ins w:id="42" w:author="Jacqueline T.F. Mahon" w:date="2013-04-09T09:46:00Z">
        <w:r w:rsidR="005B52F4">
          <w:rPr>
            <w:rFonts w:cs="Times New Roman"/>
          </w:rPr>
          <w:t xml:space="preserve"> sufficiently </w:t>
        </w:r>
      </w:ins>
      <w:ins w:id="43" w:author="Jacqueline T.F. Mahon" w:date="2013-04-09T09:39:00Z">
        <w:r w:rsidR="005B52F4">
          <w:rPr>
            <w:rFonts w:cs="Times New Roman"/>
          </w:rPr>
          <w:t>reflect the HCF Strategy</w:t>
        </w:r>
      </w:ins>
      <w:ins w:id="44" w:author="Jacqueline T.F. Mahon" w:date="2013-04-09T09:46:00Z">
        <w:r w:rsidR="005B52F4">
          <w:rPr>
            <w:rFonts w:cs="Times New Roman"/>
          </w:rPr>
          <w:t xml:space="preserve"> </w:t>
        </w:r>
      </w:ins>
      <w:ins w:id="45" w:author="Jacqueline T.F. Mahon" w:date="2013-04-09T09:39:00Z">
        <w:r w:rsidR="005B52F4">
          <w:rPr>
            <w:rFonts w:cs="Times New Roman"/>
          </w:rPr>
          <w:t xml:space="preserve"> – </w:t>
        </w:r>
      </w:ins>
      <w:ins w:id="46" w:author="Jacqueline T.F. Mahon" w:date="2013-04-09T09:47:00Z">
        <w:r w:rsidR="005B52F4">
          <w:rPr>
            <w:rFonts w:cs="Times New Roman"/>
          </w:rPr>
          <w:t xml:space="preserve">it was felt that </w:t>
        </w:r>
      </w:ins>
      <w:ins w:id="47" w:author="Jacqueline T.F. Mahon" w:date="2013-04-09T09:39:00Z">
        <w:r w:rsidR="005B52F4">
          <w:rPr>
            <w:rFonts w:cs="Times New Roman"/>
          </w:rPr>
          <w:t xml:space="preserve">there </w:t>
        </w:r>
      </w:ins>
      <w:ins w:id="48" w:author="Jacqueline T.F. Mahon" w:date="2013-04-09T09:40:00Z">
        <w:r w:rsidR="005B52F4">
          <w:rPr>
            <w:rFonts w:cs="Times New Roman"/>
          </w:rPr>
          <w:t>was to</w:t>
        </w:r>
      </w:ins>
      <w:ins w:id="49" w:author="Jacqueline T.F. Mahon" w:date="2013-04-09T09:41:00Z">
        <w:r w:rsidR="005B52F4">
          <w:rPr>
            <w:rFonts w:cs="Times New Roman"/>
          </w:rPr>
          <w:t>o</w:t>
        </w:r>
      </w:ins>
      <w:ins w:id="50" w:author="Jacqueline T.F. Mahon" w:date="2013-04-09T09:40:00Z">
        <w:r w:rsidR="005B52F4">
          <w:rPr>
            <w:rFonts w:cs="Times New Roman"/>
          </w:rPr>
          <w:t xml:space="preserve"> much of a focus on </w:t>
        </w:r>
      </w:ins>
      <w:ins w:id="51" w:author="Jacqueline T.F. Mahon" w:date="2013-04-09T09:41:00Z">
        <w:r w:rsidR="005B52F4">
          <w:rPr>
            <w:rFonts w:cs="Times New Roman"/>
          </w:rPr>
          <w:t xml:space="preserve">health </w:t>
        </w:r>
      </w:ins>
      <w:ins w:id="52" w:author="Jacqueline T.F. Mahon" w:date="2013-04-09T09:40:00Z">
        <w:r w:rsidR="005B52F4">
          <w:rPr>
            <w:rFonts w:cs="Times New Roman"/>
          </w:rPr>
          <w:t xml:space="preserve">insurance rather less on </w:t>
        </w:r>
      </w:ins>
      <w:ins w:id="53" w:author="Jacqueline T.F. Mahon" w:date="2013-04-09T09:47:00Z">
        <w:r w:rsidR="005B52F4">
          <w:rPr>
            <w:rFonts w:cs="Times New Roman"/>
          </w:rPr>
          <w:t xml:space="preserve">other critical </w:t>
        </w:r>
      </w:ins>
      <w:ins w:id="54" w:author="Jacqueline T.F. Mahon" w:date="2013-04-09T09:40:00Z">
        <w:r w:rsidR="005B52F4">
          <w:rPr>
            <w:rFonts w:cs="Times New Roman"/>
          </w:rPr>
          <w:t>aspects such</w:t>
        </w:r>
      </w:ins>
      <w:ins w:id="55" w:author="Jacqueline T.F. Mahon" w:date="2013-04-09T09:41:00Z">
        <w:r w:rsidR="005B52F4">
          <w:rPr>
            <w:rFonts w:cs="Times New Roman"/>
          </w:rPr>
          <w:t xml:space="preserve"> as promoting </w:t>
        </w:r>
      </w:ins>
      <w:ins w:id="56" w:author="Jacqueline T.F. Mahon" w:date="2013-04-09T09:42:00Z">
        <w:r w:rsidR="005B52F4">
          <w:rPr>
            <w:rFonts w:cs="Times New Roman"/>
          </w:rPr>
          <w:t>efficiency</w:t>
        </w:r>
      </w:ins>
      <w:ins w:id="57" w:author="Jacqueline T.F. Mahon" w:date="2013-04-09T09:47:00Z">
        <w:r w:rsidR="005B52F4">
          <w:rPr>
            <w:rFonts w:cs="Times New Roman"/>
          </w:rPr>
          <w:t xml:space="preserve"> in the Health Sector</w:t>
        </w:r>
      </w:ins>
      <w:ins w:id="58" w:author="Jacqueline T.F. Mahon" w:date="2013-04-09T09:41:00Z">
        <w:r w:rsidR="005B52F4">
          <w:rPr>
            <w:rFonts w:cs="Times New Roman"/>
          </w:rPr>
          <w:t xml:space="preserve"> </w:t>
        </w:r>
      </w:ins>
      <w:ins w:id="59" w:author="Jacqueline T.F. Mahon" w:date="2013-04-09T09:42:00Z">
        <w:r w:rsidR="005B52F4">
          <w:rPr>
            <w:rFonts w:cs="Times New Roman"/>
          </w:rPr>
          <w:t xml:space="preserve">(maximising the existing resources; strengthening </w:t>
        </w:r>
      </w:ins>
      <w:ins w:id="60" w:author="Jacqueline T.F. Mahon" w:date="2013-04-09T09:46:00Z">
        <w:r w:rsidR="005B52F4">
          <w:rPr>
            <w:rFonts w:cs="Times New Roman"/>
          </w:rPr>
          <w:t>prioritisation</w:t>
        </w:r>
      </w:ins>
      <w:ins w:id="61" w:author="Jacqueline T.F. Mahon" w:date="2013-04-09T09:43:00Z">
        <w:r w:rsidR="005B52F4">
          <w:rPr>
            <w:rFonts w:cs="Times New Roman"/>
          </w:rPr>
          <w:t xml:space="preserve">; enhancing the planning and budgetary processes </w:t>
        </w:r>
      </w:ins>
      <w:proofErr w:type="spellStart"/>
      <w:ins w:id="62" w:author="Jacqueline T.F. Mahon" w:date="2013-04-09T09:42:00Z">
        <w:r w:rsidR="005B52F4">
          <w:rPr>
            <w:rFonts w:cs="Times New Roman"/>
          </w:rPr>
          <w:t>etc</w:t>
        </w:r>
      </w:ins>
      <w:proofErr w:type="spellEnd"/>
      <w:ins w:id="63" w:author="Jacqueline T.F. Mahon" w:date="2013-04-09T09:43:00Z">
        <w:r w:rsidR="005B52F4">
          <w:rPr>
            <w:rFonts w:cs="Times New Roman"/>
          </w:rPr>
          <w:t>)</w:t>
        </w:r>
      </w:ins>
      <w:ins w:id="64" w:author="Jacqueline T.F. Mahon" w:date="2013-04-09T09:40:00Z">
        <w:r w:rsidR="005B52F4">
          <w:rPr>
            <w:rFonts w:cs="Times New Roman"/>
          </w:rPr>
          <w:t xml:space="preserve"> </w:t>
        </w:r>
      </w:ins>
      <w:del w:id="65" w:author="Jacqueline T.F. Mahon" w:date="2013-04-09T09:31:00Z">
        <w:r w:rsidR="003A7D5D" w:rsidDel="00A56054">
          <w:rPr>
            <w:rFonts w:cs="Times New Roman"/>
          </w:rPr>
          <w:delText xml:space="preserve">She </w:delText>
        </w:r>
        <w:r w:rsidR="00567604" w:rsidDel="00A56054">
          <w:rPr>
            <w:rFonts w:cs="Times New Roman"/>
          </w:rPr>
          <w:delText xml:space="preserve">later </w:delText>
        </w:r>
        <w:r w:rsidR="003A7D5D" w:rsidDel="00A56054">
          <w:rPr>
            <w:rFonts w:cs="Times New Roman"/>
          </w:rPr>
          <w:delText>added that t</w:delText>
        </w:r>
        <w:r w:rsidR="003A7D5D" w:rsidRPr="00E773AA" w:rsidDel="00A56054">
          <w:rPr>
            <w:rFonts w:cs="Times New Roman"/>
          </w:rPr>
          <w:delText>he presentation focused more on insurance</w:delText>
        </w:r>
        <w:r w:rsidR="003A7D5D" w:rsidDel="00A56054">
          <w:rPr>
            <w:rFonts w:cs="Times New Roman"/>
          </w:rPr>
          <w:delText xml:space="preserve"> while missing on </w:delText>
        </w:r>
        <w:r w:rsidR="003A7D5D" w:rsidRPr="00E773AA" w:rsidDel="00A56054">
          <w:rPr>
            <w:rFonts w:cs="Times New Roman"/>
          </w:rPr>
          <w:delText xml:space="preserve">issues </w:delText>
        </w:r>
        <w:r w:rsidR="003A7D5D" w:rsidDel="00A56054">
          <w:rPr>
            <w:rFonts w:cs="Times New Roman"/>
          </w:rPr>
          <w:delText>such as</w:delText>
        </w:r>
      </w:del>
      <w:del w:id="66" w:author="Jacqueline T.F. Mahon" w:date="2013-04-09T09:44:00Z">
        <w:r w:rsidR="003A7D5D" w:rsidDel="005B52F4">
          <w:rPr>
            <w:rFonts w:cs="Times New Roman"/>
          </w:rPr>
          <w:delText xml:space="preserve"> </w:delText>
        </w:r>
        <w:r w:rsidR="003A7D5D" w:rsidRPr="00E773AA" w:rsidDel="005B52F4">
          <w:rPr>
            <w:rFonts w:cs="Times New Roman"/>
          </w:rPr>
          <w:delText>efficiency gai</w:delText>
        </w:r>
      </w:del>
      <w:del w:id="67" w:author="Jacqueline T.F. Mahon" w:date="2013-04-09T09:43:00Z">
        <w:r w:rsidR="003A7D5D" w:rsidRPr="00E773AA" w:rsidDel="005B52F4">
          <w:rPr>
            <w:rFonts w:cs="Times New Roman"/>
          </w:rPr>
          <w:delText>n</w:delText>
        </w:r>
        <w:r w:rsidR="003A7D5D" w:rsidDel="005B52F4">
          <w:rPr>
            <w:rFonts w:cs="Times New Roman"/>
          </w:rPr>
          <w:delText>s</w:delText>
        </w:r>
      </w:del>
      <w:r w:rsidR="003A7D5D" w:rsidRPr="00E773AA">
        <w:rPr>
          <w:rFonts w:cs="Times New Roman"/>
        </w:rPr>
        <w:t>.</w:t>
      </w:r>
      <w:r w:rsidR="003A7D5D">
        <w:rPr>
          <w:rFonts w:cs="Times New Roman"/>
        </w:rPr>
        <w:t xml:space="preserve"> </w:t>
      </w:r>
      <w:ins w:id="68" w:author="Jacqueline T.F. Mahon" w:date="2013-04-09T09:44:00Z">
        <w:r w:rsidR="005B52F4">
          <w:rPr>
            <w:rFonts w:cs="Times New Roman"/>
          </w:rPr>
          <w:t xml:space="preserve"> </w:t>
        </w:r>
      </w:ins>
      <w:del w:id="69" w:author="Jacqueline T.F. Mahon" w:date="2013-04-09T09:44:00Z">
        <w:r w:rsidR="003A7D5D" w:rsidDel="005B52F4">
          <w:rPr>
            <w:rFonts w:cs="Times New Roman"/>
          </w:rPr>
          <w:delText>She then said that the Ministry of Finance  (</w:delText>
        </w:r>
        <w:r w:rsidR="003A7D5D" w:rsidRPr="00E773AA" w:rsidDel="005B52F4">
          <w:rPr>
            <w:rFonts w:cs="Times New Roman"/>
          </w:rPr>
          <w:delText>MOF</w:delText>
        </w:r>
        <w:r w:rsidR="003A7D5D" w:rsidDel="005B52F4">
          <w:rPr>
            <w:rFonts w:cs="Times New Roman"/>
          </w:rPr>
          <w:delText>)</w:delText>
        </w:r>
        <w:r w:rsidR="003A7D5D" w:rsidRPr="00E773AA" w:rsidDel="005B52F4">
          <w:rPr>
            <w:rFonts w:cs="Times New Roman"/>
          </w:rPr>
          <w:delText xml:space="preserve"> should be involved in the discussions </w:delText>
        </w:r>
        <w:r w:rsidR="003A7D5D" w:rsidDel="005B52F4">
          <w:rPr>
            <w:rFonts w:cs="Times New Roman"/>
          </w:rPr>
          <w:delText xml:space="preserve">in the earmarking of sin and other taxes and that the role of MOF in </w:delText>
        </w:r>
        <w:r w:rsidR="003A7D5D" w:rsidRPr="00E773AA" w:rsidDel="005B52F4">
          <w:rPr>
            <w:rFonts w:cs="Times New Roman"/>
          </w:rPr>
          <w:delText>resource</w:delText>
        </w:r>
        <w:r w:rsidR="003A7D5D" w:rsidDel="005B52F4">
          <w:rPr>
            <w:rFonts w:cs="Times New Roman"/>
          </w:rPr>
          <w:delText xml:space="preserve"> mobilization in the health sector should be recognized.</w:delText>
        </w:r>
      </w:del>
      <w:r w:rsidR="003A7D5D">
        <w:rPr>
          <w:rFonts w:cs="Times New Roman"/>
        </w:rPr>
        <w:t xml:space="preserve"> </w:t>
      </w:r>
      <w:ins w:id="70" w:author="Jacqueline T.F. Mahon" w:date="2013-04-09T09:59:00Z">
        <w:r w:rsidR="001F6509">
          <w:rPr>
            <w:rFonts w:cs="Times New Roman"/>
          </w:rPr>
          <w:t>T</w:t>
        </w:r>
      </w:ins>
      <w:ins w:id="71" w:author="Jacqueline T.F. Mahon" w:date="2013-04-09T09:47:00Z">
        <w:r w:rsidR="005B52F4">
          <w:rPr>
            <w:rFonts w:cs="Times New Roman"/>
          </w:rPr>
          <w:t xml:space="preserve">he importance of involving key Ministries such as </w:t>
        </w:r>
      </w:ins>
      <w:ins w:id="72" w:author="Jacqueline T.F. Mahon" w:date="2013-04-09T09:48:00Z">
        <w:r w:rsidR="005B52F4">
          <w:rPr>
            <w:rFonts w:cs="Times New Roman"/>
          </w:rPr>
          <w:t>Ministry of Finance; Planning and Local Government</w:t>
        </w:r>
      </w:ins>
      <w:ins w:id="73" w:author="Jacqueline T.F. Mahon" w:date="2013-04-09T09:59:00Z">
        <w:r w:rsidR="001F6509">
          <w:rPr>
            <w:rFonts w:cs="Times New Roman"/>
          </w:rPr>
          <w:t xml:space="preserve"> was also highlighted</w:t>
        </w:r>
      </w:ins>
      <w:ins w:id="74" w:author="Jacqueline T.F. Mahon" w:date="2013-04-09T09:57:00Z">
        <w:r w:rsidR="00274FE1">
          <w:rPr>
            <w:rFonts w:cs="Times New Roman"/>
          </w:rPr>
          <w:t xml:space="preserve"> in this process</w:t>
        </w:r>
      </w:ins>
      <w:ins w:id="75" w:author="Jacqueline T.F. Mahon" w:date="2013-04-09T09:48:00Z">
        <w:r w:rsidR="005B52F4">
          <w:rPr>
            <w:rFonts w:cs="Times New Roman"/>
          </w:rPr>
          <w:t>.</w:t>
        </w:r>
      </w:ins>
    </w:p>
    <w:p w:rsidR="00D74853" w:rsidRPr="00D74853" w:rsidRDefault="00D74853" w:rsidP="00D74853">
      <w:pPr>
        <w:pStyle w:val="NoSpacing"/>
        <w:rPr>
          <w:rFonts w:cs="Times New Roman"/>
        </w:rPr>
      </w:pPr>
    </w:p>
    <w:p w:rsidR="006D4C80" w:rsidRPr="00D74853" w:rsidRDefault="006D4C80" w:rsidP="00D74853">
      <w:pPr>
        <w:pStyle w:val="NoSpacing"/>
        <w:numPr>
          <w:ilvl w:val="0"/>
          <w:numId w:val="1"/>
        </w:numPr>
        <w:rPr>
          <w:rFonts w:cs="Times New Roman"/>
        </w:rPr>
      </w:pPr>
      <w:r w:rsidRPr="00D74853">
        <w:rPr>
          <w:rFonts w:cs="Times New Roman"/>
        </w:rPr>
        <w:t xml:space="preserve">Dr. </w:t>
      </w:r>
      <w:proofErr w:type="spellStart"/>
      <w:r w:rsidRPr="00D74853">
        <w:rPr>
          <w:rFonts w:cs="Times New Roman"/>
        </w:rPr>
        <w:t>Banzon</w:t>
      </w:r>
      <w:proofErr w:type="spellEnd"/>
      <w:r w:rsidR="00D74853" w:rsidRPr="00D74853">
        <w:rPr>
          <w:rFonts w:cs="Times New Roman"/>
        </w:rPr>
        <w:t xml:space="preserve"> went back to one of the issues he previously raised which </w:t>
      </w:r>
      <w:proofErr w:type="gramStart"/>
      <w:r w:rsidR="00D74853" w:rsidRPr="00D74853">
        <w:rPr>
          <w:rFonts w:cs="Times New Roman"/>
        </w:rPr>
        <w:t xml:space="preserve">is </w:t>
      </w:r>
      <w:r w:rsidRPr="00D74853">
        <w:rPr>
          <w:rFonts w:cs="Times New Roman"/>
        </w:rPr>
        <w:t xml:space="preserve"> –</w:t>
      </w:r>
      <w:proofErr w:type="gramEnd"/>
      <w:r w:rsidRPr="00D74853">
        <w:rPr>
          <w:rFonts w:cs="Times New Roman"/>
        </w:rPr>
        <w:t xml:space="preserve"> </w:t>
      </w:r>
      <w:r w:rsidR="00D74853" w:rsidRPr="00D74853">
        <w:rPr>
          <w:rFonts w:cs="Times New Roman"/>
        </w:rPr>
        <w:t xml:space="preserve">“Who pays what?” a </w:t>
      </w:r>
      <w:r w:rsidR="006E4420" w:rsidRPr="00D74853">
        <w:rPr>
          <w:rFonts w:cs="Times New Roman"/>
        </w:rPr>
        <w:t xml:space="preserve">question </w:t>
      </w:r>
      <w:r w:rsidR="00D74853" w:rsidRPr="00D74853">
        <w:rPr>
          <w:rFonts w:cs="Times New Roman"/>
        </w:rPr>
        <w:t xml:space="preserve">that has similarly not been </w:t>
      </w:r>
      <w:r w:rsidR="006E4420" w:rsidRPr="00D74853">
        <w:rPr>
          <w:rFonts w:cs="Times New Roman"/>
        </w:rPr>
        <w:t>answered in many countries.</w:t>
      </w:r>
      <w:r w:rsidR="00D74853" w:rsidRPr="00D74853">
        <w:rPr>
          <w:rFonts w:cs="Times New Roman"/>
        </w:rPr>
        <w:t xml:space="preserve"> With r</w:t>
      </w:r>
      <w:r w:rsidR="00E773AA">
        <w:rPr>
          <w:rFonts w:cs="Times New Roman"/>
        </w:rPr>
        <w:t>e</w:t>
      </w:r>
      <w:r w:rsidR="00D74853" w:rsidRPr="00D74853">
        <w:rPr>
          <w:rFonts w:cs="Times New Roman"/>
        </w:rPr>
        <w:t xml:space="preserve">gards to this point, </w:t>
      </w:r>
      <w:r w:rsidRPr="00D74853">
        <w:rPr>
          <w:rFonts w:cs="Times New Roman"/>
        </w:rPr>
        <w:t xml:space="preserve">Ms. </w:t>
      </w:r>
      <w:proofErr w:type="spellStart"/>
      <w:r w:rsidRPr="00D74853">
        <w:rPr>
          <w:rFonts w:cs="Times New Roman"/>
        </w:rPr>
        <w:lastRenderedPageBreak/>
        <w:t>Tahmina</w:t>
      </w:r>
      <w:proofErr w:type="spellEnd"/>
      <w:r w:rsidRPr="00D74853">
        <w:rPr>
          <w:rFonts w:cs="Times New Roman"/>
        </w:rPr>
        <w:t xml:space="preserve"> </w:t>
      </w:r>
      <w:r w:rsidR="00D74853" w:rsidRPr="00D74853">
        <w:rPr>
          <w:rFonts w:cs="Times New Roman"/>
        </w:rPr>
        <w:t>said that t</w:t>
      </w:r>
      <w:r w:rsidR="006E4420" w:rsidRPr="00D74853">
        <w:rPr>
          <w:rFonts w:cs="Times New Roman"/>
        </w:rPr>
        <w:t xml:space="preserve">here should be </w:t>
      </w:r>
      <w:r w:rsidR="00D74853" w:rsidRPr="00D74853">
        <w:rPr>
          <w:rFonts w:cs="Times New Roman"/>
        </w:rPr>
        <w:t xml:space="preserve">a </w:t>
      </w:r>
      <w:r w:rsidR="006E4420" w:rsidRPr="00D74853">
        <w:rPr>
          <w:rFonts w:cs="Times New Roman"/>
        </w:rPr>
        <w:t>presentation on all possible options and evidences</w:t>
      </w:r>
      <w:r w:rsidR="00503E59" w:rsidRPr="00D74853">
        <w:rPr>
          <w:rFonts w:cs="Times New Roman"/>
        </w:rPr>
        <w:t xml:space="preserve"> from other countries</w:t>
      </w:r>
      <w:r w:rsidR="006E4420" w:rsidRPr="00D74853">
        <w:rPr>
          <w:rFonts w:cs="Times New Roman"/>
        </w:rPr>
        <w:t>.</w:t>
      </w:r>
    </w:p>
    <w:p w:rsidR="006D4C80" w:rsidRPr="00D74853" w:rsidRDefault="006D4C80" w:rsidP="006D4C80">
      <w:pPr>
        <w:pStyle w:val="NoSpacing"/>
        <w:ind w:left="720"/>
        <w:rPr>
          <w:rFonts w:cs="Times New Roman"/>
        </w:rPr>
      </w:pPr>
    </w:p>
    <w:p w:rsidR="006D4C80" w:rsidRPr="003A7D5D" w:rsidRDefault="001D6B95" w:rsidP="003A7D5D">
      <w:pPr>
        <w:pStyle w:val="NoSpacing"/>
        <w:numPr>
          <w:ilvl w:val="0"/>
          <w:numId w:val="1"/>
        </w:numPr>
        <w:rPr>
          <w:rFonts w:cs="Times New Roman"/>
        </w:rPr>
      </w:pPr>
      <w:r w:rsidRPr="00D74853">
        <w:rPr>
          <w:rFonts w:cs="Times New Roman"/>
        </w:rPr>
        <w:t xml:space="preserve">Dr. </w:t>
      </w:r>
      <w:r w:rsidR="006D4C80" w:rsidRPr="00D74853">
        <w:rPr>
          <w:rFonts w:cs="Times New Roman"/>
        </w:rPr>
        <w:t xml:space="preserve">Paul </w:t>
      </w:r>
      <w:proofErr w:type="spellStart"/>
      <w:r w:rsidR="00332BA5" w:rsidRPr="00D74853">
        <w:rPr>
          <w:rFonts w:cs="Times New Roman"/>
        </w:rPr>
        <w:t>Rueckert</w:t>
      </w:r>
      <w:proofErr w:type="spellEnd"/>
      <w:r w:rsidR="00332BA5" w:rsidRPr="00D74853">
        <w:rPr>
          <w:rFonts w:cs="Times New Roman"/>
        </w:rPr>
        <w:t xml:space="preserve">, GIZ </w:t>
      </w:r>
      <w:r w:rsidRPr="00D74853">
        <w:rPr>
          <w:rFonts w:cs="Times New Roman"/>
        </w:rPr>
        <w:t xml:space="preserve">raised </w:t>
      </w:r>
      <w:r w:rsidR="00D74853" w:rsidRPr="00D74853">
        <w:rPr>
          <w:rFonts w:cs="Times New Roman"/>
        </w:rPr>
        <w:t xml:space="preserve">the following </w:t>
      </w:r>
      <w:r w:rsidR="003A7D5D">
        <w:rPr>
          <w:rFonts w:cs="Times New Roman"/>
        </w:rPr>
        <w:t>question as to whether</w:t>
      </w:r>
      <w:r w:rsidR="00E773AA" w:rsidRPr="003A7D5D">
        <w:rPr>
          <w:rFonts w:cs="Times New Roman"/>
        </w:rPr>
        <w:t xml:space="preserve"> </w:t>
      </w:r>
      <w:r w:rsidR="003A7D5D">
        <w:rPr>
          <w:rFonts w:cs="Times New Roman"/>
        </w:rPr>
        <w:t>it was</w:t>
      </w:r>
      <w:r w:rsidR="00E773AA" w:rsidRPr="003A7D5D">
        <w:rPr>
          <w:rFonts w:cs="Times New Roman"/>
        </w:rPr>
        <w:t xml:space="preserve"> possible to have n</w:t>
      </w:r>
      <w:r w:rsidRPr="003A7D5D">
        <w:rPr>
          <w:rFonts w:cs="Times New Roman"/>
        </w:rPr>
        <w:t>o fragmentation or reduced fragmentation</w:t>
      </w:r>
      <w:r w:rsidR="00E773AA" w:rsidRPr="003A7D5D">
        <w:rPr>
          <w:rFonts w:cs="Times New Roman"/>
        </w:rPr>
        <w:t xml:space="preserve"> of the risk pools/health financing funds</w:t>
      </w:r>
      <w:r w:rsidR="003A7D5D">
        <w:rPr>
          <w:rFonts w:cs="Times New Roman"/>
        </w:rPr>
        <w:t>.</w:t>
      </w:r>
      <w:r w:rsidR="00567604">
        <w:rPr>
          <w:rFonts w:cs="Times New Roman"/>
        </w:rPr>
        <w:t xml:space="preserve"> He later</w:t>
      </w:r>
      <w:r w:rsidR="003A7D5D">
        <w:rPr>
          <w:rFonts w:cs="Times New Roman"/>
        </w:rPr>
        <w:t xml:space="preserve"> emphasized that point that the HCFS is still in the </w:t>
      </w:r>
      <w:r w:rsidR="00E773AA" w:rsidRPr="003A7D5D">
        <w:rPr>
          <w:rFonts w:cs="Times New Roman"/>
        </w:rPr>
        <w:t>disseminat</w:t>
      </w:r>
      <w:r w:rsidR="003A7D5D">
        <w:rPr>
          <w:rFonts w:cs="Times New Roman"/>
        </w:rPr>
        <w:t xml:space="preserve">ion phase </w:t>
      </w:r>
      <w:r w:rsidR="00E773AA" w:rsidRPr="003A7D5D">
        <w:rPr>
          <w:rFonts w:cs="Times New Roman"/>
        </w:rPr>
        <w:t>e the HCFS and that the</w:t>
      </w:r>
      <w:r w:rsidR="006D4C80" w:rsidRPr="003A7D5D">
        <w:rPr>
          <w:rFonts w:cs="Times New Roman"/>
        </w:rPr>
        <w:t xml:space="preserve"> </w:t>
      </w:r>
      <w:r w:rsidR="00503E59" w:rsidRPr="003A7D5D">
        <w:rPr>
          <w:rFonts w:cs="Times New Roman"/>
        </w:rPr>
        <w:t xml:space="preserve">dissemination </w:t>
      </w:r>
      <w:r w:rsidR="006D4C80" w:rsidRPr="003A7D5D">
        <w:rPr>
          <w:rFonts w:cs="Times New Roman"/>
        </w:rPr>
        <w:t xml:space="preserve">should include </w:t>
      </w:r>
      <w:r w:rsidR="00567604">
        <w:rPr>
          <w:rFonts w:cs="Times New Roman"/>
        </w:rPr>
        <w:t>other</w:t>
      </w:r>
      <w:r w:rsidR="006D4C80" w:rsidRPr="003A7D5D">
        <w:rPr>
          <w:rFonts w:cs="Times New Roman"/>
        </w:rPr>
        <w:t xml:space="preserve"> group of people </w:t>
      </w:r>
      <w:r w:rsidR="00567604">
        <w:rPr>
          <w:rFonts w:cs="Times New Roman"/>
        </w:rPr>
        <w:t xml:space="preserve">outside of the MOHFW </w:t>
      </w:r>
      <w:r w:rsidR="006D4C80" w:rsidRPr="003A7D5D">
        <w:rPr>
          <w:rFonts w:cs="Times New Roman"/>
        </w:rPr>
        <w:t>but who are interested</w:t>
      </w:r>
      <w:r w:rsidR="00E27B3E">
        <w:rPr>
          <w:rFonts w:cs="Times New Roman"/>
        </w:rPr>
        <w:t>/affected by the HCFS</w:t>
      </w:r>
      <w:r w:rsidR="006D4C80" w:rsidRPr="003A7D5D">
        <w:rPr>
          <w:rFonts w:cs="Times New Roman"/>
        </w:rPr>
        <w:t>.</w:t>
      </w:r>
    </w:p>
    <w:p w:rsidR="005561CB" w:rsidRPr="00D74853" w:rsidRDefault="005561CB" w:rsidP="003A7D5D">
      <w:pPr>
        <w:pStyle w:val="NoSpacing"/>
        <w:rPr>
          <w:rFonts w:cs="Times New Roman"/>
        </w:rPr>
      </w:pPr>
    </w:p>
    <w:p w:rsidR="00360619" w:rsidRDefault="009A560F" w:rsidP="00360619">
      <w:pPr>
        <w:pStyle w:val="NoSpacing"/>
        <w:numPr>
          <w:ilvl w:val="0"/>
          <w:numId w:val="1"/>
        </w:numPr>
        <w:rPr>
          <w:rFonts w:cs="Times New Roman"/>
        </w:rPr>
      </w:pPr>
      <w:r>
        <w:rPr>
          <w:rFonts w:cs="Times New Roman"/>
        </w:rPr>
        <w:t xml:space="preserve">The </w:t>
      </w:r>
      <w:r w:rsidR="00685C63" w:rsidRPr="00D74853">
        <w:rPr>
          <w:rFonts w:cs="Times New Roman"/>
        </w:rPr>
        <w:t>Representative from UNICEF</w:t>
      </w:r>
      <w:r>
        <w:rPr>
          <w:rFonts w:cs="Times New Roman"/>
        </w:rPr>
        <w:t xml:space="preserve">  </w:t>
      </w:r>
      <w:r w:rsidR="00360619">
        <w:rPr>
          <w:rFonts w:cs="Times New Roman"/>
        </w:rPr>
        <w:t>the raised the need to focus on “</w:t>
      </w:r>
      <w:r w:rsidR="00685C63" w:rsidRPr="00D74853">
        <w:rPr>
          <w:rFonts w:cs="Times New Roman"/>
        </w:rPr>
        <w:t xml:space="preserve"> </w:t>
      </w:r>
      <w:r w:rsidR="00685C63" w:rsidRPr="00360619">
        <w:rPr>
          <w:rFonts w:cs="Times New Roman"/>
        </w:rPr>
        <w:t>Pay for pay performance</w:t>
      </w:r>
      <w:r w:rsidR="00360619">
        <w:rPr>
          <w:rFonts w:cs="Times New Roman"/>
        </w:rPr>
        <w:t xml:space="preserve">” and the work of </w:t>
      </w:r>
      <w:r w:rsidR="00685C63" w:rsidRPr="00360619">
        <w:rPr>
          <w:rFonts w:cs="Times New Roman"/>
        </w:rPr>
        <w:t>UNICE</w:t>
      </w:r>
      <w:r w:rsidR="00360619">
        <w:rPr>
          <w:rFonts w:cs="Times New Roman"/>
        </w:rPr>
        <w:t xml:space="preserve">F and MOHFW </w:t>
      </w:r>
      <w:r w:rsidR="00685C63" w:rsidRPr="00360619">
        <w:rPr>
          <w:rFonts w:cs="Times New Roman"/>
        </w:rPr>
        <w:t xml:space="preserve"> in attaining MDGs</w:t>
      </w:r>
      <w:r w:rsidR="00360619">
        <w:rPr>
          <w:rFonts w:cs="Times New Roman"/>
        </w:rPr>
        <w:t xml:space="preserve"> and how these work can contribute in the implementation of the HCFS.</w:t>
      </w:r>
    </w:p>
    <w:p w:rsidR="00E40BA1" w:rsidRPr="00D74853" w:rsidRDefault="00E40BA1" w:rsidP="00E40BA1">
      <w:pPr>
        <w:pStyle w:val="NoSpacing"/>
        <w:ind w:left="1440"/>
        <w:rPr>
          <w:rFonts w:cs="Times New Roman"/>
        </w:rPr>
      </w:pPr>
    </w:p>
    <w:p w:rsidR="00E27B3E" w:rsidRDefault="00E27B3E" w:rsidP="00E27B3E">
      <w:pPr>
        <w:pStyle w:val="NoSpacing"/>
        <w:numPr>
          <w:ilvl w:val="0"/>
          <w:numId w:val="1"/>
        </w:numPr>
        <w:rPr>
          <w:rFonts w:cs="Times New Roman"/>
        </w:rPr>
      </w:pPr>
      <w:proofErr w:type="spellStart"/>
      <w:r w:rsidRPr="00D74853">
        <w:rPr>
          <w:rFonts w:cs="Times New Roman"/>
        </w:rPr>
        <w:t>Mr.</w:t>
      </w:r>
      <w:proofErr w:type="spellEnd"/>
      <w:r w:rsidRPr="00D74853">
        <w:rPr>
          <w:rFonts w:cs="Times New Roman"/>
        </w:rPr>
        <w:t xml:space="preserve"> </w:t>
      </w:r>
      <w:proofErr w:type="spellStart"/>
      <w:r w:rsidRPr="00D74853">
        <w:rPr>
          <w:rFonts w:cs="Times New Roman"/>
        </w:rPr>
        <w:t>Ashadul</w:t>
      </w:r>
      <w:proofErr w:type="spellEnd"/>
      <w:r w:rsidRPr="00D74853">
        <w:rPr>
          <w:rFonts w:cs="Times New Roman"/>
        </w:rPr>
        <w:t>, Joint Chief, Health Economics Unit, MOHFW expressed his thanks for the presentation and said that they now await the recommendations</w:t>
      </w:r>
      <w:r>
        <w:rPr>
          <w:rFonts w:cs="Times New Roman"/>
        </w:rPr>
        <w:t xml:space="preserve"> as to what well defined activities can be added in the OPs</w:t>
      </w:r>
      <w:r w:rsidRPr="00D74853">
        <w:rPr>
          <w:rFonts w:cs="Times New Roman"/>
        </w:rPr>
        <w:t>.</w:t>
      </w:r>
      <w:r>
        <w:rPr>
          <w:rFonts w:cs="Times New Roman"/>
        </w:rPr>
        <w:t xml:space="preserve"> He later reported that other </w:t>
      </w:r>
      <w:r w:rsidRPr="00E27B3E">
        <w:rPr>
          <w:rFonts w:cs="Times New Roman"/>
        </w:rPr>
        <w:t xml:space="preserve">ministries </w:t>
      </w:r>
      <w:r>
        <w:rPr>
          <w:rFonts w:cs="Times New Roman"/>
        </w:rPr>
        <w:t>had been informed by the HCFS</w:t>
      </w:r>
      <w:r w:rsidRPr="00E27B3E">
        <w:rPr>
          <w:rFonts w:cs="Times New Roman"/>
        </w:rPr>
        <w:t>.</w:t>
      </w:r>
      <w:r>
        <w:rPr>
          <w:rFonts w:cs="Times New Roman"/>
        </w:rPr>
        <w:t xml:space="preserve"> Finally, he said that the work on SSK included a review of health laws and the review can help in the implementation plan.</w:t>
      </w:r>
    </w:p>
    <w:p w:rsidR="00E27B3E" w:rsidRDefault="00E27B3E" w:rsidP="00E27B3E">
      <w:pPr>
        <w:pStyle w:val="NoSpacing"/>
        <w:ind w:left="720"/>
        <w:rPr>
          <w:rFonts w:cs="Times New Roman"/>
        </w:rPr>
      </w:pPr>
    </w:p>
    <w:p w:rsidR="00E27B3E" w:rsidRDefault="00E27B3E" w:rsidP="00E27B3E">
      <w:pPr>
        <w:pStyle w:val="NoSpacing"/>
        <w:numPr>
          <w:ilvl w:val="0"/>
          <w:numId w:val="1"/>
        </w:numPr>
        <w:rPr>
          <w:rFonts w:cs="Times New Roman"/>
        </w:rPr>
      </w:pPr>
      <w:r w:rsidRPr="00D74853">
        <w:rPr>
          <w:rFonts w:cs="Times New Roman"/>
        </w:rPr>
        <w:t xml:space="preserve">Ms </w:t>
      </w:r>
      <w:proofErr w:type="spellStart"/>
      <w:r w:rsidRPr="00D74853">
        <w:rPr>
          <w:rFonts w:cs="Times New Roman"/>
        </w:rPr>
        <w:t>Ylva</w:t>
      </w:r>
      <w:proofErr w:type="spellEnd"/>
      <w:r w:rsidRPr="00D74853">
        <w:rPr>
          <w:rFonts w:cs="Times New Roman"/>
        </w:rPr>
        <w:t xml:space="preserve"> </w:t>
      </w:r>
      <w:proofErr w:type="spellStart"/>
      <w:r w:rsidRPr="00D74853">
        <w:rPr>
          <w:rFonts w:cs="Times New Roman"/>
        </w:rPr>
        <w:t>Sorman</w:t>
      </w:r>
      <w:proofErr w:type="spellEnd"/>
      <w:r w:rsidRPr="00D74853">
        <w:rPr>
          <w:rFonts w:cs="Times New Roman"/>
        </w:rPr>
        <w:t xml:space="preserve"> </w:t>
      </w:r>
      <w:proofErr w:type="spellStart"/>
      <w:r w:rsidRPr="00D74853">
        <w:rPr>
          <w:rFonts w:cs="Times New Roman"/>
        </w:rPr>
        <w:t>Nath</w:t>
      </w:r>
      <w:proofErr w:type="spellEnd"/>
      <w:r>
        <w:rPr>
          <w:rFonts w:cs="Times New Roman"/>
        </w:rPr>
        <w:t xml:space="preserve"> of </w:t>
      </w:r>
      <w:proofErr w:type="gramStart"/>
      <w:r>
        <w:rPr>
          <w:rFonts w:cs="Times New Roman"/>
        </w:rPr>
        <w:t xml:space="preserve">the </w:t>
      </w:r>
      <w:r w:rsidRPr="00D74853">
        <w:rPr>
          <w:rFonts w:cs="Times New Roman"/>
        </w:rPr>
        <w:t xml:space="preserve"> Embassy</w:t>
      </w:r>
      <w:proofErr w:type="gramEnd"/>
      <w:r w:rsidRPr="00D74853">
        <w:rPr>
          <w:rFonts w:cs="Times New Roman"/>
        </w:rPr>
        <w:t xml:space="preserve"> of Sweden </w:t>
      </w:r>
      <w:r>
        <w:rPr>
          <w:rFonts w:cs="Times New Roman"/>
        </w:rPr>
        <w:t xml:space="preserve">proposed that </w:t>
      </w:r>
      <w:r w:rsidRPr="00D74853">
        <w:rPr>
          <w:rFonts w:cs="Times New Roman"/>
        </w:rPr>
        <w:t xml:space="preserve">transparency and accountability </w:t>
      </w:r>
      <w:r>
        <w:rPr>
          <w:rFonts w:cs="Times New Roman"/>
        </w:rPr>
        <w:t xml:space="preserve">be part of </w:t>
      </w:r>
      <w:r w:rsidRPr="00D74853">
        <w:rPr>
          <w:rFonts w:cs="Times New Roman"/>
        </w:rPr>
        <w:t>the discussion groups.</w:t>
      </w:r>
    </w:p>
    <w:p w:rsidR="00E27B3E" w:rsidRPr="00E27B3E" w:rsidRDefault="00E27B3E" w:rsidP="00E27B3E">
      <w:pPr>
        <w:pStyle w:val="NoSpacing"/>
        <w:rPr>
          <w:rFonts w:cs="Times New Roman"/>
        </w:rPr>
      </w:pPr>
    </w:p>
    <w:p w:rsidR="00E27B3E" w:rsidRDefault="00E27B3E" w:rsidP="00E27B3E">
      <w:pPr>
        <w:pStyle w:val="NoSpacing"/>
        <w:numPr>
          <w:ilvl w:val="0"/>
          <w:numId w:val="1"/>
        </w:numPr>
        <w:rPr>
          <w:rFonts w:cs="Times New Roman"/>
        </w:rPr>
      </w:pPr>
      <w:proofErr w:type="spellStart"/>
      <w:r w:rsidRPr="00D74853">
        <w:rPr>
          <w:rFonts w:cs="Times New Roman"/>
        </w:rPr>
        <w:t>Mr.</w:t>
      </w:r>
      <w:proofErr w:type="spellEnd"/>
      <w:r w:rsidRPr="00D74853">
        <w:rPr>
          <w:rFonts w:cs="Times New Roman"/>
        </w:rPr>
        <w:t xml:space="preserve"> Mohammad </w:t>
      </w:r>
      <w:proofErr w:type="spellStart"/>
      <w:r w:rsidRPr="00D74853">
        <w:rPr>
          <w:rFonts w:cs="Times New Roman"/>
        </w:rPr>
        <w:t>Zahirul</w:t>
      </w:r>
      <w:proofErr w:type="spellEnd"/>
      <w:r w:rsidRPr="00D74853">
        <w:rPr>
          <w:rFonts w:cs="Times New Roman"/>
        </w:rPr>
        <w:t xml:space="preserve"> Islam</w:t>
      </w:r>
      <w:r>
        <w:rPr>
          <w:rFonts w:cs="Times New Roman"/>
        </w:rPr>
        <w:t xml:space="preserve"> of the </w:t>
      </w:r>
      <w:r w:rsidRPr="00D74853">
        <w:rPr>
          <w:rFonts w:cs="Times New Roman"/>
        </w:rPr>
        <w:t xml:space="preserve">Embassy of Sweden </w:t>
      </w:r>
      <w:r>
        <w:rPr>
          <w:rFonts w:cs="Times New Roman"/>
        </w:rPr>
        <w:t xml:space="preserve">also said that </w:t>
      </w:r>
      <w:r w:rsidRPr="00D74853">
        <w:rPr>
          <w:rFonts w:cs="Times New Roman"/>
        </w:rPr>
        <w:t>parliament members and economic association</w:t>
      </w:r>
      <w:r>
        <w:rPr>
          <w:rFonts w:cs="Times New Roman"/>
        </w:rPr>
        <w:t>s be part of those to which the HCFS shall be presented and discussed</w:t>
      </w:r>
      <w:r w:rsidRPr="00D74853">
        <w:rPr>
          <w:rFonts w:cs="Times New Roman"/>
        </w:rPr>
        <w:t>.</w:t>
      </w:r>
    </w:p>
    <w:p w:rsidR="00E27B3E" w:rsidRDefault="00E27B3E" w:rsidP="00E27B3E">
      <w:pPr>
        <w:pStyle w:val="NoSpacing"/>
        <w:ind w:left="720"/>
        <w:rPr>
          <w:rFonts w:cs="Times New Roman"/>
        </w:rPr>
      </w:pPr>
    </w:p>
    <w:p w:rsidR="00E27B3E" w:rsidRPr="00D74853" w:rsidRDefault="00E27B3E" w:rsidP="00E27B3E">
      <w:pPr>
        <w:pStyle w:val="NoSpacing"/>
        <w:numPr>
          <w:ilvl w:val="0"/>
          <w:numId w:val="1"/>
        </w:numPr>
        <w:rPr>
          <w:rFonts w:cs="Times New Roman"/>
        </w:rPr>
      </w:pPr>
      <w:proofErr w:type="spellStart"/>
      <w:r w:rsidRPr="00D74853">
        <w:rPr>
          <w:rFonts w:cs="Times New Roman"/>
        </w:rPr>
        <w:t>Mr.</w:t>
      </w:r>
      <w:proofErr w:type="spellEnd"/>
      <w:r w:rsidRPr="00D74853">
        <w:rPr>
          <w:rFonts w:cs="Times New Roman"/>
        </w:rPr>
        <w:t xml:space="preserve"> </w:t>
      </w:r>
      <w:proofErr w:type="spellStart"/>
      <w:r w:rsidRPr="00D74853">
        <w:rPr>
          <w:rFonts w:cs="Times New Roman"/>
        </w:rPr>
        <w:t>Tauhid</w:t>
      </w:r>
      <w:proofErr w:type="spellEnd"/>
      <w:r>
        <w:rPr>
          <w:rFonts w:cs="Times New Roman"/>
        </w:rPr>
        <w:t xml:space="preserve"> of </w:t>
      </w:r>
      <w:r w:rsidRPr="00D74853">
        <w:rPr>
          <w:rFonts w:cs="Times New Roman"/>
        </w:rPr>
        <w:t>UNFPA</w:t>
      </w:r>
      <w:r>
        <w:rPr>
          <w:rFonts w:cs="Times New Roman"/>
        </w:rPr>
        <w:t xml:space="preserve"> added that the HCFS be disseminated to </w:t>
      </w:r>
      <w:proofErr w:type="gramStart"/>
      <w:r>
        <w:rPr>
          <w:rFonts w:cs="Times New Roman"/>
        </w:rPr>
        <w:t xml:space="preserve">the </w:t>
      </w:r>
      <w:r w:rsidRPr="00D74853">
        <w:rPr>
          <w:rFonts w:cs="Times New Roman"/>
        </w:rPr>
        <w:t xml:space="preserve"> Bangladesh</w:t>
      </w:r>
      <w:proofErr w:type="gramEnd"/>
      <w:r w:rsidRPr="00D74853">
        <w:rPr>
          <w:rFonts w:cs="Times New Roman"/>
        </w:rPr>
        <w:t xml:space="preserve"> Medical Associa</w:t>
      </w:r>
      <w:r>
        <w:rPr>
          <w:rFonts w:cs="Times New Roman"/>
        </w:rPr>
        <w:t>tion (BMA).</w:t>
      </w:r>
    </w:p>
    <w:p w:rsidR="00E27B3E" w:rsidRPr="00D74853" w:rsidRDefault="00E27B3E" w:rsidP="00E27B3E">
      <w:pPr>
        <w:pStyle w:val="NoSpacing"/>
        <w:ind w:left="360"/>
        <w:rPr>
          <w:rFonts w:cs="Times New Roman"/>
        </w:rPr>
      </w:pPr>
    </w:p>
    <w:p w:rsidR="00E27B3E" w:rsidRPr="00D74853" w:rsidRDefault="00E27B3E" w:rsidP="00E27B3E">
      <w:pPr>
        <w:pStyle w:val="NoSpacing"/>
        <w:numPr>
          <w:ilvl w:val="0"/>
          <w:numId w:val="1"/>
        </w:numPr>
        <w:rPr>
          <w:rFonts w:cs="Times New Roman"/>
        </w:rPr>
      </w:pPr>
      <w:r>
        <w:rPr>
          <w:rFonts w:cs="Times New Roman"/>
        </w:rPr>
        <w:t xml:space="preserve">Final points came from </w:t>
      </w:r>
      <w:proofErr w:type="spellStart"/>
      <w:r w:rsidRPr="00D74853">
        <w:rPr>
          <w:rFonts w:cs="Times New Roman"/>
        </w:rPr>
        <w:t>Dr.</w:t>
      </w:r>
      <w:proofErr w:type="spellEnd"/>
      <w:r w:rsidRPr="00D74853">
        <w:rPr>
          <w:rFonts w:cs="Times New Roman"/>
        </w:rPr>
        <w:t xml:space="preserve"> </w:t>
      </w:r>
      <w:proofErr w:type="spellStart"/>
      <w:r w:rsidRPr="00D74853">
        <w:rPr>
          <w:rFonts w:cs="Times New Roman"/>
        </w:rPr>
        <w:t>Muhammod</w:t>
      </w:r>
      <w:proofErr w:type="spellEnd"/>
      <w:r w:rsidRPr="00D74853">
        <w:rPr>
          <w:rFonts w:cs="Times New Roman"/>
        </w:rPr>
        <w:t xml:space="preserve"> </w:t>
      </w:r>
      <w:proofErr w:type="spellStart"/>
      <w:r w:rsidRPr="00D74853">
        <w:rPr>
          <w:rFonts w:cs="Times New Roman"/>
        </w:rPr>
        <w:t>Abdus</w:t>
      </w:r>
      <w:proofErr w:type="spellEnd"/>
      <w:r w:rsidRPr="00D74853">
        <w:rPr>
          <w:rFonts w:cs="Times New Roman"/>
        </w:rPr>
        <w:t xml:space="preserve"> </w:t>
      </w:r>
      <w:proofErr w:type="spellStart"/>
      <w:r w:rsidRPr="00D74853">
        <w:rPr>
          <w:rStyle w:val="il"/>
          <w:rFonts w:cs="Times New Roman"/>
        </w:rPr>
        <w:t>Sabur</w:t>
      </w:r>
      <w:proofErr w:type="spellEnd"/>
      <w:r w:rsidRPr="00D74853">
        <w:rPr>
          <w:rFonts w:cs="Times New Roman"/>
        </w:rPr>
        <w:t>, SAJIDA Foundation</w:t>
      </w:r>
      <w:r>
        <w:rPr>
          <w:rFonts w:cs="Times New Roman"/>
        </w:rPr>
        <w:t xml:space="preserve"> who said that the</w:t>
      </w:r>
      <w:r w:rsidRPr="00D74853">
        <w:rPr>
          <w:rFonts w:cs="Times New Roman"/>
        </w:rPr>
        <w:t xml:space="preserve"> </w:t>
      </w:r>
      <w:r w:rsidRPr="00E27B3E">
        <w:rPr>
          <w:rFonts w:cs="Times New Roman"/>
        </w:rPr>
        <w:t>objectives should be clear</w:t>
      </w:r>
      <w:r>
        <w:rPr>
          <w:rFonts w:cs="Times New Roman"/>
        </w:rPr>
        <w:t xml:space="preserve"> given that t</w:t>
      </w:r>
      <w:r w:rsidRPr="00E27B3E">
        <w:rPr>
          <w:rFonts w:cs="Times New Roman"/>
        </w:rPr>
        <w:t>he legal scenario is continuously evolving</w:t>
      </w:r>
      <w:r>
        <w:rPr>
          <w:rFonts w:cs="Times New Roman"/>
        </w:rPr>
        <w:t xml:space="preserve"> and from </w:t>
      </w:r>
      <w:proofErr w:type="spellStart"/>
      <w:r w:rsidRPr="00D74853">
        <w:rPr>
          <w:rFonts w:cs="Times New Roman"/>
        </w:rPr>
        <w:t>Mr.</w:t>
      </w:r>
      <w:proofErr w:type="spellEnd"/>
      <w:r w:rsidRPr="00D74853">
        <w:rPr>
          <w:rFonts w:cs="Times New Roman"/>
        </w:rPr>
        <w:t xml:space="preserve"> </w:t>
      </w:r>
      <w:proofErr w:type="spellStart"/>
      <w:r w:rsidRPr="00D74853">
        <w:rPr>
          <w:rFonts w:cs="Times New Roman"/>
        </w:rPr>
        <w:t>Hafizur</w:t>
      </w:r>
      <w:proofErr w:type="spellEnd"/>
      <w:r w:rsidRPr="00D74853">
        <w:rPr>
          <w:rFonts w:cs="Times New Roman"/>
        </w:rPr>
        <w:t xml:space="preserve"> </w:t>
      </w:r>
      <w:proofErr w:type="spellStart"/>
      <w:r w:rsidRPr="00D74853">
        <w:rPr>
          <w:rFonts w:cs="Times New Roman"/>
        </w:rPr>
        <w:t>Rahman</w:t>
      </w:r>
      <w:proofErr w:type="spellEnd"/>
      <w:r>
        <w:rPr>
          <w:rFonts w:cs="Times New Roman"/>
        </w:rPr>
        <w:t xml:space="preserve"> of the</w:t>
      </w:r>
      <w:r w:rsidRPr="00D74853">
        <w:rPr>
          <w:rFonts w:cs="Times New Roman"/>
        </w:rPr>
        <w:t xml:space="preserve"> Health Economics Unit </w:t>
      </w:r>
      <w:r>
        <w:rPr>
          <w:rFonts w:cs="Times New Roman"/>
        </w:rPr>
        <w:t>who argued that t</w:t>
      </w:r>
      <w:r w:rsidRPr="00D74853">
        <w:rPr>
          <w:rFonts w:cs="Times New Roman"/>
        </w:rPr>
        <w:t>here are clear strategic interventions in the health care financing strategy. So the implementation plan should be based on these interventions.</w:t>
      </w:r>
    </w:p>
    <w:p w:rsidR="00E27B3E" w:rsidRPr="00E27B3E" w:rsidRDefault="00E27B3E" w:rsidP="00E27B3E">
      <w:pPr>
        <w:pStyle w:val="NoSpacing"/>
        <w:ind w:left="720"/>
        <w:rPr>
          <w:rFonts w:cs="Times New Roman"/>
        </w:rPr>
      </w:pPr>
    </w:p>
    <w:p w:rsidR="00E27B3E" w:rsidRPr="00D74853" w:rsidRDefault="00E27B3E" w:rsidP="00E27B3E">
      <w:pPr>
        <w:pStyle w:val="NoSpacing"/>
        <w:ind w:left="1080"/>
        <w:rPr>
          <w:rFonts w:cs="Times New Roman"/>
        </w:rPr>
      </w:pPr>
    </w:p>
    <w:p w:rsidR="00E27B3E" w:rsidRDefault="00E27B3E" w:rsidP="00E27B3E">
      <w:pPr>
        <w:pStyle w:val="NoSpacing"/>
        <w:rPr>
          <w:ins w:id="76" w:author="Jacqueline T.F. Mahon" w:date="2013-04-09T09:53:00Z"/>
          <w:rFonts w:cs="Times New Roman"/>
        </w:rPr>
      </w:pPr>
      <w:r>
        <w:rPr>
          <w:rFonts w:cs="Times New Roman"/>
        </w:rPr>
        <w:t>As the meeting came to an end, it was agreed that discussion papers on the key issues as grouped to the health financing functions will be prepared by the end of next week and that the papers will posted in the consortium website with all DPs expected to give their comments online. Discussions on efficiency, transparency and accountability shall be included in the papers/discussions.</w:t>
      </w:r>
    </w:p>
    <w:p w:rsidR="00274FE1" w:rsidRDefault="00274FE1" w:rsidP="00E27B3E">
      <w:pPr>
        <w:pStyle w:val="NoSpacing"/>
        <w:rPr>
          <w:ins w:id="77" w:author="Jacqueline T.F. Mahon" w:date="2013-04-09T09:54:00Z"/>
          <w:rFonts w:cs="Times New Roman"/>
        </w:rPr>
      </w:pPr>
    </w:p>
    <w:p w:rsidR="00274FE1" w:rsidRDefault="00274FE1" w:rsidP="00E27B3E">
      <w:pPr>
        <w:pStyle w:val="NoSpacing"/>
        <w:rPr>
          <w:ins w:id="78" w:author="Jacqueline T.F. Mahon" w:date="2013-04-09T09:48:00Z"/>
          <w:rFonts w:cs="Times New Roman"/>
        </w:rPr>
      </w:pPr>
      <w:ins w:id="79" w:author="Jacqueline T.F. Mahon" w:date="2013-04-09T09:54:00Z">
        <w:r>
          <w:rPr>
            <w:rFonts w:cs="Times New Roman"/>
          </w:rPr>
          <w:t>On the Working Groups proposed</w:t>
        </w:r>
      </w:ins>
      <w:ins w:id="80" w:author="Jacqueline T.F. Mahon" w:date="2013-04-09T09:59:00Z">
        <w:r w:rsidR="001F6509">
          <w:rPr>
            <w:rFonts w:cs="Times New Roman"/>
          </w:rPr>
          <w:t xml:space="preserve"> to further elaborate the Investment Plan</w:t>
        </w:r>
      </w:ins>
      <w:ins w:id="81" w:author="Jacqueline T.F. Mahon" w:date="2013-04-09T09:54:00Z">
        <w:r w:rsidR="001F6509">
          <w:rPr>
            <w:rFonts w:cs="Times New Roman"/>
          </w:rPr>
          <w:t>, it was agreed that th</w:t>
        </w:r>
      </w:ins>
      <w:ins w:id="82" w:author="Jacqueline T.F. Mahon" w:date="2013-04-09T10:00:00Z">
        <w:r w:rsidR="001F6509">
          <w:rPr>
            <w:rFonts w:cs="Times New Roman"/>
          </w:rPr>
          <w:t>is</w:t>
        </w:r>
      </w:ins>
      <w:ins w:id="83" w:author="Jacqueline T.F. Mahon" w:date="2013-04-09T09:54:00Z">
        <w:r w:rsidR="001F6509">
          <w:rPr>
            <w:rFonts w:cs="Times New Roman"/>
          </w:rPr>
          <w:t xml:space="preserve"> would </w:t>
        </w:r>
        <w:r>
          <w:rPr>
            <w:rFonts w:cs="Times New Roman"/>
          </w:rPr>
          <w:t xml:space="preserve">be </w:t>
        </w:r>
      </w:ins>
      <w:ins w:id="84" w:author="Jacqueline T.F. Mahon" w:date="2013-04-09T10:01:00Z">
        <w:r w:rsidR="001F6509">
          <w:rPr>
            <w:rFonts w:cs="Times New Roman"/>
          </w:rPr>
          <w:t xml:space="preserve">further amended to be </w:t>
        </w:r>
      </w:ins>
      <w:ins w:id="85" w:author="Jacqueline T.F. Mahon" w:date="2013-04-09T09:54:00Z">
        <w:r>
          <w:rPr>
            <w:rFonts w:cs="Times New Roman"/>
          </w:rPr>
          <w:t xml:space="preserve">more comprehensive </w:t>
        </w:r>
      </w:ins>
      <w:ins w:id="86" w:author="Jacqueline T.F. Mahon" w:date="2013-04-09T09:55:00Z">
        <w:r>
          <w:rPr>
            <w:rFonts w:cs="Times New Roman"/>
          </w:rPr>
          <w:t>reflecting</w:t>
        </w:r>
      </w:ins>
      <w:ins w:id="87" w:author="Jacqueline T.F. Mahon" w:date="2013-04-09T10:00:00Z">
        <w:r w:rsidR="001F6509">
          <w:rPr>
            <w:rFonts w:cs="Times New Roman"/>
          </w:rPr>
          <w:t xml:space="preserve"> </w:t>
        </w:r>
        <w:bookmarkStart w:id="88" w:name="_GoBack"/>
        <w:bookmarkEnd w:id="88"/>
        <w:r w:rsidR="001F6509">
          <w:rPr>
            <w:rFonts w:cs="Times New Roman"/>
          </w:rPr>
          <w:t>clearly</w:t>
        </w:r>
      </w:ins>
      <w:ins w:id="89" w:author="Jacqueline T.F. Mahon" w:date="2013-04-09T09:54:00Z">
        <w:r>
          <w:rPr>
            <w:rFonts w:cs="Times New Roman"/>
          </w:rPr>
          <w:t xml:space="preserve"> </w:t>
        </w:r>
      </w:ins>
      <w:ins w:id="90" w:author="Jacqueline T.F. Mahon" w:date="2013-04-09T09:55:00Z">
        <w:r>
          <w:rPr>
            <w:rFonts w:cs="Times New Roman"/>
          </w:rPr>
          <w:t>the key pillars of the HCF Strategy.</w:t>
        </w:r>
      </w:ins>
    </w:p>
    <w:p w:rsidR="00274FE1" w:rsidRDefault="00274FE1" w:rsidP="00E27B3E">
      <w:pPr>
        <w:pStyle w:val="NoSpacing"/>
        <w:rPr>
          <w:ins w:id="91" w:author="Jacqueline T.F. Mahon" w:date="2013-04-09T09:48:00Z"/>
          <w:rFonts w:cs="Times New Roman"/>
        </w:rPr>
      </w:pPr>
    </w:p>
    <w:p w:rsidR="00274FE1" w:rsidRDefault="00274FE1" w:rsidP="00E27B3E">
      <w:pPr>
        <w:pStyle w:val="NoSpacing"/>
        <w:rPr>
          <w:rFonts w:cs="Times New Roman"/>
        </w:rPr>
      </w:pPr>
      <w:ins w:id="92" w:author="Jacqueline T.F. Mahon" w:date="2013-04-09T09:48:00Z">
        <w:r>
          <w:rPr>
            <w:rFonts w:cs="Times New Roman"/>
          </w:rPr>
          <w:t xml:space="preserve">In terms of the </w:t>
        </w:r>
      </w:ins>
      <w:ins w:id="93" w:author="Jacqueline T.F. Mahon" w:date="2013-04-09T09:52:00Z">
        <w:r>
          <w:rPr>
            <w:rFonts w:cs="Times New Roman"/>
          </w:rPr>
          <w:t>P4R</w:t>
        </w:r>
      </w:ins>
      <w:ins w:id="94" w:author="Jacqueline T.F. Mahon" w:date="2013-04-09T09:48:00Z">
        <w:r>
          <w:rPr>
            <w:rFonts w:cs="Times New Roman"/>
          </w:rPr>
          <w:t xml:space="preserve"> Consultant</w:t>
        </w:r>
      </w:ins>
      <w:ins w:id="95" w:author="Jacqueline T.F. Mahon" w:date="2013-04-09T09:52:00Z">
        <w:r>
          <w:rPr>
            <w:rFonts w:cs="Times New Roman"/>
          </w:rPr>
          <w:t xml:space="preserve"> (separate </w:t>
        </w:r>
        <w:proofErr w:type="spellStart"/>
        <w:r>
          <w:rPr>
            <w:rFonts w:cs="Times New Roman"/>
          </w:rPr>
          <w:t>ToRs</w:t>
        </w:r>
        <w:proofErr w:type="spellEnd"/>
        <w:r>
          <w:rPr>
            <w:rFonts w:cs="Times New Roman"/>
          </w:rPr>
          <w:t>)</w:t>
        </w:r>
      </w:ins>
      <w:ins w:id="96" w:author="Jacqueline T.F. Mahon" w:date="2013-04-09T09:48:00Z">
        <w:r>
          <w:rPr>
            <w:rFonts w:cs="Times New Roman"/>
          </w:rPr>
          <w:t>, it was agreed that both consultancies would work</w:t>
        </w:r>
      </w:ins>
      <w:ins w:id="97" w:author="Jacqueline T.F. Mahon" w:date="2013-04-09T09:50:00Z">
        <w:r>
          <w:rPr>
            <w:rFonts w:cs="Times New Roman"/>
          </w:rPr>
          <w:t xml:space="preserve"> closely</w:t>
        </w:r>
      </w:ins>
      <w:ins w:id="98" w:author="Jacqueline T.F. Mahon" w:date="2013-04-09T09:48:00Z">
        <w:r>
          <w:rPr>
            <w:rFonts w:cs="Times New Roman"/>
          </w:rPr>
          <w:t xml:space="preserve"> together, ensuring complementarity</w:t>
        </w:r>
      </w:ins>
      <w:ins w:id="99" w:author="Jacqueline T.F. Mahon" w:date="2013-04-09T09:52:00Z">
        <w:r>
          <w:rPr>
            <w:rFonts w:cs="Times New Roman"/>
          </w:rPr>
          <w:t>, cohesiveness</w:t>
        </w:r>
      </w:ins>
      <w:ins w:id="100" w:author="Jacqueline T.F. Mahon" w:date="2013-04-09T09:48:00Z">
        <w:r>
          <w:rPr>
            <w:rFonts w:cs="Times New Roman"/>
          </w:rPr>
          <w:t xml:space="preserve"> and that </w:t>
        </w:r>
      </w:ins>
      <w:ins w:id="101" w:author="Jacqueline T.F. Mahon" w:date="2013-04-09T09:50:00Z">
        <w:r>
          <w:rPr>
            <w:rFonts w:cs="Times New Roman"/>
          </w:rPr>
          <w:t>the</w:t>
        </w:r>
      </w:ins>
      <w:ins w:id="102" w:author="Jacqueline T.F. Mahon" w:date="2013-04-09T09:48:00Z">
        <w:r>
          <w:rPr>
            <w:rFonts w:cs="Times New Roman"/>
          </w:rPr>
          <w:t xml:space="preserve"> final </w:t>
        </w:r>
      </w:ins>
      <w:ins w:id="103" w:author="Jacqueline T.F. Mahon" w:date="2013-04-09T09:53:00Z">
        <w:r>
          <w:rPr>
            <w:rFonts w:cs="Times New Roman"/>
          </w:rPr>
          <w:t>product</w:t>
        </w:r>
      </w:ins>
      <w:ins w:id="104" w:author="Jacqueline T.F. Mahon" w:date="2013-04-09T09:48:00Z">
        <w:r>
          <w:rPr>
            <w:rFonts w:cs="Times New Roman"/>
          </w:rPr>
          <w:t xml:space="preserve"> wo</w:t>
        </w:r>
        <w:r w:rsidR="001F6509">
          <w:rPr>
            <w:rFonts w:cs="Times New Roman"/>
          </w:rPr>
          <w:t>uld bring all of this together</w:t>
        </w:r>
        <w:r>
          <w:rPr>
            <w:rFonts w:cs="Times New Roman"/>
          </w:rPr>
          <w:t xml:space="preserve"> rather than having separate </w:t>
        </w:r>
      </w:ins>
      <w:ins w:id="105" w:author="Jacqueline T.F. Mahon" w:date="2013-04-09T09:53:00Z">
        <w:r>
          <w:rPr>
            <w:rFonts w:cs="Times New Roman"/>
          </w:rPr>
          <w:t xml:space="preserve">pieces </w:t>
        </w:r>
      </w:ins>
      <w:ins w:id="106" w:author="Jacqueline T.F. Mahon" w:date="2013-04-09T09:48:00Z">
        <w:r>
          <w:rPr>
            <w:rFonts w:cs="Times New Roman"/>
          </w:rPr>
          <w:t>which would potentially be confusing.</w:t>
        </w:r>
      </w:ins>
    </w:p>
    <w:p w:rsidR="00E27B3E" w:rsidRPr="00D74853" w:rsidRDefault="00E27B3E" w:rsidP="00E27B3E">
      <w:pPr>
        <w:pStyle w:val="NoSpacing"/>
        <w:rPr>
          <w:rFonts w:cs="Times New Roman"/>
        </w:rPr>
      </w:pPr>
      <w:r>
        <w:rPr>
          <w:rFonts w:cs="Times New Roman"/>
        </w:rPr>
        <w:lastRenderedPageBreak/>
        <w:t xml:space="preserve"> </w:t>
      </w:r>
    </w:p>
    <w:p w:rsidR="00741EE5" w:rsidRPr="00DE2082" w:rsidRDefault="00741EE5" w:rsidP="00DE2082">
      <w:pPr>
        <w:pStyle w:val="NoSpacing"/>
        <w:rPr>
          <w:rFonts w:cs="Times New Roman"/>
        </w:rPr>
      </w:pPr>
      <w:r w:rsidRPr="00D74853">
        <w:rPr>
          <w:rFonts w:cs="Times New Roman"/>
        </w:rPr>
        <w:t xml:space="preserve">The next meeting </w:t>
      </w:r>
      <w:r w:rsidR="00DE2082">
        <w:rPr>
          <w:rFonts w:cs="Times New Roman"/>
        </w:rPr>
        <w:t xml:space="preserve">between the HEU and the DP </w:t>
      </w:r>
      <w:r w:rsidRPr="00D74853">
        <w:rPr>
          <w:rFonts w:cs="Times New Roman"/>
        </w:rPr>
        <w:t>shall be at the end of this month</w:t>
      </w:r>
      <w:r w:rsidR="00DE2082">
        <w:rPr>
          <w:rFonts w:cs="Times New Roman"/>
        </w:rPr>
        <w:t xml:space="preserve"> which was then closed by the chair at 11 am.</w:t>
      </w:r>
    </w:p>
    <w:sectPr w:rsidR="00741EE5" w:rsidRPr="00DE2082" w:rsidSect="00F224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5926F9"/>
    <w:multiLevelType w:val="hybridMultilevel"/>
    <w:tmpl w:val="CC1CC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4FA0B34"/>
    <w:multiLevelType w:val="hybridMultilevel"/>
    <w:tmpl w:val="F4A87400"/>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A3537A6"/>
    <w:multiLevelType w:val="hybridMultilevel"/>
    <w:tmpl w:val="246474AA"/>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3DE949E4"/>
    <w:multiLevelType w:val="hybridMultilevel"/>
    <w:tmpl w:val="D5D25F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79905E4"/>
    <w:multiLevelType w:val="hybridMultilevel"/>
    <w:tmpl w:val="6DE0CB16"/>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4E9150EC"/>
    <w:multiLevelType w:val="multilevel"/>
    <w:tmpl w:val="71B6F5F0"/>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360"/>
      </w:pPr>
      <w:rPr>
        <w:rFonts w:hint="default"/>
        <w:b/>
        <w:bCs/>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960"/>
        </w:tabs>
        <w:ind w:left="3960" w:hanging="72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480"/>
        </w:tabs>
        <w:ind w:left="6480" w:hanging="108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000"/>
        </w:tabs>
        <w:ind w:left="9000" w:hanging="1440"/>
      </w:pPr>
      <w:rPr>
        <w:rFonts w:hint="default"/>
      </w:rPr>
    </w:lvl>
    <w:lvl w:ilvl="8">
      <w:start w:val="1"/>
      <w:numFmt w:val="decimal"/>
      <w:lvlText w:val="%1.%2.%3.%4.%5.%6.%7.%8.%9"/>
      <w:lvlJc w:val="left"/>
      <w:pPr>
        <w:tabs>
          <w:tab w:val="num" w:pos="10080"/>
        </w:tabs>
        <w:ind w:left="10080" w:hanging="1440"/>
      </w:pPr>
      <w:rPr>
        <w:rFonts w:hint="default"/>
      </w:rPr>
    </w:lvl>
  </w:abstractNum>
  <w:abstractNum w:abstractNumId="6">
    <w:nsid w:val="51BF4EBF"/>
    <w:multiLevelType w:val="hybridMultilevel"/>
    <w:tmpl w:val="649059D0"/>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51E924F1"/>
    <w:multiLevelType w:val="hybridMultilevel"/>
    <w:tmpl w:val="C8B20C8C"/>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5FF92328"/>
    <w:multiLevelType w:val="hybridMultilevel"/>
    <w:tmpl w:val="5B44DB02"/>
    <w:lvl w:ilvl="0" w:tplc="D014461E">
      <w:start w:val="6"/>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nsid w:val="645B4DA1"/>
    <w:multiLevelType w:val="hybridMultilevel"/>
    <w:tmpl w:val="B5F85C12"/>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34B4BAD"/>
    <w:multiLevelType w:val="hybridMultilevel"/>
    <w:tmpl w:val="C0D07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CA81ECE"/>
    <w:multiLevelType w:val="hybridMultilevel"/>
    <w:tmpl w:val="F0C2CAD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
  </w:num>
  <w:num w:numId="2">
    <w:abstractNumId w:val="11"/>
  </w:num>
  <w:num w:numId="3">
    <w:abstractNumId w:val="1"/>
  </w:num>
  <w:num w:numId="4">
    <w:abstractNumId w:val="4"/>
  </w:num>
  <w:num w:numId="5">
    <w:abstractNumId w:val="9"/>
  </w:num>
  <w:num w:numId="6">
    <w:abstractNumId w:val="6"/>
  </w:num>
  <w:num w:numId="7">
    <w:abstractNumId w:val="2"/>
  </w:num>
  <w:num w:numId="8">
    <w:abstractNumId w:val="7"/>
  </w:num>
  <w:num w:numId="9">
    <w:abstractNumId w:val="0"/>
  </w:num>
  <w:num w:numId="10">
    <w:abstractNumId w:val="5"/>
  </w:num>
  <w:num w:numId="11">
    <w:abstractNumId w:val="8"/>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trackRevisions/>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3C30"/>
    <w:rsid w:val="00070644"/>
    <w:rsid w:val="000957A2"/>
    <w:rsid w:val="000A3C30"/>
    <w:rsid w:val="0012590A"/>
    <w:rsid w:val="00187335"/>
    <w:rsid w:val="001977C1"/>
    <w:rsid w:val="001D6B95"/>
    <w:rsid w:val="001E3AFC"/>
    <w:rsid w:val="001F6509"/>
    <w:rsid w:val="00200DB0"/>
    <w:rsid w:val="00214BCC"/>
    <w:rsid w:val="00264283"/>
    <w:rsid w:val="0027119D"/>
    <w:rsid w:val="00274FE1"/>
    <w:rsid w:val="00332BA5"/>
    <w:rsid w:val="00360619"/>
    <w:rsid w:val="003925A9"/>
    <w:rsid w:val="003A7D5D"/>
    <w:rsid w:val="003E7C1E"/>
    <w:rsid w:val="00413A42"/>
    <w:rsid w:val="00497865"/>
    <w:rsid w:val="004E48B7"/>
    <w:rsid w:val="00503E59"/>
    <w:rsid w:val="0051394A"/>
    <w:rsid w:val="005561CB"/>
    <w:rsid w:val="00567604"/>
    <w:rsid w:val="00587806"/>
    <w:rsid w:val="005A58CF"/>
    <w:rsid w:val="005B52F4"/>
    <w:rsid w:val="005F510C"/>
    <w:rsid w:val="00661236"/>
    <w:rsid w:val="00685C63"/>
    <w:rsid w:val="006A3AAE"/>
    <w:rsid w:val="006D4C80"/>
    <w:rsid w:val="006E4420"/>
    <w:rsid w:val="006E7189"/>
    <w:rsid w:val="00741EE5"/>
    <w:rsid w:val="0075506D"/>
    <w:rsid w:val="00833D27"/>
    <w:rsid w:val="008B655E"/>
    <w:rsid w:val="009029F5"/>
    <w:rsid w:val="00923124"/>
    <w:rsid w:val="009459E0"/>
    <w:rsid w:val="009A560F"/>
    <w:rsid w:val="009C4FAC"/>
    <w:rsid w:val="009D7F4B"/>
    <w:rsid w:val="009E2D86"/>
    <w:rsid w:val="00A23AEF"/>
    <w:rsid w:val="00A338A3"/>
    <w:rsid w:val="00A56054"/>
    <w:rsid w:val="00A77AAC"/>
    <w:rsid w:val="00A84F98"/>
    <w:rsid w:val="00AF03B0"/>
    <w:rsid w:val="00B309BB"/>
    <w:rsid w:val="00B42801"/>
    <w:rsid w:val="00C04DE2"/>
    <w:rsid w:val="00C722B6"/>
    <w:rsid w:val="00CC7EF4"/>
    <w:rsid w:val="00CF7342"/>
    <w:rsid w:val="00D74853"/>
    <w:rsid w:val="00DB7247"/>
    <w:rsid w:val="00DE2082"/>
    <w:rsid w:val="00E201A0"/>
    <w:rsid w:val="00E27B3E"/>
    <w:rsid w:val="00E40BA1"/>
    <w:rsid w:val="00E773AA"/>
    <w:rsid w:val="00EE0EB0"/>
    <w:rsid w:val="00F224C4"/>
    <w:rsid w:val="00F91BF7"/>
    <w:rsid w:val="00FF6F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PH" w:eastAsia="en-PH"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A3C30"/>
    <w:pPr>
      <w:spacing w:after="0" w:line="240" w:lineRule="auto"/>
    </w:pPr>
  </w:style>
  <w:style w:type="paragraph" w:styleId="ListParagraph">
    <w:name w:val="List Paragraph"/>
    <w:basedOn w:val="Normal"/>
    <w:uiPriority w:val="34"/>
    <w:qFormat/>
    <w:rsid w:val="006D4C80"/>
    <w:pPr>
      <w:ind w:left="720"/>
      <w:contextualSpacing/>
    </w:pPr>
  </w:style>
  <w:style w:type="character" w:customStyle="1" w:styleId="il">
    <w:name w:val="il"/>
    <w:basedOn w:val="DefaultParagraphFont"/>
    <w:rsid w:val="009D7F4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PH" w:eastAsia="en-PH"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A3C30"/>
    <w:pPr>
      <w:spacing w:after="0" w:line="240" w:lineRule="auto"/>
    </w:pPr>
  </w:style>
  <w:style w:type="paragraph" w:styleId="ListParagraph">
    <w:name w:val="List Paragraph"/>
    <w:basedOn w:val="Normal"/>
    <w:uiPriority w:val="34"/>
    <w:qFormat/>
    <w:rsid w:val="006D4C80"/>
    <w:pPr>
      <w:ind w:left="720"/>
      <w:contextualSpacing/>
    </w:pPr>
  </w:style>
  <w:style w:type="character" w:customStyle="1" w:styleId="il">
    <w:name w:val="il"/>
    <w:basedOn w:val="DefaultParagraphFont"/>
    <w:rsid w:val="009D7F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E647A0-3BF5-4D52-92EA-FF98D72B76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968</Words>
  <Characters>5524</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6480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Jacqueline T.F. Mahon</cp:lastModifiedBy>
  <cp:revision>3</cp:revision>
  <dcterms:created xsi:type="dcterms:W3CDTF">2013-04-09T03:58:00Z</dcterms:created>
  <dcterms:modified xsi:type="dcterms:W3CDTF">2013-04-09T04:01:00Z</dcterms:modified>
</cp:coreProperties>
</file>