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sz w:val="76"/>
          <w:szCs w:val="72"/>
        </w:rPr>
        <w:id w:val="343408"/>
        <w:docPartObj>
          <w:docPartGallery w:val="Cover Pages"/>
          <w:docPartUnique/>
        </w:docPartObj>
      </w:sdtPr>
      <w:sdtEndPr>
        <w:rPr>
          <w:rFonts w:asciiTheme="minorHAnsi" w:eastAsiaTheme="minorEastAsia" w:hAnsiTheme="minorHAnsi" w:cstheme="minorBidi"/>
          <w:sz w:val="22"/>
          <w:szCs w:val="22"/>
        </w:rPr>
      </w:sdtEndPr>
      <w:sdtContent>
        <w:tbl>
          <w:tblPr>
            <w:tblpPr w:leftFromText="187" w:rightFromText="187" w:vertAnchor="page" w:horzAnchor="page" w:tblpXSpec="center" w:tblpYSpec="center"/>
            <w:tblW w:w="5000" w:type="pct"/>
            <w:tblCellMar>
              <w:top w:w="216" w:type="dxa"/>
              <w:left w:w="216" w:type="dxa"/>
              <w:bottom w:w="216" w:type="dxa"/>
              <w:right w:w="216" w:type="dxa"/>
            </w:tblCellMar>
            <w:tblLook w:val="04A0" w:firstRow="1" w:lastRow="0" w:firstColumn="1" w:lastColumn="0" w:noHBand="0" w:noVBand="1"/>
          </w:tblPr>
          <w:tblGrid>
            <w:gridCol w:w="3617"/>
            <w:gridCol w:w="3452"/>
            <w:gridCol w:w="2723"/>
          </w:tblGrid>
          <w:tr w:rsidR="00FE1D2C" w:rsidTr="00C364B6">
            <w:trPr>
              <w:trHeight w:val="7704"/>
            </w:trPr>
            <w:sdt>
              <w:sdtPr>
                <w:rPr>
                  <w:rFonts w:asciiTheme="majorHAnsi" w:eastAsiaTheme="majorEastAsia" w:hAnsiTheme="majorHAnsi" w:cstheme="majorBidi"/>
                  <w:sz w:val="76"/>
                  <w:szCs w:val="72"/>
                </w:rPr>
                <w:alias w:val="Title"/>
                <w:id w:val="276713177"/>
                <w:dataBinding w:prefixMappings="xmlns:ns0='http://schemas.openxmlformats.org/package/2006/metadata/core-properties' xmlns:ns1='http://purl.org/dc/elements/1.1/'" w:xpath="/ns0:coreProperties[1]/ns1:title[1]" w:storeItemID="{6C3C8BC8-F283-45AE-878A-BAB7291924A1}"/>
                <w:text/>
              </w:sdtPr>
              <w:sdtEndPr>
                <w:rPr>
                  <w:rFonts w:ascii="Times New Roman" w:hAnsi="Times New Roman" w:cs="Times New Roman"/>
                  <w:sz w:val="44"/>
                  <w:szCs w:val="44"/>
                </w:rPr>
              </w:sdtEndPr>
              <w:sdtContent>
                <w:tc>
                  <w:tcPr>
                    <w:tcW w:w="3525" w:type="dxa"/>
                    <w:tcBorders>
                      <w:bottom w:val="single" w:sz="18" w:space="0" w:color="808080" w:themeColor="background1" w:themeShade="80"/>
                      <w:right w:val="single" w:sz="18" w:space="0" w:color="808080" w:themeColor="background1" w:themeShade="80"/>
                    </w:tcBorders>
                    <w:vAlign w:val="center"/>
                  </w:tcPr>
                  <w:p w:rsidR="00FE1D2C" w:rsidRDefault="005408AC" w:rsidP="002457B9">
                    <w:pPr>
                      <w:pStyle w:val="NoSpacing"/>
                      <w:rPr>
                        <w:rFonts w:asciiTheme="majorHAnsi" w:eastAsiaTheme="majorEastAsia" w:hAnsiTheme="majorHAnsi" w:cstheme="majorBidi"/>
                        <w:sz w:val="76"/>
                        <w:szCs w:val="72"/>
                      </w:rPr>
                    </w:pPr>
                    <w:r>
                      <w:rPr>
                        <w:rFonts w:asciiTheme="majorHAnsi" w:eastAsiaTheme="majorEastAsia" w:hAnsiTheme="majorHAnsi" w:cstheme="majorBidi"/>
                        <w:sz w:val="76"/>
                        <w:szCs w:val="72"/>
                      </w:rPr>
                      <w:t>Uganda’s Health Financing Strategy</w:t>
                    </w:r>
                    <w:r w:rsidR="00A10622">
                      <w:rPr>
                        <w:rFonts w:asciiTheme="majorHAnsi" w:eastAsiaTheme="majorEastAsia" w:hAnsiTheme="majorHAnsi" w:cstheme="majorBidi"/>
                        <w:sz w:val="76"/>
                        <w:szCs w:val="72"/>
                      </w:rPr>
                      <w:t>, 2013-202</w:t>
                    </w:r>
                    <w:r w:rsidR="00AC6865">
                      <w:rPr>
                        <w:rFonts w:asciiTheme="majorHAnsi" w:eastAsiaTheme="majorEastAsia" w:hAnsiTheme="majorHAnsi" w:cstheme="majorBidi"/>
                        <w:sz w:val="76"/>
                        <w:szCs w:val="72"/>
                      </w:rPr>
                      <w:t>3</w:t>
                    </w:r>
                  </w:p>
                </w:tc>
              </w:sdtContent>
            </w:sdt>
            <w:tc>
              <w:tcPr>
                <w:tcW w:w="6267" w:type="dxa"/>
                <w:gridSpan w:val="2"/>
                <w:tcBorders>
                  <w:left w:val="single" w:sz="18" w:space="0" w:color="808080" w:themeColor="background1" w:themeShade="80"/>
                  <w:bottom w:val="single" w:sz="18" w:space="0" w:color="808080" w:themeColor="background1" w:themeShade="80"/>
                </w:tcBorders>
                <w:vAlign w:val="center"/>
              </w:tcPr>
              <w:sdt>
                <w:sdtPr>
                  <w:rPr>
                    <w:rFonts w:asciiTheme="majorHAnsi" w:eastAsiaTheme="majorEastAsia" w:hAnsiTheme="majorHAnsi" w:cstheme="majorBidi"/>
                    <w:sz w:val="36"/>
                    <w:szCs w:val="36"/>
                  </w:rPr>
                  <w:alias w:val="Date"/>
                  <w:id w:val="276713165"/>
                  <w:dataBinding w:prefixMappings="xmlns:ns0='http://schemas.microsoft.com/office/2006/coverPageProps'" w:xpath="/ns0:CoverPageProperties[1]/ns0:PublishDate[1]" w:storeItemID="{55AF091B-3C7A-41E3-B477-F2FDAA23CFDA}"/>
                  <w:date w:fullDate="2013-10-04T00:00:00Z">
                    <w:dateFormat w:val="MMMM d"/>
                    <w:lid w:val="en-US"/>
                    <w:storeMappedDataAs w:val="dateTime"/>
                    <w:calendar w:val="gregorian"/>
                  </w:date>
                </w:sdtPr>
                <w:sdtEndPr/>
                <w:sdtContent>
                  <w:p w:rsidR="00FE1D2C" w:rsidRDefault="00A06A3E">
                    <w:pPr>
                      <w:pStyle w:val="NoSpacing"/>
                      <w:rPr>
                        <w:rFonts w:asciiTheme="majorHAnsi" w:eastAsiaTheme="majorEastAsia" w:hAnsiTheme="majorHAnsi" w:cstheme="majorBidi"/>
                        <w:sz w:val="36"/>
                        <w:szCs w:val="36"/>
                      </w:rPr>
                    </w:pPr>
                    <w:r>
                      <w:rPr>
                        <w:rFonts w:asciiTheme="majorHAnsi" w:eastAsiaTheme="majorEastAsia" w:hAnsiTheme="majorHAnsi" w:cstheme="majorBidi"/>
                        <w:sz w:val="36"/>
                        <w:szCs w:val="36"/>
                      </w:rPr>
                      <w:t>October 4</w:t>
                    </w:r>
                  </w:p>
                </w:sdtContent>
              </w:sdt>
              <w:sdt>
                <w:sdtPr>
                  <w:rPr>
                    <w:color w:val="4F81BD" w:themeColor="accent1"/>
                    <w:sz w:val="200"/>
                    <w:szCs w:val="200"/>
                  </w:rPr>
                  <w:alias w:val="Year"/>
                  <w:id w:val="276713170"/>
                  <w:dataBinding w:prefixMappings="xmlns:ns0='http://schemas.microsoft.com/office/2006/coverPageProps'" w:xpath="/ns0:CoverPageProperties[1]/ns0:PublishDate[1]" w:storeItemID="{55AF091B-3C7A-41E3-B477-F2FDAA23CFDA}"/>
                  <w:date w:fullDate="2013-10-04T00:00:00Z">
                    <w:dateFormat w:val="yyyy"/>
                    <w:lid w:val="en-US"/>
                    <w:storeMappedDataAs w:val="dateTime"/>
                    <w:calendar w:val="gregorian"/>
                  </w:date>
                </w:sdtPr>
                <w:sdtEndPr/>
                <w:sdtContent>
                  <w:p w:rsidR="00FE1D2C" w:rsidRDefault="00493BF3">
                    <w:pPr>
                      <w:pStyle w:val="NoSpacing"/>
                      <w:rPr>
                        <w:color w:val="4F81BD" w:themeColor="accent1"/>
                        <w:sz w:val="200"/>
                        <w:szCs w:val="200"/>
                      </w:rPr>
                    </w:pPr>
                    <w:r>
                      <w:rPr>
                        <w:color w:val="4F81BD" w:themeColor="accent1"/>
                        <w:sz w:val="200"/>
                        <w:szCs w:val="200"/>
                      </w:rPr>
                      <w:t>2013</w:t>
                    </w:r>
                  </w:p>
                </w:sdtContent>
              </w:sdt>
            </w:tc>
          </w:tr>
          <w:tr w:rsidR="00FE1D2C">
            <w:sdt>
              <w:sdtPr>
                <w:rPr>
                  <w:rFonts w:ascii="Times New Roman" w:eastAsiaTheme="majorEastAsia" w:hAnsi="Times New Roman" w:cs="Times New Roman"/>
                  <w:i/>
                  <w:sz w:val="24"/>
                  <w:szCs w:val="24"/>
                </w:rPr>
                <w:alias w:val="Subtitle"/>
                <w:id w:val="5971376"/>
                <w:dataBinding w:prefixMappings="xmlns:ns0='http://schemas.openxmlformats.org/package/2006/metadata/core-properties' xmlns:ns1='http://purl.org/dc/elements/1.1/'" w:xpath="/ns0:coreProperties[1]/ns1:subject[1]" w:storeItemID="{6C3C8BC8-F283-45AE-878A-BAB7291924A1}"/>
                <w:text/>
              </w:sdtPr>
              <w:sdtEndPr/>
              <w:sdtContent>
                <w:tc>
                  <w:tcPr>
                    <w:tcW w:w="7054" w:type="dxa"/>
                    <w:gridSpan w:val="2"/>
                    <w:tcBorders>
                      <w:top w:val="single" w:sz="18" w:space="0" w:color="808080" w:themeColor="background1" w:themeShade="80"/>
                    </w:tcBorders>
                    <w:vAlign w:val="center"/>
                  </w:tcPr>
                  <w:p w:rsidR="00FE1D2C" w:rsidRDefault="002457B9" w:rsidP="0003039E">
                    <w:pPr>
                      <w:pStyle w:val="NoSpacing"/>
                    </w:pPr>
                    <w:r w:rsidRPr="00C364B6">
                      <w:rPr>
                        <w:rFonts w:ascii="Times New Roman" w:eastAsiaTheme="majorEastAsia" w:hAnsi="Times New Roman" w:cs="Times New Roman"/>
                        <w:i/>
                        <w:sz w:val="24"/>
                        <w:szCs w:val="24"/>
                      </w:rPr>
                      <w:t>“If health is present in every dimension of life, it implies that risk is everywhere with significant consequences for how we frame health policies and where we assign responsibilities and invest for health in society”…Illona Kickbusch, 2007</w:t>
                    </w:r>
                  </w:p>
                </w:tc>
              </w:sdtContent>
            </w:sdt>
            <w:tc>
              <w:tcPr>
                <w:tcW w:w="2738" w:type="dxa"/>
                <w:tcBorders>
                  <w:top w:val="single" w:sz="18" w:space="0" w:color="808080" w:themeColor="background1" w:themeShade="80"/>
                </w:tcBorders>
                <w:vAlign w:val="center"/>
              </w:tcPr>
              <w:p w:rsidR="00FE1D2C" w:rsidRPr="00A43352" w:rsidRDefault="002457B9" w:rsidP="00232C21">
                <w:pPr>
                  <w:pStyle w:val="NoSpacing"/>
                  <w:rPr>
                    <w:rFonts w:asciiTheme="majorHAnsi" w:eastAsiaTheme="majorEastAsia" w:hAnsiTheme="majorHAnsi" w:cstheme="majorBidi"/>
                    <w:smallCaps/>
                  </w:rPr>
                </w:pPr>
                <w:r w:rsidRPr="00A43352">
                  <w:rPr>
                    <w:rFonts w:asciiTheme="majorHAnsi" w:eastAsiaTheme="majorEastAsia" w:hAnsiTheme="majorHAnsi" w:cstheme="majorBidi"/>
                    <w:smallCaps/>
                  </w:rPr>
                  <w:t>My Health My Responsibility; Making Health Everyone’s Business</w:t>
                </w:r>
              </w:p>
            </w:tc>
          </w:tr>
        </w:tbl>
        <w:p w:rsidR="00FE1D2C" w:rsidRDefault="00377C8B">
          <w:pPr>
            <w:rPr>
              <w:rFonts w:asciiTheme="majorHAnsi" w:eastAsiaTheme="majorEastAsia" w:hAnsiTheme="majorHAnsi" w:cstheme="majorBidi"/>
              <w:b/>
              <w:bCs/>
              <w:sz w:val="28"/>
              <w:szCs w:val="28"/>
            </w:rPr>
          </w:pPr>
        </w:p>
      </w:sdtContent>
    </w:sdt>
    <w:sdt>
      <w:sdtPr>
        <w:rPr>
          <w:rFonts w:asciiTheme="minorHAnsi" w:eastAsiaTheme="minorEastAsia" w:hAnsiTheme="minorHAnsi" w:cstheme="minorBidi"/>
          <w:b w:val="0"/>
          <w:bCs w:val="0"/>
          <w:color w:val="auto"/>
          <w:sz w:val="22"/>
          <w:szCs w:val="22"/>
        </w:rPr>
        <w:id w:val="711084531"/>
        <w:docPartObj>
          <w:docPartGallery w:val="Table of Contents"/>
          <w:docPartUnique/>
        </w:docPartObj>
      </w:sdtPr>
      <w:sdtEndPr>
        <w:rPr>
          <w:noProof/>
        </w:rPr>
      </w:sdtEndPr>
      <w:sdtContent>
        <w:p w:rsidR="002457B9" w:rsidRDefault="002457B9" w:rsidP="00114CB0">
          <w:pPr>
            <w:pStyle w:val="Heading1"/>
            <w:jc w:val="center"/>
            <w:rPr>
              <w:rFonts w:asciiTheme="minorHAnsi" w:eastAsiaTheme="minorEastAsia" w:hAnsiTheme="minorHAnsi" w:cstheme="minorBidi"/>
              <w:b w:val="0"/>
              <w:bCs w:val="0"/>
              <w:color w:val="auto"/>
              <w:sz w:val="22"/>
              <w:szCs w:val="22"/>
            </w:rPr>
          </w:pPr>
        </w:p>
        <w:p w:rsidR="00AE077A" w:rsidRDefault="00AE077A" w:rsidP="00114CB0">
          <w:pPr>
            <w:pStyle w:val="Heading1"/>
            <w:jc w:val="center"/>
          </w:pPr>
        </w:p>
        <w:p w:rsidR="00846A61" w:rsidRDefault="00846A61" w:rsidP="00114CB0">
          <w:pPr>
            <w:pStyle w:val="Heading1"/>
            <w:jc w:val="center"/>
            <w:rPr>
              <w:ins w:id="0" w:author="DURAIRAJ, VARATHARAJAN" w:date="2014-01-17T11:09:00Z"/>
            </w:rPr>
          </w:pPr>
          <w:bookmarkStart w:id="1" w:name="_Toc368634606"/>
        </w:p>
        <w:p w:rsidR="00846A61" w:rsidRDefault="00846A61" w:rsidP="00114CB0">
          <w:pPr>
            <w:pStyle w:val="Heading1"/>
            <w:jc w:val="center"/>
            <w:rPr>
              <w:ins w:id="2" w:author="DURAIRAJ, VARATHARAJAN" w:date="2014-01-17T11:09:00Z"/>
            </w:rPr>
          </w:pPr>
        </w:p>
        <w:p w:rsidR="00846A61" w:rsidRDefault="00846A61" w:rsidP="00114CB0">
          <w:pPr>
            <w:pStyle w:val="Heading1"/>
            <w:jc w:val="center"/>
            <w:rPr>
              <w:ins w:id="3" w:author="DURAIRAJ, VARATHARAJAN" w:date="2014-01-17T11:09:00Z"/>
            </w:rPr>
          </w:pPr>
        </w:p>
        <w:p w:rsidR="00846A61" w:rsidRDefault="00846A61" w:rsidP="00114CB0">
          <w:pPr>
            <w:pStyle w:val="Heading1"/>
            <w:jc w:val="center"/>
            <w:rPr>
              <w:ins w:id="4" w:author="DURAIRAJ, VARATHARAJAN" w:date="2014-01-17T11:09:00Z"/>
            </w:rPr>
          </w:pPr>
        </w:p>
        <w:p w:rsidR="00846A61" w:rsidRDefault="00846A61" w:rsidP="00114CB0">
          <w:pPr>
            <w:pStyle w:val="Heading1"/>
            <w:jc w:val="center"/>
            <w:rPr>
              <w:ins w:id="5" w:author="DURAIRAJ, VARATHARAJAN" w:date="2014-01-17T11:09:00Z"/>
            </w:rPr>
          </w:pPr>
        </w:p>
        <w:p w:rsidR="00846A61" w:rsidRDefault="00846A61" w:rsidP="00114CB0">
          <w:pPr>
            <w:pStyle w:val="Heading1"/>
            <w:jc w:val="center"/>
            <w:rPr>
              <w:ins w:id="6" w:author="DURAIRAJ, VARATHARAJAN" w:date="2014-01-17T11:09:00Z"/>
            </w:rPr>
          </w:pPr>
        </w:p>
        <w:p w:rsidR="00846A61" w:rsidRDefault="00846A61" w:rsidP="00114CB0">
          <w:pPr>
            <w:pStyle w:val="Heading1"/>
            <w:jc w:val="center"/>
            <w:rPr>
              <w:ins w:id="7" w:author="DURAIRAJ, VARATHARAJAN" w:date="2014-01-17T11:09:00Z"/>
            </w:rPr>
          </w:pPr>
        </w:p>
        <w:p w:rsidR="00846A61" w:rsidRDefault="00846A61" w:rsidP="00114CB0">
          <w:pPr>
            <w:pStyle w:val="Heading1"/>
            <w:jc w:val="center"/>
            <w:rPr>
              <w:ins w:id="8" w:author="DURAIRAJ, VARATHARAJAN" w:date="2014-01-17T11:09:00Z"/>
            </w:rPr>
          </w:pPr>
        </w:p>
        <w:p w:rsidR="00846A61" w:rsidRDefault="00846A61" w:rsidP="00114CB0">
          <w:pPr>
            <w:pStyle w:val="Heading1"/>
            <w:jc w:val="center"/>
            <w:rPr>
              <w:ins w:id="9" w:author="DURAIRAJ, VARATHARAJAN" w:date="2014-01-17T11:09:00Z"/>
            </w:rPr>
          </w:pPr>
        </w:p>
        <w:p w:rsidR="00846A61" w:rsidRDefault="00846A61" w:rsidP="00114CB0">
          <w:pPr>
            <w:pStyle w:val="Heading1"/>
            <w:jc w:val="center"/>
            <w:rPr>
              <w:ins w:id="10" w:author="DURAIRAJ, VARATHARAJAN" w:date="2014-01-17T11:09:00Z"/>
            </w:rPr>
          </w:pPr>
        </w:p>
        <w:p w:rsidR="00846A61" w:rsidRDefault="00846A61" w:rsidP="00114CB0">
          <w:pPr>
            <w:pStyle w:val="Heading1"/>
            <w:jc w:val="center"/>
            <w:rPr>
              <w:ins w:id="11" w:author="DURAIRAJ, VARATHARAJAN" w:date="2014-01-17T11:09:00Z"/>
            </w:rPr>
          </w:pPr>
        </w:p>
        <w:p w:rsidR="00846A61" w:rsidRDefault="00846A61" w:rsidP="00114CB0">
          <w:pPr>
            <w:pStyle w:val="Heading1"/>
            <w:jc w:val="center"/>
            <w:rPr>
              <w:ins w:id="12" w:author="DURAIRAJ, VARATHARAJAN" w:date="2014-01-17T11:09:00Z"/>
            </w:rPr>
          </w:pPr>
        </w:p>
        <w:p w:rsidR="00846A61" w:rsidRDefault="00846A61" w:rsidP="00114CB0">
          <w:pPr>
            <w:pStyle w:val="Heading1"/>
            <w:jc w:val="center"/>
            <w:rPr>
              <w:ins w:id="13" w:author="DURAIRAJ, VARATHARAJAN" w:date="2014-01-17T11:09:00Z"/>
            </w:rPr>
          </w:pPr>
        </w:p>
        <w:p w:rsidR="00BB6B22" w:rsidRPr="00114CB0" w:rsidRDefault="00BB6B22" w:rsidP="00114CB0">
          <w:pPr>
            <w:pStyle w:val="Heading1"/>
            <w:jc w:val="center"/>
          </w:pPr>
          <w:r w:rsidRPr="00232C21">
            <w:lastRenderedPageBreak/>
            <w:t>Table of Contents</w:t>
          </w:r>
          <w:bookmarkEnd w:id="1"/>
        </w:p>
        <w:p w:rsidR="00B31E17" w:rsidRDefault="002964B4">
          <w:pPr>
            <w:pStyle w:val="TOC1"/>
            <w:tabs>
              <w:tab w:val="right" w:leader="dot" w:pos="9350"/>
            </w:tabs>
            <w:rPr>
              <w:rFonts w:asciiTheme="minorHAnsi" w:eastAsiaTheme="minorEastAsia" w:hAnsiTheme="minorHAnsi" w:cstheme="minorBidi"/>
              <w:noProof/>
            </w:rPr>
          </w:pPr>
          <w:r>
            <w:fldChar w:fldCharType="begin"/>
          </w:r>
          <w:r w:rsidR="00BB6B22">
            <w:instrText xml:space="preserve"> TOC \o "1-3" \h \z \u </w:instrText>
          </w:r>
          <w:r>
            <w:fldChar w:fldCharType="separate"/>
          </w:r>
          <w:hyperlink w:anchor="_Toc368634606" w:history="1">
            <w:r w:rsidR="00B31E17" w:rsidRPr="008F6ED7">
              <w:rPr>
                <w:rStyle w:val="Hyperlink"/>
                <w:noProof/>
              </w:rPr>
              <w:t>Table of Contents</w:t>
            </w:r>
            <w:r w:rsidR="00B31E17">
              <w:rPr>
                <w:noProof/>
                <w:webHidden/>
              </w:rPr>
              <w:tab/>
            </w:r>
            <w:r>
              <w:rPr>
                <w:noProof/>
                <w:webHidden/>
              </w:rPr>
              <w:fldChar w:fldCharType="begin"/>
            </w:r>
            <w:r w:rsidR="00B31E17">
              <w:rPr>
                <w:noProof/>
                <w:webHidden/>
              </w:rPr>
              <w:instrText xml:space="preserve"> PAGEREF _Toc368634606 \h </w:instrText>
            </w:r>
            <w:r>
              <w:rPr>
                <w:noProof/>
                <w:webHidden/>
              </w:rPr>
            </w:r>
            <w:r>
              <w:rPr>
                <w:noProof/>
                <w:webHidden/>
              </w:rPr>
              <w:fldChar w:fldCharType="separate"/>
            </w:r>
            <w:r w:rsidR="00B31E17">
              <w:rPr>
                <w:noProof/>
                <w:webHidden/>
              </w:rPr>
              <w:t>2</w:t>
            </w:r>
            <w:r>
              <w:rPr>
                <w:noProof/>
                <w:webHidden/>
              </w:rPr>
              <w:fldChar w:fldCharType="end"/>
            </w:r>
          </w:hyperlink>
        </w:p>
        <w:p w:rsidR="00B31E17" w:rsidRDefault="00377C8B">
          <w:pPr>
            <w:pStyle w:val="TOC1"/>
            <w:tabs>
              <w:tab w:val="right" w:leader="dot" w:pos="9350"/>
            </w:tabs>
            <w:rPr>
              <w:rFonts w:asciiTheme="minorHAnsi" w:eastAsiaTheme="minorEastAsia" w:hAnsiTheme="minorHAnsi" w:cstheme="minorBidi"/>
              <w:noProof/>
            </w:rPr>
          </w:pPr>
          <w:hyperlink w:anchor="_Toc368634607" w:history="1">
            <w:r w:rsidR="00B31E17" w:rsidRPr="008F6ED7">
              <w:rPr>
                <w:rStyle w:val="Hyperlink"/>
                <w:noProof/>
              </w:rPr>
              <w:t>EXECUTIVE SUMMARY &amp; ACKNOWLEDGEMENTS</w:t>
            </w:r>
            <w:r w:rsidR="00B31E17">
              <w:rPr>
                <w:noProof/>
                <w:webHidden/>
              </w:rPr>
              <w:tab/>
            </w:r>
            <w:r w:rsidR="002964B4">
              <w:rPr>
                <w:noProof/>
                <w:webHidden/>
              </w:rPr>
              <w:fldChar w:fldCharType="begin"/>
            </w:r>
            <w:r w:rsidR="00B31E17">
              <w:rPr>
                <w:noProof/>
                <w:webHidden/>
              </w:rPr>
              <w:instrText xml:space="preserve"> PAGEREF _Toc368634607 \h </w:instrText>
            </w:r>
            <w:r w:rsidR="002964B4">
              <w:rPr>
                <w:noProof/>
                <w:webHidden/>
              </w:rPr>
            </w:r>
            <w:r w:rsidR="002964B4">
              <w:rPr>
                <w:noProof/>
                <w:webHidden/>
              </w:rPr>
              <w:fldChar w:fldCharType="separate"/>
            </w:r>
            <w:r w:rsidR="00B31E17">
              <w:rPr>
                <w:noProof/>
                <w:webHidden/>
              </w:rPr>
              <w:t>5</w:t>
            </w:r>
            <w:r w:rsidR="002964B4">
              <w:rPr>
                <w:noProof/>
                <w:webHidden/>
              </w:rPr>
              <w:fldChar w:fldCharType="end"/>
            </w:r>
          </w:hyperlink>
        </w:p>
        <w:p w:rsidR="00B31E17" w:rsidRDefault="00377C8B">
          <w:pPr>
            <w:pStyle w:val="TOC1"/>
            <w:tabs>
              <w:tab w:val="right" w:leader="dot" w:pos="9350"/>
            </w:tabs>
            <w:rPr>
              <w:rFonts w:asciiTheme="minorHAnsi" w:eastAsiaTheme="minorEastAsia" w:hAnsiTheme="minorHAnsi" w:cstheme="minorBidi"/>
              <w:noProof/>
            </w:rPr>
          </w:pPr>
          <w:hyperlink w:anchor="_Toc368634608" w:history="1">
            <w:r w:rsidR="00B31E17" w:rsidRPr="008F6ED7">
              <w:rPr>
                <w:rStyle w:val="Hyperlink"/>
                <w:noProof/>
              </w:rPr>
              <w:t>1.0 STATEMENT OF THE PROBLEM</w:t>
            </w:r>
            <w:r w:rsidR="00B31E17">
              <w:rPr>
                <w:noProof/>
                <w:webHidden/>
              </w:rPr>
              <w:tab/>
            </w:r>
            <w:r w:rsidR="002964B4">
              <w:rPr>
                <w:noProof/>
                <w:webHidden/>
              </w:rPr>
              <w:fldChar w:fldCharType="begin"/>
            </w:r>
            <w:r w:rsidR="00B31E17">
              <w:rPr>
                <w:noProof/>
                <w:webHidden/>
              </w:rPr>
              <w:instrText xml:space="preserve"> PAGEREF _Toc368634608 \h </w:instrText>
            </w:r>
            <w:r w:rsidR="002964B4">
              <w:rPr>
                <w:noProof/>
                <w:webHidden/>
              </w:rPr>
            </w:r>
            <w:r w:rsidR="002964B4">
              <w:rPr>
                <w:noProof/>
                <w:webHidden/>
              </w:rPr>
              <w:fldChar w:fldCharType="separate"/>
            </w:r>
            <w:r w:rsidR="00B31E17">
              <w:rPr>
                <w:noProof/>
                <w:webHidden/>
              </w:rPr>
              <w:t>5</w:t>
            </w:r>
            <w:r w:rsidR="002964B4">
              <w:rPr>
                <w:noProof/>
                <w:webHidden/>
              </w:rPr>
              <w:fldChar w:fldCharType="end"/>
            </w:r>
          </w:hyperlink>
        </w:p>
        <w:p w:rsidR="00B31E17" w:rsidRDefault="00377C8B">
          <w:pPr>
            <w:pStyle w:val="TOC2"/>
            <w:tabs>
              <w:tab w:val="right" w:leader="dot" w:pos="9350"/>
            </w:tabs>
            <w:rPr>
              <w:noProof/>
            </w:rPr>
          </w:pPr>
          <w:hyperlink w:anchor="_Toc368634609" w:history="1">
            <w:r w:rsidR="00B31E17" w:rsidRPr="008F6ED7">
              <w:rPr>
                <w:rStyle w:val="Hyperlink"/>
                <w:noProof/>
              </w:rPr>
              <w:t>1.1 Health Indicators</w:t>
            </w:r>
            <w:r w:rsidR="00B31E17">
              <w:rPr>
                <w:noProof/>
                <w:webHidden/>
              </w:rPr>
              <w:tab/>
            </w:r>
            <w:r w:rsidR="002964B4">
              <w:rPr>
                <w:noProof/>
                <w:webHidden/>
              </w:rPr>
              <w:fldChar w:fldCharType="begin"/>
            </w:r>
            <w:r w:rsidR="00B31E17">
              <w:rPr>
                <w:noProof/>
                <w:webHidden/>
              </w:rPr>
              <w:instrText xml:space="preserve"> PAGEREF _Toc368634609 \h </w:instrText>
            </w:r>
            <w:r w:rsidR="002964B4">
              <w:rPr>
                <w:noProof/>
                <w:webHidden/>
              </w:rPr>
            </w:r>
            <w:r w:rsidR="002964B4">
              <w:rPr>
                <w:noProof/>
                <w:webHidden/>
              </w:rPr>
              <w:fldChar w:fldCharType="separate"/>
            </w:r>
            <w:r w:rsidR="00B31E17">
              <w:rPr>
                <w:noProof/>
                <w:webHidden/>
              </w:rPr>
              <w:t>5</w:t>
            </w:r>
            <w:r w:rsidR="002964B4">
              <w:rPr>
                <w:noProof/>
                <w:webHidden/>
              </w:rPr>
              <w:fldChar w:fldCharType="end"/>
            </w:r>
          </w:hyperlink>
        </w:p>
        <w:p w:rsidR="00B31E17" w:rsidRDefault="00377C8B">
          <w:pPr>
            <w:pStyle w:val="TOC2"/>
            <w:tabs>
              <w:tab w:val="right" w:leader="dot" w:pos="9350"/>
            </w:tabs>
            <w:rPr>
              <w:noProof/>
            </w:rPr>
          </w:pPr>
          <w:hyperlink w:anchor="_Toc368634610" w:history="1">
            <w:r w:rsidR="00B31E17" w:rsidRPr="008F6ED7">
              <w:rPr>
                <w:rStyle w:val="Hyperlink"/>
                <w:noProof/>
              </w:rPr>
              <w:t>1.2 General Health System Challenges</w:t>
            </w:r>
            <w:r w:rsidR="00B31E17">
              <w:rPr>
                <w:noProof/>
                <w:webHidden/>
              </w:rPr>
              <w:tab/>
            </w:r>
            <w:r w:rsidR="002964B4">
              <w:rPr>
                <w:noProof/>
                <w:webHidden/>
              </w:rPr>
              <w:fldChar w:fldCharType="begin"/>
            </w:r>
            <w:r w:rsidR="00B31E17">
              <w:rPr>
                <w:noProof/>
                <w:webHidden/>
              </w:rPr>
              <w:instrText xml:space="preserve"> PAGEREF _Toc368634610 \h </w:instrText>
            </w:r>
            <w:r w:rsidR="002964B4">
              <w:rPr>
                <w:noProof/>
                <w:webHidden/>
              </w:rPr>
            </w:r>
            <w:r w:rsidR="002964B4">
              <w:rPr>
                <w:noProof/>
                <w:webHidden/>
              </w:rPr>
              <w:fldChar w:fldCharType="separate"/>
            </w:r>
            <w:r w:rsidR="00B31E17">
              <w:rPr>
                <w:noProof/>
                <w:webHidden/>
              </w:rPr>
              <w:t>5</w:t>
            </w:r>
            <w:r w:rsidR="002964B4">
              <w:rPr>
                <w:noProof/>
                <w:webHidden/>
              </w:rPr>
              <w:fldChar w:fldCharType="end"/>
            </w:r>
          </w:hyperlink>
        </w:p>
        <w:p w:rsidR="00B31E17" w:rsidRDefault="00377C8B">
          <w:pPr>
            <w:pStyle w:val="TOC2"/>
            <w:tabs>
              <w:tab w:val="right" w:leader="dot" w:pos="9350"/>
            </w:tabs>
            <w:rPr>
              <w:noProof/>
            </w:rPr>
          </w:pPr>
          <w:hyperlink w:anchor="_Toc368634611" w:history="1">
            <w:r w:rsidR="00B31E17" w:rsidRPr="008F6ED7">
              <w:rPr>
                <w:rStyle w:val="Hyperlink"/>
                <w:noProof/>
              </w:rPr>
              <w:t>1.3 Health Financing Challenges</w:t>
            </w:r>
            <w:r w:rsidR="00B31E17">
              <w:rPr>
                <w:noProof/>
                <w:webHidden/>
              </w:rPr>
              <w:tab/>
            </w:r>
            <w:r w:rsidR="002964B4">
              <w:rPr>
                <w:noProof/>
                <w:webHidden/>
              </w:rPr>
              <w:fldChar w:fldCharType="begin"/>
            </w:r>
            <w:r w:rsidR="00B31E17">
              <w:rPr>
                <w:noProof/>
                <w:webHidden/>
              </w:rPr>
              <w:instrText xml:space="preserve"> PAGEREF _Toc368634611 \h </w:instrText>
            </w:r>
            <w:r w:rsidR="002964B4">
              <w:rPr>
                <w:noProof/>
                <w:webHidden/>
              </w:rPr>
            </w:r>
            <w:r w:rsidR="002964B4">
              <w:rPr>
                <w:noProof/>
                <w:webHidden/>
              </w:rPr>
              <w:fldChar w:fldCharType="separate"/>
            </w:r>
            <w:r w:rsidR="00B31E17">
              <w:rPr>
                <w:noProof/>
                <w:webHidden/>
              </w:rPr>
              <w:t>5</w:t>
            </w:r>
            <w:r w:rsidR="002964B4">
              <w:rPr>
                <w:noProof/>
                <w:webHidden/>
              </w:rPr>
              <w:fldChar w:fldCharType="end"/>
            </w:r>
          </w:hyperlink>
        </w:p>
        <w:p w:rsidR="00B31E17" w:rsidRDefault="00377C8B">
          <w:pPr>
            <w:pStyle w:val="TOC1"/>
            <w:tabs>
              <w:tab w:val="right" w:leader="dot" w:pos="9350"/>
            </w:tabs>
            <w:rPr>
              <w:rFonts w:asciiTheme="minorHAnsi" w:eastAsiaTheme="minorEastAsia" w:hAnsiTheme="minorHAnsi" w:cstheme="minorBidi"/>
              <w:noProof/>
            </w:rPr>
          </w:pPr>
          <w:hyperlink w:anchor="_Toc368634612" w:history="1">
            <w:r w:rsidR="00B31E17" w:rsidRPr="008F6ED7">
              <w:rPr>
                <w:rStyle w:val="Hyperlink"/>
                <w:noProof/>
              </w:rPr>
              <w:t>2.0 BACKGROUND</w:t>
            </w:r>
            <w:r w:rsidR="00B31E17">
              <w:rPr>
                <w:noProof/>
                <w:webHidden/>
              </w:rPr>
              <w:tab/>
            </w:r>
            <w:r w:rsidR="002964B4">
              <w:rPr>
                <w:noProof/>
                <w:webHidden/>
              </w:rPr>
              <w:fldChar w:fldCharType="begin"/>
            </w:r>
            <w:r w:rsidR="00B31E17">
              <w:rPr>
                <w:noProof/>
                <w:webHidden/>
              </w:rPr>
              <w:instrText xml:space="preserve"> PAGEREF _Toc368634612 \h </w:instrText>
            </w:r>
            <w:r w:rsidR="002964B4">
              <w:rPr>
                <w:noProof/>
                <w:webHidden/>
              </w:rPr>
            </w:r>
            <w:r w:rsidR="002964B4">
              <w:rPr>
                <w:noProof/>
                <w:webHidden/>
              </w:rPr>
              <w:fldChar w:fldCharType="separate"/>
            </w:r>
            <w:r w:rsidR="00B31E17">
              <w:rPr>
                <w:noProof/>
                <w:webHidden/>
              </w:rPr>
              <w:t>7</w:t>
            </w:r>
            <w:r w:rsidR="002964B4">
              <w:rPr>
                <w:noProof/>
                <w:webHidden/>
              </w:rPr>
              <w:fldChar w:fldCharType="end"/>
            </w:r>
          </w:hyperlink>
        </w:p>
        <w:p w:rsidR="00B31E17" w:rsidRDefault="00377C8B">
          <w:pPr>
            <w:pStyle w:val="TOC2"/>
            <w:tabs>
              <w:tab w:val="right" w:leader="dot" w:pos="9350"/>
            </w:tabs>
            <w:rPr>
              <w:noProof/>
            </w:rPr>
          </w:pPr>
          <w:hyperlink w:anchor="_Toc368634613" w:history="1">
            <w:r w:rsidR="00B31E17" w:rsidRPr="008F6ED7">
              <w:rPr>
                <w:rStyle w:val="Hyperlink"/>
                <w:noProof/>
              </w:rPr>
              <w:t>2.1 Population and Demographics</w:t>
            </w:r>
            <w:r w:rsidR="00B31E17">
              <w:rPr>
                <w:noProof/>
                <w:webHidden/>
              </w:rPr>
              <w:tab/>
            </w:r>
            <w:r w:rsidR="002964B4">
              <w:rPr>
                <w:noProof/>
                <w:webHidden/>
              </w:rPr>
              <w:fldChar w:fldCharType="begin"/>
            </w:r>
            <w:r w:rsidR="00B31E17">
              <w:rPr>
                <w:noProof/>
                <w:webHidden/>
              </w:rPr>
              <w:instrText xml:space="preserve"> PAGEREF _Toc368634613 \h </w:instrText>
            </w:r>
            <w:r w:rsidR="002964B4">
              <w:rPr>
                <w:noProof/>
                <w:webHidden/>
              </w:rPr>
            </w:r>
            <w:r w:rsidR="002964B4">
              <w:rPr>
                <w:noProof/>
                <w:webHidden/>
              </w:rPr>
              <w:fldChar w:fldCharType="separate"/>
            </w:r>
            <w:r w:rsidR="00B31E17">
              <w:rPr>
                <w:noProof/>
                <w:webHidden/>
              </w:rPr>
              <w:t>7</w:t>
            </w:r>
            <w:r w:rsidR="002964B4">
              <w:rPr>
                <w:noProof/>
                <w:webHidden/>
              </w:rPr>
              <w:fldChar w:fldCharType="end"/>
            </w:r>
          </w:hyperlink>
        </w:p>
        <w:p w:rsidR="00B31E17" w:rsidRDefault="00377C8B">
          <w:pPr>
            <w:pStyle w:val="TOC2"/>
            <w:tabs>
              <w:tab w:val="right" w:leader="dot" w:pos="9350"/>
            </w:tabs>
            <w:rPr>
              <w:noProof/>
            </w:rPr>
          </w:pPr>
          <w:hyperlink w:anchor="_Toc368634614" w:history="1">
            <w:r w:rsidR="00B31E17" w:rsidRPr="008F6ED7">
              <w:rPr>
                <w:rStyle w:val="Hyperlink"/>
                <w:noProof/>
              </w:rPr>
              <w:t>2.2 Economic Context</w:t>
            </w:r>
            <w:r w:rsidR="00B31E17">
              <w:rPr>
                <w:noProof/>
                <w:webHidden/>
              </w:rPr>
              <w:tab/>
            </w:r>
            <w:r w:rsidR="002964B4">
              <w:rPr>
                <w:noProof/>
                <w:webHidden/>
              </w:rPr>
              <w:fldChar w:fldCharType="begin"/>
            </w:r>
            <w:r w:rsidR="00B31E17">
              <w:rPr>
                <w:noProof/>
                <w:webHidden/>
              </w:rPr>
              <w:instrText xml:space="preserve"> PAGEREF _Toc368634614 \h </w:instrText>
            </w:r>
            <w:r w:rsidR="002964B4">
              <w:rPr>
                <w:noProof/>
                <w:webHidden/>
              </w:rPr>
            </w:r>
            <w:r w:rsidR="002964B4">
              <w:rPr>
                <w:noProof/>
                <w:webHidden/>
              </w:rPr>
              <w:fldChar w:fldCharType="separate"/>
            </w:r>
            <w:r w:rsidR="00B31E17">
              <w:rPr>
                <w:noProof/>
                <w:webHidden/>
              </w:rPr>
              <w:t>7</w:t>
            </w:r>
            <w:r w:rsidR="002964B4">
              <w:rPr>
                <w:noProof/>
                <w:webHidden/>
              </w:rPr>
              <w:fldChar w:fldCharType="end"/>
            </w:r>
          </w:hyperlink>
        </w:p>
        <w:p w:rsidR="00B31E17" w:rsidRDefault="00377C8B">
          <w:pPr>
            <w:pStyle w:val="TOC2"/>
            <w:tabs>
              <w:tab w:val="right" w:leader="dot" w:pos="9350"/>
            </w:tabs>
            <w:rPr>
              <w:noProof/>
            </w:rPr>
          </w:pPr>
          <w:hyperlink w:anchor="_Toc368634615" w:history="1">
            <w:r w:rsidR="00B31E17" w:rsidRPr="008F6ED7">
              <w:rPr>
                <w:rStyle w:val="Hyperlink"/>
                <w:noProof/>
              </w:rPr>
              <w:t>2.3 The Policy Context</w:t>
            </w:r>
            <w:r w:rsidR="00B31E17">
              <w:rPr>
                <w:noProof/>
                <w:webHidden/>
              </w:rPr>
              <w:tab/>
            </w:r>
            <w:r w:rsidR="002964B4">
              <w:rPr>
                <w:noProof/>
                <w:webHidden/>
              </w:rPr>
              <w:fldChar w:fldCharType="begin"/>
            </w:r>
            <w:r w:rsidR="00B31E17">
              <w:rPr>
                <w:noProof/>
                <w:webHidden/>
              </w:rPr>
              <w:instrText xml:space="preserve"> PAGEREF _Toc368634615 \h </w:instrText>
            </w:r>
            <w:r w:rsidR="002964B4">
              <w:rPr>
                <w:noProof/>
                <w:webHidden/>
              </w:rPr>
            </w:r>
            <w:r w:rsidR="002964B4">
              <w:rPr>
                <w:noProof/>
                <w:webHidden/>
              </w:rPr>
              <w:fldChar w:fldCharType="separate"/>
            </w:r>
            <w:r w:rsidR="00B31E17">
              <w:rPr>
                <w:noProof/>
                <w:webHidden/>
              </w:rPr>
              <w:t>7</w:t>
            </w:r>
            <w:r w:rsidR="002964B4">
              <w:rPr>
                <w:noProof/>
                <w:webHidden/>
              </w:rPr>
              <w:fldChar w:fldCharType="end"/>
            </w:r>
          </w:hyperlink>
        </w:p>
        <w:p w:rsidR="00B31E17" w:rsidRDefault="00377C8B">
          <w:pPr>
            <w:pStyle w:val="TOC3"/>
            <w:tabs>
              <w:tab w:val="right" w:leader="dot" w:pos="9350"/>
            </w:tabs>
            <w:rPr>
              <w:noProof/>
            </w:rPr>
          </w:pPr>
          <w:hyperlink w:anchor="_Toc368634616" w:history="1">
            <w:r w:rsidR="00B31E17" w:rsidRPr="008F6ED7">
              <w:rPr>
                <w:rStyle w:val="Hyperlink"/>
                <w:noProof/>
              </w:rPr>
              <w:t>2.3.1 International Covenants</w:t>
            </w:r>
            <w:r w:rsidR="00B31E17">
              <w:rPr>
                <w:noProof/>
                <w:webHidden/>
              </w:rPr>
              <w:tab/>
            </w:r>
            <w:r w:rsidR="002964B4">
              <w:rPr>
                <w:noProof/>
                <w:webHidden/>
              </w:rPr>
              <w:fldChar w:fldCharType="begin"/>
            </w:r>
            <w:r w:rsidR="00B31E17">
              <w:rPr>
                <w:noProof/>
                <w:webHidden/>
              </w:rPr>
              <w:instrText xml:space="preserve"> PAGEREF _Toc368634616 \h </w:instrText>
            </w:r>
            <w:r w:rsidR="002964B4">
              <w:rPr>
                <w:noProof/>
                <w:webHidden/>
              </w:rPr>
            </w:r>
            <w:r w:rsidR="002964B4">
              <w:rPr>
                <w:noProof/>
                <w:webHidden/>
              </w:rPr>
              <w:fldChar w:fldCharType="separate"/>
            </w:r>
            <w:r w:rsidR="00B31E17">
              <w:rPr>
                <w:noProof/>
                <w:webHidden/>
              </w:rPr>
              <w:t>7</w:t>
            </w:r>
            <w:r w:rsidR="002964B4">
              <w:rPr>
                <w:noProof/>
                <w:webHidden/>
              </w:rPr>
              <w:fldChar w:fldCharType="end"/>
            </w:r>
          </w:hyperlink>
        </w:p>
        <w:p w:rsidR="00B31E17" w:rsidRDefault="00377C8B">
          <w:pPr>
            <w:pStyle w:val="TOC3"/>
            <w:tabs>
              <w:tab w:val="right" w:leader="dot" w:pos="9350"/>
            </w:tabs>
            <w:rPr>
              <w:noProof/>
            </w:rPr>
          </w:pPr>
          <w:hyperlink w:anchor="_Toc368634617" w:history="1">
            <w:r w:rsidR="00B31E17" w:rsidRPr="008F6ED7">
              <w:rPr>
                <w:rStyle w:val="Hyperlink"/>
                <w:noProof/>
              </w:rPr>
              <w:t>2.3.2 Uganda’s Policy Instruments</w:t>
            </w:r>
            <w:r w:rsidR="00B31E17">
              <w:rPr>
                <w:noProof/>
                <w:webHidden/>
              </w:rPr>
              <w:tab/>
            </w:r>
            <w:r w:rsidR="002964B4">
              <w:rPr>
                <w:noProof/>
                <w:webHidden/>
              </w:rPr>
              <w:fldChar w:fldCharType="begin"/>
            </w:r>
            <w:r w:rsidR="00B31E17">
              <w:rPr>
                <w:noProof/>
                <w:webHidden/>
              </w:rPr>
              <w:instrText xml:space="preserve"> PAGEREF _Toc368634617 \h </w:instrText>
            </w:r>
            <w:r w:rsidR="002964B4">
              <w:rPr>
                <w:noProof/>
                <w:webHidden/>
              </w:rPr>
            </w:r>
            <w:r w:rsidR="002964B4">
              <w:rPr>
                <w:noProof/>
                <w:webHidden/>
              </w:rPr>
              <w:fldChar w:fldCharType="separate"/>
            </w:r>
            <w:r w:rsidR="00B31E17">
              <w:rPr>
                <w:noProof/>
                <w:webHidden/>
              </w:rPr>
              <w:t>8</w:t>
            </w:r>
            <w:r w:rsidR="002964B4">
              <w:rPr>
                <w:noProof/>
                <w:webHidden/>
              </w:rPr>
              <w:fldChar w:fldCharType="end"/>
            </w:r>
          </w:hyperlink>
        </w:p>
        <w:p w:rsidR="00B31E17" w:rsidRDefault="00377C8B">
          <w:pPr>
            <w:pStyle w:val="TOC2"/>
            <w:tabs>
              <w:tab w:val="right" w:leader="dot" w:pos="9350"/>
            </w:tabs>
            <w:rPr>
              <w:noProof/>
            </w:rPr>
          </w:pPr>
          <w:hyperlink w:anchor="_Toc368634618" w:history="1">
            <w:r w:rsidR="00B31E17" w:rsidRPr="008F6ED7">
              <w:rPr>
                <w:rStyle w:val="Hyperlink"/>
                <w:noProof/>
              </w:rPr>
              <w:t>2.4 Overview of the Health System in Uganda</w:t>
            </w:r>
            <w:r w:rsidR="00B31E17">
              <w:rPr>
                <w:noProof/>
                <w:webHidden/>
              </w:rPr>
              <w:tab/>
            </w:r>
            <w:r w:rsidR="002964B4">
              <w:rPr>
                <w:noProof/>
                <w:webHidden/>
              </w:rPr>
              <w:fldChar w:fldCharType="begin"/>
            </w:r>
            <w:r w:rsidR="00B31E17">
              <w:rPr>
                <w:noProof/>
                <w:webHidden/>
              </w:rPr>
              <w:instrText xml:space="preserve"> PAGEREF _Toc368634618 \h </w:instrText>
            </w:r>
            <w:r w:rsidR="002964B4">
              <w:rPr>
                <w:noProof/>
                <w:webHidden/>
              </w:rPr>
            </w:r>
            <w:r w:rsidR="002964B4">
              <w:rPr>
                <w:noProof/>
                <w:webHidden/>
              </w:rPr>
              <w:fldChar w:fldCharType="separate"/>
            </w:r>
            <w:r w:rsidR="00B31E17">
              <w:rPr>
                <w:noProof/>
                <w:webHidden/>
              </w:rPr>
              <w:t>9</w:t>
            </w:r>
            <w:r w:rsidR="002964B4">
              <w:rPr>
                <w:noProof/>
                <w:webHidden/>
              </w:rPr>
              <w:fldChar w:fldCharType="end"/>
            </w:r>
          </w:hyperlink>
        </w:p>
        <w:p w:rsidR="00B31E17" w:rsidRDefault="00377C8B">
          <w:pPr>
            <w:pStyle w:val="TOC3"/>
            <w:tabs>
              <w:tab w:val="right" w:leader="dot" w:pos="9350"/>
            </w:tabs>
            <w:rPr>
              <w:noProof/>
            </w:rPr>
          </w:pPr>
          <w:hyperlink w:anchor="_Toc368634619" w:history="1">
            <w:r w:rsidR="00B31E17" w:rsidRPr="008F6ED7">
              <w:rPr>
                <w:rStyle w:val="Hyperlink"/>
                <w:noProof/>
              </w:rPr>
              <w:t>2.4.1 Health Services Delivery</w:t>
            </w:r>
            <w:r w:rsidR="00B31E17">
              <w:rPr>
                <w:noProof/>
                <w:webHidden/>
              </w:rPr>
              <w:tab/>
            </w:r>
            <w:r w:rsidR="002964B4">
              <w:rPr>
                <w:noProof/>
                <w:webHidden/>
              </w:rPr>
              <w:fldChar w:fldCharType="begin"/>
            </w:r>
            <w:r w:rsidR="00B31E17">
              <w:rPr>
                <w:noProof/>
                <w:webHidden/>
              </w:rPr>
              <w:instrText xml:space="preserve"> PAGEREF _Toc368634619 \h </w:instrText>
            </w:r>
            <w:r w:rsidR="002964B4">
              <w:rPr>
                <w:noProof/>
                <w:webHidden/>
              </w:rPr>
            </w:r>
            <w:r w:rsidR="002964B4">
              <w:rPr>
                <w:noProof/>
                <w:webHidden/>
              </w:rPr>
              <w:fldChar w:fldCharType="separate"/>
            </w:r>
            <w:r w:rsidR="00B31E17">
              <w:rPr>
                <w:noProof/>
                <w:webHidden/>
              </w:rPr>
              <w:t>10</w:t>
            </w:r>
            <w:r w:rsidR="002964B4">
              <w:rPr>
                <w:noProof/>
                <w:webHidden/>
              </w:rPr>
              <w:fldChar w:fldCharType="end"/>
            </w:r>
          </w:hyperlink>
        </w:p>
        <w:p w:rsidR="00B31E17" w:rsidRDefault="00377C8B">
          <w:pPr>
            <w:pStyle w:val="TOC3"/>
            <w:tabs>
              <w:tab w:val="right" w:leader="dot" w:pos="9350"/>
            </w:tabs>
            <w:rPr>
              <w:noProof/>
            </w:rPr>
          </w:pPr>
          <w:hyperlink w:anchor="_Toc368634620" w:history="1">
            <w:r w:rsidR="00B31E17" w:rsidRPr="008F6ED7">
              <w:rPr>
                <w:rStyle w:val="Hyperlink"/>
                <w:noProof/>
              </w:rPr>
              <w:t xml:space="preserve">2.4.2 Resource </w:t>
            </w:r>
            <w:r w:rsidR="00CB5030">
              <w:rPr>
                <w:rStyle w:val="Hyperlink"/>
                <w:noProof/>
              </w:rPr>
              <w:t>D</w:t>
            </w:r>
            <w:r w:rsidR="00B31E17" w:rsidRPr="008F6ED7">
              <w:rPr>
                <w:rStyle w:val="Hyperlink"/>
                <w:noProof/>
              </w:rPr>
              <w:t>evelopment</w:t>
            </w:r>
            <w:r w:rsidR="00B31E17">
              <w:rPr>
                <w:noProof/>
                <w:webHidden/>
              </w:rPr>
              <w:tab/>
            </w:r>
            <w:r w:rsidR="002964B4">
              <w:rPr>
                <w:noProof/>
                <w:webHidden/>
              </w:rPr>
              <w:fldChar w:fldCharType="begin"/>
            </w:r>
            <w:r w:rsidR="00B31E17">
              <w:rPr>
                <w:noProof/>
                <w:webHidden/>
              </w:rPr>
              <w:instrText xml:space="preserve"> PAGEREF _Toc368634620 \h </w:instrText>
            </w:r>
            <w:r w:rsidR="002964B4">
              <w:rPr>
                <w:noProof/>
                <w:webHidden/>
              </w:rPr>
            </w:r>
            <w:r w:rsidR="002964B4">
              <w:rPr>
                <w:noProof/>
                <w:webHidden/>
              </w:rPr>
              <w:fldChar w:fldCharType="separate"/>
            </w:r>
            <w:r w:rsidR="00B31E17">
              <w:rPr>
                <w:noProof/>
                <w:webHidden/>
              </w:rPr>
              <w:t>11</w:t>
            </w:r>
            <w:r w:rsidR="002964B4">
              <w:rPr>
                <w:noProof/>
                <w:webHidden/>
              </w:rPr>
              <w:fldChar w:fldCharType="end"/>
            </w:r>
          </w:hyperlink>
        </w:p>
        <w:p w:rsidR="00B31E17" w:rsidRDefault="00377C8B">
          <w:pPr>
            <w:pStyle w:val="TOC3"/>
            <w:tabs>
              <w:tab w:val="right" w:leader="dot" w:pos="9350"/>
            </w:tabs>
            <w:rPr>
              <w:noProof/>
            </w:rPr>
          </w:pPr>
          <w:hyperlink w:anchor="_Toc368634621" w:history="1">
            <w:r w:rsidR="00B31E17" w:rsidRPr="008F6ED7">
              <w:rPr>
                <w:rStyle w:val="Hyperlink"/>
                <w:noProof/>
              </w:rPr>
              <w:t>2.4.3 Stewardship of the Sector</w:t>
            </w:r>
            <w:r w:rsidR="00B31E17">
              <w:rPr>
                <w:noProof/>
                <w:webHidden/>
              </w:rPr>
              <w:tab/>
            </w:r>
            <w:r w:rsidR="002964B4">
              <w:rPr>
                <w:noProof/>
                <w:webHidden/>
              </w:rPr>
              <w:fldChar w:fldCharType="begin"/>
            </w:r>
            <w:r w:rsidR="00B31E17">
              <w:rPr>
                <w:noProof/>
                <w:webHidden/>
              </w:rPr>
              <w:instrText xml:space="preserve"> PAGEREF _Toc368634621 \h </w:instrText>
            </w:r>
            <w:r w:rsidR="002964B4">
              <w:rPr>
                <w:noProof/>
                <w:webHidden/>
              </w:rPr>
            </w:r>
            <w:r w:rsidR="002964B4">
              <w:rPr>
                <w:noProof/>
                <w:webHidden/>
              </w:rPr>
              <w:fldChar w:fldCharType="separate"/>
            </w:r>
            <w:r w:rsidR="00B31E17">
              <w:rPr>
                <w:noProof/>
                <w:webHidden/>
              </w:rPr>
              <w:t>13</w:t>
            </w:r>
            <w:r w:rsidR="002964B4">
              <w:rPr>
                <w:noProof/>
                <w:webHidden/>
              </w:rPr>
              <w:fldChar w:fldCharType="end"/>
            </w:r>
          </w:hyperlink>
        </w:p>
        <w:p w:rsidR="00B31E17" w:rsidRDefault="00377C8B">
          <w:pPr>
            <w:pStyle w:val="TOC2"/>
            <w:tabs>
              <w:tab w:val="right" w:leader="dot" w:pos="9350"/>
            </w:tabs>
            <w:rPr>
              <w:noProof/>
            </w:rPr>
          </w:pPr>
          <w:hyperlink w:anchor="_Toc368634622" w:history="1">
            <w:r w:rsidR="00B31E17" w:rsidRPr="008F6ED7">
              <w:rPr>
                <w:rStyle w:val="Hyperlink"/>
                <w:noProof/>
              </w:rPr>
              <w:t>2.5 Rationale for a Health Financing Strategy</w:t>
            </w:r>
            <w:r w:rsidR="00B31E17">
              <w:rPr>
                <w:noProof/>
                <w:webHidden/>
              </w:rPr>
              <w:tab/>
            </w:r>
            <w:r w:rsidR="002964B4">
              <w:rPr>
                <w:noProof/>
                <w:webHidden/>
              </w:rPr>
              <w:fldChar w:fldCharType="begin"/>
            </w:r>
            <w:r w:rsidR="00B31E17">
              <w:rPr>
                <w:noProof/>
                <w:webHidden/>
              </w:rPr>
              <w:instrText xml:space="preserve"> PAGEREF _Toc368634622 \h </w:instrText>
            </w:r>
            <w:r w:rsidR="002964B4">
              <w:rPr>
                <w:noProof/>
                <w:webHidden/>
              </w:rPr>
            </w:r>
            <w:r w:rsidR="002964B4">
              <w:rPr>
                <w:noProof/>
                <w:webHidden/>
              </w:rPr>
              <w:fldChar w:fldCharType="separate"/>
            </w:r>
            <w:r w:rsidR="00B31E17">
              <w:rPr>
                <w:noProof/>
                <w:webHidden/>
              </w:rPr>
              <w:t>14</w:t>
            </w:r>
            <w:r w:rsidR="002964B4">
              <w:rPr>
                <w:noProof/>
                <w:webHidden/>
              </w:rPr>
              <w:fldChar w:fldCharType="end"/>
            </w:r>
          </w:hyperlink>
        </w:p>
        <w:p w:rsidR="00B31E17" w:rsidRDefault="00377C8B">
          <w:pPr>
            <w:pStyle w:val="TOC1"/>
            <w:tabs>
              <w:tab w:val="right" w:leader="dot" w:pos="9350"/>
            </w:tabs>
            <w:rPr>
              <w:rFonts w:asciiTheme="minorHAnsi" w:eastAsiaTheme="minorEastAsia" w:hAnsiTheme="minorHAnsi" w:cstheme="minorBidi"/>
              <w:noProof/>
            </w:rPr>
          </w:pPr>
          <w:hyperlink w:anchor="_Toc368634623" w:history="1">
            <w:r w:rsidR="00B31E17" w:rsidRPr="008F6ED7">
              <w:rPr>
                <w:rStyle w:val="Hyperlink"/>
                <w:noProof/>
              </w:rPr>
              <w:t>3.0 HEALTH FINANCING IN UGANDA-SITUATION ANALYSIS</w:t>
            </w:r>
            <w:r w:rsidR="00B31E17">
              <w:rPr>
                <w:noProof/>
                <w:webHidden/>
              </w:rPr>
              <w:tab/>
            </w:r>
            <w:r w:rsidR="002964B4">
              <w:rPr>
                <w:noProof/>
                <w:webHidden/>
              </w:rPr>
              <w:fldChar w:fldCharType="begin"/>
            </w:r>
            <w:r w:rsidR="00B31E17">
              <w:rPr>
                <w:noProof/>
                <w:webHidden/>
              </w:rPr>
              <w:instrText xml:space="preserve"> PAGEREF _Toc368634623 \h </w:instrText>
            </w:r>
            <w:r w:rsidR="002964B4">
              <w:rPr>
                <w:noProof/>
                <w:webHidden/>
              </w:rPr>
            </w:r>
            <w:r w:rsidR="002964B4">
              <w:rPr>
                <w:noProof/>
                <w:webHidden/>
              </w:rPr>
              <w:fldChar w:fldCharType="separate"/>
            </w:r>
            <w:r w:rsidR="00B31E17">
              <w:rPr>
                <w:noProof/>
                <w:webHidden/>
              </w:rPr>
              <w:t>15</w:t>
            </w:r>
            <w:r w:rsidR="002964B4">
              <w:rPr>
                <w:noProof/>
                <w:webHidden/>
              </w:rPr>
              <w:fldChar w:fldCharType="end"/>
            </w:r>
          </w:hyperlink>
        </w:p>
        <w:p w:rsidR="00B31E17" w:rsidRDefault="00377C8B">
          <w:pPr>
            <w:pStyle w:val="TOC2"/>
            <w:tabs>
              <w:tab w:val="right" w:leader="dot" w:pos="9350"/>
            </w:tabs>
            <w:rPr>
              <w:noProof/>
            </w:rPr>
          </w:pPr>
          <w:hyperlink w:anchor="_Toc368634624" w:history="1">
            <w:r w:rsidR="00B31E17" w:rsidRPr="008F6ED7">
              <w:rPr>
                <w:rStyle w:val="Hyperlink"/>
                <w:noProof/>
              </w:rPr>
              <w:t>3.1 Health System Financing</w:t>
            </w:r>
            <w:r w:rsidR="00B31E17">
              <w:rPr>
                <w:noProof/>
                <w:webHidden/>
              </w:rPr>
              <w:tab/>
            </w:r>
            <w:r w:rsidR="002964B4">
              <w:rPr>
                <w:noProof/>
                <w:webHidden/>
              </w:rPr>
              <w:fldChar w:fldCharType="begin"/>
            </w:r>
            <w:r w:rsidR="00B31E17">
              <w:rPr>
                <w:noProof/>
                <w:webHidden/>
              </w:rPr>
              <w:instrText xml:space="preserve"> PAGEREF _Toc368634624 \h </w:instrText>
            </w:r>
            <w:r w:rsidR="002964B4">
              <w:rPr>
                <w:noProof/>
                <w:webHidden/>
              </w:rPr>
            </w:r>
            <w:r w:rsidR="002964B4">
              <w:rPr>
                <w:noProof/>
                <w:webHidden/>
              </w:rPr>
              <w:fldChar w:fldCharType="separate"/>
            </w:r>
            <w:r w:rsidR="00B31E17">
              <w:rPr>
                <w:noProof/>
                <w:webHidden/>
              </w:rPr>
              <w:t>15</w:t>
            </w:r>
            <w:r w:rsidR="002964B4">
              <w:rPr>
                <w:noProof/>
                <w:webHidden/>
              </w:rPr>
              <w:fldChar w:fldCharType="end"/>
            </w:r>
          </w:hyperlink>
        </w:p>
        <w:p w:rsidR="00B31E17" w:rsidRDefault="00377C8B">
          <w:pPr>
            <w:pStyle w:val="TOC2"/>
            <w:tabs>
              <w:tab w:val="right" w:leader="dot" w:pos="9350"/>
            </w:tabs>
            <w:rPr>
              <w:noProof/>
            </w:rPr>
          </w:pPr>
          <w:hyperlink w:anchor="_Toc368634625" w:history="1">
            <w:r w:rsidR="00B31E17" w:rsidRPr="008F6ED7">
              <w:rPr>
                <w:rStyle w:val="Hyperlink"/>
                <w:noProof/>
              </w:rPr>
              <w:t>3.2 Uganda’s Health Financing Policies</w:t>
            </w:r>
            <w:r w:rsidR="00B31E17">
              <w:rPr>
                <w:noProof/>
                <w:webHidden/>
              </w:rPr>
              <w:tab/>
            </w:r>
            <w:r w:rsidR="002964B4">
              <w:rPr>
                <w:noProof/>
                <w:webHidden/>
              </w:rPr>
              <w:fldChar w:fldCharType="begin"/>
            </w:r>
            <w:r w:rsidR="00B31E17">
              <w:rPr>
                <w:noProof/>
                <w:webHidden/>
              </w:rPr>
              <w:instrText xml:space="preserve"> PAGEREF _Toc368634625 \h </w:instrText>
            </w:r>
            <w:r w:rsidR="002964B4">
              <w:rPr>
                <w:noProof/>
                <w:webHidden/>
              </w:rPr>
            </w:r>
            <w:r w:rsidR="002964B4">
              <w:rPr>
                <w:noProof/>
                <w:webHidden/>
              </w:rPr>
              <w:fldChar w:fldCharType="separate"/>
            </w:r>
            <w:r w:rsidR="00B31E17">
              <w:rPr>
                <w:noProof/>
                <w:webHidden/>
              </w:rPr>
              <w:t>15</w:t>
            </w:r>
            <w:r w:rsidR="002964B4">
              <w:rPr>
                <w:noProof/>
                <w:webHidden/>
              </w:rPr>
              <w:fldChar w:fldCharType="end"/>
            </w:r>
          </w:hyperlink>
        </w:p>
        <w:p w:rsidR="00B31E17" w:rsidRDefault="00377C8B">
          <w:pPr>
            <w:pStyle w:val="TOC2"/>
            <w:tabs>
              <w:tab w:val="right" w:leader="dot" w:pos="9350"/>
            </w:tabs>
            <w:rPr>
              <w:noProof/>
            </w:rPr>
          </w:pPr>
          <w:hyperlink w:anchor="_Toc368634626" w:history="1">
            <w:r w:rsidR="00B31E17" w:rsidRPr="008F6ED7">
              <w:rPr>
                <w:rStyle w:val="Hyperlink"/>
                <w:noProof/>
              </w:rPr>
              <w:t>3.3 Health Financing Reforms</w:t>
            </w:r>
            <w:r w:rsidR="00B31E17">
              <w:rPr>
                <w:noProof/>
                <w:webHidden/>
              </w:rPr>
              <w:tab/>
            </w:r>
            <w:r w:rsidR="002964B4">
              <w:rPr>
                <w:noProof/>
                <w:webHidden/>
              </w:rPr>
              <w:fldChar w:fldCharType="begin"/>
            </w:r>
            <w:r w:rsidR="00B31E17">
              <w:rPr>
                <w:noProof/>
                <w:webHidden/>
              </w:rPr>
              <w:instrText xml:space="preserve"> PAGEREF _Toc368634626 \h </w:instrText>
            </w:r>
            <w:r w:rsidR="002964B4">
              <w:rPr>
                <w:noProof/>
                <w:webHidden/>
              </w:rPr>
            </w:r>
            <w:r w:rsidR="002964B4">
              <w:rPr>
                <w:noProof/>
                <w:webHidden/>
              </w:rPr>
              <w:fldChar w:fldCharType="separate"/>
            </w:r>
            <w:r w:rsidR="00B31E17">
              <w:rPr>
                <w:noProof/>
                <w:webHidden/>
              </w:rPr>
              <w:t>15</w:t>
            </w:r>
            <w:r w:rsidR="002964B4">
              <w:rPr>
                <w:noProof/>
                <w:webHidden/>
              </w:rPr>
              <w:fldChar w:fldCharType="end"/>
            </w:r>
          </w:hyperlink>
        </w:p>
        <w:p w:rsidR="00B31E17" w:rsidRDefault="00377C8B">
          <w:pPr>
            <w:pStyle w:val="TOC2"/>
            <w:tabs>
              <w:tab w:val="right" w:leader="dot" w:pos="9350"/>
            </w:tabs>
            <w:rPr>
              <w:noProof/>
            </w:rPr>
          </w:pPr>
          <w:hyperlink w:anchor="_Toc368634627" w:history="1">
            <w:r w:rsidR="00B31E17" w:rsidRPr="008F6ED7">
              <w:rPr>
                <w:rStyle w:val="Hyperlink"/>
                <w:noProof/>
              </w:rPr>
              <w:t>3.4 Health Financing Mechanisms</w:t>
            </w:r>
            <w:r w:rsidR="00B31E17">
              <w:rPr>
                <w:noProof/>
                <w:webHidden/>
              </w:rPr>
              <w:tab/>
            </w:r>
            <w:r w:rsidR="002964B4">
              <w:rPr>
                <w:noProof/>
                <w:webHidden/>
              </w:rPr>
              <w:fldChar w:fldCharType="begin"/>
            </w:r>
            <w:r w:rsidR="00B31E17">
              <w:rPr>
                <w:noProof/>
                <w:webHidden/>
              </w:rPr>
              <w:instrText xml:space="preserve"> PAGEREF _Toc368634627 \h </w:instrText>
            </w:r>
            <w:r w:rsidR="002964B4">
              <w:rPr>
                <w:noProof/>
                <w:webHidden/>
              </w:rPr>
            </w:r>
            <w:r w:rsidR="002964B4">
              <w:rPr>
                <w:noProof/>
                <w:webHidden/>
              </w:rPr>
              <w:fldChar w:fldCharType="separate"/>
            </w:r>
            <w:r w:rsidR="00B31E17">
              <w:rPr>
                <w:noProof/>
                <w:webHidden/>
              </w:rPr>
              <w:t>16</w:t>
            </w:r>
            <w:r w:rsidR="002964B4">
              <w:rPr>
                <w:noProof/>
                <w:webHidden/>
              </w:rPr>
              <w:fldChar w:fldCharType="end"/>
            </w:r>
          </w:hyperlink>
        </w:p>
        <w:p w:rsidR="00B31E17" w:rsidRDefault="00377C8B">
          <w:pPr>
            <w:pStyle w:val="TOC3"/>
            <w:tabs>
              <w:tab w:val="right" w:leader="dot" w:pos="9350"/>
            </w:tabs>
            <w:rPr>
              <w:noProof/>
            </w:rPr>
          </w:pPr>
          <w:hyperlink w:anchor="_Toc368634628" w:history="1">
            <w:r w:rsidR="00B31E17" w:rsidRPr="008F6ED7">
              <w:rPr>
                <w:rStyle w:val="Hyperlink"/>
                <w:noProof/>
              </w:rPr>
              <w:t>3.4.1 National Health Accounts (NHA)</w:t>
            </w:r>
            <w:r w:rsidR="00B31E17">
              <w:rPr>
                <w:noProof/>
                <w:webHidden/>
              </w:rPr>
              <w:tab/>
            </w:r>
            <w:r w:rsidR="002964B4">
              <w:rPr>
                <w:noProof/>
                <w:webHidden/>
              </w:rPr>
              <w:fldChar w:fldCharType="begin"/>
            </w:r>
            <w:r w:rsidR="00B31E17">
              <w:rPr>
                <w:noProof/>
                <w:webHidden/>
              </w:rPr>
              <w:instrText xml:space="preserve"> PAGEREF _Toc368634628 \h </w:instrText>
            </w:r>
            <w:r w:rsidR="002964B4">
              <w:rPr>
                <w:noProof/>
                <w:webHidden/>
              </w:rPr>
            </w:r>
            <w:r w:rsidR="002964B4">
              <w:rPr>
                <w:noProof/>
                <w:webHidden/>
              </w:rPr>
              <w:fldChar w:fldCharType="separate"/>
            </w:r>
            <w:r w:rsidR="00B31E17">
              <w:rPr>
                <w:noProof/>
                <w:webHidden/>
              </w:rPr>
              <w:t>16</w:t>
            </w:r>
            <w:r w:rsidR="002964B4">
              <w:rPr>
                <w:noProof/>
                <w:webHidden/>
              </w:rPr>
              <w:fldChar w:fldCharType="end"/>
            </w:r>
          </w:hyperlink>
        </w:p>
        <w:p w:rsidR="00B31E17" w:rsidRDefault="00377C8B">
          <w:pPr>
            <w:pStyle w:val="TOC2"/>
            <w:tabs>
              <w:tab w:val="right" w:leader="dot" w:pos="9350"/>
            </w:tabs>
            <w:rPr>
              <w:noProof/>
            </w:rPr>
          </w:pPr>
          <w:hyperlink w:anchor="_Toc368634629" w:history="1">
            <w:r w:rsidR="00B31E17" w:rsidRPr="008F6ED7">
              <w:rPr>
                <w:rStyle w:val="Hyperlink"/>
                <w:noProof/>
              </w:rPr>
              <w:t>3.5 Fund Pooling</w:t>
            </w:r>
            <w:r w:rsidR="00B31E17">
              <w:rPr>
                <w:noProof/>
                <w:webHidden/>
              </w:rPr>
              <w:tab/>
            </w:r>
            <w:r w:rsidR="002964B4">
              <w:rPr>
                <w:noProof/>
                <w:webHidden/>
              </w:rPr>
              <w:fldChar w:fldCharType="begin"/>
            </w:r>
            <w:r w:rsidR="00B31E17">
              <w:rPr>
                <w:noProof/>
                <w:webHidden/>
              </w:rPr>
              <w:instrText xml:space="preserve"> PAGEREF _Toc368634629 \h </w:instrText>
            </w:r>
            <w:r w:rsidR="002964B4">
              <w:rPr>
                <w:noProof/>
                <w:webHidden/>
              </w:rPr>
            </w:r>
            <w:r w:rsidR="002964B4">
              <w:rPr>
                <w:noProof/>
                <w:webHidden/>
              </w:rPr>
              <w:fldChar w:fldCharType="separate"/>
            </w:r>
            <w:r w:rsidR="00B31E17">
              <w:rPr>
                <w:noProof/>
                <w:webHidden/>
              </w:rPr>
              <w:t>17</w:t>
            </w:r>
            <w:r w:rsidR="002964B4">
              <w:rPr>
                <w:noProof/>
                <w:webHidden/>
              </w:rPr>
              <w:fldChar w:fldCharType="end"/>
            </w:r>
          </w:hyperlink>
        </w:p>
        <w:p w:rsidR="00B31E17" w:rsidRDefault="00377C8B">
          <w:pPr>
            <w:pStyle w:val="TOC3"/>
            <w:tabs>
              <w:tab w:val="right" w:leader="dot" w:pos="9350"/>
            </w:tabs>
            <w:rPr>
              <w:noProof/>
            </w:rPr>
          </w:pPr>
          <w:hyperlink w:anchor="_Toc368634630" w:history="1">
            <w:r w:rsidR="00B31E17" w:rsidRPr="008F6ED7">
              <w:rPr>
                <w:rStyle w:val="Hyperlink"/>
                <w:noProof/>
              </w:rPr>
              <w:t>3.5.1 Financial Protection and Equitable Distribution of Burden</w:t>
            </w:r>
            <w:r w:rsidR="00B31E17">
              <w:rPr>
                <w:noProof/>
                <w:webHidden/>
              </w:rPr>
              <w:tab/>
            </w:r>
            <w:r w:rsidR="002964B4">
              <w:rPr>
                <w:noProof/>
                <w:webHidden/>
              </w:rPr>
              <w:fldChar w:fldCharType="begin"/>
            </w:r>
            <w:r w:rsidR="00B31E17">
              <w:rPr>
                <w:noProof/>
                <w:webHidden/>
              </w:rPr>
              <w:instrText xml:space="preserve"> PAGEREF _Toc368634630 \h </w:instrText>
            </w:r>
            <w:r w:rsidR="002964B4">
              <w:rPr>
                <w:noProof/>
                <w:webHidden/>
              </w:rPr>
            </w:r>
            <w:r w:rsidR="002964B4">
              <w:rPr>
                <w:noProof/>
                <w:webHidden/>
              </w:rPr>
              <w:fldChar w:fldCharType="separate"/>
            </w:r>
            <w:r w:rsidR="00B31E17">
              <w:rPr>
                <w:noProof/>
                <w:webHidden/>
              </w:rPr>
              <w:t>17</w:t>
            </w:r>
            <w:r w:rsidR="002964B4">
              <w:rPr>
                <w:noProof/>
                <w:webHidden/>
              </w:rPr>
              <w:fldChar w:fldCharType="end"/>
            </w:r>
          </w:hyperlink>
        </w:p>
        <w:p w:rsidR="00B31E17" w:rsidRDefault="00377C8B">
          <w:pPr>
            <w:pStyle w:val="TOC2"/>
            <w:tabs>
              <w:tab w:val="right" w:leader="dot" w:pos="9350"/>
            </w:tabs>
            <w:rPr>
              <w:noProof/>
            </w:rPr>
          </w:pPr>
          <w:hyperlink w:anchor="_Toc368634631" w:history="1">
            <w:r w:rsidR="00B31E17" w:rsidRPr="008F6ED7">
              <w:rPr>
                <w:rStyle w:val="Hyperlink"/>
                <w:noProof/>
              </w:rPr>
              <w:t>3.6 Budgeting, Allocation |Purchasing</w:t>
            </w:r>
            <w:r w:rsidR="00B31E17">
              <w:rPr>
                <w:noProof/>
                <w:webHidden/>
              </w:rPr>
              <w:tab/>
            </w:r>
            <w:r w:rsidR="002964B4">
              <w:rPr>
                <w:noProof/>
                <w:webHidden/>
              </w:rPr>
              <w:fldChar w:fldCharType="begin"/>
            </w:r>
            <w:r w:rsidR="00B31E17">
              <w:rPr>
                <w:noProof/>
                <w:webHidden/>
              </w:rPr>
              <w:instrText xml:space="preserve"> PAGEREF _Toc368634631 \h </w:instrText>
            </w:r>
            <w:r w:rsidR="002964B4">
              <w:rPr>
                <w:noProof/>
                <w:webHidden/>
              </w:rPr>
            </w:r>
            <w:r w:rsidR="002964B4">
              <w:rPr>
                <w:noProof/>
                <w:webHidden/>
              </w:rPr>
              <w:fldChar w:fldCharType="separate"/>
            </w:r>
            <w:r w:rsidR="00B31E17">
              <w:rPr>
                <w:noProof/>
                <w:webHidden/>
              </w:rPr>
              <w:t>17</w:t>
            </w:r>
            <w:r w:rsidR="002964B4">
              <w:rPr>
                <w:noProof/>
                <w:webHidden/>
              </w:rPr>
              <w:fldChar w:fldCharType="end"/>
            </w:r>
          </w:hyperlink>
        </w:p>
        <w:p w:rsidR="00B31E17" w:rsidRDefault="00377C8B">
          <w:pPr>
            <w:pStyle w:val="TOC3"/>
            <w:tabs>
              <w:tab w:val="right" w:leader="dot" w:pos="9350"/>
            </w:tabs>
            <w:rPr>
              <w:noProof/>
            </w:rPr>
          </w:pPr>
          <w:hyperlink w:anchor="_Toc368634632" w:history="1">
            <w:r w:rsidR="00B31E17" w:rsidRPr="008F6ED7">
              <w:rPr>
                <w:rStyle w:val="Hyperlink"/>
                <w:noProof/>
              </w:rPr>
              <w:t>3.6.1 Budgeting</w:t>
            </w:r>
            <w:r w:rsidR="00B31E17">
              <w:rPr>
                <w:noProof/>
                <w:webHidden/>
              </w:rPr>
              <w:tab/>
            </w:r>
            <w:r w:rsidR="002964B4">
              <w:rPr>
                <w:noProof/>
                <w:webHidden/>
              </w:rPr>
              <w:fldChar w:fldCharType="begin"/>
            </w:r>
            <w:r w:rsidR="00B31E17">
              <w:rPr>
                <w:noProof/>
                <w:webHidden/>
              </w:rPr>
              <w:instrText xml:space="preserve"> PAGEREF _Toc368634632 \h </w:instrText>
            </w:r>
            <w:r w:rsidR="002964B4">
              <w:rPr>
                <w:noProof/>
                <w:webHidden/>
              </w:rPr>
            </w:r>
            <w:r w:rsidR="002964B4">
              <w:rPr>
                <w:noProof/>
                <w:webHidden/>
              </w:rPr>
              <w:fldChar w:fldCharType="separate"/>
            </w:r>
            <w:r w:rsidR="00B31E17">
              <w:rPr>
                <w:noProof/>
                <w:webHidden/>
              </w:rPr>
              <w:t>17</w:t>
            </w:r>
            <w:r w:rsidR="002964B4">
              <w:rPr>
                <w:noProof/>
                <w:webHidden/>
              </w:rPr>
              <w:fldChar w:fldCharType="end"/>
            </w:r>
          </w:hyperlink>
        </w:p>
        <w:p w:rsidR="00B31E17" w:rsidRDefault="00377C8B">
          <w:pPr>
            <w:pStyle w:val="TOC3"/>
            <w:tabs>
              <w:tab w:val="right" w:leader="dot" w:pos="9350"/>
            </w:tabs>
            <w:rPr>
              <w:noProof/>
            </w:rPr>
          </w:pPr>
          <w:hyperlink w:anchor="_Toc368634633" w:history="1">
            <w:r w:rsidR="00B31E17" w:rsidRPr="008F6ED7">
              <w:rPr>
                <w:rStyle w:val="Hyperlink"/>
                <w:noProof/>
              </w:rPr>
              <w:t>3.6.2 Allocation/Purchasing</w:t>
            </w:r>
            <w:r w:rsidR="00B31E17">
              <w:rPr>
                <w:noProof/>
                <w:webHidden/>
              </w:rPr>
              <w:tab/>
            </w:r>
            <w:r w:rsidR="002964B4">
              <w:rPr>
                <w:noProof/>
                <w:webHidden/>
              </w:rPr>
              <w:fldChar w:fldCharType="begin"/>
            </w:r>
            <w:r w:rsidR="00B31E17">
              <w:rPr>
                <w:noProof/>
                <w:webHidden/>
              </w:rPr>
              <w:instrText xml:space="preserve"> PAGEREF _Toc368634633 \h </w:instrText>
            </w:r>
            <w:r w:rsidR="002964B4">
              <w:rPr>
                <w:noProof/>
                <w:webHidden/>
              </w:rPr>
            </w:r>
            <w:r w:rsidR="002964B4">
              <w:rPr>
                <w:noProof/>
                <w:webHidden/>
              </w:rPr>
              <w:fldChar w:fldCharType="separate"/>
            </w:r>
            <w:r w:rsidR="00B31E17">
              <w:rPr>
                <w:noProof/>
                <w:webHidden/>
              </w:rPr>
              <w:t>17</w:t>
            </w:r>
            <w:r w:rsidR="002964B4">
              <w:rPr>
                <w:noProof/>
                <w:webHidden/>
              </w:rPr>
              <w:fldChar w:fldCharType="end"/>
            </w:r>
          </w:hyperlink>
        </w:p>
        <w:p w:rsidR="00B31E17" w:rsidRDefault="00377C8B">
          <w:pPr>
            <w:pStyle w:val="TOC2"/>
            <w:tabs>
              <w:tab w:val="right" w:leader="dot" w:pos="9350"/>
            </w:tabs>
            <w:rPr>
              <w:noProof/>
            </w:rPr>
          </w:pPr>
          <w:hyperlink w:anchor="_Toc368634634" w:history="1">
            <w:r w:rsidR="00B31E17" w:rsidRPr="008F6ED7">
              <w:rPr>
                <w:rStyle w:val="Hyperlink"/>
                <w:noProof/>
              </w:rPr>
              <w:t>3.7 Providers and Payment:</w:t>
            </w:r>
            <w:r w:rsidR="00B31E17">
              <w:rPr>
                <w:noProof/>
                <w:webHidden/>
              </w:rPr>
              <w:tab/>
            </w:r>
            <w:r w:rsidR="002964B4">
              <w:rPr>
                <w:noProof/>
                <w:webHidden/>
              </w:rPr>
              <w:fldChar w:fldCharType="begin"/>
            </w:r>
            <w:r w:rsidR="00B31E17">
              <w:rPr>
                <w:noProof/>
                <w:webHidden/>
              </w:rPr>
              <w:instrText xml:space="preserve"> PAGEREF _Toc368634634 \h </w:instrText>
            </w:r>
            <w:r w:rsidR="002964B4">
              <w:rPr>
                <w:noProof/>
                <w:webHidden/>
              </w:rPr>
            </w:r>
            <w:r w:rsidR="002964B4">
              <w:rPr>
                <w:noProof/>
                <w:webHidden/>
              </w:rPr>
              <w:fldChar w:fldCharType="separate"/>
            </w:r>
            <w:r w:rsidR="00B31E17">
              <w:rPr>
                <w:noProof/>
                <w:webHidden/>
              </w:rPr>
              <w:t>18</w:t>
            </w:r>
            <w:r w:rsidR="002964B4">
              <w:rPr>
                <w:noProof/>
                <w:webHidden/>
              </w:rPr>
              <w:fldChar w:fldCharType="end"/>
            </w:r>
          </w:hyperlink>
        </w:p>
        <w:p w:rsidR="00B31E17" w:rsidRDefault="00377C8B">
          <w:pPr>
            <w:pStyle w:val="TOC2"/>
            <w:tabs>
              <w:tab w:val="right" w:leader="dot" w:pos="9350"/>
            </w:tabs>
            <w:rPr>
              <w:noProof/>
            </w:rPr>
          </w:pPr>
          <w:hyperlink w:anchor="_Toc368634635" w:history="1">
            <w:r w:rsidR="00B31E17" w:rsidRPr="008F6ED7">
              <w:rPr>
                <w:rStyle w:val="Hyperlink"/>
                <w:noProof/>
              </w:rPr>
              <w:t>3.8 Other challenges related to Health Financing</w:t>
            </w:r>
            <w:r w:rsidR="00B31E17">
              <w:rPr>
                <w:noProof/>
                <w:webHidden/>
              </w:rPr>
              <w:tab/>
            </w:r>
            <w:r w:rsidR="002964B4">
              <w:rPr>
                <w:noProof/>
                <w:webHidden/>
              </w:rPr>
              <w:fldChar w:fldCharType="begin"/>
            </w:r>
            <w:r w:rsidR="00B31E17">
              <w:rPr>
                <w:noProof/>
                <w:webHidden/>
              </w:rPr>
              <w:instrText xml:space="preserve"> PAGEREF _Toc368634635 \h </w:instrText>
            </w:r>
            <w:r w:rsidR="002964B4">
              <w:rPr>
                <w:noProof/>
                <w:webHidden/>
              </w:rPr>
            </w:r>
            <w:r w:rsidR="002964B4">
              <w:rPr>
                <w:noProof/>
                <w:webHidden/>
              </w:rPr>
              <w:fldChar w:fldCharType="separate"/>
            </w:r>
            <w:r w:rsidR="00B31E17">
              <w:rPr>
                <w:noProof/>
                <w:webHidden/>
              </w:rPr>
              <w:t>19</w:t>
            </w:r>
            <w:r w:rsidR="002964B4">
              <w:rPr>
                <w:noProof/>
                <w:webHidden/>
              </w:rPr>
              <w:fldChar w:fldCharType="end"/>
            </w:r>
          </w:hyperlink>
        </w:p>
        <w:p w:rsidR="00B31E17" w:rsidRDefault="00377C8B">
          <w:pPr>
            <w:pStyle w:val="TOC3"/>
            <w:tabs>
              <w:tab w:val="right" w:leader="dot" w:pos="9350"/>
            </w:tabs>
            <w:rPr>
              <w:noProof/>
            </w:rPr>
          </w:pPr>
          <w:hyperlink w:anchor="_Toc368634636" w:history="1">
            <w:r w:rsidR="00B31E17" w:rsidRPr="008F6ED7">
              <w:rPr>
                <w:rStyle w:val="Hyperlink"/>
                <w:noProof/>
              </w:rPr>
              <w:t>3.8.1 Cost Drivers</w:t>
            </w:r>
            <w:r w:rsidR="00B31E17">
              <w:rPr>
                <w:noProof/>
                <w:webHidden/>
              </w:rPr>
              <w:tab/>
            </w:r>
            <w:r w:rsidR="002964B4">
              <w:rPr>
                <w:noProof/>
                <w:webHidden/>
              </w:rPr>
              <w:fldChar w:fldCharType="begin"/>
            </w:r>
            <w:r w:rsidR="00B31E17">
              <w:rPr>
                <w:noProof/>
                <w:webHidden/>
              </w:rPr>
              <w:instrText xml:space="preserve"> PAGEREF _Toc368634636 \h </w:instrText>
            </w:r>
            <w:r w:rsidR="002964B4">
              <w:rPr>
                <w:noProof/>
                <w:webHidden/>
              </w:rPr>
            </w:r>
            <w:r w:rsidR="002964B4">
              <w:rPr>
                <w:noProof/>
                <w:webHidden/>
              </w:rPr>
              <w:fldChar w:fldCharType="separate"/>
            </w:r>
            <w:r w:rsidR="00B31E17">
              <w:rPr>
                <w:noProof/>
                <w:webHidden/>
              </w:rPr>
              <w:t>19</w:t>
            </w:r>
            <w:r w:rsidR="002964B4">
              <w:rPr>
                <w:noProof/>
                <w:webHidden/>
              </w:rPr>
              <w:fldChar w:fldCharType="end"/>
            </w:r>
          </w:hyperlink>
        </w:p>
        <w:p w:rsidR="00B31E17" w:rsidRDefault="00377C8B">
          <w:pPr>
            <w:pStyle w:val="TOC3"/>
            <w:tabs>
              <w:tab w:val="right" w:leader="dot" w:pos="9350"/>
            </w:tabs>
            <w:rPr>
              <w:noProof/>
            </w:rPr>
          </w:pPr>
          <w:hyperlink w:anchor="_Toc368634637" w:history="1">
            <w:r w:rsidR="00B31E17" w:rsidRPr="008F6ED7">
              <w:rPr>
                <w:rStyle w:val="Hyperlink"/>
                <w:noProof/>
              </w:rPr>
              <w:t>3.8.2 Fiscal Space for Financing Health</w:t>
            </w:r>
            <w:r w:rsidR="00B31E17">
              <w:rPr>
                <w:noProof/>
                <w:webHidden/>
              </w:rPr>
              <w:tab/>
            </w:r>
            <w:r w:rsidR="002964B4">
              <w:rPr>
                <w:noProof/>
                <w:webHidden/>
              </w:rPr>
              <w:fldChar w:fldCharType="begin"/>
            </w:r>
            <w:r w:rsidR="00B31E17">
              <w:rPr>
                <w:noProof/>
                <w:webHidden/>
              </w:rPr>
              <w:instrText xml:space="preserve"> PAGEREF _Toc368634637 \h </w:instrText>
            </w:r>
            <w:r w:rsidR="002964B4">
              <w:rPr>
                <w:noProof/>
                <w:webHidden/>
              </w:rPr>
            </w:r>
            <w:r w:rsidR="002964B4">
              <w:rPr>
                <w:noProof/>
                <w:webHidden/>
              </w:rPr>
              <w:fldChar w:fldCharType="separate"/>
            </w:r>
            <w:r w:rsidR="00B31E17">
              <w:rPr>
                <w:noProof/>
                <w:webHidden/>
              </w:rPr>
              <w:t>19</w:t>
            </w:r>
            <w:r w:rsidR="002964B4">
              <w:rPr>
                <w:noProof/>
                <w:webHidden/>
              </w:rPr>
              <w:fldChar w:fldCharType="end"/>
            </w:r>
          </w:hyperlink>
        </w:p>
        <w:p w:rsidR="00B31E17" w:rsidRDefault="00377C8B">
          <w:pPr>
            <w:pStyle w:val="TOC3"/>
            <w:tabs>
              <w:tab w:val="right" w:leader="dot" w:pos="9350"/>
            </w:tabs>
            <w:rPr>
              <w:noProof/>
            </w:rPr>
          </w:pPr>
          <w:hyperlink w:anchor="_Toc368634638" w:history="1">
            <w:r w:rsidR="00B31E17" w:rsidRPr="008F6ED7">
              <w:rPr>
                <w:rStyle w:val="Hyperlink"/>
                <w:noProof/>
              </w:rPr>
              <w:t>3.8.3 Efficiency</w:t>
            </w:r>
            <w:r w:rsidR="00B31E17">
              <w:rPr>
                <w:noProof/>
                <w:webHidden/>
              </w:rPr>
              <w:tab/>
            </w:r>
            <w:r w:rsidR="002964B4">
              <w:rPr>
                <w:noProof/>
                <w:webHidden/>
              </w:rPr>
              <w:fldChar w:fldCharType="begin"/>
            </w:r>
            <w:r w:rsidR="00B31E17">
              <w:rPr>
                <w:noProof/>
                <w:webHidden/>
              </w:rPr>
              <w:instrText xml:space="preserve"> PAGEREF _Toc368634638 \h </w:instrText>
            </w:r>
            <w:r w:rsidR="002964B4">
              <w:rPr>
                <w:noProof/>
                <w:webHidden/>
              </w:rPr>
            </w:r>
            <w:r w:rsidR="002964B4">
              <w:rPr>
                <w:noProof/>
                <w:webHidden/>
              </w:rPr>
              <w:fldChar w:fldCharType="separate"/>
            </w:r>
            <w:r w:rsidR="00B31E17">
              <w:rPr>
                <w:noProof/>
                <w:webHidden/>
              </w:rPr>
              <w:t>19</w:t>
            </w:r>
            <w:r w:rsidR="002964B4">
              <w:rPr>
                <w:noProof/>
                <w:webHidden/>
              </w:rPr>
              <w:fldChar w:fldCharType="end"/>
            </w:r>
          </w:hyperlink>
        </w:p>
        <w:p w:rsidR="00B31E17" w:rsidRDefault="00377C8B">
          <w:pPr>
            <w:pStyle w:val="TOC3"/>
            <w:tabs>
              <w:tab w:val="right" w:leader="dot" w:pos="9350"/>
            </w:tabs>
            <w:rPr>
              <w:noProof/>
            </w:rPr>
          </w:pPr>
          <w:hyperlink w:anchor="_Toc368634639" w:history="1">
            <w:r w:rsidR="00B31E17" w:rsidRPr="008F6ED7">
              <w:rPr>
                <w:rStyle w:val="Hyperlink"/>
                <w:noProof/>
              </w:rPr>
              <w:t>3.8.4 Health system Levers</w:t>
            </w:r>
            <w:r w:rsidR="00B31E17">
              <w:rPr>
                <w:noProof/>
                <w:webHidden/>
              </w:rPr>
              <w:tab/>
            </w:r>
            <w:r w:rsidR="002964B4">
              <w:rPr>
                <w:noProof/>
                <w:webHidden/>
              </w:rPr>
              <w:fldChar w:fldCharType="begin"/>
            </w:r>
            <w:r w:rsidR="00B31E17">
              <w:rPr>
                <w:noProof/>
                <w:webHidden/>
              </w:rPr>
              <w:instrText xml:space="preserve"> PAGEREF _Toc368634639 \h </w:instrText>
            </w:r>
            <w:r w:rsidR="002964B4">
              <w:rPr>
                <w:noProof/>
                <w:webHidden/>
              </w:rPr>
            </w:r>
            <w:r w:rsidR="002964B4">
              <w:rPr>
                <w:noProof/>
                <w:webHidden/>
              </w:rPr>
              <w:fldChar w:fldCharType="separate"/>
            </w:r>
            <w:r w:rsidR="00B31E17">
              <w:rPr>
                <w:noProof/>
                <w:webHidden/>
              </w:rPr>
              <w:t>20</w:t>
            </w:r>
            <w:r w:rsidR="002964B4">
              <w:rPr>
                <w:noProof/>
                <w:webHidden/>
              </w:rPr>
              <w:fldChar w:fldCharType="end"/>
            </w:r>
          </w:hyperlink>
        </w:p>
        <w:p w:rsidR="00B31E17" w:rsidRDefault="00377C8B">
          <w:pPr>
            <w:pStyle w:val="TOC3"/>
            <w:tabs>
              <w:tab w:val="right" w:leader="dot" w:pos="9350"/>
            </w:tabs>
            <w:rPr>
              <w:noProof/>
            </w:rPr>
          </w:pPr>
          <w:hyperlink w:anchor="_Toc368634640" w:history="1">
            <w:r w:rsidR="00B31E17" w:rsidRPr="008F6ED7">
              <w:rPr>
                <w:rStyle w:val="Hyperlink"/>
                <w:noProof/>
                <w:lang w:val="en-GB"/>
              </w:rPr>
              <w:t>3.8.5 Health System Financing Domain and Objectives</w:t>
            </w:r>
            <w:r w:rsidR="00B31E17">
              <w:rPr>
                <w:noProof/>
                <w:webHidden/>
              </w:rPr>
              <w:tab/>
            </w:r>
            <w:r w:rsidR="002964B4">
              <w:rPr>
                <w:noProof/>
                <w:webHidden/>
              </w:rPr>
              <w:fldChar w:fldCharType="begin"/>
            </w:r>
            <w:r w:rsidR="00B31E17">
              <w:rPr>
                <w:noProof/>
                <w:webHidden/>
              </w:rPr>
              <w:instrText xml:space="preserve"> PAGEREF _Toc368634640 \h </w:instrText>
            </w:r>
            <w:r w:rsidR="002964B4">
              <w:rPr>
                <w:noProof/>
                <w:webHidden/>
              </w:rPr>
            </w:r>
            <w:r w:rsidR="002964B4">
              <w:rPr>
                <w:noProof/>
                <w:webHidden/>
              </w:rPr>
              <w:fldChar w:fldCharType="separate"/>
            </w:r>
            <w:r w:rsidR="00B31E17">
              <w:rPr>
                <w:noProof/>
                <w:webHidden/>
              </w:rPr>
              <w:t>20</w:t>
            </w:r>
            <w:r w:rsidR="002964B4">
              <w:rPr>
                <w:noProof/>
                <w:webHidden/>
              </w:rPr>
              <w:fldChar w:fldCharType="end"/>
            </w:r>
          </w:hyperlink>
        </w:p>
        <w:p w:rsidR="00B31E17" w:rsidRDefault="00377C8B">
          <w:pPr>
            <w:pStyle w:val="TOC2"/>
            <w:tabs>
              <w:tab w:val="right" w:leader="dot" w:pos="9350"/>
            </w:tabs>
            <w:rPr>
              <w:noProof/>
            </w:rPr>
          </w:pPr>
          <w:hyperlink w:anchor="_Toc368634641" w:history="1">
            <w:r w:rsidR="00B31E17" w:rsidRPr="008F6ED7">
              <w:rPr>
                <w:rStyle w:val="Hyperlink"/>
                <w:noProof/>
              </w:rPr>
              <w:t>3.9 Rationale for a Health Financing Strategy</w:t>
            </w:r>
            <w:r w:rsidR="00B31E17">
              <w:rPr>
                <w:noProof/>
                <w:webHidden/>
              </w:rPr>
              <w:tab/>
            </w:r>
            <w:r w:rsidR="002964B4">
              <w:rPr>
                <w:noProof/>
                <w:webHidden/>
              </w:rPr>
              <w:fldChar w:fldCharType="begin"/>
            </w:r>
            <w:r w:rsidR="00B31E17">
              <w:rPr>
                <w:noProof/>
                <w:webHidden/>
              </w:rPr>
              <w:instrText xml:space="preserve"> PAGEREF _Toc368634641 \h </w:instrText>
            </w:r>
            <w:r w:rsidR="002964B4">
              <w:rPr>
                <w:noProof/>
                <w:webHidden/>
              </w:rPr>
            </w:r>
            <w:r w:rsidR="002964B4">
              <w:rPr>
                <w:noProof/>
                <w:webHidden/>
              </w:rPr>
              <w:fldChar w:fldCharType="separate"/>
            </w:r>
            <w:r w:rsidR="00B31E17">
              <w:rPr>
                <w:noProof/>
                <w:webHidden/>
              </w:rPr>
              <w:t>21</w:t>
            </w:r>
            <w:r w:rsidR="002964B4">
              <w:rPr>
                <w:noProof/>
                <w:webHidden/>
              </w:rPr>
              <w:fldChar w:fldCharType="end"/>
            </w:r>
          </w:hyperlink>
        </w:p>
        <w:p w:rsidR="00B31E17" w:rsidRDefault="00377C8B">
          <w:pPr>
            <w:pStyle w:val="TOC1"/>
            <w:tabs>
              <w:tab w:val="right" w:leader="dot" w:pos="9350"/>
            </w:tabs>
            <w:rPr>
              <w:rFonts w:asciiTheme="minorHAnsi" w:eastAsiaTheme="minorEastAsia" w:hAnsiTheme="minorHAnsi" w:cstheme="minorBidi"/>
              <w:noProof/>
            </w:rPr>
          </w:pPr>
          <w:hyperlink w:anchor="_Toc368634642" w:history="1">
            <w:r w:rsidR="00B31E17" w:rsidRPr="008F6ED7">
              <w:rPr>
                <w:rStyle w:val="Hyperlink"/>
                <w:noProof/>
              </w:rPr>
              <w:t>4.0 THE HEALTH FINANCING STRATEGY</w:t>
            </w:r>
            <w:r w:rsidR="00B31E17">
              <w:rPr>
                <w:noProof/>
                <w:webHidden/>
              </w:rPr>
              <w:tab/>
            </w:r>
            <w:r w:rsidR="002964B4">
              <w:rPr>
                <w:noProof/>
                <w:webHidden/>
              </w:rPr>
              <w:fldChar w:fldCharType="begin"/>
            </w:r>
            <w:r w:rsidR="00B31E17">
              <w:rPr>
                <w:noProof/>
                <w:webHidden/>
              </w:rPr>
              <w:instrText xml:space="preserve"> PAGEREF _Toc368634642 \h </w:instrText>
            </w:r>
            <w:r w:rsidR="002964B4">
              <w:rPr>
                <w:noProof/>
                <w:webHidden/>
              </w:rPr>
            </w:r>
            <w:r w:rsidR="002964B4">
              <w:rPr>
                <w:noProof/>
                <w:webHidden/>
              </w:rPr>
              <w:fldChar w:fldCharType="separate"/>
            </w:r>
            <w:r w:rsidR="00B31E17">
              <w:rPr>
                <w:noProof/>
                <w:webHidden/>
              </w:rPr>
              <w:t>24</w:t>
            </w:r>
            <w:r w:rsidR="002964B4">
              <w:rPr>
                <w:noProof/>
                <w:webHidden/>
              </w:rPr>
              <w:fldChar w:fldCharType="end"/>
            </w:r>
          </w:hyperlink>
        </w:p>
        <w:p w:rsidR="00B31E17" w:rsidRDefault="00377C8B">
          <w:pPr>
            <w:pStyle w:val="TOC2"/>
            <w:tabs>
              <w:tab w:val="right" w:leader="dot" w:pos="9350"/>
            </w:tabs>
            <w:rPr>
              <w:noProof/>
            </w:rPr>
          </w:pPr>
          <w:hyperlink w:anchor="_Toc368634643" w:history="1">
            <w:r w:rsidR="00B31E17" w:rsidRPr="008F6ED7">
              <w:rPr>
                <w:rStyle w:val="Hyperlink"/>
                <w:noProof/>
              </w:rPr>
              <w:t>4.1 Vision, Mission, Goals and Objectives</w:t>
            </w:r>
            <w:r w:rsidR="00B31E17">
              <w:rPr>
                <w:noProof/>
                <w:webHidden/>
              </w:rPr>
              <w:tab/>
            </w:r>
            <w:r w:rsidR="002964B4">
              <w:rPr>
                <w:noProof/>
                <w:webHidden/>
              </w:rPr>
              <w:fldChar w:fldCharType="begin"/>
            </w:r>
            <w:r w:rsidR="00B31E17">
              <w:rPr>
                <w:noProof/>
                <w:webHidden/>
              </w:rPr>
              <w:instrText xml:space="preserve"> PAGEREF _Toc368634643 \h </w:instrText>
            </w:r>
            <w:r w:rsidR="002964B4">
              <w:rPr>
                <w:noProof/>
                <w:webHidden/>
              </w:rPr>
            </w:r>
            <w:r w:rsidR="002964B4">
              <w:rPr>
                <w:noProof/>
                <w:webHidden/>
              </w:rPr>
              <w:fldChar w:fldCharType="separate"/>
            </w:r>
            <w:r w:rsidR="00B31E17">
              <w:rPr>
                <w:noProof/>
                <w:webHidden/>
              </w:rPr>
              <w:t>24</w:t>
            </w:r>
            <w:r w:rsidR="002964B4">
              <w:rPr>
                <w:noProof/>
                <w:webHidden/>
              </w:rPr>
              <w:fldChar w:fldCharType="end"/>
            </w:r>
          </w:hyperlink>
        </w:p>
        <w:p w:rsidR="00B31E17" w:rsidRDefault="00377C8B">
          <w:pPr>
            <w:pStyle w:val="TOC3"/>
            <w:tabs>
              <w:tab w:val="right" w:leader="dot" w:pos="9350"/>
            </w:tabs>
            <w:rPr>
              <w:noProof/>
            </w:rPr>
          </w:pPr>
          <w:hyperlink w:anchor="_Toc368634644" w:history="1">
            <w:r w:rsidR="00B31E17" w:rsidRPr="008F6ED7">
              <w:rPr>
                <w:rStyle w:val="Hyperlink"/>
                <w:noProof/>
              </w:rPr>
              <w:t>4.1.1 Vision</w:t>
            </w:r>
            <w:r w:rsidR="00B31E17">
              <w:rPr>
                <w:noProof/>
                <w:webHidden/>
              </w:rPr>
              <w:tab/>
            </w:r>
            <w:r w:rsidR="002964B4">
              <w:rPr>
                <w:noProof/>
                <w:webHidden/>
              </w:rPr>
              <w:fldChar w:fldCharType="begin"/>
            </w:r>
            <w:r w:rsidR="00B31E17">
              <w:rPr>
                <w:noProof/>
                <w:webHidden/>
              </w:rPr>
              <w:instrText xml:space="preserve"> PAGEREF _Toc368634644 \h </w:instrText>
            </w:r>
            <w:r w:rsidR="002964B4">
              <w:rPr>
                <w:noProof/>
                <w:webHidden/>
              </w:rPr>
            </w:r>
            <w:r w:rsidR="002964B4">
              <w:rPr>
                <w:noProof/>
                <w:webHidden/>
              </w:rPr>
              <w:fldChar w:fldCharType="separate"/>
            </w:r>
            <w:r w:rsidR="00B31E17">
              <w:rPr>
                <w:noProof/>
                <w:webHidden/>
              </w:rPr>
              <w:t>24</w:t>
            </w:r>
            <w:r w:rsidR="002964B4">
              <w:rPr>
                <w:noProof/>
                <w:webHidden/>
              </w:rPr>
              <w:fldChar w:fldCharType="end"/>
            </w:r>
          </w:hyperlink>
        </w:p>
        <w:p w:rsidR="00B31E17" w:rsidRDefault="00377C8B">
          <w:pPr>
            <w:pStyle w:val="TOC3"/>
            <w:tabs>
              <w:tab w:val="right" w:leader="dot" w:pos="9350"/>
            </w:tabs>
            <w:rPr>
              <w:noProof/>
            </w:rPr>
          </w:pPr>
          <w:hyperlink w:anchor="_Toc368634645" w:history="1">
            <w:r w:rsidR="00B31E17" w:rsidRPr="008F6ED7">
              <w:rPr>
                <w:rStyle w:val="Hyperlink"/>
                <w:noProof/>
              </w:rPr>
              <w:t>4.1.2 Mission</w:t>
            </w:r>
            <w:r w:rsidR="00B31E17">
              <w:rPr>
                <w:noProof/>
                <w:webHidden/>
              </w:rPr>
              <w:tab/>
            </w:r>
            <w:r w:rsidR="002964B4">
              <w:rPr>
                <w:noProof/>
                <w:webHidden/>
              </w:rPr>
              <w:fldChar w:fldCharType="begin"/>
            </w:r>
            <w:r w:rsidR="00B31E17">
              <w:rPr>
                <w:noProof/>
                <w:webHidden/>
              </w:rPr>
              <w:instrText xml:space="preserve"> PAGEREF _Toc368634645 \h </w:instrText>
            </w:r>
            <w:r w:rsidR="002964B4">
              <w:rPr>
                <w:noProof/>
                <w:webHidden/>
              </w:rPr>
            </w:r>
            <w:r w:rsidR="002964B4">
              <w:rPr>
                <w:noProof/>
                <w:webHidden/>
              </w:rPr>
              <w:fldChar w:fldCharType="separate"/>
            </w:r>
            <w:r w:rsidR="00B31E17">
              <w:rPr>
                <w:noProof/>
                <w:webHidden/>
              </w:rPr>
              <w:t>24</w:t>
            </w:r>
            <w:r w:rsidR="002964B4">
              <w:rPr>
                <w:noProof/>
                <w:webHidden/>
              </w:rPr>
              <w:fldChar w:fldCharType="end"/>
            </w:r>
          </w:hyperlink>
        </w:p>
        <w:p w:rsidR="00B31E17" w:rsidRDefault="00377C8B">
          <w:pPr>
            <w:pStyle w:val="TOC3"/>
            <w:tabs>
              <w:tab w:val="right" w:leader="dot" w:pos="9350"/>
            </w:tabs>
            <w:rPr>
              <w:noProof/>
            </w:rPr>
          </w:pPr>
          <w:hyperlink w:anchor="_Toc368634646" w:history="1">
            <w:r w:rsidR="00B31E17" w:rsidRPr="008F6ED7">
              <w:rPr>
                <w:rStyle w:val="Hyperlink"/>
                <w:noProof/>
              </w:rPr>
              <w:t>4.1.3 Goal</w:t>
            </w:r>
            <w:r w:rsidR="00B31E17">
              <w:rPr>
                <w:noProof/>
                <w:webHidden/>
              </w:rPr>
              <w:tab/>
            </w:r>
            <w:r w:rsidR="002964B4">
              <w:rPr>
                <w:noProof/>
                <w:webHidden/>
              </w:rPr>
              <w:fldChar w:fldCharType="begin"/>
            </w:r>
            <w:r w:rsidR="00B31E17">
              <w:rPr>
                <w:noProof/>
                <w:webHidden/>
              </w:rPr>
              <w:instrText xml:space="preserve"> PAGEREF _Toc368634646 \h </w:instrText>
            </w:r>
            <w:r w:rsidR="002964B4">
              <w:rPr>
                <w:noProof/>
                <w:webHidden/>
              </w:rPr>
            </w:r>
            <w:r w:rsidR="002964B4">
              <w:rPr>
                <w:noProof/>
                <w:webHidden/>
              </w:rPr>
              <w:fldChar w:fldCharType="separate"/>
            </w:r>
            <w:r w:rsidR="00B31E17">
              <w:rPr>
                <w:noProof/>
                <w:webHidden/>
              </w:rPr>
              <w:t>24</w:t>
            </w:r>
            <w:r w:rsidR="002964B4">
              <w:rPr>
                <w:noProof/>
                <w:webHidden/>
              </w:rPr>
              <w:fldChar w:fldCharType="end"/>
            </w:r>
          </w:hyperlink>
        </w:p>
        <w:p w:rsidR="00B31E17" w:rsidRDefault="00377C8B">
          <w:pPr>
            <w:pStyle w:val="TOC3"/>
            <w:tabs>
              <w:tab w:val="right" w:leader="dot" w:pos="9350"/>
            </w:tabs>
            <w:rPr>
              <w:noProof/>
            </w:rPr>
          </w:pPr>
          <w:hyperlink w:anchor="_Toc368634647" w:history="1">
            <w:r w:rsidR="00B31E17" w:rsidRPr="008F6ED7">
              <w:rPr>
                <w:rStyle w:val="Hyperlink"/>
                <w:noProof/>
              </w:rPr>
              <w:t>4.1.4 Specific Objectives</w:t>
            </w:r>
            <w:r w:rsidR="00B31E17">
              <w:rPr>
                <w:noProof/>
                <w:webHidden/>
              </w:rPr>
              <w:tab/>
            </w:r>
            <w:r w:rsidR="002964B4">
              <w:rPr>
                <w:noProof/>
                <w:webHidden/>
              </w:rPr>
              <w:fldChar w:fldCharType="begin"/>
            </w:r>
            <w:r w:rsidR="00B31E17">
              <w:rPr>
                <w:noProof/>
                <w:webHidden/>
              </w:rPr>
              <w:instrText xml:space="preserve"> PAGEREF _Toc368634647 \h </w:instrText>
            </w:r>
            <w:r w:rsidR="002964B4">
              <w:rPr>
                <w:noProof/>
                <w:webHidden/>
              </w:rPr>
            </w:r>
            <w:r w:rsidR="002964B4">
              <w:rPr>
                <w:noProof/>
                <w:webHidden/>
              </w:rPr>
              <w:fldChar w:fldCharType="separate"/>
            </w:r>
            <w:r w:rsidR="00B31E17">
              <w:rPr>
                <w:noProof/>
                <w:webHidden/>
              </w:rPr>
              <w:t>24</w:t>
            </w:r>
            <w:r w:rsidR="002964B4">
              <w:rPr>
                <w:noProof/>
                <w:webHidden/>
              </w:rPr>
              <w:fldChar w:fldCharType="end"/>
            </w:r>
          </w:hyperlink>
        </w:p>
        <w:p w:rsidR="00B31E17" w:rsidRDefault="00377C8B">
          <w:pPr>
            <w:pStyle w:val="TOC2"/>
            <w:tabs>
              <w:tab w:val="right" w:leader="dot" w:pos="9350"/>
            </w:tabs>
            <w:rPr>
              <w:noProof/>
            </w:rPr>
          </w:pPr>
          <w:hyperlink w:anchor="_Toc368634648" w:history="1">
            <w:r w:rsidR="00B31E17" w:rsidRPr="008F6ED7">
              <w:rPr>
                <w:rStyle w:val="Hyperlink"/>
                <w:noProof/>
              </w:rPr>
              <w:t>4.2 Guiding Principles and Values</w:t>
            </w:r>
            <w:r w:rsidR="00B31E17">
              <w:rPr>
                <w:noProof/>
                <w:webHidden/>
              </w:rPr>
              <w:tab/>
            </w:r>
            <w:r w:rsidR="002964B4">
              <w:rPr>
                <w:noProof/>
                <w:webHidden/>
              </w:rPr>
              <w:fldChar w:fldCharType="begin"/>
            </w:r>
            <w:r w:rsidR="00B31E17">
              <w:rPr>
                <w:noProof/>
                <w:webHidden/>
              </w:rPr>
              <w:instrText xml:space="preserve"> PAGEREF _Toc368634648 \h </w:instrText>
            </w:r>
            <w:r w:rsidR="002964B4">
              <w:rPr>
                <w:noProof/>
                <w:webHidden/>
              </w:rPr>
            </w:r>
            <w:r w:rsidR="002964B4">
              <w:rPr>
                <w:noProof/>
                <w:webHidden/>
              </w:rPr>
              <w:fldChar w:fldCharType="separate"/>
            </w:r>
            <w:r w:rsidR="00B31E17">
              <w:rPr>
                <w:noProof/>
                <w:webHidden/>
              </w:rPr>
              <w:t>24</w:t>
            </w:r>
            <w:r w:rsidR="002964B4">
              <w:rPr>
                <w:noProof/>
                <w:webHidden/>
              </w:rPr>
              <w:fldChar w:fldCharType="end"/>
            </w:r>
          </w:hyperlink>
        </w:p>
        <w:p w:rsidR="00B31E17" w:rsidRDefault="00377C8B">
          <w:pPr>
            <w:pStyle w:val="TOC3"/>
            <w:tabs>
              <w:tab w:val="right" w:leader="dot" w:pos="9350"/>
            </w:tabs>
            <w:rPr>
              <w:noProof/>
            </w:rPr>
          </w:pPr>
          <w:hyperlink w:anchor="_Toc368634649" w:history="1">
            <w:r w:rsidR="00B31E17" w:rsidRPr="008F6ED7">
              <w:rPr>
                <w:rStyle w:val="Hyperlink"/>
                <w:noProof/>
              </w:rPr>
              <w:t>4.2.1 Guiding Principles</w:t>
            </w:r>
            <w:r w:rsidR="00B31E17">
              <w:rPr>
                <w:noProof/>
                <w:webHidden/>
              </w:rPr>
              <w:tab/>
            </w:r>
            <w:r w:rsidR="002964B4">
              <w:rPr>
                <w:noProof/>
                <w:webHidden/>
              </w:rPr>
              <w:fldChar w:fldCharType="begin"/>
            </w:r>
            <w:r w:rsidR="00B31E17">
              <w:rPr>
                <w:noProof/>
                <w:webHidden/>
              </w:rPr>
              <w:instrText xml:space="preserve"> PAGEREF _Toc368634649 \h </w:instrText>
            </w:r>
            <w:r w:rsidR="002964B4">
              <w:rPr>
                <w:noProof/>
                <w:webHidden/>
              </w:rPr>
            </w:r>
            <w:r w:rsidR="002964B4">
              <w:rPr>
                <w:noProof/>
                <w:webHidden/>
              </w:rPr>
              <w:fldChar w:fldCharType="separate"/>
            </w:r>
            <w:r w:rsidR="00B31E17">
              <w:rPr>
                <w:noProof/>
                <w:webHidden/>
              </w:rPr>
              <w:t>24</w:t>
            </w:r>
            <w:r w:rsidR="002964B4">
              <w:rPr>
                <w:noProof/>
                <w:webHidden/>
              </w:rPr>
              <w:fldChar w:fldCharType="end"/>
            </w:r>
          </w:hyperlink>
        </w:p>
        <w:p w:rsidR="00B31E17" w:rsidRDefault="00377C8B">
          <w:pPr>
            <w:pStyle w:val="TOC3"/>
            <w:tabs>
              <w:tab w:val="right" w:leader="dot" w:pos="9350"/>
            </w:tabs>
            <w:rPr>
              <w:noProof/>
            </w:rPr>
          </w:pPr>
          <w:hyperlink w:anchor="_Toc368634650" w:history="1">
            <w:r w:rsidR="00B31E17" w:rsidRPr="008F6ED7">
              <w:rPr>
                <w:rStyle w:val="Hyperlink"/>
                <w:noProof/>
              </w:rPr>
              <w:t>4.2.2 Values</w:t>
            </w:r>
            <w:r w:rsidR="00B31E17">
              <w:rPr>
                <w:noProof/>
                <w:webHidden/>
              </w:rPr>
              <w:tab/>
            </w:r>
            <w:r w:rsidR="002964B4">
              <w:rPr>
                <w:noProof/>
                <w:webHidden/>
              </w:rPr>
              <w:fldChar w:fldCharType="begin"/>
            </w:r>
            <w:r w:rsidR="00B31E17">
              <w:rPr>
                <w:noProof/>
                <w:webHidden/>
              </w:rPr>
              <w:instrText xml:space="preserve"> PAGEREF _Toc368634650 \h </w:instrText>
            </w:r>
            <w:r w:rsidR="002964B4">
              <w:rPr>
                <w:noProof/>
                <w:webHidden/>
              </w:rPr>
            </w:r>
            <w:r w:rsidR="002964B4">
              <w:rPr>
                <w:noProof/>
                <w:webHidden/>
              </w:rPr>
              <w:fldChar w:fldCharType="separate"/>
            </w:r>
            <w:r w:rsidR="00B31E17">
              <w:rPr>
                <w:noProof/>
                <w:webHidden/>
              </w:rPr>
              <w:t>25</w:t>
            </w:r>
            <w:r w:rsidR="002964B4">
              <w:rPr>
                <w:noProof/>
                <w:webHidden/>
              </w:rPr>
              <w:fldChar w:fldCharType="end"/>
            </w:r>
          </w:hyperlink>
        </w:p>
        <w:p w:rsidR="00B31E17" w:rsidRDefault="00377C8B">
          <w:pPr>
            <w:pStyle w:val="TOC2"/>
            <w:tabs>
              <w:tab w:val="right" w:leader="dot" w:pos="9350"/>
            </w:tabs>
            <w:rPr>
              <w:noProof/>
            </w:rPr>
          </w:pPr>
          <w:hyperlink w:anchor="_Toc368634651" w:history="1">
            <w:r w:rsidR="00B31E17" w:rsidRPr="008F6ED7">
              <w:rPr>
                <w:rStyle w:val="Hyperlink"/>
                <w:noProof/>
              </w:rPr>
              <w:t>4.3 Strategic Pillars</w:t>
            </w:r>
            <w:r w:rsidR="00B31E17">
              <w:rPr>
                <w:noProof/>
                <w:webHidden/>
              </w:rPr>
              <w:tab/>
            </w:r>
            <w:r w:rsidR="002964B4">
              <w:rPr>
                <w:noProof/>
                <w:webHidden/>
              </w:rPr>
              <w:fldChar w:fldCharType="begin"/>
            </w:r>
            <w:r w:rsidR="00B31E17">
              <w:rPr>
                <w:noProof/>
                <w:webHidden/>
              </w:rPr>
              <w:instrText xml:space="preserve"> PAGEREF _Toc368634651 \h </w:instrText>
            </w:r>
            <w:r w:rsidR="002964B4">
              <w:rPr>
                <w:noProof/>
                <w:webHidden/>
              </w:rPr>
            </w:r>
            <w:r w:rsidR="002964B4">
              <w:rPr>
                <w:noProof/>
                <w:webHidden/>
              </w:rPr>
              <w:fldChar w:fldCharType="separate"/>
            </w:r>
            <w:r w:rsidR="00B31E17">
              <w:rPr>
                <w:noProof/>
                <w:webHidden/>
              </w:rPr>
              <w:t>25</w:t>
            </w:r>
            <w:r w:rsidR="002964B4">
              <w:rPr>
                <w:noProof/>
                <w:webHidden/>
              </w:rPr>
              <w:fldChar w:fldCharType="end"/>
            </w:r>
          </w:hyperlink>
        </w:p>
        <w:p w:rsidR="00B31E17" w:rsidRDefault="00377C8B">
          <w:pPr>
            <w:pStyle w:val="TOC3"/>
            <w:tabs>
              <w:tab w:val="right" w:leader="dot" w:pos="9350"/>
            </w:tabs>
            <w:rPr>
              <w:noProof/>
            </w:rPr>
          </w:pPr>
          <w:hyperlink w:anchor="_Toc368634652" w:history="1">
            <w:r w:rsidR="00B31E17" w:rsidRPr="008F6ED7">
              <w:rPr>
                <w:rStyle w:val="Hyperlink"/>
                <w:noProof/>
              </w:rPr>
              <w:t>4.3.1 Pillar 1: Resource Mobilization</w:t>
            </w:r>
            <w:r w:rsidR="00B31E17">
              <w:rPr>
                <w:noProof/>
                <w:webHidden/>
              </w:rPr>
              <w:tab/>
            </w:r>
            <w:r w:rsidR="002964B4">
              <w:rPr>
                <w:noProof/>
                <w:webHidden/>
              </w:rPr>
              <w:fldChar w:fldCharType="begin"/>
            </w:r>
            <w:r w:rsidR="00B31E17">
              <w:rPr>
                <w:noProof/>
                <w:webHidden/>
              </w:rPr>
              <w:instrText xml:space="preserve"> PAGEREF _Toc368634652 \h </w:instrText>
            </w:r>
            <w:r w:rsidR="002964B4">
              <w:rPr>
                <w:noProof/>
                <w:webHidden/>
              </w:rPr>
            </w:r>
            <w:r w:rsidR="002964B4">
              <w:rPr>
                <w:noProof/>
                <w:webHidden/>
              </w:rPr>
              <w:fldChar w:fldCharType="separate"/>
            </w:r>
            <w:r w:rsidR="00B31E17">
              <w:rPr>
                <w:noProof/>
                <w:webHidden/>
              </w:rPr>
              <w:t>25</w:t>
            </w:r>
            <w:r w:rsidR="002964B4">
              <w:rPr>
                <w:noProof/>
                <w:webHidden/>
              </w:rPr>
              <w:fldChar w:fldCharType="end"/>
            </w:r>
          </w:hyperlink>
        </w:p>
        <w:p w:rsidR="00B31E17" w:rsidRDefault="00377C8B">
          <w:pPr>
            <w:pStyle w:val="TOC3"/>
            <w:tabs>
              <w:tab w:val="right" w:leader="dot" w:pos="9350"/>
            </w:tabs>
            <w:rPr>
              <w:noProof/>
            </w:rPr>
          </w:pPr>
          <w:hyperlink w:anchor="_Toc368634653" w:history="1">
            <w:r w:rsidR="00B31E17" w:rsidRPr="008F6ED7">
              <w:rPr>
                <w:rStyle w:val="Hyperlink"/>
                <w:noProof/>
              </w:rPr>
              <w:t>4.3.2 Pillar 2: Social Health Protection</w:t>
            </w:r>
            <w:r w:rsidR="00B31E17">
              <w:rPr>
                <w:noProof/>
                <w:webHidden/>
              </w:rPr>
              <w:tab/>
            </w:r>
            <w:r w:rsidR="002964B4">
              <w:rPr>
                <w:noProof/>
                <w:webHidden/>
              </w:rPr>
              <w:fldChar w:fldCharType="begin"/>
            </w:r>
            <w:r w:rsidR="00B31E17">
              <w:rPr>
                <w:noProof/>
                <w:webHidden/>
              </w:rPr>
              <w:instrText xml:space="preserve"> PAGEREF _Toc368634653 \h </w:instrText>
            </w:r>
            <w:r w:rsidR="002964B4">
              <w:rPr>
                <w:noProof/>
                <w:webHidden/>
              </w:rPr>
            </w:r>
            <w:r w:rsidR="002964B4">
              <w:rPr>
                <w:noProof/>
                <w:webHidden/>
              </w:rPr>
              <w:fldChar w:fldCharType="separate"/>
            </w:r>
            <w:r w:rsidR="00B31E17">
              <w:rPr>
                <w:noProof/>
                <w:webHidden/>
              </w:rPr>
              <w:t>28</w:t>
            </w:r>
            <w:r w:rsidR="002964B4">
              <w:rPr>
                <w:noProof/>
                <w:webHidden/>
              </w:rPr>
              <w:fldChar w:fldCharType="end"/>
            </w:r>
          </w:hyperlink>
        </w:p>
        <w:p w:rsidR="00B31E17" w:rsidRDefault="00377C8B">
          <w:pPr>
            <w:pStyle w:val="TOC3"/>
            <w:tabs>
              <w:tab w:val="right" w:leader="dot" w:pos="9350"/>
            </w:tabs>
            <w:rPr>
              <w:noProof/>
            </w:rPr>
          </w:pPr>
          <w:hyperlink w:anchor="_Toc368634654" w:history="1">
            <w:r w:rsidR="00B31E17" w:rsidRPr="008F6ED7">
              <w:rPr>
                <w:rStyle w:val="Hyperlink"/>
                <w:noProof/>
              </w:rPr>
              <w:t>4.3.3 Pillar 3: Institutional Development</w:t>
            </w:r>
            <w:r w:rsidR="00B31E17">
              <w:rPr>
                <w:noProof/>
                <w:webHidden/>
              </w:rPr>
              <w:tab/>
            </w:r>
            <w:r w:rsidR="002964B4">
              <w:rPr>
                <w:noProof/>
                <w:webHidden/>
              </w:rPr>
              <w:fldChar w:fldCharType="begin"/>
            </w:r>
            <w:r w:rsidR="00B31E17">
              <w:rPr>
                <w:noProof/>
                <w:webHidden/>
              </w:rPr>
              <w:instrText xml:space="preserve"> PAGEREF _Toc368634654 \h </w:instrText>
            </w:r>
            <w:r w:rsidR="002964B4">
              <w:rPr>
                <w:noProof/>
                <w:webHidden/>
              </w:rPr>
            </w:r>
            <w:r w:rsidR="002964B4">
              <w:rPr>
                <w:noProof/>
                <w:webHidden/>
              </w:rPr>
              <w:fldChar w:fldCharType="separate"/>
            </w:r>
            <w:r w:rsidR="00B31E17">
              <w:rPr>
                <w:noProof/>
                <w:webHidden/>
              </w:rPr>
              <w:t>31</w:t>
            </w:r>
            <w:r w:rsidR="002964B4">
              <w:rPr>
                <w:noProof/>
                <w:webHidden/>
              </w:rPr>
              <w:fldChar w:fldCharType="end"/>
            </w:r>
          </w:hyperlink>
        </w:p>
        <w:p w:rsidR="00B31E17" w:rsidRDefault="00377C8B">
          <w:pPr>
            <w:pStyle w:val="TOC2"/>
            <w:tabs>
              <w:tab w:val="right" w:leader="dot" w:pos="9350"/>
            </w:tabs>
            <w:rPr>
              <w:noProof/>
            </w:rPr>
          </w:pPr>
          <w:hyperlink w:anchor="_Toc368634655" w:history="1">
            <w:r w:rsidR="00B31E17" w:rsidRPr="008F6ED7">
              <w:rPr>
                <w:rStyle w:val="Hyperlink"/>
                <w:noProof/>
              </w:rPr>
              <w:t>4.4 Limitations</w:t>
            </w:r>
            <w:r w:rsidR="00B31E17">
              <w:rPr>
                <w:noProof/>
                <w:webHidden/>
              </w:rPr>
              <w:tab/>
            </w:r>
            <w:r w:rsidR="002964B4">
              <w:rPr>
                <w:noProof/>
                <w:webHidden/>
              </w:rPr>
              <w:fldChar w:fldCharType="begin"/>
            </w:r>
            <w:r w:rsidR="00B31E17">
              <w:rPr>
                <w:noProof/>
                <w:webHidden/>
              </w:rPr>
              <w:instrText xml:space="preserve"> PAGEREF _Toc368634655 \h </w:instrText>
            </w:r>
            <w:r w:rsidR="002964B4">
              <w:rPr>
                <w:noProof/>
                <w:webHidden/>
              </w:rPr>
            </w:r>
            <w:r w:rsidR="002964B4">
              <w:rPr>
                <w:noProof/>
                <w:webHidden/>
              </w:rPr>
              <w:fldChar w:fldCharType="separate"/>
            </w:r>
            <w:r w:rsidR="00B31E17">
              <w:rPr>
                <w:noProof/>
                <w:webHidden/>
              </w:rPr>
              <w:t>38</w:t>
            </w:r>
            <w:r w:rsidR="002964B4">
              <w:rPr>
                <w:noProof/>
                <w:webHidden/>
              </w:rPr>
              <w:fldChar w:fldCharType="end"/>
            </w:r>
          </w:hyperlink>
        </w:p>
        <w:p w:rsidR="00B31E17" w:rsidRDefault="00377C8B">
          <w:pPr>
            <w:pStyle w:val="TOC1"/>
            <w:tabs>
              <w:tab w:val="right" w:leader="dot" w:pos="9350"/>
            </w:tabs>
            <w:rPr>
              <w:rFonts w:asciiTheme="minorHAnsi" w:eastAsiaTheme="minorEastAsia" w:hAnsiTheme="minorHAnsi" w:cstheme="minorBidi"/>
              <w:noProof/>
            </w:rPr>
          </w:pPr>
          <w:hyperlink w:anchor="_Toc368634656" w:history="1">
            <w:r w:rsidR="00B31E17" w:rsidRPr="008F6ED7">
              <w:rPr>
                <w:rStyle w:val="Hyperlink"/>
                <w:noProof/>
              </w:rPr>
              <w:t>5.0 IMPLEMENTATION</w:t>
            </w:r>
            <w:r w:rsidR="00B31E17">
              <w:rPr>
                <w:noProof/>
                <w:webHidden/>
              </w:rPr>
              <w:tab/>
            </w:r>
            <w:r w:rsidR="002964B4">
              <w:rPr>
                <w:noProof/>
                <w:webHidden/>
              </w:rPr>
              <w:fldChar w:fldCharType="begin"/>
            </w:r>
            <w:r w:rsidR="00B31E17">
              <w:rPr>
                <w:noProof/>
                <w:webHidden/>
              </w:rPr>
              <w:instrText xml:space="preserve"> PAGEREF _Toc368634656 \h </w:instrText>
            </w:r>
            <w:r w:rsidR="002964B4">
              <w:rPr>
                <w:noProof/>
                <w:webHidden/>
              </w:rPr>
            </w:r>
            <w:r w:rsidR="002964B4">
              <w:rPr>
                <w:noProof/>
                <w:webHidden/>
              </w:rPr>
              <w:fldChar w:fldCharType="separate"/>
            </w:r>
            <w:r w:rsidR="00B31E17">
              <w:rPr>
                <w:noProof/>
                <w:webHidden/>
              </w:rPr>
              <w:t>39</w:t>
            </w:r>
            <w:r w:rsidR="002964B4">
              <w:rPr>
                <w:noProof/>
                <w:webHidden/>
              </w:rPr>
              <w:fldChar w:fldCharType="end"/>
            </w:r>
          </w:hyperlink>
        </w:p>
        <w:p w:rsidR="00B31E17" w:rsidRDefault="00377C8B">
          <w:pPr>
            <w:pStyle w:val="TOC2"/>
            <w:tabs>
              <w:tab w:val="right" w:leader="dot" w:pos="9350"/>
            </w:tabs>
            <w:rPr>
              <w:noProof/>
            </w:rPr>
          </w:pPr>
          <w:hyperlink w:anchor="_Toc368634657" w:history="1">
            <w:r w:rsidR="00B31E17" w:rsidRPr="008F6ED7">
              <w:rPr>
                <w:rStyle w:val="Hyperlink"/>
                <w:noProof/>
              </w:rPr>
              <w:t>5.1 The Health Financing Model</w:t>
            </w:r>
            <w:r w:rsidR="00B31E17">
              <w:rPr>
                <w:noProof/>
                <w:webHidden/>
              </w:rPr>
              <w:tab/>
            </w:r>
            <w:r w:rsidR="002964B4">
              <w:rPr>
                <w:noProof/>
                <w:webHidden/>
              </w:rPr>
              <w:fldChar w:fldCharType="begin"/>
            </w:r>
            <w:r w:rsidR="00B31E17">
              <w:rPr>
                <w:noProof/>
                <w:webHidden/>
              </w:rPr>
              <w:instrText xml:space="preserve"> PAGEREF _Toc368634657 \h </w:instrText>
            </w:r>
            <w:r w:rsidR="002964B4">
              <w:rPr>
                <w:noProof/>
                <w:webHidden/>
              </w:rPr>
            </w:r>
            <w:r w:rsidR="002964B4">
              <w:rPr>
                <w:noProof/>
                <w:webHidden/>
              </w:rPr>
              <w:fldChar w:fldCharType="separate"/>
            </w:r>
            <w:r w:rsidR="00B31E17">
              <w:rPr>
                <w:noProof/>
                <w:webHidden/>
              </w:rPr>
              <w:t>39</w:t>
            </w:r>
            <w:r w:rsidR="002964B4">
              <w:rPr>
                <w:noProof/>
                <w:webHidden/>
              </w:rPr>
              <w:fldChar w:fldCharType="end"/>
            </w:r>
          </w:hyperlink>
        </w:p>
        <w:p w:rsidR="00B31E17" w:rsidRDefault="00377C8B">
          <w:pPr>
            <w:pStyle w:val="TOC1"/>
            <w:tabs>
              <w:tab w:val="right" w:leader="dot" w:pos="9350"/>
            </w:tabs>
            <w:rPr>
              <w:rFonts w:asciiTheme="minorHAnsi" w:eastAsiaTheme="minorEastAsia" w:hAnsiTheme="minorHAnsi" w:cstheme="minorBidi"/>
              <w:noProof/>
            </w:rPr>
          </w:pPr>
          <w:hyperlink w:anchor="_Toc368634658" w:history="1">
            <w:r w:rsidR="00B31E17" w:rsidRPr="008F6ED7">
              <w:rPr>
                <w:rStyle w:val="Hyperlink"/>
                <w:noProof/>
              </w:rPr>
              <w:t>6.0 MONITORING &amp; EVALUATION</w:t>
            </w:r>
            <w:r w:rsidR="00B31E17">
              <w:rPr>
                <w:noProof/>
                <w:webHidden/>
              </w:rPr>
              <w:tab/>
            </w:r>
            <w:r w:rsidR="002964B4">
              <w:rPr>
                <w:noProof/>
                <w:webHidden/>
              </w:rPr>
              <w:fldChar w:fldCharType="begin"/>
            </w:r>
            <w:r w:rsidR="00B31E17">
              <w:rPr>
                <w:noProof/>
                <w:webHidden/>
              </w:rPr>
              <w:instrText xml:space="preserve"> PAGEREF _Toc368634658 \h </w:instrText>
            </w:r>
            <w:r w:rsidR="002964B4">
              <w:rPr>
                <w:noProof/>
                <w:webHidden/>
              </w:rPr>
            </w:r>
            <w:r w:rsidR="002964B4">
              <w:rPr>
                <w:noProof/>
                <w:webHidden/>
              </w:rPr>
              <w:fldChar w:fldCharType="separate"/>
            </w:r>
            <w:r w:rsidR="00B31E17">
              <w:rPr>
                <w:noProof/>
                <w:webHidden/>
              </w:rPr>
              <w:t>39</w:t>
            </w:r>
            <w:r w:rsidR="002964B4">
              <w:rPr>
                <w:noProof/>
                <w:webHidden/>
              </w:rPr>
              <w:fldChar w:fldCharType="end"/>
            </w:r>
          </w:hyperlink>
        </w:p>
        <w:p w:rsidR="00B31E17" w:rsidRDefault="00377C8B">
          <w:pPr>
            <w:pStyle w:val="TOC1"/>
            <w:tabs>
              <w:tab w:val="right" w:leader="dot" w:pos="9350"/>
            </w:tabs>
            <w:rPr>
              <w:rFonts w:asciiTheme="minorHAnsi" w:eastAsiaTheme="minorEastAsia" w:hAnsiTheme="minorHAnsi" w:cstheme="minorBidi"/>
              <w:noProof/>
            </w:rPr>
          </w:pPr>
          <w:hyperlink w:anchor="_Toc368634659" w:history="1">
            <w:r w:rsidR="00B31E17" w:rsidRPr="008F6ED7">
              <w:rPr>
                <w:rStyle w:val="Hyperlink"/>
                <w:noProof/>
              </w:rPr>
              <w:t>7.0 THE BUDGET</w:t>
            </w:r>
            <w:r w:rsidR="00B31E17">
              <w:rPr>
                <w:noProof/>
                <w:webHidden/>
              </w:rPr>
              <w:tab/>
            </w:r>
            <w:r w:rsidR="002964B4">
              <w:rPr>
                <w:noProof/>
                <w:webHidden/>
              </w:rPr>
              <w:fldChar w:fldCharType="begin"/>
            </w:r>
            <w:r w:rsidR="00B31E17">
              <w:rPr>
                <w:noProof/>
                <w:webHidden/>
              </w:rPr>
              <w:instrText xml:space="preserve"> PAGEREF _Toc368634659 \h </w:instrText>
            </w:r>
            <w:r w:rsidR="002964B4">
              <w:rPr>
                <w:noProof/>
                <w:webHidden/>
              </w:rPr>
            </w:r>
            <w:r w:rsidR="002964B4">
              <w:rPr>
                <w:noProof/>
                <w:webHidden/>
              </w:rPr>
              <w:fldChar w:fldCharType="separate"/>
            </w:r>
            <w:r w:rsidR="00B31E17">
              <w:rPr>
                <w:noProof/>
                <w:webHidden/>
              </w:rPr>
              <w:t>39</w:t>
            </w:r>
            <w:r w:rsidR="002964B4">
              <w:rPr>
                <w:noProof/>
                <w:webHidden/>
              </w:rPr>
              <w:fldChar w:fldCharType="end"/>
            </w:r>
          </w:hyperlink>
        </w:p>
        <w:p w:rsidR="00B31E17" w:rsidRDefault="00377C8B">
          <w:pPr>
            <w:pStyle w:val="TOC1"/>
            <w:tabs>
              <w:tab w:val="right" w:leader="dot" w:pos="9350"/>
            </w:tabs>
            <w:rPr>
              <w:rFonts w:asciiTheme="minorHAnsi" w:eastAsiaTheme="minorEastAsia" w:hAnsiTheme="minorHAnsi" w:cstheme="minorBidi"/>
              <w:noProof/>
            </w:rPr>
          </w:pPr>
          <w:hyperlink w:anchor="_Toc368634660" w:history="1">
            <w:r w:rsidR="00B31E17" w:rsidRPr="008F6ED7">
              <w:rPr>
                <w:rStyle w:val="Hyperlink"/>
                <w:noProof/>
              </w:rPr>
              <w:t>REFERENCES</w:t>
            </w:r>
            <w:r w:rsidR="00B31E17">
              <w:rPr>
                <w:noProof/>
                <w:webHidden/>
              </w:rPr>
              <w:tab/>
            </w:r>
            <w:r w:rsidR="002964B4">
              <w:rPr>
                <w:noProof/>
                <w:webHidden/>
              </w:rPr>
              <w:fldChar w:fldCharType="begin"/>
            </w:r>
            <w:r w:rsidR="00B31E17">
              <w:rPr>
                <w:noProof/>
                <w:webHidden/>
              </w:rPr>
              <w:instrText xml:space="preserve"> PAGEREF _Toc368634660 \h </w:instrText>
            </w:r>
            <w:r w:rsidR="002964B4">
              <w:rPr>
                <w:noProof/>
                <w:webHidden/>
              </w:rPr>
            </w:r>
            <w:r w:rsidR="002964B4">
              <w:rPr>
                <w:noProof/>
                <w:webHidden/>
              </w:rPr>
              <w:fldChar w:fldCharType="separate"/>
            </w:r>
            <w:r w:rsidR="00B31E17">
              <w:rPr>
                <w:noProof/>
                <w:webHidden/>
              </w:rPr>
              <w:t>40</w:t>
            </w:r>
            <w:r w:rsidR="002964B4">
              <w:rPr>
                <w:noProof/>
                <w:webHidden/>
              </w:rPr>
              <w:fldChar w:fldCharType="end"/>
            </w:r>
          </w:hyperlink>
        </w:p>
        <w:p w:rsidR="00BB6B22" w:rsidRDefault="002964B4">
          <w:r>
            <w:rPr>
              <w:b/>
              <w:bCs/>
              <w:noProof/>
            </w:rPr>
            <w:fldChar w:fldCharType="end"/>
          </w:r>
        </w:p>
      </w:sdtContent>
    </w:sdt>
    <w:p w:rsidR="004A49C4" w:rsidRDefault="004A49C4">
      <w:pPr>
        <w:rPr>
          <w:rFonts w:asciiTheme="majorHAnsi" w:eastAsiaTheme="majorEastAsia" w:hAnsiTheme="majorHAnsi" w:cstheme="majorBidi"/>
          <w:b/>
          <w:bCs/>
          <w:sz w:val="28"/>
          <w:szCs w:val="28"/>
        </w:rPr>
      </w:pPr>
      <w:r>
        <w:br w:type="page"/>
      </w:r>
    </w:p>
    <w:p w:rsidR="00F50B98" w:rsidRDefault="00F50B98" w:rsidP="00D22FB8">
      <w:pPr>
        <w:pStyle w:val="Heading1"/>
      </w:pPr>
      <w:bookmarkStart w:id="14" w:name="_Toc368634607"/>
      <w:r>
        <w:lastRenderedPageBreak/>
        <w:t>EXECUTIVE SUMMARY &amp; ACKNOWLEDGEMENTS</w:t>
      </w:r>
      <w:bookmarkEnd w:id="14"/>
    </w:p>
    <w:p w:rsidR="00D22FB8" w:rsidRDefault="00F50B98" w:rsidP="00F50B98">
      <w:r>
        <w:t>(To be finalized after paper has been written)</w:t>
      </w:r>
    </w:p>
    <w:p w:rsidR="00260E5F" w:rsidRDefault="00FD3094" w:rsidP="00260E5F">
      <w:pPr>
        <w:pStyle w:val="Heading1"/>
        <w:rPr>
          <w:color w:val="auto"/>
        </w:rPr>
      </w:pPr>
      <w:bookmarkStart w:id="15" w:name="_Toc368634608"/>
      <w:r w:rsidRPr="002E6A40">
        <w:rPr>
          <w:color w:val="auto"/>
        </w:rPr>
        <w:t xml:space="preserve">1.0 </w:t>
      </w:r>
      <w:r>
        <w:rPr>
          <w:color w:val="auto"/>
        </w:rPr>
        <w:t>STATEMENT</w:t>
      </w:r>
      <w:r w:rsidR="00D22FB8">
        <w:rPr>
          <w:color w:val="auto"/>
        </w:rPr>
        <w:t xml:space="preserve"> OF </w:t>
      </w:r>
      <w:commentRangeStart w:id="16"/>
      <w:r w:rsidR="00D22FB8">
        <w:rPr>
          <w:color w:val="auto"/>
        </w:rPr>
        <w:t>THE PROBLEM</w:t>
      </w:r>
      <w:bookmarkEnd w:id="15"/>
      <w:commentRangeEnd w:id="16"/>
      <w:r w:rsidR="00DF7E97">
        <w:rPr>
          <w:rStyle w:val="CommentReference"/>
          <w:rFonts w:asciiTheme="minorHAnsi" w:eastAsiaTheme="minorEastAsia" w:hAnsiTheme="minorHAnsi" w:cstheme="minorBidi"/>
          <w:b w:val="0"/>
          <w:bCs w:val="0"/>
          <w:color w:val="auto"/>
        </w:rPr>
        <w:commentReference w:id="16"/>
      </w:r>
    </w:p>
    <w:p w:rsidR="005E6AF7" w:rsidRDefault="00FD3094">
      <w:pPr>
        <w:pStyle w:val="Heading2"/>
      </w:pPr>
      <w:bookmarkStart w:id="17" w:name="_Toc368634609"/>
      <w:r>
        <w:t>1.1 Health Indicators</w:t>
      </w:r>
      <w:bookmarkEnd w:id="17"/>
    </w:p>
    <w:p w:rsidR="00260E5F" w:rsidRPr="004A49C4" w:rsidRDefault="009656BB" w:rsidP="00260E5F">
      <w:pPr>
        <w:autoSpaceDE w:val="0"/>
        <w:autoSpaceDN w:val="0"/>
        <w:adjustRightInd w:val="0"/>
        <w:spacing w:line="240" w:lineRule="auto"/>
        <w:jc w:val="both"/>
        <w:rPr>
          <w:rFonts w:cstheme="minorHAnsi"/>
        </w:rPr>
      </w:pPr>
      <w:r w:rsidRPr="004A49C4">
        <w:rPr>
          <w:rFonts w:cstheme="minorHAnsi"/>
        </w:rPr>
        <w:t xml:space="preserve">A nation’s health is its most precious asset. </w:t>
      </w:r>
      <w:r w:rsidR="00260E5F" w:rsidRPr="004A49C4">
        <w:rPr>
          <w:rFonts w:cstheme="minorHAnsi"/>
        </w:rPr>
        <w:t xml:space="preserve">In Uganda, </w:t>
      </w:r>
      <w:r w:rsidR="0077731E" w:rsidRPr="004A49C4">
        <w:rPr>
          <w:rFonts w:ascii="Times New Roman" w:hAnsi="Times New Roman" w:cs="Times New Roman"/>
          <w:position w:val="1"/>
        </w:rPr>
        <w:t>the positive developments</w:t>
      </w:r>
      <w:r w:rsidR="004675DC" w:rsidRPr="004A49C4">
        <w:rPr>
          <w:rFonts w:cstheme="minorHAnsi"/>
        </w:rPr>
        <w:t xml:space="preserve"> in the economic </w:t>
      </w:r>
      <w:r w:rsidR="00FD3094">
        <w:rPr>
          <w:rFonts w:cstheme="minorHAnsi"/>
        </w:rPr>
        <w:t>sector</w:t>
      </w:r>
      <w:r w:rsidR="00601ABD">
        <w:rPr>
          <w:rFonts w:cstheme="minorHAnsi"/>
        </w:rPr>
        <w:t xml:space="preserve"> have not been followed by consistent </w:t>
      </w:r>
      <w:r w:rsidR="00260E5F" w:rsidRPr="004A49C4">
        <w:rPr>
          <w:rFonts w:cstheme="minorHAnsi"/>
        </w:rPr>
        <w:t>progress in overall human development indicators</w:t>
      </w:r>
      <w:r w:rsidR="00493BF3">
        <w:rPr>
          <w:rFonts w:cstheme="minorHAnsi"/>
        </w:rPr>
        <w:t xml:space="preserve"> in the heath sector</w:t>
      </w:r>
      <w:r w:rsidR="00601ABD">
        <w:rPr>
          <w:rFonts w:cstheme="minorHAnsi"/>
        </w:rPr>
        <w:t xml:space="preserve">. </w:t>
      </w:r>
      <w:r w:rsidR="008641B9">
        <w:rPr>
          <w:rFonts w:cstheme="minorHAnsi"/>
          <w:position w:val="1"/>
        </w:rPr>
        <w:t>M</w:t>
      </w:r>
      <w:r w:rsidR="00260E5F" w:rsidRPr="004A49C4">
        <w:rPr>
          <w:rFonts w:cstheme="minorHAnsi"/>
          <w:spacing w:val="-2"/>
          <w:position w:val="1"/>
        </w:rPr>
        <w:t>at</w:t>
      </w:r>
      <w:r w:rsidR="00260E5F" w:rsidRPr="004A49C4">
        <w:rPr>
          <w:rFonts w:cstheme="minorHAnsi"/>
          <w:position w:val="1"/>
        </w:rPr>
        <w:t>ernalandchild</w:t>
      </w:r>
      <w:r w:rsidR="00260E5F" w:rsidRPr="004A49C4">
        <w:rPr>
          <w:rFonts w:cstheme="minorHAnsi"/>
          <w:spacing w:val="-2"/>
          <w:position w:val="1"/>
        </w:rPr>
        <w:t>deaths</w:t>
      </w:r>
      <w:r w:rsidR="00313EC0" w:rsidRPr="004A49C4">
        <w:rPr>
          <w:rFonts w:cstheme="minorHAnsi"/>
          <w:spacing w:val="-2"/>
          <w:position w:val="1"/>
        </w:rPr>
        <w:t xml:space="preserve"> remain high and</w:t>
      </w:r>
      <w:r w:rsidR="00260E5F" w:rsidRPr="004A49C4">
        <w:rPr>
          <w:rFonts w:cstheme="minorHAnsi"/>
          <w:spacing w:val="-2"/>
          <w:position w:val="1"/>
        </w:rPr>
        <w:t xml:space="preserve"> account for</w:t>
      </w:r>
      <w:r w:rsidR="00260E5F" w:rsidRPr="004A49C4">
        <w:rPr>
          <w:rFonts w:cstheme="minorHAnsi"/>
          <w:position w:val="1"/>
        </w:rPr>
        <w:t>20.4%ofthediseasebu</w:t>
      </w:r>
      <w:r w:rsidR="00260E5F" w:rsidRPr="004A49C4">
        <w:rPr>
          <w:rFonts w:cstheme="minorHAnsi"/>
          <w:spacing w:val="-3"/>
          <w:position w:val="1"/>
        </w:rPr>
        <w:t>r</w:t>
      </w:r>
      <w:r w:rsidR="00260E5F" w:rsidRPr="004A49C4">
        <w:rPr>
          <w:rFonts w:cstheme="minorHAnsi"/>
          <w:position w:val="1"/>
        </w:rPr>
        <w:t>den</w:t>
      </w:r>
      <w:r w:rsidR="008641B9">
        <w:rPr>
          <w:rFonts w:cstheme="minorHAnsi"/>
          <w:position w:val="1"/>
        </w:rPr>
        <w:t xml:space="preserve">. </w:t>
      </w:r>
      <w:r w:rsidR="00260E5F" w:rsidRPr="004A49C4">
        <w:rPr>
          <w:rFonts w:cstheme="minorHAnsi"/>
          <w:position w:val="1"/>
        </w:rPr>
        <w:t>M</w:t>
      </w:r>
      <w:r w:rsidR="00260E5F" w:rsidRPr="004A49C4">
        <w:rPr>
          <w:rFonts w:cstheme="minorHAnsi"/>
          <w:spacing w:val="-2"/>
          <w:position w:val="1"/>
        </w:rPr>
        <w:t>at</w:t>
      </w:r>
      <w:r w:rsidR="00260E5F" w:rsidRPr="004A49C4">
        <w:rPr>
          <w:rFonts w:cstheme="minorHAnsi"/>
          <w:position w:val="1"/>
        </w:rPr>
        <w:t>ernalMor</w:t>
      </w:r>
      <w:r w:rsidR="00260E5F" w:rsidRPr="004A49C4">
        <w:rPr>
          <w:rFonts w:cstheme="minorHAnsi"/>
          <w:spacing w:val="-3"/>
          <w:position w:val="1"/>
        </w:rPr>
        <w:t>t</w:t>
      </w:r>
      <w:r w:rsidR="00260E5F" w:rsidRPr="004A49C4">
        <w:rPr>
          <w:rFonts w:cstheme="minorHAnsi"/>
          <w:position w:val="1"/>
        </w:rPr>
        <w:t>alityRatio(MMR)</w:t>
      </w:r>
      <w:r w:rsidR="008641B9">
        <w:rPr>
          <w:rFonts w:cstheme="minorHAnsi"/>
          <w:spacing w:val="8"/>
          <w:position w:val="1"/>
        </w:rPr>
        <w:t>is estimated to be</w:t>
      </w:r>
      <w:r w:rsidR="00260E5F" w:rsidRPr="004A49C4">
        <w:rPr>
          <w:rFonts w:cstheme="minorHAnsi"/>
          <w:position w:val="1"/>
        </w:rPr>
        <w:t>435de</w:t>
      </w:r>
      <w:r w:rsidR="00260E5F" w:rsidRPr="004A49C4">
        <w:rPr>
          <w:rFonts w:cstheme="minorHAnsi"/>
          <w:spacing w:val="-2"/>
          <w:position w:val="1"/>
        </w:rPr>
        <w:t>a</w:t>
      </w:r>
      <w:r w:rsidR="00260E5F" w:rsidRPr="004A49C4">
        <w:rPr>
          <w:rFonts w:cstheme="minorHAnsi"/>
          <w:position w:val="1"/>
        </w:rPr>
        <w:t>thsper 100,000li</w:t>
      </w:r>
      <w:r w:rsidR="00260E5F" w:rsidRPr="004A49C4">
        <w:rPr>
          <w:rFonts w:cstheme="minorHAnsi"/>
          <w:spacing w:val="-2"/>
          <w:position w:val="1"/>
        </w:rPr>
        <w:t>v</w:t>
      </w:r>
      <w:r w:rsidR="00260E5F" w:rsidRPr="004A49C4">
        <w:rPr>
          <w:rFonts w:cstheme="minorHAnsi"/>
          <w:position w:val="1"/>
        </w:rPr>
        <w:t>ebirths andI</w:t>
      </w:r>
      <w:r w:rsidR="00260E5F" w:rsidRPr="004A49C4">
        <w:rPr>
          <w:rFonts w:cstheme="minorHAnsi"/>
          <w:spacing w:val="-1"/>
          <w:position w:val="1"/>
        </w:rPr>
        <w:t>n</w:t>
      </w:r>
      <w:r w:rsidR="00260E5F" w:rsidRPr="004A49C4">
        <w:rPr>
          <w:rFonts w:cstheme="minorHAnsi"/>
          <w:spacing w:val="-4"/>
          <w:position w:val="1"/>
        </w:rPr>
        <w:t>f</w:t>
      </w:r>
      <w:r w:rsidR="00260E5F" w:rsidRPr="004A49C4">
        <w:rPr>
          <w:rFonts w:cstheme="minorHAnsi"/>
          <w:position w:val="1"/>
        </w:rPr>
        <w:t>a</w:t>
      </w:r>
      <w:r w:rsidR="00260E5F" w:rsidRPr="004A49C4">
        <w:rPr>
          <w:rFonts w:cstheme="minorHAnsi"/>
          <w:spacing w:val="-2"/>
          <w:position w:val="1"/>
        </w:rPr>
        <w:t>n</w:t>
      </w:r>
      <w:r w:rsidR="00260E5F" w:rsidRPr="004A49C4">
        <w:rPr>
          <w:rFonts w:cstheme="minorHAnsi"/>
          <w:position w:val="1"/>
        </w:rPr>
        <w:t>tMor</w:t>
      </w:r>
      <w:r w:rsidR="00260E5F" w:rsidRPr="004A49C4">
        <w:rPr>
          <w:rFonts w:cstheme="minorHAnsi"/>
          <w:spacing w:val="-3"/>
          <w:position w:val="1"/>
        </w:rPr>
        <w:t>t</w:t>
      </w:r>
      <w:r w:rsidR="00260E5F" w:rsidRPr="004A49C4">
        <w:rPr>
          <w:rFonts w:cstheme="minorHAnsi"/>
          <w:position w:val="1"/>
        </w:rPr>
        <w:t>alityR</w:t>
      </w:r>
      <w:r w:rsidR="00260E5F" w:rsidRPr="004A49C4">
        <w:rPr>
          <w:rFonts w:cstheme="minorHAnsi"/>
          <w:spacing w:val="-2"/>
          <w:position w:val="1"/>
        </w:rPr>
        <w:t>at</w:t>
      </w:r>
      <w:r w:rsidR="00260E5F" w:rsidRPr="004A49C4">
        <w:rPr>
          <w:rFonts w:cstheme="minorHAnsi"/>
          <w:position w:val="1"/>
        </w:rPr>
        <w:t>e(IMR)</w:t>
      </w:r>
      <w:r w:rsidR="00260E5F" w:rsidRPr="004A49C4">
        <w:rPr>
          <w:rFonts w:cstheme="minorHAnsi"/>
          <w:spacing w:val="-2"/>
          <w:position w:val="1"/>
        </w:rPr>
        <w:t>a</w:t>
      </w:r>
      <w:r w:rsidR="00260E5F" w:rsidRPr="004A49C4">
        <w:rPr>
          <w:rFonts w:cstheme="minorHAnsi"/>
          <w:position w:val="1"/>
        </w:rPr>
        <w:t>t76de</w:t>
      </w:r>
      <w:r w:rsidR="00260E5F" w:rsidRPr="004A49C4">
        <w:rPr>
          <w:rFonts w:cstheme="minorHAnsi"/>
          <w:spacing w:val="-2"/>
          <w:position w:val="1"/>
        </w:rPr>
        <w:t>a</w:t>
      </w:r>
      <w:r w:rsidR="00260E5F" w:rsidRPr="004A49C4">
        <w:rPr>
          <w:rFonts w:cstheme="minorHAnsi"/>
          <w:position w:val="1"/>
        </w:rPr>
        <w:t>thsper1,000li</w:t>
      </w:r>
      <w:r w:rsidR="00260E5F" w:rsidRPr="004A49C4">
        <w:rPr>
          <w:rFonts w:cstheme="minorHAnsi"/>
          <w:spacing w:val="-2"/>
          <w:position w:val="1"/>
        </w:rPr>
        <w:t>v</w:t>
      </w:r>
      <w:r w:rsidR="00260E5F" w:rsidRPr="004A49C4">
        <w:rPr>
          <w:rFonts w:cstheme="minorHAnsi"/>
          <w:position w:val="1"/>
        </w:rPr>
        <w:t>ebirths</w:t>
      </w:r>
      <w:r w:rsidR="002964B4" w:rsidRPr="004A49C4">
        <w:rPr>
          <w:rFonts w:cstheme="minorHAnsi"/>
          <w:position w:val="1"/>
        </w:rPr>
        <w:fldChar w:fldCharType="begin"/>
      </w:r>
      <w:r w:rsidR="00830241" w:rsidRPr="004A49C4">
        <w:rPr>
          <w:rFonts w:cstheme="minorHAnsi"/>
          <w:position w:val="1"/>
        </w:rPr>
        <w:instrText xml:space="preserve"> ADDIN EN.CITE &lt;EndNote&gt;&lt;Cite&gt;&lt;Author&gt;UBOS&lt;/Author&gt;&lt;Year&gt;2012&lt;/Year&gt;&lt;RecNum&gt;16&lt;/RecNum&gt;&lt;DisplayText&gt;(UBOS 2012)&lt;/DisplayText&gt;&lt;record&gt;&lt;rec-number&gt;16&lt;/rec-number&gt;&lt;foreign-keys&gt;&lt;key app="EN" db-id="zx5ez922ldtf92efzf1v5wf9t525pszazaep" timestamp="1376971212"&gt;16&lt;/key&gt;&lt;/foreign-keys&gt;&lt;ref-type name="Report"&gt;27&lt;/ref-type&gt;&lt;contributors&gt;&lt;authors&gt;&lt;author&gt;UBOS, ICF International Inc. &lt;/author&gt;&lt;/authors&gt;&lt;tertiary-authors&gt;&lt;author&gt;UBOS and Calverton, Maryland:  ICF International Inc.&lt;/author&gt;&lt;/tertiary-authors&gt;&lt;/contributors&gt;&lt;titles&gt;&lt;title&gt;Uganda Demographic and Health Survey 2011&lt;/title&gt;&lt;/titles&gt;&lt;dates&gt;&lt;year&gt;2012&lt;/year&gt;&lt;/dates&gt;&lt;pub-location&gt;Kampala, Uganda&lt;/pub-location&gt;&lt;urls&gt;&lt;/urls&gt;&lt;/record&gt;&lt;/Cite&gt;&lt;/EndNote&gt;</w:instrText>
      </w:r>
      <w:r w:rsidR="002964B4" w:rsidRPr="004A49C4">
        <w:rPr>
          <w:rFonts w:cstheme="minorHAnsi"/>
          <w:position w:val="1"/>
        </w:rPr>
        <w:fldChar w:fldCharType="separate"/>
      </w:r>
      <w:r w:rsidR="00830241" w:rsidRPr="004A49C4">
        <w:rPr>
          <w:rFonts w:cstheme="minorHAnsi"/>
          <w:noProof/>
          <w:position w:val="1"/>
        </w:rPr>
        <w:t>(</w:t>
      </w:r>
      <w:hyperlink w:anchor="_ENREF_8" w:tooltip="UBOS, 2012 #16" w:history="1">
        <w:r w:rsidR="001C548C" w:rsidRPr="004A49C4">
          <w:rPr>
            <w:rFonts w:cstheme="minorHAnsi"/>
            <w:noProof/>
            <w:position w:val="1"/>
          </w:rPr>
          <w:t>UBOS 2012</w:t>
        </w:r>
      </w:hyperlink>
      <w:r w:rsidR="00830241" w:rsidRPr="004A49C4">
        <w:rPr>
          <w:rFonts w:cstheme="minorHAnsi"/>
          <w:noProof/>
          <w:position w:val="1"/>
        </w:rPr>
        <w:t>)</w:t>
      </w:r>
      <w:r w:rsidR="002964B4" w:rsidRPr="004A49C4">
        <w:rPr>
          <w:rFonts w:cstheme="minorHAnsi"/>
          <w:position w:val="1"/>
        </w:rPr>
        <w:fldChar w:fldCharType="end"/>
      </w:r>
      <w:r w:rsidR="00260E5F" w:rsidRPr="004A49C4">
        <w:rPr>
          <w:rFonts w:cstheme="minorHAnsi"/>
          <w:position w:val="1"/>
        </w:rPr>
        <w:t>. Communi</w:t>
      </w:r>
      <w:r w:rsidR="00260E5F" w:rsidRPr="004A49C4">
        <w:rPr>
          <w:rFonts w:cstheme="minorHAnsi"/>
          <w:spacing w:val="-2"/>
          <w:position w:val="1"/>
        </w:rPr>
        <w:t>c</w:t>
      </w:r>
      <w:r w:rsidR="00260E5F" w:rsidRPr="004A49C4">
        <w:rPr>
          <w:rFonts w:cstheme="minorHAnsi"/>
          <w:position w:val="1"/>
        </w:rPr>
        <w:t>ablediseasesac</w:t>
      </w:r>
      <w:r w:rsidR="00260E5F" w:rsidRPr="004A49C4">
        <w:rPr>
          <w:rFonts w:cstheme="minorHAnsi"/>
          <w:spacing w:val="-2"/>
          <w:position w:val="1"/>
        </w:rPr>
        <w:t>c</w:t>
      </w:r>
      <w:r w:rsidR="00260E5F" w:rsidRPr="004A49C4">
        <w:rPr>
          <w:rFonts w:cstheme="minorHAnsi"/>
          <w:position w:val="1"/>
        </w:rPr>
        <w:t>ou</w:t>
      </w:r>
      <w:r w:rsidR="00260E5F" w:rsidRPr="004A49C4">
        <w:rPr>
          <w:rFonts w:cstheme="minorHAnsi"/>
          <w:spacing w:val="-2"/>
          <w:position w:val="1"/>
        </w:rPr>
        <w:t>n</w:t>
      </w:r>
      <w:r w:rsidR="00260E5F" w:rsidRPr="004A49C4">
        <w:rPr>
          <w:rFonts w:cstheme="minorHAnsi"/>
          <w:position w:val="1"/>
        </w:rPr>
        <w:t>t</w:t>
      </w:r>
      <w:r w:rsidR="00260E5F" w:rsidRPr="004A49C4">
        <w:rPr>
          <w:rFonts w:cstheme="minorHAnsi"/>
          <w:spacing w:val="-5"/>
          <w:position w:val="1"/>
        </w:rPr>
        <w:t>f</w:t>
      </w:r>
      <w:r w:rsidR="00260E5F" w:rsidRPr="004A49C4">
        <w:rPr>
          <w:rFonts w:cstheme="minorHAnsi"/>
          <w:position w:val="1"/>
        </w:rPr>
        <w:t>or54%ofthe</w:t>
      </w:r>
      <w:r w:rsidR="00260E5F" w:rsidRPr="004A49C4">
        <w:rPr>
          <w:rFonts w:cstheme="minorHAnsi"/>
          <w:spacing w:val="-2"/>
          <w:position w:val="1"/>
        </w:rPr>
        <w:t>t</w:t>
      </w:r>
      <w:r w:rsidR="00260E5F" w:rsidRPr="004A49C4">
        <w:rPr>
          <w:rFonts w:cstheme="minorHAnsi"/>
          <w:position w:val="1"/>
        </w:rPr>
        <w:t>o</w:t>
      </w:r>
      <w:r w:rsidR="00260E5F" w:rsidRPr="004A49C4">
        <w:rPr>
          <w:rFonts w:cstheme="minorHAnsi"/>
          <w:spacing w:val="-3"/>
          <w:position w:val="1"/>
        </w:rPr>
        <w:t>t</w:t>
      </w:r>
      <w:r w:rsidR="00260E5F" w:rsidRPr="004A49C4">
        <w:rPr>
          <w:rFonts w:cstheme="minorHAnsi"/>
          <w:position w:val="1"/>
        </w:rPr>
        <w:t>albu</w:t>
      </w:r>
      <w:r w:rsidR="00260E5F" w:rsidRPr="004A49C4">
        <w:rPr>
          <w:rFonts w:cstheme="minorHAnsi"/>
          <w:spacing w:val="-3"/>
          <w:position w:val="1"/>
        </w:rPr>
        <w:t>r</w:t>
      </w:r>
      <w:r w:rsidR="00260E5F" w:rsidRPr="004A49C4">
        <w:rPr>
          <w:rFonts w:cstheme="minorHAnsi"/>
          <w:position w:val="1"/>
        </w:rPr>
        <w:t>denofdiseaseinU</w:t>
      </w:r>
      <w:r w:rsidR="00260E5F" w:rsidRPr="004A49C4">
        <w:rPr>
          <w:rFonts w:cstheme="minorHAnsi"/>
          <w:spacing w:val="-4"/>
          <w:position w:val="1"/>
        </w:rPr>
        <w:t>g</w:t>
      </w:r>
      <w:r w:rsidR="00260E5F" w:rsidRPr="004A49C4">
        <w:rPr>
          <w:rFonts w:cstheme="minorHAnsi"/>
          <w:position w:val="1"/>
        </w:rPr>
        <w:t>anda</w:t>
      </w:r>
      <w:r w:rsidR="00260E5F" w:rsidRPr="004A49C4">
        <w:rPr>
          <w:rFonts w:cstheme="minorHAnsi"/>
          <w:spacing w:val="-7"/>
          <w:position w:val="1"/>
        </w:rPr>
        <w:t>—</w:t>
      </w:r>
      <w:r w:rsidR="00260E5F" w:rsidRPr="004A49C4">
        <w:rPr>
          <w:rFonts w:cstheme="minorHAnsi"/>
          <w:position w:val="1"/>
        </w:rPr>
        <w:t>withHI</w:t>
      </w:r>
      <w:r w:rsidR="00260E5F" w:rsidRPr="004A49C4">
        <w:rPr>
          <w:rFonts w:cstheme="minorHAnsi"/>
          <w:spacing w:val="-11"/>
          <w:position w:val="1"/>
        </w:rPr>
        <w:t>V</w:t>
      </w:r>
      <w:r w:rsidR="00260E5F" w:rsidRPr="004A49C4">
        <w:rPr>
          <w:rFonts w:cstheme="minorHAnsi"/>
          <w:spacing w:val="-8"/>
          <w:position w:val="1"/>
        </w:rPr>
        <w:t>/</w:t>
      </w:r>
      <w:r w:rsidR="00260E5F" w:rsidRPr="004A49C4">
        <w:rPr>
          <w:rFonts w:cstheme="minorHAnsi"/>
          <w:position w:val="1"/>
        </w:rPr>
        <w:t>AIDS,tube</w:t>
      </w:r>
      <w:r w:rsidR="00260E5F" w:rsidRPr="004A49C4">
        <w:rPr>
          <w:rFonts w:cstheme="minorHAnsi"/>
          <w:spacing w:val="-3"/>
          <w:position w:val="1"/>
        </w:rPr>
        <w:t>r</w:t>
      </w:r>
      <w:r w:rsidR="00260E5F" w:rsidRPr="004A49C4">
        <w:rPr>
          <w:rFonts w:cstheme="minorHAnsi"/>
          <w:position w:val="1"/>
        </w:rPr>
        <w:t>culosis (TB)andmalaria</w:t>
      </w:r>
      <w:r w:rsidR="004A49C4">
        <w:rPr>
          <w:rFonts w:cstheme="minorHAnsi"/>
          <w:position w:val="1"/>
        </w:rPr>
        <w:t xml:space="preserve"> constituting t</w:t>
      </w:r>
      <w:r w:rsidR="00260E5F" w:rsidRPr="004A49C4">
        <w:rPr>
          <w:rFonts w:cstheme="minorHAnsi"/>
          <w:position w:val="1"/>
        </w:rPr>
        <w:t>heleading</w:t>
      </w:r>
      <w:r w:rsidR="00260E5F" w:rsidRPr="004A49C4">
        <w:rPr>
          <w:rFonts w:cstheme="minorHAnsi"/>
          <w:spacing w:val="-2"/>
          <w:position w:val="1"/>
        </w:rPr>
        <w:t>c</w:t>
      </w:r>
      <w:r w:rsidR="00260E5F" w:rsidRPr="004A49C4">
        <w:rPr>
          <w:rFonts w:cstheme="minorHAnsi"/>
          <w:position w:val="1"/>
        </w:rPr>
        <w:t>ausesofillhealth.Non-Communi</w:t>
      </w:r>
      <w:r w:rsidR="00260E5F" w:rsidRPr="004A49C4">
        <w:rPr>
          <w:rFonts w:cstheme="minorHAnsi"/>
          <w:spacing w:val="-2"/>
          <w:position w:val="1"/>
        </w:rPr>
        <w:t>c</w:t>
      </w:r>
      <w:r w:rsidR="00260E5F" w:rsidRPr="004A49C4">
        <w:rPr>
          <w:rFonts w:cstheme="minorHAnsi"/>
          <w:position w:val="1"/>
        </w:rPr>
        <w:t>ableDiseases(NCDs)a</w:t>
      </w:r>
      <w:r w:rsidR="00260E5F" w:rsidRPr="004A49C4">
        <w:rPr>
          <w:rFonts w:cstheme="minorHAnsi"/>
          <w:spacing w:val="-3"/>
          <w:position w:val="1"/>
        </w:rPr>
        <w:t>r</w:t>
      </w:r>
      <w:r w:rsidR="00260E5F" w:rsidRPr="004A49C4">
        <w:rPr>
          <w:rFonts w:cstheme="minorHAnsi"/>
          <w:position w:val="1"/>
        </w:rPr>
        <w:t>eaneme</w:t>
      </w:r>
      <w:r w:rsidR="00260E5F" w:rsidRPr="004A49C4">
        <w:rPr>
          <w:rFonts w:cstheme="minorHAnsi"/>
          <w:spacing w:val="-3"/>
          <w:position w:val="1"/>
        </w:rPr>
        <w:t>r</w:t>
      </w:r>
      <w:r w:rsidR="00260E5F" w:rsidRPr="004A49C4">
        <w:rPr>
          <w:rFonts w:cstheme="minorHAnsi"/>
          <w:position w:val="1"/>
        </w:rPr>
        <w:t>gingp</w:t>
      </w:r>
      <w:r w:rsidR="00260E5F" w:rsidRPr="004A49C4">
        <w:rPr>
          <w:rFonts w:cstheme="minorHAnsi"/>
          <w:spacing w:val="-4"/>
          <w:position w:val="1"/>
        </w:rPr>
        <w:t>r</w:t>
      </w:r>
      <w:r w:rsidR="00260E5F" w:rsidRPr="004A49C4">
        <w:rPr>
          <w:rFonts w:cstheme="minorHAnsi"/>
          <w:position w:val="1"/>
        </w:rPr>
        <w:t>oblem with costly treatment implications</w:t>
      </w:r>
      <w:r w:rsidR="008641B9">
        <w:rPr>
          <w:rFonts w:cstheme="minorHAnsi"/>
          <w:position w:val="1"/>
        </w:rPr>
        <w:t>. The</w:t>
      </w:r>
      <w:r w:rsidR="00313EC0" w:rsidRPr="004A49C4">
        <w:rPr>
          <w:rFonts w:cstheme="minorHAnsi"/>
          <w:position w:val="1"/>
        </w:rPr>
        <w:t xml:space="preserve"> high fertility rates</w:t>
      </w:r>
      <w:r w:rsidR="0077731E" w:rsidRPr="004A49C4">
        <w:rPr>
          <w:rFonts w:cstheme="minorHAnsi"/>
          <w:spacing w:val="27"/>
          <w:position w:val="1"/>
        </w:rPr>
        <w:t>at 6.2 per woman</w:t>
      </w:r>
      <w:r w:rsidR="008E1D52" w:rsidRPr="004A49C4">
        <w:rPr>
          <w:rFonts w:cstheme="minorHAnsi"/>
          <w:position w:val="1"/>
        </w:rPr>
        <w:t>present an</w:t>
      </w:r>
      <w:r w:rsidR="0077731E" w:rsidRPr="004A49C4">
        <w:rPr>
          <w:rFonts w:cstheme="minorHAnsi"/>
          <w:spacing w:val="27"/>
          <w:position w:val="1"/>
        </w:rPr>
        <w:t xml:space="preserve"> additional challenge</w:t>
      </w:r>
      <w:r w:rsidR="008641B9">
        <w:rPr>
          <w:rFonts w:cstheme="minorHAnsi"/>
          <w:spacing w:val="27"/>
          <w:position w:val="1"/>
        </w:rPr>
        <w:t xml:space="preserve">. Thiscalls </w:t>
      </w:r>
      <w:r w:rsidR="0077731E" w:rsidRPr="004A49C4">
        <w:rPr>
          <w:rFonts w:cstheme="minorHAnsi"/>
          <w:spacing w:val="27"/>
          <w:position w:val="1"/>
        </w:rPr>
        <w:t xml:space="preserve">for </w:t>
      </w:r>
      <w:r w:rsidR="00FD3094">
        <w:rPr>
          <w:rFonts w:cstheme="minorHAnsi"/>
          <w:spacing w:val="27"/>
          <w:position w:val="1"/>
        </w:rPr>
        <w:t>further</w:t>
      </w:r>
      <w:r w:rsidR="0077731E" w:rsidRPr="004A49C4">
        <w:rPr>
          <w:rFonts w:cstheme="minorHAnsi"/>
          <w:spacing w:val="27"/>
          <w:position w:val="1"/>
        </w:rPr>
        <w:t>investment in geriatric</w:t>
      </w:r>
      <w:r w:rsidR="00FD3094">
        <w:rPr>
          <w:rFonts w:cstheme="minorHAnsi"/>
          <w:spacing w:val="27"/>
          <w:position w:val="1"/>
        </w:rPr>
        <w:t xml:space="preserve"> and more investment in </w:t>
      </w:r>
      <w:r w:rsidR="00FD3094" w:rsidRPr="004A49C4">
        <w:rPr>
          <w:rFonts w:cstheme="minorHAnsi"/>
          <w:spacing w:val="27"/>
          <w:position w:val="1"/>
        </w:rPr>
        <w:t>reproductive</w:t>
      </w:r>
      <w:r w:rsidR="0077731E" w:rsidRPr="004A49C4">
        <w:rPr>
          <w:rFonts w:cstheme="minorHAnsi"/>
          <w:spacing w:val="27"/>
          <w:position w:val="1"/>
        </w:rPr>
        <w:t xml:space="preserve"> and adolescent health</w:t>
      </w:r>
      <w:r w:rsidR="008641B9">
        <w:rPr>
          <w:rFonts w:cstheme="minorHAnsi"/>
          <w:spacing w:val="27"/>
          <w:position w:val="1"/>
        </w:rPr>
        <w:t>.</w:t>
      </w:r>
      <w:r w:rsidR="004F5858" w:rsidRPr="004A49C4">
        <w:rPr>
          <w:rFonts w:cstheme="minorHAnsi"/>
        </w:rPr>
        <w:t>D</w:t>
      </w:r>
      <w:r w:rsidR="00313EC0" w:rsidRPr="004A49C4">
        <w:rPr>
          <w:rFonts w:cstheme="minorHAnsi"/>
        </w:rPr>
        <w:t>isparities</w:t>
      </w:r>
      <w:r w:rsidR="00260E5F" w:rsidRPr="004A49C4">
        <w:rPr>
          <w:rFonts w:cstheme="minorHAnsi"/>
        </w:rPr>
        <w:t xml:space="preserve"> in health status between regions and socio-economic strata</w:t>
      </w:r>
      <w:r w:rsidR="004F5858" w:rsidRPr="004A49C4">
        <w:rPr>
          <w:rFonts w:cstheme="minorHAnsi"/>
        </w:rPr>
        <w:t>—</w:t>
      </w:r>
      <w:r w:rsidR="00260E5F" w:rsidRPr="004A49C4">
        <w:rPr>
          <w:rFonts w:cstheme="minorHAnsi"/>
        </w:rPr>
        <w:t xml:space="preserve">with the rural areas bearing the highest </w:t>
      </w:r>
      <w:r w:rsidR="00313EC0" w:rsidRPr="004A49C4">
        <w:rPr>
          <w:rFonts w:cstheme="minorHAnsi"/>
        </w:rPr>
        <w:t>burden of ill health and death</w:t>
      </w:r>
      <w:r w:rsidR="004F5858" w:rsidRPr="004A49C4">
        <w:rPr>
          <w:rFonts w:cstheme="minorHAnsi"/>
        </w:rPr>
        <w:t>—</w:t>
      </w:r>
      <w:r w:rsidR="00313EC0" w:rsidRPr="004A49C4">
        <w:rPr>
          <w:rFonts w:cstheme="minorHAnsi"/>
        </w:rPr>
        <w:t>posit serious equity issues for the health system.</w:t>
      </w:r>
    </w:p>
    <w:p w:rsidR="00260E5F" w:rsidRPr="002E6A40" w:rsidRDefault="00260E5F" w:rsidP="00260E5F">
      <w:pPr>
        <w:pStyle w:val="Heading2"/>
        <w:rPr>
          <w:color w:val="auto"/>
        </w:rPr>
      </w:pPr>
      <w:bookmarkStart w:id="18" w:name="_Toc368634610"/>
      <w:r w:rsidRPr="002E6A40">
        <w:rPr>
          <w:color w:val="auto"/>
        </w:rPr>
        <w:t>1.</w:t>
      </w:r>
      <w:r w:rsidR="00FD3094">
        <w:rPr>
          <w:color w:val="auto"/>
        </w:rPr>
        <w:t xml:space="preserve">2 </w:t>
      </w:r>
      <w:r w:rsidR="00C27980" w:rsidRPr="002E6A40">
        <w:rPr>
          <w:color w:val="auto"/>
        </w:rPr>
        <w:t>General Health System Challenges</w:t>
      </w:r>
      <w:bookmarkEnd w:id="18"/>
    </w:p>
    <w:p w:rsidR="006309E5" w:rsidRDefault="00260E5F" w:rsidP="00260E5F">
      <w:pPr>
        <w:autoSpaceDE w:val="0"/>
        <w:autoSpaceDN w:val="0"/>
        <w:adjustRightInd w:val="0"/>
        <w:spacing w:line="240" w:lineRule="auto"/>
        <w:jc w:val="both"/>
        <w:rPr>
          <w:rFonts w:cstheme="minorHAnsi"/>
        </w:rPr>
      </w:pPr>
      <w:r w:rsidRPr="002E6A40">
        <w:rPr>
          <w:rFonts w:cstheme="minorHAnsi"/>
        </w:rPr>
        <w:t xml:space="preserve">The slowprogress in </w:t>
      </w:r>
      <w:r w:rsidR="00493BF3">
        <w:rPr>
          <w:rFonts w:cstheme="minorHAnsi"/>
        </w:rPr>
        <w:t xml:space="preserve">the </w:t>
      </w:r>
      <w:r w:rsidR="00E01C80">
        <w:rPr>
          <w:rFonts w:cstheme="minorHAnsi"/>
        </w:rPr>
        <w:t xml:space="preserve">health </w:t>
      </w:r>
      <w:r w:rsidRPr="002E6A40">
        <w:rPr>
          <w:rFonts w:cstheme="minorHAnsi"/>
        </w:rPr>
        <w:t>the sector has been attributed to an underperforming health system</w:t>
      </w:r>
      <w:r w:rsidR="00FD3094">
        <w:rPr>
          <w:rFonts w:cstheme="minorHAnsi"/>
        </w:rPr>
        <w:t xml:space="preserve">. </w:t>
      </w:r>
      <w:r w:rsidR="00FD3094" w:rsidRPr="002E6A40">
        <w:rPr>
          <w:rFonts w:cstheme="minorHAnsi"/>
        </w:rPr>
        <w:t>Despite a progressive policy drive which points to promotive, preventive, curative and palliative initiatives through universal coverage of a</w:t>
      </w:r>
      <w:ins w:id="19" w:author="DURAIRAJ, VARATHARAJAN" w:date="2014-01-17T10:06:00Z">
        <w:r w:rsidR="00E47332">
          <w:rPr>
            <w:rFonts w:cstheme="minorHAnsi"/>
          </w:rPr>
          <w:t xml:space="preserve"> </w:t>
        </w:r>
      </w:ins>
      <w:r w:rsidR="00FD3094" w:rsidRPr="002E6A40">
        <w:rPr>
          <w:rFonts w:cstheme="minorHAnsi"/>
        </w:rPr>
        <w:t>minimum health services package</w:t>
      </w:r>
      <w:r w:rsidR="00FD3094">
        <w:rPr>
          <w:rFonts w:cstheme="minorHAnsi"/>
        </w:rPr>
        <w:t>, the minimum basic package of health services is not defined and services are majorly curative. Health promotion and disease prevention</w:t>
      </w:r>
      <w:r w:rsidR="00FD3094" w:rsidRPr="002E6A40">
        <w:rPr>
          <w:rFonts w:cstheme="minorHAnsi"/>
        </w:rPr>
        <w:t>—</w:t>
      </w:r>
      <w:r w:rsidR="00FD3094">
        <w:rPr>
          <w:rFonts w:cstheme="minorHAnsi"/>
        </w:rPr>
        <w:t>apart from immunization</w:t>
      </w:r>
      <w:r w:rsidR="00FD3094" w:rsidRPr="002E6A40">
        <w:rPr>
          <w:rFonts w:cstheme="minorHAnsi"/>
        </w:rPr>
        <w:t>—</w:t>
      </w:r>
      <w:r w:rsidR="00FD3094">
        <w:rPr>
          <w:rFonts w:cstheme="minorHAnsi"/>
        </w:rPr>
        <w:t xml:space="preserve">are given </w:t>
      </w:r>
      <w:r w:rsidR="00DB7705">
        <w:rPr>
          <w:rFonts w:cstheme="minorHAnsi"/>
        </w:rPr>
        <w:t>cursory</w:t>
      </w:r>
      <w:r w:rsidR="00FD3094">
        <w:rPr>
          <w:rFonts w:cstheme="minorHAnsi"/>
        </w:rPr>
        <w:t xml:space="preserve"> attention. </w:t>
      </w:r>
      <w:r w:rsidR="00DB7705">
        <w:rPr>
          <w:rFonts w:cstheme="minorHAnsi"/>
        </w:rPr>
        <w:t>60% of Ugandans patronize traditional healers. This dual nature of the system</w:t>
      </w:r>
      <w:r w:rsidR="00DB7705" w:rsidRPr="002E6A40">
        <w:rPr>
          <w:rFonts w:cstheme="minorHAnsi"/>
        </w:rPr>
        <w:t xml:space="preserve">—‘western’ viz traditional / complimentary medicine is not </w:t>
      </w:r>
      <w:r w:rsidR="00DB7705">
        <w:rPr>
          <w:rFonts w:cstheme="minorHAnsi"/>
        </w:rPr>
        <w:t>a functional component of system organization</w:t>
      </w:r>
      <w:r w:rsidR="003930BB">
        <w:rPr>
          <w:rFonts w:cstheme="minorHAnsi"/>
        </w:rPr>
        <w:t xml:space="preserve">. </w:t>
      </w:r>
    </w:p>
    <w:p w:rsidR="00260E5F" w:rsidRPr="002E6A40" w:rsidRDefault="00291889" w:rsidP="00260E5F">
      <w:pPr>
        <w:autoSpaceDE w:val="0"/>
        <w:autoSpaceDN w:val="0"/>
        <w:adjustRightInd w:val="0"/>
        <w:spacing w:line="240" w:lineRule="auto"/>
        <w:jc w:val="both"/>
        <w:rPr>
          <w:rFonts w:cstheme="minorHAnsi"/>
        </w:rPr>
      </w:pPr>
      <w:r>
        <w:rPr>
          <w:rFonts w:cstheme="minorHAnsi"/>
        </w:rPr>
        <w:t xml:space="preserve">Forums for policy and program harmonization are not effective and regulatory frameworks not </w:t>
      </w:r>
      <w:r w:rsidR="00493BF3">
        <w:rPr>
          <w:rFonts w:cstheme="minorHAnsi"/>
        </w:rPr>
        <w:t xml:space="preserve">effectively </w:t>
      </w:r>
      <w:r>
        <w:rPr>
          <w:rFonts w:cstheme="minorHAnsi"/>
        </w:rPr>
        <w:t xml:space="preserve">policed. </w:t>
      </w:r>
      <w:r w:rsidR="003930BB">
        <w:rPr>
          <w:rFonts w:cstheme="minorHAnsi"/>
        </w:rPr>
        <w:t xml:space="preserve">The health sector thus </w:t>
      </w:r>
      <w:r w:rsidR="00260E5F" w:rsidRPr="002E6A40">
        <w:rPr>
          <w:rFonts w:cstheme="minorHAnsi"/>
        </w:rPr>
        <w:t>suffers from challenges</w:t>
      </w:r>
      <w:r w:rsidR="00662273" w:rsidRPr="002E6A40">
        <w:rPr>
          <w:rFonts w:cstheme="minorHAnsi"/>
        </w:rPr>
        <w:t xml:space="preserve"> of</w:t>
      </w:r>
      <w:r w:rsidR="00B56BC2">
        <w:rPr>
          <w:rFonts w:cstheme="minorHAnsi"/>
        </w:rPr>
        <w:t>;</w:t>
      </w:r>
      <w:ins w:id="20" w:author="DURAIRAJ, VARATHARAJAN" w:date="2014-01-17T10:07:00Z">
        <w:r w:rsidR="00E47332">
          <w:rPr>
            <w:rFonts w:cstheme="minorHAnsi"/>
          </w:rPr>
          <w:t xml:space="preserve"> </w:t>
        </w:r>
      </w:ins>
      <w:r w:rsidR="00B56BC2">
        <w:rPr>
          <w:rFonts w:cstheme="minorHAnsi"/>
        </w:rPr>
        <w:t xml:space="preserve">1) </w:t>
      </w:r>
      <w:r w:rsidR="00260E5F" w:rsidRPr="002E6A40">
        <w:rPr>
          <w:rFonts w:cstheme="minorHAnsi"/>
        </w:rPr>
        <w:t>ineffective stewardship</w:t>
      </w:r>
      <w:r w:rsidR="00B56BC2">
        <w:rPr>
          <w:rFonts w:cstheme="minorHAnsi"/>
        </w:rPr>
        <w:t>;</w:t>
      </w:r>
      <w:ins w:id="21" w:author="DURAIRAJ, VARATHARAJAN" w:date="2014-01-17T10:07:00Z">
        <w:r w:rsidR="00E47332">
          <w:rPr>
            <w:rFonts w:cstheme="minorHAnsi"/>
          </w:rPr>
          <w:t xml:space="preserve"> </w:t>
        </w:r>
      </w:ins>
      <w:r w:rsidR="00B56BC2">
        <w:rPr>
          <w:rFonts w:cstheme="minorHAnsi"/>
        </w:rPr>
        <w:t>2</w:t>
      </w:r>
      <w:r w:rsidR="003930BB">
        <w:rPr>
          <w:rFonts w:cstheme="minorHAnsi"/>
        </w:rPr>
        <w:t xml:space="preserve">) </w:t>
      </w:r>
      <w:commentRangeStart w:id="22"/>
      <w:r>
        <w:rPr>
          <w:rFonts w:cstheme="minorHAnsi"/>
        </w:rPr>
        <w:t>inconsistent priority setting</w:t>
      </w:r>
      <w:commentRangeEnd w:id="22"/>
      <w:r w:rsidR="00E47332">
        <w:rPr>
          <w:rStyle w:val="CommentReference"/>
        </w:rPr>
        <w:commentReference w:id="22"/>
      </w:r>
      <w:r>
        <w:rPr>
          <w:rFonts w:cstheme="minorHAnsi"/>
        </w:rPr>
        <w:t xml:space="preserve">; </w:t>
      </w:r>
      <w:r w:rsidR="00B56BC2">
        <w:rPr>
          <w:rFonts w:cstheme="minorHAnsi"/>
        </w:rPr>
        <w:t>3</w:t>
      </w:r>
      <w:r>
        <w:rPr>
          <w:rFonts w:cstheme="minorHAnsi"/>
        </w:rPr>
        <w:t>) poor system design</w:t>
      </w:r>
      <w:r w:rsidRPr="002E6A40">
        <w:rPr>
          <w:rFonts w:cstheme="minorHAnsi"/>
        </w:rPr>
        <w:t>—</w:t>
      </w:r>
      <w:r>
        <w:rPr>
          <w:rFonts w:cstheme="minorHAnsi"/>
        </w:rPr>
        <w:t xml:space="preserve">with </w:t>
      </w:r>
      <w:r w:rsidR="008D522A" w:rsidRPr="002E6A40">
        <w:rPr>
          <w:rFonts w:cstheme="minorHAnsi"/>
        </w:rPr>
        <w:t>non-adherence to mandates</w:t>
      </w:r>
      <w:r>
        <w:rPr>
          <w:rFonts w:cstheme="minorHAnsi"/>
        </w:rPr>
        <w:t xml:space="preserve"> and </w:t>
      </w:r>
      <w:r w:rsidR="008D522A" w:rsidRPr="002E6A40">
        <w:rPr>
          <w:rFonts w:cstheme="minorHAnsi"/>
        </w:rPr>
        <w:t>organizational inadequacies</w:t>
      </w:r>
      <w:r w:rsidR="00830241" w:rsidRPr="002E6A40">
        <w:rPr>
          <w:rFonts w:cstheme="minorHAnsi"/>
        </w:rPr>
        <w:t>;</w:t>
      </w:r>
      <w:ins w:id="23" w:author="DURAIRAJ, VARATHARAJAN" w:date="2014-01-17T10:07:00Z">
        <w:r w:rsidR="00E47332">
          <w:rPr>
            <w:rFonts w:cstheme="minorHAnsi"/>
          </w:rPr>
          <w:t xml:space="preserve"> </w:t>
        </w:r>
      </w:ins>
      <w:r w:rsidR="00B56BC2">
        <w:rPr>
          <w:rFonts w:cstheme="minorHAnsi"/>
        </w:rPr>
        <w:t>4</w:t>
      </w:r>
      <w:r>
        <w:rPr>
          <w:rFonts w:cstheme="minorHAnsi"/>
        </w:rPr>
        <w:t xml:space="preserve">) </w:t>
      </w:r>
      <w:commentRangeStart w:id="24"/>
      <w:r w:rsidR="008D522A" w:rsidRPr="002E6A40">
        <w:rPr>
          <w:rFonts w:cstheme="minorHAnsi"/>
        </w:rPr>
        <w:t>failure to harness social determinants stakeholders for collaboration and synergies</w:t>
      </w:r>
      <w:commentRangeEnd w:id="24"/>
      <w:r w:rsidR="00E47332">
        <w:rPr>
          <w:rStyle w:val="CommentReference"/>
        </w:rPr>
        <w:commentReference w:id="24"/>
      </w:r>
      <w:r>
        <w:rPr>
          <w:rFonts w:cstheme="minorHAnsi"/>
        </w:rPr>
        <w:t xml:space="preserve">; </w:t>
      </w:r>
      <w:r w:rsidR="00B56BC2">
        <w:rPr>
          <w:rFonts w:cstheme="minorHAnsi"/>
        </w:rPr>
        <w:t>5</w:t>
      </w:r>
      <w:r>
        <w:rPr>
          <w:rFonts w:cstheme="minorHAnsi"/>
        </w:rPr>
        <w:t xml:space="preserve">) lack of attention to regulation of sector players; </w:t>
      </w:r>
      <w:r w:rsidR="00280E81">
        <w:rPr>
          <w:rFonts w:cstheme="minorHAnsi"/>
        </w:rPr>
        <w:t xml:space="preserve">and </w:t>
      </w:r>
      <w:r w:rsidR="00B56BC2">
        <w:rPr>
          <w:rFonts w:cstheme="minorHAnsi"/>
        </w:rPr>
        <w:t>6</w:t>
      </w:r>
      <w:r>
        <w:rPr>
          <w:rFonts w:cstheme="minorHAnsi"/>
        </w:rPr>
        <w:t xml:space="preserve">) failure to </w:t>
      </w:r>
      <w:r w:rsidR="00493BF3">
        <w:rPr>
          <w:rFonts w:cstheme="minorHAnsi"/>
        </w:rPr>
        <w:t xml:space="preserve">effectively </w:t>
      </w:r>
      <w:r>
        <w:rPr>
          <w:rFonts w:cstheme="minorHAnsi"/>
        </w:rPr>
        <w:t>protect consumers from all health providers</w:t>
      </w:r>
      <w:r w:rsidR="00280E81">
        <w:rPr>
          <w:rFonts w:cstheme="minorHAnsi"/>
        </w:rPr>
        <w:t xml:space="preserve">. </w:t>
      </w:r>
      <w:r w:rsidR="00662273" w:rsidRPr="002E6A40">
        <w:rPr>
          <w:rFonts w:cstheme="minorHAnsi"/>
        </w:rPr>
        <w:t>In addition,inattention to behavior/attitude/mindset—of both institutions and individuals—as one of the key leve</w:t>
      </w:r>
      <w:r w:rsidR="00830241" w:rsidRPr="002E6A40">
        <w:rPr>
          <w:rFonts w:cstheme="minorHAnsi"/>
        </w:rPr>
        <w:t>rs of health system performance;</w:t>
      </w:r>
      <w:r w:rsidR="008D522A" w:rsidRPr="002E6A40">
        <w:rPr>
          <w:rFonts w:cstheme="minorHAnsi"/>
        </w:rPr>
        <w:t>i</w:t>
      </w:r>
      <w:r w:rsidR="00830241" w:rsidRPr="002E6A40">
        <w:rPr>
          <w:rFonts w:cstheme="minorHAnsi"/>
        </w:rPr>
        <w:t>neffective community engagement;</w:t>
      </w:r>
      <w:r w:rsidR="00662273" w:rsidRPr="002E6A40">
        <w:rPr>
          <w:rFonts w:cstheme="minorHAnsi"/>
        </w:rPr>
        <w:t>non-integration of politics in the policy development and implementation processes</w:t>
      </w:r>
      <w:r w:rsidR="00830241" w:rsidRPr="002E6A40">
        <w:rPr>
          <w:rFonts w:cstheme="minorHAnsi"/>
        </w:rPr>
        <w:t>;</w:t>
      </w:r>
      <w:r w:rsidR="00662273" w:rsidRPr="00266D64">
        <w:rPr>
          <w:rFonts w:cstheme="minorHAnsi"/>
        </w:rPr>
        <w:t xml:space="preserve">and, </w:t>
      </w:r>
      <w:r w:rsidR="00030AE8" w:rsidRPr="00266D64">
        <w:rPr>
          <w:rFonts w:cstheme="minorHAnsi"/>
        </w:rPr>
        <w:t>inability to contextualize and adopt as the economic base and social superstructure relationships change has led to stalemates in program execution.</w:t>
      </w:r>
      <w:r w:rsidR="00260E5F" w:rsidRPr="00266D64">
        <w:rPr>
          <w:rFonts w:cstheme="minorHAnsi"/>
        </w:rPr>
        <w:t xml:space="preserve">Moreover, </w:t>
      </w:r>
      <w:r w:rsidR="00662273" w:rsidRPr="00266D64">
        <w:rPr>
          <w:rFonts w:cstheme="minorHAnsi"/>
        </w:rPr>
        <w:t>a dysfunctional</w:t>
      </w:r>
      <w:r w:rsidR="00662273" w:rsidRPr="002E6A40">
        <w:rPr>
          <w:rFonts w:cstheme="minorHAnsi"/>
        </w:rPr>
        <w:t xml:space="preserve"> health management information system which does not lend itself to timely evidence for decision making</w:t>
      </w:r>
      <w:r w:rsidR="008E1D52">
        <w:rPr>
          <w:rFonts w:cstheme="minorHAnsi"/>
        </w:rPr>
        <w:t>,</w:t>
      </w:r>
      <w:r w:rsidR="00260E5F" w:rsidRPr="002E6A40">
        <w:rPr>
          <w:rFonts w:cstheme="minorHAnsi"/>
        </w:rPr>
        <w:t>collapse of state machinery and leadership structures in the past</w:t>
      </w:r>
      <w:r w:rsidR="008E1D52">
        <w:rPr>
          <w:rFonts w:cstheme="minorHAnsi"/>
        </w:rPr>
        <w:t>,</w:t>
      </w:r>
      <w:r w:rsidR="00662273" w:rsidRPr="002E6A40">
        <w:rPr>
          <w:rFonts w:cstheme="minorHAnsi"/>
        </w:rPr>
        <w:t xml:space="preserve">has </w:t>
      </w:r>
      <w:r w:rsidR="00260E5F" w:rsidRPr="002E6A40">
        <w:rPr>
          <w:rFonts w:cstheme="minorHAnsi"/>
        </w:rPr>
        <w:t xml:space="preserve">led to </w:t>
      </w:r>
      <w:r w:rsidR="00280E81">
        <w:rPr>
          <w:rFonts w:cstheme="minorHAnsi"/>
        </w:rPr>
        <w:t>fur</w:t>
      </w:r>
      <w:r w:rsidR="0074055E">
        <w:rPr>
          <w:rFonts w:cstheme="minorHAnsi"/>
        </w:rPr>
        <w:t>t</w:t>
      </w:r>
      <w:r w:rsidR="00280E81">
        <w:rPr>
          <w:rFonts w:cstheme="minorHAnsi"/>
        </w:rPr>
        <w:t xml:space="preserve">her </w:t>
      </w:r>
      <w:r w:rsidR="00260E5F" w:rsidRPr="002E6A40">
        <w:rPr>
          <w:rFonts w:cstheme="minorHAnsi"/>
        </w:rPr>
        <w:t xml:space="preserve">incapacity to </w:t>
      </w:r>
      <w:r w:rsidR="00662273" w:rsidRPr="002E6A40">
        <w:rPr>
          <w:rFonts w:cstheme="minorHAnsi"/>
        </w:rPr>
        <w:t xml:space="preserve">effectively </w:t>
      </w:r>
      <w:r w:rsidR="002A0B48" w:rsidRPr="002E6A40">
        <w:rPr>
          <w:rFonts w:cstheme="minorHAnsi"/>
        </w:rPr>
        <w:t xml:space="preserve">steward and </w:t>
      </w:r>
      <w:r w:rsidR="00260E5F" w:rsidRPr="002E6A40">
        <w:rPr>
          <w:rFonts w:cstheme="minorHAnsi"/>
        </w:rPr>
        <w:t>regulate the sector</w:t>
      </w:r>
      <w:r w:rsidR="00662273" w:rsidRPr="002E6A40">
        <w:rPr>
          <w:rFonts w:cstheme="minorHAnsi"/>
        </w:rPr>
        <w:t>.</w:t>
      </w:r>
    </w:p>
    <w:p w:rsidR="00260E5F" w:rsidRPr="002E6A40" w:rsidRDefault="00260E5F" w:rsidP="00260E5F">
      <w:pPr>
        <w:pStyle w:val="Heading2"/>
        <w:rPr>
          <w:color w:val="auto"/>
        </w:rPr>
      </w:pPr>
      <w:bookmarkStart w:id="25" w:name="_Toc368634611"/>
      <w:r w:rsidRPr="002E6A40">
        <w:rPr>
          <w:color w:val="auto"/>
        </w:rPr>
        <w:lastRenderedPageBreak/>
        <w:t>1.</w:t>
      </w:r>
      <w:r w:rsidR="0074055E">
        <w:rPr>
          <w:color w:val="auto"/>
        </w:rPr>
        <w:t>3</w:t>
      </w:r>
      <w:r w:rsidRPr="002E6A40">
        <w:rPr>
          <w:color w:val="auto"/>
        </w:rPr>
        <w:t xml:space="preserve"> Health Financing </w:t>
      </w:r>
      <w:commentRangeStart w:id="26"/>
      <w:r w:rsidRPr="002E6A40">
        <w:rPr>
          <w:color w:val="auto"/>
        </w:rPr>
        <w:t>Challenges</w:t>
      </w:r>
      <w:bookmarkEnd w:id="25"/>
      <w:commentRangeEnd w:id="26"/>
      <w:r w:rsidR="00461D3A">
        <w:rPr>
          <w:rStyle w:val="CommentReference"/>
          <w:rFonts w:asciiTheme="minorHAnsi" w:eastAsiaTheme="minorEastAsia" w:hAnsiTheme="minorHAnsi" w:cstheme="minorBidi"/>
          <w:b w:val="0"/>
          <w:bCs w:val="0"/>
          <w:color w:val="auto"/>
        </w:rPr>
        <w:commentReference w:id="26"/>
      </w:r>
    </w:p>
    <w:p w:rsidR="00142515" w:rsidRPr="002E6A40" w:rsidRDefault="00D54495" w:rsidP="00184E2A">
      <w:pPr>
        <w:spacing w:after="0" w:line="240" w:lineRule="auto"/>
        <w:jc w:val="both"/>
        <w:rPr>
          <w:rFonts w:cstheme="minorHAnsi"/>
        </w:rPr>
      </w:pPr>
      <w:r>
        <w:rPr>
          <w:rFonts w:cstheme="minorHAnsi"/>
        </w:rPr>
        <w:t xml:space="preserve">Government spends </w:t>
      </w:r>
      <w:r w:rsidR="00296869">
        <w:rPr>
          <w:rFonts w:cstheme="minorHAnsi"/>
        </w:rPr>
        <w:t xml:space="preserve">9% of </w:t>
      </w:r>
      <w:r w:rsidR="0004052A">
        <w:rPr>
          <w:rFonts w:cstheme="minorHAnsi"/>
        </w:rPr>
        <w:t>total government expenditure</w:t>
      </w:r>
      <w:r w:rsidR="00296869">
        <w:rPr>
          <w:rFonts w:cstheme="minorHAnsi"/>
        </w:rPr>
        <w:t xml:space="preserve"> on health</w:t>
      </w:r>
      <w:r w:rsidR="00296869" w:rsidRPr="002E6A40">
        <w:rPr>
          <w:rFonts w:cstheme="minorHAnsi"/>
        </w:rPr>
        <w:t>—</w:t>
      </w:r>
      <w:commentRangeStart w:id="27"/>
      <w:r w:rsidR="00493BF3">
        <w:rPr>
          <w:rFonts w:cstheme="minorHAnsi"/>
        </w:rPr>
        <w:t>less than</w:t>
      </w:r>
      <w:r w:rsidR="00296869">
        <w:rPr>
          <w:rFonts w:cstheme="minorHAnsi"/>
        </w:rPr>
        <w:t xml:space="preserve"> 50% </w:t>
      </w:r>
      <w:commentRangeEnd w:id="27"/>
      <w:r w:rsidR="001A47C6">
        <w:rPr>
          <w:rStyle w:val="CommentReference"/>
        </w:rPr>
        <w:commentReference w:id="27"/>
      </w:r>
      <w:r w:rsidR="00296869">
        <w:rPr>
          <w:rFonts w:cstheme="minorHAnsi"/>
        </w:rPr>
        <w:t>of the Abuja Declaration commitment. This translate</w:t>
      </w:r>
      <w:r w:rsidR="00B56BC2">
        <w:rPr>
          <w:rFonts w:cstheme="minorHAnsi"/>
        </w:rPr>
        <w:t>s</w:t>
      </w:r>
      <w:r w:rsidR="00296869">
        <w:rPr>
          <w:rFonts w:cstheme="minorHAnsi"/>
        </w:rPr>
        <w:t xml:space="preserve"> into 14.6 % of Total Health Expenditure (NHA, 2010). Ugandan household</w:t>
      </w:r>
      <w:r w:rsidR="00B56BC2">
        <w:rPr>
          <w:rFonts w:cstheme="minorHAnsi"/>
        </w:rPr>
        <w:t>s</w:t>
      </w:r>
      <w:r w:rsidR="00296869">
        <w:rPr>
          <w:rFonts w:cstheme="minorHAnsi"/>
        </w:rPr>
        <w:t xml:space="preserve"> and</w:t>
      </w:r>
      <w:r w:rsidR="00B56BC2">
        <w:rPr>
          <w:rFonts w:cstheme="minorHAnsi"/>
        </w:rPr>
        <w:t xml:space="preserve"> the</w:t>
      </w:r>
      <w:r w:rsidR="00296869">
        <w:rPr>
          <w:rFonts w:cstheme="minorHAnsi"/>
        </w:rPr>
        <w:t xml:space="preserve"> private sector contribute</w:t>
      </w:r>
      <w:r w:rsidR="000E6674">
        <w:rPr>
          <w:rFonts w:cstheme="minorHAnsi"/>
        </w:rPr>
        <w:t>d</w:t>
      </w:r>
      <w:r w:rsidR="00296869">
        <w:rPr>
          <w:rFonts w:cstheme="minorHAnsi"/>
        </w:rPr>
        <w:t xml:space="preserve"> 48.6% and development partners 36.8% of expenditure on health in 2010. </w:t>
      </w:r>
      <w:r w:rsidR="00B44FEF" w:rsidRPr="002E6A40">
        <w:rPr>
          <w:rFonts w:cstheme="minorHAnsi"/>
        </w:rPr>
        <w:t>Global economic uncertainty—with respect to Uganda’s traditional health partners</w:t>
      </w:r>
      <w:r w:rsidR="00184E2A" w:rsidRPr="002E6A40">
        <w:rPr>
          <w:rFonts w:cstheme="minorHAnsi"/>
        </w:rPr>
        <w:t xml:space="preserve">—decreases the likelihood for significant increase in development support. </w:t>
      </w:r>
      <w:r w:rsidR="006C6277" w:rsidRPr="002E6A40">
        <w:rPr>
          <w:rFonts w:cstheme="minorHAnsi"/>
        </w:rPr>
        <w:t>D</w:t>
      </w:r>
      <w:r w:rsidR="00B44FEF" w:rsidRPr="002E6A40">
        <w:rPr>
          <w:rFonts w:cstheme="minorHAnsi"/>
        </w:rPr>
        <w:t xml:space="preserve">evelopment support not </w:t>
      </w:r>
      <w:r w:rsidR="006C6277" w:rsidRPr="002E6A40">
        <w:rPr>
          <w:rFonts w:cstheme="minorHAnsi"/>
        </w:rPr>
        <w:t xml:space="preserve">being </w:t>
      </w:r>
      <w:r w:rsidR="00142515" w:rsidRPr="002E6A40">
        <w:rPr>
          <w:rFonts w:cstheme="minorHAnsi"/>
        </w:rPr>
        <w:t xml:space="preserve">well </w:t>
      </w:r>
      <w:r w:rsidR="00B44FEF" w:rsidRPr="002E6A40">
        <w:rPr>
          <w:rFonts w:cstheme="minorHAnsi"/>
        </w:rPr>
        <w:t>aligned to health sector priorities</w:t>
      </w:r>
      <w:r w:rsidR="00184E2A" w:rsidRPr="002E6A40">
        <w:rPr>
          <w:rFonts w:cstheme="minorHAnsi"/>
        </w:rPr>
        <w:t xml:space="preserve"> and</w:t>
      </w:r>
      <w:r w:rsidR="00B44FEF" w:rsidRPr="002E6A40">
        <w:rPr>
          <w:rFonts w:cstheme="minorHAnsi"/>
        </w:rPr>
        <w:t xml:space="preserve">inefficient use of resources has impacted on the government’s ability to optimize the existing fiscal space </w:t>
      </w:r>
      <w:r w:rsidR="00184E2A" w:rsidRPr="002E6A40">
        <w:rPr>
          <w:rFonts w:cstheme="minorHAnsi"/>
        </w:rPr>
        <w:t xml:space="preserve">for </w:t>
      </w:r>
      <w:r w:rsidR="00B44FEF" w:rsidRPr="002E6A40">
        <w:rPr>
          <w:rFonts w:cstheme="minorHAnsi"/>
        </w:rPr>
        <w:t xml:space="preserve">increasing health system expenditure. </w:t>
      </w:r>
    </w:p>
    <w:p w:rsidR="00142515" w:rsidRPr="002E6A40" w:rsidRDefault="00142515" w:rsidP="00184E2A">
      <w:pPr>
        <w:spacing w:after="0" w:line="240" w:lineRule="auto"/>
        <w:jc w:val="both"/>
        <w:rPr>
          <w:rFonts w:cstheme="minorHAnsi"/>
        </w:rPr>
      </w:pPr>
    </w:p>
    <w:p w:rsidR="00142515" w:rsidRPr="002E6A40" w:rsidRDefault="006932EE" w:rsidP="00184E2A">
      <w:pPr>
        <w:spacing w:after="0" w:line="240" w:lineRule="auto"/>
        <w:jc w:val="both"/>
        <w:rPr>
          <w:rFonts w:cstheme="minorHAnsi"/>
        </w:rPr>
      </w:pPr>
      <w:r w:rsidRPr="002E6A40">
        <w:rPr>
          <w:rFonts w:cstheme="minorHAnsi"/>
        </w:rPr>
        <w:t>The multiple channels of resource flows to the sector are not optimally</w:t>
      </w:r>
      <w:r w:rsidR="00886898" w:rsidRPr="002E6A40">
        <w:rPr>
          <w:rFonts w:cstheme="minorHAnsi"/>
        </w:rPr>
        <w:t xml:space="preserve"> harnessed,</w:t>
      </w:r>
      <w:r w:rsidRPr="002E6A40">
        <w:rPr>
          <w:rFonts w:cstheme="minorHAnsi"/>
        </w:rPr>
        <w:t xml:space="preserve"> coordinated and</w:t>
      </w:r>
      <w:r w:rsidR="006C6277" w:rsidRPr="002E6A40">
        <w:rPr>
          <w:rFonts w:cstheme="minorHAnsi"/>
        </w:rPr>
        <w:t xml:space="preserve">, </w:t>
      </w:r>
      <w:r w:rsidRPr="002E6A40">
        <w:rPr>
          <w:rFonts w:cstheme="minorHAnsi"/>
        </w:rPr>
        <w:t xml:space="preserve">pooled resulting into </w:t>
      </w:r>
      <w:r w:rsidR="00260E5F" w:rsidRPr="002E6A40">
        <w:rPr>
          <w:rFonts w:cstheme="minorHAnsi"/>
        </w:rPr>
        <w:t xml:space="preserve">technical and allocative inefficiencies, urban-rural and geographic inequities, </w:t>
      </w:r>
      <w:r w:rsidRPr="002E6A40">
        <w:rPr>
          <w:rFonts w:cstheme="minorHAnsi"/>
        </w:rPr>
        <w:t xml:space="preserve">and </w:t>
      </w:r>
      <w:r w:rsidR="00260E5F" w:rsidRPr="002E6A40">
        <w:rPr>
          <w:rFonts w:cstheme="minorHAnsi"/>
        </w:rPr>
        <w:t xml:space="preserve">high out of pocket spending. </w:t>
      </w:r>
      <w:commentRangeStart w:id="28"/>
      <w:r w:rsidR="002B5FD4" w:rsidRPr="002E6A40">
        <w:rPr>
          <w:rFonts w:cstheme="minorHAnsi"/>
        </w:rPr>
        <w:t>T</w:t>
      </w:r>
      <w:r w:rsidR="00260E5F" w:rsidRPr="002E6A40">
        <w:rPr>
          <w:rFonts w:cstheme="minorHAnsi"/>
        </w:rPr>
        <w:t xml:space="preserve">wenty eight percent </w:t>
      </w:r>
      <w:commentRangeEnd w:id="28"/>
      <w:r w:rsidR="001A47C6">
        <w:rPr>
          <w:rStyle w:val="CommentReference"/>
        </w:rPr>
        <w:commentReference w:id="28"/>
      </w:r>
      <w:r w:rsidR="00260E5F" w:rsidRPr="002E6A40">
        <w:rPr>
          <w:rFonts w:cstheme="minorHAnsi"/>
        </w:rPr>
        <w:t xml:space="preserve">of households in Uganda </w:t>
      </w:r>
      <w:r w:rsidRPr="002E6A40">
        <w:rPr>
          <w:rFonts w:cstheme="minorHAnsi"/>
        </w:rPr>
        <w:t xml:space="preserve">spend more than </w:t>
      </w:r>
      <w:r w:rsidR="006C6277" w:rsidRPr="002E6A40">
        <w:rPr>
          <w:rFonts w:cstheme="minorHAnsi"/>
        </w:rPr>
        <w:t xml:space="preserve">ten percent </w:t>
      </w:r>
      <w:r w:rsidRPr="002E6A40">
        <w:rPr>
          <w:rFonts w:cstheme="minorHAnsi"/>
        </w:rPr>
        <w:t>of total household consumption on health goods</w:t>
      </w:r>
      <w:r w:rsidR="00886898" w:rsidRPr="002E6A40">
        <w:rPr>
          <w:rFonts w:cstheme="minorHAnsi"/>
        </w:rPr>
        <w:t>—</w:t>
      </w:r>
      <w:r w:rsidRPr="002E6A40">
        <w:rPr>
          <w:rFonts w:cstheme="minorHAnsi"/>
        </w:rPr>
        <w:t>medical care fees, drugs, and ‘gratuities’ in the public sector</w:t>
      </w:r>
      <w:r w:rsidR="002964B4" w:rsidRPr="002E6A40">
        <w:rPr>
          <w:rFonts w:cstheme="minorHAnsi"/>
        </w:rPr>
        <w:fldChar w:fldCharType="begin"/>
      </w:r>
      <w:r w:rsidR="009D1C5D" w:rsidRPr="002E6A40">
        <w:rPr>
          <w:rFonts w:cstheme="minorHAnsi"/>
        </w:rPr>
        <w:instrText xml:space="preserve"> ADDIN EN.CITE &lt;EndNote&gt;&lt;Cite&gt;&lt;Author&gt;UBOS&lt;/Author&gt;&lt;Year&gt;2010&lt;/Year&gt;&lt;RecNum&gt;17&lt;/RecNum&gt;&lt;DisplayText&gt;(UBOS 2010)&lt;/DisplayText&gt;&lt;record&gt;&lt;rec-number&gt;17&lt;/rec-number&gt;&lt;foreign-keys&gt;&lt;key app="EN" db-id="zx5ez922ldtf92efzf1v5wf9t525pszazaep" timestamp="1376972017"&gt;17&lt;/key&gt;&lt;/foreign-keys&gt;&lt;ref-type name="Report"&gt;27&lt;/ref-type&gt;&lt;contributors&gt;&lt;authors&gt;&lt;author&gt;UBOS&lt;/author&gt;&lt;/authors&gt;&lt;/contributors&gt;&lt;titles&gt;&lt;title&gt;Uganda National Household Survey 2009/2010&lt;/title&gt;&lt;/titles&gt;&lt;dates&gt;&lt;year&gt;2010&lt;/year&gt;&lt;/dates&gt;&lt;pub-location&gt;Kampala&lt;/pub-location&gt;&lt;publisher&gt;Uganda Bureau of Statistics&lt;/publisher&gt;&lt;urls&gt;&lt;/urls&gt;&lt;/record&gt;&lt;/Cite&gt;&lt;/EndNote&gt;</w:instrText>
      </w:r>
      <w:r w:rsidR="002964B4" w:rsidRPr="002E6A40">
        <w:rPr>
          <w:rFonts w:cstheme="minorHAnsi"/>
        </w:rPr>
        <w:fldChar w:fldCharType="separate"/>
      </w:r>
      <w:r w:rsidR="009D1C5D" w:rsidRPr="002E6A40">
        <w:rPr>
          <w:rFonts w:cstheme="minorHAnsi"/>
          <w:noProof/>
        </w:rPr>
        <w:t>(</w:t>
      </w:r>
      <w:hyperlink w:anchor="_ENREF_6" w:tooltip="UBOS, 2010 #17" w:history="1">
        <w:r w:rsidR="001C548C" w:rsidRPr="002E6A40">
          <w:rPr>
            <w:rFonts w:cstheme="minorHAnsi"/>
            <w:noProof/>
          </w:rPr>
          <w:t>UBOS 2010</w:t>
        </w:r>
      </w:hyperlink>
      <w:r w:rsidR="009D1C5D" w:rsidRPr="002E6A40">
        <w:rPr>
          <w:rFonts w:cstheme="minorHAnsi"/>
          <w:noProof/>
        </w:rPr>
        <w:t>)</w:t>
      </w:r>
      <w:r w:rsidR="002964B4" w:rsidRPr="002E6A40">
        <w:rPr>
          <w:rFonts w:cstheme="minorHAnsi"/>
        </w:rPr>
        <w:fldChar w:fldCharType="end"/>
      </w:r>
      <w:r w:rsidR="00886898" w:rsidRPr="002E6A40">
        <w:rPr>
          <w:rFonts w:cstheme="minorHAnsi"/>
        </w:rPr>
        <w:t xml:space="preserve">. This level of expenditure is </w:t>
      </w:r>
      <w:r w:rsidR="00260E5F" w:rsidRPr="002E6A40">
        <w:rPr>
          <w:rFonts w:cstheme="minorHAnsi"/>
        </w:rPr>
        <w:t>catastrophic</w:t>
      </w:r>
      <w:r w:rsidR="002B5FD4" w:rsidRPr="002E6A40">
        <w:rPr>
          <w:rFonts w:cstheme="minorHAnsi"/>
        </w:rPr>
        <w:t xml:space="preserve"> as it </w:t>
      </w:r>
      <w:r w:rsidRPr="002E6A40">
        <w:rPr>
          <w:rFonts w:cstheme="minorHAnsi"/>
        </w:rPr>
        <w:t>leads to deepening of household</w:t>
      </w:r>
      <w:r w:rsidR="002B5FD4" w:rsidRPr="002E6A40">
        <w:rPr>
          <w:rFonts w:cstheme="minorHAnsi"/>
        </w:rPr>
        <w:t xml:space="preserve"> poverty</w:t>
      </w:r>
      <w:r w:rsidR="00B44FEF" w:rsidRPr="002E6A40">
        <w:rPr>
          <w:rFonts w:cstheme="minorHAnsi"/>
        </w:rPr>
        <w:t xml:space="preserve"> and worsens inequity</w:t>
      </w:r>
      <w:r w:rsidR="00EC36C6" w:rsidRPr="002E6A40">
        <w:rPr>
          <w:rFonts w:cstheme="minorHAnsi"/>
        </w:rPr>
        <w:t>.</w:t>
      </w:r>
    </w:p>
    <w:p w:rsidR="00142515" w:rsidRPr="002E6A40" w:rsidRDefault="00142515" w:rsidP="00184E2A">
      <w:pPr>
        <w:spacing w:after="0" w:line="240" w:lineRule="auto"/>
        <w:jc w:val="both"/>
        <w:rPr>
          <w:rFonts w:cstheme="minorHAnsi"/>
        </w:rPr>
      </w:pPr>
    </w:p>
    <w:p w:rsidR="003A47E1" w:rsidRPr="002E6A40" w:rsidRDefault="002B5FD4" w:rsidP="00184E2A">
      <w:pPr>
        <w:spacing w:after="0" w:line="240" w:lineRule="auto"/>
        <w:jc w:val="both"/>
        <w:rPr>
          <w:rFonts w:cstheme="minorHAnsi"/>
        </w:rPr>
      </w:pPr>
      <w:r w:rsidRPr="002E6A40">
        <w:rPr>
          <w:rFonts w:cstheme="minorHAnsi"/>
        </w:rPr>
        <w:t>The mode of p</w:t>
      </w:r>
      <w:r w:rsidR="00EC36C6" w:rsidRPr="002E6A40">
        <w:rPr>
          <w:rFonts w:cstheme="minorHAnsi"/>
        </w:rPr>
        <w:t xml:space="preserve">urchasing of services is majorly through the </w:t>
      </w:r>
      <w:commentRangeStart w:id="29"/>
      <w:r w:rsidR="00EC36C6" w:rsidRPr="002E6A40">
        <w:rPr>
          <w:rFonts w:cstheme="minorHAnsi"/>
        </w:rPr>
        <w:t xml:space="preserve">traditional </w:t>
      </w:r>
      <w:r w:rsidRPr="002E6A40">
        <w:rPr>
          <w:rFonts w:cstheme="minorHAnsi"/>
        </w:rPr>
        <w:t>budget</w:t>
      </w:r>
      <w:r w:rsidR="00EC36C6" w:rsidRPr="002E6A40">
        <w:rPr>
          <w:rFonts w:cstheme="minorHAnsi"/>
        </w:rPr>
        <w:t xml:space="preserve"> </w:t>
      </w:r>
      <w:commentRangeEnd w:id="29"/>
      <w:r w:rsidR="00BB791E">
        <w:rPr>
          <w:rStyle w:val="CommentReference"/>
        </w:rPr>
        <w:commentReference w:id="29"/>
      </w:r>
      <w:r w:rsidR="00EC36C6" w:rsidRPr="002E6A40">
        <w:rPr>
          <w:rFonts w:cstheme="minorHAnsi"/>
        </w:rPr>
        <w:t xml:space="preserve">which has few incentives </w:t>
      </w:r>
      <w:r w:rsidRPr="002E6A40">
        <w:rPr>
          <w:rFonts w:cstheme="minorHAnsi"/>
        </w:rPr>
        <w:t>for improving</w:t>
      </w:r>
      <w:r w:rsidR="00886898" w:rsidRPr="002E6A40">
        <w:rPr>
          <w:rFonts w:cstheme="minorHAnsi"/>
        </w:rPr>
        <w:t xml:space="preserve">quantity and </w:t>
      </w:r>
      <w:r w:rsidR="00EC36C6" w:rsidRPr="002E6A40">
        <w:rPr>
          <w:rFonts w:cstheme="minorHAnsi"/>
        </w:rPr>
        <w:t xml:space="preserve">quality of care. </w:t>
      </w:r>
      <w:r w:rsidR="007C21DA" w:rsidRPr="002E6A40">
        <w:rPr>
          <w:rFonts w:cstheme="minorHAnsi"/>
        </w:rPr>
        <w:t>The Uganda Minimum Basic Package of health services has not been explicitly defined and p</w:t>
      </w:r>
      <w:r w:rsidRPr="002E6A40">
        <w:rPr>
          <w:rFonts w:cstheme="minorHAnsi"/>
        </w:rPr>
        <w:t>ayment for providers is not linked to outputs</w:t>
      </w:r>
      <w:r w:rsidR="00184E2A" w:rsidRPr="002E6A40">
        <w:rPr>
          <w:rFonts w:cstheme="minorHAnsi"/>
        </w:rPr>
        <w:t xml:space="preserve">. Higher literacy rates and the information explosion—resulting from information technology applications on the world wide web—means people </w:t>
      </w:r>
      <w:commentRangeStart w:id="30"/>
      <w:r w:rsidR="00184E2A" w:rsidRPr="002E6A40">
        <w:rPr>
          <w:rFonts w:cstheme="minorHAnsi"/>
        </w:rPr>
        <w:t xml:space="preserve">know what is available </w:t>
      </w:r>
      <w:commentRangeEnd w:id="30"/>
      <w:r w:rsidR="00461D3A">
        <w:rPr>
          <w:rStyle w:val="CommentReference"/>
        </w:rPr>
        <w:commentReference w:id="30"/>
      </w:r>
      <w:r w:rsidR="00184E2A" w:rsidRPr="002E6A40">
        <w:rPr>
          <w:rFonts w:cstheme="minorHAnsi"/>
        </w:rPr>
        <w:t>and will demand for better ser</w:t>
      </w:r>
      <w:bookmarkStart w:id="31" w:name="_GoBack"/>
      <w:bookmarkEnd w:id="31"/>
      <w:r w:rsidR="00184E2A" w:rsidRPr="002E6A40">
        <w:rPr>
          <w:rFonts w:cstheme="minorHAnsi"/>
        </w:rPr>
        <w:t>vice delivery</w:t>
      </w:r>
      <w:r w:rsidR="00142515" w:rsidRPr="002E6A40">
        <w:rPr>
          <w:rFonts w:cstheme="minorHAnsi"/>
        </w:rPr>
        <w:t>. T</w:t>
      </w:r>
      <w:r w:rsidR="00184E2A" w:rsidRPr="002E6A40">
        <w:rPr>
          <w:rFonts w:cstheme="minorHAnsi"/>
        </w:rPr>
        <w:t>he m</w:t>
      </w:r>
      <w:r w:rsidR="003A47E1" w:rsidRPr="002E6A40">
        <w:rPr>
          <w:rFonts w:cstheme="minorHAnsi"/>
        </w:rPr>
        <w:t>arketing of n</w:t>
      </w:r>
      <w:r w:rsidR="006C6277" w:rsidRPr="002E6A40">
        <w:rPr>
          <w:rFonts w:cstheme="minorHAnsi"/>
        </w:rPr>
        <w:t>ew and more expensive technologies</w:t>
      </w:r>
      <w:r w:rsidR="003A47E1" w:rsidRPr="002E6A40">
        <w:rPr>
          <w:rFonts w:cstheme="minorHAnsi"/>
        </w:rPr>
        <w:t xml:space="preserve"> increase demand for access to high quality</w:t>
      </w:r>
      <w:r w:rsidR="00493BF3">
        <w:rPr>
          <w:rFonts w:cstheme="minorHAnsi"/>
        </w:rPr>
        <w:t xml:space="preserve"> services. The public</w:t>
      </w:r>
      <w:r w:rsidR="006309E5">
        <w:rPr>
          <w:rFonts w:cstheme="minorHAnsi"/>
        </w:rPr>
        <w:t xml:space="preserve">, however, continues to </w:t>
      </w:r>
      <w:r w:rsidR="00493BF3">
        <w:rPr>
          <w:rFonts w:cstheme="minorHAnsi"/>
        </w:rPr>
        <w:t xml:space="preserve">expect </w:t>
      </w:r>
      <w:r w:rsidR="003A47E1" w:rsidRPr="002E6A40">
        <w:rPr>
          <w:rFonts w:cstheme="minorHAnsi"/>
        </w:rPr>
        <w:t xml:space="preserve">affordable </w:t>
      </w:r>
      <w:r w:rsidR="00493BF3">
        <w:rPr>
          <w:rFonts w:cstheme="minorHAnsi"/>
        </w:rPr>
        <w:t xml:space="preserve">health </w:t>
      </w:r>
      <w:r w:rsidR="003A47E1" w:rsidRPr="002E6A40">
        <w:rPr>
          <w:rFonts w:cstheme="minorHAnsi"/>
        </w:rPr>
        <w:t>care</w:t>
      </w:r>
      <w:r w:rsidR="00142515" w:rsidRPr="002E6A40">
        <w:rPr>
          <w:rFonts w:cstheme="minorHAnsi"/>
        </w:rPr>
        <w:t xml:space="preserve">. </w:t>
      </w:r>
    </w:p>
    <w:p w:rsidR="006C6277" w:rsidRPr="002E6A40" w:rsidRDefault="006C6277" w:rsidP="00184E2A">
      <w:pPr>
        <w:spacing w:after="0" w:line="240" w:lineRule="auto"/>
        <w:jc w:val="both"/>
        <w:rPr>
          <w:rFonts w:cstheme="minorHAnsi"/>
        </w:rPr>
      </w:pPr>
    </w:p>
    <w:p w:rsidR="00260E5F" w:rsidRPr="002E6A40" w:rsidRDefault="00260E5F" w:rsidP="00260E5F">
      <w:pPr>
        <w:shd w:val="clear" w:color="auto" w:fill="FFFFFF"/>
        <w:spacing w:after="0" w:line="240" w:lineRule="auto"/>
        <w:jc w:val="both"/>
        <w:rPr>
          <w:rFonts w:eastAsia="Times New Roman" w:cstheme="minorHAnsi"/>
        </w:rPr>
      </w:pPr>
    </w:p>
    <w:p w:rsidR="00085543" w:rsidRPr="002E6A40" w:rsidRDefault="00085543" w:rsidP="00085543">
      <w:pPr>
        <w:spacing w:after="0" w:line="240" w:lineRule="auto"/>
        <w:rPr>
          <w:rFonts w:cstheme="minorHAnsi"/>
        </w:rPr>
      </w:pPr>
    </w:p>
    <w:p w:rsidR="00416828" w:rsidRPr="002E6A40" w:rsidRDefault="00416828">
      <w:pPr>
        <w:rPr>
          <w:rFonts w:cstheme="minorHAnsi"/>
        </w:rPr>
      </w:pPr>
      <w:r w:rsidRPr="002E6A40">
        <w:rPr>
          <w:rFonts w:cstheme="minorHAnsi"/>
        </w:rPr>
        <w:br w:type="page"/>
      </w:r>
    </w:p>
    <w:p w:rsidR="007072CA" w:rsidRPr="002E6A40" w:rsidRDefault="007072CA" w:rsidP="007072CA">
      <w:pPr>
        <w:pStyle w:val="Heading1"/>
        <w:rPr>
          <w:color w:val="auto"/>
        </w:rPr>
      </w:pPr>
      <w:bookmarkStart w:id="32" w:name="_Toc368634612"/>
      <w:r w:rsidRPr="002E6A40">
        <w:rPr>
          <w:color w:val="auto"/>
        </w:rPr>
        <w:lastRenderedPageBreak/>
        <w:t>2.0 BACKGROUND</w:t>
      </w:r>
      <w:bookmarkEnd w:id="32"/>
    </w:p>
    <w:p w:rsidR="007072CA" w:rsidRPr="002E6A40" w:rsidRDefault="007072CA" w:rsidP="00F41D4F">
      <w:pPr>
        <w:pStyle w:val="Heading2"/>
        <w:rPr>
          <w:color w:val="auto"/>
        </w:rPr>
      </w:pPr>
      <w:bookmarkStart w:id="33" w:name="_Toc368634613"/>
      <w:r w:rsidRPr="002E6A40">
        <w:rPr>
          <w:color w:val="auto"/>
        </w:rPr>
        <w:t>2.1 Population and Demographics</w:t>
      </w:r>
      <w:bookmarkEnd w:id="33"/>
    </w:p>
    <w:p w:rsidR="007072CA" w:rsidRPr="002E6A40" w:rsidRDefault="007072CA" w:rsidP="00EA6D53">
      <w:pPr>
        <w:autoSpaceDE w:val="0"/>
        <w:autoSpaceDN w:val="0"/>
        <w:adjustRightInd w:val="0"/>
        <w:spacing w:after="0" w:line="240" w:lineRule="auto"/>
        <w:jc w:val="both"/>
        <w:rPr>
          <w:rFonts w:cstheme="minorHAnsi"/>
        </w:rPr>
      </w:pPr>
      <w:r w:rsidRPr="002E6A40">
        <w:rPr>
          <w:rFonts w:cstheme="minorHAnsi"/>
        </w:rPr>
        <w:t>Uganda’s population of 30.7million—2009 projection—</w:t>
      </w:r>
      <w:r w:rsidR="00E34AC4">
        <w:rPr>
          <w:rFonts w:cstheme="minorHAnsi"/>
        </w:rPr>
        <w:t xml:space="preserve">is growing </w:t>
      </w:r>
      <w:r w:rsidRPr="002E6A40">
        <w:rPr>
          <w:rFonts w:cstheme="minorHAnsi"/>
        </w:rPr>
        <w:t xml:space="preserve">at 3.2% per annum and lives in an area of 240,038 square kilometers.  An estimated 49% of the population is under the age of 15 with 7 million of them females of reproductive potential. </w:t>
      </w:r>
      <w:r w:rsidR="00E34AC4">
        <w:rPr>
          <w:rFonts w:cstheme="minorHAnsi"/>
        </w:rPr>
        <w:t xml:space="preserve">A </w:t>
      </w:r>
      <w:r w:rsidRPr="002E6A40">
        <w:rPr>
          <w:rFonts w:cstheme="minorHAnsi"/>
        </w:rPr>
        <w:t>high Total Fertility Rate</w:t>
      </w:r>
      <w:r w:rsidR="00E34AC4">
        <w:rPr>
          <w:rFonts w:cstheme="minorHAnsi"/>
        </w:rPr>
        <w:t xml:space="preserve"> (TFR)</w:t>
      </w:r>
      <w:r w:rsidRPr="002E6A40">
        <w:rPr>
          <w:rFonts w:cstheme="minorHAnsi"/>
        </w:rPr>
        <w:t xml:space="preserve"> of 6.7 births </w:t>
      </w:r>
      <w:r w:rsidR="00E34AC4">
        <w:rPr>
          <w:rFonts w:cstheme="minorHAnsi"/>
        </w:rPr>
        <w:t xml:space="preserve">per woman, </w:t>
      </w:r>
      <w:r w:rsidRPr="002E6A40">
        <w:rPr>
          <w:rFonts w:cstheme="minorHAnsi"/>
        </w:rPr>
        <w:t xml:space="preserve">and low contraceptive prevalence of 24% contribute significantly to the rapid increase in </w:t>
      </w:r>
      <w:r w:rsidR="00E34AC4">
        <w:rPr>
          <w:rFonts w:cstheme="minorHAnsi"/>
        </w:rPr>
        <w:t xml:space="preserve">the </w:t>
      </w:r>
      <w:r w:rsidRPr="002E6A40">
        <w:rPr>
          <w:rFonts w:cstheme="minorHAnsi"/>
        </w:rPr>
        <w:t>population</w:t>
      </w:r>
      <w:r w:rsidR="002964B4" w:rsidRPr="002E6A40">
        <w:rPr>
          <w:rFonts w:cstheme="minorHAnsi"/>
        </w:rPr>
        <w:fldChar w:fldCharType="begin"/>
      </w:r>
      <w:r w:rsidR="00E34AC4">
        <w:rPr>
          <w:rFonts w:cstheme="minorHAnsi"/>
        </w:rPr>
        <w:instrText xml:space="preserve"> ADDIN EN.CITE &lt;EndNote&gt;&lt;Cite&gt;&lt;Author&gt;UBOS&lt;/Author&gt;&lt;Year&gt;2012&lt;/Year&gt;&lt;RecNum&gt;15&lt;/RecNum&gt;&lt;DisplayText&gt;(UBOS 2012, UBOS 2012)&lt;/DisplayText&gt;&lt;record&gt;&lt;rec-number&gt;15&lt;/rec-number&gt;&lt;foreign-keys&gt;&lt;key app="EN" db-id="zx5ez922ldtf92efzf1v5wf9t525pszazaep" timestamp="1376969683"&gt;15&lt;/key&gt;&lt;/foreign-keys&gt;&lt;ref-type name="Report"&gt;27&lt;/ref-type&gt;&lt;contributors&gt;&lt;authors&gt;&lt;author&gt;UBOS&lt;/author&gt;&lt;/authors&gt;&lt;secondary-authors&gt;&lt;author&gt;UBOS&lt;/author&gt;&lt;/secondary-authors&gt;&lt;/contributors&gt;&lt;titles&gt;&lt;title&gt;UBOS 2012 Statistical Abstract&lt;/title&gt;&lt;secondary-title&gt;Statististical Abstracts&lt;/secondary-title&gt;&lt;/titles&gt;&lt;dates&gt;&lt;year&gt;2012&lt;/year&gt;&lt;/dates&gt;&lt;pub-location&gt;Kampala&lt;/pub-location&gt;&lt;publisher&gt;Uganda Bureau of Statistics&lt;/publisher&gt;&lt;urls&gt;&lt;/urls&gt;&lt;/record&gt;&lt;/Cite&gt;&lt;Cite&gt;&lt;Author&gt;UBOS&lt;/Author&gt;&lt;Year&gt;2012&lt;/Year&gt;&lt;RecNum&gt;16&lt;/RecNum&gt;&lt;record&gt;&lt;rec-number&gt;16&lt;/rec-number&gt;&lt;foreign-keys&gt;&lt;key app="EN" db-id="zx5ez922ldtf92efzf1v5wf9t525pszazaep" timestamp="1376971212"&gt;16&lt;/key&gt;&lt;/foreign-keys&gt;&lt;ref-type name="Report"&gt;27&lt;/ref-type&gt;&lt;contributors&gt;&lt;authors&gt;&lt;author&gt;UBOS, ICF International Inc. &lt;/author&gt;&lt;/authors&gt;&lt;tertiary-authors&gt;&lt;author&gt;UBOS and Calverton, Maryland:  ICF International Inc.&lt;/author&gt;&lt;/tertiary-authors&gt;&lt;/contributors&gt;&lt;titles&gt;&lt;title&gt;Uganda Demographic and Health Survey 2011&lt;/title&gt;&lt;/titles&gt;&lt;dates&gt;&lt;year&gt;2012&lt;/year&gt;&lt;/dates&gt;&lt;pub-location&gt;Kampala, Uganda&lt;/pub-location&gt;&lt;urls&gt;&lt;/urls&gt;&lt;/record&gt;&lt;/Cite&gt;&lt;/EndNote&gt;</w:instrText>
      </w:r>
      <w:r w:rsidR="002964B4" w:rsidRPr="002E6A40">
        <w:rPr>
          <w:rFonts w:cstheme="minorHAnsi"/>
        </w:rPr>
        <w:fldChar w:fldCharType="separate"/>
      </w:r>
      <w:r w:rsidR="003B5376">
        <w:rPr>
          <w:rFonts w:cstheme="minorHAnsi"/>
        </w:rPr>
        <w:t>(UBOS 2012; UBOS 2012)</w:t>
      </w:r>
      <w:r w:rsidR="002964B4" w:rsidRPr="002E6A40">
        <w:rPr>
          <w:rFonts w:cstheme="minorHAnsi"/>
        </w:rPr>
        <w:fldChar w:fldCharType="end"/>
      </w:r>
      <w:r w:rsidRPr="002E6A40">
        <w:rPr>
          <w:rFonts w:cstheme="minorHAnsi"/>
        </w:rPr>
        <w:t>.  In 2009/10, an estimated 7.5 million Ugandans lived in poverty</w:t>
      </w:r>
      <w:r w:rsidR="00E34AC4" w:rsidRPr="002E6A40">
        <w:rPr>
          <w:rFonts w:cstheme="minorHAnsi"/>
        </w:rPr>
        <w:t>—</w:t>
      </w:r>
      <w:r w:rsidR="00E34AC4">
        <w:rPr>
          <w:rFonts w:cstheme="minorHAnsi"/>
        </w:rPr>
        <w:t>with rural</w:t>
      </w:r>
      <w:r w:rsidRPr="002E6A40">
        <w:rPr>
          <w:rFonts w:cstheme="minorHAnsi"/>
        </w:rPr>
        <w:t xml:space="preserve"> poverty three time times as prevalent as urban poverty</w:t>
      </w:r>
      <w:r w:rsidR="00E34AC4">
        <w:rPr>
          <w:rFonts w:cstheme="minorHAnsi"/>
        </w:rPr>
        <w:t>.The</w:t>
      </w:r>
      <w:r w:rsidRPr="002E6A40">
        <w:rPr>
          <w:rFonts w:cstheme="minorHAnsi"/>
        </w:rPr>
        <w:t xml:space="preserve"> country is </w:t>
      </w:r>
      <w:r w:rsidR="00E34AC4">
        <w:rPr>
          <w:rFonts w:cstheme="minorHAnsi"/>
        </w:rPr>
        <w:t xml:space="preserve">on the whole </w:t>
      </w:r>
      <w:r w:rsidRPr="002E6A40">
        <w:rPr>
          <w:rFonts w:cstheme="minorHAnsi"/>
        </w:rPr>
        <w:t>physically accessible</w:t>
      </w:r>
      <w:r w:rsidR="00E34AC4">
        <w:rPr>
          <w:rFonts w:cstheme="minorHAnsi"/>
        </w:rPr>
        <w:t xml:space="preserve"> but </w:t>
      </w:r>
      <w:r w:rsidRPr="002E6A40">
        <w:rPr>
          <w:rFonts w:cstheme="minorHAnsi"/>
        </w:rPr>
        <w:t xml:space="preserve">geographical barriers to access </w:t>
      </w:r>
      <w:r w:rsidR="00EA6D53" w:rsidRPr="002E6A40">
        <w:rPr>
          <w:rFonts w:cstheme="minorHAnsi"/>
        </w:rPr>
        <w:t xml:space="preserve">exist in </w:t>
      </w:r>
      <w:r w:rsidRPr="002E6A40">
        <w:rPr>
          <w:rFonts w:cstheme="minorHAnsi"/>
        </w:rPr>
        <w:t>mountainous areas and islands</w:t>
      </w:r>
      <w:r w:rsidR="002964B4" w:rsidRPr="002E6A40">
        <w:rPr>
          <w:rFonts w:cstheme="minorHAnsi"/>
        </w:rPr>
        <w:fldChar w:fldCharType="begin"/>
      </w:r>
      <w:r w:rsidR="001B231C" w:rsidRPr="002E6A40">
        <w:rPr>
          <w:rFonts w:cstheme="minorHAnsi"/>
        </w:rPr>
        <w:instrText xml:space="preserve"> ADDIN EN.CITE &lt;EndNote&gt;&lt;Cite&gt;&lt;Author&gt;UBOS&lt;/Author&gt;&lt;Year&gt;2012&lt;/Year&gt;&lt;RecNum&gt;15&lt;/RecNum&gt;&lt;DisplayText&gt;(UBOS 2012)&lt;/DisplayText&gt;&lt;record&gt;&lt;rec-number&gt;15&lt;/rec-number&gt;&lt;foreign-keys&gt;&lt;key app="EN" db-id="zx5ez922ldtf92efzf1v5wf9t525pszazaep" timestamp="1376969683"&gt;15&lt;/key&gt;&lt;/foreign-keys&gt;&lt;ref-type name="Report"&gt;27&lt;/ref-type&gt;&lt;contributors&gt;&lt;authors&gt;&lt;author&gt;UBOS&lt;/author&gt;&lt;/authors&gt;&lt;secondary-authors&gt;&lt;author&gt;UBOS&lt;/author&gt;&lt;/secondary-authors&gt;&lt;/contributors&gt;&lt;titles&gt;&lt;title&gt;UBOS 2012 Statistical Abstract&lt;/title&gt;&lt;secondary-title&gt;Statististical Abstracts&lt;/secondary-title&gt;&lt;/titles&gt;&lt;dates&gt;&lt;year&gt;2012&lt;/year&gt;&lt;/dates&gt;&lt;pub-location&gt;Kampala&lt;/pub-location&gt;&lt;publisher&gt;Uganda Bureau of Statistics&lt;/publisher&gt;&lt;urls&gt;&lt;/urls&gt;&lt;/record&gt;&lt;/Cite&gt;&lt;/EndNote&gt;</w:instrText>
      </w:r>
      <w:r w:rsidR="002964B4" w:rsidRPr="002E6A40">
        <w:rPr>
          <w:rFonts w:cstheme="minorHAnsi"/>
        </w:rPr>
        <w:fldChar w:fldCharType="separate"/>
      </w:r>
      <w:r w:rsidR="001B231C" w:rsidRPr="002E6A40">
        <w:rPr>
          <w:rFonts w:cstheme="minorHAnsi"/>
          <w:noProof/>
        </w:rPr>
        <w:t>(</w:t>
      </w:r>
      <w:hyperlink w:anchor="_ENREF_7" w:tooltip="UBOS, 2012 #15" w:history="1">
        <w:r w:rsidR="001C548C" w:rsidRPr="002E6A40">
          <w:rPr>
            <w:rFonts w:cstheme="minorHAnsi"/>
            <w:noProof/>
          </w:rPr>
          <w:t>UBOS 2012</w:t>
        </w:r>
      </w:hyperlink>
      <w:r w:rsidR="001B231C" w:rsidRPr="002E6A40">
        <w:rPr>
          <w:rFonts w:cstheme="minorHAnsi"/>
          <w:noProof/>
        </w:rPr>
        <w:t>)</w:t>
      </w:r>
      <w:r w:rsidR="002964B4" w:rsidRPr="002E6A40">
        <w:rPr>
          <w:rFonts w:cstheme="minorHAnsi"/>
        </w:rPr>
        <w:fldChar w:fldCharType="end"/>
      </w:r>
      <w:r w:rsidR="00A27EB7" w:rsidRPr="002E6A40">
        <w:rPr>
          <w:rFonts w:cstheme="minorHAnsi"/>
        </w:rPr>
        <w:t xml:space="preserve">. </w:t>
      </w:r>
    </w:p>
    <w:p w:rsidR="007072CA" w:rsidRPr="002E6A40" w:rsidRDefault="007072CA" w:rsidP="00F41D4F">
      <w:pPr>
        <w:pStyle w:val="Heading2"/>
        <w:rPr>
          <w:color w:val="auto"/>
        </w:rPr>
      </w:pPr>
      <w:bookmarkStart w:id="34" w:name="_Toc368634614"/>
      <w:r w:rsidRPr="002E6A40">
        <w:rPr>
          <w:color w:val="auto"/>
        </w:rPr>
        <w:t>2.2 Economic Context</w:t>
      </w:r>
      <w:bookmarkEnd w:id="34"/>
    </w:p>
    <w:p w:rsidR="00E16D53" w:rsidRPr="002E6A40" w:rsidRDefault="007072CA" w:rsidP="00F453C7">
      <w:pPr>
        <w:autoSpaceDE w:val="0"/>
        <w:autoSpaceDN w:val="0"/>
        <w:adjustRightInd w:val="0"/>
        <w:spacing w:after="0" w:line="240" w:lineRule="auto"/>
        <w:jc w:val="both"/>
        <w:rPr>
          <w:rFonts w:cstheme="minorHAnsi"/>
        </w:rPr>
      </w:pPr>
      <w:r w:rsidRPr="002E6A40">
        <w:rPr>
          <w:rFonts w:cstheme="minorHAnsi"/>
        </w:rPr>
        <w:t xml:space="preserve">For almost a decade now, Uganda has experienced robust economic growth rates averaging 7% in real terms. However with GDP at $430 per capita, it remains among the poorest countries in the world. Further economic growth has been constrained by inadequate infrastructure, limited capacity in the energy sector, high interest rates and extreme weather conditions. </w:t>
      </w:r>
      <w:r w:rsidR="00631948">
        <w:rPr>
          <w:rFonts w:cstheme="minorHAnsi"/>
        </w:rPr>
        <w:t>Measures to increase the fiscal space for funding development</w:t>
      </w:r>
      <w:r w:rsidR="00092E7A">
        <w:rPr>
          <w:rFonts w:cstheme="minorHAnsi"/>
        </w:rPr>
        <w:t xml:space="preserve"> and social</w:t>
      </w:r>
      <w:r w:rsidR="00631948">
        <w:rPr>
          <w:rFonts w:cstheme="minorHAnsi"/>
        </w:rPr>
        <w:t xml:space="preserve"> expenditure </w:t>
      </w:r>
      <w:r w:rsidR="00631948">
        <w:t>include</w:t>
      </w:r>
      <w:r w:rsidR="00631948" w:rsidRPr="002E6A40">
        <w:t xml:space="preserve"> restructuring the tax system/administration—especially the establishment of the Uganda Revenue Authority (URA) in 1991, </w:t>
      </w:r>
      <w:r w:rsidR="00095018">
        <w:t xml:space="preserve">which </w:t>
      </w:r>
      <w:r w:rsidR="00631948" w:rsidRPr="002E6A40">
        <w:t>resulted in significant improvement in the collection of revenues—from 6.5%in 1989/90 to 13 percent in 2007</w:t>
      </w:r>
      <w:r w:rsidR="00631948">
        <w:t>.T</w:t>
      </w:r>
      <w:r w:rsidR="00631948" w:rsidRPr="002E6A40">
        <w:t>ax revenues</w:t>
      </w:r>
      <w:r w:rsidR="00631948">
        <w:t>, however,</w:t>
      </w:r>
      <w:r w:rsidR="00631948" w:rsidRPr="002E6A40">
        <w:t xml:space="preserve"> remain very muchbelow the required financing to support the budget with a significant proportion of the budget still financed using grants</w:t>
      </w:r>
      <w:r w:rsidR="002964B4" w:rsidRPr="002E6A40">
        <w:fldChar w:fldCharType="begin"/>
      </w:r>
      <w:r w:rsidR="00631948" w:rsidRPr="002E6A40">
        <w:instrText xml:space="preserve"> ADDIN EN.CITE &lt;EndNote&gt;&lt;Cite&gt;&lt;Author&gt;UBOS&lt;/Author&gt;&lt;Year&gt;2012&lt;/Year&gt;&lt;RecNum&gt;15&lt;/RecNum&gt;&lt;DisplayText&gt;(UBOS 2012)&lt;/DisplayText&gt;&lt;record&gt;&lt;rec-number&gt;15&lt;/rec-number&gt;&lt;foreign-keys&gt;&lt;key app="EN" db-id="zx5ez922ldtf92efzf1v5wf9t525pszazaep" timestamp="1376969683"&gt;15&lt;/key&gt;&lt;/foreign-keys&gt;&lt;ref-type name="Report"&gt;27&lt;/ref-type&gt;&lt;contributors&gt;&lt;authors&gt;&lt;author&gt;UBOS&lt;/author&gt;&lt;/authors&gt;&lt;secondary-authors&gt;&lt;author&gt;UBOS&lt;/author&gt;&lt;/secondary-authors&gt;&lt;/contributors&gt;&lt;titles&gt;&lt;title&gt;UBOS 2012 Statistical Abstract&lt;/title&gt;&lt;secondary-title&gt;Statististical Abstracts&lt;/secondary-title&gt;&lt;/titles&gt;&lt;dates&gt;&lt;year&gt;2012&lt;/year&gt;&lt;/dates&gt;&lt;pub-location&gt;Kampala&lt;/pub-location&gt;&lt;publisher&gt;Uganda Bureau of Statistics&lt;/publisher&gt;&lt;urls&gt;&lt;/urls&gt;&lt;/record&gt;&lt;/Cite&gt;&lt;/EndNote&gt;</w:instrText>
      </w:r>
      <w:r w:rsidR="002964B4" w:rsidRPr="002E6A40">
        <w:fldChar w:fldCharType="separate"/>
      </w:r>
      <w:r w:rsidR="00631948" w:rsidRPr="002E6A40">
        <w:rPr>
          <w:noProof/>
        </w:rPr>
        <w:t>(</w:t>
      </w:r>
      <w:hyperlink w:anchor="_ENREF_7" w:tooltip="UBOS, 2012 #15" w:history="1">
        <w:r w:rsidR="001C548C" w:rsidRPr="002E6A40">
          <w:rPr>
            <w:noProof/>
          </w:rPr>
          <w:t>UBOS 2012</w:t>
        </w:r>
      </w:hyperlink>
      <w:r w:rsidR="00631948" w:rsidRPr="002E6A40">
        <w:rPr>
          <w:noProof/>
        </w:rPr>
        <w:t>)</w:t>
      </w:r>
      <w:r w:rsidR="002964B4" w:rsidRPr="002E6A40">
        <w:fldChar w:fldCharType="end"/>
      </w:r>
      <w:r w:rsidR="00092E7A">
        <w:t xml:space="preserve">. </w:t>
      </w:r>
      <w:r w:rsidR="00092E7A" w:rsidRPr="002E6A40">
        <w:t>Actual realization of grants makes the economy vulnerable in addition to the political influence thatcomes from the providers of the grants. The social sector—which includes health—is the main recipient of grant financing.</w:t>
      </w:r>
    </w:p>
    <w:p w:rsidR="00D562BD" w:rsidRPr="002E6A40" w:rsidRDefault="00D562BD" w:rsidP="00D562BD">
      <w:pPr>
        <w:spacing w:after="0" w:line="240" w:lineRule="auto"/>
        <w:jc w:val="both"/>
      </w:pPr>
    </w:p>
    <w:p w:rsidR="00DA4737" w:rsidRPr="002E6A40" w:rsidRDefault="008256DA" w:rsidP="00D562BD">
      <w:pPr>
        <w:spacing w:after="0" w:line="240" w:lineRule="auto"/>
        <w:jc w:val="both"/>
      </w:pPr>
      <w:r w:rsidRPr="002E6A40">
        <w:t>With better prospects for the economy, there is need to</w:t>
      </w:r>
      <w:r w:rsidR="00035297" w:rsidRPr="002E6A40">
        <w:t>expand</w:t>
      </w:r>
      <w:r w:rsidR="009F4749" w:rsidRPr="002E6A40">
        <w:t xml:space="preserve"> the </w:t>
      </w:r>
      <w:r w:rsidRPr="002E6A40">
        <w:t xml:space="preserve">resource base </w:t>
      </w:r>
      <w:r w:rsidR="009F4749" w:rsidRPr="002E6A40">
        <w:t>byreducing tax evasion an</w:t>
      </w:r>
      <w:r w:rsidR="00DA4737" w:rsidRPr="002E6A40">
        <w:t>d targeting the informal sector</w:t>
      </w:r>
      <w:r w:rsidR="00035297" w:rsidRPr="002E6A40">
        <w:t>—</w:t>
      </w:r>
      <w:r w:rsidR="009F4749" w:rsidRPr="002E6A40">
        <w:t>which largely does notpay taxes</w:t>
      </w:r>
      <w:r w:rsidR="00035297" w:rsidRPr="002E6A40">
        <w:t>—through the in</w:t>
      </w:r>
      <w:r w:rsidR="003A70AF" w:rsidRPr="002E6A40">
        <w:t xml:space="preserve">troduction of </w:t>
      </w:r>
      <w:r w:rsidR="00035297" w:rsidRPr="002E6A40">
        <w:t xml:space="preserve">presumptive taxes based on theactivities of these sectors. </w:t>
      </w:r>
      <w:r w:rsidR="003A70AF" w:rsidRPr="002E6A40">
        <w:t xml:space="preserve">This has to, however, be done while minimizing thedistortionary effects on the sector since </w:t>
      </w:r>
      <w:r w:rsidR="00035297" w:rsidRPr="002E6A40">
        <w:t>the informal sector is where the bulk of thepoor are employed</w:t>
      </w:r>
      <w:r w:rsidR="003A70AF" w:rsidRPr="002E6A40">
        <w:t xml:space="preserve">. </w:t>
      </w:r>
      <w:r w:rsidR="00120676" w:rsidRPr="002E6A40">
        <w:t xml:space="preserve">The current exploitation of oil reserves in the country presents a new opportunity for financing the social sectors of </w:t>
      </w:r>
      <w:r w:rsidR="00DA4737" w:rsidRPr="002E6A40">
        <w:t xml:space="preserve">health and </w:t>
      </w:r>
      <w:r w:rsidR="00120676" w:rsidRPr="002E6A40">
        <w:t>education</w:t>
      </w:r>
      <w:r w:rsidR="00DA4737" w:rsidRPr="002E6A40">
        <w:t>—</w:t>
      </w:r>
      <w:r w:rsidR="00120676" w:rsidRPr="002E6A40">
        <w:t>as necessary infrastructure for increasing the productivity of the population.</w:t>
      </w:r>
    </w:p>
    <w:p w:rsidR="00B87C2F" w:rsidRPr="002E6A40" w:rsidRDefault="00B87C2F" w:rsidP="00B87C2F">
      <w:pPr>
        <w:pStyle w:val="Heading2"/>
        <w:rPr>
          <w:color w:val="auto"/>
        </w:rPr>
      </w:pPr>
      <w:bookmarkStart w:id="35" w:name="_Toc368634615"/>
      <w:r w:rsidRPr="002E6A40">
        <w:rPr>
          <w:color w:val="auto"/>
        </w:rPr>
        <w:t>2.3 The Policy Context</w:t>
      </w:r>
      <w:bookmarkEnd w:id="35"/>
    </w:p>
    <w:p w:rsidR="0067387E" w:rsidRPr="007E546B" w:rsidRDefault="0067387E" w:rsidP="0067387E">
      <w:pPr>
        <w:pStyle w:val="Heading3"/>
        <w:rPr>
          <w:color w:val="auto"/>
        </w:rPr>
      </w:pPr>
      <w:bookmarkStart w:id="36" w:name="_Toc368634616"/>
      <w:r w:rsidRPr="007E546B">
        <w:rPr>
          <w:color w:val="auto"/>
        </w:rPr>
        <w:t>2.3.1 International Covenants</w:t>
      </w:r>
      <w:bookmarkEnd w:id="36"/>
    </w:p>
    <w:p w:rsidR="0070394E" w:rsidRPr="002E6A40" w:rsidRDefault="00E043CD" w:rsidP="0070394E">
      <w:pPr>
        <w:pStyle w:val="Default"/>
        <w:jc w:val="both"/>
        <w:rPr>
          <w:rFonts w:asciiTheme="minorHAnsi" w:hAnsiTheme="minorHAnsi" w:cstheme="minorHAnsi"/>
          <w:color w:val="auto"/>
          <w:sz w:val="22"/>
          <w:szCs w:val="22"/>
        </w:rPr>
      </w:pPr>
      <w:r w:rsidRPr="00E043CD">
        <w:rPr>
          <w:rFonts w:asciiTheme="minorHAnsi" w:hAnsiTheme="minorHAnsi" w:cstheme="minorHAnsi"/>
          <w:sz w:val="22"/>
          <w:szCs w:val="22"/>
        </w:rPr>
        <w:t>The Health Financing Strategy (HFS) is guided by key international, regional and national policies and goals. Globally, commitments to better health outcomes since the Alma-Ata—which culminated into the aspirations of the Millennium Development Goals (MDGs)—continue to drive health sector reforms in many developing countries. African countries have endorsed the Health-for</w:t>
      </w:r>
      <w:r w:rsidR="00095018">
        <w:rPr>
          <w:rFonts w:asciiTheme="minorHAnsi" w:hAnsiTheme="minorHAnsi" w:cstheme="minorHAnsi"/>
          <w:sz w:val="22"/>
          <w:szCs w:val="22"/>
        </w:rPr>
        <w:t>-</w:t>
      </w:r>
      <w:r w:rsidRPr="00E043CD">
        <w:rPr>
          <w:rFonts w:asciiTheme="minorHAnsi" w:hAnsiTheme="minorHAnsi" w:cstheme="minorHAnsi"/>
          <w:sz w:val="22"/>
          <w:szCs w:val="22"/>
        </w:rPr>
        <w:t>All Policy for the 21</w:t>
      </w:r>
      <w:r w:rsidRPr="00E043CD">
        <w:rPr>
          <w:rFonts w:asciiTheme="minorHAnsi" w:hAnsiTheme="minorHAnsi" w:cstheme="minorHAnsi"/>
          <w:sz w:val="22"/>
          <w:szCs w:val="22"/>
          <w:vertAlign w:val="superscript"/>
        </w:rPr>
        <w:t>st</w:t>
      </w:r>
      <w:r w:rsidRPr="00E043CD">
        <w:rPr>
          <w:rFonts w:asciiTheme="minorHAnsi" w:hAnsiTheme="minorHAnsi" w:cstheme="minorHAnsi"/>
          <w:sz w:val="22"/>
          <w:szCs w:val="22"/>
        </w:rPr>
        <w:t xml:space="preserve"> Century (Agenda 2020, Harare, WHO), and the East, Central and Southern Africa guidelines for health systems development. </w:t>
      </w:r>
      <w:r w:rsidR="00092E7A" w:rsidRPr="00F85949">
        <w:rPr>
          <w:rFonts w:asciiTheme="minorHAnsi" w:hAnsiTheme="minorHAnsi" w:cstheme="minorHAnsi"/>
          <w:color w:val="auto"/>
          <w:sz w:val="22"/>
          <w:szCs w:val="22"/>
        </w:rPr>
        <w:t xml:space="preserve">The Kigali Ministerial Statement </w:t>
      </w:r>
      <w:r w:rsidRPr="00E043CD">
        <w:rPr>
          <w:rFonts w:asciiTheme="minorHAnsi" w:hAnsiTheme="minorHAnsi" w:cstheme="minorHAnsi"/>
        </w:rPr>
        <w:t xml:space="preserve">is a commitment </w:t>
      </w:r>
      <w:r w:rsidR="006309E5">
        <w:rPr>
          <w:rFonts w:asciiTheme="minorHAnsi" w:hAnsiTheme="minorHAnsi" w:cstheme="minorHAnsi"/>
          <w:color w:val="auto"/>
          <w:sz w:val="22"/>
          <w:szCs w:val="22"/>
        </w:rPr>
        <w:t>to</w:t>
      </w:r>
      <w:r w:rsidR="00092E7A" w:rsidRPr="00F85949">
        <w:rPr>
          <w:rFonts w:asciiTheme="minorHAnsi" w:hAnsiTheme="minorHAnsi" w:cstheme="minorHAnsi"/>
          <w:color w:val="auto"/>
          <w:sz w:val="22"/>
          <w:szCs w:val="22"/>
        </w:rPr>
        <w:t>Universal Coverage and Long Term Harmonization of Social Health Protection in the East African Commun</w:t>
      </w:r>
      <w:r w:rsidR="0070394E" w:rsidRPr="00F85949">
        <w:rPr>
          <w:rFonts w:asciiTheme="minorHAnsi" w:hAnsiTheme="minorHAnsi" w:cstheme="minorHAnsi"/>
          <w:color w:val="auto"/>
          <w:sz w:val="22"/>
          <w:szCs w:val="22"/>
        </w:rPr>
        <w:t xml:space="preserve">ity. The Abuja </w:t>
      </w:r>
      <w:r w:rsidR="006309E5" w:rsidRPr="00F85949">
        <w:rPr>
          <w:rFonts w:asciiTheme="minorHAnsi" w:hAnsiTheme="minorHAnsi" w:cstheme="minorHAnsi"/>
          <w:color w:val="auto"/>
          <w:sz w:val="22"/>
          <w:szCs w:val="22"/>
        </w:rPr>
        <w:t>Declaration</w:t>
      </w:r>
      <w:r w:rsidR="0070394E" w:rsidRPr="00F85949">
        <w:rPr>
          <w:rFonts w:asciiTheme="minorHAnsi" w:hAnsiTheme="minorHAnsi" w:cstheme="minorHAnsi"/>
          <w:color w:val="auto"/>
          <w:sz w:val="22"/>
          <w:szCs w:val="22"/>
        </w:rPr>
        <w:t>commits governments to spend 15% of government spending in the health sector. Additional declarations in Rome, Paris, Accra and Busan enjoin development partners to ensure coordination and better harmonization as</w:t>
      </w:r>
      <w:r>
        <w:rPr>
          <w:rFonts w:asciiTheme="minorHAnsi" w:hAnsiTheme="minorHAnsi" w:cstheme="minorHAnsi"/>
          <w:color w:val="auto"/>
          <w:sz w:val="22"/>
          <w:szCs w:val="22"/>
        </w:rPr>
        <w:t xml:space="preserve"> a contribution to improved external assistance and effectiveness of the health</w:t>
      </w:r>
      <w:r w:rsidR="0070394E" w:rsidRPr="002E6A40">
        <w:rPr>
          <w:rFonts w:asciiTheme="minorHAnsi" w:hAnsiTheme="minorHAnsi" w:cstheme="minorHAnsi"/>
          <w:color w:val="auto"/>
          <w:sz w:val="22"/>
          <w:szCs w:val="22"/>
        </w:rPr>
        <w:t xml:space="preserve"> sector in the context of a Sector Wide Approach (SWAp). Additional International Health Partnerships </w:t>
      </w:r>
      <w:r w:rsidR="0070394E" w:rsidRPr="002E6A40">
        <w:rPr>
          <w:rFonts w:asciiTheme="minorHAnsi" w:hAnsiTheme="minorHAnsi" w:cstheme="minorHAnsi"/>
          <w:color w:val="auto"/>
          <w:sz w:val="22"/>
          <w:szCs w:val="22"/>
        </w:rPr>
        <w:lastRenderedPageBreak/>
        <w:t>and related initiatives seek to achieve better health results and provide a framework for aid effectiveness.</w:t>
      </w:r>
    </w:p>
    <w:p w:rsidR="0067387E" w:rsidRPr="007E546B" w:rsidRDefault="0067387E" w:rsidP="0067387E">
      <w:pPr>
        <w:pStyle w:val="Heading3"/>
        <w:rPr>
          <w:color w:val="auto"/>
        </w:rPr>
      </w:pPr>
      <w:bookmarkStart w:id="37" w:name="_Toc368634617"/>
      <w:r w:rsidRPr="007E546B">
        <w:rPr>
          <w:color w:val="auto"/>
        </w:rPr>
        <w:t>2.3.2 Uganda Policy Instruments</w:t>
      </w:r>
      <w:bookmarkEnd w:id="37"/>
    </w:p>
    <w:p w:rsidR="00F85949" w:rsidRDefault="007072CA" w:rsidP="00B073EB">
      <w:pPr>
        <w:autoSpaceDE w:val="0"/>
        <w:autoSpaceDN w:val="0"/>
        <w:adjustRightInd w:val="0"/>
        <w:spacing w:after="0" w:line="240" w:lineRule="auto"/>
        <w:jc w:val="both"/>
        <w:rPr>
          <w:rFonts w:cstheme="minorHAnsi"/>
        </w:rPr>
      </w:pPr>
      <w:r w:rsidRPr="002E6A40">
        <w:rPr>
          <w:rFonts w:cstheme="minorHAnsi"/>
        </w:rPr>
        <w:t xml:space="preserve">In Uganda, the </w:t>
      </w:r>
      <w:r w:rsidR="00F85949">
        <w:rPr>
          <w:rFonts w:cstheme="minorHAnsi"/>
        </w:rPr>
        <w:t xml:space="preserve">1995 </w:t>
      </w:r>
      <w:r w:rsidRPr="002E6A40">
        <w:rPr>
          <w:rFonts w:cstheme="minorHAnsi"/>
        </w:rPr>
        <w:t>Constitution enjoins the state</w:t>
      </w:r>
      <w:r w:rsidR="00F85949">
        <w:rPr>
          <w:rFonts w:cstheme="minorHAnsi"/>
        </w:rPr>
        <w:t xml:space="preserve">: 1) </w:t>
      </w:r>
      <w:r w:rsidRPr="002E6A40">
        <w:rPr>
          <w:rFonts w:cstheme="minorHAnsi"/>
        </w:rPr>
        <w:t>to build national strength in political, economic and social spheres to avoid undue dependence on other countries and institutions</w:t>
      </w:r>
      <w:r w:rsidR="00F85949">
        <w:rPr>
          <w:rFonts w:cstheme="minorHAnsi"/>
        </w:rPr>
        <w:t xml:space="preserve">; 2) </w:t>
      </w:r>
      <w:r w:rsidR="00F85949" w:rsidRPr="002E6A40">
        <w:rPr>
          <w:rFonts w:cstheme="minorHAnsi"/>
        </w:rPr>
        <w:t xml:space="preserve">to ensure people’s enjoyment of rights and opportunities through the health leveraging actions of; access to education; health services; clean and safe water; work; decent shelter; adequate clothing; food security; pension and retirement benefits; provision of basic medical services; promotion of proper nutrition through mass education; promotion of sports and recreation; and, the recognition of women’s role in development.The constitution further calls for a planning approach which is integrated and coordinated with people involvement in the formulation and implementation of development plans and programs. Government is </w:t>
      </w:r>
      <w:r w:rsidR="00F85949">
        <w:rPr>
          <w:rFonts w:cstheme="minorHAnsi"/>
        </w:rPr>
        <w:t xml:space="preserve">enjoined </w:t>
      </w:r>
      <w:r w:rsidR="00F85949" w:rsidRPr="002E6A40">
        <w:rPr>
          <w:rFonts w:cstheme="minorHAnsi"/>
        </w:rPr>
        <w:t>to further take all practical measures to encourage private initiative and self reliance.</w:t>
      </w:r>
    </w:p>
    <w:p w:rsidR="00B87C2F" w:rsidRPr="002E6A40" w:rsidRDefault="00B87C2F" w:rsidP="00065A61">
      <w:pPr>
        <w:pStyle w:val="Heading4"/>
      </w:pPr>
      <w:r w:rsidRPr="002E6A40">
        <w:t>2.3.</w:t>
      </w:r>
      <w:r w:rsidR="0067387E">
        <w:t>2</w:t>
      </w:r>
      <w:r w:rsidRPr="002E6A40">
        <w:t>.1 Mandates</w:t>
      </w:r>
    </w:p>
    <w:p w:rsidR="007072CA" w:rsidRPr="002E6A40" w:rsidRDefault="006B73BC" w:rsidP="007072CA">
      <w:pPr>
        <w:autoSpaceDE w:val="0"/>
        <w:autoSpaceDN w:val="0"/>
        <w:adjustRightInd w:val="0"/>
        <w:spacing w:after="0" w:line="240" w:lineRule="auto"/>
        <w:jc w:val="both"/>
        <w:rPr>
          <w:rFonts w:cstheme="minorHAnsi"/>
        </w:rPr>
      </w:pPr>
      <w:r>
        <w:rPr>
          <w:rFonts w:cstheme="minorHAnsi"/>
        </w:rPr>
        <w:t xml:space="preserve">The </w:t>
      </w:r>
      <w:r w:rsidR="007072CA" w:rsidRPr="002E6A40">
        <w:rPr>
          <w:rFonts w:cstheme="minorHAnsi"/>
        </w:rPr>
        <w:t>Constitution further defines mandates for the Centre</w:t>
      </w:r>
      <w:r w:rsidR="000F13E5" w:rsidRPr="002E6A40">
        <w:rPr>
          <w:rFonts w:cstheme="minorHAnsi"/>
        </w:rPr>
        <w:t>—</w:t>
      </w:r>
      <w:r w:rsidR="00281116" w:rsidRPr="002E6A40">
        <w:rPr>
          <w:rFonts w:cstheme="minorHAnsi"/>
        </w:rPr>
        <w:t>to</w:t>
      </w:r>
      <w:r w:rsidR="000F13E5" w:rsidRPr="002E6A40">
        <w:rPr>
          <w:rFonts w:cstheme="minorHAnsi"/>
        </w:rPr>
        <w:t xml:space="preserve"> focus on policy formulation</w:t>
      </w:r>
      <w:r w:rsidR="00281116" w:rsidRPr="002E6A40">
        <w:rPr>
          <w:rFonts w:cstheme="minorHAnsi"/>
        </w:rPr>
        <w:t>;</w:t>
      </w:r>
      <w:r w:rsidR="000F13E5" w:rsidRPr="002E6A40">
        <w:rPr>
          <w:rFonts w:cstheme="minorHAnsi"/>
        </w:rPr>
        <w:t xml:space="preserve"> sector stewardship</w:t>
      </w:r>
      <w:r w:rsidR="00281116" w:rsidRPr="002E6A40">
        <w:rPr>
          <w:rFonts w:cstheme="minorHAnsi"/>
        </w:rPr>
        <w:t>;</w:t>
      </w:r>
      <w:r w:rsidR="000F13E5" w:rsidRPr="002E6A40">
        <w:rPr>
          <w:rFonts w:cstheme="minorHAnsi"/>
        </w:rPr>
        <w:t xml:space="preserve"> strategic planning</w:t>
      </w:r>
      <w:r w:rsidR="00281116" w:rsidRPr="002E6A40">
        <w:rPr>
          <w:rFonts w:cstheme="minorHAnsi"/>
        </w:rPr>
        <w:t>;</w:t>
      </w:r>
      <w:r w:rsidR="000F13E5" w:rsidRPr="002E6A40">
        <w:rPr>
          <w:rFonts w:cstheme="minorHAnsi"/>
        </w:rPr>
        <w:t xml:space="preserve"> standards setting</w:t>
      </w:r>
      <w:r w:rsidR="00281116" w:rsidRPr="002E6A40">
        <w:rPr>
          <w:rFonts w:cstheme="minorHAnsi"/>
        </w:rPr>
        <w:t>;</w:t>
      </w:r>
      <w:r w:rsidR="000F13E5" w:rsidRPr="002E6A40">
        <w:rPr>
          <w:rFonts w:cstheme="minorHAnsi"/>
        </w:rPr>
        <w:t xml:space="preserve"> regulation and quality assurance</w:t>
      </w:r>
      <w:r w:rsidR="00281116" w:rsidRPr="002E6A40">
        <w:rPr>
          <w:rFonts w:cstheme="minorHAnsi"/>
        </w:rPr>
        <w:t>;</w:t>
      </w:r>
      <w:r w:rsidR="000F13E5" w:rsidRPr="002E6A40">
        <w:rPr>
          <w:rFonts w:cstheme="minorHAnsi"/>
        </w:rPr>
        <w:t xml:space="preserve"> monitoring</w:t>
      </w:r>
      <w:r w:rsidR="00281116" w:rsidRPr="002E6A40">
        <w:rPr>
          <w:rFonts w:cstheme="minorHAnsi"/>
        </w:rPr>
        <w:t>;</w:t>
      </w:r>
      <w:r w:rsidR="000F13E5" w:rsidRPr="002E6A40">
        <w:rPr>
          <w:rFonts w:cstheme="minorHAnsi"/>
        </w:rPr>
        <w:t xml:space="preserve"> and resource mobilization</w:t>
      </w:r>
      <w:r w:rsidR="00281116" w:rsidRPr="002E6A40">
        <w:rPr>
          <w:rFonts w:cstheme="minorHAnsi"/>
        </w:rPr>
        <w:t xml:space="preserve">. </w:t>
      </w:r>
      <w:r w:rsidR="007072CA" w:rsidRPr="002E6A40">
        <w:rPr>
          <w:rFonts w:cstheme="minorHAnsi"/>
        </w:rPr>
        <w:t xml:space="preserve">Local governments are </w:t>
      </w:r>
      <w:r>
        <w:rPr>
          <w:rFonts w:cstheme="minorHAnsi"/>
        </w:rPr>
        <w:t xml:space="preserve">to implement and supervise service delivery. </w:t>
      </w:r>
      <w:r w:rsidR="007072CA" w:rsidRPr="002E6A40">
        <w:rPr>
          <w:rFonts w:cstheme="minorHAnsi"/>
        </w:rPr>
        <w:t xml:space="preserve"> The Constitution </w:t>
      </w:r>
      <w:r w:rsidR="00BB1123" w:rsidRPr="002E6A40">
        <w:rPr>
          <w:rFonts w:cstheme="minorHAnsi"/>
        </w:rPr>
        <w:t>further</w:t>
      </w:r>
      <w:r w:rsidR="007072CA" w:rsidRPr="002E6A40">
        <w:rPr>
          <w:rFonts w:cstheme="minorHAnsi"/>
        </w:rPr>
        <w:t xml:space="preserve">provides for a Local </w:t>
      </w:r>
      <w:r w:rsidR="00BB1123" w:rsidRPr="002E6A40">
        <w:rPr>
          <w:rFonts w:cstheme="minorHAnsi"/>
        </w:rPr>
        <w:t>Government</w:t>
      </w:r>
      <w:r w:rsidR="007072CA" w:rsidRPr="002E6A40">
        <w:rPr>
          <w:rFonts w:cstheme="minorHAnsi"/>
        </w:rPr>
        <w:t xml:space="preserve"> Finance Commission (LGFC) and Resident District Commissioner (RDC). LGFCadvise</w:t>
      </w:r>
      <w:r>
        <w:rPr>
          <w:rFonts w:cstheme="minorHAnsi"/>
        </w:rPr>
        <w:t>s</w:t>
      </w:r>
      <w:r w:rsidR="007072CA" w:rsidRPr="002E6A40">
        <w:rPr>
          <w:rFonts w:cstheme="minorHAnsi"/>
        </w:rPr>
        <w:t xml:space="preserve"> the President on all matters concerning the distribution of revenue between Government and Local Governments; the allocation to each Local Government of money out of the consolidated fund</w:t>
      </w:r>
      <w:r w:rsidR="00281116" w:rsidRPr="002E6A40">
        <w:rPr>
          <w:rFonts w:cstheme="minorHAnsi"/>
        </w:rPr>
        <w:t xml:space="preserve"> and the amount of funds</w:t>
      </w:r>
      <w:r w:rsidR="007072CA" w:rsidRPr="002E6A40">
        <w:rPr>
          <w:rFonts w:cstheme="minorHAnsi"/>
        </w:rPr>
        <w:t xml:space="preserve"> to be allocated as equalization and conditional grants (Clause 4, Article 194; 1995 Constitution). The RDC—as representative of the President and Central Government in the District</w:t>
      </w:r>
      <w:r w:rsidR="00281116" w:rsidRPr="002E6A40">
        <w:rPr>
          <w:rFonts w:cstheme="minorHAnsi"/>
        </w:rPr>
        <w:t>—</w:t>
      </w:r>
      <w:r w:rsidR="007072CA" w:rsidRPr="002E6A40">
        <w:rPr>
          <w:rFonts w:cstheme="minorHAnsi"/>
        </w:rPr>
        <w:t>coordinates the administration of government services; inspects services and sensitizes the populace on government policies and progr</w:t>
      </w:r>
      <w:r w:rsidR="003729B0" w:rsidRPr="002E6A40">
        <w:rPr>
          <w:rFonts w:cstheme="minorHAnsi"/>
        </w:rPr>
        <w:t xml:space="preserve">ams in the district; </w:t>
      </w:r>
      <w:r w:rsidR="00281116" w:rsidRPr="002E6A40">
        <w:rPr>
          <w:rFonts w:cstheme="minorHAnsi"/>
        </w:rPr>
        <w:t xml:space="preserve">and, </w:t>
      </w:r>
      <w:r w:rsidR="003729B0" w:rsidRPr="002E6A40">
        <w:rPr>
          <w:rFonts w:cstheme="minorHAnsi"/>
        </w:rPr>
        <w:t>advises</w:t>
      </w:r>
      <w:r w:rsidR="007072CA" w:rsidRPr="002E6A40">
        <w:rPr>
          <w:rFonts w:cstheme="minorHAnsi"/>
        </w:rPr>
        <w:t xml:space="preserve"> the District Chairperson on matters of national natur</w:t>
      </w:r>
      <w:r w:rsidR="00281116" w:rsidRPr="002E6A40">
        <w:rPr>
          <w:rFonts w:cstheme="minorHAnsi"/>
        </w:rPr>
        <w:t xml:space="preserve">e that may affect the district. In addition, the RDC </w:t>
      </w:r>
      <w:r w:rsidR="007072CA" w:rsidRPr="002E6A40">
        <w:rPr>
          <w:rFonts w:cstheme="minorHAnsi"/>
        </w:rPr>
        <w:t xml:space="preserve">draws the attention of any line Ministry, the Auditor General and Inspector General of Government to </w:t>
      </w:r>
      <w:r w:rsidR="00281116" w:rsidRPr="002E6A40">
        <w:rPr>
          <w:rFonts w:cstheme="minorHAnsi"/>
        </w:rPr>
        <w:t xml:space="preserve">matters of </w:t>
      </w:r>
      <w:r w:rsidR="007072CA" w:rsidRPr="002E6A40">
        <w:rPr>
          <w:rFonts w:cstheme="minorHAnsi"/>
        </w:rPr>
        <w:t xml:space="preserve">divergence from or non-compliance with government policy, </w:t>
      </w:r>
      <w:r w:rsidR="00281116" w:rsidRPr="002E6A40">
        <w:rPr>
          <w:rFonts w:cstheme="minorHAnsi"/>
        </w:rPr>
        <w:t xml:space="preserve">and </w:t>
      </w:r>
      <w:r w:rsidR="007072CA" w:rsidRPr="002E6A40">
        <w:rPr>
          <w:rFonts w:cstheme="minorHAnsi"/>
        </w:rPr>
        <w:t xml:space="preserve">the need for special investigation audits and cases of mismanagement or abuse of office, respectively. </w:t>
      </w:r>
    </w:p>
    <w:p w:rsidR="007072CA" w:rsidRPr="002E6A40" w:rsidRDefault="003729B0" w:rsidP="0067387E">
      <w:pPr>
        <w:pStyle w:val="Heading4"/>
      </w:pPr>
      <w:r w:rsidRPr="002E6A40">
        <w:t>2.3.</w:t>
      </w:r>
      <w:r w:rsidR="0067387E">
        <w:t>2.2</w:t>
      </w:r>
      <w:r w:rsidR="007072CA" w:rsidRPr="002E6A40">
        <w:t xml:space="preserve">The National Resistance Movement </w:t>
      </w:r>
      <w:r w:rsidRPr="002E6A40">
        <w:t xml:space="preserve">(NRM) </w:t>
      </w:r>
      <w:r w:rsidR="007072CA" w:rsidRPr="002E6A40">
        <w:t>Manifesto (2011-16)</w:t>
      </w:r>
    </w:p>
    <w:p w:rsidR="004C24E7" w:rsidRDefault="00E42123" w:rsidP="00F45DFC">
      <w:pPr>
        <w:spacing w:after="0" w:line="240" w:lineRule="auto"/>
        <w:jc w:val="both"/>
        <w:rPr>
          <w:rFonts w:cstheme="minorHAnsi"/>
        </w:rPr>
      </w:pPr>
      <w:r w:rsidRPr="002E6A40">
        <w:rPr>
          <w:rFonts w:cstheme="minorHAnsi"/>
        </w:rPr>
        <w:t xml:space="preserve">The Manifesto of the ruling political organization commits to improvements in social services delivery. </w:t>
      </w:r>
      <w:r>
        <w:rPr>
          <w:rFonts w:cstheme="minorHAnsi"/>
        </w:rPr>
        <w:t xml:space="preserve">A pledge was made </w:t>
      </w:r>
      <w:r w:rsidR="007072CA" w:rsidRPr="002E6A40">
        <w:rPr>
          <w:rFonts w:cstheme="minorHAnsi"/>
        </w:rPr>
        <w:t>to focus on prevention through making vaccines available</w:t>
      </w:r>
      <w:r w:rsidR="0039726E" w:rsidRPr="002E6A40">
        <w:rPr>
          <w:rFonts w:cstheme="minorHAnsi"/>
        </w:rPr>
        <w:t>; eradicate</w:t>
      </w:r>
      <w:r w:rsidR="007072CA" w:rsidRPr="002E6A40">
        <w:rPr>
          <w:rFonts w:cstheme="minorHAnsi"/>
        </w:rPr>
        <w:t xml:space="preserve"> malaria</w:t>
      </w:r>
      <w:r w:rsidR="0039726E" w:rsidRPr="002E6A40">
        <w:rPr>
          <w:rFonts w:cstheme="minorHAnsi"/>
        </w:rPr>
        <w:t xml:space="preserve">; </w:t>
      </w:r>
      <w:r w:rsidR="007072CA" w:rsidRPr="002E6A40">
        <w:rPr>
          <w:rFonts w:cstheme="minorHAnsi"/>
        </w:rPr>
        <w:t>ensur</w:t>
      </w:r>
      <w:r w:rsidR="0039726E" w:rsidRPr="002E6A40">
        <w:rPr>
          <w:rFonts w:cstheme="minorHAnsi"/>
        </w:rPr>
        <w:t>e</w:t>
      </w:r>
      <w:r w:rsidR="007072CA" w:rsidRPr="002E6A40">
        <w:rPr>
          <w:rFonts w:cstheme="minorHAnsi"/>
        </w:rPr>
        <w:t xml:space="preserve"> diagnosis</w:t>
      </w:r>
      <w:r w:rsidR="0004041D">
        <w:rPr>
          <w:rFonts w:cstheme="minorHAnsi"/>
        </w:rPr>
        <w:t xml:space="preserve"> at</w:t>
      </w:r>
      <w:r w:rsidR="003E029A">
        <w:rPr>
          <w:rFonts w:cstheme="minorHAnsi"/>
        </w:rPr>
        <w:t xml:space="preserve">local government level </w:t>
      </w:r>
      <w:r w:rsidR="004C24E7">
        <w:rPr>
          <w:rFonts w:cstheme="minorHAnsi"/>
        </w:rPr>
        <w:t>III—</w:t>
      </w:r>
      <w:r w:rsidR="007072CA" w:rsidRPr="002E6A40">
        <w:rPr>
          <w:rFonts w:cstheme="minorHAnsi"/>
        </w:rPr>
        <w:t>H</w:t>
      </w:r>
      <w:r w:rsidR="003E029A">
        <w:rPr>
          <w:rFonts w:cstheme="minorHAnsi"/>
        </w:rPr>
        <w:t>ealth Centre III (H</w:t>
      </w:r>
      <w:r w:rsidR="007072CA" w:rsidRPr="002E6A40">
        <w:rPr>
          <w:rFonts w:cstheme="minorHAnsi"/>
        </w:rPr>
        <w:t>CIII</w:t>
      </w:r>
      <w:r w:rsidR="003E029A">
        <w:rPr>
          <w:rFonts w:cstheme="minorHAnsi"/>
        </w:rPr>
        <w:t>)</w:t>
      </w:r>
      <w:r w:rsidR="007072CA" w:rsidRPr="002E6A40">
        <w:rPr>
          <w:rFonts w:cstheme="minorHAnsi"/>
        </w:rPr>
        <w:t xml:space="preserve">; promote maternal and child health at </w:t>
      </w:r>
      <w:r w:rsidR="004C24E7">
        <w:rPr>
          <w:rFonts w:cstheme="minorHAnsi"/>
        </w:rPr>
        <w:t>local administrative level II—Health Centre II (</w:t>
      </w:r>
      <w:r w:rsidR="007072CA" w:rsidRPr="002E6A40">
        <w:rPr>
          <w:rFonts w:cstheme="minorHAnsi"/>
        </w:rPr>
        <w:t>HCII</w:t>
      </w:r>
      <w:r w:rsidR="004C24E7">
        <w:rPr>
          <w:rFonts w:cstheme="minorHAnsi"/>
        </w:rPr>
        <w:t>)</w:t>
      </w:r>
      <w:r w:rsidR="007072CA" w:rsidRPr="002E6A40">
        <w:rPr>
          <w:rFonts w:cstheme="minorHAnsi"/>
        </w:rPr>
        <w:t xml:space="preserve">; put in place a health insurance scheme; improve health workforce welfare; and, promote Public–Private Partnerships. </w:t>
      </w:r>
    </w:p>
    <w:p w:rsidR="004C24E7" w:rsidRDefault="004C24E7" w:rsidP="00F45DFC">
      <w:pPr>
        <w:spacing w:after="0" w:line="240" w:lineRule="auto"/>
        <w:jc w:val="both"/>
        <w:rPr>
          <w:rFonts w:cstheme="minorHAnsi"/>
        </w:rPr>
      </w:pPr>
    </w:p>
    <w:p w:rsidR="005E6AF7" w:rsidRDefault="00717E4E" w:rsidP="00F45DFC">
      <w:pPr>
        <w:spacing w:after="0" w:line="240" w:lineRule="auto"/>
        <w:jc w:val="both"/>
        <w:rPr>
          <w:rFonts w:cstheme="minorHAnsi"/>
        </w:rPr>
      </w:pPr>
      <w:r>
        <w:rPr>
          <w:rFonts w:cstheme="minorHAnsi"/>
        </w:rPr>
        <w:t xml:space="preserve">The thrust of the </w:t>
      </w:r>
      <w:r w:rsidR="004C24E7">
        <w:rPr>
          <w:rFonts w:cstheme="minorHAnsi"/>
        </w:rPr>
        <w:t xml:space="preserve">second </w:t>
      </w:r>
      <w:r w:rsidRPr="002E6A40">
        <w:rPr>
          <w:rFonts w:cstheme="minorHAnsi"/>
        </w:rPr>
        <w:t>National Health Policy</w:t>
      </w:r>
      <w:r w:rsidRPr="002E6A40">
        <w:t xml:space="preserve"> (</w:t>
      </w:r>
      <w:r w:rsidRPr="002E6A40">
        <w:rPr>
          <w:rFonts w:cstheme="minorHAnsi"/>
        </w:rPr>
        <w:t>NHPII)</w:t>
      </w:r>
      <w:r w:rsidR="007072CA" w:rsidRPr="002E6A40">
        <w:rPr>
          <w:rFonts w:cstheme="minorHAnsi"/>
        </w:rPr>
        <w:t>is towards achievement of Universal Access to a minimum package of health services that prioritizes promotive, preventive and curative health services. This policy drive has been translated into the Health Sector Strategic and Investment Plan</w:t>
      </w:r>
      <w:r w:rsidR="00B87C2F" w:rsidRPr="002E6A40">
        <w:rPr>
          <w:rFonts w:cstheme="minorHAnsi"/>
        </w:rPr>
        <w:t xml:space="preserve"> (HSSP II)</w:t>
      </w:r>
      <w:r w:rsidR="003729B0" w:rsidRPr="002E6A40">
        <w:rPr>
          <w:rFonts w:cstheme="minorHAnsi"/>
        </w:rPr>
        <w:t xml:space="preserve">which </w:t>
      </w:r>
      <w:r w:rsidR="007072CA" w:rsidRPr="002E6A40">
        <w:rPr>
          <w:rFonts w:cstheme="minorHAnsi"/>
        </w:rPr>
        <w:t>provides the medium term strategic framework and focus that the government intends to pursue to attain the health goals of the country.</w:t>
      </w:r>
      <w:r>
        <w:rPr>
          <w:rFonts w:cstheme="minorHAnsi"/>
        </w:rPr>
        <w:t xml:space="preserve"> Government legislation and standards that support </w:t>
      </w:r>
      <w:r w:rsidR="007D65D1">
        <w:rPr>
          <w:rFonts w:cstheme="minorHAnsi"/>
        </w:rPr>
        <w:t xml:space="preserve">prudent and efficient </w:t>
      </w:r>
      <w:r>
        <w:rPr>
          <w:rFonts w:cstheme="minorHAnsi"/>
        </w:rPr>
        <w:t xml:space="preserve">financial management </w:t>
      </w:r>
      <w:r w:rsidR="00E043CD" w:rsidRPr="00E043CD">
        <w:rPr>
          <w:rFonts w:cstheme="minorHAnsi"/>
        </w:rPr>
        <w:t>include:  a) The 1995 Con</w:t>
      </w:r>
      <w:r w:rsidR="00E043CD" w:rsidRPr="00E043CD">
        <w:rPr>
          <w:rFonts w:cstheme="minorHAnsi"/>
          <w:spacing w:val="-2"/>
        </w:rPr>
        <w:t>s</w:t>
      </w:r>
      <w:r w:rsidR="00E043CD" w:rsidRPr="00E043CD">
        <w:rPr>
          <w:rFonts w:cstheme="minorHAnsi"/>
        </w:rPr>
        <w:t>titution; b) The Bud</w:t>
      </w:r>
      <w:r w:rsidR="00E043CD" w:rsidRPr="00E043CD">
        <w:rPr>
          <w:rFonts w:cstheme="minorHAnsi"/>
          <w:spacing w:val="-2"/>
        </w:rPr>
        <w:t>g</w:t>
      </w:r>
      <w:r w:rsidR="00E043CD" w:rsidRPr="00E043CD">
        <w:rPr>
          <w:rFonts w:cstheme="minorHAnsi"/>
          <w:spacing w:val="-1"/>
        </w:rPr>
        <w:t>e</w:t>
      </w:r>
      <w:r w:rsidR="00E043CD" w:rsidRPr="00E043CD">
        <w:rPr>
          <w:rFonts w:cstheme="minorHAnsi"/>
        </w:rPr>
        <w:t xml:space="preserve">t Act 2001; c) The Public </w:t>
      </w:r>
      <w:r w:rsidR="0004041D">
        <w:rPr>
          <w:rFonts w:cstheme="minorHAnsi"/>
        </w:rPr>
        <w:t>F</w:t>
      </w:r>
      <w:r w:rsidR="00E043CD" w:rsidRPr="00E043CD">
        <w:rPr>
          <w:rFonts w:cstheme="minorHAnsi"/>
        </w:rPr>
        <w:t>inance and ac</w:t>
      </w:r>
      <w:r w:rsidR="00E043CD" w:rsidRPr="00E043CD">
        <w:rPr>
          <w:rFonts w:cstheme="minorHAnsi"/>
          <w:spacing w:val="-1"/>
        </w:rPr>
        <w:t>c</w:t>
      </w:r>
      <w:r w:rsidR="00E043CD" w:rsidRPr="00E043CD">
        <w:rPr>
          <w:rFonts w:cstheme="minorHAnsi"/>
        </w:rPr>
        <w:t>ou</w:t>
      </w:r>
      <w:r w:rsidR="00E043CD" w:rsidRPr="00E043CD">
        <w:rPr>
          <w:rFonts w:cstheme="minorHAnsi"/>
          <w:spacing w:val="-2"/>
        </w:rPr>
        <w:t>n</w:t>
      </w:r>
      <w:r w:rsidR="00E043CD" w:rsidRPr="00E043CD">
        <w:rPr>
          <w:rFonts w:cstheme="minorHAnsi"/>
          <w:spacing w:val="-3"/>
        </w:rPr>
        <w:t>t</w:t>
      </w:r>
      <w:r w:rsidR="00E043CD" w:rsidRPr="00E043CD">
        <w:rPr>
          <w:rFonts w:cstheme="minorHAnsi"/>
        </w:rPr>
        <w:t>ability Act 2003; d) Lo</w:t>
      </w:r>
      <w:r w:rsidR="00E043CD" w:rsidRPr="00E043CD">
        <w:rPr>
          <w:rFonts w:cstheme="minorHAnsi"/>
          <w:spacing w:val="-2"/>
        </w:rPr>
        <w:t>c</w:t>
      </w:r>
      <w:r w:rsidR="00E043CD" w:rsidRPr="00E043CD">
        <w:rPr>
          <w:rFonts w:cstheme="minorHAnsi"/>
        </w:rPr>
        <w:t>al G</w:t>
      </w:r>
      <w:r w:rsidR="00E043CD" w:rsidRPr="00E043CD">
        <w:rPr>
          <w:rFonts w:cstheme="minorHAnsi"/>
          <w:spacing w:val="-1"/>
        </w:rPr>
        <w:t>o</w:t>
      </w:r>
      <w:r w:rsidR="00E043CD" w:rsidRPr="00E043CD">
        <w:rPr>
          <w:rFonts w:cstheme="minorHAnsi"/>
          <w:spacing w:val="-2"/>
        </w:rPr>
        <w:t>v</w:t>
      </w:r>
      <w:r w:rsidR="00E043CD" w:rsidRPr="00E043CD">
        <w:rPr>
          <w:rFonts w:cstheme="minorHAnsi"/>
        </w:rPr>
        <w:t>ernme</w:t>
      </w:r>
      <w:r w:rsidR="00E043CD" w:rsidRPr="00E043CD">
        <w:rPr>
          <w:rFonts w:cstheme="minorHAnsi"/>
          <w:spacing w:val="-2"/>
        </w:rPr>
        <w:t>n</w:t>
      </w:r>
      <w:r w:rsidR="00E043CD" w:rsidRPr="00E043CD">
        <w:rPr>
          <w:rFonts w:cstheme="minorHAnsi"/>
        </w:rPr>
        <w:t>t Finance Act 2007; e) Public Finance and Ac</w:t>
      </w:r>
      <w:r w:rsidR="00E043CD" w:rsidRPr="00E043CD">
        <w:rPr>
          <w:rFonts w:cstheme="minorHAnsi"/>
          <w:spacing w:val="-1"/>
        </w:rPr>
        <w:t>c</w:t>
      </w:r>
      <w:r w:rsidR="00E043CD" w:rsidRPr="00E043CD">
        <w:rPr>
          <w:rFonts w:cstheme="minorHAnsi"/>
        </w:rPr>
        <w:t>ou</w:t>
      </w:r>
      <w:r w:rsidR="00E043CD" w:rsidRPr="00E043CD">
        <w:rPr>
          <w:rFonts w:cstheme="minorHAnsi"/>
          <w:spacing w:val="-2"/>
        </w:rPr>
        <w:t>n</w:t>
      </w:r>
      <w:r w:rsidR="00E043CD" w:rsidRPr="00E043CD">
        <w:rPr>
          <w:rFonts w:cstheme="minorHAnsi"/>
          <w:spacing w:val="-3"/>
        </w:rPr>
        <w:t>t</w:t>
      </w:r>
      <w:r w:rsidR="00E043CD" w:rsidRPr="00E043CD">
        <w:rPr>
          <w:rFonts w:cstheme="minorHAnsi"/>
        </w:rPr>
        <w:t xml:space="preserve">ability </w:t>
      </w:r>
      <w:r w:rsidR="0004041D">
        <w:rPr>
          <w:rFonts w:cstheme="minorHAnsi"/>
          <w:spacing w:val="-3"/>
        </w:rPr>
        <w:t>R</w:t>
      </w:r>
      <w:r w:rsidR="00E043CD" w:rsidRPr="00E043CD">
        <w:rPr>
          <w:rFonts w:cstheme="minorHAnsi"/>
        </w:rPr>
        <w:t>egul</w:t>
      </w:r>
      <w:r w:rsidR="00E043CD" w:rsidRPr="00E043CD">
        <w:rPr>
          <w:rFonts w:cstheme="minorHAnsi"/>
          <w:spacing w:val="-2"/>
        </w:rPr>
        <w:t>a</w:t>
      </w:r>
      <w:r w:rsidR="00E043CD" w:rsidRPr="00E043CD">
        <w:rPr>
          <w:rFonts w:cstheme="minorHAnsi"/>
        </w:rPr>
        <w:t xml:space="preserve">tions2005; f) </w:t>
      </w:r>
      <w:r w:rsidR="00E043CD" w:rsidRPr="00E043CD">
        <w:rPr>
          <w:rFonts w:cstheme="minorHAnsi"/>
          <w:spacing w:val="-14"/>
        </w:rPr>
        <w:t>T</w:t>
      </w:r>
      <w:r w:rsidR="00E043CD" w:rsidRPr="00E043CD">
        <w:rPr>
          <w:rFonts w:cstheme="minorHAnsi"/>
          <w:spacing w:val="-3"/>
        </w:rPr>
        <w:t>r</w:t>
      </w:r>
      <w:r w:rsidR="00E043CD" w:rsidRPr="00E043CD">
        <w:rPr>
          <w:rFonts w:cstheme="minorHAnsi"/>
        </w:rPr>
        <w:t>easu</w:t>
      </w:r>
      <w:r w:rsidR="00E043CD" w:rsidRPr="00E043CD">
        <w:rPr>
          <w:rFonts w:cstheme="minorHAnsi"/>
          <w:spacing w:val="1"/>
        </w:rPr>
        <w:t>r</w:t>
      </w:r>
      <w:r w:rsidR="00E043CD" w:rsidRPr="00E043CD">
        <w:rPr>
          <w:rFonts w:cstheme="minorHAnsi"/>
        </w:rPr>
        <w:t>y Ac</w:t>
      </w:r>
      <w:r w:rsidR="00E043CD" w:rsidRPr="00E043CD">
        <w:rPr>
          <w:rFonts w:cstheme="minorHAnsi"/>
          <w:spacing w:val="-2"/>
        </w:rPr>
        <w:t>c</w:t>
      </w:r>
      <w:r w:rsidR="00E043CD" w:rsidRPr="00E043CD">
        <w:rPr>
          <w:rFonts w:cstheme="minorHAnsi"/>
        </w:rPr>
        <w:t>ou</w:t>
      </w:r>
      <w:r w:rsidR="00E043CD" w:rsidRPr="00E043CD">
        <w:rPr>
          <w:rFonts w:cstheme="minorHAnsi"/>
          <w:spacing w:val="-2"/>
        </w:rPr>
        <w:t>n</w:t>
      </w:r>
      <w:r w:rsidR="00E043CD" w:rsidRPr="00E043CD">
        <w:rPr>
          <w:rFonts w:cstheme="minorHAnsi"/>
        </w:rPr>
        <w:t>ting</w:t>
      </w:r>
      <w:r w:rsidR="0004041D">
        <w:rPr>
          <w:rFonts w:cstheme="minorHAnsi"/>
        </w:rPr>
        <w:t xml:space="preserve"> I</w:t>
      </w:r>
      <w:r w:rsidR="007D65D1">
        <w:rPr>
          <w:rFonts w:cstheme="minorHAnsi"/>
        </w:rPr>
        <w:t>n</w:t>
      </w:r>
      <w:r w:rsidR="00E043CD" w:rsidRPr="00E043CD">
        <w:rPr>
          <w:rFonts w:cstheme="minorHAnsi"/>
          <w:spacing w:val="-2"/>
        </w:rPr>
        <w:t>s</w:t>
      </w:r>
      <w:r w:rsidR="00E043CD" w:rsidRPr="00E043CD">
        <w:rPr>
          <w:rFonts w:cstheme="minorHAnsi"/>
        </w:rPr>
        <w:t>tructions2003; g) Lo</w:t>
      </w:r>
      <w:r w:rsidR="00E043CD" w:rsidRPr="00E043CD">
        <w:rPr>
          <w:rFonts w:cstheme="minorHAnsi"/>
          <w:spacing w:val="-2"/>
        </w:rPr>
        <w:t>c</w:t>
      </w:r>
      <w:r w:rsidR="00E043CD" w:rsidRPr="00E043CD">
        <w:rPr>
          <w:rFonts w:cstheme="minorHAnsi"/>
        </w:rPr>
        <w:t>al G</w:t>
      </w:r>
      <w:r w:rsidR="00E043CD" w:rsidRPr="00E043CD">
        <w:rPr>
          <w:rFonts w:cstheme="minorHAnsi"/>
          <w:spacing w:val="-1"/>
        </w:rPr>
        <w:t>o</w:t>
      </w:r>
      <w:r w:rsidR="00E043CD" w:rsidRPr="00E043CD">
        <w:rPr>
          <w:rFonts w:cstheme="minorHAnsi"/>
          <w:spacing w:val="-2"/>
        </w:rPr>
        <w:t>v</w:t>
      </w:r>
      <w:r w:rsidR="00E043CD" w:rsidRPr="00E043CD">
        <w:rPr>
          <w:rFonts w:cstheme="minorHAnsi"/>
        </w:rPr>
        <w:t>ernme</w:t>
      </w:r>
      <w:r w:rsidR="00E043CD" w:rsidRPr="00E043CD">
        <w:rPr>
          <w:rFonts w:cstheme="minorHAnsi"/>
          <w:spacing w:val="-2"/>
        </w:rPr>
        <w:t>n</w:t>
      </w:r>
      <w:r w:rsidR="00E043CD" w:rsidRPr="00E043CD">
        <w:rPr>
          <w:rFonts w:cstheme="minorHAnsi"/>
        </w:rPr>
        <w:t>t Act 2007; h) Lo</w:t>
      </w:r>
      <w:r w:rsidR="00E043CD" w:rsidRPr="00E043CD">
        <w:rPr>
          <w:rFonts w:cstheme="minorHAnsi"/>
          <w:spacing w:val="-2"/>
        </w:rPr>
        <w:t>c</w:t>
      </w:r>
      <w:r w:rsidR="00E043CD" w:rsidRPr="00E043CD">
        <w:rPr>
          <w:rFonts w:cstheme="minorHAnsi"/>
        </w:rPr>
        <w:t>al G</w:t>
      </w:r>
      <w:r w:rsidR="00E043CD" w:rsidRPr="00E043CD">
        <w:rPr>
          <w:rFonts w:cstheme="minorHAnsi"/>
          <w:spacing w:val="-1"/>
        </w:rPr>
        <w:t>o</w:t>
      </w:r>
      <w:r w:rsidR="00E043CD" w:rsidRPr="00E043CD">
        <w:rPr>
          <w:rFonts w:cstheme="minorHAnsi"/>
          <w:spacing w:val="-2"/>
        </w:rPr>
        <w:t>v</w:t>
      </w:r>
      <w:r w:rsidR="00E043CD" w:rsidRPr="00E043CD">
        <w:rPr>
          <w:rFonts w:cstheme="minorHAnsi"/>
        </w:rPr>
        <w:t>ernme</w:t>
      </w:r>
      <w:r w:rsidR="00E043CD" w:rsidRPr="00E043CD">
        <w:rPr>
          <w:rFonts w:cstheme="minorHAnsi"/>
          <w:spacing w:val="-2"/>
        </w:rPr>
        <w:t>n</w:t>
      </w:r>
      <w:r w:rsidR="00E043CD" w:rsidRPr="00E043CD">
        <w:rPr>
          <w:rFonts w:cstheme="minorHAnsi"/>
        </w:rPr>
        <w:t xml:space="preserve">t </w:t>
      </w:r>
      <w:r w:rsidR="0004041D">
        <w:rPr>
          <w:rFonts w:cstheme="minorHAnsi"/>
        </w:rPr>
        <w:t>F</w:t>
      </w:r>
      <w:r w:rsidR="00E043CD" w:rsidRPr="00E043CD">
        <w:rPr>
          <w:rFonts w:cstheme="minorHAnsi"/>
        </w:rPr>
        <w:t xml:space="preserve">inancial and </w:t>
      </w:r>
      <w:r w:rsidR="0004041D">
        <w:rPr>
          <w:rFonts w:cstheme="minorHAnsi"/>
        </w:rPr>
        <w:t>A</w:t>
      </w:r>
      <w:r w:rsidR="00E043CD" w:rsidRPr="00E043CD">
        <w:rPr>
          <w:rFonts w:cstheme="minorHAnsi"/>
        </w:rPr>
        <w:t>c</w:t>
      </w:r>
      <w:r w:rsidR="00E043CD" w:rsidRPr="00E043CD">
        <w:rPr>
          <w:rFonts w:cstheme="minorHAnsi"/>
          <w:spacing w:val="-1"/>
        </w:rPr>
        <w:t>c</w:t>
      </w:r>
      <w:r w:rsidR="00E043CD" w:rsidRPr="00E043CD">
        <w:rPr>
          <w:rFonts w:cstheme="minorHAnsi"/>
        </w:rPr>
        <w:t>ou</w:t>
      </w:r>
      <w:r w:rsidR="00E043CD" w:rsidRPr="00E043CD">
        <w:rPr>
          <w:rFonts w:cstheme="minorHAnsi"/>
          <w:spacing w:val="-2"/>
        </w:rPr>
        <w:t>n</w:t>
      </w:r>
      <w:r w:rsidR="00E043CD" w:rsidRPr="00E043CD">
        <w:rPr>
          <w:rFonts w:cstheme="minorHAnsi"/>
        </w:rPr>
        <w:t>ting</w:t>
      </w:r>
      <w:r w:rsidR="0004041D">
        <w:rPr>
          <w:rFonts w:cstheme="minorHAnsi"/>
          <w:spacing w:val="-3"/>
        </w:rPr>
        <w:t>R</w:t>
      </w:r>
      <w:r w:rsidR="00E043CD" w:rsidRPr="00E043CD">
        <w:rPr>
          <w:rFonts w:cstheme="minorHAnsi"/>
        </w:rPr>
        <w:t>egul</w:t>
      </w:r>
      <w:r w:rsidR="00E043CD" w:rsidRPr="00E043CD">
        <w:rPr>
          <w:rFonts w:cstheme="minorHAnsi"/>
          <w:spacing w:val="-2"/>
        </w:rPr>
        <w:t>a</w:t>
      </w:r>
      <w:r w:rsidR="00E043CD" w:rsidRPr="00E043CD">
        <w:rPr>
          <w:rFonts w:cstheme="minorHAnsi"/>
        </w:rPr>
        <w:t>tions2007; i) Public P</w:t>
      </w:r>
      <w:r w:rsidR="00E043CD" w:rsidRPr="00E043CD">
        <w:rPr>
          <w:rFonts w:cstheme="minorHAnsi"/>
          <w:spacing w:val="-4"/>
        </w:rPr>
        <w:t>r</w:t>
      </w:r>
      <w:r w:rsidR="00E043CD" w:rsidRPr="00E043CD">
        <w:rPr>
          <w:rFonts w:cstheme="minorHAnsi"/>
        </w:rPr>
        <w:t>ocu</w:t>
      </w:r>
      <w:r w:rsidR="00E043CD" w:rsidRPr="00E043CD">
        <w:rPr>
          <w:rFonts w:cstheme="minorHAnsi"/>
          <w:spacing w:val="-3"/>
        </w:rPr>
        <w:t>r</w:t>
      </w:r>
      <w:r w:rsidR="00E043CD" w:rsidRPr="00E043CD">
        <w:rPr>
          <w:rFonts w:cstheme="minorHAnsi"/>
        </w:rPr>
        <w:t>eme</w:t>
      </w:r>
      <w:r w:rsidR="00E043CD" w:rsidRPr="00E043CD">
        <w:rPr>
          <w:rFonts w:cstheme="minorHAnsi"/>
          <w:spacing w:val="-2"/>
        </w:rPr>
        <w:t>n</w:t>
      </w:r>
      <w:r w:rsidR="00E043CD" w:rsidRPr="00E043CD">
        <w:rPr>
          <w:rFonts w:cstheme="minorHAnsi"/>
        </w:rPr>
        <w:t xml:space="preserve">t and Disposal of </w:t>
      </w:r>
      <w:r w:rsidR="00E043CD" w:rsidRPr="00E043CD">
        <w:rPr>
          <w:rFonts w:cstheme="minorHAnsi"/>
        </w:rPr>
        <w:lastRenderedPageBreak/>
        <w:t>Assets Act 2003;  j) The N</w:t>
      </w:r>
      <w:r w:rsidR="00E043CD" w:rsidRPr="00E043CD">
        <w:rPr>
          <w:rFonts w:cstheme="minorHAnsi"/>
          <w:spacing w:val="-2"/>
        </w:rPr>
        <w:t>a</w:t>
      </w:r>
      <w:r w:rsidR="00E043CD" w:rsidRPr="00E043CD">
        <w:rPr>
          <w:rFonts w:cstheme="minorHAnsi"/>
        </w:rPr>
        <w:t xml:space="preserve">tional Audit Act 2008; and, k) </w:t>
      </w:r>
      <w:r w:rsidR="0004041D">
        <w:rPr>
          <w:rFonts w:cstheme="minorHAnsi"/>
        </w:rPr>
        <w:t>T</w:t>
      </w:r>
      <w:r w:rsidR="00E043CD" w:rsidRPr="00E043CD">
        <w:rPr>
          <w:rFonts w:cstheme="minorHAnsi"/>
        </w:rPr>
        <w:t>he I</w:t>
      </w:r>
      <w:r w:rsidR="00E043CD" w:rsidRPr="00E043CD">
        <w:rPr>
          <w:rFonts w:cstheme="minorHAnsi"/>
          <w:spacing w:val="-2"/>
        </w:rPr>
        <w:t>nt</w:t>
      </w:r>
      <w:r w:rsidR="00E043CD" w:rsidRPr="00E043CD">
        <w:rPr>
          <w:rFonts w:cstheme="minorHAnsi"/>
        </w:rPr>
        <w:t>ern</w:t>
      </w:r>
      <w:r w:rsidR="00E043CD" w:rsidRPr="00E043CD">
        <w:rPr>
          <w:rFonts w:cstheme="minorHAnsi"/>
          <w:spacing w:val="-2"/>
        </w:rPr>
        <w:t>a</w:t>
      </w:r>
      <w:r w:rsidR="00E043CD" w:rsidRPr="00E043CD">
        <w:rPr>
          <w:rFonts w:cstheme="minorHAnsi"/>
        </w:rPr>
        <w:t>tional Public Sec</w:t>
      </w:r>
      <w:r w:rsidR="00E043CD" w:rsidRPr="00E043CD">
        <w:rPr>
          <w:rFonts w:cstheme="minorHAnsi"/>
          <w:spacing w:val="-2"/>
        </w:rPr>
        <w:t>t</w:t>
      </w:r>
      <w:r w:rsidR="00E043CD" w:rsidRPr="00E043CD">
        <w:rPr>
          <w:rFonts w:cstheme="minorHAnsi"/>
        </w:rPr>
        <w:t>or Ac</w:t>
      </w:r>
      <w:r w:rsidR="00E043CD" w:rsidRPr="00E043CD">
        <w:rPr>
          <w:rFonts w:cstheme="minorHAnsi"/>
          <w:spacing w:val="-2"/>
        </w:rPr>
        <w:t>c</w:t>
      </w:r>
      <w:r w:rsidR="00E043CD" w:rsidRPr="00E043CD">
        <w:rPr>
          <w:rFonts w:cstheme="minorHAnsi"/>
        </w:rPr>
        <w:t>ou</w:t>
      </w:r>
      <w:r w:rsidR="00E043CD" w:rsidRPr="00E043CD">
        <w:rPr>
          <w:rFonts w:cstheme="minorHAnsi"/>
          <w:spacing w:val="-2"/>
        </w:rPr>
        <w:t>n</w:t>
      </w:r>
      <w:r w:rsidR="00E043CD" w:rsidRPr="00E043CD">
        <w:rPr>
          <w:rFonts w:cstheme="minorHAnsi"/>
        </w:rPr>
        <w:t xml:space="preserve">ting </w:t>
      </w:r>
      <w:r w:rsidR="0004041D">
        <w:rPr>
          <w:rFonts w:cstheme="minorHAnsi"/>
          <w:spacing w:val="-2"/>
        </w:rPr>
        <w:t>S</w:t>
      </w:r>
      <w:r w:rsidR="00E043CD" w:rsidRPr="00E043CD">
        <w:rPr>
          <w:rFonts w:cstheme="minorHAnsi"/>
          <w:spacing w:val="-3"/>
        </w:rPr>
        <w:t>t</w:t>
      </w:r>
      <w:r w:rsidR="00E043CD" w:rsidRPr="00E043CD">
        <w:rPr>
          <w:rFonts w:cstheme="minorHAnsi"/>
        </w:rPr>
        <w:t>anda</w:t>
      </w:r>
      <w:r w:rsidR="00E043CD" w:rsidRPr="00E043CD">
        <w:rPr>
          <w:rFonts w:cstheme="minorHAnsi"/>
          <w:spacing w:val="-3"/>
        </w:rPr>
        <w:t>r</w:t>
      </w:r>
      <w:r w:rsidR="00E043CD" w:rsidRPr="00E043CD">
        <w:rPr>
          <w:rFonts w:cstheme="minorHAnsi"/>
        </w:rPr>
        <w:t>ds.</w:t>
      </w:r>
    </w:p>
    <w:p w:rsidR="005E6AF7" w:rsidRDefault="007D65D1" w:rsidP="0067387E">
      <w:pPr>
        <w:pStyle w:val="Heading4"/>
      </w:pPr>
      <w:r>
        <w:t>2.3.</w:t>
      </w:r>
      <w:r w:rsidR="0067387E">
        <w:t>2.3</w:t>
      </w:r>
      <w:r>
        <w:t xml:space="preserve"> The National Development Plan</w:t>
      </w:r>
    </w:p>
    <w:p w:rsidR="007D65D1" w:rsidRPr="002E6A40" w:rsidRDefault="007D65D1" w:rsidP="007D65D1">
      <w:pPr>
        <w:autoSpaceDE w:val="0"/>
        <w:autoSpaceDN w:val="0"/>
        <w:adjustRightInd w:val="0"/>
        <w:spacing w:after="0" w:line="240" w:lineRule="auto"/>
        <w:jc w:val="both"/>
      </w:pPr>
      <w:r w:rsidRPr="002E6A40">
        <w:rPr>
          <w:rFonts w:cstheme="minorHAnsi"/>
        </w:rPr>
        <w:t>The National Development Plan (NDP) 2010-2015 provides the overall development framework for GoU to accelerate economic growth and reduce poverty</w:t>
      </w:r>
      <w:r w:rsidR="002964B4" w:rsidRPr="002E6A40">
        <w:rPr>
          <w:rFonts w:cstheme="minorHAnsi"/>
        </w:rPr>
        <w:fldChar w:fldCharType="begin"/>
      </w:r>
      <w:r w:rsidRPr="002E6A40">
        <w:rPr>
          <w:rFonts w:cstheme="minorHAnsi"/>
        </w:rPr>
        <w:instrText xml:space="preserve"> ADDIN EN.CITE &lt;EndNote&gt;&lt;Cite&gt;&lt;Author&gt;MoFPED&lt;/Author&gt;&lt;Year&gt;2010&lt;/Year&gt;&lt;RecNum&gt;20&lt;/RecNum&gt;&lt;DisplayText&gt;(MoFPED 2010)&lt;/DisplayText&gt;&lt;record&gt;&lt;rec-number&gt;20&lt;/rec-number&gt;&lt;foreign-keys&gt;&lt;key app="EN" db-id="zx5ez922ldtf92efzf1v5wf9t525pszazaep" timestamp="1376977538"&gt;20&lt;/key&gt;&lt;/foreign-keys&gt;&lt;ref-type name="Report"&gt;27&lt;/ref-type&gt;&lt;contributors&gt;&lt;authors&gt;&lt;author&gt;MoFPED&lt;/author&gt;&lt;/authors&gt;&lt;/contributors&gt;&lt;titles&gt;&lt;title&gt;NATIONAL DEVELOPMENTPLAN &amp;#xD;(2010/11 - 2014/15)&lt;/title&gt;&lt;/titles&gt;&lt;dates&gt;&lt;year&gt;2010&lt;/year&gt;&lt;/dates&gt;&lt;publisher&gt;Government&lt;/publisher&gt;&lt;urls&gt;&lt;/urls&gt;&lt;/record&gt;&lt;/Cite&gt;&lt;/EndNote&gt;</w:instrText>
      </w:r>
      <w:r w:rsidR="002964B4" w:rsidRPr="002E6A40">
        <w:rPr>
          <w:rFonts w:cstheme="minorHAnsi"/>
        </w:rPr>
        <w:fldChar w:fldCharType="separate"/>
      </w:r>
      <w:r w:rsidRPr="002E6A40">
        <w:rPr>
          <w:rFonts w:cstheme="minorHAnsi"/>
          <w:noProof/>
        </w:rPr>
        <w:t>(</w:t>
      </w:r>
      <w:hyperlink w:anchor="_ENREF_2" w:tooltip="MoFPED, 2010 #20" w:history="1">
        <w:r w:rsidR="001C548C" w:rsidRPr="002E6A40">
          <w:rPr>
            <w:rFonts w:cstheme="minorHAnsi"/>
            <w:noProof/>
          </w:rPr>
          <w:t>MoFPED 2010</w:t>
        </w:r>
      </w:hyperlink>
      <w:r w:rsidRPr="002E6A40">
        <w:rPr>
          <w:rFonts w:cstheme="minorHAnsi"/>
          <w:noProof/>
        </w:rPr>
        <w:t>)</w:t>
      </w:r>
      <w:r w:rsidR="002964B4" w:rsidRPr="002E6A40">
        <w:rPr>
          <w:rFonts w:cstheme="minorHAnsi"/>
        </w:rPr>
        <w:fldChar w:fldCharType="end"/>
      </w:r>
      <w:r w:rsidRPr="002E6A40">
        <w:rPr>
          <w:rFonts w:cstheme="minorHAnsi"/>
        </w:rPr>
        <w:t xml:space="preserve">. Over the period of </w:t>
      </w:r>
      <w:r>
        <w:rPr>
          <w:rFonts w:cstheme="minorHAnsi"/>
        </w:rPr>
        <w:t xml:space="preserve">the </w:t>
      </w:r>
      <w:r w:rsidRPr="002E6A40">
        <w:rPr>
          <w:rFonts w:cstheme="minorHAnsi"/>
        </w:rPr>
        <w:t xml:space="preserve">NDP, GoU plans to increase availability and access to quality social services, including health service delivery. Specifically, the NDP prioritizes the implementation of the Uganda National Minimum Health Care Package (UNMHCP). A major policy objective for the health sector is to mobilize sufficient financial resources to fund the health sector programs while ensuring equity, efficiency, transparency and mutual accountability. </w:t>
      </w:r>
    </w:p>
    <w:p w:rsidR="007072CA" w:rsidRPr="002E6A40" w:rsidRDefault="003612FF" w:rsidP="0067387E">
      <w:pPr>
        <w:pStyle w:val="Heading4"/>
      </w:pPr>
      <w:r w:rsidRPr="002E6A40">
        <w:t>2.3.</w:t>
      </w:r>
      <w:r w:rsidR="0067387E">
        <w:t>2.</w:t>
      </w:r>
      <w:commentRangeStart w:id="38"/>
      <w:r w:rsidR="0067387E">
        <w:t>4</w:t>
      </w:r>
      <w:r w:rsidR="007072CA" w:rsidRPr="002E6A40">
        <w:t>Health Financing Policy</w:t>
      </w:r>
      <w:commentRangeEnd w:id="38"/>
      <w:r w:rsidR="0048237C">
        <w:rPr>
          <w:rStyle w:val="CommentReference"/>
          <w:rFonts w:asciiTheme="minorHAnsi" w:eastAsiaTheme="minorEastAsia" w:hAnsiTheme="minorHAnsi" w:cstheme="minorBidi"/>
          <w:b w:val="0"/>
          <w:bCs w:val="0"/>
          <w:iCs w:val="0"/>
          <w:lang w:val="en-US"/>
        </w:rPr>
        <w:commentReference w:id="38"/>
      </w:r>
    </w:p>
    <w:p w:rsidR="007072CA" w:rsidRPr="002E6A40" w:rsidRDefault="00D26602" w:rsidP="003612FF">
      <w:pPr>
        <w:spacing w:line="240" w:lineRule="auto"/>
        <w:jc w:val="both"/>
        <w:rPr>
          <w:rFonts w:cstheme="minorHAnsi"/>
          <w:lang w:val="en-GB"/>
        </w:rPr>
      </w:pPr>
      <w:r>
        <w:rPr>
          <w:rFonts w:cstheme="minorHAnsi"/>
        </w:rPr>
        <w:t>G</w:t>
      </w:r>
      <w:r w:rsidR="007072CA" w:rsidRPr="002E6A40">
        <w:rPr>
          <w:rFonts w:cstheme="minorHAnsi"/>
        </w:rPr>
        <w:t xml:space="preserve">overnment—with support from development partners—commits to providing </w:t>
      </w:r>
      <w:commentRangeStart w:id="39"/>
      <w:r w:rsidR="007072CA" w:rsidRPr="002E6A40">
        <w:rPr>
          <w:rFonts w:cstheme="minorHAnsi"/>
        </w:rPr>
        <w:t xml:space="preserve">adequate resources </w:t>
      </w:r>
      <w:commentRangeEnd w:id="39"/>
      <w:r w:rsidR="000534D1">
        <w:rPr>
          <w:rStyle w:val="CommentReference"/>
        </w:rPr>
        <w:commentReference w:id="39"/>
      </w:r>
      <w:r w:rsidR="007072CA" w:rsidRPr="002E6A40">
        <w:rPr>
          <w:rFonts w:cstheme="minorHAnsi"/>
        </w:rPr>
        <w:t>to the heal</w:t>
      </w:r>
      <w:r w:rsidR="003612FF" w:rsidRPr="002E6A40">
        <w:rPr>
          <w:rFonts w:cstheme="minorHAnsi"/>
        </w:rPr>
        <w:t>th sector guided by the concepts</w:t>
      </w:r>
      <w:r w:rsidR="007072CA" w:rsidRPr="002E6A40">
        <w:rPr>
          <w:rFonts w:cstheme="minorHAnsi"/>
        </w:rPr>
        <w:t xml:space="preserve"> of Universal Coverage with a Minimum package of basic services and Social Health Protection. The achievement of this policy objective is contingent on the development of a comprehensive health financing strategy which takes into account</w:t>
      </w:r>
      <w:r w:rsidR="0004041D">
        <w:rPr>
          <w:rFonts w:cstheme="minorHAnsi"/>
        </w:rPr>
        <w:t>;</w:t>
      </w:r>
      <w:r w:rsidR="00B87C2F" w:rsidRPr="002E6A40">
        <w:rPr>
          <w:rFonts w:cstheme="minorHAnsi"/>
        </w:rPr>
        <w:t>a</w:t>
      </w:r>
      <w:r w:rsidR="007072CA" w:rsidRPr="002E6A40">
        <w:rPr>
          <w:rFonts w:cstheme="minorHAnsi"/>
        </w:rPr>
        <w:t xml:space="preserve">) resource mobilization—based on financial risk pooling and the better harmonization and alignment of the programming of external funding, mutual accountability and reporting as well as allocative/administrative/technical efficiency and equity; </w:t>
      </w:r>
      <w:r w:rsidR="00B87C2F" w:rsidRPr="002E6A40">
        <w:rPr>
          <w:rFonts w:cstheme="minorHAnsi"/>
        </w:rPr>
        <w:t>b</w:t>
      </w:r>
      <w:r w:rsidR="00004D25" w:rsidRPr="002E6A40">
        <w:rPr>
          <w:rFonts w:cstheme="minorHAnsi"/>
        </w:rPr>
        <w:t>)  e</w:t>
      </w:r>
      <w:r w:rsidR="007072CA" w:rsidRPr="002E6A40">
        <w:rPr>
          <w:rFonts w:cstheme="minorHAnsi"/>
        </w:rPr>
        <w:t>nsur</w:t>
      </w:r>
      <w:r w:rsidR="003612FF" w:rsidRPr="002E6A40">
        <w:rPr>
          <w:rFonts w:cstheme="minorHAnsi"/>
        </w:rPr>
        <w:t>ing</w:t>
      </w:r>
      <w:r w:rsidR="007072CA" w:rsidRPr="002E6A40">
        <w:rPr>
          <w:rFonts w:cstheme="minorHAnsi"/>
        </w:rPr>
        <w:t xml:space="preserve"> all resources are administered in accordance with the government of Uganda financial regulations;</w:t>
      </w:r>
      <w:r w:rsidR="00B87C2F" w:rsidRPr="002E6A40">
        <w:rPr>
          <w:rFonts w:cstheme="minorHAnsi"/>
        </w:rPr>
        <w:t>c</w:t>
      </w:r>
      <w:r w:rsidR="003612FF" w:rsidRPr="002E6A40">
        <w:rPr>
          <w:rFonts w:cstheme="minorHAnsi"/>
        </w:rPr>
        <w:t>) Revision</w:t>
      </w:r>
      <w:r w:rsidR="007072CA" w:rsidRPr="002E6A40">
        <w:rPr>
          <w:rFonts w:cstheme="minorHAnsi"/>
        </w:rPr>
        <w:t xml:space="preserve"> and expan</w:t>
      </w:r>
      <w:r w:rsidR="003612FF" w:rsidRPr="002E6A40">
        <w:rPr>
          <w:rFonts w:cstheme="minorHAnsi"/>
        </w:rPr>
        <w:t>sion of</w:t>
      </w:r>
      <w:r w:rsidR="007072CA" w:rsidRPr="002E6A40">
        <w:rPr>
          <w:rFonts w:cstheme="minorHAnsi"/>
        </w:rPr>
        <w:t xml:space="preserve"> contracting mechanisms with the private sector to improve resource use and efficiency in service delivery and general support services</w:t>
      </w:r>
      <w:r w:rsidR="003612FF" w:rsidRPr="002E6A40">
        <w:rPr>
          <w:rFonts w:cstheme="minorHAnsi"/>
        </w:rPr>
        <w:t>;</w:t>
      </w:r>
      <w:r w:rsidR="007072CA" w:rsidRPr="002E6A40">
        <w:rPr>
          <w:rFonts w:cstheme="minorHAnsi"/>
        </w:rPr>
        <w:t xml:space="preserve"> and, </w:t>
      </w:r>
      <w:r w:rsidR="00B87C2F" w:rsidRPr="002E6A40">
        <w:rPr>
          <w:rFonts w:cstheme="minorHAnsi"/>
        </w:rPr>
        <w:t>d</w:t>
      </w:r>
      <w:r w:rsidR="007072CA" w:rsidRPr="002E6A40">
        <w:rPr>
          <w:rFonts w:cstheme="minorHAnsi"/>
        </w:rPr>
        <w:t>) implement</w:t>
      </w:r>
      <w:r w:rsidR="003612FF" w:rsidRPr="002E6A40">
        <w:rPr>
          <w:rFonts w:cstheme="minorHAnsi"/>
        </w:rPr>
        <w:t>ation of</w:t>
      </w:r>
      <w:r w:rsidR="007072CA" w:rsidRPr="002E6A40">
        <w:rPr>
          <w:rFonts w:cstheme="minorHAnsi"/>
        </w:rPr>
        <w:t xml:space="preserve"> fiscal and financing mechanisms that promote private sector growth. Policy implementation is</w:t>
      </w:r>
      <w:r w:rsidR="000E701E">
        <w:rPr>
          <w:rFonts w:cstheme="minorHAnsi"/>
        </w:rPr>
        <w:t xml:space="preserve">required </w:t>
      </w:r>
      <w:r w:rsidR="003612FF" w:rsidRPr="002E6A40">
        <w:rPr>
          <w:rFonts w:cstheme="minorHAnsi"/>
        </w:rPr>
        <w:t>to integrate aspirations of</w:t>
      </w:r>
      <w:r w:rsidR="007072CA" w:rsidRPr="002E6A40">
        <w:rPr>
          <w:rFonts w:cstheme="minorHAnsi"/>
        </w:rPr>
        <w:t xml:space="preserve"> regional and international commitments to which the Government of Uganda is signatory </w:t>
      </w:r>
      <w:r w:rsidR="003612FF" w:rsidRPr="002E6A40">
        <w:rPr>
          <w:rFonts w:cstheme="minorHAnsi"/>
        </w:rPr>
        <w:t>to</w:t>
      </w:r>
      <w:r w:rsidR="00004D25" w:rsidRPr="002E6A40">
        <w:rPr>
          <w:rFonts w:cstheme="minorHAnsi"/>
        </w:rPr>
        <w:t>,</w:t>
      </w:r>
      <w:r w:rsidR="007072CA" w:rsidRPr="002E6A40">
        <w:rPr>
          <w:rFonts w:cstheme="minorHAnsi"/>
        </w:rPr>
        <w:t xml:space="preserve">in the process of budgetary allocations to and within the health sector. </w:t>
      </w:r>
    </w:p>
    <w:p w:rsidR="007072CA" w:rsidRPr="002E6A40" w:rsidRDefault="00E50449" w:rsidP="00665352">
      <w:pPr>
        <w:pStyle w:val="Heading2"/>
        <w:spacing w:after="200" w:line="240" w:lineRule="auto"/>
        <w:rPr>
          <w:color w:val="auto"/>
        </w:rPr>
      </w:pPr>
      <w:bookmarkStart w:id="40" w:name="_Toc368634618"/>
      <w:r w:rsidRPr="002E6A40">
        <w:rPr>
          <w:color w:val="auto"/>
        </w:rPr>
        <w:t xml:space="preserve">2.4 </w:t>
      </w:r>
      <w:r w:rsidR="00CA4E02" w:rsidRPr="002E6A40">
        <w:rPr>
          <w:color w:val="auto"/>
        </w:rPr>
        <w:t xml:space="preserve">Overview of the </w:t>
      </w:r>
      <w:r w:rsidR="007072CA" w:rsidRPr="002E6A40">
        <w:rPr>
          <w:color w:val="auto"/>
        </w:rPr>
        <w:t xml:space="preserve">Health </w:t>
      </w:r>
      <w:r w:rsidR="00A51B1E" w:rsidRPr="002E6A40">
        <w:rPr>
          <w:color w:val="auto"/>
        </w:rPr>
        <w:t xml:space="preserve">System </w:t>
      </w:r>
      <w:r w:rsidR="007072CA" w:rsidRPr="002E6A40">
        <w:rPr>
          <w:color w:val="auto"/>
        </w:rPr>
        <w:t>in Uganda</w:t>
      </w:r>
      <w:bookmarkEnd w:id="40"/>
    </w:p>
    <w:p w:rsidR="00A51B1E" w:rsidRPr="002E6A40" w:rsidRDefault="00A51B1E" w:rsidP="00A51B1E">
      <w:pPr>
        <w:spacing w:after="0" w:line="240" w:lineRule="auto"/>
        <w:jc w:val="both"/>
        <w:rPr>
          <w:rFonts w:eastAsia="Garamond" w:cstheme="minorHAnsi"/>
          <w:bCs/>
        </w:rPr>
      </w:pPr>
      <w:r w:rsidRPr="002E6A40">
        <w:rPr>
          <w:rFonts w:cstheme="minorHAnsi"/>
        </w:rPr>
        <w:t xml:space="preserve">A Health System is defined as “all the organizations, institutions, and resources that are devoted to </w:t>
      </w:r>
      <w:r w:rsidRPr="002E6A40">
        <w:rPr>
          <w:rFonts w:cstheme="minorHAnsi"/>
          <w:bCs/>
        </w:rPr>
        <w:t>producing health actions…and “</w:t>
      </w:r>
      <w:r w:rsidRPr="002E6A40">
        <w:rPr>
          <w:rFonts w:cstheme="minorHAnsi"/>
        </w:rPr>
        <w:t xml:space="preserve">all activities whose </w:t>
      </w:r>
      <w:r w:rsidRPr="002E6A40">
        <w:rPr>
          <w:rFonts w:cstheme="minorHAnsi"/>
          <w:bCs/>
        </w:rPr>
        <w:t xml:space="preserve">primary purpose </w:t>
      </w:r>
      <w:r w:rsidRPr="002E6A40">
        <w:rPr>
          <w:rFonts w:cstheme="minorHAnsi"/>
        </w:rPr>
        <w:t xml:space="preserve">is to </w:t>
      </w:r>
      <w:r w:rsidRPr="002E6A40">
        <w:rPr>
          <w:rFonts w:cstheme="minorHAnsi"/>
          <w:bCs/>
        </w:rPr>
        <w:t>promote</w:t>
      </w:r>
      <w:r w:rsidRPr="002E6A40">
        <w:rPr>
          <w:rFonts w:cstheme="minorHAnsi"/>
        </w:rPr>
        <w:t xml:space="preserve">, </w:t>
      </w:r>
      <w:r w:rsidRPr="002E6A40">
        <w:rPr>
          <w:rFonts w:cstheme="minorHAnsi"/>
          <w:bCs/>
        </w:rPr>
        <w:t>restore</w:t>
      </w:r>
      <w:r w:rsidRPr="002E6A40">
        <w:rPr>
          <w:rFonts w:cstheme="minorHAnsi"/>
        </w:rPr>
        <w:t xml:space="preserve">,and </w:t>
      </w:r>
      <w:r w:rsidRPr="002E6A40">
        <w:rPr>
          <w:rFonts w:cstheme="minorHAnsi"/>
          <w:bCs/>
        </w:rPr>
        <w:t>maintain health</w:t>
      </w:r>
      <w:r w:rsidRPr="002E6A40">
        <w:rPr>
          <w:rFonts w:cstheme="minorHAnsi"/>
        </w:rPr>
        <w:t>.” WHO 2002 - “purpose” includes the prevention of household poverty due to ill</w:t>
      </w:r>
      <w:r w:rsidR="0042094A">
        <w:rPr>
          <w:rFonts w:cstheme="minorHAnsi"/>
        </w:rPr>
        <w:t xml:space="preserve"> health</w:t>
      </w:r>
      <w:r w:rsidRPr="002E6A40">
        <w:rPr>
          <w:rFonts w:cstheme="minorHAnsi"/>
        </w:rPr>
        <w:t>.</w:t>
      </w:r>
      <w:r w:rsidRPr="002E6A40">
        <w:rPr>
          <w:rFonts w:eastAsia="Garamond" w:cstheme="minorHAnsi"/>
          <w:bCs/>
        </w:rPr>
        <w:t xml:space="preserve">Health system performance is defined by </w:t>
      </w:r>
      <w:r w:rsidR="00E67790" w:rsidRPr="002E6A40">
        <w:rPr>
          <w:rFonts w:eastAsia="Garamond" w:cstheme="minorHAnsi"/>
          <w:bCs/>
        </w:rPr>
        <w:t xml:space="preserve">how the system is financed, how services are provided, the effectiveness of stewardship, and how </w:t>
      </w:r>
      <w:r w:rsidRPr="002E6A40">
        <w:rPr>
          <w:rFonts w:eastAsia="Garamond" w:cstheme="minorHAnsi"/>
          <w:bCs/>
        </w:rPr>
        <w:t>resource development—physical, manpower and knowledge</w:t>
      </w:r>
      <w:r w:rsidR="00E67790" w:rsidRPr="002E6A40">
        <w:rPr>
          <w:rFonts w:eastAsia="Garamond" w:cstheme="minorHAnsi"/>
          <w:bCs/>
        </w:rPr>
        <w:t>—is harnessed for service provision</w:t>
      </w:r>
      <w:r w:rsidRPr="002E6A40">
        <w:rPr>
          <w:rFonts w:eastAsia="Garamond" w:cstheme="minorHAnsi"/>
          <w:bCs/>
        </w:rPr>
        <w:t xml:space="preserve">. </w:t>
      </w:r>
    </w:p>
    <w:p w:rsidR="00721C1F" w:rsidRPr="002E6A40" w:rsidRDefault="00721C1F" w:rsidP="00A51B1E">
      <w:pPr>
        <w:spacing w:after="0" w:line="240" w:lineRule="auto"/>
        <w:jc w:val="both"/>
        <w:rPr>
          <w:rFonts w:eastAsia="Garamond" w:cstheme="minorHAnsi"/>
          <w:bCs/>
        </w:rPr>
      </w:pPr>
    </w:p>
    <w:p w:rsidR="007072CA" w:rsidRPr="002E6A40" w:rsidRDefault="00993F34" w:rsidP="00665352">
      <w:pPr>
        <w:spacing w:after="0" w:line="240" w:lineRule="auto"/>
        <w:jc w:val="both"/>
        <w:rPr>
          <w:rFonts w:eastAsia="Garamond" w:cstheme="minorHAnsi"/>
          <w:bCs/>
        </w:rPr>
      </w:pPr>
      <w:r w:rsidRPr="002E6A40">
        <w:rPr>
          <w:rFonts w:eastAsia="Garamond" w:cstheme="minorHAnsi"/>
          <w:bCs/>
        </w:rPr>
        <w:t xml:space="preserve">The </w:t>
      </w:r>
      <w:r w:rsidR="007072CA" w:rsidRPr="002E6A40">
        <w:rPr>
          <w:rFonts w:cstheme="minorHAnsi"/>
        </w:rPr>
        <w:t>2</w:t>
      </w:r>
      <w:r w:rsidR="007072CA" w:rsidRPr="002E6A40">
        <w:rPr>
          <w:rFonts w:cstheme="minorHAnsi"/>
          <w:vertAlign w:val="superscript"/>
        </w:rPr>
        <w:t>nd</w:t>
      </w:r>
      <w:r w:rsidR="007072CA" w:rsidRPr="002E6A40">
        <w:rPr>
          <w:rFonts w:cstheme="minorHAnsi"/>
        </w:rPr>
        <w:t xml:space="preserve"> National Health Policy</w:t>
      </w:r>
      <w:r w:rsidRPr="002E6A40">
        <w:rPr>
          <w:rFonts w:cstheme="minorHAnsi"/>
        </w:rPr>
        <w:t xml:space="preserve"> (NHP II)</w:t>
      </w:r>
      <w:r w:rsidR="007072CA" w:rsidRPr="002E6A40">
        <w:rPr>
          <w:rFonts w:cstheme="minorHAnsi"/>
        </w:rPr>
        <w:t xml:space="preserve"> 2010/11-2019/20 and Health Sector Strategic and Investment Plan 2010/11-2014/15</w:t>
      </w:r>
      <w:r w:rsidRPr="002E6A40">
        <w:rPr>
          <w:rFonts w:cstheme="minorHAnsi"/>
        </w:rPr>
        <w:t xml:space="preserve"> (HSSP II)envision </w:t>
      </w:r>
      <w:r w:rsidR="007072CA" w:rsidRPr="002E6A40">
        <w:rPr>
          <w:rFonts w:cstheme="minorHAnsi"/>
        </w:rPr>
        <w:t>a healthy and productive population that contributes to economic growth and national development</w:t>
      </w:r>
      <w:r w:rsidRPr="002E6A40">
        <w:rPr>
          <w:rFonts w:cstheme="minorHAnsi"/>
        </w:rPr>
        <w:t xml:space="preserve"> with a goalof</w:t>
      </w:r>
      <w:r w:rsidR="007072CA" w:rsidRPr="002E6A40">
        <w:rPr>
          <w:rFonts w:cstheme="minorHAnsi"/>
        </w:rPr>
        <w:t xml:space="preserve"> attain</w:t>
      </w:r>
      <w:r w:rsidRPr="002E6A40">
        <w:rPr>
          <w:rFonts w:cstheme="minorHAnsi"/>
        </w:rPr>
        <w:t>ing</w:t>
      </w:r>
      <w:r w:rsidR="007072CA" w:rsidRPr="002E6A40">
        <w:rPr>
          <w:rFonts w:cstheme="minorHAnsi"/>
        </w:rPr>
        <w:t xml:space="preserve"> a good standard of health for all people in Uganda in order to promote a healthy and productive life. The sector </w:t>
      </w:r>
      <w:r w:rsidR="00E50449" w:rsidRPr="002E6A40">
        <w:rPr>
          <w:rFonts w:cstheme="minorHAnsi"/>
          <w:b/>
        </w:rPr>
        <w:t>M</w:t>
      </w:r>
      <w:r w:rsidR="007072CA" w:rsidRPr="002E6A40">
        <w:rPr>
          <w:rFonts w:cstheme="minorHAnsi"/>
          <w:b/>
        </w:rPr>
        <w:t>ission</w:t>
      </w:r>
      <w:r w:rsidR="007072CA" w:rsidRPr="002E6A40">
        <w:rPr>
          <w:rFonts w:cstheme="minorHAnsi"/>
        </w:rPr>
        <w:t xml:space="preserve"> is to provide the highest possible level of health to all people in Uganda through promotion, prevention, curative and rehabilitative/palliative health services at all levels</w:t>
      </w:r>
      <w:r w:rsidR="00E50449" w:rsidRPr="002E6A40">
        <w:rPr>
          <w:rFonts w:cstheme="minorHAnsi"/>
        </w:rPr>
        <w:t xml:space="preserve">. </w:t>
      </w:r>
      <w:r w:rsidR="007072CA" w:rsidRPr="002E6A40">
        <w:rPr>
          <w:rFonts w:cstheme="minorHAnsi"/>
        </w:rPr>
        <w:t xml:space="preserve">Service provision is to be guided by the </w:t>
      </w:r>
      <w:r w:rsidR="007072CA" w:rsidRPr="002E6A40">
        <w:rPr>
          <w:rFonts w:cstheme="minorHAnsi"/>
          <w:b/>
        </w:rPr>
        <w:t>values</w:t>
      </w:r>
      <w:r w:rsidR="007072CA" w:rsidRPr="002E6A40">
        <w:rPr>
          <w:rFonts w:cstheme="minorHAnsi"/>
        </w:rPr>
        <w:t xml:space="preserve"> of</w:t>
      </w:r>
      <w:r w:rsidR="002D4F5E">
        <w:rPr>
          <w:rFonts w:cstheme="minorHAnsi"/>
        </w:rPr>
        <w:t>;</w:t>
      </w:r>
      <w:r w:rsidR="007072CA" w:rsidRPr="002E6A40">
        <w:rPr>
          <w:rFonts w:cstheme="minorHAnsi"/>
        </w:rPr>
        <w:t xml:space="preserve"> 1) the </w:t>
      </w:r>
      <w:r w:rsidR="007072CA" w:rsidRPr="002E6A40">
        <w:rPr>
          <w:rFonts w:eastAsia="Garamond" w:cstheme="minorHAnsi"/>
          <w:bCs/>
        </w:rPr>
        <w:t>righttohealth; 2) solidarity; 3) equity; 4) respectfor culturesand traditions</w:t>
      </w:r>
      <w:r w:rsidR="007072CA" w:rsidRPr="002E6A40">
        <w:rPr>
          <w:rFonts w:eastAsia="Garamond" w:cstheme="minorHAnsi"/>
          <w:bCs/>
          <w:spacing w:val="1"/>
        </w:rPr>
        <w:t>o</w:t>
      </w:r>
      <w:r w:rsidR="007072CA" w:rsidRPr="002E6A40">
        <w:rPr>
          <w:rFonts w:eastAsia="Garamond" w:cstheme="minorHAnsi"/>
          <w:bCs/>
        </w:rPr>
        <w:t>fthepeople of U</w:t>
      </w:r>
      <w:r w:rsidR="007072CA" w:rsidRPr="002E6A40">
        <w:rPr>
          <w:rFonts w:eastAsia="Garamond" w:cstheme="minorHAnsi"/>
          <w:bCs/>
          <w:spacing w:val="1"/>
        </w:rPr>
        <w:t>g</w:t>
      </w:r>
      <w:r w:rsidR="007072CA" w:rsidRPr="002E6A40">
        <w:rPr>
          <w:rFonts w:eastAsia="Garamond" w:cstheme="minorHAnsi"/>
          <w:bCs/>
        </w:rPr>
        <w:t xml:space="preserve">anda; 5) professionalism,integrityand ethics; 6) stakeholder participation; and </w:t>
      </w:r>
      <w:r w:rsidR="002D4F5E">
        <w:rPr>
          <w:rFonts w:eastAsia="Garamond" w:cstheme="minorHAnsi"/>
          <w:bCs/>
        </w:rPr>
        <w:t>7</w:t>
      </w:r>
      <w:r w:rsidR="007072CA" w:rsidRPr="002E6A40">
        <w:rPr>
          <w:rFonts w:eastAsia="Garamond" w:cstheme="minorHAnsi"/>
          <w:bCs/>
        </w:rPr>
        <w:t xml:space="preserve">) accountability. </w:t>
      </w:r>
    </w:p>
    <w:p w:rsidR="007072CA" w:rsidRPr="002E6A40" w:rsidRDefault="00197095" w:rsidP="00665352">
      <w:pPr>
        <w:pStyle w:val="Heading3"/>
        <w:spacing w:line="240" w:lineRule="auto"/>
        <w:rPr>
          <w:color w:val="auto"/>
        </w:rPr>
      </w:pPr>
      <w:bookmarkStart w:id="41" w:name="_Toc368634619"/>
      <w:r w:rsidRPr="002E6A40">
        <w:rPr>
          <w:color w:val="auto"/>
        </w:rPr>
        <w:lastRenderedPageBreak/>
        <w:t>2.4.</w:t>
      </w:r>
      <w:r w:rsidR="00355B2E" w:rsidRPr="002E6A40">
        <w:rPr>
          <w:color w:val="auto"/>
        </w:rPr>
        <w:t xml:space="preserve">1 </w:t>
      </w:r>
      <w:r w:rsidR="007072CA" w:rsidRPr="002E6A40">
        <w:rPr>
          <w:color w:val="auto"/>
        </w:rPr>
        <w:t>Health Service</w:t>
      </w:r>
      <w:r w:rsidR="00D22EC9" w:rsidRPr="002E6A40">
        <w:rPr>
          <w:color w:val="auto"/>
        </w:rPr>
        <w:t>s</w:t>
      </w:r>
      <w:r w:rsidR="007072CA" w:rsidRPr="002E6A40">
        <w:rPr>
          <w:color w:val="auto"/>
        </w:rPr>
        <w:t xml:space="preserve"> Delivery</w:t>
      </w:r>
      <w:bookmarkEnd w:id="41"/>
    </w:p>
    <w:p w:rsidR="00D22EC9" w:rsidRPr="002E6A40" w:rsidRDefault="00D22EC9" w:rsidP="00D22EC9">
      <w:pPr>
        <w:pStyle w:val="Heading4"/>
      </w:pPr>
      <w:r w:rsidRPr="002E6A40">
        <w:t>2.4.</w:t>
      </w:r>
      <w:r w:rsidR="00355B2E" w:rsidRPr="002E6A40">
        <w:t>1</w:t>
      </w:r>
      <w:r w:rsidRPr="002E6A40">
        <w:t>.1 National Level</w:t>
      </w:r>
    </w:p>
    <w:p w:rsidR="00FF372E" w:rsidRPr="002E6A40" w:rsidRDefault="00FF372E" w:rsidP="00FF372E">
      <w:pPr>
        <w:autoSpaceDE w:val="0"/>
        <w:autoSpaceDN w:val="0"/>
        <w:adjustRightInd w:val="0"/>
        <w:spacing w:after="0" w:line="240" w:lineRule="auto"/>
        <w:jc w:val="both"/>
        <w:rPr>
          <w:rFonts w:cstheme="minorHAnsi"/>
        </w:rPr>
      </w:pPr>
      <w:r w:rsidRPr="002E6A40">
        <w:rPr>
          <w:rFonts w:cstheme="minorHAnsi"/>
        </w:rPr>
        <w:t>Organization of the delivery of health services impacts the effectiveness of its Health Financing Strategy (HFS). Understanding the organization of the provision of services is therefore vital for the development of a HFS. Uganda</w:t>
      </w:r>
      <w:r w:rsidR="00E67790" w:rsidRPr="002E6A40">
        <w:rPr>
          <w:rFonts w:cstheme="minorHAnsi"/>
        </w:rPr>
        <w:t>’s health system comprises the P</w:t>
      </w:r>
      <w:r w:rsidRPr="002E6A40">
        <w:rPr>
          <w:rFonts w:cstheme="minorHAnsi"/>
        </w:rPr>
        <w:t>ublic</w:t>
      </w:r>
      <w:r w:rsidR="00E67790" w:rsidRPr="002E6A40">
        <w:rPr>
          <w:rFonts w:cstheme="minorHAnsi"/>
        </w:rPr>
        <w:t>;</w:t>
      </w:r>
      <w:r w:rsidRPr="002E6A40">
        <w:rPr>
          <w:rFonts w:cstheme="minorHAnsi"/>
        </w:rPr>
        <w:t xml:space="preserve"> Private-Not-For-Profit (PNFP)</w:t>
      </w:r>
      <w:r w:rsidR="00E67790" w:rsidRPr="002E6A40">
        <w:rPr>
          <w:rFonts w:cstheme="minorHAnsi"/>
        </w:rPr>
        <w:t>;</w:t>
      </w:r>
      <w:r w:rsidRPr="002E6A40">
        <w:rPr>
          <w:rFonts w:cstheme="minorHAnsi"/>
        </w:rPr>
        <w:t xml:space="preserve"> and</w:t>
      </w:r>
      <w:r w:rsidR="00E67790" w:rsidRPr="002E6A40">
        <w:rPr>
          <w:rFonts w:cstheme="minorHAnsi"/>
        </w:rPr>
        <w:t>,</w:t>
      </w:r>
      <w:r w:rsidRPr="002E6A40">
        <w:rPr>
          <w:rFonts w:cstheme="minorHAnsi"/>
        </w:rPr>
        <w:t xml:space="preserve"> Private Health Providers (PHP)</w:t>
      </w:r>
      <w:r w:rsidR="00E67790" w:rsidRPr="002E6A40">
        <w:rPr>
          <w:rFonts w:eastAsia="Garamond" w:cstheme="minorHAnsi"/>
          <w:bCs/>
        </w:rPr>
        <w:t>—</w:t>
      </w:r>
      <w:r w:rsidR="00E67790" w:rsidRPr="002E6A40">
        <w:rPr>
          <w:rFonts w:cstheme="minorHAnsi"/>
        </w:rPr>
        <w:t>who include</w:t>
      </w:r>
      <w:r w:rsidRPr="002E6A40">
        <w:rPr>
          <w:rFonts w:cstheme="minorHAnsi"/>
        </w:rPr>
        <w:t xml:space="preserve"> Traditional and Complementary Medicine Practitioners (TCMP). The public sector includes all GoU health facilities under the MoH, health services of the Ministries of Defense (Army), Education, Internal Affairs (Police and Prisons) and Ministry of Local Government (MoLG). National and Regional Referral Hospitals report to the central government while General Hospitals and Health Centers (HC) (Types II–IV)) report to the </w:t>
      </w:r>
      <w:r w:rsidR="00622CE3" w:rsidRPr="002E6A40">
        <w:rPr>
          <w:rFonts w:cstheme="minorHAnsi"/>
        </w:rPr>
        <w:t>Local G</w:t>
      </w:r>
      <w:r w:rsidRPr="002E6A40">
        <w:rPr>
          <w:rFonts w:cstheme="minorHAnsi"/>
        </w:rPr>
        <w:t xml:space="preserve">overnments. </w:t>
      </w:r>
      <w:r w:rsidR="00D26602">
        <w:rPr>
          <w:rFonts w:cstheme="minorHAnsi"/>
        </w:rPr>
        <w:t xml:space="preserve">Private providers report nowhere. </w:t>
      </w:r>
    </w:p>
    <w:p w:rsidR="00FF372E" w:rsidRPr="002E6A40" w:rsidRDefault="00D22EC9" w:rsidP="00D22EC9">
      <w:pPr>
        <w:pStyle w:val="Heading4"/>
      </w:pPr>
      <w:r w:rsidRPr="002E6A40">
        <w:t>2.4.</w:t>
      </w:r>
      <w:r w:rsidR="00355B2E" w:rsidRPr="002E6A40">
        <w:t>1</w:t>
      </w:r>
      <w:r w:rsidRPr="002E6A40">
        <w:t>.2 District Level</w:t>
      </w:r>
    </w:p>
    <w:p w:rsidR="00622CE3" w:rsidRPr="002E6A40" w:rsidRDefault="00D22EC9" w:rsidP="00D22EC9">
      <w:pPr>
        <w:autoSpaceDE w:val="0"/>
        <w:autoSpaceDN w:val="0"/>
        <w:adjustRightInd w:val="0"/>
        <w:spacing w:after="0" w:line="240" w:lineRule="auto"/>
        <w:jc w:val="both"/>
        <w:rPr>
          <w:rFonts w:cstheme="minorHAnsi"/>
        </w:rPr>
      </w:pPr>
      <w:r w:rsidRPr="002E6A40">
        <w:rPr>
          <w:rFonts w:cstheme="minorHAnsi"/>
        </w:rPr>
        <w:t xml:space="preserve">Districts are divided into Health Sub-Districts (HSD) comprising of a hospital—or Health Centre IV—with a network of Health Centers III (HCIII) and Health </w:t>
      </w:r>
      <w:r w:rsidR="00151221" w:rsidRPr="002E6A40">
        <w:rPr>
          <w:rFonts w:cstheme="minorHAnsi"/>
        </w:rPr>
        <w:t>Centers</w:t>
      </w:r>
      <w:r w:rsidRPr="002E6A40">
        <w:rPr>
          <w:rFonts w:cstheme="minorHAnsi"/>
        </w:rPr>
        <w:t xml:space="preserve"> II (HCII). Each HSD management team is responsible for the day-to-day management of health units and community level health activities under its jurisdiction. The specific functions include; 1) leadership in the planning and management of health services within the HSD—including supervision and quality assurance; and 2) provision of technical, logistic and capacity development support to the lower health units and communities including procurement and supply of drugs. </w:t>
      </w:r>
    </w:p>
    <w:p w:rsidR="00622CE3" w:rsidRPr="002E6A40" w:rsidRDefault="00622CE3" w:rsidP="00D22EC9">
      <w:pPr>
        <w:autoSpaceDE w:val="0"/>
        <w:autoSpaceDN w:val="0"/>
        <w:adjustRightInd w:val="0"/>
        <w:spacing w:after="0" w:line="240" w:lineRule="auto"/>
        <w:jc w:val="both"/>
        <w:rPr>
          <w:rFonts w:cstheme="minorHAnsi"/>
        </w:rPr>
      </w:pPr>
    </w:p>
    <w:p w:rsidR="00D22EC9" w:rsidRPr="002E6A40" w:rsidRDefault="00D22EC9" w:rsidP="00D22EC9">
      <w:pPr>
        <w:autoSpaceDE w:val="0"/>
        <w:autoSpaceDN w:val="0"/>
        <w:adjustRightInd w:val="0"/>
        <w:spacing w:after="0" w:line="240" w:lineRule="auto"/>
        <w:jc w:val="both"/>
        <w:rPr>
          <w:rFonts w:cstheme="minorHAnsi"/>
        </w:rPr>
      </w:pPr>
      <w:r w:rsidRPr="002E6A40">
        <w:rPr>
          <w:rFonts w:cstheme="minorHAnsi"/>
        </w:rPr>
        <w:t xml:space="preserve">Although significant progress has been made, the majority of the 214 HSDs have encountered difficulty in meeting the policy expectations because of; 1) inadequate funding; 2) recruitment shortfalls; 3) lack of housing—contributing to high rates of turnover of recruited staff; 4) heavy workload—due to combining clinical and health management functions by senior HSD personnel; and, 5) incomplete infrastructure and tools. </w:t>
      </w:r>
    </w:p>
    <w:p w:rsidR="00D22EC9" w:rsidRPr="002E6A40" w:rsidRDefault="00D22EC9" w:rsidP="00D22EC9">
      <w:pPr>
        <w:pStyle w:val="Heading4"/>
      </w:pPr>
      <w:bookmarkStart w:id="42" w:name="_Toc360066728"/>
      <w:r w:rsidRPr="002E6A40">
        <w:t>2.4.</w:t>
      </w:r>
      <w:r w:rsidR="00355B2E" w:rsidRPr="002E6A40">
        <w:t>1</w:t>
      </w:r>
      <w:r w:rsidRPr="002E6A40">
        <w:t>.3 Community Level</w:t>
      </w:r>
      <w:bookmarkEnd w:id="42"/>
    </w:p>
    <w:p w:rsidR="00622CE3" w:rsidRPr="002E6A40" w:rsidRDefault="00D22EC9" w:rsidP="00D22EC9">
      <w:pPr>
        <w:spacing w:after="0" w:line="240" w:lineRule="auto"/>
        <w:jc w:val="both"/>
        <w:rPr>
          <w:rFonts w:cstheme="minorHAnsi"/>
        </w:rPr>
      </w:pPr>
      <w:r w:rsidRPr="002E6A40">
        <w:rPr>
          <w:rFonts w:cstheme="minorHAnsi"/>
        </w:rPr>
        <w:t xml:space="preserve">Community organization for health at the village </w:t>
      </w:r>
      <w:r w:rsidR="00065A61" w:rsidRPr="002E6A40">
        <w:rPr>
          <w:rFonts w:cstheme="minorHAnsi"/>
        </w:rPr>
        <w:t xml:space="preserve">level </w:t>
      </w:r>
      <w:r w:rsidRPr="002E6A40">
        <w:rPr>
          <w:rFonts w:cstheme="minorHAnsi"/>
        </w:rPr>
        <w:t xml:space="preserve">is carried out by a Village Health Team (VHT) composed by 9-10 persons with mandate to mobilize and empower the community for health action. </w:t>
      </w:r>
      <w:r w:rsidRPr="002E6A40">
        <w:rPr>
          <w:rFonts w:cstheme="minorHAnsi"/>
          <w:iCs/>
        </w:rPr>
        <w:t xml:space="preserve">The VHT is specifically responsible for; 1) </w:t>
      </w:r>
      <w:r w:rsidRPr="002E6A40">
        <w:rPr>
          <w:rFonts w:cstheme="minorHAnsi"/>
        </w:rPr>
        <w:t xml:space="preserve">community’s health needs identification; 2) gender specific mobilization strategies for health promotion and disease prevention; 3)  resource mobilization for health programs; 4) gender balanced selection of community health workers; 5) oversight over  community health workers’ activities; 6) maintaining a register of members of households and their health status; and, 7) serving as the first link between the community and the formal health providers. </w:t>
      </w:r>
    </w:p>
    <w:p w:rsidR="00622CE3" w:rsidRPr="002E6A40" w:rsidRDefault="00622CE3" w:rsidP="00D22EC9">
      <w:pPr>
        <w:spacing w:after="0" w:line="240" w:lineRule="auto"/>
        <w:jc w:val="both"/>
        <w:rPr>
          <w:rFonts w:cstheme="minorHAnsi"/>
        </w:rPr>
      </w:pPr>
    </w:p>
    <w:p w:rsidR="00D22EC9" w:rsidRPr="002E6A40" w:rsidRDefault="00D22EC9" w:rsidP="00D22EC9">
      <w:pPr>
        <w:spacing w:after="0" w:line="240" w:lineRule="auto"/>
        <w:jc w:val="both"/>
        <w:rPr>
          <w:rFonts w:cstheme="minorHAnsi"/>
        </w:rPr>
      </w:pPr>
      <w:r w:rsidRPr="002E6A40">
        <w:rPr>
          <w:rFonts w:cstheme="minorHAnsi"/>
        </w:rPr>
        <w:t xml:space="preserve">The HCIIs—where they exist—is the first level of interface between the formal health sector and the communities. HCII provides only ambulatory services—except in strategic locations where maternity services are being provided. An Enrolled Comprehensive Nurse provides the required services and linkages with the VHT. Attrition rate for VHT membership is over 75%. There is clearly a need to review the form and function of an effective community interface </w:t>
      </w:r>
      <w:r w:rsidR="0042094A">
        <w:rPr>
          <w:rFonts w:cstheme="minorHAnsi"/>
        </w:rPr>
        <w:t>with</w:t>
      </w:r>
      <w:r w:rsidRPr="002E6A40">
        <w:rPr>
          <w:rFonts w:cstheme="minorHAnsi"/>
        </w:rPr>
        <w:t xml:space="preserve"> the overall health system.  </w:t>
      </w:r>
    </w:p>
    <w:p w:rsidR="00A51B1E" w:rsidRPr="002E6A40" w:rsidRDefault="00A51B1E" w:rsidP="00A51B1E">
      <w:pPr>
        <w:pStyle w:val="Heading4"/>
      </w:pPr>
      <w:bookmarkStart w:id="43" w:name="_Toc360066731"/>
      <w:r w:rsidRPr="002E6A40">
        <w:t>2.4.</w:t>
      </w:r>
      <w:r w:rsidR="00355B2E" w:rsidRPr="002E6A40">
        <w:t>1</w:t>
      </w:r>
      <w:r w:rsidRPr="002E6A40">
        <w:t>.4 The Private Sector</w:t>
      </w:r>
      <w:bookmarkEnd w:id="43"/>
    </w:p>
    <w:p w:rsidR="00A51B1E" w:rsidRPr="002E6A40" w:rsidRDefault="00A51B1E" w:rsidP="00A51B1E">
      <w:pPr>
        <w:spacing w:after="0" w:line="240" w:lineRule="auto"/>
        <w:jc w:val="both"/>
        <w:rPr>
          <w:rFonts w:cstheme="minorHAnsi"/>
        </w:rPr>
      </w:pPr>
      <w:r w:rsidRPr="002E6A40">
        <w:rPr>
          <w:rFonts w:cstheme="minorHAnsi"/>
        </w:rPr>
        <w:t xml:space="preserve">Government policies clearly define the role played by the private sector and the position of public private partnerships in service delivery. The private health delivery system consists of Private Not for Profit (PNFPs) providers, Private Health Practitioners (PHPs), and the Traditional and Complementary </w:t>
      </w:r>
      <w:r w:rsidRPr="002E6A40">
        <w:rPr>
          <w:rFonts w:cstheme="minorHAnsi"/>
        </w:rPr>
        <w:lastRenderedPageBreak/>
        <w:t xml:space="preserve">Medicine Practitioners (TCMPs). The PNFP facility-based providers are majorly faith based while PHPs providers are constituted by clinics, drug shops and informal vendors. Private hospitals are designated general hospitals but provide variable services—including specialist services designated for referral hospitals. PNFP faith based facilities are coordinated by the religious bodies nationally and—including the purely private facilities—have no clear reporting mechanism with either the Centre or Local Government. </w:t>
      </w:r>
      <w:r w:rsidR="00E323C9">
        <w:rPr>
          <w:rFonts w:cstheme="minorHAnsi"/>
        </w:rPr>
        <w:t xml:space="preserve">Traditional and Complimentary Providers have no functional linkages with the Health System. </w:t>
      </w:r>
    </w:p>
    <w:p w:rsidR="00D22EC9" w:rsidRPr="002E6A40" w:rsidRDefault="00D22EC9" w:rsidP="00D22EC9">
      <w:pPr>
        <w:pStyle w:val="Heading4"/>
      </w:pPr>
      <w:bookmarkStart w:id="44" w:name="_Toc360066729"/>
      <w:r w:rsidRPr="002E6A40">
        <w:t>2.4.</w:t>
      </w:r>
      <w:r w:rsidR="00355B2E" w:rsidRPr="002E6A40">
        <w:t>1</w:t>
      </w:r>
      <w:r w:rsidRPr="002E6A40">
        <w:t>.</w:t>
      </w:r>
      <w:r w:rsidR="00A51B1E" w:rsidRPr="002E6A40">
        <w:t>5</w:t>
      </w:r>
      <w:r w:rsidRPr="002E6A40">
        <w:t xml:space="preserve"> Service</w:t>
      </w:r>
      <w:r w:rsidR="00A51B1E" w:rsidRPr="002E6A40">
        <w:t>s</w:t>
      </w:r>
      <w:r w:rsidRPr="002E6A40">
        <w:t xml:space="preserve"> Delivery</w:t>
      </w:r>
      <w:bookmarkEnd w:id="44"/>
    </w:p>
    <w:p w:rsidR="00C16D29" w:rsidRPr="002E6A40" w:rsidRDefault="00D22EC9" w:rsidP="00D22EC9">
      <w:pPr>
        <w:spacing w:after="0" w:line="240" w:lineRule="auto"/>
        <w:ind w:right="58"/>
        <w:jc w:val="both"/>
        <w:rPr>
          <w:rFonts w:cstheme="minorHAnsi"/>
        </w:rPr>
      </w:pPr>
      <w:r w:rsidRPr="002E6A40">
        <w:rPr>
          <w:rFonts w:cstheme="minorHAnsi"/>
        </w:rPr>
        <w:t xml:space="preserve">The District Health System serves a delineated population within an administrative and geographic boundary under the overall direction of the District Health Officer. The expectation is that the diverse actors in the services delivery chain contribute to the making of the District Health Sector Strategic Plan—an integral part of the rolling District Development Plan. Hospital services are provided by 102 public and private entities with the public sector operating over 70% of the facilities. The public hospitals are divided into three groups comprising of; 1) general hospitals; 2) regional referral hospitals: and, 3) national referral hospitals. </w:t>
      </w:r>
    </w:p>
    <w:p w:rsidR="00C16D29" w:rsidRPr="002E6A40" w:rsidRDefault="00C16D29" w:rsidP="00D22EC9">
      <w:pPr>
        <w:spacing w:after="0" w:line="240" w:lineRule="auto"/>
        <w:ind w:right="58"/>
        <w:jc w:val="both"/>
        <w:rPr>
          <w:rFonts w:cstheme="minorHAnsi"/>
        </w:rPr>
      </w:pPr>
    </w:p>
    <w:p w:rsidR="00D22EC9" w:rsidRPr="002E6A40" w:rsidRDefault="00523F41" w:rsidP="00D22EC9">
      <w:pPr>
        <w:spacing w:after="0" w:line="240" w:lineRule="auto"/>
        <w:ind w:right="58"/>
        <w:jc w:val="both"/>
        <w:rPr>
          <w:rFonts w:cstheme="minorHAnsi"/>
        </w:rPr>
      </w:pPr>
      <w:r>
        <w:rPr>
          <w:rFonts w:cstheme="minorHAnsi"/>
          <w:noProof/>
        </w:rPr>
        <mc:AlternateContent>
          <mc:Choice Requires="wps">
            <w:drawing>
              <wp:anchor distT="0" distB="0" distL="114300" distR="114300" simplePos="0" relativeHeight="251658240" behindDoc="0" locked="0" layoutInCell="0" allowOverlap="1">
                <wp:simplePos x="0" y="0"/>
                <wp:positionH relativeFrom="page">
                  <wp:posOffset>948055</wp:posOffset>
                </wp:positionH>
                <wp:positionV relativeFrom="page">
                  <wp:posOffset>4458335</wp:posOffset>
                </wp:positionV>
                <wp:extent cx="4074795" cy="1701165"/>
                <wp:effectExtent l="33655" t="29210" r="34925" b="31750"/>
                <wp:wrapSquare wrapText="bothSides"/>
                <wp:docPr id="31" name="Text Box 4"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4795" cy="1701165"/>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4E4698" w:rsidRDefault="00E47332" w:rsidP="00555FAD">
                            <w:pPr>
                              <w:spacing w:after="0" w:line="240" w:lineRule="auto"/>
                              <w:rPr>
                                <w:rFonts w:cstheme="minorHAnsi"/>
                                <w:b/>
                              </w:rPr>
                            </w:pPr>
                            <w:r w:rsidRPr="00E043CD">
                              <w:rPr>
                                <w:rFonts w:cstheme="minorHAnsi"/>
                                <w:b/>
                              </w:rPr>
                              <w:t xml:space="preserve">Box No: </w:t>
                            </w:r>
                            <w:r>
                              <w:rPr>
                                <w:rFonts w:cstheme="minorHAnsi"/>
                                <w:b/>
                              </w:rPr>
                              <w:t xml:space="preserve">2.1 Health </w:t>
                            </w:r>
                            <w:r w:rsidRPr="00E043CD">
                              <w:rPr>
                                <w:rFonts w:cstheme="minorHAnsi"/>
                                <w:b/>
                              </w:rPr>
                              <w:t>Services Delivery</w:t>
                            </w:r>
                          </w:p>
                          <w:p w:rsidR="00E47332" w:rsidRDefault="00E47332" w:rsidP="00555FAD">
                            <w:pPr>
                              <w:pStyle w:val="ListParagraph"/>
                              <w:numPr>
                                <w:ilvl w:val="0"/>
                                <w:numId w:val="33"/>
                              </w:numPr>
                              <w:spacing w:after="0" w:line="240" w:lineRule="auto"/>
                              <w:rPr>
                                <w:rFonts w:cstheme="minorHAnsi"/>
                              </w:rPr>
                            </w:pPr>
                            <w:r>
                              <w:rPr>
                                <w:rFonts w:cstheme="minorHAnsi"/>
                              </w:rPr>
                              <w:t>Multiple ‘Health Systems’</w:t>
                            </w:r>
                          </w:p>
                          <w:p w:rsidR="00E47332" w:rsidRDefault="00E47332" w:rsidP="00555FAD">
                            <w:pPr>
                              <w:pStyle w:val="ListParagraph"/>
                              <w:numPr>
                                <w:ilvl w:val="0"/>
                                <w:numId w:val="33"/>
                              </w:numPr>
                              <w:spacing w:after="0" w:line="240" w:lineRule="auto"/>
                              <w:rPr>
                                <w:rFonts w:cstheme="minorHAnsi"/>
                              </w:rPr>
                            </w:pPr>
                            <w:r w:rsidRPr="004E4698">
                              <w:rPr>
                                <w:rFonts w:cstheme="minorHAnsi"/>
                              </w:rPr>
                              <w:t>Lack of clarity as to what constitutes a referral system</w:t>
                            </w:r>
                          </w:p>
                          <w:p w:rsidR="00E47332" w:rsidRDefault="00E47332" w:rsidP="00555FAD">
                            <w:pPr>
                              <w:pStyle w:val="ListParagraph"/>
                              <w:numPr>
                                <w:ilvl w:val="0"/>
                                <w:numId w:val="33"/>
                              </w:numPr>
                              <w:spacing w:after="0" w:line="240" w:lineRule="auto"/>
                              <w:rPr>
                                <w:rFonts w:cstheme="minorHAnsi"/>
                              </w:rPr>
                            </w:pPr>
                            <w:r>
                              <w:rPr>
                                <w:rFonts w:cstheme="minorHAnsi"/>
                              </w:rPr>
                              <w:t>L</w:t>
                            </w:r>
                            <w:r w:rsidRPr="004E4698">
                              <w:rPr>
                                <w:rFonts w:cstheme="minorHAnsi"/>
                              </w:rPr>
                              <w:t xml:space="preserve">ower level facilities </w:t>
                            </w:r>
                            <w:r>
                              <w:rPr>
                                <w:rFonts w:cstheme="minorHAnsi"/>
                              </w:rPr>
                              <w:t>not appropriately and adequately resourced</w:t>
                            </w:r>
                          </w:p>
                          <w:p w:rsidR="00E47332" w:rsidRDefault="00E47332" w:rsidP="00555FAD">
                            <w:pPr>
                              <w:pStyle w:val="ListParagraph"/>
                              <w:numPr>
                                <w:ilvl w:val="0"/>
                                <w:numId w:val="33"/>
                              </w:numPr>
                              <w:spacing w:after="0" w:line="240" w:lineRule="auto"/>
                              <w:rPr>
                                <w:rFonts w:cstheme="minorHAnsi"/>
                              </w:rPr>
                            </w:pPr>
                            <w:r>
                              <w:rPr>
                                <w:rFonts w:cstheme="minorHAnsi"/>
                              </w:rPr>
                              <w:t>60% Ugandans visit TCMPs before reporting to formal health sector provider</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alt="Description: Narrow horizontal" style="position:absolute;left:0;text-align:left;margin-left:74.65pt;margin-top:351.05pt;width:320.85pt;height:133.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" o:allowincell="f" fillcolor="#e6eed5 [822]" strokecolor="#622423 [1605]" strokeweight="4.5pt">
                <v:fill r:id="rId11" o:title="" type="pattern"/>
                <v:textbox inset="18pt,18pt,18pt,18pt">
                  <w:txbxContent>
                    <w:p w:rsidR="00E47332" w:rsidRPr="004E4698" w:rsidRDefault="00E47332" w:rsidP="00555FAD">
                      <w:pPr>
                        <w:spacing w:after="0" w:line="240" w:lineRule="auto"/>
                        <w:rPr>
                          <w:rFonts w:cstheme="minorHAnsi"/>
                          <w:b/>
                        </w:rPr>
                      </w:pPr>
                      <w:r w:rsidRPr="00E043CD">
                        <w:rPr>
                          <w:rFonts w:cstheme="minorHAnsi"/>
                          <w:b/>
                        </w:rPr>
                        <w:t xml:space="preserve">Box No: </w:t>
                      </w:r>
                      <w:r>
                        <w:rPr>
                          <w:rFonts w:cstheme="minorHAnsi"/>
                          <w:b/>
                        </w:rPr>
                        <w:t xml:space="preserve">2.1 Health </w:t>
                      </w:r>
                      <w:r w:rsidRPr="00E043CD">
                        <w:rPr>
                          <w:rFonts w:cstheme="minorHAnsi"/>
                          <w:b/>
                        </w:rPr>
                        <w:t>Services Delivery</w:t>
                      </w:r>
                    </w:p>
                    <w:p w:rsidR="00E47332" w:rsidRDefault="00E47332" w:rsidP="00555FAD">
                      <w:pPr>
                        <w:pStyle w:val="ListParagraph"/>
                        <w:numPr>
                          <w:ilvl w:val="0"/>
                          <w:numId w:val="33"/>
                        </w:numPr>
                        <w:spacing w:after="0" w:line="240" w:lineRule="auto"/>
                        <w:rPr>
                          <w:rFonts w:cstheme="minorHAnsi"/>
                        </w:rPr>
                      </w:pPr>
                      <w:r>
                        <w:rPr>
                          <w:rFonts w:cstheme="minorHAnsi"/>
                        </w:rPr>
                        <w:t>Multiple ‘Health Systems’</w:t>
                      </w:r>
                    </w:p>
                    <w:p w:rsidR="00E47332" w:rsidRDefault="00E47332" w:rsidP="00555FAD">
                      <w:pPr>
                        <w:pStyle w:val="ListParagraph"/>
                        <w:numPr>
                          <w:ilvl w:val="0"/>
                          <w:numId w:val="33"/>
                        </w:numPr>
                        <w:spacing w:after="0" w:line="240" w:lineRule="auto"/>
                        <w:rPr>
                          <w:rFonts w:cstheme="minorHAnsi"/>
                        </w:rPr>
                      </w:pPr>
                      <w:r w:rsidRPr="004E4698">
                        <w:rPr>
                          <w:rFonts w:cstheme="minorHAnsi"/>
                        </w:rPr>
                        <w:t>Lack of clarity as to what constitutes a referral system</w:t>
                      </w:r>
                    </w:p>
                    <w:p w:rsidR="00E47332" w:rsidRDefault="00E47332" w:rsidP="00555FAD">
                      <w:pPr>
                        <w:pStyle w:val="ListParagraph"/>
                        <w:numPr>
                          <w:ilvl w:val="0"/>
                          <w:numId w:val="33"/>
                        </w:numPr>
                        <w:spacing w:after="0" w:line="240" w:lineRule="auto"/>
                        <w:rPr>
                          <w:rFonts w:cstheme="minorHAnsi"/>
                        </w:rPr>
                      </w:pPr>
                      <w:r>
                        <w:rPr>
                          <w:rFonts w:cstheme="minorHAnsi"/>
                        </w:rPr>
                        <w:t>L</w:t>
                      </w:r>
                      <w:r w:rsidRPr="004E4698">
                        <w:rPr>
                          <w:rFonts w:cstheme="minorHAnsi"/>
                        </w:rPr>
                        <w:t xml:space="preserve">ower level facilities </w:t>
                      </w:r>
                      <w:r>
                        <w:rPr>
                          <w:rFonts w:cstheme="minorHAnsi"/>
                        </w:rPr>
                        <w:t>not appropriately and adequately resourced</w:t>
                      </w:r>
                    </w:p>
                    <w:p w:rsidR="00E47332" w:rsidRDefault="00E47332" w:rsidP="00555FAD">
                      <w:pPr>
                        <w:pStyle w:val="ListParagraph"/>
                        <w:numPr>
                          <w:ilvl w:val="0"/>
                          <w:numId w:val="33"/>
                        </w:numPr>
                        <w:spacing w:after="0" w:line="240" w:lineRule="auto"/>
                        <w:rPr>
                          <w:rFonts w:cstheme="minorHAnsi"/>
                        </w:rPr>
                      </w:pPr>
                      <w:r>
                        <w:rPr>
                          <w:rFonts w:cstheme="minorHAnsi"/>
                        </w:rPr>
                        <w:t xml:space="preserve">60% Ugandans visit </w:t>
                      </w:r>
                      <w:proofErr w:type="spellStart"/>
                      <w:r>
                        <w:rPr>
                          <w:rFonts w:cstheme="minorHAnsi"/>
                        </w:rPr>
                        <w:t>TCMPs</w:t>
                      </w:r>
                      <w:proofErr w:type="spellEnd"/>
                      <w:r>
                        <w:rPr>
                          <w:rFonts w:cstheme="minorHAnsi"/>
                        </w:rPr>
                        <w:t xml:space="preserve"> before reporting to formal health sector provider</w:t>
                      </w:r>
                    </w:p>
                  </w:txbxContent>
                </v:textbox>
                <w10:wrap type="square" anchorx="page" anchory="page"/>
              </v:shape>
            </w:pict>
          </mc:Fallback>
        </mc:AlternateContent>
      </w:r>
      <w:r w:rsidR="00D22EC9" w:rsidRPr="002E6A40">
        <w:rPr>
          <w:rFonts w:cstheme="minorHAnsi"/>
        </w:rPr>
        <w:t xml:space="preserve">Lack of adequate resources is limiting hospitals in their effort to provide the services expected from them. In many instances basic emergency infrastructure, supplies and equipment for support services are inadequate. A National Hospital Policy has been formulated to streamline the role and functions of hospitals within the National Health System as an integral part of the second Health Sector Strategic Plan (HSSP-2, </w:t>
      </w:r>
      <w:r w:rsidR="00D22EC9" w:rsidRPr="002E6A40">
        <w:rPr>
          <w:rStyle w:val="A0"/>
          <w:rFonts w:cstheme="minorHAnsi"/>
          <w:color w:val="auto"/>
        </w:rPr>
        <w:t>2005/06-2009/10</w:t>
      </w:r>
      <w:r w:rsidR="00D22EC9" w:rsidRPr="002E6A40">
        <w:rPr>
          <w:rFonts w:cstheme="minorHAnsi"/>
        </w:rPr>
        <w:t>). However, lack of clarity as to what constitutes a referral system in Uganda and failure to equip the lower level facilities continues to overburden hospitals with delivery of basic services.</w:t>
      </w:r>
    </w:p>
    <w:p w:rsidR="00FF372E" w:rsidRPr="002E6A40" w:rsidRDefault="00FF372E" w:rsidP="00FF372E">
      <w:pPr>
        <w:spacing w:before="120" w:after="0" w:line="240" w:lineRule="auto"/>
        <w:jc w:val="both"/>
        <w:rPr>
          <w:rFonts w:cstheme="minorHAnsi"/>
        </w:rPr>
      </w:pPr>
      <w:r w:rsidRPr="002E6A40">
        <w:rPr>
          <w:rFonts w:cstheme="minorHAnsi"/>
        </w:rPr>
        <w:t>A key feature of health service utilization in Uganda is the seeking of care</w:t>
      </w:r>
      <w:r w:rsidR="00F81FA8" w:rsidRPr="002E6A40">
        <w:rPr>
          <w:rFonts w:cstheme="minorHAnsi"/>
        </w:rPr>
        <w:t xml:space="preserve">from TCMPs </w:t>
      </w:r>
      <w:r w:rsidRPr="002E6A40">
        <w:rPr>
          <w:rFonts w:cstheme="minorHAnsi"/>
        </w:rPr>
        <w:t xml:space="preserve">—by approximately 60% of the population—before and after visiting the formal sector facilities (HSSIP). There is no functional relationship between private and public providers. This results into late referrals, poor management of cases and high morbidities. The focus for service delivery is on curative/clinical care—as opposed to promotive and preventive services—in disregard of evidence which points to the health system being burdened by preventable health conditions.  In addition, there is no effective engagement of communities to participate in the delivery of a required </w:t>
      </w:r>
      <w:r w:rsidR="00B5381A">
        <w:rPr>
          <w:rFonts w:cstheme="minorHAnsi"/>
        </w:rPr>
        <w:t>basic &amp;</w:t>
      </w:r>
      <w:r w:rsidRPr="002E6A40">
        <w:rPr>
          <w:rFonts w:cstheme="minorHAnsi"/>
        </w:rPr>
        <w:t xml:space="preserve">holistic package of health services.  </w:t>
      </w:r>
    </w:p>
    <w:p w:rsidR="00D22EC9" w:rsidRPr="002E6A40" w:rsidRDefault="00D22EC9" w:rsidP="00D22EC9">
      <w:pPr>
        <w:pStyle w:val="Heading3"/>
        <w:rPr>
          <w:color w:val="auto"/>
        </w:rPr>
      </w:pPr>
      <w:bookmarkStart w:id="45" w:name="_Toc368634620"/>
      <w:r w:rsidRPr="002E6A40">
        <w:rPr>
          <w:color w:val="auto"/>
        </w:rPr>
        <w:lastRenderedPageBreak/>
        <w:t>2.4.</w:t>
      </w:r>
      <w:r w:rsidR="00355B2E" w:rsidRPr="002E6A40">
        <w:rPr>
          <w:color w:val="auto"/>
        </w:rPr>
        <w:t xml:space="preserve">2 </w:t>
      </w:r>
      <w:r w:rsidRPr="002E6A40">
        <w:rPr>
          <w:color w:val="auto"/>
        </w:rPr>
        <w:t>Resource development</w:t>
      </w:r>
      <w:bookmarkEnd w:id="45"/>
    </w:p>
    <w:p w:rsidR="00957BEF" w:rsidRPr="002E6A40" w:rsidRDefault="00957BEF" w:rsidP="006A22D2">
      <w:pPr>
        <w:pStyle w:val="Heading4"/>
        <w:spacing w:line="240" w:lineRule="auto"/>
        <w:rPr>
          <w:rFonts w:cstheme="minorHAnsi"/>
          <w:szCs w:val="20"/>
        </w:rPr>
      </w:pPr>
      <w:r w:rsidRPr="002E6A40">
        <w:rPr>
          <w:rFonts w:cstheme="minorHAnsi"/>
          <w:szCs w:val="20"/>
        </w:rPr>
        <w:t>2.4.2.1 Human Resource</w:t>
      </w:r>
    </w:p>
    <w:p w:rsidR="00A51B1E" w:rsidRPr="002E6A40" w:rsidRDefault="00A51B1E" w:rsidP="006A22D2">
      <w:pPr>
        <w:autoSpaceDE w:val="0"/>
        <w:autoSpaceDN w:val="0"/>
        <w:adjustRightInd w:val="0"/>
        <w:spacing w:after="0" w:line="240" w:lineRule="auto"/>
        <w:jc w:val="both"/>
        <w:rPr>
          <w:rFonts w:cstheme="minorHAnsi"/>
        </w:rPr>
      </w:pPr>
      <w:r w:rsidRPr="002E6A40">
        <w:rPr>
          <w:rFonts w:cstheme="minorHAnsi"/>
        </w:rPr>
        <w:t>Uganda’s population was at 33.4 million in 2011and is projected to rise to 44 million by 2020</w:t>
      </w:r>
      <w:r w:rsidRPr="002E6A40">
        <w:rPr>
          <w:rStyle w:val="FootnoteReference"/>
          <w:rFonts w:cstheme="minorHAnsi"/>
        </w:rPr>
        <w:footnoteReference w:id="1"/>
      </w:r>
      <w:r w:rsidRPr="002E6A40">
        <w:rPr>
          <w:rFonts w:cstheme="minorHAnsi"/>
        </w:rPr>
        <w:t>—given the average annual growth rate of 3.2%.  The current health worker to population ratio stands at 1 to 1,236 as opposed to the WHO recommended minimum of 1 health worker to 439 persons. The estimated health workforce in the country is 46,000; 57%, 22% and 21 % are in the Public, PNFP and PHP sectors</w:t>
      </w:r>
      <w:r w:rsidRPr="002E6A40">
        <w:rPr>
          <w:rStyle w:val="FootnoteReference"/>
          <w:rFonts w:cstheme="minorHAnsi"/>
        </w:rPr>
        <w:footnoteReference w:id="2"/>
      </w:r>
      <w:r w:rsidRPr="002E6A40">
        <w:rPr>
          <w:rFonts w:cstheme="minorHAnsi"/>
        </w:rPr>
        <w:t>, respectively</w:t>
      </w:r>
      <w:r w:rsidRPr="002E6A40">
        <w:rPr>
          <w:rFonts w:cstheme="minorHAnsi"/>
          <w:b/>
        </w:rPr>
        <w:t>.</w:t>
      </w:r>
      <w:r w:rsidRPr="002E6A40">
        <w:rPr>
          <w:rFonts w:cstheme="minorHAnsi"/>
        </w:rPr>
        <w:t xml:space="preserve"> Health cadre disaggregation indicates that the workforce is </w:t>
      </w:r>
      <w:r w:rsidR="00615416" w:rsidRPr="002E6A40">
        <w:rPr>
          <w:rFonts w:cstheme="minorHAnsi"/>
        </w:rPr>
        <w:t xml:space="preserve">majorly clinical (78%) with non-medical staff comprising </w:t>
      </w:r>
      <w:r w:rsidRPr="002E6A40">
        <w:rPr>
          <w:rFonts w:cstheme="minorHAnsi"/>
        </w:rPr>
        <w:t xml:space="preserve">22% </w:t>
      </w:r>
      <w:r w:rsidR="00615416" w:rsidRPr="002E6A40">
        <w:rPr>
          <w:rFonts w:cstheme="minorHAnsi"/>
        </w:rPr>
        <w:t>of the work force</w:t>
      </w:r>
      <w:r w:rsidRPr="002E6A40">
        <w:rPr>
          <w:rStyle w:val="FootnoteReference"/>
          <w:rFonts w:cstheme="minorHAnsi"/>
        </w:rPr>
        <w:footnoteReference w:id="3"/>
      </w:r>
      <w:r w:rsidRPr="002E6A40">
        <w:rPr>
          <w:rFonts w:cstheme="minorHAnsi"/>
        </w:rPr>
        <w:t xml:space="preserve">. At the national level—including all the hospitals, Ministry of health institutions and local governments—the proportion of filled positions by trained workers stands at 56% for the public sector. </w:t>
      </w:r>
      <w:r w:rsidR="00615416" w:rsidRPr="002E6A40">
        <w:rPr>
          <w:rFonts w:cstheme="minorHAnsi"/>
        </w:rPr>
        <w:t xml:space="preserve">The majority of the workforce (60%) is deployed in urban centres and serves less than 20% of the population.  </w:t>
      </w:r>
    </w:p>
    <w:p w:rsidR="00A51B1E" w:rsidRPr="002E6A40" w:rsidRDefault="00A51B1E" w:rsidP="006A22D2">
      <w:pPr>
        <w:spacing w:after="0" w:line="240" w:lineRule="auto"/>
        <w:jc w:val="both"/>
        <w:rPr>
          <w:rFonts w:cstheme="minorHAnsi"/>
        </w:rPr>
      </w:pPr>
    </w:p>
    <w:p w:rsidR="00A51B1E" w:rsidRPr="002E6A40" w:rsidRDefault="00615416" w:rsidP="006A22D2">
      <w:pPr>
        <w:autoSpaceDE w:val="0"/>
        <w:autoSpaceDN w:val="0"/>
        <w:adjustRightInd w:val="0"/>
        <w:spacing w:after="0" w:line="240" w:lineRule="auto"/>
        <w:jc w:val="both"/>
        <w:rPr>
          <w:rFonts w:cstheme="minorHAnsi"/>
        </w:rPr>
      </w:pPr>
      <w:r w:rsidRPr="002E6A40">
        <w:rPr>
          <w:rFonts w:cstheme="minorHAnsi"/>
        </w:rPr>
        <w:t>A</w:t>
      </w:r>
      <w:r w:rsidR="00A51B1E" w:rsidRPr="002E6A40">
        <w:rPr>
          <w:rFonts w:cstheme="minorHAnsi"/>
        </w:rPr>
        <w:t xml:space="preserve"> Master Plan for improved Health Service delivery </w:t>
      </w:r>
      <w:r w:rsidRPr="002E6A40">
        <w:rPr>
          <w:rFonts w:cstheme="minorHAnsi"/>
        </w:rPr>
        <w:t>has been drawn</w:t>
      </w:r>
      <w:r w:rsidR="00A51B1E" w:rsidRPr="002E6A40">
        <w:rPr>
          <w:rFonts w:cstheme="minorHAnsi"/>
        </w:rPr>
        <w:t>. What has been clearly missing is human resource geared towards health promotion as an integral policy of the ministry. Studies have shown that nutritionists and laboratory technologists—frontline workers in health promotion and disease prevention in a situation where the morbidity burden of 75% is preventable—have not been on the priority human resource list for the Ministry. In addition a number of health workers with rare, but essential skills, is required for optimal functioning at the tertiary level of health care. Furthermore attention has to be accorded to building a well balanced health workforce with optimal composition of other skilled professionals</w:t>
      </w:r>
      <w:r w:rsidR="005E3654" w:rsidRPr="002E6A40">
        <w:rPr>
          <w:rFonts w:cstheme="minorHAnsi"/>
        </w:rPr>
        <w:t>—in the managerial and social sciences,</w:t>
      </w:r>
      <w:r w:rsidR="00A51B1E" w:rsidRPr="002E6A40">
        <w:rPr>
          <w:rFonts w:cstheme="minorHAnsi"/>
        </w:rPr>
        <w:t xml:space="preserve"> needed to populate the support systems required for achieving the desired goals.</w:t>
      </w:r>
    </w:p>
    <w:p w:rsidR="00957BEF" w:rsidRPr="002E6A40" w:rsidRDefault="00957BEF" w:rsidP="00957BEF">
      <w:pPr>
        <w:pStyle w:val="Heading4"/>
      </w:pPr>
      <w:r w:rsidRPr="002E6A40">
        <w:t>2.4.</w:t>
      </w:r>
      <w:r w:rsidR="00355B2E" w:rsidRPr="002E6A40">
        <w:t>2</w:t>
      </w:r>
      <w:r w:rsidRPr="002E6A40">
        <w:t>.</w:t>
      </w:r>
      <w:r w:rsidR="00132A5B" w:rsidRPr="002E6A40">
        <w:t>2</w:t>
      </w:r>
      <w:r w:rsidR="00213ECA" w:rsidRPr="002E6A40">
        <w:t>Physical &amp;</w:t>
      </w:r>
      <w:r w:rsidRPr="002E6A40">
        <w:t xml:space="preserve">Knowledge </w:t>
      </w:r>
      <w:r w:rsidR="00CD25DC" w:rsidRPr="002E6A40">
        <w:t>Resources</w:t>
      </w:r>
    </w:p>
    <w:p w:rsidR="005E6AF7" w:rsidRDefault="00523F41">
      <w:pPr>
        <w:spacing w:before="15" w:after="0" w:line="240" w:lineRule="auto"/>
        <w:ind w:right="-20"/>
        <w:jc w:val="both"/>
        <w:rPr>
          <w:rFonts w:eastAsia="Garamond" w:cstheme="minorHAnsi"/>
        </w:rPr>
      </w:pPr>
      <w:r>
        <w:rPr>
          <w:rFonts w:cstheme="minorHAnsi"/>
          <w:noProof/>
        </w:rPr>
        <mc:AlternateContent>
          <mc:Choice Requires="wps">
            <w:drawing>
              <wp:anchor distT="0" distB="0" distL="114300" distR="114300" simplePos="0" relativeHeight="251659264" behindDoc="0" locked="0" layoutInCell="0" allowOverlap="1">
                <wp:simplePos x="0" y="0"/>
                <wp:positionH relativeFrom="page">
                  <wp:posOffset>906780</wp:posOffset>
                </wp:positionH>
                <wp:positionV relativeFrom="page">
                  <wp:posOffset>5581650</wp:posOffset>
                </wp:positionV>
                <wp:extent cx="4777105" cy="2317750"/>
                <wp:effectExtent l="30480" t="28575" r="31115" b="34925"/>
                <wp:wrapSquare wrapText="bothSides"/>
                <wp:docPr id="30" name="Text Box 6"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7105" cy="231775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B96514" w:rsidRDefault="00E47332" w:rsidP="00B5381A">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2.2</w:t>
                            </w:r>
                            <w:r w:rsidRPr="00E043CD">
                              <w:rPr>
                                <w:rFonts w:cstheme="minorHAnsi"/>
                                <w:b/>
                                <w:sz w:val="20"/>
                                <w:szCs w:val="20"/>
                              </w:rPr>
                              <w:t xml:space="preserve"> Resource Development</w:t>
                            </w:r>
                          </w:p>
                          <w:p w:rsidR="00E47332" w:rsidRDefault="00E47332" w:rsidP="00B5381A">
                            <w:pPr>
                              <w:pStyle w:val="ListParagraph"/>
                              <w:numPr>
                                <w:ilvl w:val="0"/>
                                <w:numId w:val="33"/>
                              </w:numPr>
                              <w:spacing w:after="0" w:line="240" w:lineRule="auto"/>
                              <w:rPr>
                                <w:rFonts w:cstheme="minorHAnsi"/>
                                <w:sz w:val="20"/>
                                <w:szCs w:val="20"/>
                              </w:rPr>
                            </w:pPr>
                            <w:r w:rsidRPr="00E043CD">
                              <w:rPr>
                                <w:rFonts w:cstheme="minorHAnsi"/>
                                <w:sz w:val="20"/>
                                <w:szCs w:val="20"/>
                              </w:rPr>
                              <w:t xml:space="preserve">Health workforce </w:t>
                            </w:r>
                            <w:r>
                              <w:rPr>
                                <w:rFonts w:cstheme="minorHAnsi"/>
                                <w:sz w:val="20"/>
                                <w:szCs w:val="20"/>
                              </w:rPr>
                              <w:t>numbers</w:t>
                            </w:r>
                            <w:r w:rsidRPr="00E043CD">
                              <w:rPr>
                                <w:rFonts w:cstheme="minorHAnsi"/>
                                <w:sz w:val="20"/>
                                <w:szCs w:val="20"/>
                              </w:rPr>
                              <w:t xml:space="preserve"> and functionalities not related to disease burden</w:t>
                            </w:r>
                            <w:r>
                              <w:rPr>
                                <w:rFonts w:cstheme="minorHAnsi"/>
                                <w:sz w:val="20"/>
                                <w:szCs w:val="20"/>
                              </w:rPr>
                              <w:t xml:space="preserve"> and population health needs</w:t>
                            </w:r>
                          </w:p>
                          <w:p w:rsidR="00E47332" w:rsidRDefault="00E47332" w:rsidP="00B5381A">
                            <w:pPr>
                              <w:pStyle w:val="ListParagraph"/>
                              <w:numPr>
                                <w:ilvl w:val="0"/>
                                <w:numId w:val="33"/>
                              </w:numPr>
                              <w:spacing w:after="0" w:line="240" w:lineRule="auto"/>
                              <w:rPr>
                                <w:rFonts w:cstheme="minorHAnsi"/>
                                <w:sz w:val="20"/>
                                <w:szCs w:val="20"/>
                              </w:rPr>
                            </w:pPr>
                            <w:r w:rsidRPr="00E043CD">
                              <w:rPr>
                                <w:rFonts w:cstheme="minorHAnsi"/>
                                <w:sz w:val="20"/>
                                <w:szCs w:val="20"/>
                              </w:rPr>
                              <w:t xml:space="preserve">No policy to relate quality of work and incentives to performance </w:t>
                            </w:r>
                          </w:p>
                          <w:p w:rsidR="00E47332" w:rsidRDefault="00E47332" w:rsidP="00B5381A">
                            <w:pPr>
                              <w:pStyle w:val="ListParagraph"/>
                              <w:numPr>
                                <w:ilvl w:val="0"/>
                                <w:numId w:val="33"/>
                              </w:numPr>
                              <w:spacing w:after="0" w:line="240" w:lineRule="auto"/>
                              <w:rPr>
                                <w:rFonts w:cstheme="minorHAnsi"/>
                                <w:sz w:val="20"/>
                                <w:szCs w:val="20"/>
                              </w:rPr>
                            </w:pPr>
                            <w:r w:rsidRPr="00E043CD">
                              <w:rPr>
                                <w:rFonts w:cstheme="minorHAnsi"/>
                                <w:sz w:val="20"/>
                                <w:szCs w:val="20"/>
                              </w:rPr>
                              <w:t>Information Technology not integrated into facility management systems for quality care</w:t>
                            </w:r>
                          </w:p>
                          <w:p w:rsidR="00E47332" w:rsidRDefault="00E47332" w:rsidP="00B5381A">
                            <w:pPr>
                              <w:pStyle w:val="ListParagraph"/>
                              <w:numPr>
                                <w:ilvl w:val="0"/>
                                <w:numId w:val="33"/>
                              </w:numPr>
                              <w:spacing w:after="0" w:line="240" w:lineRule="auto"/>
                              <w:rPr>
                                <w:rFonts w:cstheme="minorHAnsi"/>
                                <w:sz w:val="20"/>
                                <w:szCs w:val="20"/>
                              </w:rPr>
                            </w:pPr>
                            <w:r w:rsidRPr="00E043CD">
                              <w:rPr>
                                <w:rFonts w:cstheme="minorHAnsi"/>
                                <w:sz w:val="20"/>
                                <w:szCs w:val="20"/>
                              </w:rPr>
                              <w:t xml:space="preserve">Knowledge </w:t>
                            </w:r>
                            <w:r w:rsidRPr="00B96514">
                              <w:rPr>
                                <w:rFonts w:cstheme="minorHAnsi"/>
                                <w:sz w:val="20"/>
                                <w:szCs w:val="20"/>
                              </w:rPr>
                              <w:t>centers</w:t>
                            </w:r>
                            <w:r w:rsidRPr="00E043CD">
                              <w:rPr>
                                <w:rFonts w:cstheme="minorHAnsi"/>
                                <w:sz w:val="20"/>
                                <w:szCs w:val="20"/>
                              </w:rPr>
                              <w:t xml:space="preserve"> (Universities</w:t>
                            </w:r>
                            <w:r>
                              <w:rPr>
                                <w:rFonts w:cstheme="minorHAnsi"/>
                                <w:sz w:val="20"/>
                                <w:szCs w:val="20"/>
                              </w:rPr>
                              <w:t>, Research Centers and Management Institutions</w:t>
                            </w:r>
                            <w:r w:rsidRPr="00E043CD">
                              <w:rPr>
                                <w:rFonts w:cstheme="minorHAnsi"/>
                                <w:sz w:val="20"/>
                                <w:szCs w:val="20"/>
                              </w:rPr>
                              <w:t xml:space="preserve">) not </w:t>
                            </w:r>
                            <w:r>
                              <w:rPr>
                                <w:rFonts w:cstheme="minorHAnsi"/>
                                <w:sz w:val="20"/>
                                <w:szCs w:val="20"/>
                              </w:rPr>
                              <w:t xml:space="preserve">effectively </w:t>
                            </w:r>
                            <w:r w:rsidRPr="00E043CD">
                              <w:rPr>
                                <w:rFonts w:cstheme="minorHAnsi"/>
                                <w:sz w:val="20"/>
                                <w:szCs w:val="20"/>
                              </w:rPr>
                              <w:t>engaged in generating evidence for policy</w:t>
                            </w:r>
                          </w:p>
                          <w:p w:rsidR="00E47332" w:rsidRDefault="00E47332" w:rsidP="00B5381A">
                            <w:pPr>
                              <w:pStyle w:val="ListParagraph"/>
                              <w:numPr>
                                <w:ilvl w:val="0"/>
                                <w:numId w:val="33"/>
                              </w:numPr>
                              <w:spacing w:after="0" w:line="240" w:lineRule="auto"/>
                              <w:rPr>
                                <w:rFonts w:cstheme="minorHAnsi"/>
                                <w:sz w:val="20"/>
                                <w:szCs w:val="20"/>
                              </w:rPr>
                            </w:pPr>
                            <w:r>
                              <w:rPr>
                                <w:rFonts w:cstheme="minorHAnsi"/>
                                <w:sz w:val="20"/>
                                <w:szCs w:val="20"/>
                              </w:rPr>
                              <w:t xml:space="preserve">Geographical location &amp; use of health system infrastructure is not optimal </w:t>
                            </w:r>
                          </w:p>
                          <w:p w:rsidR="00E47332" w:rsidRDefault="00E47332" w:rsidP="00B5381A">
                            <w:pPr>
                              <w:pStyle w:val="ListParagraph"/>
                              <w:numPr>
                                <w:ilvl w:val="0"/>
                                <w:numId w:val="33"/>
                              </w:numPr>
                              <w:spacing w:after="0" w:line="240" w:lineRule="auto"/>
                              <w:rPr>
                                <w:rFonts w:cstheme="minorHAnsi"/>
                                <w:sz w:val="20"/>
                                <w:szCs w:val="20"/>
                              </w:rPr>
                            </w:pPr>
                            <w:r>
                              <w:rPr>
                                <w:rFonts w:cstheme="minorHAnsi"/>
                                <w:sz w:val="20"/>
                                <w:szCs w:val="20"/>
                              </w:rPr>
                              <w:t>Ministry engaged in non-mandate activities</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7" type="#_x0000_t202" alt="Description: Narrow horizontal" style="position:absolute;left:0;text-align:left;margin-left:71.4pt;margin-top:439.5pt;width:376.15pt;height:182.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" o:allowincell="f" fillcolor="#e6eed5 [822]" strokecolor="#622423 [1605]" strokeweight="4.5pt">
                <v:fill r:id="rId11" o:title="" type="pattern"/>
                <v:textbox inset="18pt,18pt,18pt,18pt">
                  <w:txbxContent>
                    <w:p w:rsidR="00E47332" w:rsidRPr="00B96514" w:rsidRDefault="00E47332" w:rsidP="00B5381A">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2.2</w:t>
                      </w:r>
                      <w:r w:rsidRPr="00E043CD">
                        <w:rPr>
                          <w:rFonts w:cstheme="minorHAnsi"/>
                          <w:b/>
                          <w:sz w:val="20"/>
                          <w:szCs w:val="20"/>
                        </w:rPr>
                        <w:t xml:space="preserve"> Resource </w:t>
                      </w:r>
                      <w:proofErr w:type="gramStart"/>
                      <w:r w:rsidRPr="00E043CD">
                        <w:rPr>
                          <w:rFonts w:cstheme="minorHAnsi"/>
                          <w:b/>
                          <w:sz w:val="20"/>
                          <w:szCs w:val="20"/>
                        </w:rPr>
                        <w:t>Development</w:t>
                      </w:r>
                      <w:proofErr w:type="gramEnd"/>
                    </w:p>
                    <w:p w:rsidR="00E47332" w:rsidRDefault="00E47332" w:rsidP="00B5381A">
                      <w:pPr>
                        <w:pStyle w:val="ListParagraph"/>
                        <w:numPr>
                          <w:ilvl w:val="0"/>
                          <w:numId w:val="33"/>
                        </w:numPr>
                        <w:spacing w:after="0" w:line="240" w:lineRule="auto"/>
                        <w:rPr>
                          <w:rFonts w:cstheme="minorHAnsi"/>
                          <w:sz w:val="20"/>
                          <w:szCs w:val="20"/>
                        </w:rPr>
                      </w:pPr>
                      <w:r w:rsidRPr="00E043CD">
                        <w:rPr>
                          <w:rFonts w:cstheme="minorHAnsi"/>
                          <w:sz w:val="20"/>
                          <w:szCs w:val="20"/>
                        </w:rPr>
                        <w:t xml:space="preserve">Health workforce </w:t>
                      </w:r>
                      <w:r>
                        <w:rPr>
                          <w:rFonts w:cstheme="minorHAnsi"/>
                          <w:sz w:val="20"/>
                          <w:szCs w:val="20"/>
                        </w:rPr>
                        <w:t>numbers</w:t>
                      </w:r>
                      <w:r w:rsidRPr="00E043CD">
                        <w:rPr>
                          <w:rFonts w:cstheme="minorHAnsi"/>
                          <w:sz w:val="20"/>
                          <w:szCs w:val="20"/>
                        </w:rPr>
                        <w:t xml:space="preserve"> and functionalities not related to disease burden</w:t>
                      </w:r>
                      <w:r>
                        <w:rPr>
                          <w:rFonts w:cstheme="minorHAnsi"/>
                          <w:sz w:val="20"/>
                          <w:szCs w:val="20"/>
                        </w:rPr>
                        <w:t xml:space="preserve"> and population health needs</w:t>
                      </w:r>
                    </w:p>
                    <w:p w:rsidR="00E47332" w:rsidRDefault="00E47332" w:rsidP="00B5381A">
                      <w:pPr>
                        <w:pStyle w:val="ListParagraph"/>
                        <w:numPr>
                          <w:ilvl w:val="0"/>
                          <w:numId w:val="33"/>
                        </w:numPr>
                        <w:spacing w:after="0" w:line="240" w:lineRule="auto"/>
                        <w:rPr>
                          <w:rFonts w:cstheme="minorHAnsi"/>
                          <w:sz w:val="20"/>
                          <w:szCs w:val="20"/>
                        </w:rPr>
                      </w:pPr>
                      <w:r w:rsidRPr="00E043CD">
                        <w:rPr>
                          <w:rFonts w:cstheme="minorHAnsi"/>
                          <w:sz w:val="20"/>
                          <w:szCs w:val="20"/>
                        </w:rPr>
                        <w:t xml:space="preserve">No policy to relate quality of work and incentives to performance </w:t>
                      </w:r>
                    </w:p>
                    <w:p w:rsidR="00E47332" w:rsidRDefault="00E47332" w:rsidP="00B5381A">
                      <w:pPr>
                        <w:pStyle w:val="ListParagraph"/>
                        <w:numPr>
                          <w:ilvl w:val="0"/>
                          <w:numId w:val="33"/>
                        </w:numPr>
                        <w:spacing w:after="0" w:line="240" w:lineRule="auto"/>
                        <w:rPr>
                          <w:rFonts w:cstheme="minorHAnsi"/>
                          <w:sz w:val="20"/>
                          <w:szCs w:val="20"/>
                        </w:rPr>
                      </w:pPr>
                      <w:r w:rsidRPr="00E043CD">
                        <w:rPr>
                          <w:rFonts w:cstheme="minorHAnsi"/>
                          <w:sz w:val="20"/>
                          <w:szCs w:val="20"/>
                        </w:rPr>
                        <w:t>Information Technology not integrated into facility management systems for quality care</w:t>
                      </w:r>
                    </w:p>
                    <w:p w:rsidR="00E47332" w:rsidRDefault="00E47332" w:rsidP="00B5381A">
                      <w:pPr>
                        <w:pStyle w:val="ListParagraph"/>
                        <w:numPr>
                          <w:ilvl w:val="0"/>
                          <w:numId w:val="33"/>
                        </w:numPr>
                        <w:spacing w:after="0" w:line="240" w:lineRule="auto"/>
                        <w:rPr>
                          <w:rFonts w:cstheme="minorHAnsi"/>
                          <w:sz w:val="20"/>
                          <w:szCs w:val="20"/>
                        </w:rPr>
                      </w:pPr>
                      <w:r w:rsidRPr="00E043CD">
                        <w:rPr>
                          <w:rFonts w:cstheme="minorHAnsi"/>
                          <w:sz w:val="20"/>
                          <w:szCs w:val="20"/>
                        </w:rPr>
                        <w:t xml:space="preserve">Knowledge </w:t>
                      </w:r>
                      <w:r w:rsidRPr="00B96514">
                        <w:rPr>
                          <w:rFonts w:cstheme="minorHAnsi"/>
                          <w:sz w:val="20"/>
                          <w:szCs w:val="20"/>
                        </w:rPr>
                        <w:t>centers</w:t>
                      </w:r>
                      <w:r w:rsidRPr="00E043CD">
                        <w:rPr>
                          <w:rFonts w:cstheme="minorHAnsi"/>
                          <w:sz w:val="20"/>
                          <w:szCs w:val="20"/>
                        </w:rPr>
                        <w:t xml:space="preserve"> (Universities</w:t>
                      </w:r>
                      <w:r>
                        <w:rPr>
                          <w:rFonts w:cstheme="minorHAnsi"/>
                          <w:sz w:val="20"/>
                          <w:szCs w:val="20"/>
                        </w:rPr>
                        <w:t>, Research Centers and Management Institutions</w:t>
                      </w:r>
                      <w:r w:rsidRPr="00E043CD">
                        <w:rPr>
                          <w:rFonts w:cstheme="minorHAnsi"/>
                          <w:sz w:val="20"/>
                          <w:szCs w:val="20"/>
                        </w:rPr>
                        <w:t xml:space="preserve">) not </w:t>
                      </w:r>
                      <w:r>
                        <w:rPr>
                          <w:rFonts w:cstheme="minorHAnsi"/>
                          <w:sz w:val="20"/>
                          <w:szCs w:val="20"/>
                        </w:rPr>
                        <w:t xml:space="preserve">effectively </w:t>
                      </w:r>
                      <w:r w:rsidRPr="00E043CD">
                        <w:rPr>
                          <w:rFonts w:cstheme="minorHAnsi"/>
                          <w:sz w:val="20"/>
                          <w:szCs w:val="20"/>
                        </w:rPr>
                        <w:t>engaged in generating evidence for policy</w:t>
                      </w:r>
                    </w:p>
                    <w:p w:rsidR="00E47332" w:rsidRDefault="00E47332" w:rsidP="00B5381A">
                      <w:pPr>
                        <w:pStyle w:val="ListParagraph"/>
                        <w:numPr>
                          <w:ilvl w:val="0"/>
                          <w:numId w:val="33"/>
                        </w:numPr>
                        <w:spacing w:after="0" w:line="240" w:lineRule="auto"/>
                        <w:rPr>
                          <w:rFonts w:cstheme="minorHAnsi"/>
                          <w:sz w:val="20"/>
                          <w:szCs w:val="20"/>
                        </w:rPr>
                      </w:pPr>
                      <w:r>
                        <w:rPr>
                          <w:rFonts w:cstheme="minorHAnsi"/>
                          <w:sz w:val="20"/>
                          <w:szCs w:val="20"/>
                        </w:rPr>
                        <w:t xml:space="preserve">Geographical location &amp; use of health system infrastructure is not optimal </w:t>
                      </w:r>
                    </w:p>
                    <w:p w:rsidR="00E47332" w:rsidRDefault="00E47332" w:rsidP="00B5381A">
                      <w:pPr>
                        <w:pStyle w:val="ListParagraph"/>
                        <w:numPr>
                          <w:ilvl w:val="0"/>
                          <w:numId w:val="33"/>
                        </w:numPr>
                        <w:spacing w:after="0" w:line="240" w:lineRule="auto"/>
                        <w:rPr>
                          <w:rFonts w:cstheme="minorHAnsi"/>
                          <w:sz w:val="20"/>
                          <w:szCs w:val="20"/>
                        </w:rPr>
                      </w:pPr>
                      <w:r>
                        <w:rPr>
                          <w:rFonts w:cstheme="minorHAnsi"/>
                          <w:sz w:val="20"/>
                          <w:szCs w:val="20"/>
                        </w:rPr>
                        <w:t>Ministry engaged in non-mandate activities</w:t>
                      </w:r>
                    </w:p>
                  </w:txbxContent>
                </v:textbox>
                <w10:wrap type="square" anchorx="page" anchory="page"/>
              </v:shape>
            </w:pict>
          </mc:Fallback>
        </mc:AlternateContent>
      </w:r>
      <w:r w:rsidR="008750FA" w:rsidRPr="002E6A40">
        <w:rPr>
          <w:rFonts w:cs="Calibri"/>
        </w:rPr>
        <w:t>The b</w:t>
      </w:r>
      <w:r w:rsidR="008750FA" w:rsidRPr="002E6A40">
        <w:rPr>
          <w:rFonts w:cs="Calibri"/>
          <w:spacing w:val="-3"/>
        </w:rPr>
        <w:t>r</w:t>
      </w:r>
      <w:r w:rsidR="008750FA" w:rsidRPr="002E6A40">
        <w:rPr>
          <w:rFonts w:cs="Calibri"/>
        </w:rPr>
        <w:t xml:space="preserve">oad </w:t>
      </w:r>
      <w:r w:rsidR="008750FA" w:rsidRPr="002E6A40">
        <w:rPr>
          <w:rFonts w:cs="Calibri"/>
          <w:spacing w:val="-2"/>
        </w:rPr>
        <w:t>cat</w:t>
      </w:r>
      <w:r w:rsidR="008750FA" w:rsidRPr="002E6A40">
        <w:rPr>
          <w:rFonts w:cs="Calibri"/>
        </w:rPr>
        <w:t>e</w:t>
      </w:r>
      <w:r w:rsidR="008750FA" w:rsidRPr="002E6A40">
        <w:rPr>
          <w:rFonts w:cs="Calibri"/>
          <w:spacing w:val="-2"/>
        </w:rPr>
        <w:t>g</w:t>
      </w:r>
      <w:r w:rsidR="008750FA" w:rsidRPr="002E6A40">
        <w:rPr>
          <w:rFonts w:cs="Calibri"/>
        </w:rPr>
        <w:t>ories for p</w:t>
      </w:r>
      <w:r w:rsidR="008750FA" w:rsidRPr="002E6A40">
        <w:t xml:space="preserve">hysical </w:t>
      </w:r>
      <w:r w:rsidR="00932210" w:rsidRPr="002E6A40">
        <w:t xml:space="preserve">&amp; knowledge resources include </w:t>
      </w:r>
      <w:r w:rsidR="008750FA" w:rsidRPr="002E6A40">
        <w:t>p</w:t>
      </w:r>
      <w:r w:rsidR="008750FA" w:rsidRPr="002E6A40">
        <w:rPr>
          <w:rFonts w:cs="Calibri"/>
        </w:rPr>
        <w:t>harmaceuti</w:t>
      </w:r>
      <w:r w:rsidR="008750FA" w:rsidRPr="002E6A40">
        <w:rPr>
          <w:rFonts w:cs="Calibri"/>
          <w:spacing w:val="-2"/>
        </w:rPr>
        <w:t>c</w:t>
      </w:r>
      <w:r w:rsidR="008750FA" w:rsidRPr="002E6A40">
        <w:rPr>
          <w:rFonts w:cs="Calibri"/>
        </w:rPr>
        <w:t>alsand health supplies; health i</w:t>
      </w:r>
      <w:r w:rsidR="008750FA" w:rsidRPr="002E6A40">
        <w:rPr>
          <w:rFonts w:cs="Calibri"/>
          <w:spacing w:val="-1"/>
        </w:rPr>
        <w:t>n</w:t>
      </w:r>
      <w:r w:rsidR="008750FA" w:rsidRPr="002E6A40">
        <w:rPr>
          <w:rFonts w:cs="Calibri"/>
        </w:rPr>
        <w:t>f</w:t>
      </w:r>
      <w:r w:rsidR="008750FA" w:rsidRPr="002E6A40">
        <w:rPr>
          <w:rFonts w:cs="Calibri"/>
          <w:spacing w:val="-5"/>
        </w:rPr>
        <w:t>r</w:t>
      </w:r>
      <w:r w:rsidR="008750FA" w:rsidRPr="002E6A40">
        <w:rPr>
          <w:rFonts w:cs="Calibri"/>
        </w:rPr>
        <w:t>a</w:t>
      </w:r>
      <w:r w:rsidR="008750FA" w:rsidRPr="002E6A40">
        <w:rPr>
          <w:rFonts w:cs="Calibri"/>
          <w:spacing w:val="-2"/>
        </w:rPr>
        <w:t>s</w:t>
      </w:r>
      <w:r w:rsidR="008750FA" w:rsidRPr="002E6A40">
        <w:rPr>
          <w:rFonts w:cs="Calibri"/>
        </w:rPr>
        <w:t>tructu</w:t>
      </w:r>
      <w:r w:rsidR="008750FA" w:rsidRPr="002E6A40">
        <w:rPr>
          <w:rFonts w:cs="Calibri"/>
          <w:spacing w:val="-3"/>
        </w:rPr>
        <w:t>r</w:t>
      </w:r>
      <w:r w:rsidR="008750FA" w:rsidRPr="002E6A40">
        <w:rPr>
          <w:rFonts w:cs="Calibri"/>
        </w:rPr>
        <w:t>e;</w:t>
      </w:r>
      <w:r w:rsidR="00932210" w:rsidRPr="002E6A40">
        <w:rPr>
          <w:rFonts w:cs="Calibri"/>
        </w:rPr>
        <w:t xml:space="preserve"> and,</w:t>
      </w:r>
      <w:r w:rsidR="008750FA" w:rsidRPr="002E6A40">
        <w:rPr>
          <w:rFonts w:cs="Calibri"/>
        </w:rPr>
        <w:t xml:space="preserve"> health information systems. </w:t>
      </w:r>
      <w:r w:rsidR="00213ECA" w:rsidRPr="002E6A40">
        <w:rPr>
          <w:rFonts w:eastAsia="Garamond" w:cstheme="minorHAnsi"/>
        </w:rPr>
        <w:t xml:space="preserve">The high proportion of communities living within 5 kms of a health facility has not been associated with increased utilization rates. For the sexual and reproductive health objective, this has not been translated into meeting the targeted deliveries managed by health professionals. Many health facilities are dilapidated with no access to appropriate equipment and ICT. Significant gaps remain in essential specialized care capacity forcing Ugandans to seek services abroad. </w:t>
      </w:r>
      <w:r w:rsidR="00284645" w:rsidRPr="002E6A40">
        <w:rPr>
          <w:rFonts w:cstheme="minorHAnsi"/>
        </w:rPr>
        <w:lastRenderedPageBreak/>
        <w:t xml:space="preserve">The health management information systems focus on internally generated knowledge for operational activities. </w:t>
      </w:r>
      <w:r w:rsidR="005E3654" w:rsidRPr="002E6A40">
        <w:rPr>
          <w:rFonts w:eastAsia="Garamond" w:cstheme="minorHAnsi"/>
        </w:rPr>
        <w:t xml:space="preserve">Functional linkages do not exist between knowledge generation </w:t>
      </w:r>
      <w:r w:rsidR="00AA19D4" w:rsidRPr="002E6A40">
        <w:rPr>
          <w:rFonts w:eastAsia="Garamond" w:cstheme="minorHAnsi"/>
        </w:rPr>
        <w:t>centers</w:t>
      </w:r>
      <w:r w:rsidR="005E3654" w:rsidRPr="002E6A40">
        <w:rPr>
          <w:rFonts w:cstheme="minorHAnsi"/>
        </w:rPr>
        <w:t>—universities and research agencies</w:t>
      </w:r>
      <w:r w:rsidR="00284645" w:rsidRPr="002E6A40">
        <w:rPr>
          <w:rFonts w:cstheme="minorHAnsi"/>
        </w:rPr>
        <w:t>—</w:t>
      </w:r>
      <w:r w:rsidR="00932210" w:rsidRPr="002E6A40">
        <w:rPr>
          <w:rFonts w:cstheme="minorHAnsi"/>
        </w:rPr>
        <w:t xml:space="preserve">and the Ministry of Health </w:t>
      </w:r>
      <w:r w:rsidR="00284645" w:rsidRPr="002E6A40">
        <w:rPr>
          <w:rFonts w:cstheme="minorHAnsi"/>
        </w:rPr>
        <w:t xml:space="preserve">to generate timely empirical evidence for policy. </w:t>
      </w:r>
    </w:p>
    <w:p w:rsidR="005E3654" w:rsidRPr="002E6A40" w:rsidRDefault="005E3654" w:rsidP="006B22AB">
      <w:pPr>
        <w:spacing w:after="0" w:line="240" w:lineRule="auto"/>
        <w:jc w:val="both"/>
        <w:rPr>
          <w:rFonts w:eastAsia="Garamond" w:cstheme="minorHAnsi"/>
        </w:rPr>
      </w:pPr>
    </w:p>
    <w:p w:rsidR="00213ECA" w:rsidRPr="002E6A40" w:rsidRDefault="00213ECA" w:rsidP="006B22AB">
      <w:pPr>
        <w:spacing w:after="0" w:line="240" w:lineRule="auto"/>
        <w:jc w:val="both"/>
        <w:rPr>
          <w:rFonts w:cstheme="minorHAnsi"/>
        </w:rPr>
      </w:pPr>
      <w:r w:rsidRPr="002E6A40">
        <w:rPr>
          <w:rFonts w:eastAsia="Garamond" w:cstheme="minorHAnsi"/>
        </w:rPr>
        <w:t xml:space="preserve">Government </w:t>
      </w:r>
      <w:r w:rsidR="006B22AB" w:rsidRPr="002E6A40">
        <w:rPr>
          <w:rFonts w:eastAsia="Garamond" w:cstheme="minorHAnsi"/>
        </w:rPr>
        <w:t xml:space="preserve">has committed to </w:t>
      </w:r>
      <w:r w:rsidRPr="002E6A40">
        <w:rPr>
          <w:rFonts w:eastAsia="Garamond" w:cstheme="minorHAnsi"/>
        </w:rPr>
        <w:t>tak</w:t>
      </w:r>
      <w:r w:rsidR="006B22AB" w:rsidRPr="002E6A40">
        <w:rPr>
          <w:rFonts w:eastAsia="Garamond" w:cstheme="minorHAnsi"/>
        </w:rPr>
        <w:t>ing</w:t>
      </w:r>
      <w:r w:rsidRPr="002E6A40">
        <w:rPr>
          <w:rFonts w:eastAsia="Garamond" w:cstheme="minorHAnsi"/>
        </w:rPr>
        <w:t xml:space="preserve"> measures to increase the correlation between access and utilization. </w:t>
      </w:r>
      <w:r w:rsidR="00442D94" w:rsidRPr="002E6A40">
        <w:rPr>
          <w:rFonts w:eastAsia="Garamond" w:cstheme="minorHAnsi"/>
        </w:rPr>
        <w:t xml:space="preserve">Planned </w:t>
      </w:r>
      <w:r w:rsidRPr="002E6A40">
        <w:rPr>
          <w:rFonts w:eastAsia="Garamond" w:cstheme="minorHAnsi"/>
        </w:rPr>
        <w:t xml:space="preserve">actions include; a) </w:t>
      </w:r>
      <w:r w:rsidRPr="002E6A40">
        <w:rPr>
          <w:rFonts w:cstheme="minorHAnsi"/>
        </w:rPr>
        <w:t xml:space="preserve">Use of geographical information systems (GIS) to map and show the distribution of health services and providers; b) Finish construction of HC IIIs and rehabilitate existing facilities;  c) use innovative designs of health services delivery for pastoralist communities and school programs, as well as demand creation strategies, particularly output-based approaches; and, d) use different funding mechanisms to support the rehabilitation and refurbishing of both public and private hospitals to ensure that they  meet the minimum quality standards. </w:t>
      </w:r>
    </w:p>
    <w:p w:rsidR="00213ECA" w:rsidRPr="002E6A40" w:rsidRDefault="00213ECA" w:rsidP="00213ECA">
      <w:pPr>
        <w:spacing w:after="0" w:line="360" w:lineRule="auto"/>
        <w:ind w:right="58"/>
        <w:jc w:val="both"/>
        <w:rPr>
          <w:rFonts w:ascii="Times New Roman" w:hAnsi="Times New Roman" w:cs="Times New Roman"/>
          <w:sz w:val="24"/>
          <w:szCs w:val="24"/>
        </w:rPr>
      </w:pPr>
    </w:p>
    <w:p w:rsidR="00213ECA" w:rsidRPr="002E6A40" w:rsidRDefault="00213ECA" w:rsidP="006B22AB">
      <w:pPr>
        <w:pStyle w:val="ListParagraph"/>
        <w:spacing w:after="0" w:line="240" w:lineRule="auto"/>
        <w:ind w:left="0" w:right="58"/>
        <w:jc w:val="both"/>
        <w:rPr>
          <w:rFonts w:eastAsia="Garamond" w:cstheme="minorHAnsi"/>
        </w:rPr>
      </w:pPr>
      <w:r w:rsidRPr="002E6A40">
        <w:rPr>
          <w:rFonts w:eastAsia="Garamond" w:cstheme="minorHAnsi"/>
        </w:rPr>
        <w:t>To ensure efficiency, transparency and impact in the development</w:t>
      </w:r>
      <w:r w:rsidR="006B22AB" w:rsidRPr="002E6A40">
        <w:rPr>
          <w:rFonts w:eastAsia="Garamond" w:cstheme="minorHAnsi"/>
        </w:rPr>
        <w:t xml:space="preserve">, </w:t>
      </w:r>
      <w:r w:rsidRPr="002E6A40">
        <w:rPr>
          <w:rFonts w:eastAsia="Garamond" w:cstheme="minorHAnsi"/>
        </w:rPr>
        <w:t xml:space="preserve">repair and maintenance of health infrastructure, the Ministry </w:t>
      </w:r>
      <w:r w:rsidR="006B22AB" w:rsidRPr="002E6A40">
        <w:rPr>
          <w:rFonts w:eastAsia="Garamond" w:cstheme="minorHAnsi"/>
        </w:rPr>
        <w:t>should</w:t>
      </w:r>
      <w:r w:rsidRPr="002E6A40">
        <w:rPr>
          <w:rFonts w:eastAsia="Garamond" w:cstheme="minorHAnsi"/>
        </w:rPr>
        <w:t xml:space="preserve"> focus on specifying the standards required for all health </w:t>
      </w:r>
      <w:r w:rsidR="001A3255" w:rsidRPr="002E6A40">
        <w:rPr>
          <w:rFonts w:eastAsia="Garamond" w:cstheme="minorHAnsi"/>
        </w:rPr>
        <w:t>infrastructures</w:t>
      </w:r>
      <w:r w:rsidRPr="002E6A40">
        <w:rPr>
          <w:rFonts w:eastAsia="Garamond" w:cstheme="minorHAnsi"/>
        </w:rPr>
        <w:t xml:space="preserve"> in the country—both public and private</w:t>
      </w:r>
      <w:r w:rsidR="00813412" w:rsidRPr="002E6A40">
        <w:rPr>
          <w:rFonts w:eastAsia="Garamond" w:cstheme="minorHAnsi"/>
        </w:rPr>
        <w:t xml:space="preserve"> (</w:t>
      </w:r>
      <w:r w:rsidR="00442D94" w:rsidRPr="002E6A40">
        <w:rPr>
          <w:rFonts w:eastAsia="Garamond" w:cstheme="minorHAnsi"/>
        </w:rPr>
        <w:t xml:space="preserve">play a </w:t>
      </w:r>
      <w:r w:rsidR="00813412" w:rsidRPr="002E6A40">
        <w:rPr>
          <w:rFonts w:eastAsia="Garamond" w:cstheme="minorHAnsi"/>
        </w:rPr>
        <w:t>stewardship role)</w:t>
      </w:r>
      <w:r w:rsidRPr="002E6A40">
        <w:rPr>
          <w:rFonts w:eastAsia="Garamond" w:cstheme="minorHAnsi"/>
        </w:rPr>
        <w:t>. The MoH will, for example, not be responsible for construction of medical buildings</w:t>
      </w:r>
      <w:r w:rsidR="00442D94" w:rsidRPr="002E6A40">
        <w:rPr>
          <w:rFonts w:eastAsia="Garamond" w:cstheme="minorHAnsi"/>
        </w:rPr>
        <w:t xml:space="preserve">—a mandate of </w:t>
      </w:r>
      <w:r w:rsidRPr="002E6A40">
        <w:rPr>
          <w:rFonts w:eastAsia="Garamond" w:cstheme="minorHAnsi"/>
        </w:rPr>
        <w:t>Housing &amp; Urban Development</w:t>
      </w:r>
      <w:r w:rsidR="00442D94" w:rsidRPr="002E6A40">
        <w:rPr>
          <w:rFonts w:eastAsia="Garamond" w:cstheme="minorHAnsi"/>
        </w:rPr>
        <w:t>;</w:t>
      </w:r>
      <w:r w:rsidRPr="002E6A40">
        <w:rPr>
          <w:rFonts w:eastAsia="Garamond" w:cstheme="minorHAnsi"/>
        </w:rPr>
        <w:t xml:space="preserve"> management of ambulances for medical emergencies</w:t>
      </w:r>
      <w:r w:rsidR="00442D94" w:rsidRPr="002E6A40">
        <w:rPr>
          <w:rFonts w:eastAsia="Garamond" w:cstheme="minorHAnsi"/>
        </w:rPr>
        <w:t xml:space="preserve">—a responsibility of </w:t>
      </w:r>
      <w:r w:rsidRPr="002E6A40">
        <w:rPr>
          <w:rFonts w:eastAsia="Garamond" w:cstheme="minorHAnsi"/>
        </w:rPr>
        <w:t>Works &amp; Internal Affairs</w:t>
      </w:r>
      <w:r w:rsidR="00442D94" w:rsidRPr="002E6A40">
        <w:rPr>
          <w:rFonts w:eastAsia="Garamond" w:cstheme="minorHAnsi"/>
        </w:rPr>
        <w:t xml:space="preserve">; </w:t>
      </w:r>
      <w:r w:rsidRPr="002E6A40">
        <w:rPr>
          <w:rFonts w:eastAsia="Garamond" w:cstheme="minorHAnsi"/>
        </w:rPr>
        <w:t>pre-service and post-graduate training</w:t>
      </w:r>
      <w:r w:rsidR="00442D94" w:rsidRPr="002E6A40">
        <w:rPr>
          <w:rFonts w:eastAsia="Garamond" w:cstheme="minorHAnsi"/>
        </w:rPr>
        <w:t xml:space="preserve">—a mandate of </w:t>
      </w:r>
      <w:r w:rsidRPr="002E6A40">
        <w:rPr>
          <w:rFonts w:eastAsia="Garamond" w:cstheme="minorHAnsi"/>
        </w:rPr>
        <w:t>Education &amp; Sports. Innovation for the transportation of health personnel will have to be put in place to reduce the ‘bleeding’ of health services resources into purchase and maintenance of vehicles. In addition, with all accredited medical care institutions paid capitation on Insurance, competition will be opened up for sources of pharmaceuti</w:t>
      </w:r>
      <w:r w:rsidR="006B22AB" w:rsidRPr="002E6A40">
        <w:rPr>
          <w:rFonts w:eastAsia="Garamond" w:cstheme="minorHAnsi"/>
        </w:rPr>
        <w:t>cal and related products—NMS may</w:t>
      </w:r>
      <w:r w:rsidRPr="002E6A40">
        <w:rPr>
          <w:rFonts w:eastAsia="Garamond" w:cstheme="minorHAnsi"/>
        </w:rPr>
        <w:t xml:space="preserve"> have to compete with other providers on the market.  </w:t>
      </w:r>
      <w:r w:rsidR="00813412" w:rsidRPr="002E6A40">
        <w:rPr>
          <w:rFonts w:eastAsia="Garamond" w:cstheme="minorHAnsi"/>
        </w:rPr>
        <w:t xml:space="preserve">Universities and accredited research institutions </w:t>
      </w:r>
      <w:r w:rsidR="00442D94" w:rsidRPr="002E6A40">
        <w:rPr>
          <w:rFonts w:eastAsia="Garamond" w:cstheme="minorHAnsi"/>
        </w:rPr>
        <w:t>will</w:t>
      </w:r>
      <w:r w:rsidR="00813412" w:rsidRPr="002E6A40">
        <w:rPr>
          <w:rFonts w:eastAsia="Garamond" w:cstheme="minorHAnsi"/>
        </w:rPr>
        <w:t xml:space="preserve"> take on the role of knowledge generation. </w:t>
      </w:r>
    </w:p>
    <w:p w:rsidR="00355B2E" w:rsidRPr="002E6A40" w:rsidRDefault="00355B2E" w:rsidP="00355B2E">
      <w:pPr>
        <w:pStyle w:val="Heading3"/>
        <w:spacing w:line="240" w:lineRule="auto"/>
        <w:rPr>
          <w:color w:val="auto"/>
        </w:rPr>
      </w:pPr>
      <w:bookmarkStart w:id="46" w:name="_Toc368634621"/>
      <w:r w:rsidRPr="002E6A40">
        <w:rPr>
          <w:color w:val="auto"/>
        </w:rPr>
        <w:t>2.4.3 Stewardship of the Sector</w:t>
      </w:r>
      <w:bookmarkEnd w:id="46"/>
    </w:p>
    <w:p w:rsidR="00355B2E" w:rsidRDefault="00523F41" w:rsidP="00355B2E">
      <w:pPr>
        <w:pStyle w:val="Default"/>
        <w:jc w:val="both"/>
        <w:rPr>
          <w:rFonts w:asciiTheme="minorHAnsi" w:hAnsiTheme="minorHAnsi" w:cstheme="minorHAnsi"/>
          <w:color w:val="auto"/>
          <w:sz w:val="22"/>
          <w:szCs w:val="22"/>
        </w:rPr>
      </w:pPr>
      <w:r>
        <w:rPr>
          <w:rFonts w:asciiTheme="minorHAnsi" w:hAnsiTheme="minorHAnsi" w:cstheme="minorHAnsi"/>
          <w:noProof/>
          <w:sz w:val="22"/>
          <w:szCs w:val="22"/>
        </w:rPr>
        <mc:AlternateContent>
          <mc:Choice Requires="wps">
            <w:drawing>
              <wp:anchor distT="0" distB="0" distL="114300" distR="114300" simplePos="0" relativeHeight="251660288" behindDoc="0" locked="0" layoutInCell="0" allowOverlap="1">
                <wp:simplePos x="0" y="0"/>
                <wp:positionH relativeFrom="page">
                  <wp:posOffset>918845</wp:posOffset>
                </wp:positionH>
                <wp:positionV relativeFrom="page">
                  <wp:posOffset>5861050</wp:posOffset>
                </wp:positionV>
                <wp:extent cx="4777105" cy="2305050"/>
                <wp:effectExtent l="33020" t="31750" r="28575" b="34925"/>
                <wp:wrapSquare wrapText="bothSides"/>
                <wp:docPr id="29" name="Text Box 9"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7105" cy="230505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B96514" w:rsidRDefault="00E47332" w:rsidP="00F75749">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2.3Stewardship</w:t>
                            </w:r>
                          </w:p>
                          <w:p w:rsidR="00E47332" w:rsidRDefault="00E47332">
                            <w:pPr>
                              <w:pStyle w:val="ListParagraph"/>
                              <w:numPr>
                                <w:ilvl w:val="0"/>
                                <w:numId w:val="33"/>
                              </w:numPr>
                              <w:rPr>
                                <w:rFonts w:cstheme="minorHAnsi"/>
                                <w:sz w:val="20"/>
                                <w:szCs w:val="20"/>
                              </w:rPr>
                            </w:pPr>
                            <w:r>
                              <w:rPr>
                                <w:rFonts w:eastAsia="Garamond" w:cstheme="minorHAnsi"/>
                                <w:sz w:val="20"/>
                                <w:szCs w:val="20"/>
                              </w:rPr>
                              <w:t>Sector involved in non-mandate activities | implementation</w:t>
                            </w:r>
                          </w:p>
                          <w:p w:rsidR="00E47332" w:rsidRDefault="00E47332">
                            <w:pPr>
                              <w:pStyle w:val="ListParagraph"/>
                              <w:numPr>
                                <w:ilvl w:val="0"/>
                                <w:numId w:val="33"/>
                              </w:numPr>
                              <w:rPr>
                                <w:rFonts w:cstheme="minorHAnsi"/>
                                <w:sz w:val="20"/>
                                <w:szCs w:val="20"/>
                              </w:rPr>
                            </w:pPr>
                            <w:r>
                              <w:rPr>
                                <w:rFonts w:cstheme="minorHAnsi"/>
                                <w:sz w:val="20"/>
                                <w:szCs w:val="20"/>
                              </w:rPr>
                              <w:t xml:space="preserve">Planning not effectively guiding policy development &amp; strategic planning </w:t>
                            </w:r>
                          </w:p>
                          <w:p w:rsidR="00E47332" w:rsidRDefault="00E47332">
                            <w:pPr>
                              <w:pStyle w:val="ListParagraph"/>
                              <w:numPr>
                                <w:ilvl w:val="0"/>
                                <w:numId w:val="33"/>
                              </w:numPr>
                              <w:rPr>
                                <w:rFonts w:cstheme="minorHAnsi"/>
                                <w:sz w:val="20"/>
                                <w:szCs w:val="20"/>
                              </w:rPr>
                            </w:pPr>
                            <w:r>
                              <w:rPr>
                                <w:rFonts w:cstheme="minorHAnsi"/>
                                <w:sz w:val="20"/>
                                <w:szCs w:val="20"/>
                              </w:rPr>
                              <w:t>Resource mobilization not effectively coordinated</w:t>
                            </w:r>
                          </w:p>
                          <w:p w:rsidR="00E47332" w:rsidRDefault="00E47332">
                            <w:pPr>
                              <w:pStyle w:val="ListParagraph"/>
                              <w:numPr>
                                <w:ilvl w:val="0"/>
                                <w:numId w:val="33"/>
                              </w:numPr>
                              <w:rPr>
                                <w:rFonts w:cstheme="minorHAnsi"/>
                                <w:sz w:val="20"/>
                                <w:szCs w:val="20"/>
                              </w:rPr>
                            </w:pPr>
                            <w:r>
                              <w:rPr>
                                <w:rFonts w:cstheme="minorHAnsi"/>
                                <w:sz w:val="20"/>
                                <w:szCs w:val="20"/>
                              </w:rPr>
                              <w:t>Lack of effective Risk Pooling Mechanisms</w:t>
                            </w:r>
                          </w:p>
                          <w:p w:rsidR="00E47332" w:rsidRDefault="00E47332">
                            <w:pPr>
                              <w:pStyle w:val="ListParagraph"/>
                              <w:numPr>
                                <w:ilvl w:val="0"/>
                                <w:numId w:val="33"/>
                              </w:numPr>
                              <w:rPr>
                                <w:rFonts w:cstheme="minorHAnsi"/>
                                <w:sz w:val="20"/>
                                <w:szCs w:val="20"/>
                              </w:rPr>
                            </w:pPr>
                            <w:r>
                              <w:rPr>
                                <w:rFonts w:cstheme="minorHAnsi"/>
                                <w:sz w:val="20"/>
                                <w:szCs w:val="20"/>
                              </w:rPr>
                              <w:t>Health Sector been minimized to a public sector medical delivery system</w:t>
                            </w:r>
                          </w:p>
                          <w:p w:rsidR="00E47332" w:rsidRDefault="00E47332">
                            <w:pPr>
                              <w:pStyle w:val="ListParagraph"/>
                              <w:numPr>
                                <w:ilvl w:val="0"/>
                                <w:numId w:val="33"/>
                              </w:numPr>
                              <w:rPr>
                                <w:rFonts w:cstheme="minorHAnsi"/>
                                <w:sz w:val="20"/>
                                <w:szCs w:val="20"/>
                              </w:rPr>
                            </w:pPr>
                            <w:r>
                              <w:rPr>
                                <w:rFonts w:cstheme="minorHAnsi"/>
                                <w:sz w:val="20"/>
                                <w:szCs w:val="20"/>
                              </w:rPr>
                              <w:t>Sector is not regulated</w:t>
                            </w:r>
                          </w:p>
                          <w:p w:rsidR="00E47332" w:rsidRDefault="00E47332">
                            <w:pPr>
                              <w:pStyle w:val="ListParagraph"/>
                              <w:numPr>
                                <w:ilvl w:val="0"/>
                                <w:numId w:val="33"/>
                              </w:numPr>
                              <w:rPr>
                                <w:rFonts w:cstheme="minorHAnsi"/>
                                <w:sz w:val="20"/>
                                <w:szCs w:val="20"/>
                              </w:rPr>
                            </w:pPr>
                            <w:r>
                              <w:rPr>
                                <w:rFonts w:cstheme="minorHAnsi"/>
                                <w:sz w:val="20"/>
                                <w:szCs w:val="20"/>
                              </w:rPr>
                              <w:t>Research and Management Information systems not guiding policy &amp; planning</w:t>
                            </w:r>
                          </w:p>
                          <w:p w:rsidR="00E47332" w:rsidRDefault="00E47332">
                            <w:pPr>
                              <w:pStyle w:val="ListParagraph"/>
                              <w:numPr>
                                <w:ilvl w:val="0"/>
                                <w:numId w:val="33"/>
                              </w:numPr>
                              <w:rPr>
                                <w:rFonts w:cstheme="minorHAnsi"/>
                                <w:sz w:val="20"/>
                                <w:szCs w:val="20"/>
                              </w:rPr>
                            </w:pPr>
                            <w:r>
                              <w:rPr>
                                <w:rFonts w:cstheme="minorHAnsi"/>
                                <w:sz w:val="20"/>
                                <w:szCs w:val="20"/>
                              </w:rPr>
                              <w:t>Marginal involvement of social determinants of health stakeholders</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8" type="#_x0000_t202" alt="Description: Narrow horizontal" style="position:absolute;left:0;text-align:left;margin-left:72.35pt;margin-top:461.5pt;width:376.15pt;height:181.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" o:allowincell="f" fillcolor="#e6eed5 [822]" strokecolor="#622423 [1605]" strokeweight="4.5pt">
                <v:fill r:id="rId11" o:title="" type="pattern"/>
                <v:textbox inset="18pt,18pt,18pt,18pt">
                  <w:txbxContent>
                    <w:p w:rsidR="00E47332" w:rsidRPr="00B96514" w:rsidRDefault="00E47332" w:rsidP="00F75749">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2.3Stewardship</w:t>
                      </w:r>
                    </w:p>
                    <w:p w:rsidR="00E47332" w:rsidRDefault="00E47332">
                      <w:pPr>
                        <w:pStyle w:val="ListParagraph"/>
                        <w:numPr>
                          <w:ilvl w:val="0"/>
                          <w:numId w:val="33"/>
                        </w:numPr>
                        <w:rPr>
                          <w:rFonts w:cstheme="minorHAnsi"/>
                          <w:sz w:val="20"/>
                          <w:szCs w:val="20"/>
                        </w:rPr>
                      </w:pPr>
                      <w:r>
                        <w:rPr>
                          <w:rFonts w:eastAsia="Garamond" w:cstheme="minorHAnsi"/>
                          <w:sz w:val="20"/>
                          <w:szCs w:val="20"/>
                        </w:rPr>
                        <w:t>Sector involved in non-mandate activities | implementation</w:t>
                      </w:r>
                    </w:p>
                    <w:p w:rsidR="00E47332" w:rsidRDefault="00E47332">
                      <w:pPr>
                        <w:pStyle w:val="ListParagraph"/>
                        <w:numPr>
                          <w:ilvl w:val="0"/>
                          <w:numId w:val="33"/>
                        </w:numPr>
                        <w:rPr>
                          <w:rFonts w:cstheme="minorHAnsi"/>
                          <w:sz w:val="20"/>
                          <w:szCs w:val="20"/>
                        </w:rPr>
                      </w:pPr>
                      <w:r>
                        <w:rPr>
                          <w:rFonts w:cstheme="minorHAnsi"/>
                          <w:sz w:val="20"/>
                          <w:szCs w:val="20"/>
                        </w:rPr>
                        <w:t xml:space="preserve">Planning not effectively guiding policy development &amp; strategic planning </w:t>
                      </w:r>
                    </w:p>
                    <w:p w:rsidR="00E47332" w:rsidRDefault="00E47332">
                      <w:pPr>
                        <w:pStyle w:val="ListParagraph"/>
                        <w:numPr>
                          <w:ilvl w:val="0"/>
                          <w:numId w:val="33"/>
                        </w:numPr>
                        <w:rPr>
                          <w:rFonts w:cstheme="minorHAnsi"/>
                          <w:sz w:val="20"/>
                          <w:szCs w:val="20"/>
                        </w:rPr>
                      </w:pPr>
                      <w:r>
                        <w:rPr>
                          <w:rFonts w:cstheme="minorHAnsi"/>
                          <w:sz w:val="20"/>
                          <w:szCs w:val="20"/>
                        </w:rPr>
                        <w:t>Resource mobilization not effectively coordinated</w:t>
                      </w:r>
                    </w:p>
                    <w:p w:rsidR="00E47332" w:rsidRDefault="00E47332">
                      <w:pPr>
                        <w:pStyle w:val="ListParagraph"/>
                        <w:numPr>
                          <w:ilvl w:val="0"/>
                          <w:numId w:val="33"/>
                        </w:numPr>
                        <w:rPr>
                          <w:rFonts w:cstheme="minorHAnsi"/>
                          <w:sz w:val="20"/>
                          <w:szCs w:val="20"/>
                        </w:rPr>
                      </w:pPr>
                      <w:r>
                        <w:rPr>
                          <w:rFonts w:cstheme="minorHAnsi"/>
                          <w:sz w:val="20"/>
                          <w:szCs w:val="20"/>
                        </w:rPr>
                        <w:t>Lack of effective Risk Pooling Mechanisms</w:t>
                      </w:r>
                    </w:p>
                    <w:p w:rsidR="00E47332" w:rsidRDefault="00E47332">
                      <w:pPr>
                        <w:pStyle w:val="ListParagraph"/>
                        <w:numPr>
                          <w:ilvl w:val="0"/>
                          <w:numId w:val="33"/>
                        </w:numPr>
                        <w:rPr>
                          <w:rFonts w:cstheme="minorHAnsi"/>
                          <w:sz w:val="20"/>
                          <w:szCs w:val="20"/>
                        </w:rPr>
                      </w:pPr>
                      <w:r>
                        <w:rPr>
                          <w:rFonts w:cstheme="minorHAnsi"/>
                          <w:sz w:val="20"/>
                          <w:szCs w:val="20"/>
                        </w:rPr>
                        <w:t>Health Sector been minimized to a public sector medical delivery system</w:t>
                      </w:r>
                    </w:p>
                    <w:p w:rsidR="00E47332" w:rsidRDefault="00E47332">
                      <w:pPr>
                        <w:pStyle w:val="ListParagraph"/>
                        <w:numPr>
                          <w:ilvl w:val="0"/>
                          <w:numId w:val="33"/>
                        </w:numPr>
                        <w:rPr>
                          <w:rFonts w:cstheme="minorHAnsi"/>
                          <w:sz w:val="20"/>
                          <w:szCs w:val="20"/>
                        </w:rPr>
                      </w:pPr>
                      <w:r>
                        <w:rPr>
                          <w:rFonts w:cstheme="minorHAnsi"/>
                          <w:sz w:val="20"/>
                          <w:szCs w:val="20"/>
                        </w:rPr>
                        <w:t>Sector is not regulated</w:t>
                      </w:r>
                    </w:p>
                    <w:p w:rsidR="00E47332" w:rsidRDefault="00E47332">
                      <w:pPr>
                        <w:pStyle w:val="ListParagraph"/>
                        <w:numPr>
                          <w:ilvl w:val="0"/>
                          <w:numId w:val="33"/>
                        </w:numPr>
                        <w:rPr>
                          <w:rFonts w:cstheme="minorHAnsi"/>
                          <w:sz w:val="20"/>
                          <w:szCs w:val="20"/>
                        </w:rPr>
                      </w:pPr>
                      <w:r>
                        <w:rPr>
                          <w:rFonts w:cstheme="minorHAnsi"/>
                          <w:sz w:val="20"/>
                          <w:szCs w:val="20"/>
                        </w:rPr>
                        <w:t>Research and Management Information systems not guiding policy &amp; planning</w:t>
                      </w:r>
                    </w:p>
                    <w:p w:rsidR="00E47332" w:rsidRDefault="00E47332">
                      <w:pPr>
                        <w:pStyle w:val="ListParagraph"/>
                        <w:numPr>
                          <w:ilvl w:val="0"/>
                          <w:numId w:val="33"/>
                        </w:numPr>
                        <w:rPr>
                          <w:rFonts w:cstheme="minorHAnsi"/>
                          <w:sz w:val="20"/>
                          <w:szCs w:val="20"/>
                        </w:rPr>
                      </w:pPr>
                      <w:r>
                        <w:rPr>
                          <w:rFonts w:cstheme="minorHAnsi"/>
                          <w:sz w:val="20"/>
                          <w:szCs w:val="20"/>
                        </w:rPr>
                        <w:t>Marginal involvement of social determinants of health stakeholders</w:t>
                      </w:r>
                    </w:p>
                  </w:txbxContent>
                </v:textbox>
                <w10:wrap type="square" anchorx="page" anchory="page"/>
              </v:shape>
            </w:pict>
          </mc:Fallback>
        </mc:AlternateContent>
      </w:r>
      <w:r w:rsidR="00355B2E" w:rsidRPr="002E6A40">
        <w:rPr>
          <w:rFonts w:asciiTheme="minorHAnsi" w:hAnsiTheme="minorHAnsi" w:cstheme="minorHAnsi"/>
          <w:color w:val="auto"/>
          <w:sz w:val="22"/>
          <w:szCs w:val="22"/>
        </w:rPr>
        <w:t xml:space="preserve">A Health System is defined </w:t>
      </w:r>
      <w:r w:rsidR="00E2651C">
        <w:rPr>
          <w:rFonts w:asciiTheme="minorHAnsi" w:hAnsiTheme="minorHAnsi" w:cstheme="minorHAnsi"/>
          <w:color w:val="auto"/>
          <w:sz w:val="22"/>
          <w:szCs w:val="22"/>
        </w:rPr>
        <w:t xml:space="preserve">by </w:t>
      </w:r>
      <w:r w:rsidR="00355B2E" w:rsidRPr="002E6A40">
        <w:rPr>
          <w:rFonts w:asciiTheme="minorHAnsi" w:hAnsiTheme="minorHAnsi" w:cstheme="minorHAnsi"/>
          <w:color w:val="auto"/>
          <w:sz w:val="22"/>
          <w:szCs w:val="22"/>
        </w:rPr>
        <w:t xml:space="preserve">all the organizations, institutions, and resources that are devoted to </w:t>
      </w:r>
      <w:r w:rsidR="00355B2E" w:rsidRPr="002E6A40">
        <w:rPr>
          <w:rFonts w:asciiTheme="minorHAnsi" w:hAnsiTheme="minorHAnsi" w:cstheme="minorHAnsi"/>
          <w:bCs/>
          <w:color w:val="auto"/>
          <w:sz w:val="22"/>
          <w:szCs w:val="22"/>
        </w:rPr>
        <w:t>producing health actions</w:t>
      </w:r>
      <w:r w:rsidR="001A3255" w:rsidRPr="002E6A40">
        <w:rPr>
          <w:rFonts w:asciiTheme="minorHAnsi" w:hAnsiTheme="minorHAnsi" w:cstheme="minorHAnsi"/>
          <w:bCs/>
          <w:color w:val="auto"/>
          <w:sz w:val="22"/>
          <w:szCs w:val="22"/>
        </w:rPr>
        <w:t>.</w:t>
      </w:r>
      <w:r w:rsidR="00355B2E" w:rsidRPr="002E6A40">
        <w:rPr>
          <w:rFonts w:asciiTheme="minorHAnsi" w:hAnsiTheme="minorHAnsi" w:cstheme="minorHAnsi"/>
          <w:color w:val="auto"/>
          <w:sz w:val="22"/>
          <w:szCs w:val="22"/>
        </w:rPr>
        <w:t xml:space="preserve">  Setting policies and defining the strategic direction; </w:t>
      </w:r>
      <w:r w:rsidR="001A3255" w:rsidRPr="002E6A40">
        <w:rPr>
          <w:rFonts w:asciiTheme="minorHAnsi" w:hAnsiTheme="minorHAnsi" w:cstheme="minorHAnsi"/>
          <w:color w:val="auto"/>
          <w:sz w:val="22"/>
          <w:szCs w:val="22"/>
        </w:rPr>
        <w:t>defining, setting and</w:t>
      </w:r>
      <w:r w:rsidR="00355B2E" w:rsidRPr="002E6A40">
        <w:rPr>
          <w:rFonts w:asciiTheme="minorHAnsi" w:hAnsiTheme="minorHAnsi" w:cstheme="minorHAnsi"/>
          <w:color w:val="auto"/>
          <w:sz w:val="22"/>
          <w:szCs w:val="22"/>
        </w:rPr>
        <w:t xml:space="preserve"> implementing the rules</w:t>
      </w:r>
      <w:r w:rsidR="001A3255" w:rsidRPr="002E6A40">
        <w:rPr>
          <w:rFonts w:asciiTheme="minorHAnsi" w:hAnsiTheme="minorHAnsi" w:cstheme="minorHAnsi"/>
          <w:color w:val="auto"/>
          <w:sz w:val="22"/>
          <w:szCs w:val="22"/>
        </w:rPr>
        <w:t xml:space="preserve"> of the game</w:t>
      </w:r>
      <w:r w:rsidR="00355B2E" w:rsidRPr="002E6A40">
        <w:rPr>
          <w:rFonts w:asciiTheme="minorHAnsi" w:hAnsiTheme="minorHAnsi" w:cstheme="minorHAnsi"/>
          <w:color w:val="auto"/>
          <w:sz w:val="22"/>
          <w:szCs w:val="22"/>
        </w:rPr>
        <w:t>; and, assuring a level playing field—for purchasers, providers and patients, are functions for the Health System Steward</w:t>
      </w:r>
      <w:r w:rsidR="002964B4" w:rsidRPr="002E6A40">
        <w:rPr>
          <w:rFonts w:asciiTheme="minorHAnsi" w:hAnsiTheme="minorHAnsi" w:cstheme="minorHAnsi"/>
          <w:color w:val="auto"/>
          <w:sz w:val="22"/>
          <w:szCs w:val="22"/>
        </w:rPr>
        <w:fldChar w:fldCharType="begin"/>
      </w:r>
      <w:r w:rsidR="001A3255" w:rsidRPr="002E6A40">
        <w:rPr>
          <w:rFonts w:asciiTheme="minorHAnsi" w:hAnsiTheme="minorHAnsi" w:cstheme="minorHAnsi"/>
          <w:color w:val="auto"/>
          <w:sz w:val="22"/>
          <w:szCs w:val="22"/>
        </w:rPr>
        <w:instrText xml:space="preserve"> ADDIN EN.CITE &lt;EndNote&gt;&lt;Cite&gt;&lt;Author&gt;Knowles JC&lt;/Author&gt;&lt;RecNum&gt;21&lt;/RecNum&gt;&lt;DisplayText&gt;(Knowles JC)&lt;/DisplayText&gt;&lt;record&gt;&lt;rec-number&gt;21&lt;/rec-number&gt;&lt;foreign-keys&gt;&lt;key app="EN" db-id="zx5ez922ldtf92efzf1v5wf9t525pszazaep" timestamp="1376982475"&gt;21&lt;/key&gt;&lt;/foreign-keys&gt;&lt;ref-type name="Report"&gt;27&lt;/ref-type&gt;&lt;contributors&gt;&lt;authors&gt;&lt;author&gt;Knowles JC,Leighton C, Stinson W&lt;/author&gt;&lt;/authors&gt;&lt;/contributors&gt;&lt;titles&gt;&lt;title&gt;Measuring results of health sector reform for system performance: a handbook of indicators&lt;/title&gt;&lt;/titles&gt;&lt;dates&gt;&lt;/dates&gt;&lt;pub-location&gt;Bethesda, Maryland&lt;/pub-location&gt;&lt;isbn&gt;Partnerships for Health Reform, Special Initiatives Report No. 1&lt;/isbn&gt;&lt;urls&gt;&lt;/urls&gt;&lt;/record&gt;&lt;/Cite&gt;&lt;/EndNote&gt;</w:instrText>
      </w:r>
      <w:r w:rsidR="002964B4" w:rsidRPr="002E6A40">
        <w:rPr>
          <w:rFonts w:asciiTheme="minorHAnsi" w:hAnsiTheme="minorHAnsi" w:cstheme="minorHAnsi"/>
          <w:color w:val="auto"/>
          <w:sz w:val="22"/>
          <w:szCs w:val="22"/>
        </w:rPr>
        <w:fldChar w:fldCharType="separate"/>
      </w:r>
      <w:r w:rsidR="001A3255" w:rsidRPr="002E6A40">
        <w:rPr>
          <w:rFonts w:asciiTheme="minorHAnsi" w:hAnsiTheme="minorHAnsi" w:cstheme="minorHAnsi"/>
          <w:noProof/>
          <w:color w:val="auto"/>
          <w:sz w:val="22"/>
          <w:szCs w:val="22"/>
        </w:rPr>
        <w:t>(</w:t>
      </w:r>
      <w:hyperlink w:anchor="_ENREF_1" w:tooltip="Knowles JC,  #21" w:history="1">
        <w:r w:rsidR="001C548C" w:rsidRPr="002E6A40">
          <w:rPr>
            <w:rFonts w:asciiTheme="minorHAnsi" w:hAnsiTheme="minorHAnsi" w:cstheme="minorHAnsi"/>
            <w:noProof/>
            <w:color w:val="auto"/>
            <w:sz w:val="22"/>
            <w:szCs w:val="22"/>
          </w:rPr>
          <w:t>Knowles JC</w:t>
        </w:r>
      </w:hyperlink>
      <w:r w:rsidR="001A3255" w:rsidRPr="002E6A40">
        <w:rPr>
          <w:rFonts w:asciiTheme="minorHAnsi" w:hAnsiTheme="minorHAnsi" w:cstheme="minorHAnsi"/>
          <w:noProof/>
          <w:color w:val="auto"/>
          <w:sz w:val="22"/>
          <w:szCs w:val="22"/>
        </w:rPr>
        <w:t>)</w:t>
      </w:r>
      <w:r w:rsidR="002964B4" w:rsidRPr="002E6A40">
        <w:rPr>
          <w:rFonts w:asciiTheme="minorHAnsi" w:hAnsiTheme="minorHAnsi" w:cstheme="minorHAnsi"/>
          <w:color w:val="auto"/>
          <w:sz w:val="22"/>
          <w:szCs w:val="22"/>
        </w:rPr>
        <w:fldChar w:fldCharType="end"/>
      </w:r>
      <w:r w:rsidR="00355B2E" w:rsidRPr="002E6A40">
        <w:rPr>
          <w:rFonts w:asciiTheme="minorHAnsi" w:hAnsiTheme="minorHAnsi" w:cstheme="minorHAnsi"/>
          <w:color w:val="auto"/>
          <w:sz w:val="22"/>
          <w:szCs w:val="22"/>
        </w:rPr>
        <w:t xml:space="preserve">. To operationalize its stewardship role the Ministry of Health has to put in place a functional overall system design, set priorities, assess performance, do intersectoral advocacy, regulate and put in place consumer protection measures. </w:t>
      </w:r>
    </w:p>
    <w:p w:rsidR="00F75749" w:rsidRDefault="00F75749" w:rsidP="00355B2E">
      <w:pPr>
        <w:pStyle w:val="Default"/>
        <w:jc w:val="both"/>
        <w:rPr>
          <w:rFonts w:asciiTheme="minorHAnsi" w:hAnsiTheme="minorHAnsi" w:cstheme="minorHAnsi"/>
          <w:color w:val="auto"/>
          <w:sz w:val="22"/>
          <w:szCs w:val="22"/>
        </w:rPr>
      </w:pPr>
    </w:p>
    <w:p w:rsidR="00355B2E" w:rsidRPr="00F75749" w:rsidRDefault="00355B2E" w:rsidP="00F75749">
      <w:pPr>
        <w:pStyle w:val="Default"/>
        <w:jc w:val="both"/>
        <w:rPr>
          <w:rFonts w:asciiTheme="minorHAnsi" w:hAnsiTheme="minorHAnsi" w:cstheme="minorHAnsi"/>
          <w:sz w:val="22"/>
          <w:szCs w:val="22"/>
        </w:rPr>
      </w:pPr>
      <w:r w:rsidRPr="00F75749">
        <w:rPr>
          <w:rFonts w:asciiTheme="minorHAnsi" w:hAnsiTheme="minorHAnsi" w:cstheme="minorHAnsi"/>
          <w:sz w:val="22"/>
          <w:szCs w:val="22"/>
        </w:rPr>
        <w:t>The health sector planning function of the Ministry is</w:t>
      </w:r>
      <w:r w:rsidR="00F75749" w:rsidRPr="00F75749">
        <w:rPr>
          <w:rFonts w:asciiTheme="minorHAnsi" w:hAnsiTheme="minorHAnsi" w:cstheme="minorHAnsi"/>
          <w:sz w:val="22"/>
          <w:szCs w:val="22"/>
        </w:rPr>
        <w:t xml:space="preserve">, however, </w:t>
      </w:r>
      <w:r w:rsidRPr="00F75749">
        <w:rPr>
          <w:rFonts w:asciiTheme="minorHAnsi" w:hAnsiTheme="minorHAnsi" w:cstheme="minorHAnsi"/>
          <w:sz w:val="22"/>
          <w:szCs w:val="22"/>
        </w:rPr>
        <w:t xml:space="preserve">often ignored. Ministry policies, programs, work plans and the budget are not well synchronized and </w:t>
      </w:r>
      <w:r w:rsidR="00B06E11">
        <w:rPr>
          <w:rFonts w:asciiTheme="minorHAnsi" w:hAnsiTheme="minorHAnsi" w:cstheme="minorHAnsi"/>
          <w:sz w:val="22"/>
          <w:szCs w:val="22"/>
        </w:rPr>
        <w:t xml:space="preserve">are </w:t>
      </w:r>
      <w:r w:rsidRPr="00F75749">
        <w:rPr>
          <w:rFonts w:asciiTheme="minorHAnsi" w:hAnsiTheme="minorHAnsi" w:cstheme="minorHAnsi"/>
          <w:sz w:val="22"/>
          <w:szCs w:val="22"/>
        </w:rPr>
        <w:t xml:space="preserve">hardly in tandem to meet policy </w:t>
      </w:r>
      <w:r w:rsidRPr="00F75749">
        <w:rPr>
          <w:rFonts w:asciiTheme="minorHAnsi" w:hAnsiTheme="minorHAnsi" w:cstheme="minorHAnsi"/>
          <w:sz w:val="22"/>
          <w:szCs w:val="22"/>
        </w:rPr>
        <w:lastRenderedPageBreak/>
        <w:t xml:space="preserve">priorities and targets—emergencies are the order of the day. The lack of focus on resource mobilization and having competent personnel to man this function has resulted in failure to centralize and coordinate donor input and its monitoring.  Failure to operationalize the real mandate of the Ministry has led to misapplication of resources targeted for health services ending up in activities peripheral to its mandate. Construction and vehicles procurement—a non-core mandate activity—is, for example, prioritized over and above health promotion and education, supervision and ensuring standards compliance. </w:t>
      </w:r>
    </w:p>
    <w:p w:rsidR="00355B2E" w:rsidRPr="002E6A40" w:rsidRDefault="00355B2E" w:rsidP="00355B2E">
      <w:pPr>
        <w:pStyle w:val="Default"/>
        <w:jc w:val="both"/>
        <w:rPr>
          <w:rFonts w:asciiTheme="minorHAnsi" w:hAnsiTheme="minorHAnsi" w:cstheme="minorHAnsi"/>
          <w:color w:val="auto"/>
          <w:sz w:val="22"/>
          <w:szCs w:val="22"/>
        </w:rPr>
      </w:pPr>
    </w:p>
    <w:p w:rsidR="00462A20" w:rsidRPr="002E6A40" w:rsidRDefault="00355B2E" w:rsidP="00574D66">
      <w:pPr>
        <w:spacing w:after="0" w:line="240" w:lineRule="auto"/>
        <w:jc w:val="both"/>
      </w:pPr>
      <w:r w:rsidRPr="002E6A40">
        <w:t>Institutional arrangements exist for consensus building</w:t>
      </w:r>
      <w:r w:rsidR="00F75749">
        <w:t xml:space="preserve"> but</w:t>
      </w:r>
      <w:r w:rsidR="005A4A8B">
        <w:t xml:space="preserve"> do not embrance all the key health sector players</w:t>
      </w:r>
      <w:r w:rsidR="00F75749">
        <w:rPr>
          <w:rFonts w:cstheme="minorHAnsi"/>
        </w:rPr>
        <w:t>—</w:t>
      </w:r>
      <w:r w:rsidR="005A4A8B">
        <w:t>especially those that deal with social determinants of health. N</w:t>
      </w:r>
      <w:r w:rsidRPr="002E6A40">
        <w:t>ew criteria for setting priorities and consensus building—involving both technical and political aspects have to be put in place. The challenge is to re-orient the Ministry of Health from its traditional function as a provider of services to new challenges of stewardship which entail major organizational re-engineering—for which</w:t>
      </w:r>
      <w:r w:rsidR="00C103E8" w:rsidRPr="002E6A40">
        <w:t xml:space="preserve">new skills will be required. </w:t>
      </w:r>
    </w:p>
    <w:p w:rsidR="00462A20" w:rsidRPr="002E6A40" w:rsidRDefault="00462A20" w:rsidP="00462A20">
      <w:pPr>
        <w:rPr>
          <w:rFonts w:asciiTheme="majorHAnsi" w:eastAsiaTheme="majorEastAsia" w:hAnsiTheme="majorHAnsi"/>
          <w:sz w:val="28"/>
          <w:szCs w:val="28"/>
        </w:rPr>
      </w:pPr>
      <w:r w:rsidRPr="002E6A40">
        <w:br w:type="page"/>
      </w:r>
    </w:p>
    <w:p w:rsidR="007072CA" w:rsidRPr="002E6A40" w:rsidRDefault="007F533B" w:rsidP="007F533B">
      <w:pPr>
        <w:pStyle w:val="Heading1"/>
        <w:rPr>
          <w:color w:val="auto"/>
        </w:rPr>
      </w:pPr>
      <w:bookmarkStart w:id="47" w:name="_Toc368634623"/>
      <w:r w:rsidRPr="002E6A40">
        <w:rPr>
          <w:color w:val="auto"/>
        </w:rPr>
        <w:lastRenderedPageBreak/>
        <w:t xml:space="preserve">3.0 </w:t>
      </w:r>
      <w:r w:rsidR="006E4D4F" w:rsidRPr="002E6A40">
        <w:rPr>
          <w:color w:val="auto"/>
        </w:rPr>
        <w:t>HEALTH FINANCING IN UGANDA-SITUATION ANALYSIS</w:t>
      </w:r>
      <w:bookmarkEnd w:id="47"/>
    </w:p>
    <w:p w:rsidR="00D52B87" w:rsidRPr="002E6A40" w:rsidRDefault="00D52B87" w:rsidP="009D220E">
      <w:pPr>
        <w:pStyle w:val="Heading2"/>
        <w:rPr>
          <w:color w:val="auto"/>
        </w:rPr>
      </w:pPr>
      <w:bookmarkStart w:id="48" w:name="_Toc368634624"/>
      <w:r w:rsidRPr="002E6A40">
        <w:rPr>
          <w:color w:val="auto"/>
        </w:rPr>
        <w:t xml:space="preserve">3.1 </w:t>
      </w:r>
      <w:commentRangeStart w:id="49"/>
      <w:r w:rsidRPr="002E6A40">
        <w:rPr>
          <w:color w:val="auto"/>
        </w:rPr>
        <w:t>Health System Financing</w:t>
      </w:r>
      <w:bookmarkEnd w:id="48"/>
      <w:commentRangeEnd w:id="49"/>
      <w:r w:rsidR="0048237C">
        <w:rPr>
          <w:rStyle w:val="CommentReference"/>
          <w:rFonts w:asciiTheme="minorHAnsi" w:eastAsiaTheme="minorEastAsia" w:hAnsiTheme="minorHAnsi" w:cstheme="minorBidi"/>
          <w:b w:val="0"/>
          <w:bCs w:val="0"/>
          <w:color w:val="auto"/>
        </w:rPr>
        <w:commentReference w:id="49"/>
      </w:r>
    </w:p>
    <w:p w:rsidR="00D52B87" w:rsidRPr="002E6A40" w:rsidRDefault="00D52B87" w:rsidP="00D52B87">
      <w:pPr>
        <w:spacing w:after="0" w:line="240" w:lineRule="auto"/>
        <w:jc w:val="both"/>
        <w:rPr>
          <w:rFonts w:cstheme="minorHAnsi"/>
        </w:rPr>
      </w:pPr>
      <w:r w:rsidRPr="002E6A40">
        <w:rPr>
          <w:rFonts w:cstheme="minorHAnsi"/>
        </w:rPr>
        <w:t>Health system financing is about how money is mobilized from primary and secondary sources, how it is pooled, allocated</w:t>
      </w:r>
      <w:r w:rsidR="009D220E" w:rsidRPr="002E6A40">
        <w:rPr>
          <w:rFonts w:cstheme="minorHAnsi"/>
        </w:rPr>
        <w:t>,</w:t>
      </w:r>
      <w:r w:rsidRPr="002E6A40">
        <w:rPr>
          <w:rFonts w:cstheme="minorHAnsi"/>
        </w:rPr>
        <w:t xml:space="preserve"> and paid to fund health sector activities. A functioning health financing system is essential to ensure timely access to health services for the majority of the population because financing determines; 1) how much money is available; 2) who bears the financial burden; 3) how risks are pooled; and, 4) whether health care costs can be contained. Subsequently the questions of who has access to care, is protected against impoverishment from catastrophic medical expenses and the health status of the population can be answered. </w:t>
      </w:r>
    </w:p>
    <w:p w:rsidR="000127E9" w:rsidRPr="002E6A40" w:rsidRDefault="000127E9" w:rsidP="000127E9">
      <w:pPr>
        <w:pStyle w:val="Heading2"/>
        <w:rPr>
          <w:color w:val="auto"/>
        </w:rPr>
      </w:pPr>
      <w:bookmarkStart w:id="50" w:name="_Toc368634625"/>
      <w:r w:rsidRPr="002E6A40">
        <w:rPr>
          <w:color w:val="auto"/>
        </w:rPr>
        <w:t>3.2 Uganda’s Health Financing Policies</w:t>
      </w:r>
      <w:bookmarkEnd w:id="50"/>
    </w:p>
    <w:p w:rsidR="000127E9" w:rsidRPr="002E6A40" w:rsidRDefault="000127E9" w:rsidP="000127E9">
      <w:pPr>
        <w:autoSpaceDE w:val="0"/>
        <w:autoSpaceDN w:val="0"/>
        <w:adjustRightInd w:val="0"/>
        <w:spacing w:after="0" w:line="240" w:lineRule="auto"/>
        <w:jc w:val="both"/>
        <w:rPr>
          <w:rFonts w:cstheme="minorHAnsi"/>
        </w:rPr>
      </w:pPr>
      <w:r w:rsidRPr="002E6A40">
        <w:rPr>
          <w:rFonts w:cstheme="minorHAnsi"/>
        </w:rPr>
        <w:t>Uganda’s health financing policies are premised on key international covenants and broad government frameworks provided by the Constitution, political commitments and development programs. These frameworks assert the provision of good health as a necessary condition for a productive population that contributes to economic growth and national development</w:t>
      </w:r>
      <w:r w:rsidRPr="002E6A40">
        <w:rPr>
          <w:rFonts w:cstheme="minorHAnsi"/>
          <w:b/>
          <w:bCs/>
        </w:rPr>
        <w:t xml:space="preserve">. </w:t>
      </w:r>
      <w:r w:rsidRPr="002E6A40">
        <w:rPr>
          <w:rFonts w:cstheme="minorHAnsi"/>
          <w:bCs/>
        </w:rPr>
        <w:t xml:space="preserve">Government has therefore committed to providing the highest possible level of health to all people in Uganda through promotion, prevention, curative, rehabilitative, and palliative health services at all levels (HPII). </w:t>
      </w:r>
      <w:r w:rsidRPr="002E6A40">
        <w:rPr>
          <w:rFonts w:cstheme="minorHAnsi"/>
        </w:rPr>
        <w:t>The sector is expected to address the current health challenges by ensuring a strong health system that; 1) guarantees efficient  use of available resources; 2) ensures universal access to a minimum health care package; 3) supports a strong and viable public-private partnership for health; and, an equitable and sustainable financing mechanism</w:t>
      </w:r>
      <w:r w:rsidR="00095EEA" w:rsidRPr="002E6A40">
        <w:rPr>
          <w:rFonts w:cstheme="minorHAnsi"/>
        </w:rPr>
        <w:t>.</w:t>
      </w:r>
    </w:p>
    <w:p w:rsidR="00082ADB" w:rsidRPr="002E6A40" w:rsidRDefault="00CD2709" w:rsidP="00082ADB">
      <w:pPr>
        <w:pStyle w:val="Heading2"/>
        <w:rPr>
          <w:color w:val="auto"/>
        </w:rPr>
      </w:pPr>
      <w:bookmarkStart w:id="51" w:name="_Toc368634626"/>
      <w:r w:rsidRPr="002E6A40">
        <w:rPr>
          <w:color w:val="auto"/>
        </w:rPr>
        <w:t>3.3</w:t>
      </w:r>
      <w:r w:rsidR="00095EEA" w:rsidRPr="002E6A40">
        <w:rPr>
          <w:color w:val="auto"/>
        </w:rPr>
        <w:t xml:space="preserve">Health </w:t>
      </w:r>
      <w:r w:rsidR="00B50602" w:rsidRPr="002E6A40">
        <w:rPr>
          <w:color w:val="auto"/>
        </w:rPr>
        <w:t>Financing Reforms</w:t>
      </w:r>
      <w:bookmarkEnd w:id="51"/>
    </w:p>
    <w:p w:rsidR="00FD4894" w:rsidRPr="002E6A40" w:rsidRDefault="00523F41" w:rsidP="00561B85">
      <w:pPr>
        <w:spacing w:after="0" w:line="240" w:lineRule="auto"/>
        <w:jc w:val="both"/>
        <w:rPr>
          <w:rFonts w:eastAsia="SimSun" w:cstheme="minorHAnsi"/>
          <w:lang w:eastAsia="zh-CN"/>
        </w:rPr>
      </w:pPr>
      <w:r>
        <w:rPr>
          <w:rFonts w:eastAsia="SimSun" w:cstheme="minorHAnsi"/>
          <w:noProof/>
        </w:rPr>
        <mc:AlternateContent>
          <mc:Choice Requires="wps">
            <w:drawing>
              <wp:anchor distT="0" distB="0" distL="114300" distR="114300" simplePos="0" relativeHeight="251661312" behindDoc="0" locked="0" layoutInCell="0" allowOverlap="1">
                <wp:simplePos x="0" y="0"/>
                <wp:positionH relativeFrom="page">
                  <wp:posOffset>952500</wp:posOffset>
                </wp:positionH>
                <wp:positionV relativeFrom="page">
                  <wp:posOffset>6663055</wp:posOffset>
                </wp:positionV>
                <wp:extent cx="2738120" cy="1133475"/>
                <wp:effectExtent l="28575" t="33655" r="33655" b="33020"/>
                <wp:wrapSquare wrapText="bothSides"/>
                <wp:docPr id="28" name="Text Box 12"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8120" cy="1133475"/>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B96514" w:rsidRDefault="00E47332" w:rsidP="001E341C">
                            <w:pPr>
                              <w:rPr>
                                <w:rFonts w:cstheme="minorHAnsi"/>
                                <w:b/>
                                <w:sz w:val="20"/>
                                <w:szCs w:val="20"/>
                              </w:rPr>
                            </w:pPr>
                            <w:r w:rsidRPr="00E043CD">
                              <w:rPr>
                                <w:rFonts w:cstheme="minorHAnsi"/>
                                <w:b/>
                                <w:sz w:val="20"/>
                                <w:szCs w:val="20"/>
                              </w:rPr>
                              <w:t xml:space="preserve">Box No: </w:t>
                            </w:r>
                            <w:r>
                              <w:rPr>
                                <w:rFonts w:cstheme="minorHAnsi"/>
                                <w:b/>
                                <w:sz w:val="20"/>
                                <w:szCs w:val="20"/>
                              </w:rPr>
                              <w:t>3.1Health Facility Use</w:t>
                            </w:r>
                          </w:p>
                          <w:p w:rsidR="00E47332" w:rsidRDefault="00E47332" w:rsidP="001E341C">
                            <w:pPr>
                              <w:pStyle w:val="ListParagraph"/>
                              <w:numPr>
                                <w:ilvl w:val="0"/>
                                <w:numId w:val="33"/>
                              </w:numPr>
                              <w:rPr>
                                <w:rFonts w:cstheme="minorHAnsi"/>
                                <w:sz w:val="20"/>
                                <w:szCs w:val="20"/>
                              </w:rPr>
                            </w:pPr>
                            <w:r>
                              <w:rPr>
                                <w:rFonts w:cstheme="minorHAnsi"/>
                                <w:sz w:val="20"/>
                                <w:szCs w:val="20"/>
                              </w:rPr>
                              <w:t>The poor use Health Centers</w:t>
                            </w:r>
                          </w:p>
                          <w:p w:rsidR="00E47332" w:rsidRDefault="00E47332" w:rsidP="001E341C">
                            <w:pPr>
                              <w:pStyle w:val="ListParagraph"/>
                              <w:numPr>
                                <w:ilvl w:val="0"/>
                                <w:numId w:val="33"/>
                              </w:numPr>
                              <w:rPr>
                                <w:rFonts w:cstheme="minorHAnsi"/>
                                <w:sz w:val="20"/>
                                <w:szCs w:val="20"/>
                              </w:rPr>
                            </w:pPr>
                            <w:r>
                              <w:rPr>
                                <w:rFonts w:cstheme="minorHAnsi"/>
                                <w:sz w:val="20"/>
                                <w:szCs w:val="20"/>
                              </w:rPr>
                              <w:t>The better off patronize hospitals</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29" type="#_x0000_t202" alt="Description: Narrow horizontal" style="position:absolute;left:0;text-align:left;margin-left:75pt;margin-top:524.65pt;width:215.6pt;height:89.2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" o:allowincell="f" fillcolor="#e6eed5 [822]" strokecolor="#622423 [1605]" strokeweight="4.5pt">
                <v:fill r:id="rId11" o:title="" type="pattern"/>
                <v:textbox inset="18pt,18pt,18pt,18pt">
                  <w:txbxContent>
                    <w:p w:rsidR="00E47332" w:rsidRPr="00B96514" w:rsidRDefault="00E47332" w:rsidP="001E341C">
                      <w:pPr>
                        <w:rPr>
                          <w:rFonts w:cstheme="minorHAnsi"/>
                          <w:b/>
                          <w:sz w:val="20"/>
                          <w:szCs w:val="20"/>
                        </w:rPr>
                      </w:pPr>
                      <w:r w:rsidRPr="00E043CD">
                        <w:rPr>
                          <w:rFonts w:cstheme="minorHAnsi"/>
                          <w:b/>
                          <w:sz w:val="20"/>
                          <w:szCs w:val="20"/>
                        </w:rPr>
                        <w:t xml:space="preserve">Box No: </w:t>
                      </w:r>
                      <w:r>
                        <w:rPr>
                          <w:rFonts w:cstheme="minorHAnsi"/>
                          <w:b/>
                          <w:sz w:val="20"/>
                          <w:szCs w:val="20"/>
                        </w:rPr>
                        <w:t>3.1Health Facility Use</w:t>
                      </w:r>
                    </w:p>
                    <w:p w:rsidR="00E47332" w:rsidRDefault="00E47332" w:rsidP="001E341C">
                      <w:pPr>
                        <w:pStyle w:val="ListParagraph"/>
                        <w:numPr>
                          <w:ilvl w:val="0"/>
                          <w:numId w:val="33"/>
                        </w:numPr>
                        <w:rPr>
                          <w:rFonts w:cstheme="minorHAnsi"/>
                          <w:sz w:val="20"/>
                          <w:szCs w:val="20"/>
                        </w:rPr>
                      </w:pPr>
                      <w:r>
                        <w:rPr>
                          <w:rFonts w:cstheme="minorHAnsi"/>
                          <w:sz w:val="20"/>
                          <w:szCs w:val="20"/>
                        </w:rPr>
                        <w:t>The poor use Health Centers</w:t>
                      </w:r>
                    </w:p>
                    <w:p w:rsidR="00E47332" w:rsidRDefault="00E47332" w:rsidP="001E341C">
                      <w:pPr>
                        <w:pStyle w:val="ListParagraph"/>
                        <w:numPr>
                          <w:ilvl w:val="0"/>
                          <w:numId w:val="33"/>
                        </w:numPr>
                        <w:rPr>
                          <w:rFonts w:cstheme="minorHAnsi"/>
                          <w:sz w:val="20"/>
                          <w:szCs w:val="20"/>
                        </w:rPr>
                      </w:pPr>
                      <w:r>
                        <w:rPr>
                          <w:rFonts w:cstheme="minorHAnsi"/>
                          <w:sz w:val="20"/>
                          <w:szCs w:val="20"/>
                        </w:rPr>
                        <w:t>The better off patronize hospitals</w:t>
                      </w:r>
                    </w:p>
                  </w:txbxContent>
                </v:textbox>
                <w10:wrap type="square" anchorx="page" anchory="page"/>
              </v:shape>
            </w:pict>
          </mc:Fallback>
        </mc:AlternateContent>
      </w:r>
      <w:r w:rsidR="0012795B" w:rsidRPr="002E6A40">
        <w:rPr>
          <w:rFonts w:cstheme="minorHAnsi"/>
        </w:rPr>
        <w:t>Diversification of health care financing was tackled under the first National Health Policy (1999-2009) and associated strategic plans with the aim of improving</w:t>
      </w:r>
      <w:r w:rsidR="0012795B" w:rsidRPr="002E6A40">
        <w:rPr>
          <w:rFonts w:cstheme="minorHAnsi"/>
          <w:bCs/>
        </w:rPr>
        <w:t xml:space="preserve"> health status and equity.</w:t>
      </w:r>
      <w:r w:rsidR="0012795B" w:rsidRPr="002E6A40">
        <w:rPr>
          <w:rFonts w:cstheme="minorHAnsi"/>
        </w:rPr>
        <w:t xml:space="preserve"> During this period the Sector Wide Approach (SWAp), public-private partnership, abolition of </w:t>
      </w:r>
      <w:r w:rsidR="0012795B" w:rsidRPr="002E6A40">
        <w:rPr>
          <w:rFonts w:eastAsia="SimSun" w:cstheme="minorHAnsi"/>
          <w:lang w:eastAsia="zh-CN"/>
        </w:rPr>
        <w:t>user fees</w:t>
      </w:r>
      <w:r w:rsidR="00B6306B" w:rsidRPr="002E6A40">
        <w:rPr>
          <w:rFonts w:eastAsia="SimSun" w:cstheme="minorHAnsi"/>
          <w:lang w:eastAsia="zh-CN"/>
        </w:rPr>
        <w:t xml:space="preserve">—which resulted into </w:t>
      </w:r>
      <w:r w:rsidR="00B6306B" w:rsidRPr="002E6A40">
        <w:rPr>
          <w:rFonts w:cstheme="minorHAnsi"/>
        </w:rPr>
        <w:t xml:space="preserve"> increased health seeking </w:t>
      </w:r>
      <w:r w:rsidR="00151221" w:rsidRPr="002E6A40">
        <w:rPr>
          <w:rFonts w:cstheme="minorHAnsi"/>
        </w:rPr>
        <w:t>behavior</w:t>
      </w:r>
      <w:r w:rsidR="00B6306B" w:rsidRPr="002E6A40">
        <w:rPr>
          <w:rFonts w:cstheme="minorHAnsi"/>
        </w:rPr>
        <w:t xml:space="preserve"> with the </w:t>
      </w:r>
      <w:r w:rsidR="00B6306B" w:rsidRPr="002E6A40">
        <w:rPr>
          <w:rFonts w:eastAsia="SimSun" w:cstheme="minorHAnsi"/>
          <w:lang w:eastAsia="zh-CN"/>
        </w:rPr>
        <w:t>odds of not seeking care in 2005-06 estimated at 1.8 times compared to 2002-</w:t>
      </w:r>
      <w:r w:rsidR="004A49C4">
        <w:rPr>
          <w:rFonts w:eastAsia="SimSun" w:cstheme="minorHAnsi"/>
          <w:lang w:eastAsia="zh-CN"/>
        </w:rPr>
        <w:t>20</w:t>
      </w:r>
      <w:r w:rsidR="00B6306B" w:rsidRPr="002E6A40">
        <w:rPr>
          <w:rFonts w:eastAsia="SimSun" w:cstheme="minorHAnsi"/>
          <w:lang w:eastAsia="zh-CN"/>
        </w:rPr>
        <w:t>03</w:t>
      </w:r>
      <w:r w:rsidR="001E341C" w:rsidRPr="002E6A40">
        <w:rPr>
          <w:rFonts w:eastAsia="SimSun" w:cstheme="minorHAnsi"/>
          <w:lang w:eastAsia="zh-CN"/>
        </w:rPr>
        <w:t>—</w:t>
      </w:r>
      <w:r w:rsidR="007C14C4" w:rsidRPr="002E6A40">
        <w:rPr>
          <w:rFonts w:eastAsia="SimSun" w:cstheme="minorHAnsi"/>
          <w:lang w:eastAsia="zh-CN"/>
        </w:rPr>
        <w:t xml:space="preserve">were introduced. </w:t>
      </w:r>
      <w:r w:rsidR="00B6306B" w:rsidRPr="002E6A40">
        <w:rPr>
          <w:rFonts w:cstheme="minorHAnsi"/>
        </w:rPr>
        <w:t>Pre-paid and pooled health financing mechanisms have continued to surface since the mid-1990</w:t>
      </w:r>
      <w:r w:rsidR="00B6306B" w:rsidRPr="002E6A40">
        <w:rPr>
          <w:rFonts w:eastAsia="SimSun" w:cstheme="minorHAnsi"/>
          <w:lang w:eastAsia="zh-CN"/>
        </w:rPr>
        <w:t>—</w:t>
      </w:r>
      <w:r w:rsidR="007C14C4" w:rsidRPr="002E6A40">
        <w:rPr>
          <w:rFonts w:eastAsia="SimSun" w:cstheme="minorHAnsi"/>
          <w:lang w:eastAsia="zh-CN"/>
        </w:rPr>
        <w:t>in</w:t>
      </w:r>
      <w:r w:rsidR="007C14C4" w:rsidRPr="002E6A40">
        <w:rPr>
          <w:rFonts w:cstheme="minorHAnsi"/>
        </w:rPr>
        <w:t xml:space="preserve"> line with the National Health Policy which envisages empowerment of communities, households and individuals to play their role and take responsibility for their own health and well-being as well as participate actively in the management of local health services (NHP, 2010)</w:t>
      </w:r>
      <w:r w:rsidR="0012795B" w:rsidRPr="002E6A40">
        <w:rPr>
          <w:rFonts w:eastAsia="SimSun" w:cstheme="minorHAnsi"/>
          <w:lang w:eastAsia="zh-CN"/>
        </w:rPr>
        <w:t>.</w:t>
      </w:r>
    </w:p>
    <w:p w:rsidR="00FD4894" w:rsidRPr="002E6A40" w:rsidRDefault="00FD4894" w:rsidP="00561B85">
      <w:pPr>
        <w:spacing w:after="0" w:line="240" w:lineRule="auto"/>
        <w:jc w:val="both"/>
        <w:rPr>
          <w:rFonts w:eastAsia="SimSun" w:cstheme="minorHAnsi"/>
          <w:lang w:eastAsia="zh-CN"/>
        </w:rPr>
      </w:pPr>
    </w:p>
    <w:p w:rsidR="001B4768" w:rsidRPr="002E6A40" w:rsidRDefault="007C14C4" w:rsidP="00561B85">
      <w:pPr>
        <w:spacing w:after="0" w:line="240" w:lineRule="auto"/>
        <w:jc w:val="both"/>
        <w:rPr>
          <w:rFonts w:cstheme="minorHAnsi"/>
          <w:bCs/>
        </w:rPr>
      </w:pPr>
      <w:r w:rsidRPr="002E6A40">
        <w:rPr>
          <w:rFonts w:eastAsia="SimSun" w:cstheme="minorHAnsi"/>
          <w:lang w:eastAsia="zh-CN"/>
        </w:rPr>
        <w:t xml:space="preserve">Introduction of the Uganda National Minimum Health Care Package (UNMHCP) and autonomy for the National Medical Stores (NMS) has resulted in better management of the drug procurement and delivery chain for public health delivery points. </w:t>
      </w:r>
      <w:r w:rsidR="00B50602" w:rsidRPr="002E6A40">
        <w:rPr>
          <w:rFonts w:eastAsia="SimSun" w:cstheme="minorHAnsi"/>
          <w:lang w:eastAsia="zh-CN"/>
        </w:rPr>
        <w:t>Decentralization modified organization of health care delivery by</w:t>
      </w:r>
      <w:r w:rsidRPr="002E6A40">
        <w:rPr>
          <w:rFonts w:eastAsia="SimSun" w:cstheme="minorHAnsi"/>
          <w:lang w:eastAsia="zh-CN"/>
        </w:rPr>
        <w:t xml:space="preserve"> divesting delivery of health services to local authorities through the </w:t>
      </w:r>
      <w:r w:rsidR="00B50602" w:rsidRPr="002E6A40">
        <w:rPr>
          <w:rFonts w:eastAsia="SimSun" w:cstheme="minorHAnsi"/>
          <w:lang w:eastAsia="zh-CN"/>
        </w:rPr>
        <w:t>introduc</w:t>
      </w:r>
      <w:r w:rsidRPr="002E6A40">
        <w:rPr>
          <w:rFonts w:eastAsia="SimSun" w:cstheme="minorHAnsi"/>
          <w:lang w:eastAsia="zh-CN"/>
        </w:rPr>
        <w:t>tion of</w:t>
      </w:r>
      <w:r w:rsidR="00B50602" w:rsidRPr="002E6A40">
        <w:rPr>
          <w:rFonts w:eastAsia="SimSun" w:cstheme="minorHAnsi"/>
          <w:lang w:eastAsia="zh-CN"/>
        </w:rPr>
        <w:t xml:space="preserve"> Health Sub Districts (HSDs) in 2000. Funding is provided directly into the HSD account</w:t>
      </w:r>
      <w:r w:rsidR="00B50602" w:rsidRPr="002E6A40">
        <w:rPr>
          <w:rFonts w:cstheme="minorHAnsi"/>
        </w:rPr>
        <w:t xml:space="preserve"> against own generated operational plans</w:t>
      </w:r>
      <w:r w:rsidR="007A7725">
        <w:rPr>
          <w:rFonts w:cstheme="minorHAnsi"/>
        </w:rPr>
        <w:t xml:space="preserve">. This measure excludes the </w:t>
      </w:r>
      <w:r w:rsidR="00B50602" w:rsidRPr="002E6A40">
        <w:rPr>
          <w:rFonts w:cstheme="minorHAnsi"/>
        </w:rPr>
        <w:t>district from HSD financial operations</w:t>
      </w:r>
      <w:r w:rsidR="007A7725">
        <w:rPr>
          <w:rFonts w:cstheme="minorHAnsi"/>
        </w:rPr>
        <w:t>—</w:t>
      </w:r>
      <w:r w:rsidR="00B50602" w:rsidRPr="002E6A40">
        <w:rPr>
          <w:rFonts w:cstheme="minorHAnsi"/>
        </w:rPr>
        <w:t>thus reduc</w:t>
      </w:r>
      <w:r w:rsidR="007A7725">
        <w:rPr>
          <w:rFonts w:cstheme="minorHAnsi"/>
        </w:rPr>
        <w:t>ing</w:t>
      </w:r>
      <w:r w:rsidR="00B50602" w:rsidRPr="002E6A40">
        <w:rPr>
          <w:rFonts w:cstheme="minorHAnsi"/>
        </w:rPr>
        <w:t xml:space="preserve"> t</w:t>
      </w:r>
      <w:r w:rsidR="00B50602" w:rsidRPr="002E6A40">
        <w:rPr>
          <w:rFonts w:eastAsia="SimSun" w:cstheme="minorHAnsi"/>
          <w:lang w:eastAsia="zh-CN"/>
        </w:rPr>
        <w:t>ransaction time.</w:t>
      </w:r>
      <w:r w:rsidR="001B4768" w:rsidRPr="002E6A40">
        <w:rPr>
          <w:rFonts w:cstheme="minorHAnsi"/>
        </w:rPr>
        <w:t>Analysis of c</w:t>
      </w:r>
      <w:r w:rsidR="001B4768" w:rsidRPr="002E6A40">
        <w:rPr>
          <w:rFonts w:cstheme="minorHAnsi"/>
          <w:bCs/>
        </w:rPr>
        <w:t xml:space="preserve">urrent health care utilization in Uganda suggests that the poor use public facilities more than the richer quintiles. However, income-related </w:t>
      </w:r>
      <w:r w:rsidR="003144EE" w:rsidRPr="002E6A40">
        <w:rPr>
          <w:rFonts w:cstheme="minorHAnsi"/>
          <w:bCs/>
        </w:rPr>
        <w:t>disaggregation of</w:t>
      </w:r>
      <w:r w:rsidR="001B4768" w:rsidRPr="002E6A40">
        <w:rPr>
          <w:rFonts w:cstheme="minorHAnsi"/>
          <w:bCs/>
        </w:rPr>
        <w:t xml:space="preserve"> utilization patterns show that poor households predominantly use health </w:t>
      </w:r>
      <w:r w:rsidR="00151221" w:rsidRPr="002E6A40">
        <w:rPr>
          <w:rFonts w:cstheme="minorHAnsi"/>
          <w:bCs/>
        </w:rPr>
        <w:t>centers</w:t>
      </w:r>
      <w:r w:rsidR="001B4768" w:rsidRPr="002E6A40">
        <w:rPr>
          <w:rFonts w:cstheme="minorHAnsi"/>
          <w:bCs/>
        </w:rPr>
        <w:t xml:space="preserve"> and wealthy households use hospitals. </w:t>
      </w:r>
      <w:r w:rsidR="001B4768" w:rsidRPr="002E6A40">
        <w:rPr>
          <w:rFonts w:cstheme="minorHAnsi"/>
          <w:bCs/>
        </w:rPr>
        <w:lastRenderedPageBreak/>
        <w:t>This suggests the need to focus on improving access to health centers and dispensaries as an important pro-poor strategy.</w:t>
      </w:r>
    </w:p>
    <w:p w:rsidR="00B87C2F" w:rsidRPr="002E6A40" w:rsidRDefault="00C25540" w:rsidP="00FD4894">
      <w:pPr>
        <w:pStyle w:val="Heading2"/>
        <w:rPr>
          <w:color w:val="auto"/>
        </w:rPr>
      </w:pPr>
      <w:bookmarkStart w:id="52" w:name="_Toc368634627"/>
      <w:r w:rsidRPr="002E6A40">
        <w:rPr>
          <w:color w:val="auto"/>
        </w:rPr>
        <w:t>3.</w:t>
      </w:r>
      <w:r w:rsidR="00CD2709" w:rsidRPr="002E6A40">
        <w:rPr>
          <w:color w:val="auto"/>
        </w:rPr>
        <w:t xml:space="preserve">4 </w:t>
      </w:r>
      <w:commentRangeStart w:id="53"/>
      <w:r w:rsidR="00FD4894" w:rsidRPr="002E6A40">
        <w:rPr>
          <w:color w:val="auto"/>
        </w:rPr>
        <w:t>Health Financing Mechanisms</w:t>
      </w:r>
      <w:bookmarkEnd w:id="52"/>
      <w:commentRangeEnd w:id="53"/>
      <w:r w:rsidR="0048237C">
        <w:rPr>
          <w:rStyle w:val="CommentReference"/>
          <w:rFonts w:asciiTheme="minorHAnsi" w:eastAsiaTheme="minorEastAsia" w:hAnsiTheme="minorHAnsi" w:cstheme="minorBidi"/>
          <w:b w:val="0"/>
          <w:bCs w:val="0"/>
          <w:color w:val="auto"/>
        </w:rPr>
        <w:commentReference w:id="53"/>
      </w:r>
    </w:p>
    <w:p w:rsidR="000127E9" w:rsidRPr="002E6A40" w:rsidRDefault="00C25540" w:rsidP="000127E9">
      <w:pPr>
        <w:autoSpaceDE w:val="0"/>
        <w:autoSpaceDN w:val="0"/>
        <w:adjustRightInd w:val="0"/>
        <w:spacing w:after="0" w:line="240" w:lineRule="auto"/>
        <w:jc w:val="both"/>
      </w:pPr>
      <w:r w:rsidRPr="002E6A40">
        <w:t xml:space="preserve">Funds for health are derived from: 1) general revenues; 2) social insurance; 3) private insurance; 4) direct payment by patients; and, 5) community financing. A combination of all methods is used by most countries. </w:t>
      </w:r>
      <w:r w:rsidR="000127E9" w:rsidRPr="002E6A40">
        <w:t>Ability to mobilize general revenues depends on the level of economic development</w:t>
      </w:r>
      <w:r w:rsidR="000127E9" w:rsidRPr="002E6A40">
        <w:rPr>
          <w:rFonts w:cstheme="minorHAnsi"/>
        </w:rPr>
        <w:t>—associated with</w:t>
      </w:r>
      <w:r w:rsidR="000127E9" w:rsidRPr="002E6A40">
        <w:t xml:space="preserve"> per capita income which determines ability to demand and pay for services; fiscal capacity</w:t>
      </w:r>
      <w:r w:rsidR="000127E9" w:rsidRPr="002E6A40">
        <w:rPr>
          <w:rFonts w:cstheme="minorHAnsi"/>
        </w:rPr>
        <w:t>—</w:t>
      </w:r>
      <w:r w:rsidR="00FD4894" w:rsidRPr="002E6A40">
        <w:rPr>
          <w:rFonts w:cstheme="minorHAnsi"/>
        </w:rPr>
        <w:t xml:space="preserve">the </w:t>
      </w:r>
      <w:r w:rsidR="000127E9" w:rsidRPr="002E6A40">
        <w:rPr>
          <w:rFonts w:cstheme="minorHAnsi"/>
        </w:rPr>
        <w:t xml:space="preserve">level of </w:t>
      </w:r>
      <w:r w:rsidR="000127E9" w:rsidRPr="002E6A40">
        <w:t>taxable economic activities</w:t>
      </w:r>
      <w:r w:rsidR="000C67B7" w:rsidRPr="002E6A40">
        <w:t>;</w:t>
      </w:r>
      <w:r w:rsidR="000127E9" w:rsidRPr="002E6A40">
        <w:t xml:space="preserve"> and, administrative capacity. </w:t>
      </w:r>
      <w:r w:rsidR="00F11D7B" w:rsidRPr="002E6A40">
        <w:t>The size of the formal sector determines how much can easily be raised for social health insurance</w:t>
      </w:r>
      <w:r w:rsidR="00F11D7B" w:rsidRPr="002E6A40">
        <w:rPr>
          <w:rFonts w:cstheme="minorHAnsi"/>
        </w:rPr>
        <w:t xml:space="preserve">—the larger, the better. Private insurance can only mobilize funds from those who can pay and </w:t>
      </w:r>
      <w:r w:rsidR="002842BB">
        <w:rPr>
          <w:rFonts w:cstheme="minorHAnsi"/>
        </w:rPr>
        <w:t xml:space="preserve">are </w:t>
      </w:r>
      <w:r w:rsidR="00F11D7B" w:rsidRPr="002E6A40">
        <w:rPr>
          <w:rFonts w:cstheme="minorHAnsi"/>
        </w:rPr>
        <w:t>willing to be insured. Community financing can raise revenues from small farmers and the informal sector. Direct out of pocket funds play a big role in financing health even in countries with extensive tax-funded public health services.</w:t>
      </w:r>
    </w:p>
    <w:p w:rsidR="0004340A" w:rsidRPr="002E6A40" w:rsidRDefault="009D220E" w:rsidP="007D6E78">
      <w:pPr>
        <w:pStyle w:val="Heading3"/>
        <w:rPr>
          <w:color w:val="auto"/>
        </w:rPr>
      </w:pPr>
      <w:bookmarkStart w:id="54" w:name="_Toc368634628"/>
      <w:r w:rsidRPr="002E6A40">
        <w:rPr>
          <w:color w:val="auto"/>
        </w:rPr>
        <w:t>3</w:t>
      </w:r>
      <w:r w:rsidR="002B5EB9" w:rsidRPr="002E6A40">
        <w:rPr>
          <w:color w:val="auto"/>
        </w:rPr>
        <w:t>.</w:t>
      </w:r>
      <w:r w:rsidR="00CD2709" w:rsidRPr="002E6A40">
        <w:rPr>
          <w:color w:val="auto"/>
        </w:rPr>
        <w:t>4</w:t>
      </w:r>
      <w:r w:rsidR="002B5EB9" w:rsidRPr="002E6A40">
        <w:rPr>
          <w:color w:val="auto"/>
        </w:rPr>
        <w:t>.1</w:t>
      </w:r>
      <w:r w:rsidR="00F11D7B" w:rsidRPr="002E6A40">
        <w:rPr>
          <w:color w:val="auto"/>
        </w:rPr>
        <w:t>National Health Accounts (NHA)</w:t>
      </w:r>
      <w:bookmarkEnd w:id="54"/>
    </w:p>
    <w:p w:rsidR="00A85493" w:rsidRPr="002E6A40" w:rsidRDefault="00523F41" w:rsidP="00A85493">
      <w:pPr>
        <w:spacing w:after="0" w:line="240" w:lineRule="auto"/>
        <w:jc w:val="both"/>
      </w:pPr>
      <w:r>
        <w:rPr>
          <w:rFonts w:cstheme="minorHAnsi"/>
          <w:noProof/>
        </w:rPr>
        <mc:AlternateContent>
          <mc:Choice Requires="wps">
            <w:drawing>
              <wp:anchor distT="0" distB="0" distL="114300" distR="114300" simplePos="0" relativeHeight="251662336" behindDoc="0" locked="0" layoutInCell="0" allowOverlap="1">
                <wp:simplePos x="0" y="0"/>
                <wp:positionH relativeFrom="page">
                  <wp:posOffset>916305</wp:posOffset>
                </wp:positionH>
                <wp:positionV relativeFrom="page">
                  <wp:posOffset>4533900</wp:posOffset>
                </wp:positionV>
                <wp:extent cx="4017645" cy="1447800"/>
                <wp:effectExtent l="30480" t="28575" r="28575" b="28575"/>
                <wp:wrapSquare wrapText="bothSides"/>
                <wp:docPr id="27" name="Text Box 14"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7645" cy="14478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B96514" w:rsidRDefault="00E47332" w:rsidP="000C6227">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3.2 Health Financing Sources as % of THE, NHA 2009/10</w:t>
                            </w:r>
                          </w:p>
                          <w:p w:rsidR="00E47332" w:rsidRDefault="00E47332" w:rsidP="000C6227">
                            <w:pPr>
                              <w:pStyle w:val="ListParagraph"/>
                              <w:numPr>
                                <w:ilvl w:val="0"/>
                                <w:numId w:val="33"/>
                              </w:numPr>
                              <w:spacing w:after="0" w:line="240" w:lineRule="auto"/>
                              <w:rPr>
                                <w:rFonts w:cstheme="minorHAnsi"/>
                                <w:sz w:val="20"/>
                                <w:szCs w:val="20"/>
                              </w:rPr>
                            </w:pPr>
                            <w:r>
                              <w:rPr>
                                <w:rFonts w:cstheme="minorHAnsi"/>
                                <w:sz w:val="20"/>
                                <w:szCs w:val="20"/>
                              </w:rPr>
                              <w:t>Households: 42.4%</w:t>
                            </w:r>
                          </w:p>
                          <w:p w:rsidR="00E47332" w:rsidRDefault="00E47332" w:rsidP="000C6227">
                            <w:pPr>
                              <w:pStyle w:val="ListParagraph"/>
                              <w:numPr>
                                <w:ilvl w:val="0"/>
                                <w:numId w:val="33"/>
                              </w:numPr>
                              <w:spacing w:after="0" w:line="240" w:lineRule="auto"/>
                              <w:rPr>
                                <w:rFonts w:cstheme="minorHAnsi"/>
                                <w:sz w:val="20"/>
                                <w:szCs w:val="20"/>
                              </w:rPr>
                            </w:pPr>
                            <w:r>
                              <w:rPr>
                                <w:rFonts w:cstheme="minorHAnsi"/>
                                <w:sz w:val="20"/>
                                <w:szCs w:val="20"/>
                              </w:rPr>
                              <w:t>Development Partners: 36.8%</w:t>
                            </w:r>
                          </w:p>
                          <w:p w:rsidR="00E47332" w:rsidRDefault="00E47332" w:rsidP="000C6227">
                            <w:pPr>
                              <w:pStyle w:val="ListParagraph"/>
                              <w:numPr>
                                <w:ilvl w:val="0"/>
                                <w:numId w:val="33"/>
                              </w:numPr>
                              <w:spacing w:after="0" w:line="240" w:lineRule="auto"/>
                              <w:rPr>
                                <w:rFonts w:cstheme="minorHAnsi"/>
                                <w:sz w:val="20"/>
                                <w:szCs w:val="20"/>
                              </w:rPr>
                            </w:pPr>
                            <w:r>
                              <w:rPr>
                                <w:rFonts w:cstheme="minorHAnsi"/>
                                <w:sz w:val="20"/>
                                <w:szCs w:val="20"/>
                              </w:rPr>
                              <w:t>Government: 14.6%</w:t>
                            </w:r>
                          </w:p>
                          <w:p w:rsidR="00E47332" w:rsidRPr="00A073C6" w:rsidRDefault="00E47332" w:rsidP="000C6227">
                            <w:pPr>
                              <w:pStyle w:val="ListParagraph"/>
                              <w:numPr>
                                <w:ilvl w:val="0"/>
                                <w:numId w:val="33"/>
                              </w:numPr>
                              <w:spacing w:after="0" w:line="240" w:lineRule="auto"/>
                              <w:rPr>
                                <w:rFonts w:cstheme="minorHAnsi"/>
                                <w:sz w:val="20"/>
                                <w:szCs w:val="20"/>
                              </w:rPr>
                            </w:pPr>
                            <w:r>
                              <w:rPr>
                                <w:rFonts w:cstheme="minorHAnsi"/>
                                <w:sz w:val="20"/>
                                <w:szCs w:val="20"/>
                              </w:rPr>
                              <w:t>Private/Others: 6.2%</w:t>
                            </w:r>
                          </w:p>
                          <w:p w:rsidR="00E47332" w:rsidRDefault="00E47332" w:rsidP="000C6227">
                            <w:pPr>
                              <w:pStyle w:val="ListParagraph"/>
                              <w:numPr>
                                <w:ilvl w:val="0"/>
                                <w:numId w:val="33"/>
                              </w:numPr>
                              <w:spacing w:after="0" w:line="240" w:lineRule="auto"/>
                              <w:rPr>
                                <w:rFonts w:cstheme="minorHAnsi"/>
                                <w:sz w:val="20"/>
                                <w:szCs w:val="20"/>
                              </w:rPr>
                            </w:pPr>
                            <w:r>
                              <w:rPr>
                                <w:rFonts w:cstheme="minorHAnsi"/>
                                <w:sz w:val="20"/>
                                <w:szCs w:val="20"/>
                              </w:rPr>
                              <w:t>THE at $52 per capita – above the required $48 per capita</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0" type="#_x0000_t202" alt="Description: Narrow horizontal" style="position:absolute;left:0;text-align:left;margin-left:72.15pt;margin-top:357pt;width:316.35pt;height:114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" o:allowincell="f" fillcolor="#e6eed5 [822]" strokecolor="#622423 [1605]" strokeweight="4.5pt">
                <v:fill r:id="rId11" o:title="" type="pattern"/>
                <v:textbox inset="18pt,18pt,18pt,18pt">
                  <w:txbxContent>
                    <w:p w:rsidR="00E47332" w:rsidRPr="00B96514" w:rsidRDefault="00E47332" w:rsidP="000C6227">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3.2 Health Financing Sources as % of THE, NHA 2009/10</w:t>
                      </w:r>
                    </w:p>
                    <w:p w:rsidR="00E47332" w:rsidRDefault="00E47332" w:rsidP="000C6227">
                      <w:pPr>
                        <w:pStyle w:val="ListParagraph"/>
                        <w:numPr>
                          <w:ilvl w:val="0"/>
                          <w:numId w:val="33"/>
                        </w:numPr>
                        <w:spacing w:after="0" w:line="240" w:lineRule="auto"/>
                        <w:rPr>
                          <w:rFonts w:cstheme="minorHAnsi"/>
                          <w:sz w:val="20"/>
                          <w:szCs w:val="20"/>
                        </w:rPr>
                      </w:pPr>
                      <w:r>
                        <w:rPr>
                          <w:rFonts w:cstheme="minorHAnsi"/>
                          <w:sz w:val="20"/>
                          <w:szCs w:val="20"/>
                        </w:rPr>
                        <w:t>Households: 42.4%</w:t>
                      </w:r>
                    </w:p>
                    <w:p w:rsidR="00E47332" w:rsidRDefault="00E47332" w:rsidP="000C6227">
                      <w:pPr>
                        <w:pStyle w:val="ListParagraph"/>
                        <w:numPr>
                          <w:ilvl w:val="0"/>
                          <w:numId w:val="33"/>
                        </w:numPr>
                        <w:spacing w:after="0" w:line="240" w:lineRule="auto"/>
                        <w:rPr>
                          <w:rFonts w:cstheme="minorHAnsi"/>
                          <w:sz w:val="20"/>
                          <w:szCs w:val="20"/>
                        </w:rPr>
                      </w:pPr>
                      <w:r>
                        <w:rPr>
                          <w:rFonts w:cstheme="minorHAnsi"/>
                          <w:sz w:val="20"/>
                          <w:szCs w:val="20"/>
                        </w:rPr>
                        <w:t>Development Partners: 36.8%</w:t>
                      </w:r>
                    </w:p>
                    <w:p w:rsidR="00E47332" w:rsidRDefault="00E47332" w:rsidP="000C6227">
                      <w:pPr>
                        <w:pStyle w:val="ListParagraph"/>
                        <w:numPr>
                          <w:ilvl w:val="0"/>
                          <w:numId w:val="33"/>
                        </w:numPr>
                        <w:spacing w:after="0" w:line="240" w:lineRule="auto"/>
                        <w:rPr>
                          <w:rFonts w:cstheme="minorHAnsi"/>
                          <w:sz w:val="20"/>
                          <w:szCs w:val="20"/>
                        </w:rPr>
                      </w:pPr>
                      <w:r>
                        <w:rPr>
                          <w:rFonts w:cstheme="minorHAnsi"/>
                          <w:sz w:val="20"/>
                          <w:szCs w:val="20"/>
                        </w:rPr>
                        <w:t>Government: 14.6%</w:t>
                      </w:r>
                    </w:p>
                    <w:p w:rsidR="00E47332" w:rsidRPr="00A073C6" w:rsidRDefault="00E47332" w:rsidP="000C6227">
                      <w:pPr>
                        <w:pStyle w:val="ListParagraph"/>
                        <w:numPr>
                          <w:ilvl w:val="0"/>
                          <w:numId w:val="33"/>
                        </w:numPr>
                        <w:spacing w:after="0" w:line="240" w:lineRule="auto"/>
                        <w:rPr>
                          <w:rFonts w:cstheme="minorHAnsi"/>
                          <w:sz w:val="20"/>
                          <w:szCs w:val="20"/>
                        </w:rPr>
                      </w:pPr>
                      <w:r>
                        <w:rPr>
                          <w:rFonts w:cstheme="minorHAnsi"/>
                          <w:sz w:val="20"/>
                          <w:szCs w:val="20"/>
                        </w:rPr>
                        <w:t>Private/Others: 6.2%</w:t>
                      </w:r>
                    </w:p>
                    <w:p w:rsidR="00E47332" w:rsidRDefault="00E47332" w:rsidP="000C6227">
                      <w:pPr>
                        <w:pStyle w:val="ListParagraph"/>
                        <w:numPr>
                          <w:ilvl w:val="0"/>
                          <w:numId w:val="33"/>
                        </w:numPr>
                        <w:spacing w:after="0" w:line="240" w:lineRule="auto"/>
                        <w:rPr>
                          <w:rFonts w:cstheme="minorHAnsi"/>
                          <w:sz w:val="20"/>
                          <w:szCs w:val="20"/>
                        </w:rPr>
                      </w:pPr>
                      <w:r>
                        <w:rPr>
                          <w:rFonts w:cstheme="minorHAnsi"/>
                          <w:sz w:val="20"/>
                          <w:szCs w:val="20"/>
                        </w:rPr>
                        <w:t>THE at $52 per capita – above the required $48 per capita</w:t>
                      </w:r>
                    </w:p>
                  </w:txbxContent>
                </v:textbox>
                <w10:wrap type="square" anchorx="page" anchory="page"/>
              </v:shape>
            </w:pict>
          </mc:Fallback>
        </mc:AlternateContent>
      </w:r>
      <w:r w:rsidR="000127E9" w:rsidRPr="002E6A40">
        <w:t xml:space="preserve">National Health Accounts (NHA) provide evidence to monitor trends in health spending for all sectors- public and private, different health care activities, providers, diseases, population groups and regions in a country. </w:t>
      </w:r>
      <w:r w:rsidR="00F11D7B" w:rsidRPr="002E6A40">
        <w:t>NHA provides evidence for</w:t>
      </w:r>
      <w:r w:rsidR="000127E9" w:rsidRPr="002E6A40">
        <w:t xml:space="preserve"> developing national strategies for effective health financing and raising additional funds for health. Uganda has gone through 3 rounds of NHA for the financial years 1997/98, 1998/99-2000/01 and 2008/9-2009/10. Evidence from all the three NHA rounds show that the primary sources of health care financing are households, donors and government and that private insurance constitutes a small proportion of Total Health Expenditure</w:t>
      </w:r>
      <w:r w:rsidR="003144EE" w:rsidRPr="002E6A40">
        <w:t xml:space="preserve"> (THE)</w:t>
      </w:r>
      <w:r w:rsidR="00B30A01" w:rsidRPr="002E6A40">
        <w:t xml:space="preserve">. </w:t>
      </w:r>
      <w:r w:rsidR="00A85493" w:rsidRPr="002E6A40">
        <w:rPr>
          <w:rFonts w:cstheme="minorHAnsi"/>
          <w:lang w:val="en-GB"/>
        </w:rPr>
        <w:t>Household spending was about 43% of THE, and</w:t>
      </w:r>
      <w:r w:rsidR="00A85493" w:rsidRPr="002E6A40">
        <w:t>Government revenues contributed less than 15% of THE. Development partners contributed 36.8% of THE</w:t>
      </w:r>
      <w:r w:rsidR="00A85493">
        <w:rPr>
          <w:rFonts w:cstheme="minorHAnsi"/>
        </w:rPr>
        <w:t>—</w:t>
      </w:r>
      <w:r w:rsidR="00A85493">
        <w:t>most</w:t>
      </w:r>
      <w:r w:rsidR="00A85493" w:rsidRPr="002E6A40">
        <w:t xml:space="preserve"> off budget. The 42.4% of THE contributed by households is majorly out of pocket.  </w:t>
      </w:r>
    </w:p>
    <w:p w:rsidR="00B30A01" w:rsidRPr="002E6A40" w:rsidRDefault="00B30A01" w:rsidP="000127E9">
      <w:pPr>
        <w:autoSpaceDE w:val="0"/>
        <w:autoSpaceDN w:val="0"/>
        <w:adjustRightInd w:val="0"/>
        <w:spacing w:after="0" w:line="240" w:lineRule="auto"/>
        <w:jc w:val="both"/>
      </w:pPr>
    </w:p>
    <w:p w:rsidR="00F01E82" w:rsidRPr="002E6A40" w:rsidRDefault="00F01E82" w:rsidP="00F01E82">
      <w:pPr>
        <w:tabs>
          <w:tab w:val="left" w:pos="9360"/>
        </w:tabs>
        <w:spacing w:after="0" w:line="240" w:lineRule="auto"/>
        <w:jc w:val="both"/>
        <w:rPr>
          <w:rFonts w:cstheme="minorHAnsi"/>
        </w:rPr>
      </w:pPr>
      <w:commentRangeStart w:id="55"/>
      <w:r w:rsidRPr="002E6A40">
        <w:rPr>
          <w:rFonts w:cstheme="minorHAnsi"/>
          <w:lang w:val="en-GB"/>
        </w:rPr>
        <w:t xml:space="preserve">Households are </w:t>
      </w:r>
      <w:r w:rsidR="00A85493">
        <w:rPr>
          <w:rFonts w:cstheme="minorHAnsi"/>
          <w:lang w:val="en-GB"/>
        </w:rPr>
        <w:t xml:space="preserve">thus </w:t>
      </w:r>
      <w:r w:rsidRPr="002E6A40">
        <w:rPr>
          <w:rFonts w:cstheme="minorHAnsi"/>
          <w:lang w:val="en-GB"/>
        </w:rPr>
        <w:t>the biggest contributor followed by development partners</w:t>
      </w:r>
      <w:r w:rsidR="00C2514A">
        <w:rPr>
          <w:rFonts w:cstheme="minorHAnsi"/>
          <w:lang w:val="en-GB"/>
        </w:rPr>
        <w:t xml:space="preserve"> and then Government</w:t>
      </w:r>
      <w:r w:rsidRPr="002E6A40">
        <w:rPr>
          <w:rFonts w:cstheme="minorHAnsi"/>
          <w:lang w:val="en-GB"/>
        </w:rPr>
        <w:t xml:space="preserve">. </w:t>
      </w:r>
      <w:commentRangeEnd w:id="55"/>
      <w:r w:rsidR="0048288E">
        <w:rPr>
          <w:rStyle w:val="CommentReference"/>
        </w:rPr>
        <w:commentReference w:id="55"/>
      </w:r>
      <w:r w:rsidRPr="002E6A40">
        <w:rPr>
          <w:rFonts w:cstheme="minorHAnsi"/>
          <w:lang w:val="en-GB"/>
        </w:rPr>
        <w:t xml:space="preserve">Uganda, however, finances almost 60% of Total Health Expenditure (THE)—since households also pay the taxes that constitute government expenditure. </w:t>
      </w:r>
      <w:r w:rsidRPr="002E6A40">
        <w:rPr>
          <w:rFonts w:cstheme="minorHAnsi"/>
        </w:rPr>
        <w:t>Development assistance plays a big role in financing but most is off-budget</w:t>
      </w:r>
      <w:r w:rsidR="00600067" w:rsidRPr="002E6A40">
        <w:rPr>
          <w:rFonts w:cstheme="minorHAnsi"/>
        </w:rPr>
        <w:t>, the</w:t>
      </w:r>
      <w:r w:rsidRPr="002E6A40">
        <w:rPr>
          <w:rFonts w:cstheme="minorHAnsi"/>
        </w:rPr>
        <w:t xml:space="preserve"> programming of funding not harmonized with the country budget cycle and may not be directed to health sector priorities. </w:t>
      </w:r>
    </w:p>
    <w:p w:rsidR="00F01E82" w:rsidRPr="002E6A40" w:rsidRDefault="00F01E82" w:rsidP="00F01E82">
      <w:pPr>
        <w:tabs>
          <w:tab w:val="left" w:pos="9360"/>
        </w:tabs>
        <w:spacing w:after="0" w:line="240" w:lineRule="auto"/>
        <w:jc w:val="both"/>
        <w:rPr>
          <w:rFonts w:cstheme="minorHAnsi"/>
        </w:rPr>
      </w:pPr>
    </w:p>
    <w:p w:rsidR="00F01E82" w:rsidRPr="002E6A40" w:rsidRDefault="00F01E82" w:rsidP="00F01E82">
      <w:pPr>
        <w:tabs>
          <w:tab w:val="left" w:pos="9360"/>
        </w:tabs>
        <w:spacing w:after="0" w:line="240" w:lineRule="auto"/>
        <w:jc w:val="both"/>
        <w:rPr>
          <w:rFonts w:cstheme="minorHAnsi"/>
          <w:lang w:val="en-GB"/>
        </w:rPr>
      </w:pPr>
      <w:r w:rsidRPr="002E6A40">
        <w:rPr>
          <w:rFonts w:cstheme="minorHAnsi"/>
        </w:rPr>
        <w:t>F</w:t>
      </w:r>
      <w:r w:rsidRPr="002E6A40">
        <w:rPr>
          <w:rFonts w:cstheme="minorHAnsi"/>
          <w:lang w:val="en-GB"/>
        </w:rPr>
        <w:t>urther evidence from NHA shows an increase in Total Health Expenditure from $49 (2008/</w:t>
      </w:r>
      <w:r w:rsidR="004A49C4">
        <w:rPr>
          <w:rFonts w:cstheme="minorHAnsi"/>
          <w:lang w:val="en-GB"/>
        </w:rPr>
        <w:t>09</w:t>
      </w:r>
      <w:r w:rsidRPr="002E6A40">
        <w:rPr>
          <w:rFonts w:cstheme="minorHAnsi"/>
          <w:lang w:val="en-GB"/>
        </w:rPr>
        <w:t xml:space="preserve">) to $52 (2009/10) per capita. This implies Uganda has met the required average threshold needed to fund the cost of the benefit package under a realistic scenario of 48$per capita—including the provision of Antiretroviral </w:t>
      </w:r>
      <w:r w:rsidR="00DA3A27">
        <w:rPr>
          <w:rFonts w:cstheme="minorHAnsi"/>
          <w:lang w:val="en-GB"/>
        </w:rPr>
        <w:t>T</w:t>
      </w:r>
      <w:r w:rsidRPr="002E6A40">
        <w:rPr>
          <w:rFonts w:cstheme="minorHAnsi"/>
          <w:lang w:val="en-GB"/>
        </w:rPr>
        <w:t xml:space="preserve">herapy (ARVs). </w:t>
      </w:r>
    </w:p>
    <w:p w:rsidR="00165A95" w:rsidRPr="002E6A40" w:rsidRDefault="00165A95" w:rsidP="00F01E82">
      <w:pPr>
        <w:tabs>
          <w:tab w:val="left" w:pos="9360"/>
        </w:tabs>
        <w:spacing w:after="0" w:line="240" w:lineRule="auto"/>
        <w:jc w:val="both"/>
        <w:rPr>
          <w:rFonts w:cstheme="minorHAnsi"/>
          <w:lang w:val="en-GB"/>
        </w:rPr>
      </w:pPr>
    </w:p>
    <w:p w:rsidR="00F01E82" w:rsidRPr="002E6A40" w:rsidRDefault="00F01E82" w:rsidP="00F01E82">
      <w:pPr>
        <w:tabs>
          <w:tab w:val="left" w:pos="9360"/>
        </w:tabs>
        <w:spacing w:after="0" w:line="240" w:lineRule="auto"/>
        <w:jc w:val="both"/>
        <w:rPr>
          <w:rFonts w:cstheme="minorHAnsi"/>
          <w:lang w:val="en-GB"/>
        </w:rPr>
      </w:pPr>
    </w:p>
    <w:p w:rsidR="00356ADF" w:rsidRPr="002E6A40" w:rsidRDefault="00356ADF" w:rsidP="00356ADF">
      <w:pPr>
        <w:pStyle w:val="Heading2"/>
        <w:rPr>
          <w:color w:val="auto"/>
        </w:rPr>
      </w:pPr>
      <w:bookmarkStart w:id="56" w:name="_Toc368634629"/>
      <w:r w:rsidRPr="002E6A40">
        <w:rPr>
          <w:color w:val="auto"/>
        </w:rPr>
        <w:lastRenderedPageBreak/>
        <w:t>3.5</w:t>
      </w:r>
      <w:r w:rsidR="00F81FA8">
        <w:rPr>
          <w:color w:val="auto"/>
        </w:rPr>
        <w:t>Risk</w:t>
      </w:r>
      <w:r w:rsidRPr="002E6A40">
        <w:rPr>
          <w:color w:val="auto"/>
        </w:rPr>
        <w:t>Pooling</w:t>
      </w:r>
      <w:bookmarkEnd w:id="56"/>
    </w:p>
    <w:p w:rsidR="001B4768" w:rsidRPr="002E6A40" w:rsidRDefault="00FC436F" w:rsidP="001B4768">
      <w:pPr>
        <w:pStyle w:val="Heading3"/>
        <w:rPr>
          <w:color w:val="auto"/>
        </w:rPr>
      </w:pPr>
      <w:bookmarkStart w:id="57" w:name="_Toc368634630"/>
      <w:r>
        <w:rPr>
          <w:color w:val="auto"/>
        </w:rPr>
        <w:t>3.5</w:t>
      </w:r>
      <w:r w:rsidR="001B4768" w:rsidRPr="002E6A40">
        <w:rPr>
          <w:color w:val="auto"/>
        </w:rPr>
        <w:t>.1 Financial Protection and Equitable Distribution of Burden</w:t>
      </w:r>
      <w:bookmarkEnd w:id="57"/>
    </w:p>
    <w:p w:rsidR="00365EC2" w:rsidRPr="002E6A40" w:rsidRDefault="001B4768" w:rsidP="001B4768">
      <w:pPr>
        <w:spacing w:after="0" w:line="240" w:lineRule="auto"/>
        <w:jc w:val="both"/>
        <w:rPr>
          <w:rFonts w:cstheme="minorHAnsi"/>
        </w:rPr>
      </w:pPr>
      <w:r w:rsidRPr="002E6A40">
        <w:rPr>
          <w:rFonts w:cstheme="minorHAnsi"/>
        </w:rPr>
        <w:t xml:space="preserve">The 2007 Uganda Household Survey revealed significant levels of inequality in access to health care. </w:t>
      </w:r>
      <w:r w:rsidR="00617A5A" w:rsidRPr="002E6A40">
        <w:rPr>
          <w:rFonts w:cstheme="minorHAnsi"/>
        </w:rPr>
        <w:t>O</w:t>
      </w:r>
      <w:r w:rsidR="008E66DB" w:rsidRPr="002E6A40">
        <w:rPr>
          <w:rFonts w:cstheme="minorHAnsi"/>
          <w:lang w:val="en-GB"/>
        </w:rPr>
        <w:t>ut O</w:t>
      </w:r>
      <w:r w:rsidR="00617A5A" w:rsidRPr="002E6A40">
        <w:rPr>
          <w:rFonts w:cstheme="minorHAnsi"/>
          <w:lang w:val="en-GB"/>
        </w:rPr>
        <w:t>f</w:t>
      </w:r>
      <w:r w:rsidR="008E66DB" w:rsidRPr="002E6A40">
        <w:rPr>
          <w:rFonts w:cstheme="minorHAnsi"/>
          <w:lang w:val="en-GB"/>
        </w:rPr>
        <w:t xml:space="preserve"> P</w:t>
      </w:r>
      <w:r w:rsidR="00617A5A" w:rsidRPr="002E6A40">
        <w:rPr>
          <w:rFonts w:cstheme="minorHAnsi"/>
          <w:lang w:val="en-GB"/>
        </w:rPr>
        <w:t>ocket</w:t>
      </w:r>
      <w:r w:rsidR="008E66DB" w:rsidRPr="002E6A40">
        <w:rPr>
          <w:rFonts w:cstheme="minorHAnsi"/>
          <w:lang w:val="en-GB"/>
        </w:rPr>
        <w:t xml:space="preserve"> (OOP)</w:t>
      </w:r>
      <w:r w:rsidR="00617A5A" w:rsidRPr="002E6A40">
        <w:rPr>
          <w:rFonts w:cstheme="minorHAnsi"/>
          <w:lang w:val="en-GB"/>
        </w:rPr>
        <w:t xml:space="preserve"> spending for health was $21 per capita in 2010. </w:t>
      </w:r>
      <w:commentRangeStart w:id="58"/>
      <w:r w:rsidRPr="002E6A40">
        <w:rPr>
          <w:rFonts w:cstheme="minorHAnsi"/>
        </w:rPr>
        <w:t xml:space="preserve">28% of households </w:t>
      </w:r>
      <w:commentRangeEnd w:id="58"/>
      <w:r w:rsidR="00817F26">
        <w:rPr>
          <w:rStyle w:val="CommentReference"/>
        </w:rPr>
        <w:commentReference w:id="58"/>
      </w:r>
      <w:r w:rsidR="00617A5A" w:rsidRPr="002E6A40">
        <w:rPr>
          <w:rFonts w:cstheme="minorHAnsi"/>
        </w:rPr>
        <w:t xml:space="preserve">experience </w:t>
      </w:r>
      <w:r w:rsidRPr="002E6A40">
        <w:rPr>
          <w:rFonts w:cstheme="minorHAnsi"/>
        </w:rPr>
        <w:t xml:space="preserve">catastrophic payments—defined as more than 10% of total household consumption spent on health related purchases. </w:t>
      </w:r>
      <w:r w:rsidR="00617A5A" w:rsidRPr="002E6A40">
        <w:rPr>
          <w:rFonts w:cstheme="minorHAnsi"/>
        </w:rPr>
        <w:t xml:space="preserve"> Government efforts to provide a </w:t>
      </w:r>
      <w:r w:rsidR="00365EC2" w:rsidRPr="002E6A40">
        <w:rPr>
          <w:rFonts w:cstheme="minorHAnsi"/>
        </w:rPr>
        <w:t xml:space="preserve">subsidy of 20% of the total costs of providing care </w:t>
      </w:r>
      <w:r w:rsidR="00617A5A" w:rsidRPr="002E6A40">
        <w:rPr>
          <w:rFonts w:cstheme="minorHAnsi"/>
        </w:rPr>
        <w:t>by</w:t>
      </w:r>
      <w:r w:rsidR="00365EC2" w:rsidRPr="002E6A40">
        <w:rPr>
          <w:rFonts w:cstheme="minorHAnsi"/>
        </w:rPr>
        <w:t xml:space="preserve"> PNFP facilities to facilitate the poor access health services</w:t>
      </w:r>
      <w:r w:rsidR="00617A5A" w:rsidRPr="002E6A40">
        <w:rPr>
          <w:rFonts w:cstheme="minorHAnsi"/>
        </w:rPr>
        <w:t xml:space="preserve"> have not yielded the desired outcomes</w:t>
      </w:r>
      <w:r w:rsidR="00365EC2" w:rsidRPr="002E6A40">
        <w:rPr>
          <w:rFonts w:cstheme="minorHAnsi"/>
        </w:rPr>
        <w:t xml:space="preserve">. </w:t>
      </w:r>
    </w:p>
    <w:p w:rsidR="001B4768" w:rsidRPr="002E6A40" w:rsidRDefault="001B4768" w:rsidP="00356ADF">
      <w:pPr>
        <w:spacing w:after="0" w:line="240" w:lineRule="auto"/>
        <w:jc w:val="both"/>
        <w:rPr>
          <w:rFonts w:cstheme="minorHAnsi"/>
        </w:rPr>
      </w:pPr>
    </w:p>
    <w:p w:rsidR="00356ADF" w:rsidRPr="002E6A40" w:rsidRDefault="00356ADF" w:rsidP="00356ADF">
      <w:pPr>
        <w:tabs>
          <w:tab w:val="left" w:pos="9360"/>
        </w:tabs>
        <w:spacing w:after="0" w:line="240" w:lineRule="auto"/>
        <w:jc w:val="both"/>
        <w:rPr>
          <w:rFonts w:cstheme="minorHAnsi"/>
        </w:rPr>
      </w:pPr>
      <w:r w:rsidRPr="002E6A40">
        <w:rPr>
          <w:rFonts w:cstheme="minorHAnsi"/>
        </w:rPr>
        <w:t>The biggest risk pooling facility is state-funded tax based financing</w:t>
      </w:r>
      <w:r w:rsidR="00617A5A" w:rsidRPr="002E6A40">
        <w:rPr>
          <w:rFonts w:cstheme="minorHAnsi"/>
        </w:rPr>
        <w:t xml:space="preserve"> (</w:t>
      </w:r>
      <w:r w:rsidR="00617A5A" w:rsidRPr="002E6A40">
        <w:t>15% of THE)</w:t>
      </w:r>
      <w:r w:rsidRPr="002E6A40">
        <w:rPr>
          <w:rFonts w:cstheme="minorHAnsi"/>
        </w:rPr>
        <w:t xml:space="preserve">and is the predominant mechanism for funding </w:t>
      </w:r>
      <w:r w:rsidR="00330CB7">
        <w:rPr>
          <w:rFonts w:cstheme="minorHAnsi"/>
        </w:rPr>
        <w:t xml:space="preserve">public </w:t>
      </w:r>
      <w:r w:rsidRPr="002E6A40">
        <w:rPr>
          <w:rFonts w:cstheme="minorHAnsi"/>
        </w:rPr>
        <w:t xml:space="preserve">health infrastructure and </w:t>
      </w:r>
      <w:r w:rsidR="00330CB7">
        <w:rPr>
          <w:rFonts w:cstheme="minorHAnsi"/>
        </w:rPr>
        <w:t xml:space="preserve">medical </w:t>
      </w:r>
      <w:r w:rsidRPr="002E6A40">
        <w:rPr>
          <w:rFonts w:cstheme="minorHAnsi"/>
        </w:rPr>
        <w:t xml:space="preserve">care. A small fraction of the population enjoys the pre-paid financing cover (AHSPR 2010-2011, pg 31).  The Prepayment ratio has, however, stagnated at 0.6 of </w:t>
      </w:r>
      <w:r w:rsidR="00330CB7" w:rsidRPr="002E6A40">
        <w:rPr>
          <w:rFonts w:cstheme="minorHAnsi"/>
        </w:rPr>
        <w:t>THE</w:t>
      </w:r>
      <w:r w:rsidR="00330CB7">
        <w:rPr>
          <w:rFonts w:cstheme="minorHAnsi"/>
        </w:rPr>
        <w:t xml:space="preserve"> from</w:t>
      </w:r>
      <w:r w:rsidRPr="002E6A40">
        <w:rPr>
          <w:rFonts w:cstheme="minorHAnsi"/>
        </w:rPr>
        <w:t xml:space="preserve"> 2002 onwards—an indication of policy failures to limit financial barriers to access.</w:t>
      </w:r>
      <w:r w:rsidR="005E6AF7">
        <w:rPr>
          <w:rFonts w:cstheme="minorHAnsi"/>
        </w:rPr>
        <w:t xml:space="preserve"> The multiplicity of </w:t>
      </w:r>
      <w:r w:rsidRPr="002E6A40">
        <w:rPr>
          <w:rFonts w:cstheme="minorHAnsi"/>
          <w:lang w:val="en-GB"/>
        </w:rPr>
        <w:t>health financing channels for Uganda</w:t>
      </w:r>
      <w:r w:rsidR="005E6AF7">
        <w:rPr>
          <w:rFonts w:cstheme="minorHAnsi"/>
          <w:lang w:val="en-GB"/>
        </w:rPr>
        <w:t xml:space="preserve"> points to the </w:t>
      </w:r>
      <w:r w:rsidRPr="002E6A40">
        <w:rPr>
          <w:rFonts w:cstheme="minorHAnsi"/>
          <w:lang w:val="en-GB"/>
        </w:rPr>
        <w:t xml:space="preserve">need to reorganize payment into the Health Financing system in order to </w:t>
      </w:r>
      <w:r w:rsidR="008850D9" w:rsidRPr="002E6A40">
        <w:rPr>
          <w:rFonts w:cstheme="minorHAnsi"/>
          <w:lang w:val="en-GB"/>
        </w:rPr>
        <w:t xml:space="preserve">pool risk and </w:t>
      </w:r>
      <w:r w:rsidRPr="002E6A40">
        <w:rPr>
          <w:rFonts w:cstheme="minorHAnsi"/>
          <w:lang w:val="en-GB"/>
        </w:rPr>
        <w:t>achieve efficiency and equity</w:t>
      </w:r>
      <w:r w:rsidR="005E6AF7">
        <w:rPr>
          <w:rFonts w:cstheme="minorHAnsi"/>
          <w:lang w:val="en-GB"/>
        </w:rPr>
        <w:t xml:space="preserve">. </w:t>
      </w:r>
    </w:p>
    <w:p w:rsidR="00F760B7" w:rsidRPr="002E6A40" w:rsidRDefault="00F760B7" w:rsidP="00356ADF">
      <w:pPr>
        <w:pStyle w:val="ListParagraph"/>
        <w:spacing w:after="0" w:line="240" w:lineRule="auto"/>
        <w:ind w:left="0"/>
        <w:jc w:val="both"/>
        <w:rPr>
          <w:rFonts w:ascii="Arial" w:hAnsi="Arial" w:cs="Arial"/>
          <w:b/>
          <w:bCs/>
        </w:rPr>
      </w:pPr>
    </w:p>
    <w:p w:rsidR="009D220E" w:rsidRPr="002E6A40" w:rsidRDefault="007D6E78" w:rsidP="00CD2709">
      <w:pPr>
        <w:pStyle w:val="Heading2"/>
        <w:rPr>
          <w:rFonts w:ascii="Garamond" w:hAnsi="Garamond" w:cs="Garamond"/>
          <w:color w:val="auto"/>
          <w:sz w:val="24"/>
          <w:szCs w:val="24"/>
        </w:rPr>
      </w:pPr>
      <w:bookmarkStart w:id="59" w:name="_Toc368634631"/>
      <w:r w:rsidRPr="002E6A40">
        <w:rPr>
          <w:color w:val="auto"/>
        </w:rPr>
        <w:t>3.</w:t>
      </w:r>
      <w:r w:rsidR="00334E05" w:rsidRPr="002E6A40">
        <w:rPr>
          <w:color w:val="auto"/>
        </w:rPr>
        <w:t>6</w:t>
      </w:r>
      <w:r w:rsidR="009D220E" w:rsidRPr="002E6A40">
        <w:rPr>
          <w:color w:val="auto"/>
        </w:rPr>
        <w:t>Budgeting</w:t>
      </w:r>
      <w:r w:rsidR="00C82331" w:rsidRPr="002E6A40">
        <w:rPr>
          <w:color w:val="auto"/>
        </w:rPr>
        <w:t xml:space="preserve">, </w:t>
      </w:r>
      <w:r w:rsidR="00C82331">
        <w:rPr>
          <w:color w:val="auto"/>
        </w:rPr>
        <w:t>Allocation |</w:t>
      </w:r>
      <w:r w:rsidR="002B5EB9" w:rsidRPr="002E6A40">
        <w:rPr>
          <w:color w:val="auto"/>
        </w:rPr>
        <w:t>Purchasing</w:t>
      </w:r>
      <w:bookmarkEnd w:id="59"/>
    </w:p>
    <w:p w:rsidR="00082ADB" w:rsidRPr="002E6A40" w:rsidRDefault="002B5EB9" w:rsidP="00082ADB">
      <w:pPr>
        <w:pStyle w:val="Heading3"/>
        <w:rPr>
          <w:color w:val="auto"/>
        </w:rPr>
      </w:pPr>
      <w:bookmarkStart w:id="60" w:name="_Toc368634632"/>
      <w:r w:rsidRPr="002E6A40">
        <w:rPr>
          <w:color w:val="auto"/>
        </w:rPr>
        <w:t>3.</w:t>
      </w:r>
      <w:r w:rsidR="00334E05" w:rsidRPr="002E6A40">
        <w:rPr>
          <w:color w:val="auto"/>
        </w:rPr>
        <w:t>6</w:t>
      </w:r>
      <w:r w:rsidRPr="002E6A40">
        <w:rPr>
          <w:color w:val="auto"/>
        </w:rPr>
        <w:t>.1 Budgeting</w:t>
      </w:r>
      <w:bookmarkEnd w:id="60"/>
    </w:p>
    <w:p w:rsidR="00B50602" w:rsidRPr="002E6A40" w:rsidRDefault="009D220E" w:rsidP="00B50602">
      <w:pPr>
        <w:spacing w:after="0" w:line="240" w:lineRule="auto"/>
        <w:jc w:val="both"/>
        <w:rPr>
          <w:rFonts w:cstheme="minorHAnsi"/>
        </w:rPr>
      </w:pPr>
      <w:r w:rsidRPr="002E6A40">
        <w:rPr>
          <w:rFonts w:cstheme="minorHAnsi"/>
          <w:spacing w:val="-2"/>
        </w:rPr>
        <w:t>Re</w:t>
      </w:r>
      <w:r w:rsidRPr="002E6A40">
        <w:rPr>
          <w:rFonts w:cstheme="minorHAnsi"/>
          <w:spacing w:val="-5"/>
        </w:rPr>
        <w:t>f</w:t>
      </w:r>
      <w:r w:rsidRPr="002E6A40">
        <w:rPr>
          <w:rFonts w:cstheme="minorHAnsi"/>
        </w:rPr>
        <w:t>orms of</w:t>
      </w:r>
      <w:r w:rsidRPr="002E6A40">
        <w:rPr>
          <w:rFonts w:cstheme="minorHAnsi"/>
          <w:spacing w:val="-2"/>
        </w:rPr>
        <w:t>Uganda</w:t>
      </w:r>
      <w:r w:rsidRPr="002E6A40">
        <w:rPr>
          <w:rFonts w:cstheme="minorHAnsi"/>
          <w:spacing w:val="-14"/>
        </w:rPr>
        <w:t>’</w:t>
      </w:r>
      <w:r w:rsidRPr="002E6A40">
        <w:rPr>
          <w:rFonts w:cstheme="minorHAnsi"/>
        </w:rPr>
        <w:t>spublic</w:t>
      </w:r>
      <w:r w:rsidRPr="002E6A40">
        <w:rPr>
          <w:rFonts w:cstheme="minorHAnsi"/>
          <w:spacing w:val="-4"/>
        </w:rPr>
        <w:t>e</w:t>
      </w:r>
      <w:r w:rsidRPr="002E6A40">
        <w:rPr>
          <w:rFonts w:cstheme="minorHAnsi"/>
        </w:rPr>
        <w:t>xpenditu</w:t>
      </w:r>
      <w:r w:rsidRPr="002E6A40">
        <w:rPr>
          <w:rFonts w:cstheme="minorHAnsi"/>
          <w:spacing w:val="-3"/>
        </w:rPr>
        <w:t>r</w:t>
      </w:r>
      <w:r w:rsidRPr="002E6A40">
        <w:rPr>
          <w:rFonts w:cstheme="minorHAnsi"/>
        </w:rPr>
        <w:t>emana</w:t>
      </w:r>
      <w:r w:rsidRPr="002E6A40">
        <w:rPr>
          <w:rFonts w:cstheme="minorHAnsi"/>
          <w:spacing w:val="-2"/>
        </w:rPr>
        <w:t>g</w:t>
      </w:r>
      <w:r w:rsidRPr="002E6A40">
        <w:rPr>
          <w:rFonts w:cstheme="minorHAnsi"/>
        </w:rPr>
        <w:t>eme</w:t>
      </w:r>
      <w:r w:rsidRPr="002E6A40">
        <w:rPr>
          <w:rFonts w:cstheme="minorHAnsi"/>
          <w:spacing w:val="-2"/>
        </w:rPr>
        <w:t>n</w:t>
      </w:r>
      <w:r w:rsidRPr="002E6A40">
        <w:rPr>
          <w:rFonts w:cstheme="minorHAnsi"/>
        </w:rPr>
        <w:t>t</w:t>
      </w:r>
      <w:r w:rsidRPr="002E6A40">
        <w:rPr>
          <w:rFonts w:cstheme="minorHAnsi"/>
          <w:spacing w:val="7"/>
        </w:rPr>
        <w:t xml:space="preserve"> have resulted into </w:t>
      </w:r>
      <w:r w:rsidRPr="002E6A40">
        <w:rPr>
          <w:rFonts w:cstheme="minorHAnsi"/>
        </w:rPr>
        <w:t>n</w:t>
      </w:r>
      <w:r w:rsidRPr="002E6A40">
        <w:rPr>
          <w:rFonts w:cstheme="minorHAnsi"/>
          <w:spacing w:val="-1"/>
        </w:rPr>
        <w:t>e</w:t>
      </w:r>
      <w:r w:rsidRPr="002E6A40">
        <w:rPr>
          <w:rFonts w:cstheme="minorHAnsi"/>
        </w:rPr>
        <w:t>win</w:t>
      </w:r>
      <w:r w:rsidRPr="002E6A40">
        <w:rPr>
          <w:rFonts w:cstheme="minorHAnsi"/>
          <w:spacing w:val="-2"/>
        </w:rPr>
        <w:t>s</w:t>
      </w:r>
      <w:r w:rsidRPr="002E6A40">
        <w:rPr>
          <w:rFonts w:cstheme="minorHAnsi"/>
        </w:rPr>
        <w:t>titutional ar</w:t>
      </w:r>
      <w:r w:rsidRPr="002E6A40">
        <w:rPr>
          <w:rFonts w:cstheme="minorHAnsi"/>
          <w:spacing w:val="-5"/>
        </w:rPr>
        <w:t>r</w:t>
      </w:r>
      <w:r w:rsidRPr="002E6A40">
        <w:rPr>
          <w:rFonts w:cstheme="minorHAnsi"/>
        </w:rPr>
        <w:t>an</w:t>
      </w:r>
      <w:r w:rsidRPr="002E6A40">
        <w:rPr>
          <w:rFonts w:cstheme="minorHAnsi"/>
          <w:spacing w:val="-2"/>
        </w:rPr>
        <w:t>g</w:t>
      </w:r>
      <w:r w:rsidRPr="002E6A40">
        <w:rPr>
          <w:rFonts w:cstheme="minorHAnsi"/>
        </w:rPr>
        <w:t>eme</w:t>
      </w:r>
      <w:r w:rsidRPr="002E6A40">
        <w:rPr>
          <w:rFonts w:cstheme="minorHAnsi"/>
          <w:spacing w:val="-2"/>
        </w:rPr>
        <w:t>n</w:t>
      </w:r>
      <w:r w:rsidRPr="002E6A40">
        <w:rPr>
          <w:rFonts w:cstheme="minorHAnsi"/>
        </w:rPr>
        <w:t xml:space="preserve">ts </w:t>
      </w:r>
      <w:r w:rsidRPr="002E6A40">
        <w:rPr>
          <w:rFonts w:cstheme="minorHAnsi"/>
          <w:spacing w:val="-5"/>
        </w:rPr>
        <w:t>f</w:t>
      </w:r>
      <w:r w:rsidRPr="002E6A40">
        <w:rPr>
          <w:rFonts w:cstheme="minorHAnsi"/>
        </w:rPr>
        <w:t>orplanningandbud</w:t>
      </w:r>
      <w:r w:rsidRPr="002E6A40">
        <w:rPr>
          <w:rFonts w:cstheme="minorHAnsi"/>
          <w:spacing w:val="-2"/>
        </w:rPr>
        <w:t>g</w:t>
      </w:r>
      <w:r w:rsidRPr="002E6A40">
        <w:rPr>
          <w:rFonts w:cstheme="minorHAnsi"/>
          <w:spacing w:val="-1"/>
        </w:rPr>
        <w:t>e</w:t>
      </w:r>
      <w:r w:rsidRPr="002E6A40">
        <w:rPr>
          <w:rFonts w:cstheme="minorHAnsi"/>
        </w:rPr>
        <w:t>tin</w:t>
      </w:r>
      <w:r w:rsidRPr="002E6A40">
        <w:rPr>
          <w:rFonts w:cstheme="minorHAnsi"/>
          <w:spacing w:val="2"/>
        </w:rPr>
        <w:t>g. These include</w:t>
      </w:r>
      <w:r w:rsidRPr="002E6A40">
        <w:rPr>
          <w:rFonts w:cstheme="minorHAnsi"/>
        </w:rPr>
        <w:t>; 1)</w:t>
      </w:r>
      <w:r w:rsidRPr="002E6A40">
        <w:rPr>
          <w:rFonts w:cstheme="minorHAnsi"/>
          <w:spacing w:val="4"/>
        </w:rPr>
        <w:t xml:space="preserve"> Sector Wide Approaches (</w:t>
      </w:r>
      <w:r w:rsidRPr="002E6A40">
        <w:rPr>
          <w:rFonts w:cstheme="minorHAnsi"/>
          <w:spacing w:val="-2"/>
        </w:rPr>
        <w:t>S</w:t>
      </w:r>
      <w:r w:rsidRPr="002E6A40">
        <w:rPr>
          <w:rFonts w:cstheme="minorHAnsi"/>
          <w:spacing w:val="-10"/>
        </w:rPr>
        <w:t>W</w:t>
      </w:r>
      <w:r w:rsidRPr="002E6A40">
        <w:rPr>
          <w:rFonts w:cstheme="minorHAnsi"/>
        </w:rPr>
        <w:t>A</w:t>
      </w:r>
      <w:r w:rsidRPr="002E6A40">
        <w:rPr>
          <w:rFonts w:cstheme="minorHAnsi"/>
          <w:spacing w:val="-1"/>
        </w:rPr>
        <w:t>p</w:t>
      </w:r>
      <w:r w:rsidRPr="002E6A40">
        <w:rPr>
          <w:rFonts w:cstheme="minorHAnsi"/>
        </w:rPr>
        <w:t>s); 2)themedium-</w:t>
      </w:r>
      <w:r w:rsidRPr="002E6A40">
        <w:rPr>
          <w:rFonts w:cstheme="minorHAnsi"/>
          <w:spacing w:val="-2"/>
        </w:rPr>
        <w:t>t</w:t>
      </w:r>
      <w:r w:rsidRPr="002E6A40">
        <w:rPr>
          <w:rFonts w:cstheme="minorHAnsi"/>
        </w:rPr>
        <w:t>erm</w:t>
      </w:r>
      <w:r w:rsidRPr="002E6A40">
        <w:rPr>
          <w:rFonts w:cstheme="minorHAnsi"/>
          <w:spacing w:val="-4"/>
        </w:rPr>
        <w:t>e</w:t>
      </w:r>
      <w:r w:rsidRPr="002E6A40">
        <w:rPr>
          <w:rFonts w:cstheme="minorHAnsi"/>
        </w:rPr>
        <w:t>xpenditu</w:t>
      </w:r>
      <w:r w:rsidRPr="002E6A40">
        <w:rPr>
          <w:rFonts w:cstheme="minorHAnsi"/>
          <w:spacing w:val="-3"/>
        </w:rPr>
        <w:t>r</w:t>
      </w:r>
      <w:r w:rsidRPr="002E6A40">
        <w:rPr>
          <w:rFonts w:cstheme="minorHAnsi"/>
        </w:rPr>
        <w:t>ef</w:t>
      </w:r>
      <w:r w:rsidRPr="002E6A40">
        <w:rPr>
          <w:rFonts w:cstheme="minorHAnsi"/>
          <w:spacing w:val="-5"/>
        </w:rPr>
        <w:t>r</w:t>
      </w:r>
      <w:r w:rsidRPr="002E6A40">
        <w:rPr>
          <w:rFonts w:cstheme="minorHAnsi"/>
        </w:rPr>
        <w:t>am</w:t>
      </w:r>
      <w:r w:rsidRPr="002E6A40">
        <w:rPr>
          <w:rFonts w:cstheme="minorHAnsi"/>
          <w:spacing w:val="-1"/>
        </w:rPr>
        <w:t>e</w:t>
      </w:r>
      <w:r w:rsidRPr="002E6A40">
        <w:rPr>
          <w:rFonts w:cstheme="minorHAnsi"/>
          <w:spacing w:val="-2"/>
        </w:rPr>
        <w:t>w</w:t>
      </w:r>
      <w:r w:rsidRPr="002E6A40">
        <w:rPr>
          <w:rFonts w:cstheme="minorHAnsi"/>
        </w:rPr>
        <w:t xml:space="preserve">ork(MTEF); 3)the </w:t>
      </w:r>
      <w:r w:rsidRPr="002E6A40">
        <w:rPr>
          <w:rFonts w:cstheme="minorHAnsi"/>
          <w:spacing w:val="-4"/>
        </w:rPr>
        <w:t>P</w:t>
      </w:r>
      <w:r w:rsidRPr="002E6A40">
        <w:rPr>
          <w:rFonts w:cstheme="minorHAnsi"/>
          <w:spacing w:val="-1"/>
        </w:rPr>
        <w:t>o</w:t>
      </w:r>
      <w:r w:rsidRPr="002E6A40">
        <w:rPr>
          <w:rFonts w:cstheme="minorHAnsi"/>
          <w:spacing w:val="-2"/>
        </w:rPr>
        <w:t>v</w:t>
      </w:r>
      <w:r w:rsidRPr="002E6A40">
        <w:rPr>
          <w:rFonts w:cstheme="minorHAnsi"/>
        </w:rPr>
        <w:t>ertyActionFund(</w:t>
      </w:r>
      <w:r w:rsidRPr="002E6A40">
        <w:rPr>
          <w:rFonts w:cstheme="minorHAnsi"/>
          <w:spacing w:val="-16"/>
        </w:rPr>
        <w:t>P</w:t>
      </w:r>
      <w:r w:rsidRPr="002E6A40">
        <w:rPr>
          <w:rFonts w:cstheme="minorHAnsi"/>
        </w:rPr>
        <w:t>AF); 4)thefis</w:t>
      </w:r>
      <w:r w:rsidRPr="002E6A40">
        <w:rPr>
          <w:rFonts w:cstheme="minorHAnsi"/>
          <w:spacing w:val="-2"/>
        </w:rPr>
        <w:t>c</w:t>
      </w:r>
      <w:r w:rsidRPr="002E6A40">
        <w:rPr>
          <w:rFonts w:cstheme="minorHAnsi"/>
        </w:rPr>
        <w:t>aldece</w:t>
      </w:r>
      <w:r w:rsidRPr="002E6A40">
        <w:rPr>
          <w:rFonts w:cstheme="minorHAnsi"/>
          <w:spacing w:val="-2"/>
        </w:rPr>
        <w:t>n</w:t>
      </w:r>
      <w:r w:rsidRPr="002E6A40">
        <w:rPr>
          <w:rFonts w:cstheme="minorHAnsi"/>
        </w:rPr>
        <w:t>t</w:t>
      </w:r>
      <w:r w:rsidRPr="002E6A40">
        <w:rPr>
          <w:rFonts w:cstheme="minorHAnsi"/>
          <w:spacing w:val="-5"/>
        </w:rPr>
        <w:t>r</w:t>
      </w:r>
      <w:r w:rsidRPr="002E6A40">
        <w:rPr>
          <w:rFonts w:cstheme="minorHAnsi"/>
        </w:rPr>
        <w:t>ali</w:t>
      </w:r>
      <w:r w:rsidRPr="002E6A40">
        <w:rPr>
          <w:rFonts w:cstheme="minorHAnsi"/>
          <w:spacing w:val="-4"/>
        </w:rPr>
        <w:t>z</w:t>
      </w:r>
      <w:r w:rsidRPr="002E6A40">
        <w:rPr>
          <w:rFonts w:cstheme="minorHAnsi"/>
          <w:spacing w:val="-2"/>
        </w:rPr>
        <w:t>a</w:t>
      </w:r>
      <w:r w:rsidRPr="002E6A40">
        <w:rPr>
          <w:rFonts w:cstheme="minorHAnsi"/>
        </w:rPr>
        <w:t>tionp</w:t>
      </w:r>
      <w:r w:rsidRPr="002E6A40">
        <w:rPr>
          <w:rFonts w:cstheme="minorHAnsi"/>
          <w:spacing w:val="-4"/>
        </w:rPr>
        <w:t>r</w:t>
      </w:r>
      <w:r w:rsidRPr="002E6A40">
        <w:rPr>
          <w:rFonts w:cstheme="minorHAnsi"/>
        </w:rPr>
        <w:t>ocess;and 5)theN</w:t>
      </w:r>
      <w:r w:rsidRPr="002E6A40">
        <w:rPr>
          <w:rFonts w:cstheme="minorHAnsi"/>
          <w:spacing w:val="-2"/>
        </w:rPr>
        <w:t>a</w:t>
      </w:r>
      <w:r w:rsidRPr="002E6A40">
        <w:rPr>
          <w:rFonts w:cstheme="minorHAnsi"/>
        </w:rPr>
        <w:t>tional D</w:t>
      </w:r>
      <w:r w:rsidRPr="002E6A40">
        <w:rPr>
          <w:rFonts w:cstheme="minorHAnsi"/>
          <w:spacing w:val="-1"/>
        </w:rPr>
        <w:t>e</w:t>
      </w:r>
      <w:r w:rsidRPr="002E6A40">
        <w:rPr>
          <w:rFonts w:cstheme="minorHAnsi"/>
          <w:spacing w:val="-2"/>
        </w:rPr>
        <w:t>v</w:t>
      </w:r>
      <w:r w:rsidRPr="002E6A40">
        <w:rPr>
          <w:rFonts w:cstheme="minorHAnsi"/>
        </w:rPr>
        <w:t>elopme</w:t>
      </w:r>
      <w:r w:rsidRPr="002E6A40">
        <w:rPr>
          <w:rFonts w:cstheme="minorHAnsi"/>
          <w:spacing w:val="-2"/>
        </w:rPr>
        <w:t>n</w:t>
      </w:r>
      <w:r w:rsidRPr="002E6A40">
        <w:rPr>
          <w:rFonts w:cstheme="minorHAnsi"/>
        </w:rPr>
        <w:t>tPlan(ND</w:t>
      </w:r>
      <w:r w:rsidRPr="002E6A40">
        <w:rPr>
          <w:rFonts w:cstheme="minorHAnsi"/>
          <w:spacing w:val="-28"/>
        </w:rPr>
        <w:t xml:space="preserve">P). </w:t>
      </w:r>
      <w:r w:rsidR="0077731E" w:rsidRPr="004A49C4">
        <w:rPr>
          <w:rFonts w:cstheme="minorHAnsi"/>
          <w:spacing w:val="-28"/>
        </w:rPr>
        <w:t>These policy instruments</w:t>
      </w:r>
      <w:r w:rsidRPr="002E6A40">
        <w:rPr>
          <w:rFonts w:cstheme="minorHAnsi"/>
        </w:rPr>
        <w:t>p</w:t>
      </w:r>
      <w:r w:rsidRPr="002E6A40">
        <w:rPr>
          <w:rFonts w:cstheme="minorHAnsi"/>
          <w:spacing w:val="-4"/>
        </w:rPr>
        <w:t>r</w:t>
      </w:r>
      <w:r w:rsidRPr="002E6A40">
        <w:rPr>
          <w:rFonts w:cstheme="minorHAnsi"/>
          <w:spacing w:val="-1"/>
        </w:rPr>
        <w:t>o</w:t>
      </w:r>
      <w:r w:rsidRPr="002E6A40">
        <w:rPr>
          <w:rFonts w:cstheme="minorHAnsi"/>
        </w:rPr>
        <w:t>vide a n</w:t>
      </w:r>
      <w:r w:rsidRPr="002E6A40">
        <w:rPr>
          <w:rFonts w:cstheme="minorHAnsi"/>
          <w:spacing w:val="-2"/>
        </w:rPr>
        <w:t>a</w:t>
      </w:r>
      <w:r w:rsidRPr="002E6A40">
        <w:rPr>
          <w:rFonts w:cstheme="minorHAnsi"/>
        </w:rPr>
        <w:t>tionalmedium-</w:t>
      </w:r>
      <w:r w:rsidRPr="002E6A40">
        <w:rPr>
          <w:rFonts w:cstheme="minorHAnsi"/>
          <w:spacing w:val="-2"/>
        </w:rPr>
        <w:t>t</w:t>
      </w:r>
      <w:r w:rsidRPr="002E6A40">
        <w:rPr>
          <w:rFonts w:cstheme="minorHAnsi"/>
        </w:rPr>
        <w:t>erm planning f</w:t>
      </w:r>
      <w:r w:rsidRPr="002E6A40">
        <w:rPr>
          <w:rFonts w:cstheme="minorHAnsi"/>
          <w:spacing w:val="-5"/>
        </w:rPr>
        <w:t>r</w:t>
      </w:r>
      <w:r w:rsidRPr="002E6A40">
        <w:rPr>
          <w:rFonts w:cstheme="minorHAnsi"/>
        </w:rPr>
        <w:t>am</w:t>
      </w:r>
      <w:r w:rsidRPr="002E6A40">
        <w:rPr>
          <w:rFonts w:cstheme="minorHAnsi"/>
          <w:spacing w:val="-1"/>
        </w:rPr>
        <w:t>e</w:t>
      </w:r>
      <w:r w:rsidRPr="002E6A40">
        <w:rPr>
          <w:rFonts w:cstheme="minorHAnsi"/>
          <w:spacing w:val="-2"/>
        </w:rPr>
        <w:t>w</w:t>
      </w:r>
      <w:r w:rsidRPr="002E6A40">
        <w:rPr>
          <w:rFonts w:cstheme="minorHAnsi"/>
        </w:rPr>
        <w:t>ork. The bud</w:t>
      </w:r>
      <w:r w:rsidRPr="002E6A40">
        <w:rPr>
          <w:rFonts w:cstheme="minorHAnsi"/>
          <w:spacing w:val="-2"/>
        </w:rPr>
        <w:t>g</w:t>
      </w:r>
      <w:r w:rsidRPr="002E6A40">
        <w:rPr>
          <w:rFonts w:cstheme="minorHAnsi"/>
          <w:spacing w:val="-1"/>
        </w:rPr>
        <w:t>e</w:t>
      </w:r>
      <w:r w:rsidRPr="002E6A40">
        <w:rPr>
          <w:rFonts w:cstheme="minorHAnsi"/>
        </w:rPr>
        <w:t>t p</w:t>
      </w:r>
      <w:r w:rsidRPr="002E6A40">
        <w:rPr>
          <w:rFonts w:cstheme="minorHAnsi"/>
          <w:spacing w:val="-4"/>
        </w:rPr>
        <w:t>r</w:t>
      </w:r>
      <w:r w:rsidRPr="002E6A40">
        <w:rPr>
          <w:rFonts w:cstheme="minorHAnsi"/>
        </w:rPr>
        <w:t>ocess is t</w:t>
      </w:r>
      <w:r w:rsidRPr="002E6A40">
        <w:rPr>
          <w:rFonts w:cstheme="minorHAnsi"/>
          <w:spacing w:val="-5"/>
        </w:rPr>
        <w:t>r</w:t>
      </w:r>
      <w:r w:rsidRPr="002E6A40">
        <w:rPr>
          <w:rFonts w:cstheme="minorHAnsi"/>
        </w:rPr>
        <w:t>anspa</w:t>
      </w:r>
      <w:r w:rsidRPr="002E6A40">
        <w:rPr>
          <w:rFonts w:cstheme="minorHAnsi"/>
          <w:spacing w:val="-3"/>
        </w:rPr>
        <w:t>r</w:t>
      </w:r>
      <w:r w:rsidRPr="002E6A40">
        <w:rPr>
          <w:rFonts w:cstheme="minorHAnsi"/>
        </w:rPr>
        <w:t>ent, openandparticip</w:t>
      </w:r>
      <w:r w:rsidRPr="002E6A40">
        <w:rPr>
          <w:rFonts w:cstheme="minorHAnsi"/>
          <w:spacing w:val="-2"/>
        </w:rPr>
        <w:t>a</w:t>
      </w:r>
      <w:r w:rsidRPr="002E6A40">
        <w:rPr>
          <w:rFonts w:cstheme="minorHAnsi"/>
        </w:rPr>
        <w:t>tory and results into Bud</w:t>
      </w:r>
      <w:r w:rsidRPr="002E6A40">
        <w:rPr>
          <w:rFonts w:cstheme="minorHAnsi"/>
          <w:spacing w:val="-2"/>
        </w:rPr>
        <w:t>g</w:t>
      </w:r>
      <w:r w:rsidRPr="002E6A40">
        <w:rPr>
          <w:rFonts w:cstheme="minorHAnsi"/>
          <w:spacing w:val="-1"/>
        </w:rPr>
        <w:t>e</w:t>
      </w:r>
      <w:r w:rsidRPr="002E6A40">
        <w:rPr>
          <w:rFonts w:cstheme="minorHAnsi"/>
        </w:rPr>
        <w:t>t F</w:t>
      </w:r>
      <w:r w:rsidRPr="002E6A40">
        <w:rPr>
          <w:rFonts w:cstheme="minorHAnsi"/>
          <w:spacing w:val="-4"/>
        </w:rPr>
        <w:t>r</w:t>
      </w:r>
      <w:r w:rsidRPr="002E6A40">
        <w:rPr>
          <w:rFonts w:cstheme="minorHAnsi"/>
        </w:rPr>
        <w:t>am</w:t>
      </w:r>
      <w:r w:rsidRPr="002E6A40">
        <w:rPr>
          <w:rFonts w:cstheme="minorHAnsi"/>
          <w:spacing w:val="-1"/>
        </w:rPr>
        <w:t>e</w:t>
      </w:r>
      <w:r w:rsidRPr="002E6A40">
        <w:rPr>
          <w:rFonts w:cstheme="minorHAnsi"/>
          <w:spacing w:val="-2"/>
        </w:rPr>
        <w:t>w</w:t>
      </w:r>
      <w:r w:rsidRPr="002E6A40">
        <w:rPr>
          <w:rFonts w:cstheme="minorHAnsi"/>
        </w:rPr>
        <w:t>ork</w:t>
      </w:r>
      <w:r w:rsidRPr="002E6A40">
        <w:rPr>
          <w:rFonts w:cstheme="minorHAnsi"/>
          <w:spacing w:val="-5"/>
        </w:rPr>
        <w:t>P</w:t>
      </w:r>
      <w:r w:rsidRPr="002E6A40">
        <w:rPr>
          <w:rFonts w:cstheme="minorHAnsi"/>
        </w:rPr>
        <w:t>ape</w:t>
      </w:r>
      <w:r w:rsidRPr="002E6A40">
        <w:rPr>
          <w:rFonts w:cstheme="minorHAnsi"/>
          <w:spacing w:val="-4"/>
        </w:rPr>
        <w:t>r</w:t>
      </w:r>
      <w:r w:rsidRPr="002E6A40">
        <w:rPr>
          <w:rFonts w:cstheme="minorHAnsi"/>
        </w:rPr>
        <w:t>s(BF</w:t>
      </w:r>
      <w:r w:rsidRPr="002E6A40">
        <w:rPr>
          <w:rFonts w:cstheme="minorHAnsi"/>
          <w:spacing w:val="-3"/>
        </w:rPr>
        <w:t>P</w:t>
      </w:r>
      <w:r w:rsidRPr="002E6A40">
        <w:rPr>
          <w:rFonts w:cstheme="minorHAnsi"/>
        </w:rPr>
        <w:t>s)</w:t>
      </w:r>
      <w:r w:rsidRPr="002E6A40">
        <w:rPr>
          <w:rFonts w:eastAsia="Garamond" w:cstheme="minorHAnsi"/>
        </w:rPr>
        <w:t>—</w:t>
      </w:r>
      <w:r w:rsidRPr="002E6A40">
        <w:rPr>
          <w:rFonts w:cstheme="minorHAnsi"/>
        </w:rPr>
        <w:t>p</w:t>
      </w:r>
      <w:r w:rsidRPr="002E6A40">
        <w:rPr>
          <w:rFonts w:cstheme="minorHAnsi"/>
          <w:spacing w:val="-3"/>
        </w:rPr>
        <w:t>r</w:t>
      </w:r>
      <w:r w:rsidRPr="002E6A40">
        <w:rPr>
          <w:rFonts w:cstheme="minorHAnsi"/>
        </w:rPr>
        <w:t>epa</w:t>
      </w:r>
      <w:r w:rsidRPr="002E6A40">
        <w:rPr>
          <w:rFonts w:cstheme="minorHAnsi"/>
          <w:spacing w:val="-3"/>
        </w:rPr>
        <w:t>r</w:t>
      </w:r>
      <w:r w:rsidRPr="002E6A40">
        <w:rPr>
          <w:rFonts w:cstheme="minorHAnsi"/>
        </w:rPr>
        <w:t>ed</w:t>
      </w:r>
      <w:r w:rsidRPr="002E6A40">
        <w:rPr>
          <w:rFonts w:cstheme="minorHAnsi"/>
          <w:spacing w:val="-2"/>
        </w:rPr>
        <w:t>a</w:t>
      </w:r>
      <w:r w:rsidRPr="002E6A40">
        <w:rPr>
          <w:rFonts w:cstheme="minorHAnsi"/>
        </w:rPr>
        <w:t>tthen</w:t>
      </w:r>
      <w:r w:rsidRPr="002E6A40">
        <w:rPr>
          <w:rFonts w:cstheme="minorHAnsi"/>
          <w:spacing w:val="-2"/>
        </w:rPr>
        <w:t>a</w:t>
      </w:r>
      <w:r w:rsidRPr="002E6A40">
        <w:rPr>
          <w:rFonts w:cstheme="minorHAnsi"/>
        </w:rPr>
        <w:t>tional,sec</w:t>
      </w:r>
      <w:r w:rsidRPr="002E6A40">
        <w:rPr>
          <w:rFonts w:cstheme="minorHAnsi"/>
          <w:spacing w:val="-2"/>
        </w:rPr>
        <w:t>t</w:t>
      </w:r>
      <w:r w:rsidRPr="002E6A40">
        <w:rPr>
          <w:rFonts w:cstheme="minorHAnsi"/>
        </w:rPr>
        <w:t>o</w:t>
      </w:r>
      <w:r w:rsidRPr="002E6A40">
        <w:rPr>
          <w:rFonts w:cstheme="minorHAnsi"/>
          <w:spacing w:val="-5"/>
        </w:rPr>
        <w:t>r</w:t>
      </w:r>
      <w:r w:rsidRPr="002E6A40">
        <w:rPr>
          <w:rFonts w:cstheme="minorHAnsi"/>
        </w:rPr>
        <w:t>alandlo</w:t>
      </w:r>
      <w:r w:rsidRPr="002E6A40">
        <w:rPr>
          <w:rFonts w:cstheme="minorHAnsi"/>
          <w:spacing w:val="-2"/>
        </w:rPr>
        <w:t>c</w:t>
      </w:r>
      <w:r w:rsidRPr="002E6A40">
        <w:rPr>
          <w:rFonts w:cstheme="minorHAnsi"/>
        </w:rPr>
        <w:t>al</w:t>
      </w:r>
      <w:r w:rsidRPr="002E6A40">
        <w:rPr>
          <w:rFonts w:cstheme="minorHAnsi"/>
          <w:spacing w:val="-2"/>
        </w:rPr>
        <w:t>g</w:t>
      </w:r>
      <w:r w:rsidRPr="002E6A40">
        <w:rPr>
          <w:rFonts w:cstheme="minorHAnsi"/>
          <w:spacing w:val="-1"/>
        </w:rPr>
        <w:t>o</w:t>
      </w:r>
      <w:r w:rsidRPr="002E6A40">
        <w:rPr>
          <w:rFonts w:cstheme="minorHAnsi"/>
          <w:spacing w:val="-2"/>
        </w:rPr>
        <w:t>v</w:t>
      </w:r>
      <w:r w:rsidRPr="002E6A40">
        <w:rPr>
          <w:rFonts w:cstheme="minorHAnsi"/>
        </w:rPr>
        <w:t>ernme</w:t>
      </w:r>
      <w:r w:rsidRPr="002E6A40">
        <w:rPr>
          <w:rFonts w:cstheme="minorHAnsi"/>
          <w:spacing w:val="-2"/>
        </w:rPr>
        <w:t>n</w:t>
      </w:r>
      <w:r w:rsidRPr="002E6A40">
        <w:rPr>
          <w:rFonts w:cstheme="minorHAnsi"/>
        </w:rPr>
        <w:t>tl</w:t>
      </w:r>
      <w:r w:rsidRPr="002E6A40">
        <w:rPr>
          <w:rFonts w:cstheme="minorHAnsi"/>
          <w:spacing w:val="-1"/>
        </w:rPr>
        <w:t>e</w:t>
      </w:r>
      <w:r w:rsidRPr="002E6A40">
        <w:rPr>
          <w:rFonts w:cstheme="minorHAnsi"/>
          <w:spacing w:val="-2"/>
        </w:rPr>
        <w:t>v</w:t>
      </w:r>
      <w:r w:rsidRPr="002E6A40">
        <w:rPr>
          <w:rFonts w:cstheme="minorHAnsi"/>
        </w:rPr>
        <w:t>els.</w:t>
      </w:r>
      <w:r w:rsidRPr="002E6A40">
        <w:rPr>
          <w:rFonts w:cstheme="minorHAnsi"/>
          <w:spacing w:val="-3"/>
        </w:rPr>
        <w:t xml:space="preserve"> BFPs are rigid </w:t>
      </w:r>
      <w:r w:rsidRPr="002E6A40">
        <w:rPr>
          <w:rFonts w:cstheme="minorHAnsi"/>
        </w:rPr>
        <w:t>th</w:t>
      </w:r>
      <w:r w:rsidRPr="002E6A40">
        <w:rPr>
          <w:rFonts w:cstheme="minorHAnsi"/>
          <w:spacing w:val="-3"/>
        </w:rPr>
        <w:t>r</w:t>
      </w:r>
      <w:r w:rsidRPr="002E6A40">
        <w:rPr>
          <w:rFonts w:cstheme="minorHAnsi"/>
        </w:rPr>
        <w:t>ee</w:t>
      </w:r>
      <w:r w:rsidRPr="002E6A40">
        <w:rPr>
          <w:rFonts w:cstheme="minorHAnsi"/>
          <w:spacing w:val="-2"/>
        </w:rPr>
        <w:t>-</w:t>
      </w:r>
      <w:r w:rsidRPr="002E6A40">
        <w:rPr>
          <w:rFonts w:cstheme="minorHAnsi"/>
          <w:spacing w:val="-3"/>
        </w:rPr>
        <w:t>y</w:t>
      </w:r>
      <w:r w:rsidRPr="002E6A40">
        <w:rPr>
          <w:rFonts w:cstheme="minorHAnsi"/>
        </w:rPr>
        <w:t xml:space="preserve">ear </w:t>
      </w:r>
      <w:r w:rsidRPr="002E6A40">
        <w:rPr>
          <w:rFonts w:cstheme="minorHAnsi"/>
          <w:spacing w:val="-4"/>
        </w:rPr>
        <w:t>r</w:t>
      </w:r>
      <w:r w:rsidRPr="002E6A40">
        <w:rPr>
          <w:rFonts w:cstheme="minorHAnsi"/>
        </w:rPr>
        <w:t>olling f</w:t>
      </w:r>
      <w:r w:rsidRPr="002E6A40">
        <w:rPr>
          <w:rFonts w:cstheme="minorHAnsi"/>
          <w:spacing w:val="-5"/>
        </w:rPr>
        <w:t>r</w:t>
      </w:r>
      <w:r w:rsidRPr="002E6A40">
        <w:rPr>
          <w:rFonts w:cstheme="minorHAnsi"/>
        </w:rPr>
        <w:t>am</w:t>
      </w:r>
      <w:r w:rsidRPr="002E6A40">
        <w:rPr>
          <w:rFonts w:cstheme="minorHAnsi"/>
          <w:spacing w:val="-1"/>
        </w:rPr>
        <w:t>e</w:t>
      </w:r>
      <w:r w:rsidRPr="002E6A40">
        <w:rPr>
          <w:rFonts w:cstheme="minorHAnsi"/>
          <w:spacing w:val="-2"/>
        </w:rPr>
        <w:t>w</w:t>
      </w:r>
      <w:r w:rsidRPr="002E6A40">
        <w:rPr>
          <w:rFonts w:cstheme="minorHAnsi"/>
        </w:rPr>
        <w:t>or</w:t>
      </w:r>
      <w:r w:rsidRPr="002E6A40">
        <w:rPr>
          <w:rFonts w:cstheme="minorHAnsi"/>
          <w:spacing w:val="-2"/>
        </w:rPr>
        <w:t>k</w:t>
      </w:r>
      <w:r w:rsidRPr="002E6A40">
        <w:rPr>
          <w:rFonts w:cstheme="minorHAnsi"/>
        </w:rPr>
        <w:t xml:space="preserve">s used </w:t>
      </w:r>
      <w:r w:rsidRPr="002E6A40">
        <w:rPr>
          <w:rFonts w:cstheme="minorHAnsi"/>
          <w:spacing w:val="-2"/>
        </w:rPr>
        <w:t>t</w:t>
      </w:r>
      <w:r w:rsidRPr="002E6A40">
        <w:rPr>
          <w:rFonts w:cstheme="minorHAnsi"/>
        </w:rPr>
        <w:t xml:space="preserve">o </w:t>
      </w:r>
      <w:r w:rsidRPr="002E6A40">
        <w:rPr>
          <w:rFonts w:cstheme="minorHAnsi"/>
          <w:spacing w:val="-2"/>
        </w:rPr>
        <w:t>s</w:t>
      </w:r>
      <w:r w:rsidRPr="002E6A40">
        <w:rPr>
          <w:rFonts w:cstheme="minorHAnsi"/>
        </w:rPr>
        <w:t>t</w:t>
      </w:r>
      <w:r w:rsidRPr="002E6A40">
        <w:rPr>
          <w:rFonts w:cstheme="minorHAnsi"/>
          <w:spacing w:val="-3"/>
        </w:rPr>
        <w:t>r</w:t>
      </w:r>
      <w:r w:rsidRPr="002E6A40">
        <w:rPr>
          <w:rFonts w:cstheme="minorHAnsi"/>
        </w:rPr>
        <w:t>eamline and guide the bud</w:t>
      </w:r>
      <w:r w:rsidRPr="002E6A40">
        <w:rPr>
          <w:rFonts w:cstheme="minorHAnsi"/>
          <w:spacing w:val="-2"/>
        </w:rPr>
        <w:t>g</w:t>
      </w:r>
      <w:r w:rsidRPr="002E6A40">
        <w:rPr>
          <w:rFonts w:cstheme="minorHAnsi"/>
          <w:spacing w:val="-1"/>
        </w:rPr>
        <w:t>e</w:t>
      </w:r>
      <w:r w:rsidRPr="002E6A40">
        <w:rPr>
          <w:rFonts w:cstheme="minorHAnsi"/>
        </w:rPr>
        <w:t>t p</w:t>
      </w:r>
      <w:r w:rsidRPr="002E6A40">
        <w:rPr>
          <w:rFonts w:cstheme="minorHAnsi"/>
          <w:spacing w:val="-4"/>
        </w:rPr>
        <w:t>r</w:t>
      </w:r>
      <w:r w:rsidRPr="002E6A40">
        <w:rPr>
          <w:rFonts w:cstheme="minorHAnsi"/>
        </w:rPr>
        <w:t>ocess, s</w:t>
      </w:r>
      <w:r w:rsidRPr="002E6A40">
        <w:rPr>
          <w:rFonts w:cstheme="minorHAnsi"/>
          <w:spacing w:val="-1"/>
        </w:rPr>
        <w:t>e</w:t>
      </w:r>
      <w:r w:rsidRPr="002E6A40">
        <w:rPr>
          <w:rFonts w:cstheme="minorHAnsi"/>
        </w:rPr>
        <w:t>t out planned outputs and their associ</w:t>
      </w:r>
      <w:r w:rsidRPr="002E6A40">
        <w:rPr>
          <w:rFonts w:cstheme="minorHAnsi"/>
          <w:spacing w:val="-2"/>
        </w:rPr>
        <w:t>at</w:t>
      </w:r>
      <w:r w:rsidRPr="002E6A40">
        <w:rPr>
          <w:rFonts w:cstheme="minorHAnsi"/>
        </w:rPr>
        <w:t xml:space="preserve">ed </w:t>
      </w:r>
      <w:r w:rsidRPr="002E6A40">
        <w:rPr>
          <w:rFonts w:cstheme="minorHAnsi"/>
          <w:spacing w:val="-4"/>
        </w:rPr>
        <w:t>e</w:t>
      </w:r>
      <w:r w:rsidRPr="002E6A40">
        <w:rPr>
          <w:rFonts w:cstheme="minorHAnsi"/>
        </w:rPr>
        <w:t>xpenditu</w:t>
      </w:r>
      <w:r w:rsidRPr="002E6A40">
        <w:rPr>
          <w:rFonts w:cstheme="minorHAnsi"/>
          <w:spacing w:val="-3"/>
        </w:rPr>
        <w:t>r</w:t>
      </w:r>
      <w:r w:rsidRPr="002E6A40">
        <w:rPr>
          <w:rFonts w:cstheme="minorHAnsi"/>
        </w:rPr>
        <w:t xml:space="preserve">es in the medium </w:t>
      </w:r>
      <w:r w:rsidRPr="002E6A40">
        <w:rPr>
          <w:rFonts w:cstheme="minorHAnsi"/>
          <w:spacing w:val="-2"/>
        </w:rPr>
        <w:t>t</w:t>
      </w:r>
      <w:r w:rsidRPr="002E6A40">
        <w:rPr>
          <w:rFonts w:cstheme="minorHAnsi"/>
        </w:rPr>
        <w:t xml:space="preserve">erm. </w:t>
      </w:r>
      <w:r w:rsidR="00B50602" w:rsidRPr="002E6A40">
        <w:rPr>
          <w:rFonts w:cstheme="minorHAnsi"/>
        </w:rPr>
        <w:t>Expenditure Tracking Surveys and Expenditure Reviews</w:t>
      </w:r>
      <w:r w:rsidR="002810FF" w:rsidRPr="002E6A40">
        <w:rPr>
          <w:rFonts w:eastAsia="Garamond" w:cstheme="minorHAnsi"/>
        </w:rPr>
        <w:t>—</w:t>
      </w:r>
      <w:r w:rsidR="00B50602" w:rsidRPr="002E6A40">
        <w:rPr>
          <w:rFonts w:cstheme="minorHAnsi"/>
        </w:rPr>
        <w:t>introduced in 2001 to monitor the efficiency of flow of funds and funds utilization, respectively</w:t>
      </w:r>
      <w:r w:rsidR="002810FF" w:rsidRPr="002E6A40">
        <w:rPr>
          <w:rFonts w:eastAsia="Garamond" w:cstheme="minorHAnsi"/>
        </w:rPr>
        <w:t xml:space="preserve">, </w:t>
      </w:r>
      <w:r w:rsidR="00B50602" w:rsidRPr="002E6A40">
        <w:rPr>
          <w:rFonts w:cstheme="minorHAnsi"/>
        </w:rPr>
        <w:t>strict budgetary ceilingsand Sector Working Groups</w:t>
      </w:r>
      <w:r w:rsidR="00704EDC" w:rsidRPr="002E6A40">
        <w:rPr>
          <w:rFonts w:eastAsia="Garamond" w:cstheme="minorHAnsi"/>
        </w:rPr>
        <w:t>—</w:t>
      </w:r>
      <w:r w:rsidR="00704EDC" w:rsidRPr="002E6A40">
        <w:rPr>
          <w:rFonts w:cstheme="minorHAnsi"/>
        </w:rPr>
        <w:t xml:space="preserve">which </w:t>
      </w:r>
      <w:r w:rsidR="00B50602" w:rsidRPr="002E6A40">
        <w:rPr>
          <w:rFonts w:cstheme="minorHAnsi"/>
        </w:rPr>
        <w:t>manage available budgets</w:t>
      </w:r>
      <w:r w:rsidR="00704EDC" w:rsidRPr="002E6A40">
        <w:rPr>
          <w:rFonts w:cstheme="minorHAnsi"/>
        </w:rPr>
        <w:t>,</w:t>
      </w:r>
      <w:r w:rsidR="00B50602" w:rsidRPr="002E6A40">
        <w:rPr>
          <w:rFonts w:cstheme="minorHAnsi"/>
        </w:rPr>
        <w:t xml:space="preserve"> have </w:t>
      </w:r>
      <w:r w:rsidR="00704EDC" w:rsidRPr="002E6A40">
        <w:rPr>
          <w:rFonts w:cstheme="minorHAnsi"/>
        </w:rPr>
        <w:t>significantly</w:t>
      </w:r>
      <w:r w:rsidR="00B50602" w:rsidRPr="002E6A40">
        <w:rPr>
          <w:rFonts w:cstheme="minorHAnsi"/>
        </w:rPr>
        <w:t xml:space="preserve"> improved on budgetary discipline. </w:t>
      </w:r>
    </w:p>
    <w:p w:rsidR="00CD2709" w:rsidRPr="002E6A40" w:rsidRDefault="00CD2709" w:rsidP="00CD2709">
      <w:pPr>
        <w:pStyle w:val="Heading3"/>
        <w:rPr>
          <w:color w:val="auto"/>
        </w:rPr>
      </w:pPr>
      <w:bookmarkStart w:id="61" w:name="_Toc368634633"/>
      <w:r w:rsidRPr="002E6A40">
        <w:rPr>
          <w:color w:val="auto"/>
        </w:rPr>
        <w:t>3.</w:t>
      </w:r>
      <w:r w:rsidR="00783677" w:rsidRPr="002E6A40">
        <w:rPr>
          <w:color w:val="auto"/>
        </w:rPr>
        <w:t>6</w:t>
      </w:r>
      <w:r w:rsidRPr="002E6A40">
        <w:rPr>
          <w:color w:val="auto"/>
        </w:rPr>
        <w:t>.2 Allocation/Purchasing</w:t>
      </w:r>
      <w:bookmarkEnd w:id="61"/>
    </w:p>
    <w:p w:rsidR="008E66DB" w:rsidRPr="002E6A40" w:rsidRDefault="00334E05" w:rsidP="008E66DB">
      <w:pPr>
        <w:spacing w:after="0" w:line="240" w:lineRule="auto"/>
        <w:jc w:val="both"/>
        <w:rPr>
          <w:rFonts w:cstheme="minorHAnsi"/>
          <w:lang w:val="en-GB"/>
        </w:rPr>
      </w:pPr>
      <w:r w:rsidRPr="002E6A40">
        <w:rPr>
          <w:rFonts w:cstheme="minorHAnsi"/>
          <w:lang w:val="en-GB"/>
        </w:rPr>
        <w:t xml:space="preserve">HPII ranking of health services provision—based on the disease burden—is health promotion, disease prevention, treatment, rehabilitation and palliative care. </w:t>
      </w:r>
      <w:r w:rsidR="00185C42" w:rsidRPr="002E6A40">
        <w:rPr>
          <w:rFonts w:cstheme="minorHAnsi"/>
        </w:rPr>
        <w:t xml:space="preserve">Government collects tax revenue and allocates it </w:t>
      </w:r>
      <w:r w:rsidR="00600067">
        <w:rPr>
          <w:rFonts w:cstheme="minorHAnsi"/>
        </w:rPr>
        <w:t xml:space="preserve">to </w:t>
      </w:r>
      <w:r w:rsidR="00185C42" w:rsidRPr="002E6A40">
        <w:rPr>
          <w:rFonts w:cstheme="minorHAnsi"/>
        </w:rPr>
        <w:t xml:space="preserve">programs and facilities for staff and other costs. </w:t>
      </w:r>
      <w:r w:rsidRPr="002E6A40">
        <w:rPr>
          <w:rFonts w:cstheme="minorHAnsi"/>
          <w:lang w:val="en-GB"/>
        </w:rPr>
        <w:t xml:space="preserve">During the HSSP II period, 45-54% of the GoU budget for health was directly disbursed to district health services of which 70% was applied to PHC activities. The MOH headquarters’ allocation was 18-27% of the health budget. This translates into 0.07% of THE going to the district and only 0.005% of THE goes to PHC as government contribution. </w:t>
      </w:r>
    </w:p>
    <w:p w:rsidR="008E66DB" w:rsidRDefault="008E66DB" w:rsidP="008E66DB">
      <w:pPr>
        <w:spacing w:after="0" w:line="240" w:lineRule="auto"/>
        <w:jc w:val="both"/>
        <w:rPr>
          <w:rFonts w:cstheme="minorHAnsi"/>
          <w:lang w:val="en-GB"/>
        </w:rPr>
      </w:pPr>
    </w:p>
    <w:p w:rsidR="008E66DB" w:rsidRPr="002E6A40" w:rsidRDefault="00334E05" w:rsidP="008E66DB">
      <w:pPr>
        <w:spacing w:after="0" w:line="240" w:lineRule="auto"/>
        <w:jc w:val="both"/>
        <w:rPr>
          <w:rFonts w:cstheme="minorHAnsi"/>
        </w:rPr>
      </w:pPr>
      <w:r w:rsidRPr="002E6A40">
        <w:rPr>
          <w:rFonts w:cstheme="minorHAnsi"/>
          <w:lang w:val="en-GB"/>
        </w:rPr>
        <w:t xml:space="preserve">The MoH uses 0.03-04% of THE for stewardship activities. In 2010, 21% of THEwas applied to prevention services, and 52% on curative services—although the biggest burden of disease is preventable. Resource application decisions are majorly out of government control—only 22% is controlled by Government; 31% by NGOs and Donors; and, 47%by the Private sector.  Allocation to government facilities is dictated by a resource allocation formula which takes into account financial risk protection of poor households, </w:t>
      </w:r>
      <w:r w:rsidRPr="002E6A40">
        <w:rPr>
          <w:rFonts w:cstheme="minorHAnsi"/>
          <w:lang w:val="en-GB"/>
        </w:rPr>
        <w:lastRenderedPageBreak/>
        <w:t xml:space="preserve">improving equity and efficiency in allocation and use of resources. However, some of the factors are not clearly defined and the weights not explicitly stated—necessitating a need to review the criteria and the formula.  </w:t>
      </w:r>
      <w:r w:rsidR="008E66DB" w:rsidRPr="002E6A40">
        <w:rPr>
          <w:rFonts w:cstheme="minorHAnsi"/>
        </w:rPr>
        <w:t>The allocation process is incremental</w:t>
      </w:r>
      <w:r w:rsidR="006637EC" w:rsidRPr="002E6A40">
        <w:rPr>
          <w:rFonts w:cstheme="minorHAnsi"/>
        </w:rPr>
        <w:t>—by budget year—</w:t>
      </w:r>
      <w:r w:rsidR="008E66DB" w:rsidRPr="002E6A40">
        <w:rPr>
          <w:rFonts w:cstheme="minorHAnsi"/>
        </w:rPr>
        <w:t xml:space="preserve">and does not have inbuilt incentives to promote efficiency. </w:t>
      </w:r>
    </w:p>
    <w:p w:rsidR="00334E05" w:rsidRPr="002E6A40" w:rsidRDefault="00523F41" w:rsidP="00334E05">
      <w:pPr>
        <w:spacing w:after="0" w:line="240" w:lineRule="auto"/>
        <w:jc w:val="both"/>
        <w:rPr>
          <w:rFonts w:cstheme="minorHAnsi"/>
          <w:lang w:val="en-GB"/>
        </w:rPr>
      </w:pPr>
      <w:r>
        <w:rPr>
          <w:rFonts w:cstheme="minorHAnsi"/>
          <w:noProof/>
        </w:rPr>
        <mc:AlternateContent>
          <mc:Choice Requires="wps">
            <w:drawing>
              <wp:anchor distT="0" distB="0" distL="114300" distR="114300" simplePos="0" relativeHeight="251664384" behindDoc="0" locked="0" layoutInCell="0" allowOverlap="1">
                <wp:simplePos x="0" y="0"/>
                <wp:positionH relativeFrom="page">
                  <wp:posOffset>901065</wp:posOffset>
                </wp:positionH>
                <wp:positionV relativeFrom="page">
                  <wp:posOffset>1581150</wp:posOffset>
                </wp:positionV>
                <wp:extent cx="4299585" cy="2082800"/>
                <wp:effectExtent l="34290" t="28575" r="28575" b="31750"/>
                <wp:wrapSquare wrapText="bothSides"/>
                <wp:docPr id="26" name="Text Box 23"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9585" cy="20828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B96514" w:rsidRDefault="00E47332" w:rsidP="00330A06">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3.3 Resource Allocation | Function as % of THE, NHA 2009/10</w:t>
                            </w:r>
                          </w:p>
                          <w:p w:rsidR="00E47332" w:rsidRDefault="00E47332" w:rsidP="00330A06">
                            <w:pPr>
                              <w:pStyle w:val="ListParagraph"/>
                              <w:numPr>
                                <w:ilvl w:val="0"/>
                                <w:numId w:val="33"/>
                              </w:numPr>
                              <w:spacing w:after="0" w:line="240" w:lineRule="auto"/>
                              <w:rPr>
                                <w:rFonts w:cstheme="minorHAnsi"/>
                                <w:sz w:val="20"/>
                                <w:szCs w:val="20"/>
                              </w:rPr>
                            </w:pPr>
                            <w:r>
                              <w:rPr>
                                <w:rFonts w:cstheme="minorHAnsi"/>
                                <w:sz w:val="20"/>
                                <w:szCs w:val="20"/>
                              </w:rPr>
                              <w:t>Curative care: 51.6%</w:t>
                            </w:r>
                          </w:p>
                          <w:p w:rsidR="00E47332" w:rsidRDefault="00E47332" w:rsidP="00330A06">
                            <w:pPr>
                              <w:pStyle w:val="ListParagraph"/>
                              <w:numPr>
                                <w:ilvl w:val="0"/>
                                <w:numId w:val="33"/>
                              </w:numPr>
                              <w:spacing w:after="0" w:line="240" w:lineRule="auto"/>
                              <w:rPr>
                                <w:rFonts w:cstheme="minorHAnsi"/>
                                <w:sz w:val="20"/>
                                <w:szCs w:val="20"/>
                              </w:rPr>
                            </w:pPr>
                            <w:r>
                              <w:rPr>
                                <w:rFonts w:cstheme="minorHAnsi"/>
                                <w:sz w:val="20"/>
                                <w:szCs w:val="20"/>
                              </w:rPr>
                              <w:t>Public Health21.4%</w:t>
                            </w:r>
                          </w:p>
                          <w:p w:rsidR="00E47332" w:rsidRDefault="00E47332" w:rsidP="00330A06">
                            <w:pPr>
                              <w:pStyle w:val="ListParagraph"/>
                              <w:numPr>
                                <w:ilvl w:val="0"/>
                                <w:numId w:val="33"/>
                              </w:numPr>
                              <w:spacing w:after="0" w:line="240" w:lineRule="auto"/>
                              <w:rPr>
                                <w:rFonts w:cstheme="minorHAnsi"/>
                                <w:sz w:val="20"/>
                                <w:szCs w:val="20"/>
                              </w:rPr>
                            </w:pPr>
                            <w:r>
                              <w:rPr>
                                <w:rFonts w:cstheme="minorHAnsi"/>
                                <w:sz w:val="20"/>
                                <w:szCs w:val="20"/>
                              </w:rPr>
                              <w:t>Administration: 17. 4%</w:t>
                            </w:r>
                          </w:p>
                          <w:p w:rsidR="00E47332" w:rsidRDefault="00E47332" w:rsidP="00330A06">
                            <w:pPr>
                              <w:pStyle w:val="ListParagraph"/>
                              <w:numPr>
                                <w:ilvl w:val="0"/>
                                <w:numId w:val="33"/>
                              </w:numPr>
                              <w:spacing w:after="0" w:line="240" w:lineRule="auto"/>
                              <w:rPr>
                                <w:rFonts w:cstheme="minorHAnsi"/>
                                <w:sz w:val="20"/>
                                <w:szCs w:val="20"/>
                              </w:rPr>
                            </w:pPr>
                            <w:r>
                              <w:rPr>
                                <w:rFonts w:cstheme="minorHAnsi"/>
                                <w:sz w:val="20"/>
                                <w:szCs w:val="20"/>
                              </w:rPr>
                              <w:t>Capital: 4.5%</w:t>
                            </w:r>
                          </w:p>
                          <w:p w:rsidR="00E47332" w:rsidRDefault="00E47332" w:rsidP="00330A06">
                            <w:pPr>
                              <w:pStyle w:val="ListParagraph"/>
                              <w:numPr>
                                <w:ilvl w:val="0"/>
                                <w:numId w:val="33"/>
                              </w:numPr>
                              <w:spacing w:after="0" w:line="240" w:lineRule="auto"/>
                              <w:rPr>
                                <w:rFonts w:cstheme="minorHAnsi"/>
                                <w:sz w:val="20"/>
                                <w:szCs w:val="20"/>
                              </w:rPr>
                            </w:pPr>
                            <w:r>
                              <w:rPr>
                                <w:rFonts w:cstheme="minorHAnsi"/>
                                <w:sz w:val="20"/>
                                <w:szCs w:val="20"/>
                              </w:rPr>
                              <w:t>Health Center Related: 3.5%</w:t>
                            </w:r>
                          </w:p>
                          <w:p w:rsidR="00E47332" w:rsidRDefault="00E47332" w:rsidP="00330A06">
                            <w:pPr>
                              <w:pStyle w:val="ListParagraph"/>
                              <w:numPr>
                                <w:ilvl w:val="0"/>
                                <w:numId w:val="33"/>
                              </w:numPr>
                              <w:spacing w:after="0" w:line="240" w:lineRule="auto"/>
                              <w:rPr>
                                <w:rFonts w:cstheme="minorHAnsi"/>
                                <w:sz w:val="20"/>
                                <w:szCs w:val="20"/>
                              </w:rPr>
                            </w:pPr>
                            <w:r>
                              <w:rPr>
                                <w:rFonts w:cstheme="minorHAnsi"/>
                                <w:sz w:val="20"/>
                                <w:szCs w:val="20"/>
                              </w:rPr>
                              <w:t>Ancillary Services: 1.3%</w:t>
                            </w:r>
                          </w:p>
                          <w:p w:rsidR="00E47332" w:rsidRDefault="00E47332" w:rsidP="000966CE">
                            <w:pPr>
                              <w:pStyle w:val="ListParagraph"/>
                              <w:numPr>
                                <w:ilvl w:val="0"/>
                                <w:numId w:val="33"/>
                              </w:numPr>
                              <w:rPr>
                                <w:rFonts w:cstheme="minorHAnsi"/>
                                <w:sz w:val="20"/>
                                <w:szCs w:val="20"/>
                              </w:rPr>
                            </w:pPr>
                            <w:r>
                              <w:rPr>
                                <w:rFonts w:cstheme="minorHAnsi"/>
                                <w:sz w:val="20"/>
                                <w:szCs w:val="20"/>
                              </w:rPr>
                              <w:t>Palliative: 0.2%</w:t>
                            </w:r>
                          </w:p>
                          <w:p w:rsidR="00E47332" w:rsidRDefault="00E47332" w:rsidP="000966CE">
                            <w:pPr>
                              <w:pStyle w:val="ListParagraph"/>
                              <w:numPr>
                                <w:ilvl w:val="0"/>
                                <w:numId w:val="33"/>
                              </w:numPr>
                              <w:rPr>
                                <w:rFonts w:cstheme="minorHAnsi"/>
                                <w:sz w:val="20"/>
                                <w:szCs w:val="20"/>
                              </w:rPr>
                            </w:pPr>
                            <w:r>
                              <w:rPr>
                                <w:rFonts w:cstheme="minorHAnsi"/>
                                <w:sz w:val="20"/>
                                <w:szCs w:val="20"/>
                              </w:rPr>
                              <w:t>Rehabilitation: 0.1%</w:t>
                            </w:r>
                          </w:p>
                          <w:p w:rsidR="00E47332" w:rsidRDefault="00E47332" w:rsidP="000966CE">
                            <w:pPr>
                              <w:pStyle w:val="ListParagraph"/>
                              <w:numPr>
                                <w:ilvl w:val="0"/>
                                <w:numId w:val="33"/>
                              </w:numPr>
                              <w:rPr>
                                <w:rFonts w:cstheme="minorHAnsi"/>
                                <w:sz w:val="20"/>
                                <w:szCs w:val="20"/>
                              </w:rPr>
                            </w:pPr>
                            <w:r>
                              <w:rPr>
                                <w:rFonts w:cstheme="minorHAnsi"/>
                                <w:sz w:val="20"/>
                                <w:szCs w:val="20"/>
                              </w:rPr>
                              <w:t>Health Promotion: 0.0%</w:t>
                            </w:r>
                          </w:p>
                          <w:p w:rsidR="00E47332" w:rsidRDefault="00E47332" w:rsidP="000966CE">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31" type="#_x0000_t202" alt="Description: Narrow horizontal" style="position:absolute;left:0;text-align:left;margin-left:70.95pt;margin-top:124.5pt;width:338.55pt;height:164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" o:allowincell="f" fillcolor="#e6eed5 [822]" strokecolor="#622423 [1605]" strokeweight="4.5pt">
                <v:fill r:id="rId11" o:title="" type="pattern"/>
                <v:textbox inset="18pt,18pt,18pt,18pt">
                  <w:txbxContent>
                    <w:p w:rsidR="00E47332" w:rsidRPr="00B96514" w:rsidRDefault="00E47332" w:rsidP="00330A06">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3.3 Resource Allocation | Function as % of THE, NHA 2009/10</w:t>
                      </w:r>
                    </w:p>
                    <w:p w:rsidR="00E47332" w:rsidRDefault="00E47332" w:rsidP="00330A06">
                      <w:pPr>
                        <w:pStyle w:val="ListParagraph"/>
                        <w:numPr>
                          <w:ilvl w:val="0"/>
                          <w:numId w:val="33"/>
                        </w:numPr>
                        <w:spacing w:after="0" w:line="240" w:lineRule="auto"/>
                        <w:rPr>
                          <w:rFonts w:cstheme="minorHAnsi"/>
                          <w:sz w:val="20"/>
                          <w:szCs w:val="20"/>
                        </w:rPr>
                      </w:pPr>
                      <w:r>
                        <w:rPr>
                          <w:rFonts w:cstheme="minorHAnsi"/>
                          <w:sz w:val="20"/>
                          <w:szCs w:val="20"/>
                        </w:rPr>
                        <w:t>Curative care: 51.6%</w:t>
                      </w:r>
                    </w:p>
                    <w:p w:rsidR="00E47332" w:rsidRDefault="00E47332" w:rsidP="00330A06">
                      <w:pPr>
                        <w:pStyle w:val="ListParagraph"/>
                        <w:numPr>
                          <w:ilvl w:val="0"/>
                          <w:numId w:val="33"/>
                        </w:numPr>
                        <w:spacing w:after="0" w:line="240" w:lineRule="auto"/>
                        <w:rPr>
                          <w:rFonts w:cstheme="minorHAnsi"/>
                          <w:sz w:val="20"/>
                          <w:szCs w:val="20"/>
                        </w:rPr>
                      </w:pPr>
                      <w:r>
                        <w:rPr>
                          <w:rFonts w:cstheme="minorHAnsi"/>
                          <w:sz w:val="20"/>
                          <w:szCs w:val="20"/>
                        </w:rPr>
                        <w:t>Public Health21.4%</w:t>
                      </w:r>
                    </w:p>
                    <w:p w:rsidR="00E47332" w:rsidRDefault="00E47332" w:rsidP="00330A06">
                      <w:pPr>
                        <w:pStyle w:val="ListParagraph"/>
                        <w:numPr>
                          <w:ilvl w:val="0"/>
                          <w:numId w:val="33"/>
                        </w:numPr>
                        <w:spacing w:after="0" w:line="240" w:lineRule="auto"/>
                        <w:rPr>
                          <w:rFonts w:cstheme="minorHAnsi"/>
                          <w:sz w:val="20"/>
                          <w:szCs w:val="20"/>
                        </w:rPr>
                      </w:pPr>
                      <w:r>
                        <w:rPr>
                          <w:rFonts w:cstheme="minorHAnsi"/>
                          <w:sz w:val="20"/>
                          <w:szCs w:val="20"/>
                        </w:rPr>
                        <w:t>Administration: 17. 4%</w:t>
                      </w:r>
                    </w:p>
                    <w:p w:rsidR="00E47332" w:rsidRDefault="00E47332" w:rsidP="00330A06">
                      <w:pPr>
                        <w:pStyle w:val="ListParagraph"/>
                        <w:numPr>
                          <w:ilvl w:val="0"/>
                          <w:numId w:val="33"/>
                        </w:numPr>
                        <w:spacing w:after="0" w:line="240" w:lineRule="auto"/>
                        <w:rPr>
                          <w:rFonts w:cstheme="minorHAnsi"/>
                          <w:sz w:val="20"/>
                          <w:szCs w:val="20"/>
                        </w:rPr>
                      </w:pPr>
                      <w:r>
                        <w:rPr>
                          <w:rFonts w:cstheme="minorHAnsi"/>
                          <w:sz w:val="20"/>
                          <w:szCs w:val="20"/>
                        </w:rPr>
                        <w:t>Capital: 4.5%</w:t>
                      </w:r>
                    </w:p>
                    <w:p w:rsidR="00E47332" w:rsidRDefault="00E47332" w:rsidP="00330A06">
                      <w:pPr>
                        <w:pStyle w:val="ListParagraph"/>
                        <w:numPr>
                          <w:ilvl w:val="0"/>
                          <w:numId w:val="33"/>
                        </w:numPr>
                        <w:spacing w:after="0" w:line="240" w:lineRule="auto"/>
                        <w:rPr>
                          <w:rFonts w:cstheme="minorHAnsi"/>
                          <w:sz w:val="20"/>
                          <w:szCs w:val="20"/>
                        </w:rPr>
                      </w:pPr>
                      <w:r>
                        <w:rPr>
                          <w:rFonts w:cstheme="minorHAnsi"/>
                          <w:sz w:val="20"/>
                          <w:szCs w:val="20"/>
                        </w:rPr>
                        <w:t>Health Center Related: 3.5%</w:t>
                      </w:r>
                    </w:p>
                    <w:p w:rsidR="00E47332" w:rsidRDefault="00E47332" w:rsidP="00330A06">
                      <w:pPr>
                        <w:pStyle w:val="ListParagraph"/>
                        <w:numPr>
                          <w:ilvl w:val="0"/>
                          <w:numId w:val="33"/>
                        </w:numPr>
                        <w:spacing w:after="0" w:line="240" w:lineRule="auto"/>
                        <w:rPr>
                          <w:rFonts w:cstheme="minorHAnsi"/>
                          <w:sz w:val="20"/>
                          <w:szCs w:val="20"/>
                        </w:rPr>
                      </w:pPr>
                      <w:r>
                        <w:rPr>
                          <w:rFonts w:cstheme="minorHAnsi"/>
                          <w:sz w:val="20"/>
                          <w:szCs w:val="20"/>
                        </w:rPr>
                        <w:t>Ancillary Services: 1.3%</w:t>
                      </w:r>
                    </w:p>
                    <w:p w:rsidR="00E47332" w:rsidRDefault="00E47332" w:rsidP="000966CE">
                      <w:pPr>
                        <w:pStyle w:val="ListParagraph"/>
                        <w:numPr>
                          <w:ilvl w:val="0"/>
                          <w:numId w:val="33"/>
                        </w:numPr>
                        <w:rPr>
                          <w:rFonts w:cstheme="minorHAnsi"/>
                          <w:sz w:val="20"/>
                          <w:szCs w:val="20"/>
                        </w:rPr>
                      </w:pPr>
                      <w:r>
                        <w:rPr>
                          <w:rFonts w:cstheme="minorHAnsi"/>
                          <w:sz w:val="20"/>
                          <w:szCs w:val="20"/>
                        </w:rPr>
                        <w:t>Palliative: 0.2%</w:t>
                      </w:r>
                    </w:p>
                    <w:p w:rsidR="00E47332" w:rsidRDefault="00E47332" w:rsidP="000966CE">
                      <w:pPr>
                        <w:pStyle w:val="ListParagraph"/>
                        <w:numPr>
                          <w:ilvl w:val="0"/>
                          <w:numId w:val="33"/>
                        </w:numPr>
                        <w:rPr>
                          <w:rFonts w:cstheme="minorHAnsi"/>
                          <w:sz w:val="20"/>
                          <w:szCs w:val="20"/>
                        </w:rPr>
                      </w:pPr>
                      <w:r>
                        <w:rPr>
                          <w:rFonts w:cstheme="minorHAnsi"/>
                          <w:sz w:val="20"/>
                          <w:szCs w:val="20"/>
                        </w:rPr>
                        <w:t>Rehabilitation: 0.1%</w:t>
                      </w:r>
                    </w:p>
                    <w:p w:rsidR="00E47332" w:rsidRDefault="00E47332" w:rsidP="000966CE">
                      <w:pPr>
                        <w:pStyle w:val="ListParagraph"/>
                        <w:numPr>
                          <w:ilvl w:val="0"/>
                          <w:numId w:val="33"/>
                        </w:numPr>
                        <w:rPr>
                          <w:rFonts w:cstheme="minorHAnsi"/>
                          <w:sz w:val="20"/>
                          <w:szCs w:val="20"/>
                        </w:rPr>
                      </w:pPr>
                      <w:r>
                        <w:rPr>
                          <w:rFonts w:cstheme="minorHAnsi"/>
                          <w:sz w:val="20"/>
                          <w:szCs w:val="20"/>
                        </w:rPr>
                        <w:t>Health Promotion: 0.0%</w:t>
                      </w:r>
                    </w:p>
                    <w:p w:rsidR="00E47332" w:rsidRDefault="00E47332" w:rsidP="000966CE">
                      <w:pPr>
                        <w:pStyle w:val="ListParagraph"/>
                        <w:rPr>
                          <w:rFonts w:cstheme="minorHAnsi"/>
                          <w:sz w:val="20"/>
                          <w:szCs w:val="20"/>
                        </w:rPr>
                      </w:pPr>
                    </w:p>
                  </w:txbxContent>
                </v:textbox>
                <w10:wrap type="square" anchorx="page" anchory="page"/>
              </v:shape>
            </w:pict>
          </mc:Fallback>
        </mc:AlternateContent>
      </w:r>
    </w:p>
    <w:p w:rsidR="00334E05" w:rsidRDefault="00334E05" w:rsidP="00334E05">
      <w:pPr>
        <w:spacing w:after="0" w:line="240" w:lineRule="auto"/>
        <w:jc w:val="both"/>
        <w:rPr>
          <w:rFonts w:eastAsia="SimSun" w:cstheme="minorHAnsi"/>
          <w:lang w:eastAsia="zh-CN"/>
        </w:rPr>
      </w:pPr>
      <w:r w:rsidRPr="002E6A40">
        <w:rPr>
          <w:rFonts w:cstheme="minorHAnsi"/>
        </w:rPr>
        <w:t>Curative care and administration—</w:t>
      </w:r>
      <w:r w:rsidR="00783677" w:rsidRPr="002E6A40">
        <w:rPr>
          <w:rFonts w:cstheme="minorHAnsi"/>
        </w:rPr>
        <w:t xml:space="preserve">especially </w:t>
      </w:r>
      <w:r w:rsidRPr="002E6A40">
        <w:rPr>
          <w:rFonts w:cstheme="minorHAnsi"/>
        </w:rPr>
        <w:t>salaries—are</w:t>
      </w:r>
      <w:r w:rsidR="00B81C00">
        <w:rPr>
          <w:rFonts w:cstheme="minorHAnsi"/>
        </w:rPr>
        <w:t xml:space="preserve"> together</w:t>
      </w:r>
      <w:r w:rsidRPr="002E6A40">
        <w:rPr>
          <w:rFonts w:cstheme="minorHAnsi"/>
        </w:rPr>
        <w:t xml:space="preserve"> the biggest allocate</w:t>
      </w:r>
      <w:r w:rsidR="00CA709B" w:rsidRPr="002E6A40">
        <w:rPr>
          <w:rFonts w:cstheme="minorHAnsi"/>
        </w:rPr>
        <w:t>e</w:t>
      </w:r>
      <w:r w:rsidRPr="002E6A40">
        <w:rPr>
          <w:rFonts w:cstheme="minorHAnsi"/>
        </w:rPr>
        <w:t xml:space="preserve">s of </w:t>
      </w:r>
      <w:r w:rsidR="00783677" w:rsidRPr="002E6A40">
        <w:rPr>
          <w:rFonts w:cstheme="minorHAnsi"/>
        </w:rPr>
        <w:t xml:space="preserve">government contribution to </w:t>
      </w:r>
      <w:r w:rsidRPr="002E6A40">
        <w:rPr>
          <w:rFonts w:cstheme="minorHAnsi"/>
        </w:rPr>
        <w:t xml:space="preserve">total health expenditure as compared to health promotion and other public health activities. Hospitals continue to be better resourced than Health </w:t>
      </w:r>
      <w:r w:rsidR="00783677" w:rsidRPr="002E6A40">
        <w:rPr>
          <w:rFonts w:cstheme="minorHAnsi"/>
        </w:rPr>
        <w:t>Centers</w:t>
      </w:r>
      <w:r w:rsidRPr="002E6A40">
        <w:rPr>
          <w:rFonts w:cstheme="minorHAnsi"/>
        </w:rPr>
        <w:t xml:space="preserve">. </w:t>
      </w:r>
      <w:r w:rsidR="00783677" w:rsidRPr="002E6A40">
        <w:rPr>
          <w:rFonts w:cstheme="minorHAnsi"/>
        </w:rPr>
        <w:t>To note is s</w:t>
      </w:r>
      <w:r w:rsidR="00CA709B" w:rsidRPr="002E6A40">
        <w:rPr>
          <w:rFonts w:eastAsia="SimSun" w:cstheme="minorHAnsi"/>
          <w:lang w:eastAsia="zh-CN"/>
        </w:rPr>
        <w:t>ubsidy</w:t>
      </w:r>
      <w:r w:rsidRPr="002E6A40">
        <w:rPr>
          <w:rFonts w:eastAsia="SimSun" w:cstheme="minorHAnsi"/>
          <w:lang w:eastAsia="zh-CN"/>
        </w:rPr>
        <w:t xml:space="preserve"> to the PNFP medical facilities </w:t>
      </w:r>
      <w:r w:rsidR="00CA709B" w:rsidRPr="002E6A40">
        <w:rPr>
          <w:rFonts w:eastAsia="SimSun" w:cstheme="minorHAnsi"/>
          <w:lang w:eastAsia="zh-CN"/>
        </w:rPr>
        <w:t xml:space="preserve">started </w:t>
      </w:r>
      <w:r w:rsidRPr="002E6A40">
        <w:rPr>
          <w:rFonts w:eastAsia="SimSun" w:cstheme="minorHAnsi"/>
          <w:lang w:eastAsia="zh-CN"/>
        </w:rPr>
        <w:t>in 1997</w:t>
      </w:r>
      <w:r w:rsidR="006C29FC" w:rsidRPr="002E6A40">
        <w:rPr>
          <w:rFonts w:cstheme="minorHAnsi"/>
        </w:rPr>
        <w:t>—</w:t>
      </w:r>
      <w:r w:rsidRPr="002E6A40">
        <w:rPr>
          <w:rFonts w:eastAsia="SimSun" w:cstheme="minorHAnsi"/>
          <w:lang w:eastAsia="zh-CN"/>
        </w:rPr>
        <w:t>with the objective of their subsidizing care to the poor</w:t>
      </w:r>
      <w:r w:rsidR="006C29FC" w:rsidRPr="002E6A40">
        <w:rPr>
          <w:rFonts w:cstheme="minorHAnsi"/>
        </w:rPr>
        <w:t>—</w:t>
      </w:r>
      <w:r w:rsidR="00CA709B" w:rsidRPr="002E6A40">
        <w:rPr>
          <w:rFonts w:eastAsia="SimSun" w:cstheme="minorHAnsi"/>
          <w:lang w:eastAsia="zh-CN"/>
        </w:rPr>
        <w:t xml:space="preserve">which has </w:t>
      </w:r>
      <w:r w:rsidRPr="002E6A40">
        <w:rPr>
          <w:rFonts w:eastAsia="SimSun" w:cstheme="minorHAnsi"/>
          <w:lang w:eastAsia="zh-CN"/>
        </w:rPr>
        <w:t>not result</w:t>
      </w:r>
      <w:r w:rsidR="00CA709B" w:rsidRPr="002E6A40">
        <w:rPr>
          <w:rFonts w:eastAsia="SimSun" w:cstheme="minorHAnsi"/>
          <w:lang w:eastAsia="zh-CN"/>
        </w:rPr>
        <w:t>ed</w:t>
      </w:r>
      <w:r w:rsidRPr="002E6A40">
        <w:rPr>
          <w:rFonts w:eastAsia="SimSun" w:cstheme="minorHAnsi"/>
          <w:lang w:eastAsia="zh-CN"/>
        </w:rPr>
        <w:t xml:space="preserve"> in expected outcomes. </w:t>
      </w:r>
    </w:p>
    <w:p w:rsidR="000966CE" w:rsidRPr="002E6A40" w:rsidRDefault="000966CE" w:rsidP="00334E05">
      <w:pPr>
        <w:spacing w:after="0" w:line="240" w:lineRule="auto"/>
        <w:jc w:val="both"/>
        <w:rPr>
          <w:rFonts w:eastAsia="SimSun" w:cstheme="minorHAnsi"/>
          <w:lang w:eastAsia="zh-CN"/>
        </w:rPr>
      </w:pPr>
    </w:p>
    <w:p w:rsidR="00783677" w:rsidRPr="002E6A40" w:rsidRDefault="00783677" w:rsidP="00783677">
      <w:pPr>
        <w:pStyle w:val="Heading2"/>
        <w:rPr>
          <w:color w:val="auto"/>
          <w:u w:val="single"/>
        </w:rPr>
      </w:pPr>
      <w:bookmarkStart w:id="62" w:name="_Toc368634634"/>
      <w:r w:rsidRPr="002E6A40">
        <w:rPr>
          <w:color w:val="auto"/>
        </w:rPr>
        <w:t>3.7 Providers and Payment</w:t>
      </w:r>
      <w:r w:rsidRPr="002E6A40">
        <w:rPr>
          <w:color w:val="auto"/>
          <w:u w:val="single"/>
        </w:rPr>
        <w:t>:</w:t>
      </w:r>
      <w:bookmarkEnd w:id="62"/>
    </w:p>
    <w:p w:rsidR="00ED4147" w:rsidRPr="002E6A40" w:rsidRDefault="00783677" w:rsidP="00783677">
      <w:pPr>
        <w:spacing w:after="0" w:line="240" w:lineRule="auto"/>
        <w:jc w:val="both"/>
        <w:rPr>
          <w:rFonts w:cstheme="minorHAnsi"/>
          <w:lang w:val="en-GB"/>
        </w:rPr>
      </w:pPr>
      <w:r w:rsidRPr="002E6A40">
        <w:rPr>
          <w:rFonts w:cstheme="minorHAnsi"/>
          <w:lang w:val="en-GB"/>
        </w:rPr>
        <w:t xml:space="preserve">Formal health sector service delivery is by both public and private providers—with GoU owning 60% of facilities composed of 64 hospitals and 2558 health centres at various levels (AHSPR 2009). Private-Not-For-Profit (PNFP) facilities account for 20% of private service delivery. Government pays for services through direct provision of resources to its own facilities—for staff salaries, supplies and operations— and to private not-for profit facilities—for specified program support. Budget transfers to local government fund preventive and curative care. Some private providers have started getting support for specialized care delivery. </w:t>
      </w:r>
    </w:p>
    <w:p w:rsidR="000966CE" w:rsidRPr="002E6A40" w:rsidRDefault="000966CE" w:rsidP="00783677">
      <w:pPr>
        <w:spacing w:after="0" w:line="240" w:lineRule="auto"/>
        <w:jc w:val="both"/>
        <w:rPr>
          <w:rFonts w:cstheme="minorHAnsi"/>
          <w:lang w:val="en-GB"/>
        </w:rPr>
      </w:pPr>
    </w:p>
    <w:p w:rsidR="00783677" w:rsidRPr="002E6A40" w:rsidRDefault="00523F41" w:rsidP="00783677">
      <w:pPr>
        <w:spacing w:after="0" w:line="240" w:lineRule="auto"/>
        <w:jc w:val="both"/>
        <w:rPr>
          <w:rFonts w:cstheme="minorHAnsi"/>
          <w:lang w:val="en-GB"/>
        </w:rPr>
      </w:pPr>
      <w:r>
        <w:rPr>
          <w:rFonts w:cstheme="minorHAnsi"/>
          <w:noProof/>
        </w:rPr>
        <mc:AlternateContent>
          <mc:Choice Requires="wps">
            <w:drawing>
              <wp:anchor distT="0" distB="0" distL="114300" distR="114300" simplePos="0" relativeHeight="251663360" behindDoc="0" locked="0" layoutInCell="0" allowOverlap="1">
                <wp:simplePos x="0" y="0"/>
                <wp:positionH relativeFrom="page">
                  <wp:posOffset>901065</wp:posOffset>
                </wp:positionH>
                <wp:positionV relativeFrom="page">
                  <wp:posOffset>6407150</wp:posOffset>
                </wp:positionV>
                <wp:extent cx="4299585" cy="1295400"/>
                <wp:effectExtent l="34290" t="34925" r="28575" b="31750"/>
                <wp:wrapSquare wrapText="bothSides"/>
                <wp:docPr id="25" name="Text Box 17"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9585" cy="12954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B96514" w:rsidRDefault="00E47332" w:rsidP="00121ADA">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3.4 Providers of Medical Services (Government owns 60% of Facilities)</w:t>
                            </w:r>
                          </w:p>
                          <w:p w:rsidR="00E47332" w:rsidRDefault="00E47332" w:rsidP="00121ADA">
                            <w:pPr>
                              <w:pStyle w:val="ListParagraph"/>
                              <w:numPr>
                                <w:ilvl w:val="0"/>
                                <w:numId w:val="33"/>
                              </w:numPr>
                              <w:spacing w:after="0" w:line="240" w:lineRule="auto"/>
                              <w:rPr>
                                <w:rFonts w:cstheme="minorHAnsi"/>
                                <w:sz w:val="20"/>
                                <w:szCs w:val="20"/>
                              </w:rPr>
                            </w:pPr>
                            <w:r>
                              <w:rPr>
                                <w:rFonts w:cstheme="minorHAnsi"/>
                                <w:sz w:val="20"/>
                                <w:szCs w:val="20"/>
                              </w:rPr>
                              <w:t>Government: 30%</w:t>
                            </w:r>
                          </w:p>
                          <w:p w:rsidR="00E47332" w:rsidRDefault="00E47332" w:rsidP="00121ADA">
                            <w:pPr>
                              <w:pStyle w:val="ListParagraph"/>
                              <w:numPr>
                                <w:ilvl w:val="0"/>
                                <w:numId w:val="33"/>
                              </w:numPr>
                              <w:spacing w:after="0" w:line="240" w:lineRule="auto"/>
                              <w:rPr>
                                <w:rFonts w:cstheme="minorHAnsi"/>
                                <w:sz w:val="20"/>
                                <w:szCs w:val="20"/>
                              </w:rPr>
                            </w:pPr>
                            <w:r>
                              <w:rPr>
                                <w:rFonts w:cstheme="minorHAnsi"/>
                                <w:sz w:val="20"/>
                                <w:szCs w:val="20"/>
                              </w:rPr>
                              <w:t>Private: 70%</w:t>
                            </w:r>
                            <w:r w:rsidRPr="002E6A40">
                              <w:rPr>
                                <w:rFonts w:cstheme="minorHAnsi"/>
                                <w:lang w:val="en-GB"/>
                              </w:rPr>
                              <w:t>—</w:t>
                            </w:r>
                            <w:r>
                              <w:rPr>
                                <w:rFonts w:cstheme="minorHAnsi"/>
                                <w:sz w:val="20"/>
                                <w:szCs w:val="20"/>
                              </w:rPr>
                              <w:t xml:space="preserve">Not For Profit: 16% | </w:t>
                            </w:r>
                            <w:r w:rsidRPr="00765CF1">
                              <w:rPr>
                                <w:rFonts w:cstheme="minorHAnsi"/>
                                <w:sz w:val="20"/>
                                <w:szCs w:val="20"/>
                              </w:rPr>
                              <w:t xml:space="preserve">Private For </w:t>
                            </w:r>
                            <w:r>
                              <w:rPr>
                                <w:rFonts w:cstheme="minorHAnsi"/>
                                <w:sz w:val="20"/>
                                <w:szCs w:val="20"/>
                              </w:rPr>
                              <w:t>Profit: 43% | Others: 11%)</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2" type="#_x0000_t202" alt="Description: Narrow horizontal" style="position:absolute;left:0;text-align:left;margin-left:70.95pt;margin-top:504.5pt;width:338.55pt;height:102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" o:allowincell="f" fillcolor="#e6eed5 [822]" strokecolor="#622423 [1605]" strokeweight="4.5pt">
                <v:fill r:id="rId11" o:title="" type="pattern"/>
                <v:textbox inset="18pt,18pt,18pt,18pt">
                  <w:txbxContent>
                    <w:p w:rsidR="00E47332" w:rsidRPr="00B96514" w:rsidRDefault="00E47332" w:rsidP="00121ADA">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3.4 Providers of Medical Services (Government owns 60% of Facilities)</w:t>
                      </w:r>
                    </w:p>
                    <w:p w:rsidR="00E47332" w:rsidRDefault="00E47332" w:rsidP="00121ADA">
                      <w:pPr>
                        <w:pStyle w:val="ListParagraph"/>
                        <w:numPr>
                          <w:ilvl w:val="0"/>
                          <w:numId w:val="33"/>
                        </w:numPr>
                        <w:spacing w:after="0" w:line="240" w:lineRule="auto"/>
                        <w:rPr>
                          <w:rFonts w:cstheme="minorHAnsi"/>
                          <w:sz w:val="20"/>
                          <w:szCs w:val="20"/>
                        </w:rPr>
                      </w:pPr>
                      <w:r>
                        <w:rPr>
                          <w:rFonts w:cstheme="minorHAnsi"/>
                          <w:sz w:val="20"/>
                          <w:szCs w:val="20"/>
                        </w:rPr>
                        <w:t>Government: 30%</w:t>
                      </w:r>
                    </w:p>
                    <w:p w:rsidR="00E47332" w:rsidRDefault="00E47332" w:rsidP="00121ADA">
                      <w:pPr>
                        <w:pStyle w:val="ListParagraph"/>
                        <w:numPr>
                          <w:ilvl w:val="0"/>
                          <w:numId w:val="33"/>
                        </w:numPr>
                        <w:spacing w:after="0" w:line="240" w:lineRule="auto"/>
                        <w:rPr>
                          <w:rFonts w:cstheme="minorHAnsi"/>
                          <w:sz w:val="20"/>
                          <w:szCs w:val="20"/>
                        </w:rPr>
                      </w:pPr>
                      <w:r>
                        <w:rPr>
                          <w:rFonts w:cstheme="minorHAnsi"/>
                          <w:sz w:val="20"/>
                          <w:szCs w:val="20"/>
                        </w:rPr>
                        <w:t>Private: 70%</w:t>
                      </w:r>
                      <w:r w:rsidRPr="002E6A40">
                        <w:rPr>
                          <w:rFonts w:cstheme="minorHAnsi"/>
                          <w:lang w:val="en-GB"/>
                        </w:rPr>
                        <w:t>—</w:t>
                      </w:r>
                      <w:r>
                        <w:rPr>
                          <w:rFonts w:cstheme="minorHAnsi"/>
                          <w:sz w:val="20"/>
                          <w:szCs w:val="20"/>
                        </w:rPr>
                        <w:t xml:space="preserve">Not For Profit: 16% | </w:t>
                      </w:r>
                      <w:r w:rsidRPr="00765CF1">
                        <w:rPr>
                          <w:rFonts w:cstheme="minorHAnsi"/>
                          <w:sz w:val="20"/>
                          <w:szCs w:val="20"/>
                        </w:rPr>
                        <w:t xml:space="preserve">Private For </w:t>
                      </w:r>
                      <w:r>
                        <w:rPr>
                          <w:rFonts w:cstheme="minorHAnsi"/>
                          <w:sz w:val="20"/>
                          <w:szCs w:val="20"/>
                        </w:rPr>
                        <w:t>Profit: 43% | Others: 11%)</w:t>
                      </w:r>
                    </w:p>
                  </w:txbxContent>
                </v:textbox>
                <w10:wrap type="square" anchorx="page" anchory="page"/>
              </v:shape>
            </w:pict>
          </mc:Fallback>
        </mc:AlternateContent>
      </w:r>
      <w:r w:rsidR="00783677" w:rsidRPr="002E6A40">
        <w:rPr>
          <w:rFonts w:cstheme="minorHAnsi"/>
          <w:lang w:val="en-GB"/>
        </w:rPr>
        <w:t xml:space="preserve">Development partners support the efforts of government through sector budget support and off-budget projects. In addition, Donors directly support project implementation and program support at district level. The majority of households pay directly out-of-pocket for services through user fees at the point of use. </w:t>
      </w:r>
      <w:r w:rsidR="00935B1E">
        <w:rPr>
          <w:rStyle w:val="FootnoteReference"/>
          <w:rFonts w:cstheme="minorHAnsi"/>
          <w:lang w:val="en-GB"/>
        </w:rPr>
        <w:footnoteReference w:id="4"/>
      </w:r>
      <w:r w:rsidR="00783677" w:rsidRPr="002E6A40">
        <w:rPr>
          <w:rFonts w:cstheme="minorHAnsi"/>
          <w:lang w:val="en-GB"/>
        </w:rPr>
        <w:t>Forty three percent (43%) of patients visited private clinics as the 1</w:t>
      </w:r>
      <w:r w:rsidR="00783677" w:rsidRPr="002E6A40">
        <w:rPr>
          <w:rFonts w:cstheme="minorHAnsi"/>
          <w:vertAlign w:val="superscript"/>
          <w:lang w:val="en-GB"/>
        </w:rPr>
        <w:t>st</w:t>
      </w:r>
      <w:r w:rsidR="00783677" w:rsidRPr="002E6A40">
        <w:rPr>
          <w:rFonts w:cstheme="minorHAnsi"/>
          <w:lang w:val="en-GB"/>
        </w:rPr>
        <w:t xml:space="preserve"> point of consultation (UNHS 2009/10)—making Private (for profit) providers the largest single providers in the health system. The providers of care, in 2010, were Private—48%, Public—23%, PNFP facilities—16% and, others (NGOs etc)—13%.  </w:t>
      </w:r>
    </w:p>
    <w:p w:rsidR="009D220E" w:rsidRPr="002E6A40" w:rsidRDefault="00296388" w:rsidP="00296388">
      <w:pPr>
        <w:pStyle w:val="Heading2"/>
        <w:rPr>
          <w:color w:val="auto"/>
        </w:rPr>
      </w:pPr>
      <w:bookmarkStart w:id="63" w:name="_Toc368634635"/>
      <w:r w:rsidRPr="002E6A40">
        <w:rPr>
          <w:color w:val="auto"/>
        </w:rPr>
        <w:lastRenderedPageBreak/>
        <w:t>3.</w:t>
      </w:r>
      <w:r w:rsidR="009A32F9">
        <w:rPr>
          <w:color w:val="auto"/>
        </w:rPr>
        <w:t>8Other c</w:t>
      </w:r>
      <w:r w:rsidR="009D220E" w:rsidRPr="002E6A40">
        <w:rPr>
          <w:color w:val="auto"/>
        </w:rPr>
        <w:t>hallenges related to Health Financing</w:t>
      </w:r>
      <w:bookmarkEnd w:id="63"/>
    </w:p>
    <w:p w:rsidR="003F02CF" w:rsidRPr="002E6A40" w:rsidRDefault="003F02CF" w:rsidP="003F02CF">
      <w:pPr>
        <w:pStyle w:val="Heading3"/>
        <w:rPr>
          <w:color w:val="auto"/>
        </w:rPr>
      </w:pPr>
      <w:bookmarkStart w:id="64" w:name="_Toc368634636"/>
      <w:r w:rsidRPr="002E6A40">
        <w:rPr>
          <w:color w:val="auto"/>
        </w:rPr>
        <w:t>3.</w:t>
      </w:r>
      <w:r w:rsidR="009A32F9">
        <w:rPr>
          <w:color w:val="auto"/>
        </w:rPr>
        <w:t>8</w:t>
      </w:r>
      <w:r w:rsidRPr="002E6A40">
        <w:rPr>
          <w:color w:val="auto"/>
        </w:rPr>
        <w:t>.1 Cost Drivers</w:t>
      </w:r>
      <w:bookmarkEnd w:id="64"/>
    </w:p>
    <w:p w:rsidR="003F02CF" w:rsidRPr="002E6A40" w:rsidRDefault="003F02CF" w:rsidP="003F02CF">
      <w:pPr>
        <w:tabs>
          <w:tab w:val="left" w:pos="480"/>
        </w:tabs>
        <w:spacing w:after="0" w:line="240" w:lineRule="auto"/>
        <w:jc w:val="both"/>
        <w:rPr>
          <w:rFonts w:eastAsia="Garamond" w:cstheme="minorHAnsi"/>
          <w:bCs/>
        </w:rPr>
      </w:pPr>
      <w:r w:rsidRPr="002E6A40">
        <w:rPr>
          <w:rFonts w:cstheme="minorHAnsi"/>
        </w:rPr>
        <w:t xml:space="preserve">The Ministry is further challenged with cost drivers which will—in the medium term—continue to be of concern. These include: a) increased demand for maternal and child health and adolescents services as a consequence of a rapidly growing population from high fertility; b) increase in the non-communicable diseases burden—due to population ageing—when communicable diseases are still high on the agenda; c) high public demand for access to high quality but affordable care as a result of the marketing of new expensive technologies; and, d) reduced likelihood of an increase in the resource envelope as a result of the global economic downturn. </w:t>
      </w:r>
    </w:p>
    <w:p w:rsidR="003F02CF" w:rsidRPr="002E6A40" w:rsidRDefault="003F02CF" w:rsidP="003F02CF">
      <w:pPr>
        <w:pStyle w:val="Heading3"/>
        <w:rPr>
          <w:rFonts w:cstheme="minorBidi"/>
          <w:color w:val="auto"/>
        </w:rPr>
      </w:pPr>
      <w:bookmarkStart w:id="65" w:name="_Toc368634637"/>
      <w:r w:rsidRPr="002E6A40">
        <w:rPr>
          <w:color w:val="auto"/>
        </w:rPr>
        <w:t>3.</w:t>
      </w:r>
      <w:r w:rsidR="009A32F9">
        <w:rPr>
          <w:color w:val="auto"/>
        </w:rPr>
        <w:t>8</w:t>
      </w:r>
      <w:r w:rsidRPr="002E6A40">
        <w:rPr>
          <w:color w:val="auto"/>
        </w:rPr>
        <w:t>.2 Fiscal Space for Financing Health</w:t>
      </w:r>
      <w:bookmarkEnd w:id="65"/>
    </w:p>
    <w:p w:rsidR="003F02CF" w:rsidRPr="002E6A40" w:rsidRDefault="00523F41" w:rsidP="003F02CF">
      <w:pPr>
        <w:autoSpaceDE w:val="0"/>
        <w:autoSpaceDN w:val="0"/>
        <w:adjustRightInd w:val="0"/>
        <w:spacing w:after="0" w:line="240" w:lineRule="auto"/>
        <w:jc w:val="both"/>
      </w:pPr>
      <w:r>
        <w:rPr>
          <w:noProof/>
        </w:rPr>
        <mc:AlternateContent>
          <mc:Choice Requires="wps">
            <w:drawing>
              <wp:anchor distT="0" distB="0" distL="114300" distR="114300" simplePos="0" relativeHeight="251668480" behindDoc="0" locked="0" layoutInCell="0" allowOverlap="1">
                <wp:simplePos x="0" y="0"/>
                <wp:positionH relativeFrom="page">
                  <wp:posOffset>915035</wp:posOffset>
                </wp:positionH>
                <wp:positionV relativeFrom="page">
                  <wp:posOffset>3932555</wp:posOffset>
                </wp:positionV>
                <wp:extent cx="3371850" cy="1420495"/>
                <wp:effectExtent l="29210" t="36830" r="37465" b="28575"/>
                <wp:wrapSquare wrapText="bothSides"/>
                <wp:docPr id="24" name="Text Box 29"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1850" cy="1420495"/>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B96514" w:rsidRDefault="00E47332" w:rsidP="000020C9">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3.5Fiscal Space Measures</w:t>
                            </w:r>
                          </w:p>
                          <w:p w:rsidR="00E47332" w:rsidRDefault="00E47332" w:rsidP="000020C9">
                            <w:pPr>
                              <w:pStyle w:val="ListParagraph"/>
                              <w:numPr>
                                <w:ilvl w:val="0"/>
                                <w:numId w:val="33"/>
                              </w:numPr>
                              <w:spacing w:after="0" w:line="240" w:lineRule="auto"/>
                              <w:rPr>
                                <w:rFonts w:cstheme="minorHAnsi"/>
                                <w:sz w:val="20"/>
                                <w:szCs w:val="20"/>
                              </w:rPr>
                            </w:pPr>
                            <w:r>
                              <w:rPr>
                                <w:rFonts w:cstheme="minorHAnsi"/>
                                <w:sz w:val="20"/>
                                <w:szCs w:val="20"/>
                              </w:rPr>
                              <w:t xml:space="preserve">Harness untapped | untaxed resources </w:t>
                            </w:r>
                          </w:p>
                          <w:p w:rsidR="00E47332" w:rsidRDefault="00E47332" w:rsidP="000020C9">
                            <w:pPr>
                              <w:pStyle w:val="ListParagraph"/>
                              <w:numPr>
                                <w:ilvl w:val="0"/>
                                <w:numId w:val="33"/>
                              </w:numPr>
                              <w:spacing w:after="0" w:line="240" w:lineRule="auto"/>
                              <w:rPr>
                                <w:rFonts w:cstheme="minorHAnsi"/>
                                <w:sz w:val="20"/>
                                <w:szCs w:val="20"/>
                              </w:rPr>
                            </w:pPr>
                            <w:r>
                              <w:rPr>
                                <w:rFonts w:cstheme="minorHAnsi"/>
                                <w:sz w:val="20"/>
                                <w:szCs w:val="20"/>
                              </w:rPr>
                              <w:t>Improve efficiency of health system operations</w:t>
                            </w:r>
                          </w:p>
                          <w:p w:rsidR="00E47332" w:rsidRDefault="00E47332" w:rsidP="000020C9">
                            <w:pPr>
                              <w:pStyle w:val="ListParagraph"/>
                              <w:numPr>
                                <w:ilvl w:val="0"/>
                                <w:numId w:val="33"/>
                              </w:numPr>
                              <w:spacing w:after="0" w:line="240" w:lineRule="auto"/>
                              <w:rPr>
                                <w:rFonts w:cstheme="minorHAnsi"/>
                                <w:sz w:val="20"/>
                                <w:szCs w:val="20"/>
                              </w:rPr>
                            </w:pPr>
                            <w:r>
                              <w:rPr>
                                <w:rFonts w:cstheme="minorHAnsi"/>
                                <w:sz w:val="20"/>
                                <w:szCs w:val="20"/>
                              </w:rPr>
                              <w:t>Commit to increase government contribution</w:t>
                            </w:r>
                          </w:p>
                          <w:p w:rsidR="00E47332" w:rsidRDefault="00E47332" w:rsidP="000020C9">
                            <w:pPr>
                              <w:pStyle w:val="ListParagraph"/>
                              <w:numPr>
                                <w:ilvl w:val="0"/>
                                <w:numId w:val="33"/>
                              </w:numPr>
                              <w:spacing w:after="0" w:line="240" w:lineRule="auto"/>
                              <w:rPr>
                                <w:rFonts w:cstheme="minorHAnsi"/>
                                <w:sz w:val="20"/>
                                <w:szCs w:val="20"/>
                              </w:rPr>
                            </w:pPr>
                            <w:r>
                              <w:rPr>
                                <w:rFonts w:cstheme="minorHAnsi"/>
                                <w:sz w:val="20"/>
                                <w:szCs w:val="20"/>
                              </w:rPr>
                              <w:t>Increase private insurance contributions</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3" type="#_x0000_t202" alt="Description: Narrow horizontal" style="position:absolute;left:0;text-align:left;margin-left:72.05pt;margin-top:309.65pt;width:265.5pt;height:111.85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" o:allowincell="f" fillcolor="#e6eed5 [822]" strokecolor="#622423 [1605]" strokeweight="4.5pt">
                <v:fill r:id="rId11" o:title="" type="pattern"/>
                <v:textbox inset="18pt,18pt,18pt,18pt">
                  <w:txbxContent>
                    <w:p w:rsidR="00E47332" w:rsidRPr="00B96514" w:rsidRDefault="00E47332" w:rsidP="000020C9">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3.5Fiscal Space Measures</w:t>
                      </w:r>
                    </w:p>
                    <w:p w:rsidR="00E47332" w:rsidRDefault="00E47332" w:rsidP="000020C9">
                      <w:pPr>
                        <w:pStyle w:val="ListParagraph"/>
                        <w:numPr>
                          <w:ilvl w:val="0"/>
                          <w:numId w:val="33"/>
                        </w:numPr>
                        <w:spacing w:after="0" w:line="240" w:lineRule="auto"/>
                        <w:rPr>
                          <w:rFonts w:cstheme="minorHAnsi"/>
                          <w:sz w:val="20"/>
                          <w:szCs w:val="20"/>
                        </w:rPr>
                      </w:pPr>
                      <w:r>
                        <w:rPr>
                          <w:rFonts w:cstheme="minorHAnsi"/>
                          <w:sz w:val="20"/>
                          <w:szCs w:val="20"/>
                        </w:rPr>
                        <w:t xml:space="preserve">Harness untapped | untaxed resources </w:t>
                      </w:r>
                    </w:p>
                    <w:p w:rsidR="00E47332" w:rsidRDefault="00E47332" w:rsidP="000020C9">
                      <w:pPr>
                        <w:pStyle w:val="ListParagraph"/>
                        <w:numPr>
                          <w:ilvl w:val="0"/>
                          <w:numId w:val="33"/>
                        </w:numPr>
                        <w:spacing w:after="0" w:line="240" w:lineRule="auto"/>
                        <w:rPr>
                          <w:rFonts w:cstheme="minorHAnsi"/>
                          <w:sz w:val="20"/>
                          <w:szCs w:val="20"/>
                        </w:rPr>
                      </w:pPr>
                      <w:r>
                        <w:rPr>
                          <w:rFonts w:cstheme="minorHAnsi"/>
                          <w:sz w:val="20"/>
                          <w:szCs w:val="20"/>
                        </w:rPr>
                        <w:t>Improve efficiency of health system operations</w:t>
                      </w:r>
                    </w:p>
                    <w:p w:rsidR="00E47332" w:rsidRDefault="00E47332" w:rsidP="000020C9">
                      <w:pPr>
                        <w:pStyle w:val="ListParagraph"/>
                        <w:numPr>
                          <w:ilvl w:val="0"/>
                          <w:numId w:val="33"/>
                        </w:numPr>
                        <w:spacing w:after="0" w:line="240" w:lineRule="auto"/>
                        <w:rPr>
                          <w:rFonts w:cstheme="minorHAnsi"/>
                          <w:sz w:val="20"/>
                          <w:szCs w:val="20"/>
                        </w:rPr>
                      </w:pPr>
                      <w:r>
                        <w:rPr>
                          <w:rFonts w:cstheme="minorHAnsi"/>
                          <w:sz w:val="20"/>
                          <w:szCs w:val="20"/>
                        </w:rPr>
                        <w:t>Commit to increase government contribution</w:t>
                      </w:r>
                    </w:p>
                    <w:p w:rsidR="00E47332" w:rsidRDefault="00E47332" w:rsidP="000020C9">
                      <w:pPr>
                        <w:pStyle w:val="ListParagraph"/>
                        <w:numPr>
                          <w:ilvl w:val="0"/>
                          <w:numId w:val="33"/>
                        </w:numPr>
                        <w:spacing w:after="0" w:line="240" w:lineRule="auto"/>
                        <w:rPr>
                          <w:rFonts w:cstheme="minorHAnsi"/>
                          <w:sz w:val="20"/>
                          <w:szCs w:val="20"/>
                        </w:rPr>
                      </w:pPr>
                      <w:r>
                        <w:rPr>
                          <w:rFonts w:cstheme="minorHAnsi"/>
                          <w:sz w:val="20"/>
                          <w:szCs w:val="20"/>
                        </w:rPr>
                        <w:t>Increase private insurance contributions</w:t>
                      </w:r>
                    </w:p>
                  </w:txbxContent>
                </v:textbox>
                <w10:wrap type="square" anchorx="page" anchory="page"/>
              </v:shape>
            </w:pict>
          </mc:Fallback>
        </mc:AlternateContent>
      </w:r>
      <w:r w:rsidR="003F02CF" w:rsidRPr="002E6A40">
        <w:t>Ability to mobilize general revenues depends on the level of economic development</w:t>
      </w:r>
      <w:r w:rsidR="003F02CF" w:rsidRPr="002E6A40">
        <w:rPr>
          <w:rFonts w:cstheme="minorHAnsi"/>
        </w:rPr>
        <w:t>—because</w:t>
      </w:r>
      <w:r w:rsidR="003F02CF" w:rsidRPr="002E6A40">
        <w:t xml:space="preserve"> per capita income determines ability to demand and pay for services andfiscal capacity</w:t>
      </w:r>
      <w:r w:rsidR="003F02CF" w:rsidRPr="002E6A40">
        <w:rPr>
          <w:rFonts w:cstheme="minorHAnsi"/>
        </w:rPr>
        <w:t xml:space="preserve">—the level of </w:t>
      </w:r>
      <w:r w:rsidR="003F02CF" w:rsidRPr="002E6A40">
        <w:t xml:space="preserve">taxable economic activities and administrative capacity. </w:t>
      </w:r>
      <w:r w:rsidR="003F02CF" w:rsidRPr="002E6A40">
        <w:rPr>
          <w:rFonts w:cstheme="minorHAnsi"/>
        </w:rPr>
        <w:t xml:space="preserve">The reality is that whereas Uganda’s </w:t>
      </w:r>
      <w:r w:rsidR="003F02CF" w:rsidRPr="002E6A40">
        <w:t xml:space="preserve">tax revenues as percent of GDP have risen from 6.5% in 1989/90 to 14.2% in 2012/13, </w:t>
      </w:r>
      <w:r w:rsidR="003F02CF" w:rsidRPr="002E6A40">
        <w:rPr>
          <w:rFonts w:cstheme="minorHAnsi"/>
        </w:rPr>
        <w:t xml:space="preserve">the tax base is still small with 50% of the revenues generated by only 35 large tax payers. Development partner support will continue—in the foreseeable future—to play a significant role in financing development activities. </w:t>
      </w:r>
      <w:r w:rsidR="003F02CF" w:rsidRPr="002E6A40">
        <w:t xml:space="preserve">Implementability and political accountability are essential components of a financing strategy because </w:t>
      </w:r>
      <w:r w:rsidR="003F02CF" w:rsidRPr="002E6A40">
        <w:rPr>
          <w:rFonts w:cstheme="minorHAnsi"/>
        </w:rPr>
        <w:t xml:space="preserve">the amount raised largely depends on government’s commitment to forego some spending in other sectors in order to finance health. Good </w:t>
      </w:r>
      <w:r w:rsidR="003F02CF" w:rsidRPr="002E6A40">
        <w:t xml:space="preserve">management systems and regulations are necessary to ensure accountability. </w:t>
      </w:r>
      <w:r w:rsidR="008D2275">
        <w:t>A</w:t>
      </w:r>
      <w:r w:rsidR="003F02CF" w:rsidRPr="002E6A40">
        <w:t xml:space="preserve">dministrative capacity and human resources are essential for operating the system. The questions on fiscal space for health remain tagged to: </w:t>
      </w:r>
      <w:r w:rsidR="003F02CF" w:rsidRPr="002E6A40">
        <w:rPr>
          <w:rFonts w:cstheme="minorHAnsi"/>
        </w:rPr>
        <w:t>1) how to increase government contribution to health; 2) how to make the health system</w:t>
      </w:r>
      <w:r w:rsidR="003F02CF" w:rsidRPr="002E6A40">
        <w:t xml:space="preserve"> operations more efficient; 3) how to harness the contribution of the untapped, not easy to tax large sector comprised of small farmers and informal players; and, 4) how to increase private insurance contributions, in the quest to meeting government’s goal of universal health coverage with a minimum package of basic services.</w:t>
      </w:r>
    </w:p>
    <w:p w:rsidR="00C77A2E" w:rsidRPr="001C548C" w:rsidRDefault="00C77A2E" w:rsidP="0017056E">
      <w:pPr>
        <w:pStyle w:val="Heading3"/>
        <w:rPr>
          <w:color w:val="auto"/>
        </w:rPr>
      </w:pPr>
      <w:bookmarkStart w:id="66" w:name="_Toc368634638"/>
      <w:r w:rsidRPr="001C548C">
        <w:rPr>
          <w:color w:val="auto"/>
        </w:rPr>
        <w:t>3.</w:t>
      </w:r>
      <w:r w:rsidR="009A32F9">
        <w:rPr>
          <w:color w:val="auto"/>
        </w:rPr>
        <w:t>8</w:t>
      </w:r>
      <w:r w:rsidR="0017056E" w:rsidRPr="001C548C">
        <w:rPr>
          <w:color w:val="auto"/>
        </w:rPr>
        <w:t>.3</w:t>
      </w:r>
      <w:r w:rsidRPr="001C548C">
        <w:rPr>
          <w:color w:val="auto"/>
        </w:rPr>
        <w:t xml:space="preserve"> Efficiency</w:t>
      </w:r>
      <w:bookmarkEnd w:id="66"/>
    </w:p>
    <w:p w:rsidR="00C77A2E" w:rsidRPr="002E6A40" w:rsidRDefault="00523F41" w:rsidP="00C77A2E">
      <w:pPr>
        <w:spacing w:after="0" w:line="240" w:lineRule="auto"/>
        <w:ind w:right="58"/>
        <w:jc w:val="both"/>
        <w:rPr>
          <w:rFonts w:cstheme="minorHAnsi"/>
        </w:rPr>
      </w:pPr>
      <w:r>
        <w:rPr>
          <w:rFonts w:cstheme="minorHAnsi"/>
          <w:noProof/>
          <w:spacing w:val="5"/>
        </w:rPr>
        <mc:AlternateContent>
          <mc:Choice Requires="wps">
            <w:drawing>
              <wp:anchor distT="0" distB="0" distL="114300" distR="114300" simplePos="0" relativeHeight="251667456" behindDoc="0" locked="0" layoutInCell="0" allowOverlap="1">
                <wp:simplePos x="0" y="0"/>
                <wp:positionH relativeFrom="page">
                  <wp:posOffset>915035</wp:posOffset>
                </wp:positionH>
                <wp:positionV relativeFrom="page">
                  <wp:posOffset>7512050</wp:posOffset>
                </wp:positionV>
                <wp:extent cx="4018915" cy="1168400"/>
                <wp:effectExtent l="29210" t="34925" r="28575" b="34925"/>
                <wp:wrapSquare wrapText="bothSides"/>
                <wp:docPr id="23" name="Text Box 28"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8915" cy="11684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B96514" w:rsidRDefault="00E47332" w:rsidP="00622A7E">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3.6 Efficiency and Effectiveness Measures (Okwero et al)</w:t>
                            </w:r>
                          </w:p>
                          <w:p w:rsidR="00E47332" w:rsidRDefault="00E47332" w:rsidP="00622A7E">
                            <w:pPr>
                              <w:pStyle w:val="ListParagraph"/>
                              <w:numPr>
                                <w:ilvl w:val="0"/>
                                <w:numId w:val="33"/>
                              </w:numPr>
                              <w:spacing w:after="0" w:line="240" w:lineRule="auto"/>
                              <w:rPr>
                                <w:rFonts w:cstheme="minorHAnsi"/>
                                <w:sz w:val="20"/>
                                <w:szCs w:val="20"/>
                              </w:rPr>
                            </w:pPr>
                            <w:r>
                              <w:rPr>
                                <w:rFonts w:cstheme="minorHAnsi"/>
                                <w:sz w:val="20"/>
                                <w:szCs w:val="20"/>
                              </w:rPr>
                              <w:t>Improve health worker management and performance</w:t>
                            </w:r>
                          </w:p>
                          <w:p w:rsidR="00E47332" w:rsidRDefault="00E47332" w:rsidP="00622A7E">
                            <w:pPr>
                              <w:pStyle w:val="ListParagraph"/>
                              <w:numPr>
                                <w:ilvl w:val="0"/>
                                <w:numId w:val="33"/>
                              </w:numPr>
                              <w:spacing w:after="0" w:line="240" w:lineRule="auto"/>
                              <w:rPr>
                                <w:rFonts w:cstheme="minorHAnsi"/>
                                <w:sz w:val="20"/>
                                <w:szCs w:val="20"/>
                              </w:rPr>
                            </w:pPr>
                            <w:r>
                              <w:rPr>
                                <w:rFonts w:cstheme="minorHAnsi"/>
                                <w:sz w:val="20"/>
                                <w:szCs w:val="20"/>
                              </w:rPr>
                              <w:t>Link funds to outputs</w:t>
                            </w:r>
                          </w:p>
                          <w:p w:rsidR="00E47332" w:rsidRDefault="00E47332" w:rsidP="00622A7E">
                            <w:pPr>
                              <w:pStyle w:val="ListParagraph"/>
                              <w:numPr>
                                <w:ilvl w:val="0"/>
                                <w:numId w:val="33"/>
                              </w:numPr>
                              <w:spacing w:after="0" w:line="240" w:lineRule="auto"/>
                              <w:rPr>
                                <w:rFonts w:cstheme="minorHAnsi"/>
                                <w:sz w:val="20"/>
                                <w:szCs w:val="20"/>
                              </w:rPr>
                            </w:pPr>
                            <w:r>
                              <w:rPr>
                                <w:rFonts w:cstheme="minorHAnsi"/>
                                <w:sz w:val="20"/>
                                <w:szCs w:val="20"/>
                              </w:rPr>
                              <w:t>Program &amp; manage development assistance</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34" type="#_x0000_t202" alt="Description: Narrow horizontal" style="position:absolute;left:0;text-align:left;margin-left:72.05pt;margin-top:591.5pt;width:316.45pt;height:92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" o:allowincell="f" fillcolor="#e6eed5 [822]" strokecolor="#622423 [1605]" strokeweight="4.5pt">
                <v:fill r:id="rId11" o:title="" type="pattern"/>
                <v:textbox inset="18pt,18pt,18pt,18pt">
                  <w:txbxContent>
                    <w:p w:rsidR="00E47332" w:rsidRPr="00B96514" w:rsidRDefault="00E47332" w:rsidP="00622A7E">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3.6 Efficiency and Effectiveness Measures (</w:t>
                      </w:r>
                      <w:proofErr w:type="spellStart"/>
                      <w:r>
                        <w:rPr>
                          <w:rFonts w:cstheme="minorHAnsi"/>
                          <w:b/>
                          <w:sz w:val="20"/>
                          <w:szCs w:val="20"/>
                        </w:rPr>
                        <w:t>Okwero</w:t>
                      </w:r>
                      <w:proofErr w:type="spellEnd"/>
                      <w:r>
                        <w:rPr>
                          <w:rFonts w:cstheme="minorHAnsi"/>
                          <w:b/>
                          <w:sz w:val="20"/>
                          <w:szCs w:val="20"/>
                        </w:rPr>
                        <w:t xml:space="preserve"> et al)</w:t>
                      </w:r>
                    </w:p>
                    <w:p w:rsidR="00E47332" w:rsidRDefault="00E47332" w:rsidP="00622A7E">
                      <w:pPr>
                        <w:pStyle w:val="ListParagraph"/>
                        <w:numPr>
                          <w:ilvl w:val="0"/>
                          <w:numId w:val="33"/>
                        </w:numPr>
                        <w:spacing w:after="0" w:line="240" w:lineRule="auto"/>
                        <w:rPr>
                          <w:rFonts w:cstheme="minorHAnsi"/>
                          <w:sz w:val="20"/>
                          <w:szCs w:val="20"/>
                        </w:rPr>
                      </w:pPr>
                      <w:r>
                        <w:rPr>
                          <w:rFonts w:cstheme="minorHAnsi"/>
                          <w:sz w:val="20"/>
                          <w:szCs w:val="20"/>
                        </w:rPr>
                        <w:t>Improve health worker management and performance</w:t>
                      </w:r>
                    </w:p>
                    <w:p w:rsidR="00E47332" w:rsidRDefault="00E47332" w:rsidP="00622A7E">
                      <w:pPr>
                        <w:pStyle w:val="ListParagraph"/>
                        <w:numPr>
                          <w:ilvl w:val="0"/>
                          <w:numId w:val="33"/>
                        </w:numPr>
                        <w:spacing w:after="0" w:line="240" w:lineRule="auto"/>
                        <w:rPr>
                          <w:rFonts w:cstheme="minorHAnsi"/>
                          <w:sz w:val="20"/>
                          <w:szCs w:val="20"/>
                        </w:rPr>
                      </w:pPr>
                      <w:r>
                        <w:rPr>
                          <w:rFonts w:cstheme="minorHAnsi"/>
                          <w:sz w:val="20"/>
                          <w:szCs w:val="20"/>
                        </w:rPr>
                        <w:t>Link funds to outputs</w:t>
                      </w:r>
                    </w:p>
                    <w:p w:rsidR="00E47332" w:rsidRDefault="00E47332" w:rsidP="00622A7E">
                      <w:pPr>
                        <w:pStyle w:val="ListParagraph"/>
                        <w:numPr>
                          <w:ilvl w:val="0"/>
                          <w:numId w:val="33"/>
                        </w:numPr>
                        <w:spacing w:after="0" w:line="240" w:lineRule="auto"/>
                        <w:rPr>
                          <w:rFonts w:cstheme="minorHAnsi"/>
                          <w:sz w:val="20"/>
                          <w:szCs w:val="20"/>
                        </w:rPr>
                      </w:pPr>
                      <w:r>
                        <w:rPr>
                          <w:rFonts w:cstheme="minorHAnsi"/>
                          <w:sz w:val="20"/>
                          <w:szCs w:val="20"/>
                        </w:rPr>
                        <w:t>Program &amp; manage development assistance</w:t>
                      </w:r>
                    </w:p>
                  </w:txbxContent>
                </v:textbox>
                <w10:wrap type="square" anchorx="page" anchory="page"/>
              </v:shape>
            </w:pict>
          </mc:Fallback>
        </mc:AlternateContent>
      </w:r>
      <w:r w:rsidR="00C77A2E" w:rsidRPr="002E6A40">
        <w:rPr>
          <w:rFonts w:cstheme="minorHAnsi"/>
          <w:spacing w:val="-7"/>
        </w:rPr>
        <w:t>E</w:t>
      </w:r>
      <w:r w:rsidR="00C77A2E" w:rsidRPr="002E6A40">
        <w:rPr>
          <w:rFonts w:cstheme="minorHAnsi"/>
        </w:rPr>
        <w:t>fficiencyiscur</w:t>
      </w:r>
      <w:r w:rsidR="00C77A2E" w:rsidRPr="002E6A40">
        <w:rPr>
          <w:rFonts w:cstheme="minorHAnsi"/>
          <w:spacing w:val="-3"/>
        </w:rPr>
        <w:t>r</w:t>
      </w:r>
      <w:r w:rsidR="00C77A2E" w:rsidRPr="002E6A40">
        <w:rPr>
          <w:rFonts w:cstheme="minorHAnsi"/>
        </w:rPr>
        <w:t>e</w:t>
      </w:r>
      <w:r w:rsidR="00C77A2E" w:rsidRPr="002E6A40">
        <w:rPr>
          <w:rFonts w:cstheme="minorHAnsi"/>
          <w:spacing w:val="-2"/>
        </w:rPr>
        <w:t>n</w:t>
      </w:r>
      <w:r w:rsidR="00C77A2E" w:rsidRPr="002E6A40">
        <w:rPr>
          <w:rFonts w:cstheme="minorHAnsi"/>
        </w:rPr>
        <w:t>tlynot</w:t>
      </w:r>
      <w:r w:rsidR="00C77A2E" w:rsidRPr="002E6A40">
        <w:rPr>
          <w:rFonts w:cstheme="minorHAnsi"/>
          <w:spacing w:val="-2"/>
        </w:rPr>
        <w:t>w</w:t>
      </w:r>
      <w:r w:rsidR="00C77A2E" w:rsidRPr="002E6A40">
        <w:rPr>
          <w:rFonts w:cstheme="minorHAnsi"/>
        </w:rPr>
        <w:t>elladd</w:t>
      </w:r>
      <w:r w:rsidR="00C77A2E" w:rsidRPr="002E6A40">
        <w:rPr>
          <w:rFonts w:cstheme="minorHAnsi"/>
          <w:spacing w:val="-3"/>
        </w:rPr>
        <w:t>r</w:t>
      </w:r>
      <w:r w:rsidR="00C77A2E" w:rsidRPr="002E6A40">
        <w:rPr>
          <w:rFonts w:cstheme="minorHAnsi"/>
        </w:rPr>
        <w:t>essedinthe</w:t>
      </w:r>
      <w:r w:rsidR="00C77A2E" w:rsidRPr="002E6A40">
        <w:rPr>
          <w:rFonts w:cstheme="minorHAnsi"/>
          <w:spacing w:val="-2"/>
        </w:rPr>
        <w:t>w</w:t>
      </w:r>
      <w:r w:rsidR="00C77A2E" w:rsidRPr="002E6A40">
        <w:rPr>
          <w:rFonts w:cstheme="minorHAnsi"/>
          <w:spacing w:val="-4"/>
        </w:rPr>
        <w:t>a</w:t>
      </w:r>
      <w:r w:rsidR="00C77A2E" w:rsidRPr="002E6A40">
        <w:rPr>
          <w:rFonts w:cstheme="minorHAnsi"/>
        </w:rPr>
        <w:t>y</w:t>
      </w:r>
      <w:r w:rsidR="00C77A2E" w:rsidRPr="002E6A40">
        <w:rPr>
          <w:rFonts w:cstheme="minorHAnsi"/>
          <w:spacing w:val="-3"/>
        </w:rPr>
        <w:t>r</w:t>
      </w:r>
      <w:r w:rsidR="00C77A2E" w:rsidRPr="002E6A40">
        <w:rPr>
          <w:rFonts w:cstheme="minorHAnsi"/>
        </w:rPr>
        <w:t>esou</w:t>
      </w:r>
      <w:r w:rsidR="00C77A2E" w:rsidRPr="002E6A40">
        <w:rPr>
          <w:rFonts w:cstheme="minorHAnsi"/>
          <w:spacing w:val="-3"/>
        </w:rPr>
        <w:t>r</w:t>
      </w:r>
      <w:r w:rsidR="00C77A2E" w:rsidRPr="002E6A40">
        <w:rPr>
          <w:rFonts w:cstheme="minorHAnsi"/>
        </w:rPr>
        <w:t>cesa</w:t>
      </w:r>
      <w:r w:rsidR="00C77A2E" w:rsidRPr="002E6A40">
        <w:rPr>
          <w:rFonts w:cstheme="minorHAnsi"/>
          <w:spacing w:val="-3"/>
        </w:rPr>
        <w:t>r</w:t>
      </w:r>
      <w:r w:rsidR="00C77A2E" w:rsidRPr="002E6A40">
        <w:rPr>
          <w:rFonts w:cstheme="minorHAnsi"/>
        </w:rPr>
        <w:t>emobili</w:t>
      </w:r>
      <w:r w:rsidR="00C77A2E" w:rsidRPr="002E6A40">
        <w:rPr>
          <w:rFonts w:cstheme="minorHAnsi"/>
          <w:spacing w:val="-4"/>
        </w:rPr>
        <w:t>z</w:t>
      </w:r>
      <w:r w:rsidR="00C77A2E" w:rsidRPr="002E6A40">
        <w:rPr>
          <w:rFonts w:cstheme="minorHAnsi"/>
        </w:rPr>
        <w:t>ed,allo</w:t>
      </w:r>
      <w:r w:rsidR="00C77A2E" w:rsidRPr="002E6A40">
        <w:rPr>
          <w:rFonts w:cstheme="minorHAnsi"/>
          <w:spacing w:val="-2"/>
        </w:rPr>
        <w:t>cat</w:t>
      </w:r>
      <w:r w:rsidR="00C77A2E" w:rsidRPr="002E6A40">
        <w:rPr>
          <w:rFonts w:cstheme="minorHAnsi"/>
        </w:rPr>
        <w:t>edandusedinthe healthsec</w:t>
      </w:r>
      <w:r w:rsidR="00C77A2E" w:rsidRPr="002E6A40">
        <w:rPr>
          <w:rFonts w:cstheme="minorHAnsi"/>
          <w:spacing w:val="-2"/>
        </w:rPr>
        <w:t>t</w:t>
      </w:r>
      <w:r w:rsidR="00C77A2E" w:rsidRPr="002E6A40">
        <w:rPr>
          <w:rFonts w:cstheme="minorHAnsi"/>
        </w:rPr>
        <w:t>o</w:t>
      </w:r>
      <w:r w:rsidR="00C77A2E" w:rsidRPr="002E6A40">
        <w:rPr>
          <w:rFonts w:cstheme="minorHAnsi"/>
          <w:spacing w:val="-22"/>
        </w:rPr>
        <w:t>r</w:t>
      </w:r>
      <w:r w:rsidR="00C77A2E" w:rsidRPr="002E6A40">
        <w:rPr>
          <w:rFonts w:cstheme="minorHAnsi"/>
        </w:rPr>
        <w:t>.A</w:t>
      </w:r>
      <w:r w:rsidR="00C77A2E" w:rsidRPr="002E6A40">
        <w:rPr>
          <w:rFonts w:cstheme="minorHAnsi"/>
          <w:spacing w:val="-3"/>
        </w:rPr>
        <w:t>2010</w:t>
      </w:r>
      <w:r w:rsidR="00C77A2E" w:rsidRPr="002E6A40">
        <w:rPr>
          <w:rFonts w:cstheme="minorHAnsi"/>
          <w:spacing w:val="-2"/>
        </w:rPr>
        <w:t>s</w:t>
      </w:r>
      <w:r w:rsidR="00C77A2E" w:rsidRPr="002E6A40">
        <w:rPr>
          <w:rFonts w:cstheme="minorHAnsi"/>
        </w:rPr>
        <w:t>tudy</w:t>
      </w:r>
      <w:r w:rsidR="00C77A2E" w:rsidRPr="002E6A40">
        <w:rPr>
          <w:rFonts w:cstheme="minorHAnsi"/>
          <w:spacing w:val="-2"/>
        </w:rPr>
        <w:t>c</w:t>
      </w:r>
      <w:r w:rsidR="00C77A2E" w:rsidRPr="002E6A40">
        <w:rPr>
          <w:rFonts w:cstheme="minorHAnsi"/>
        </w:rPr>
        <w:t>onduc</w:t>
      </w:r>
      <w:r w:rsidR="00C77A2E" w:rsidRPr="002E6A40">
        <w:rPr>
          <w:rFonts w:cstheme="minorHAnsi"/>
          <w:spacing w:val="-2"/>
        </w:rPr>
        <w:t>t</w:t>
      </w:r>
      <w:r w:rsidR="00C77A2E" w:rsidRPr="002E6A40">
        <w:rPr>
          <w:rFonts w:cstheme="minorHAnsi"/>
        </w:rPr>
        <w:t>ed</w:t>
      </w:r>
      <w:r w:rsidR="00C77A2E" w:rsidRPr="002E6A40">
        <w:rPr>
          <w:rFonts w:cstheme="minorHAnsi"/>
          <w:spacing w:val="-1"/>
        </w:rPr>
        <w:t>b</w:t>
      </w:r>
      <w:r w:rsidR="00C77A2E" w:rsidRPr="002E6A40">
        <w:rPr>
          <w:rFonts w:cstheme="minorHAnsi"/>
        </w:rPr>
        <w:t>ythe</w:t>
      </w:r>
      <w:r w:rsidR="00C77A2E" w:rsidRPr="002E6A40">
        <w:rPr>
          <w:rFonts w:cstheme="minorHAnsi"/>
          <w:spacing w:val="-9"/>
        </w:rPr>
        <w:t>W</w:t>
      </w:r>
      <w:r w:rsidR="00C77A2E" w:rsidRPr="002E6A40">
        <w:rPr>
          <w:rFonts w:cstheme="minorHAnsi"/>
        </w:rPr>
        <w:t>orldBank,MoHandMoFPEDe</w:t>
      </w:r>
      <w:r w:rsidR="00C77A2E" w:rsidRPr="002E6A40">
        <w:rPr>
          <w:rFonts w:cstheme="minorHAnsi"/>
          <w:spacing w:val="-3"/>
        </w:rPr>
        <w:t>s</w:t>
      </w:r>
      <w:r w:rsidR="00C77A2E" w:rsidRPr="002E6A40">
        <w:rPr>
          <w:rFonts w:cstheme="minorHAnsi"/>
        </w:rPr>
        <w:t>tim</w:t>
      </w:r>
      <w:r w:rsidR="00C77A2E" w:rsidRPr="002E6A40">
        <w:rPr>
          <w:rFonts w:cstheme="minorHAnsi"/>
          <w:spacing w:val="-2"/>
        </w:rPr>
        <w:t>at</w:t>
      </w:r>
      <w:r w:rsidR="00C77A2E" w:rsidRPr="002E6A40">
        <w:rPr>
          <w:rFonts w:cstheme="minorHAnsi"/>
        </w:rPr>
        <w:t>ed thehealthsec</w:t>
      </w:r>
      <w:r w:rsidR="00C77A2E" w:rsidRPr="002E6A40">
        <w:rPr>
          <w:rFonts w:cstheme="minorHAnsi"/>
          <w:spacing w:val="-2"/>
        </w:rPr>
        <w:t>t</w:t>
      </w:r>
      <w:r w:rsidR="00C77A2E" w:rsidRPr="002E6A40">
        <w:rPr>
          <w:rFonts w:cstheme="minorHAnsi"/>
        </w:rPr>
        <w:t>orloses</w:t>
      </w:r>
      <w:r w:rsidR="00C77A2E" w:rsidRPr="002E6A40">
        <w:rPr>
          <w:rFonts w:cstheme="minorHAnsi"/>
          <w:spacing w:val="-2"/>
        </w:rPr>
        <w:t>a</w:t>
      </w:r>
      <w:r w:rsidR="00C77A2E" w:rsidRPr="002E6A40">
        <w:rPr>
          <w:rFonts w:cstheme="minorHAnsi"/>
        </w:rPr>
        <w:t>t</w:t>
      </w:r>
      <w:r w:rsidR="00C77A2E" w:rsidRPr="002E6A40">
        <w:rPr>
          <w:rFonts w:cstheme="minorHAnsi"/>
          <w:spacing w:val="4"/>
        </w:rPr>
        <w:t xml:space="preserve"> least </w:t>
      </w:r>
      <w:r w:rsidR="00C77A2E" w:rsidRPr="002E6A40">
        <w:rPr>
          <w:rFonts w:cstheme="minorHAnsi"/>
        </w:rPr>
        <w:t>UGX36.7</w:t>
      </w:r>
      <w:r w:rsidR="00C77A2E" w:rsidRPr="002E6A40">
        <w:rPr>
          <w:rFonts w:cstheme="minorHAnsi"/>
          <w:spacing w:val="4"/>
        </w:rPr>
        <w:t xml:space="preserve"> B</w:t>
      </w:r>
      <w:r w:rsidR="00C77A2E" w:rsidRPr="002E6A40">
        <w:rPr>
          <w:rFonts w:cstheme="minorHAnsi"/>
        </w:rPr>
        <w:t>n annuallydue</w:t>
      </w:r>
      <w:r w:rsidR="00C77A2E" w:rsidRPr="002E6A40">
        <w:rPr>
          <w:rFonts w:cstheme="minorHAnsi"/>
          <w:spacing w:val="-2"/>
        </w:rPr>
        <w:t>t</w:t>
      </w:r>
      <w:r w:rsidR="00C77A2E" w:rsidRPr="002E6A40">
        <w:rPr>
          <w:rFonts w:cstheme="minorHAnsi"/>
        </w:rPr>
        <w:t>o</w:t>
      </w:r>
      <w:r w:rsidR="00C77A2E" w:rsidRPr="002E6A40">
        <w:rPr>
          <w:rFonts w:cstheme="minorHAnsi"/>
          <w:spacing w:val="-2"/>
        </w:rPr>
        <w:t>w</w:t>
      </w:r>
      <w:r w:rsidR="00C77A2E" w:rsidRPr="002E6A40">
        <w:rPr>
          <w:rFonts w:cstheme="minorHAnsi"/>
        </w:rPr>
        <w:t>a</w:t>
      </w:r>
      <w:r w:rsidR="00C77A2E" w:rsidRPr="002E6A40">
        <w:rPr>
          <w:rFonts w:cstheme="minorHAnsi"/>
          <w:spacing w:val="-2"/>
        </w:rPr>
        <w:t>st</w:t>
      </w:r>
      <w:r w:rsidR="00C77A2E" w:rsidRPr="002E6A40">
        <w:rPr>
          <w:rFonts w:cstheme="minorHAnsi"/>
        </w:rPr>
        <w:t>eth</w:t>
      </w:r>
      <w:r w:rsidR="00C77A2E" w:rsidRPr="002E6A40">
        <w:rPr>
          <w:rFonts w:cstheme="minorHAnsi"/>
          <w:spacing w:val="-4"/>
        </w:rPr>
        <w:t>r</w:t>
      </w:r>
      <w:r w:rsidR="00C77A2E" w:rsidRPr="002E6A40">
        <w:rPr>
          <w:rFonts w:cstheme="minorHAnsi"/>
        </w:rPr>
        <w:t>oughhealth</w:t>
      </w:r>
      <w:r w:rsidR="00C77A2E" w:rsidRPr="002E6A40">
        <w:rPr>
          <w:rFonts w:cstheme="minorHAnsi"/>
          <w:spacing w:val="-2"/>
        </w:rPr>
        <w:t>w</w:t>
      </w:r>
      <w:r w:rsidR="00C77A2E" w:rsidRPr="002E6A40">
        <w:rPr>
          <w:rFonts w:cstheme="minorHAnsi"/>
        </w:rPr>
        <w:t>or</w:t>
      </w:r>
      <w:r w:rsidR="00C77A2E" w:rsidRPr="002E6A40">
        <w:rPr>
          <w:rFonts w:cstheme="minorHAnsi"/>
          <w:spacing w:val="-7"/>
        </w:rPr>
        <w:t>k</w:t>
      </w:r>
      <w:r w:rsidR="00C77A2E" w:rsidRPr="002E6A40">
        <w:rPr>
          <w:rFonts w:cstheme="minorHAnsi"/>
        </w:rPr>
        <w:t>era</w:t>
      </w:r>
      <w:r w:rsidR="00C77A2E" w:rsidRPr="002E6A40">
        <w:rPr>
          <w:rFonts w:cstheme="minorHAnsi"/>
          <w:spacing w:val="-1"/>
        </w:rPr>
        <w:t>b</w:t>
      </w:r>
      <w:r w:rsidR="00C77A2E" w:rsidRPr="002E6A40">
        <w:rPr>
          <w:rFonts w:cstheme="minorHAnsi"/>
        </w:rPr>
        <w:t>se</w:t>
      </w:r>
      <w:r w:rsidR="00C77A2E" w:rsidRPr="002E6A40">
        <w:rPr>
          <w:rFonts w:cstheme="minorHAnsi"/>
          <w:spacing w:val="-2"/>
        </w:rPr>
        <w:t>nt</w:t>
      </w:r>
      <w:r w:rsidR="00C77A2E" w:rsidRPr="002E6A40">
        <w:rPr>
          <w:rFonts w:cstheme="minorHAnsi"/>
        </w:rPr>
        <w:t>eeism,</w:t>
      </w:r>
      <w:r w:rsidR="00C77A2E" w:rsidRPr="002E6A40">
        <w:rPr>
          <w:rFonts w:cstheme="minorHAnsi"/>
          <w:spacing w:val="-4"/>
        </w:rPr>
        <w:t>e</w:t>
      </w:r>
      <w:r w:rsidR="00C77A2E" w:rsidRPr="002E6A40">
        <w:rPr>
          <w:rFonts w:cstheme="minorHAnsi"/>
        </w:rPr>
        <w:t>xpi</w:t>
      </w:r>
      <w:r w:rsidR="00C77A2E" w:rsidRPr="002E6A40">
        <w:rPr>
          <w:rFonts w:cstheme="minorHAnsi"/>
          <w:spacing w:val="-3"/>
        </w:rPr>
        <w:t>r</w:t>
      </w:r>
      <w:r w:rsidR="00C77A2E" w:rsidRPr="002E6A40">
        <w:rPr>
          <w:rFonts w:cstheme="minorHAnsi"/>
        </w:rPr>
        <w:t>eddrugsandpoorp</w:t>
      </w:r>
      <w:r w:rsidR="00C77A2E" w:rsidRPr="002E6A40">
        <w:rPr>
          <w:rFonts w:cstheme="minorHAnsi"/>
          <w:spacing w:val="-4"/>
        </w:rPr>
        <w:t>a</w:t>
      </w:r>
      <w:r w:rsidR="00C77A2E" w:rsidRPr="002E6A40">
        <w:rPr>
          <w:rFonts w:cstheme="minorHAnsi"/>
        </w:rPr>
        <w:t>y</w:t>
      </w:r>
      <w:r w:rsidR="00C77A2E" w:rsidRPr="002E6A40">
        <w:rPr>
          <w:rFonts w:cstheme="minorHAnsi"/>
          <w:spacing w:val="-4"/>
        </w:rPr>
        <w:t>r</w:t>
      </w:r>
      <w:r w:rsidR="00C77A2E" w:rsidRPr="002E6A40">
        <w:rPr>
          <w:rFonts w:cstheme="minorHAnsi"/>
        </w:rPr>
        <w:t>ollmana</w:t>
      </w:r>
      <w:r w:rsidR="00C77A2E" w:rsidRPr="002E6A40">
        <w:rPr>
          <w:rFonts w:cstheme="minorHAnsi"/>
          <w:spacing w:val="-2"/>
        </w:rPr>
        <w:t>g</w:t>
      </w:r>
      <w:r w:rsidR="00C77A2E" w:rsidRPr="002E6A40">
        <w:rPr>
          <w:rFonts w:cstheme="minorHAnsi"/>
        </w:rPr>
        <w:t>eme</w:t>
      </w:r>
      <w:r w:rsidR="00C77A2E" w:rsidRPr="002E6A40">
        <w:rPr>
          <w:rFonts w:cstheme="minorHAnsi"/>
          <w:spacing w:val="-2"/>
        </w:rPr>
        <w:t>n</w:t>
      </w:r>
      <w:r w:rsidR="00C77A2E" w:rsidRPr="002E6A40">
        <w:rPr>
          <w:rFonts w:cstheme="minorHAnsi"/>
        </w:rPr>
        <w:t>t.The studyfurtherno</w:t>
      </w:r>
      <w:r w:rsidR="00C77A2E" w:rsidRPr="002E6A40">
        <w:rPr>
          <w:rFonts w:cstheme="minorHAnsi"/>
          <w:spacing w:val="-2"/>
        </w:rPr>
        <w:t>t</w:t>
      </w:r>
      <w:r w:rsidR="00C77A2E" w:rsidRPr="002E6A40">
        <w:rPr>
          <w:rFonts w:cstheme="minorHAnsi"/>
        </w:rPr>
        <w:t>edth</w:t>
      </w:r>
      <w:r w:rsidR="00C77A2E" w:rsidRPr="002E6A40">
        <w:rPr>
          <w:rFonts w:cstheme="minorHAnsi"/>
          <w:spacing w:val="-2"/>
        </w:rPr>
        <w:t>a</w:t>
      </w:r>
      <w:r w:rsidR="00C77A2E" w:rsidRPr="002E6A40">
        <w:rPr>
          <w:rFonts w:cstheme="minorHAnsi"/>
        </w:rPr>
        <w:t>tsignifi</w:t>
      </w:r>
      <w:r w:rsidR="00C77A2E" w:rsidRPr="002E6A40">
        <w:rPr>
          <w:rFonts w:cstheme="minorHAnsi"/>
          <w:spacing w:val="-2"/>
        </w:rPr>
        <w:t>c</w:t>
      </w:r>
      <w:r w:rsidR="00C77A2E" w:rsidRPr="002E6A40">
        <w:rPr>
          <w:rFonts w:cstheme="minorHAnsi"/>
        </w:rPr>
        <w:t>a</w:t>
      </w:r>
      <w:r w:rsidR="00C77A2E" w:rsidRPr="002E6A40">
        <w:rPr>
          <w:rFonts w:cstheme="minorHAnsi"/>
          <w:spacing w:val="-2"/>
        </w:rPr>
        <w:t>n</w:t>
      </w:r>
      <w:r w:rsidR="00C77A2E" w:rsidRPr="002E6A40">
        <w:rPr>
          <w:rFonts w:cstheme="minorHAnsi"/>
        </w:rPr>
        <w:t>tfis</w:t>
      </w:r>
      <w:r w:rsidR="00C77A2E" w:rsidRPr="002E6A40">
        <w:rPr>
          <w:rFonts w:cstheme="minorHAnsi"/>
          <w:spacing w:val="-2"/>
        </w:rPr>
        <w:t>c</w:t>
      </w:r>
      <w:r w:rsidR="00C77A2E" w:rsidRPr="002E6A40">
        <w:rPr>
          <w:rFonts w:cstheme="minorHAnsi"/>
        </w:rPr>
        <w:t>alspace</w:t>
      </w:r>
      <w:r w:rsidR="00C77A2E" w:rsidRPr="002E6A40">
        <w:rPr>
          <w:rFonts w:cstheme="minorHAnsi"/>
          <w:spacing w:val="-2"/>
        </w:rPr>
        <w:t>c</w:t>
      </w:r>
      <w:r w:rsidR="00C77A2E" w:rsidRPr="002E6A40">
        <w:rPr>
          <w:rFonts w:cstheme="minorHAnsi"/>
        </w:rPr>
        <w:t>anbec</w:t>
      </w:r>
      <w:r w:rsidR="00C77A2E" w:rsidRPr="002E6A40">
        <w:rPr>
          <w:rFonts w:cstheme="minorHAnsi"/>
          <w:spacing w:val="-3"/>
        </w:rPr>
        <w:t>r</w:t>
      </w:r>
      <w:r w:rsidR="00C77A2E" w:rsidRPr="002E6A40">
        <w:rPr>
          <w:rFonts w:cstheme="minorHAnsi"/>
        </w:rPr>
        <w:t>e</w:t>
      </w:r>
      <w:r w:rsidR="00C77A2E" w:rsidRPr="002E6A40">
        <w:rPr>
          <w:rFonts w:cstheme="minorHAnsi"/>
          <w:spacing w:val="-2"/>
        </w:rPr>
        <w:t>at</w:t>
      </w:r>
      <w:r w:rsidR="00C77A2E" w:rsidRPr="002E6A40">
        <w:rPr>
          <w:rFonts w:cstheme="minorHAnsi"/>
        </w:rPr>
        <w:t>ed</w:t>
      </w:r>
      <w:r w:rsidR="00C77A2E" w:rsidRPr="002E6A40">
        <w:rPr>
          <w:rFonts w:cstheme="minorHAnsi"/>
          <w:spacing w:val="-1"/>
        </w:rPr>
        <w:t>b</w:t>
      </w:r>
      <w:r w:rsidR="00C77A2E" w:rsidRPr="002E6A40">
        <w:rPr>
          <w:rFonts w:cstheme="minorHAnsi"/>
        </w:rPr>
        <w:t>yimp</w:t>
      </w:r>
      <w:r w:rsidR="00C77A2E" w:rsidRPr="002E6A40">
        <w:rPr>
          <w:rFonts w:cstheme="minorHAnsi"/>
          <w:spacing w:val="-4"/>
        </w:rPr>
        <w:t>r</w:t>
      </w:r>
      <w:r w:rsidR="00C77A2E" w:rsidRPr="002E6A40">
        <w:rPr>
          <w:rFonts w:cstheme="minorHAnsi"/>
          <w:spacing w:val="-1"/>
        </w:rPr>
        <w:t>o</w:t>
      </w:r>
      <w:r w:rsidR="00C77A2E" w:rsidRPr="002E6A40">
        <w:rPr>
          <w:rFonts w:cstheme="minorHAnsi"/>
        </w:rPr>
        <w:t>ving</w:t>
      </w:r>
      <w:r w:rsidR="00C77A2E" w:rsidRPr="002E6A40">
        <w:rPr>
          <w:rFonts w:cstheme="minorHAnsi"/>
          <w:spacing w:val="-2"/>
        </w:rPr>
        <w:t>e</w:t>
      </w:r>
      <w:r w:rsidR="00C77A2E" w:rsidRPr="002E6A40">
        <w:rPr>
          <w:rFonts w:cstheme="minorHAnsi"/>
        </w:rPr>
        <w:t xml:space="preserve">fficiencyand </w:t>
      </w:r>
      <w:r w:rsidR="00C77A2E" w:rsidRPr="002E6A40">
        <w:rPr>
          <w:rFonts w:cstheme="minorHAnsi"/>
          <w:spacing w:val="-2"/>
        </w:rPr>
        <w:t>e</w:t>
      </w:r>
      <w:r w:rsidR="00C77A2E" w:rsidRPr="002E6A40">
        <w:rPr>
          <w:rFonts w:cstheme="minorHAnsi"/>
        </w:rPr>
        <w:t>f</w:t>
      </w:r>
      <w:r w:rsidR="00C77A2E" w:rsidRPr="002E6A40">
        <w:rPr>
          <w:rFonts w:cstheme="minorHAnsi"/>
          <w:spacing w:val="-5"/>
        </w:rPr>
        <w:t>f</w:t>
      </w:r>
      <w:r w:rsidR="00C77A2E" w:rsidRPr="002E6A40">
        <w:rPr>
          <w:rFonts w:cstheme="minorHAnsi"/>
        </w:rPr>
        <w:t>ecti</w:t>
      </w:r>
      <w:r w:rsidR="00C77A2E" w:rsidRPr="002E6A40">
        <w:rPr>
          <w:rFonts w:cstheme="minorHAnsi"/>
          <w:spacing w:val="-2"/>
        </w:rPr>
        <w:t>v</w:t>
      </w:r>
      <w:r w:rsidR="00C77A2E" w:rsidRPr="002E6A40">
        <w:rPr>
          <w:rFonts w:cstheme="minorHAnsi"/>
        </w:rPr>
        <w:t>enessofhealthspendingth</w:t>
      </w:r>
      <w:r w:rsidR="00C77A2E" w:rsidRPr="002E6A40">
        <w:rPr>
          <w:rFonts w:cstheme="minorHAnsi"/>
          <w:spacing w:val="-4"/>
        </w:rPr>
        <w:t>r</w:t>
      </w:r>
      <w:r w:rsidR="00C77A2E" w:rsidRPr="002E6A40">
        <w:rPr>
          <w:rFonts w:cstheme="minorHAnsi"/>
        </w:rPr>
        <w:t>ough;1)imp</w:t>
      </w:r>
      <w:r w:rsidR="00C77A2E" w:rsidRPr="002E6A40">
        <w:rPr>
          <w:rFonts w:cstheme="minorHAnsi"/>
          <w:spacing w:val="-4"/>
        </w:rPr>
        <w:t>r</w:t>
      </w:r>
      <w:r w:rsidR="00C77A2E" w:rsidRPr="002E6A40">
        <w:rPr>
          <w:rFonts w:cstheme="minorHAnsi"/>
          <w:spacing w:val="-1"/>
        </w:rPr>
        <w:t>o</w:t>
      </w:r>
      <w:r w:rsidR="00C77A2E" w:rsidRPr="002E6A40">
        <w:rPr>
          <w:rFonts w:cstheme="minorHAnsi"/>
        </w:rPr>
        <w:t>vingmana</w:t>
      </w:r>
      <w:r w:rsidR="00C77A2E" w:rsidRPr="002E6A40">
        <w:rPr>
          <w:rFonts w:cstheme="minorHAnsi"/>
          <w:spacing w:val="-2"/>
        </w:rPr>
        <w:t>g</w:t>
      </w:r>
      <w:r w:rsidR="00C77A2E" w:rsidRPr="002E6A40">
        <w:rPr>
          <w:rFonts w:cstheme="minorHAnsi"/>
        </w:rPr>
        <w:t>eme</w:t>
      </w:r>
      <w:r w:rsidR="00C77A2E" w:rsidRPr="002E6A40">
        <w:rPr>
          <w:rFonts w:cstheme="minorHAnsi"/>
          <w:spacing w:val="-2"/>
        </w:rPr>
        <w:t>n</w:t>
      </w:r>
      <w:r w:rsidR="00C77A2E" w:rsidRPr="002E6A40">
        <w:rPr>
          <w:rFonts w:cstheme="minorHAnsi"/>
        </w:rPr>
        <w:t>tandper</w:t>
      </w:r>
      <w:r w:rsidR="00C77A2E" w:rsidRPr="002E6A40">
        <w:rPr>
          <w:rFonts w:cstheme="minorHAnsi"/>
          <w:spacing w:val="-5"/>
        </w:rPr>
        <w:t>f</w:t>
      </w:r>
      <w:r w:rsidR="00C77A2E" w:rsidRPr="002E6A40">
        <w:rPr>
          <w:rFonts w:cstheme="minorHAnsi"/>
        </w:rPr>
        <w:t>ormanceofhealth</w:t>
      </w:r>
      <w:r w:rsidR="00C77A2E" w:rsidRPr="002E6A40">
        <w:rPr>
          <w:rFonts w:cstheme="minorHAnsi"/>
          <w:spacing w:val="-2"/>
        </w:rPr>
        <w:t>w</w:t>
      </w:r>
      <w:r w:rsidR="00C77A2E" w:rsidRPr="002E6A40">
        <w:rPr>
          <w:rFonts w:cstheme="minorHAnsi"/>
        </w:rPr>
        <w:t>or</w:t>
      </w:r>
      <w:r w:rsidR="00C77A2E" w:rsidRPr="002E6A40">
        <w:rPr>
          <w:rFonts w:cstheme="minorHAnsi"/>
          <w:spacing w:val="-7"/>
        </w:rPr>
        <w:t>k</w:t>
      </w:r>
      <w:r w:rsidR="00C77A2E" w:rsidRPr="002E6A40">
        <w:rPr>
          <w:rFonts w:cstheme="minorHAnsi"/>
        </w:rPr>
        <w:t>e</w:t>
      </w:r>
      <w:r w:rsidR="00C77A2E" w:rsidRPr="002E6A40">
        <w:rPr>
          <w:rFonts w:cstheme="minorHAnsi"/>
          <w:spacing w:val="-4"/>
        </w:rPr>
        <w:t>r</w:t>
      </w:r>
      <w:r w:rsidR="00C77A2E" w:rsidRPr="002E6A40">
        <w:rPr>
          <w:rFonts w:cstheme="minorHAnsi"/>
        </w:rPr>
        <w:t xml:space="preserve">s; 2) </w:t>
      </w:r>
      <w:r w:rsidR="00C77A2E" w:rsidRPr="002E6A40">
        <w:rPr>
          <w:rFonts w:cstheme="minorHAnsi"/>
        </w:rPr>
        <w:lastRenderedPageBreak/>
        <w:t>linkingfunding</w:t>
      </w:r>
      <w:r w:rsidR="00C77A2E" w:rsidRPr="002E6A40">
        <w:rPr>
          <w:rFonts w:cstheme="minorHAnsi"/>
          <w:spacing w:val="-2"/>
        </w:rPr>
        <w:t>t</w:t>
      </w:r>
      <w:r w:rsidR="00C77A2E" w:rsidRPr="002E6A40">
        <w:rPr>
          <w:rFonts w:cstheme="minorHAnsi"/>
        </w:rPr>
        <w:t>o</w:t>
      </w:r>
      <w:r w:rsidR="00C77A2E" w:rsidRPr="002E6A40">
        <w:rPr>
          <w:rFonts w:cstheme="minorHAnsi"/>
          <w:spacing w:val="-3"/>
        </w:rPr>
        <w:t>r</w:t>
      </w:r>
      <w:r w:rsidR="00C77A2E" w:rsidRPr="002E6A40">
        <w:rPr>
          <w:rFonts w:cstheme="minorHAnsi"/>
        </w:rPr>
        <w:t>esultsand</w:t>
      </w:r>
      <w:r w:rsidR="00C77A2E" w:rsidRPr="002E6A40">
        <w:rPr>
          <w:rFonts w:cstheme="minorHAnsi"/>
          <w:spacing w:val="-4"/>
        </w:rPr>
        <w:t>a</w:t>
      </w:r>
      <w:r w:rsidR="00C77A2E" w:rsidRPr="002E6A40">
        <w:rPr>
          <w:rFonts w:cstheme="minorHAnsi"/>
          <w:spacing w:val="-2"/>
        </w:rPr>
        <w:t>v</w:t>
      </w:r>
      <w:r w:rsidR="00C77A2E" w:rsidRPr="002E6A40">
        <w:rPr>
          <w:rFonts w:cstheme="minorHAnsi"/>
        </w:rPr>
        <w:t>oiding</w:t>
      </w:r>
      <w:r w:rsidR="00C77A2E" w:rsidRPr="002E6A40">
        <w:rPr>
          <w:rFonts w:cstheme="minorHAnsi"/>
          <w:spacing w:val="-3"/>
        </w:rPr>
        <w:t>r</w:t>
      </w:r>
      <w:r w:rsidR="00C77A2E" w:rsidRPr="002E6A40">
        <w:rPr>
          <w:rFonts w:cstheme="minorHAnsi"/>
        </w:rPr>
        <w:t>esou</w:t>
      </w:r>
      <w:r w:rsidR="00C77A2E" w:rsidRPr="002E6A40">
        <w:rPr>
          <w:rFonts w:cstheme="minorHAnsi"/>
          <w:spacing w:val="-3"/>
        </w:rPr>
        <w:t>r</w:t>
      </w:r>
      <w:r w:rsidR="00C77A2E" w:rsidRPr="002E6A40">
        <w:rPr>
          <w:rFonts w:cstheme="minorHAnsi"/>
        </w:rPr>
        <w:t>ce</w:t>
      </w:r>
      <w:r w:rsidR="00C77A2E" w:rsidRPr="002E6A40">
        <w:rPr>
          <w:rFonts w:cstheme="minorHAnsi"/>
          <w:spacing w:val="-2"/>
        </w:rPr>
        <w:t>w</w:t>
      </w:r>
      <w:r w:rsidR="00C77A2E" w:rsidRPr="002E6A40">
        <w:rPr>
          <w:rFonts w:cstheme="minorHAnsi"/>
        </w:rPr>
        <w:t>a</w:t>
      </w:r>
      <w:r w:rsidR="00C77A2E" w:rsidRPr="002E6A40">
        <w:rPr>
          <w:rFonts w:cstheme="minorHAnsi"/>
          <w:spacing w:val="-2"/>
        </w:rPr>
        <w:t>s</w:t>
      </w:r>
      <w:r w:rsidR="00C77A2E" w:rsidRPr="002E6A40">
        <w:rPr>
          <w:rFonts w:cstheme="minorHAnsi"/>
          <w:spacing w:val="-3"/>
        </w:rPr>
        <w:t>t</w:t>
      </w:r>
      <w:r w:rsidR="00C77A2E" w:rsidRPr="002E6A40">
        <w:rPr>
          <w:rFonts w:cstheme="minorHAnsi"/>
        </w:rPr>
        <w:t>a</w:t>
      </w:r>
      <w:r w:rsidR="00C77A2E" w:rsidRPr="002E6A40">
        <w:rPr>
          <w:rFonts w:cstheme="minorHAnsi"/>
          <w:spacing w:val="-2"/>
        </w:rPr>
        <w:t>g</w:t>
      </w:r>
      <w:r w:rsidR="00C77A2E" w:rsidRPr="002E6A40">
        <w:rPr>
          <w:rFonts w:cstheme="minorHAnsi"/>
        </w:rPr>
        <w:t>e; 3)developingthehealthfinancing</w:t>
      </w:r>
      <w:r w:rsidR="00C77A2E" w:rsidRPr="002E6A40">
        <w:rPr>
          <w:rFonts w:cstheme="minorHAnsi"/>
          <w:spacing w:val="-2"/>
        </w:rPr>
        <w:t>s</w:t>
      </w:r>
      <w:r w:rsidR="00C77A2E" w:rsidRPr="002E6A40">
        <w:rPr>
          <w:rFonts w:cstheme="minorHAnsi"/>
        </w:rPr>
        <w:t>t</w:t>
      </w:r>
      <w:r w:rsidR="00C77A2E" w:rsidRPr="002E6A40">
        <w:rPr>
          <w:rFonts w:cstheme="minorHAnsi"/>
          <w:spacing w:val="-5"/>
        </w:rPr>
        <w:t>r</w:t>
      </w:r>
      <w:r w:rsidR="00C77A2E" w:rsidRPr="002E6A40">
        <w:rPr>
          <w:rFonts w:cstheme="minorHAnsi"/>
          <w:spacing w:val="-2"/>
        </w:rPr>
        <w:t>at</w:t>
      </w:r>
      <w:r w:rsidR="00C77A2E" w:rsidRPr="002E6A40">
        <w:rPr>
          <w:rFonts w:cstheme="minorHAnsi"/>
        </w:rPr>
        <w:t>egy;and,4)b</w:t>
      </w:r>
      <w:r w:rsidR="00C77A2E" w:rsidRPr="002E6A40">
        <w:rPr>
          <w:rFonts w:cstheme="minorHAnsi"/>
          <w:spacing w:val="-1"/>
        </w:rPr>
        <w:t>e</w:t>
      </w:r>
      <w:r w:rsidR="00C77A2E" w:rsidRPr="002E6A40">
        <w:rPr>
          <w:rFonts w:cstheme="minorHAnsi"/>
        </w:rPr>
        <w:t>t</w:t>
      </w:r>
      <w:r w:rsidR="00C77A2E" w:rsidRPr="002E6A40">
        <w:rPr>
          <w:rFonts w:cstheme="minorHAnsi"/>
          <w:spacing w:val="-2"/>
        </w:rPr>
        <w:t>t</w:t>
      </w:r>
      <w:r w:rsidR="00C77A2E" w:rsidRPr="002E6A40">
        <w:rPr>
          <w:rFonts w:cstheme="minorHAnsi"/>
        </w:rPr>
        <w:t>er p</w:t>
      </w:r>
      <w:r w:rsidR="00C77A2E" w:rsidRPr="002E6A40">
        <w:rPr>
          <w:rFonts w:cstheme="minorHAnsi"/>
          <w:spacing w:val="-4"/>
        </w:rPr>
        <w:t>r</w:t>
      </w:r>
      <w:r w:rsidR="00C77A2E" w:rsidRPr="002E6A40">
        <w:rPr>
          <w:rFonts w:cstheme="minorHAnsi"/>
        </w:rPr>
        <w:t>og</w:t>
      </w:r>
      <w:r w:rsidR="00C77A2E" w:rsidRPr="002E6A40">
        <w:rPr>
          <w:rFonts w:cstheme="minorHAnsi"/>
          <w:spacing w:val="-5"/>
        </w:rPr>
        <w:t>r</w:t>
      </w:r>
      <w:r w:rsidR="00C77A2E" w:rsidRPr="002E6A40">
        <w:rPr>
          <w:rFonts w:cstheme="minorHAnsi"/>
        </w:rPr>
        <w:t>ammingandmana</w:t>
      </w:r>
      <w:r w:rsidR="00C77A2E" w:rsidRPr="002E6A40">
        <w:rPr>
          <w:rFonts w:cstheme="minorHAnsi"/>
          <w:spacing w:val="-2"/>
        </w:rPr>
        <w:t>g</w:t>
      </w:r>
      <w:r w:rsidR="00C77A2E" w:rsidRPr="002E6A40">
        <w:rPr>
          <w:rFonts w:cstheme="minorHAnsi"/>
        </w:rPr>
        <w:t>eme</w:t>
      </w:r>
      <w:r w:rsidR="00C77A2E" w:rsidRPr="002E6A40">
        <w:rPr>
          <w:rFonts w:cstheme="minorHAnsi"/>
          <w:spacing w:val="-2"/>
        </w:rPr>
        <w:t>n</w:t>
      </w:r>
      <w:r w:rsidR="00C77A2E" w:rsidRPr="002E6A40">
        <w:rPr>
          <w:rFonts w:cstheme="minorHAnsi"/>
        </w:rPr>
        <w:t>tofd</w:t>
      </w:r>
      <w:r w:rsidR="00C77A2E" w:rsidRPr="002E6A40">
        <w:rPr>
          <w:rFonts w:cstheme="minorHAnsi"/>
          <w:spacing w:val="-1"/>
        </w:rPr>
        <w:t>e</w:t>
      </w:r>
      <w:r w:rsidR="00C77A2E" w:rsidRPr="002E6A40">
        <w:rPr>
          <w:rFonts w:cstheme="minorHAnsi"/>
          <w:spacing w:val="-2"/>
        </w:rPr>
        <w:t>v</w:t>
      </w:r>
      <w:r w:rsidR="00C77A2E" w:rsidRPr="002E6A40">
        <w:rPr>
          <w:rFonts w:cstheme="minorHAnsi"/>
        </w:rPr>
        <w:t>elopme</w:t>
      </w:r>
      <w:r w:rsidR="00C77A2E" w:rsidRPr="002E6A40">
        <w:rPr>
          <w:rFonts w:cstheme="minorHAnsi"/>
          <w:spacing w:val="-2"/>
        </w:rPr>
        <w:t>n</w:t>
      </w:r>
      <w:r w:rsidR="00C77A2E" w:rsidRPr="002E6A40">
        <w:rPr>
          <w:rFonts w:cstheme="minorHAnsi"/>
        </w:rPr>
        <w:t>tassi</w:t>
      </w:r>
      <w:r w:rsidR="00C77A2E" w:rsidRPr="002E6A40">
        <w:rPr>
          <w:rFonts w:cstheme="minorHAnsi"/>
          <w:spacing w:val="-2"/>
        </w:rPr>
        <w:t>s</w:t>
      </w:r>
      <w:r w:rsidR="00C77A2E" w:rsidRPr="002E6A40">
        <w:rPr>
          <w:rFonts w:cstheme="minorHAnsi"/>
          <w:spacing w:val="-3"/>
        </w:rPr>
        <w:t>t</w:t>
      </w:r>
      <w:r w:rsidR="00C77A2E" w:rsidRPr="002E6A40">
        <w:rPr>
          <w:rFonts w:cstheme="minorHAnsi"/>
        </w:rPr>
        <w:t>ance</w:t>
      </w:r>
      <w:r w:rsidR="00C77A2E" w:rsidRPr="002E6A40">
        <w:rPr>
          <w:rFonts w:cstheme="minorHAnsi"/>
          <w:spacing w:val="-5"/>
        </w:rPr>
        <w:t>f</w:t>
      </w:r>
      <w:r w:rsidR="00C77A2E" w:rsidRPr="002E6A40">
        <w:rPr>
          <w:rFonts w:cstheme="minorHAnsi"/>
        </w:rPr>
        <w:t>orhealth</w:t>
      </w:r>
      <w:r w:rsidR="002964B4">
        <w:rPr>
          <w:rFonts w:cstheme="minorHAnsi"/>
        </w:rPr>
        <w:fldChar w:fldCharType="begin"/>
      </w:r>
      <w:r w:rsidR="00C77A2E">
        <w:rPr>
          <w:rFonts w:cstheme="minorHAnsi"/>
        </w:rPr>
        <w:instrText xml:space="preserve"> ADDIN EN.CITE &lt;EndNote&gt;&lt;Cite&gt;&lt;Author&gt;Okwero&lt;/Author&gt;&lt;Year&gt;2010&lt;/Year&gt;&lt;RecNum&gt;23&lt;/RecNum&gt;&lt;DisplayText&gt;(Okwero 2010)&lt;/DisplayText&gt;&lt;record&gt;&lt;rec-number&gt;23&lt;/rec-number&gt;&lt;foreign-keys&gt;&lt;key app="EN" db-id="zx5ez922ldtf92efzf1v5wf9t525pszazaep" timestamp="1376991306"&gt;23&lt;/key&gt;&lt;/foreign-keys&gt;&lt;ref-type name="Report"&gt;27&lt;/ref-type&gt;&lt;contributors&gt;&lt;authors&gt;&lt;author&gt;Okwero, P. , Tandon, A. , Sparkes, S.,  McLaughlin, J.,  Hoogeveen, J. G. &lt;/author&gt;&lt;/authors&gt;&lt;/contributors&gt;&lt;titles&gt;&lt;title&gt;Fiscal Space for Health in Uganda&lt;/title&gt;&lt;/titles&gt;&lt;number&gt; NO. 1 8 6&lt;/number&gt;&lt;num-vols&gt;WORL D B AN K WOR KING P APER&lt;/num-vols&gt;&lt;dates&gt;&lt;year&gt;2010&lt;/year&gt;&lt;/dates&gt;&lt;pub-location&gt;Washington, DC&lt;/pub-location&gt;&lt;publisher&gt;THE WORLD BANK&lt;/publisher&gt;&lt;urls&gt;&lt;/urls&gt;&lt;/record&gt;&lt;/Cite&gt;&lt;/EndNote&gt;</w:instrText>
      </w:r>
      <w:r w:rsidR="002964B4">
        <w:rPr>
          <w:rFonts w:cstheme="minorHAnsi"/>
        </w:rPr>
        <w:fldChar w:fldCharType="separate"/>
      </w:r>
      <w:r w:rsidR="00C77A2E">
        <w:rPr>
          <w:rFonts w:cstheme="minorHAnsi"/>
          <w:noProof/>
        </w:rPr>
        <w:t>(</w:t>
      </w:r>
      <w:hyperlink w:anchor="_ENREF_5" w:tooltip="Okwero, 2010 #23" w:history="1">
        <w:r w:rsidR="001C548C">
          <w:rPr>
            <w:rFonts w:cstheme="minorHAnsi"/>
            <w:noProof/>
          </w:rPr>
          <w:t>Okwero 2010</w:t>
        </w:r>
      </w:hyperlink>
      <w:r w:rsidR="00C77A2E">
        <w:rPr>
          <w:rFonts w:cstheme="minorHAnsi"/>
          <w:noProof/>
        </w:rPr>
        <w:t>)</w:t>
      </w:r>
      <w:r w:rsidR="002964B4">
        <w:rPr>
          <w:rFonts w:cstheme="minorHAnsi"/>
        </w:rPr>
        <w:fldChar w:fldCharType="end"/>
      </w:r>
      <w:r w:rsidR="00C77A2E" w:rsidRPr="002E6A40">
        <w:rPr>
          <w:rFonts w:cstheme="minorHAnsi"/>
        </w:rPr>
        <w:t>.</w:t>
      </w:r>
    </w:p>
    <w:p w:rsidR="00C77A2E" w:rsidRPr="002E6A40" w:rsidRDefault="00C77A2E" w:rsidP="00C77A2E">
      <w:pPr>
        <w:spacing w:after="0" w:line="240" w:lineRule="auto"/>
        <w:jc w:val="both"/>
        <w:rPr>
          <w:rFonts w:cstheme="minorHAnsi"/>
          <w:lang w:val="en-GB"/>
        </w:rPr>
      </w:pPr>
    </w:p>
    <w:p w:rsidR="00C77A2E" w:rsidRPr="002E6A40" w:rsidRDefault="00C77A2E" w:rsidP="00C77A2E">
      <w:pPr>
        <w:spacing w:after="0" w:line="240" w:lineRule="auto"/>
        <w:ind w:right="58"/>
        <w:jc w:val="both"/>
        <w:rPr>
          <w:rFonts w:cstheme="minorHAnsi"/>
        </w:rPr>
      </w:pPr>
      <w:r w:rsidRPr="002E6A40">
        <w:rPr>
          <w:rFonts w:cstheme="minorHAnsi"/>
          <w:spacing w:val="5"/>
        </w:rPr>
        <w:t xml:space="preserve">The Ministry of Health has committed </w:t>
      </w:r>
      <w:r w:rsidRPr="002E6A40">
        <w:rPr>
          <w:rFonts w:cstheme="minorHAnsi"/>
          <w:spacing w:val="-2"/>
        </w:rPr>
        <w:t>t</w:t>
      </w:r>
      <w:r w:rsidRPr="002E6A40">
        <w:rPr>
          <w:rFonts w:cstheme="minorHAnsi"/>
        </w:rPr>
        <w:t>oimp</w:t>
      </w:r>
      <w:r w:rsidRPr="002E6A40">
        <w:rPr>
          <w:rFonts w:cstheme="minorHAnsi"/>
          <w:spacing w:val="-4"/>
        </w:rPr>
        <w:t>r</w:t>
      </w:r>
      <w:r w:rsidRPr="002E6A40">
        <w:rPr>
          <w:rFonts w:cstheme="minorHAnsi"/>
          <w:spacing w:val="-1"/>
        </w:rPr>
        <w:t>o</w:t>
      </w:r>
      <w:r w:rsidRPr="002E6A40">
        <w:rPr>
          <w:rFonts w:cstheme="minorHAnsi"/>
          <w:spacing w:val="-2"/>
        </w:rPr>
        <w:t>v</w:t>
      </w:r>
      <w:r w:rsidRPr="002E6A40">
        <w:rPr>
          <w:rFonts w:cstheme="minorHAnsi"/>
        </w:rPr>
        <w:t>ement inthe</w:t>
      </w:r>
      <w:r w:rsidRPr="002E6A40">
        <w:rPr>
          <w:rFonts w:cstheme="minorHAnsi"/>
          <w:spacing w:val="-2"/>
        </w:rPr>
        <w:t>e</w:t>
      </w:r>
      <w:r w:rsidRPr="002E6A40">
        <w:rPr>
          <w:rFonts w:cstheme="minorHAnsi"/>
        </w:rPr>
        <w:t>fficiencyofhealthse</w:t>
      </w:r>
      <w:r w:rsidRPr="002E6A40">
        <w:rPr>
          <w:rFonts w:cstheme="minorHAnsi"/>
          <w:spacing w:val="2"/>
        </w:rPr>
        <w:t>r</w:t>
      </w:r>
      <w:r w:rsidRPr="002E6A40">
        <w:rPr>
          <w:rFonts w:cstheme="minorHAnsi"/>
        </w:rPr>
        <w:t>vicedeli</w:t>
      </w:r>
      <w:r w:rsidRPr="002E6A40">
        <w:rPr>
          <w:rFonts w:cstheme="minorHAnsi"/>
          <w:spacing w:val="-2"/>
        </w:rPr>
        <w:t>v</w:t>
      </w:r>
      <w:r w:rsidRPr="002E6A40">
        <w:rPr>
          <w:rFonts w:cstheme="minorHAnsi"/>
        </w:rPr>
        <w:t>e</w:t>
      </w:r>
      <w:r w:rsidRPr="002E6A40">
        <w:rPr>
          <w:rFonts w:cstheme="minorHAnsi"/>
          <w:spacing w:val="1"/>
        </w:rPr>
        <w:t>r</w:t>
      </w:r>
      <w:r w:rsidRPr="002E6A40">
        <w:rPr>
          <w:rFonts w:cstheme="minorHAnsi"/>
        </w:rPr>
        <w:t>yth</w:t>
      </w:r>
      <w:r w:rsidRPr="002E6A40">
        <w:rPr>
          <w:rFonts w:cstheme="minorHAnsi"/>
          <w:spacing w:val="-4"/>
        </w:rPr>
        <w:t>r</w:t>
      </w:r>
      <w:r w:rsidRPr="002E6A40">
        <w:rPr>
          <w:rFonts w:cstheme="minorHAnsi"/>
        </w:rPr>
        <w:t>ough</w:t>
      </w:r>
      <w:r w:rsidRPr="00151221">
        <w:rPr>
          <w:rFonts w:cstheme="minorHAnsi"/>
        </w:rPr>
        <w:t>healthsec</w:t>
      </w:r>
      <w:r w:rsidRPr="00151221">
        <w:rPr>
          <w:rFonts w:cstheme="minorHAnsi"/>
          <w:spacing w:val="-2"/>
        </w:rPr>
        <w:t>t</w:t>
      </w:r>
      <w:r w:rsidRPr="00151221">
        <w:rPr>
          <w:rFonts w:cstheme="minorHAnsi"/>
        </w:rPr>
        <w:t>or</w:t>
      </w:r>
      <w:r w:rsidRPr="00151221">
        <w:rPr>
          <w:rFonts w:cstheme="minorHAnsi"/>
          <w:spacing w:val="-3"/>
        </w:rPr>
        <w:t>r</w:t>
      </w:r>
      <w:r w:rsidRPr="00151221">
        <w:rPr>
          <w:rFonts w:cstheme="minorHAnsi"/>
          <w:spacing w:val="-2"/>
        </w:rPr>
        <w:t>e</w:t>
      </w:r>
      <w:r w:rsidRPr="00151221">
        <w:rPr>
          <w:rFonts w:cstheme="minorHAnsi"/>
          <w:spacing w:val="-5"/>
        </w:rPr>
        <w:t>f</w:t>
      </w:r>
      <w:r w:rsidRPr="00151221">
        <w:rPr>
          <w:rFonts w:cstheme="minorHAnsi"/>
        </w:rPr>
        <w:t xml:space="preserve">orms,donor </w:t>
      </w:r>
      <w:r w:rsidRPr="00151221">
        <w:rPr>
          <w:rFonts w:cstheme="minorHAnsi"/>
          <w:spacing w:val="-2"/>
        </w:rPr>
        <w:t>c</w:t>
      </w:r>
      <w:r w:rsidRPr="00151221">
        <w:rPr>
          <w:rFonts w:cstheme="minorHAnsi"/>
        </w:rPr>
        <w:t>oo</w:t>
      </w:r>
      <w:r w:rsidRPr="00151221">
        <w:rPr>
          <w:rFonts w:cstheme="minorHAnsi"/>
          <w:spacing w:val="-3"/>
        </w:rPr>
        <w:t>r</w:t>
      </w:r>
      <w:r w:rsidRPr="00151221">
        <w:rPr>
          <w:rFonts w:cstheme="minorHAnsi"/>
        </w:rPr>
        <w:t>din</w:t>
      </w:r>
      <w:r w:rsidRPr="00151221">
        <w:rPr>
          <w:rFonts w:cstheme="minorHAnsi"/>
          <w:spacing w:val="-2"/>
        </w:rPr>
        <w:t>a</w:t>
      </w:r>
      <w:r w:rsidRPr="00151221">
        <w:rPr>
          <w:rFonts w:cstheme="minorHAnsi"/>
        </w:rPr>
        <w:t>tion</w:t>
      </w:r>
      <w:r w:rsidRPr="002E6A40">
        <w:rPr>
          <w:rFonts w:cstheme="minorHAnsi"/>
        </w:rPr>
        <w:t>inthespiritofthe</w:t>
      </w:r>
      <w:r w:rsidRPr="002E6A40">
        <w:rPr>
          <w:rFonts w:cstheme="minorHAnsi"/>
          <w:spacing w:val="-5"/>
        </w:rPr>
        <w:t>P</w:t>
      </w:r>
      <w:r w:rsidRPr="002E6A40">
        <w:rPr>
          <w:rFonts w:cstheme="minorHAnsi"/>
        </w:rPr>
        <w:t>arisDecla</w:t>
      </w:r>
      <w:r w:rsidRPr="002E6A40">
        <w:rPr>
          <w:rFonts w:cstheme="minorHAnsi"/>
          <w:spacing w:val="-5"/>
        </w:rPr>
        <w:t>r</w:t>
      </w:r>
      <w:r w:rsidRPr="002E6A40">
        <w:rPr>
          <w:rFonts w:cstheme="minorHAnsi"/>
          <w:spacing w:val="-2"/>
        </w:rPr>
        <w:t>a</w:t>
      </w:r>
      <w:r w:rsidRPr="002E6A40">
        <w:rPr>
          <w:rFonts w:cstheme="minorHAnsi"/>
        </w:rPr>
        <w:t>tiononaid</w:t>
      </w:r>
      <w:r w:rsidRPr="002E6A40">
        <w:rPr>
          <w:rFonts w:cstheme="minorHAnsi"/>
          <w:spacing w:val="-2"/>
        </w:rPr>
        <w:t>e</w:t>
      </w:r>
      <w:r w:rsidRPr="002E6A40">
        <w:rPr>
          <w:rFonts w:cstheme="minorHAnsi"/>
        </w:rPr>
        <w:t>f</w:t>
      </w:r>
      <w:r w:rsidRPr="002E6A40">
        <w:rPr>
          <w:rFonts w:cstheme="minorHAnsi"/>
          <w:spacing w:val="-5"/>
        </w:rPr>
        <w:t>f</w:t>
      </w:r>
      <w:r w:rsidRPr="002E6A40">
        <w:rPr>
          <w:rFonts w:cstheme="minorHAnsi"/>
        </w:rPr>
        <w:t>ecti</w:t>
      </w:r>
      <w:r w:rsidRPr="002E6A40">
        <w:rPr>
          <w:rFonts w:cstheme="minorHAnsi"/>
          <w:spacing w:val="-2"/>
        </w:rPr>
        <w:t>v</w:t>
      </w:r>
      <w:r w:rsidRPr="002E6A40">
        <w:rPr>
          <w:rFonts w:cstheme="minorHAnsi"/>
        </w:rPr>
        <w:t>enessandtheAcc</w:t>
      </w:r>
      <w:r w:rsidRPr="002E6A40">
        <w:rPr>
          <w:rFonts w:cstheme="minorHAnsi"/>
          <w:spacing w:val="-5"/>
        </w:rPr>
        <w:t>r</w:t>
      </w:r>
      <w:r w:rsidRPr="002E6A40">
        <w:rPr>
          <w:rFonts w:cstheme="minorHAnsi"/>
        </w:rPr>
        <w:t>aA</w:t>
      </w:r>
      <w:r w:rsidRPr="002E6A40">
        <w:rPr>
          <w:rFonts w:cstheme="minorHAnsi"/>
          <w:spacing w:val="-2"/>
        </w:rPr>
        <w:t>g</w:t>
      </w:r>
      <w:r w:rsidRPr="002E6A40">
        <w:rPr>
          <w:rFonts w:cstheme="minorHAnsi"/>
        </w:rPr>
        <w:t>enda</w:t>
      </w:r>
      <w:r w:rsidRPr="002E6A40">
        <w:rPr>
          <w:rFonts w:cstheme="minorHAnsi"/>
          <w:spacing w:val="-5"/>
        </w:rPr>
        <w:t>f</w:t>
      </w:r>
      <w:r w:rsidRPr="002E6A40">
        <w:rPr>
          <w:rFonts w:cstheme="minorHAnsi"/>
        </w:rPr>
        <w:t xml:space="preserve">orAction for better access to more and better quality health services. </w:t>
      </w:r>
    </w:p>
    <w:p w:rsidR="009D220E" w:rsidRPr="002E6A40" w:rsidRDefault="00296388" w:rsidP="00296388">
      <w:pPr>
        <w:pStyle w:val="Heading3"/>
        <w:rPr>
          <w:color w:val="auto"/>
        </w:rPr>
      </w:pPr>
      <w:bookmarkStart w:id="67" w:name="_Toc368634639"/>
      <w:r w:rsidRPr="002E6A40">
        <w:rPr>
          <w:color w:val="auto"/>
        </w:rPr>
        <w:t>3.</w:t>
      </w:r>
      <w:r w:rsidR="009A32F9">
        <w:rPr>
          <w:color w:val="auto"/>
        </w:rPr>
        <w:t>8</w:t>
      </w:r>
      <w:r w:rsidR="0069764C">
        <w:rPr>
          <w:color w:val="auto"/>
        </w:rPr>
        <w:t>.</w:t>
      </w:r>
      <w:r w:rsidR="002617F6">
        <w:rPr>
          <w:color w:val="auto"/>
        </w:rPr>
        <w:t>4</w:t>
      </w:r>
      <w:r w:rsidR="009D220E" w:rsidRPr="002E6A40">
        <w:rPr>
          <w:color w:val="auto"/>
        </w:rPr>
        <w:t>Health system Levers</w:t>
      </w:r>
      <w:bookmarkEnd w:id="67"/>
    </w:p>
    <w:p w:rsidR="00561B85" w:rsidRPr="002E6A40" w:rsidRDefault="00523F41" w:rsidP="00561B85">
      <w:pPr>
        <w:spacing w:after="0" w:line="240" w:lineRule="auto"/>
        <w:jc w:val="both"/>
        <w:rPr>
          <w:rFonts w:cstheme="minorHAnsi"/>
        </w:rPr>
      </w:pPr>
      <w:r>
        <w:rPr>
          <w:rFonts w:cstheme="minorHAnsi"/>
          <w:noProof/>
        </w:rPr>
        <mc:AlternateContent>
          <mc:Choice Requires="wps">
            <w:drawing>
              <wp:anchor distT="0" distB="0" distL="114300" distR="114300" simplePos="0" relativeHeight="251669504" behindDoc="0" locked="0" layoutInCell="0" allowOverlap="1">
                <wp:simplePos x="0" y="0"/>
                <wp:positionH relativeFrom="page">
                  <wp:posOffset>928370</wp:posOffset>
                </wp:positionH>
                <wp:positionV relativeFrom="page">
                  <wp:posOffset>3590290</wp:posOffset>
                </wp:positionV>
                <wp:extent cx="4305935" cy="1762760"/>
                <wp:effectExtent l="33020" t="37465" r="33020" b="28575"/>
                <wp:wrapSquare wrapText="bothSides"/>
                <wp:docPr id="22" name="Text Box 31"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935" cy="176276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B96514" w:rsidRDefault="00E47332" w:rsidP="004C78DF">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3.7 Other Health System Levers</w:t>
                            </w:r>
                          </w:p>
                          <w:p w:rsidR="00E47332" w:rsidRDefault="00E47332" w:rsidP="004C78DF">
                            <w:pPr>
                              <w:pStyle w:val="ListParagraph"/>
                              <w:numPr>
                                <w:ilvl w:val="0"/>
                                <w:numId w:val="33"/>
                              </w:numPr>
                              <w:spacing w:after="0" w:line="240" w:lineRule="auto"/>
                              <w:rPr>
                                <w:rFonts w:cstheme="minorHAnsi"/>
                                <w:sz w:val="20"/>
                                <w:szCs w:val="20"/>
                              </w:rPr>
                            </w:pPr>
                            <w:r>
                              <w:rPr>
                                <w:rFonts w:cstheme="minorHAnsi"/>
                                <w:sz w:val="20"/>
                                <w:szCs w:val="20"/>
                              </w:rPr>
                              <w:t>Effective organization of health system structures &amp; individual institutions</w:t>
                            </w:r>
                          </w:p>
                          <w:p w:rsidR="00E47332" w:rsidRDefault="00E47332" w:rsidP="004C78DF">
                            <w:pPr>
                              <w:pStyle w:val="ListParagraph"/>
                              <w:numPr>
                                <w:ilvl w:val="0"/>
                                <w:numId w:val="33"/>
                              </w:numPr>
                              <w:spacing w:after="0" w:line="240" w:lineRule="auto"/>
                              <w:rPr>
                                <w:rFonts w:cstheme="minorHAnsi"/>
                                <w:sz w:val="20"/>
                                <w:szCs w:val="20"/>
                              </w:rPr>
                            </w:pPr>
                            <w:r>
                              <w:rPr>
                                <w:rFonts w:cstheme="minorHAnsi"/>
                                <w:sz w:val="20"/>
                                <w:szCs w:val="20"/>
                              </w:rPr>
                              <w:t>Behavior change</w:t>
                            </w:r>
                          </w:p>
                          <w:p w:rsidR="00E47332" w:rsidRDefault="00E47332" w:rsidP="004C78DF">
                            <w:pPr>
                              <w:pStyle w:val="ListParagraph"/>
                              <w:numPr>
                                <w:ilvl w:val="0"/>
                                <w:numId w:val="33"/>
                              </w:numPr>
                              <w:spacing w:after="0" w:line="240" w:lineRule="auto"/>
                              <w:rPr>
                                <w:rFonts w:cstheme="minorHAnsi"/>
                                <w:sz w:val="20"/>
                                <w:szCs w:val="20"/>
                              </w:rPr>
                            </w:pPr>
                            <w:r>
                              <w:rPr>
                                <w:rFonts w:cstheme="minorHAnsi"/>
                                <w:sz w:val="20"/>
                                <w:szCs w:val="20"/>
                              </w:rPr>
                              <w:t>Effective regulation of providers &amp; insurance</w:t>
                            </w:r>
                          </w:p>
                          <w:p w:rsidR="00E47332" w:rsidRDefault="00E47332" w:rsidP="004C78DF">
                            <w:pPr>
                              <w:pStyle w:val="ListParagraph"/>
                              <w:numPr>
                                <w:ilvl w:val="0"/>
                                <w:numId w:val="33"/>
                              </w:numPr>
                              <w:spacing w:after="0" w:line="240" w:lineRule="auto"/>
                              <w:rPr>
                                <w:rFonts w:cstheme="minorHAnsi"/>
                                <w:sz w:val="20"/>
                                <w:szCs w:val="20"/>
                              </w:rPr>
                            </w:pPr>
                            <w:r>
                              <w:rPr>
                                <w:rFonts w:cstheme="minorHAnsi"/>
                                <w:sz w:val="20"/>
                                <w:szCs w:val="20"/>
                              </w:rPr>
                              <w:t>Multisectoral action through collaboration &amp; synergies development</w:t>
                            </w:r>
                          </w:p>
                          <w:p w:rsidR="00E47332" w:rsidRDefault="00E47332" w:rsidP="004C78DF">
                            <w:pPr>
                              <w:pStyle w:val="ListParagraph"/>
                              <w:numPr>
                                <w:ilvl w:val="0"/>
                                <w:numId w:val="33"/>
                              </w:numPr>
                              <w:spacing w:after="0" w:line="240" w:lineRule="auto"/>
                              <w:rPr>
                                <w:rFonts w:cstheme="minorHAnsi"/>
                                <w:sz w:val="20"/>
                                <w:szCs w:val="20"/>
                              </w:rPr>
                            </w:pPr>
                            <w:r>
                              <w:rPr>
                                <w:rFonts w:cstheme="minorHAnsi"/>
                                <w:sz w:val="20"/>
                                <w:szCs w:val="20"/>
                              </w:rPr>
                              <w:t>Effective community engagement</w:t>
                            </w:r>
                          </w:p>
                          <w:p w:rsidR="00E47332" w:rsidRDefault="00E47332" w:rsidP="00E3798D">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5" type="#_x0000_t202" alt="Description: Narrow horizontal" style="position:absolute;left:0;text-align:left;margin-left:73.1pt;margin-top:282.7pt;width:339.05pt;height:138.8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" o:allowincell="f" fillcolor="#e6eed5 [822]" strokecolor="#622423 [1605]" strokeweight="4.5pt">
                <v:fill r:id="rId11" o:title="" type="pattern"/>
                <v:textbox inset="18pt,18pt,18pt,18pt">
                  <w:txbxContent>
                    <w:p w:rsidR="00E47332" w:rsidRPr="00B96514" w:rsidRDefault="00E47332" w:rsidP="004C78DF">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3.7 Other Health System Levers</w:t>
                      </w:r>
                    </w:p>
                    <w:p w:rsidR="00E47332" w:rsidRDefault="00E47332" w:rsidP="004C78DF">
                      <w:pPr>
                        <w:pStyle w:val="ListParagraph"/>
                        <w:numPr>
                          <w:ilvl w:val="0"/>
                          <w:numId w:val="33"/>
                        </w:numPr>
                        <w:spacing w:after="0" w:line="240" w:lineRule="auto"/>
                        <w:rPr>
                          <w:rFonts w:cstheme="minorHAnsi"/>
                          <w:sz w:val="20"/>
                          <w:szCs w:val="20"/>
                        </w:rPr>
                      </w:pPr>
                      <w:r>
                        <w:rPr>
                          <w:rFonts w:cstheme="minorHAnsi"/>
                          <w:sz w:val="20"/>
                          <w:szCs w:val="20"/>
                        </w:rPr>
                        <w:t>Effective organization of health system structures &amp; individual institutions</w:t>
                      </w:r>
                    </w:p>
                    <w:p w:rsidR="00E47332" w:rsidRDefault="00E47332" w:rsidP="004C78DF">
                      <w:pPr>
                        <w:pStyle w:val="ListParagraph"/>
                        <w:numPr>
                          <w:ilvl w:val="0"/>
                          <w:numId w:val="33"/>
                        </w:numPr>
                        <w:spacing w:after="0" w:line="240" w:lineRule="auto"/>
                        <w:rPr>
                          <w:rFonts w:cstheme="minorHAnsi"/>
                          <w:sz w:val="20"/>
                          <w:szCs w:val="20"/>
                        </w:rPr>
                      </w:pPr>
                      <w:r>
                        <w:rPr>
                          <w:rFonts w:cstheme="minorHAnsi"/>
                          <w:sz w:val="20"/>
                          <w:szCs w:val="20"/>
                        </w:rPr>
                        <w:t>Behavior change</w:t>
                      </w:r>
                    </w:p>
                    <w:p w:rsidR="00E47332" w:rsidRDefault="00E47332" w:rsidP="004C78DF">
                      <w:pPr>
                        <w:pStyle w:val="ListParagraph"/>
                        <w:numPr>
                          <w:ilvl w:val="0"/>
                          <w:numId w:val="33"/>
                        </w:numPr>
                        <w:spacing w:after="0" w:line="240" w:lineRule="auto"/>
                        <w:rPr>
                          <w:rFonts w:cstheme="minorHAnsi"/>
                          <w:sz w:val="20"/>
                          <w:szCs w:val="20"/>
                        </w:rPr>
                      </w:pPr>
                      <w:r>
                        <w:rPr>
                          <w:rFonts w:cstheme="minorHAnsi"/>
                          <w:sz w:val="20"/>
                          <w:szCs w:val="20"/>
                        </w:rPr>
                        <w:t>Effective regulation of providers &amp; insurance</w:t>
                      </w:r>
                    </w:p>
                    <w:p w:rsidR="00E47332" w:rsidRDefault="00E47332" w:rsidP="004C78DF">
                      <w:pPr>
                        <w:pStyle w:val="ListParagraph"/>
                        <w:numPr>
                          <w:ilvl w:val="0"/>
                          <w:numId w:val="33"/>
                        </w:numPr>
                        <w:spacing w:after="0" w:line="240" w:lineRule="auto"/>
                        <w:rPr>
                          <w:rFonts w:cstheme="minorHAnsi"/>
                          <w:sz w:val="20"/>
                          <w:szCs w:val="20"/>
                        </w:rPr>
                      </w:pPr>
                      <w:proofErr w:type="spellStart"/>
                      <w:r>
                        <w:rPr>
                          <w:rFonts w:cstheme="minorHAnsi"/>
                          <w:sz w:val="20"/>
                          <w:szCs w:val="20"/>
                        </w:rPr>
                        <w:t>Multisectoral</w:t>
                      </w:r>
                      <w:proofErr w:type="spellEnd"/>
                      <w:r>
                        <w:rPr>
                          <w:rFonts w:cstheme="minorHAnsi"/>
                          <w:sz w:val="20"/>
                          <w:szCs w:val="20"/>
                        </w:rPr>
                        <w:t xml:space="preserve"> action through collaboration &amp; synergies development</w:t>
                      </w:r>
                    </w:p>
                    <w:p w:rsidR="00E47332" w:rsidRDefault="00E47332" w:rsidP="004C78DF">
                      <w:pPr>
                        <w:pStyle w:val="ListParagraph"/>
                        <w:numPr>
                          <w:ilvl w:val="0"/>
                          <w:numId w:val="33"/>
                        </w:numPr>
                        <w:spacing w:after="0" w:line="240" w:lineRule="auto"/>
                        <w:rPr>
                          <w:rFonts w:cstheme="minorHAnsi"/>
                          <w:sz w:val="20"/>
                          <w:szCs w:val="20"/>
                        </w:rPr>
                      </w:pPr>
                      <w:r>
                        <w:rPr>
                          <w:rFonts w:cstheme="minorHAnsi"/>
                          <w:sz w:val="20"/>
                          <w:szCs w:val="20"/>
                        </w:rPr>
                        <w:t>Effective community engagement</w:t>
                      </w:r>
                    </w:p>
                    <w:p w:rsidR="00E47332" w:rsidRDefault="00E47332" w:rsidP="00E3798D">
                      <w:pPr>
                        <w:pStyle w:val="ListParagraph"/>
                        <w:rPr>
                          <w:rFonts w:cstheme="minorHAnsi"/>
                          <w:sz w:val="20"/>
                          <w:szCs w:val="20"/>
                        </w:rPr>
                      </w:pPr>
                    </w:p>
                  </w:txbxContent>
                </v:textbox>
                <w10:wrap type="square" anchorx="page" anchory="page"/>
              </v:shape>
            </w:pict>
          </mc:Fallback>
        </mc:AlternateContent>
      </w:r>
      <w:r w:rsidR="00561B85" w:rsidRPr="002E6A40">
        <w:rPr>
          <w:rFonts w:cstheme="minorHAnsi"/>
        </w:rPr>
        <w:t>Despite the fact that the Ministry has registered some improvement in the sector performance indicators, a lot more needs to be done. There is no effective stewardship mechanism for stakeholder collaboration to ensure delivery on social determinants for a sector wide approach to population health issues. The existence of a dual health system—Traditional/Complimentary Medicine viz Western Medicine is not acknowledged. Mandates are not adhered to at all service delivery levels with no ‘specialization’ at point of delivery of care as a result of absence of a standardized referral structure. Skills requirements at recruitment are not aligned to required competencies—calling for need to reorganize and engage cadres from the social sciences discipline—management, administration, communication &amp; marketing etc—as a necessary and desirable human resource fit in the sector. Provider incentives at both institutional and individual level are not geared to enhancing system performance. Communities are not effectively engaged to produce health actions—with VHTs overburdened, not remunerated</w:t>
      </w:r>
      <w:r w:rsidR="00600067">
        <w:rPr>
          <w:rFonts w:cstheme="minorHAnsi"/>
        </w:rPr>
        <w:t>, and consequently</w:t>
      </w:r>
      <w:r w:rsidR="00561B85" w:rsidRPr="002E6A40">
        <w:rPr>
          <w:rFonts w:cstheme="minorHAnsi"/>
        </w:rPr>
        <w:t xml:space="preserve"> resulting in a very high attrition rate -75%.  </w:t>
      </w:r>
    </w:p>
    <w:p w:rsidR="00561B85" w:rsidRPr="002E6A40" w:rsidRDefault="00561B85" w:rsidP="00561B85">
      <w:pPr>
        <w:spacing w:after="0" w:line="240" w:lineRule="auto"/>
        <w:jc w:val="both"/>
        <w:rPr>
          <w:rFonts w:cstheme="minorHAnsi"/>
        </w:rPr>
      </w:pPr>
    </w:p>
    <w:p w:rsidR="00C3134B" w:rsidRPr="002E6A40" w:rsidRDefault="00C3134B" w:rsidP="00C3134B">
      <w:pPr>
        <w:pStyle w:val="Heading3"/>
        <w:rPr>
          <w:rFonts w:ascii="Arial" w:hAnsi="Arial" w:cs="Arial"/>
          <w:color w:val="auto"/>
          <w:lang w:val="en-GB"/>
        </w:rPr>
      </w:pPr>
      <w:bookmarkStart w:id="68" w:name="_Toc368634640"/>
      <w:r w:rsidRPr="002E6A40">
        <w:rPr>
          <w:color w:val="auto"/>
          <w:lang w:val="en-GB"/>
        </w:rPr>
        <w:t>3.</w:t>
      </w:r>
      <w:r w:rsidR="009A32F9">
        <w:rPr>
          <w:color w:val="auto"/>
          <w:lang w:val="en-GB"/>
        </w:rPr>
        <w:t>8</w:t>
      </w:r>
      <w:r w:rsidR="001720DA" w:rsidRPr="002E6A40">
        <w:rPr>
          <w:color w:val="auto"/>
          <w:lang w:val="en-GB"/>
        </w:rPr>
        <w:t>.</w:t>
      </w:r>
      <w:r w:rsidR="002617F6">
        <w:rPr>
          <w:color w:val="auto"/>
          <w:lang w:val="en-GB"/>
        </w:rPr>
        <w:t>5</w:t>
      </w:r>
      <w:r w:rsidRPr="002E6A40">
        <w:rPr>
          <w:color w:val="auto"/>
          <w:lang w:val="en-GB"/>
        </w:rPr>
        <w:t xml:space="preserve">Health </w:t>
      </w:r>
      <w:r w:rsidR="00E92CDA">
        <w:rPr>
          <w:color w:val="auto"/>
          <w:lang w:val="en-GB"/>
        </w:rPr>
        <w:t xml:space="preserve">System </w:t>
      </w:r>
      <w:r w:rsidRPr="002E6A40">
        <w:rPr>
          <w:color w:val="auto"/>
          <w:lang w:val="en-GB"/>
        </w:rPr>
        <w:t>Financing Domain</w:t>
      </w:r>
      <w:r w:rsidR="00E92CDA">
        <w:rPr>
          <w:color w:val="auto"/>
          <w:lang w:val="en-GB"/>
        </w:rPr>
        <w:t xml:space="preserve"> and </w:t>
      </w:r>
      <w:r w:rsidR="00005D22">
        <w:rPr>
          <w:color w:val="auto"/>
          <w:lang w:val="en-GB"/>
        </w:rPr>
        <w:t>O</w:t>
      </w:r>
      <w:r w:rsidR="00E92CDA">
        <w:rPr>
          <w:color w:val="auto"/>
          <w:lang w:val="en-GB"/>
        </w:rPr>
        <w:t>bjectives</w:t>
      </w:r>
      <w:bookmarkEnd w:id="68"/>
    </w:p>
    <w:p w:rsidR="00C3134B" w:rsidRPr="002E6A40" w:rsidRDefault="00C3134B" w:rsidP="00C3134B">
      <w:pPr>
        <w:autoSpaceDE w:val="0"/>
        <w:autoSpaceDN w:val="0"/>
        <w:adjustRightInd w:val="0"/>
        <w:spacing w:after="0" w:line="240" w:lineRule="auto"/>
        <w:jc w:val="both"/>
        <w:rPr>
          <w:rFonts w:cstheme="minorHAnsi"/>
        </w:rPr>
      </w:pPr>
      <w:r w:rsidRPr="002E6A40">
        <w:rPr>
          <w:rFonts w:cstheme="minorHAnsi"/>
        </w:rPr>
        <w:t xml:space="preserve">The main goals for the health system fall into three categories: 1) average </w:t>
      </w:r>
      <w:r w:rsidR="00DB6423">
        <w:rPr>
          <w:rFonts w:cstheme="minorHAnsi"/>
        </w:rPr>
        <w:t xml:space="preserve">health </w:t>
      </w:r>
      <w:r w:rsidRPr="002E6A40">
        <w:rPr>
          <w:rFonts w:cstheme="minorHAnsi"/>
        </w:rPr>
        <w:t>and distribut</w:t>
      </w:r>
      <w:r w:rsidR="000E701E">
        <w:rPr>
          <w:rFonts w:cstheme="minorHAnsi"/>
        </w:rPr>
        <w:t xml:space="preserve">ed across </w:t>
      </w:r>
      <w:r w:rsidRPr="002E6A40">
        <w:rPr>
          <w:rFonts w:cstheme="minorHAnsi"/>
        </w:rPr>
        <w:t xml:space="preserve">the population to reflect the health of individuals throughout the life course; 2) enhancing the </w:t>
      </w:r>
      <w:r w:rsidRPr="002E6A40">
        <w:rPr>
          <w:rFonts w:cstheme="minorHAnsi"/>
          <w:b/>
        </w:rPr>
        <w:t>responsiveness</w:t>
      </w:r>
      <w:r w:rsidRPr="002E6A40">
        <w:rPr>
          <w:rFonts w:cstheme="minorHAnsi"/>
        </w:rPr>
        <w:t xml:space="preserve"> of the health system to the legitimate expectations of the population for the non-health improving dimensions of their interaction with the health system; and 3) fairness in </w:t>
      </w:r>
      <w:r w:rsidRPr="002E6A40">
        <w:rPr>
          <w:rFonts w:cstheme="minorHAnsi"/>
          <w:b/>
        </w:rPr>
        <w:t>financing and financial risk protection</w:t>
      </w:r>
      <w:r w:rsidRPr="002E6A40">
        <w:rPr>
          <w:rFonts w:cstheme="minorHAnsi"/>
        </w:rPr>
        <w:t xml:space="preserve"> for households. </w:t>
      </w:r>
      <w:r w:rsidRPr="002E6A40">
        <w:t xml:space="preserve">In addition, given the interdependence of all sectors of society, the health system has to contribute to other social goals like education, consumption and democratic participation. </w:t>
      </w:r>
      <w:r w:rsidRPr="002E6A40">
        <w:rPr>
          <w:rFonts w:cstheme="minorHAnsi"/>
        </w:rPr>
        <w:t xml:space="preserve">Health financing policy objectives are about funds availability, reduction of out of pocket expenditure, equity, effectiveness and efficiency in allocation and use of raised resources to strengthen institutional arrangements in planning and use of the resources. </w:t>
      </w:r>
    </w:p>
    <w:p w:rsidR="00E92CDA" w:rsidRDefault="00E92CDA" w:rsidP="00E92CDA">
      <w:pPr>
        <w:autoSpaceDE w:val="0"/>
        <w:autoSpaceDN w:val="0"/>
        <w:adjustRightInd w:val="0"/>
        <w:spacing w:after="0" w:line="240" w:lineRule="auto"/>
        <w:jc w:val="both"/>
      </w:pPr>
    </w:p>
    <w:p w:rsidR="00C3134B" w:rsidRPr="002E6A40" w:rsidRDefault="00523F41" w:rsidP="00C3134B">
      <w:pPr>
        <w:spacing w:line="240" w:lineRule="auto"/>
        <w:jc w:val="both"/>
      </w:pPr>
      <w:r>
        <w:rPr>
          <w:noProof/>
        </w:rPr>
        <w:lastRenderedPageBreak/>
        <mc:AlternateContent>
          <mc:Choice Requires="wps">
            <w:drawing>
              <wp:anchor distT="0" distB="0" distL="114300" distR="114300" simplePos="0" relativeHeight="251670528" behindDoc="0" locked="0" layoutInCell="0" allowOverlap="1">
                <wp:simplePos x="0" y="0"/>
                <wp:positionH relativeFrom="page">
                  <wp:posOffset>915670</wp:posOffset>
                </wp:positionH>
                <wp:positionV relativeFrom="page">
                  <wp:posOffset>1742440</wp:posOffset>
                </wp:positionV>
                <wp:extent cx="3738880" cy="2353310"/>
                <wp:effectExtent l="29845" t="37465" r="31750" b="28575"/>
                <wp:wrapSquare wrapText="bothSides"/>
                <wp:docPr id="21" name="Text Box 32"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8880" cy="235331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Default="00E47332" w:rsidP="00211FB8">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3.8Health System Financing Domain &amp; Objectives</w:t>
                            </w:r>
                          </w:p>
                          <w:p w:rsidR="00E47332" w:rsidRPr="00B96514" w:rsidRDefault="00E47332" w:rsidP="00211FB8">
                            <w:pPr>
                              <w:spacing w:after="0" w:line="240" w:lineRule="auto"/>
                              <w:rPr>
                                <w:rFonts w:cstheme="minorHAnsi"/>
                                <w:b/>
                                <w:sz w:val="20"/>
                                <w:szCs w:val="20"/>
                              </w:rPr>
                            </w:pPr>
                            <w:r>
                              <w:rPr>
                                <w:rFonts w:cstheme="minorHAnsi"/>
                                <w:b/>
                                <w:sz w:val="20"/>
                                <w:szCs w:val="20"/>
                              </w:rPr>
                              <w:t>Domain:</w:t>
                            </w:r>
                          </w:p>
                          <w:p w:rsidR="00E47332" w:rsidRDefault="00E47332" w:rsidP="00211FB8">
                            <w:pPr>
                              <w:pStyle w:val="ListParagraph"/>
                              <w:numPr>
                                <w:ilvl w:val="0"/>
                                <w:numId w:val="33"/>
                              </w:numPr>
                              <w:spacing w:after="0" w:line="240" w:lineRule="auto"/>
                              <w:rPr>
                                <w:rFonts w:cstheme="minorHAnsi"/>
                                <w:sz w:val="20"/>
                                <w:szCs w:val="20"/>
                              </w:rPr>
                            </w:pPr>
                            <w:r>
                              <w:rPr>
                                <w:rFonts w:cstheme="minorHAnsi"/>
                                <w:sz w:val="20"/>
                                <w:szCs w:val="20"/>
                              </w:rPr>
                              <w:t>Individual &amp; Population Health</w:t>
                            </w:r>
                          </w:p>
                          <w:p w:rsidR="00E47332" w:rsidRDefault="00E47332" w:rsidP="00211FB8">
                            <w:pPr>
                              <w:pStyle w:val="ListParagraph"/>
                              <w:numPr>
                                <w:ilvl w:val="0"/>
                                <w:numId w:val="33"/>
                              </w:numPr>
                              <w:spacing w:after="0" w:line="240" w:lineRule="auto"/>
                              <w:rPr>
                                <w:rFonts w:cstheme="minorHAnsi"/>
                                <w:sz w:val="20"/>
                                <w:szCs w:val="20"/>
                              </w:rPr>
                            </w:pPr>
                            <w:r>
                              <w:rPr>
                                <w:rFonts w:cstheme="minorHAnsi"/>
                                <w:sz w:val="20"/>
                                <w:szCs w:val="20"/>
                              </w:rPr>
                              <w:t>Health System Responsiveness</w:t>
                            </w:r>
                          </w:p>
                          <w:p w:rsidR="00E47332" w:rsidRDefault="00E47332" w:rsidP="00211FB8">
                            <w:pPr>
                              <w:pStyle w:val="ListParagraph"/>
                              <w:numPr>
                                <w:ilvl w:val="0"/>
                                <w:numId w:val="33"/>
                              </w:numPr>
                              <w:spacing w:after="0" w:line="240" w:lineRule="auto"/>
                              <w:rPr>
                                <w:rFonts w:cstheme="minorHAnsi"/>
                                <w:sz w:val="20"/>
                                <w:szCs w:val="20"/>
                              </w:rPr>
                            </w:pPr>
                            <w:r>
                              <w:rPr>
                                <w:rFonts w:cstheme="minorHAnsi"/>
                                <w:sz w:val="20"/>
                                <w:szCs w:val="20"/>
                              </w:rPr>
                              <w:t>Fair Financing</w:t>
                            </w:r>
                          </w:p>
                          <w:p w:rsidR="00E47332" w:rsidRDefault="00E47332" w:rsidP="00211FB8">
                            <w:pPr>
                              <w:pStyle w:val="ListParagraph"/>
                              <w:numPr>
                                <w:ilvl w:val="0"/>
                                <w:numId w:val="33"/>
                              </w:numPr>
                              <w:spacing w:after="0" w:line="240" w:lineRule="auto"/>
                              <w:rPr>
                                <w:rFonts w:cstheme="minorHAnsi"/>
                                <w:sz w:val="20"/>
                                <w:szCs w:val="20"/>
                              </w:rPr>
                            </w:pPr>
                            <w:r>
                              <w:rPr>
                                <w:rFonts w:cstheme="minorHAnsi"/>
                                <w:sz w:val="20"/>
                                <w:szCs w:val="20"/>
                              </w:rPr>
                              <w:t>Contribution to other systems’ achievements</w:t>
                            </w:r>
                          </w:p>
                          <w:p w:rsidR="00E47332" w:rsidRDefault="00E47332" w:rsidP="00211FB8">
                            <w:pPr>
                              <w:spacing w:after="0" w:line="240" w:lineRule="auto"/>
                              <w:rPr>
                                <w:rFonts w:cstheme="minorHAnsi"/>
                                <w:sz w:val="20"/>
                                <w:szCs w:val="20"/>
                              </w:rPr>
                            </w:pPr>
                            <w:r w:rsidRPr="00005D22">
                              <w:rPr>
                                <w:rFonts w:cstheme="minorHAnsi"/>
                                <w:b/>
                                <w:sz w:val="20"/>
                                <w:szCs w:val="20"/>
                              </w:rPr>
                              <w:t>Objectives</w:t>
                            </w:r>
                          </w:p>
                          <w:p w:rsidR="00E47332" w:rsidRDefault="00E47332" w:rsidP="00211FB8">
                            <w:pPr>
                              <w:pStyle w:val="ListParagraph"/>
                              <w:numPr>
                                <w:ilvl w:val="0"/>
                                <w:numId w:val="34"/>
                              </w:numPr>
                              <w:spacing w:after="0" w:line="240" w:lineRule="auto"/>
                              <w:rPr>
                                <w:rFonts w:cstheme="minorHAnsi"/>
                                <w:sz w:val="20"/>
                                <w:szCs w:val="20"/>
                              </w:rPr>
                            </w:pPr>
                            <w:r>
                              <w:rPr>
                                <w:rFonts w:cstheme="minorHAnsi"/>
                                <w:sz w:val="20"/>
                                <w:szCs w:val="20"/>
                              </w:rPr>
                              <w:t>Funds availability</w:t>
                            </w:r>
                          </w:p>
                          <w:p w:rsidR="00E47332" w:rsidRDefault="00E47332" w:rsidP="00211FB8">
                            <w:pPr>
                              <w:pStyle w:val="ListParagraph"/>
                              <w:numPr>
                                <w:ilvl w:val="0"/>
                                <w:numId w:val="34"/>
                              </w:numPr>
                              <w:spacing w:after="0" w:line="240" w:lineRule="auto"/>
                              <w:rPr>
                                <w:rFonts w:cstheme="minorHAnsi"/>
                                <w:sz w:val="20"/>
                                <w:szCs w:val="20"/>
                              </w:rPr>
                            </w:pPr>
                            <w:r>
                              <w:rPr>
                                <w:rFonts w:cstheme="minorHAnsi"/>
                                <w:sz w:val="20"/>
                                <w:szCs w:val="20"/>
                              </w:rPr>
                              <w:t>Reduce out of pocket expenditure</w:t>
                            </w:r>
                          </w:p>
                          <w:p w:rsidR="00E47332" w:rsidRDefault="00E47332" w:rsidP="00211FB8">
                            <w:pPr>
                              <w:pStyle w:val="ListParagraph"/>
                              <w:numPr>
                                <w:ilvl w:val="0"/>
                                <w:numId w:val="34"/>
                              </w:numPr>
                              <w:spacing w:after="0" w:line="240" w:lineRule="auto"/>
                              <w:rPr>
                                <w:rFonts w:cstheme="minorHAnsi"/>
                                <w:sz w:val="20"/>
                                <w:szCs w:val="20"/>
                              </w:rPr>
                            </w:pPr>
                            <w:r w:rsidRPr="00005D22">
                              <w:rPr>
                                <w:rFonts w:cstheme="minorHAnsi"/>
                                <w:sz w:val="20"/>
                                <w:szCs w:val="20"/>
                              </w:rPr>
                              <w:t xml:space="preserve">Equity, effectiveness and efficiency in resource allocation &amp; use </w:t>
                            </w:r>
                          </w:p>
                          <w:p w:rsidR="00E47332" w:rsidRPr="00005D22" w:rsidRDefault="00E47332" w:rsidP="00211FB8">
                            <w:pPr>
                              <w:pStyle w:val="ListParagraph"/>
                              <w:numPr>
                                <w:ilvl w:val="0"/>
                                <w:numId w:val="34"/>
                              </w:numPr>
                              <w:spacing w:after="0" w:line="240" w:lineRule="auto"/>
                              <w:rPr>
                                <w:rFonts w:cstheme="minorHAnsi"/>
                                <w:sz w:val="20"/>
                                <w:szCs w:val="20"/>
                              </w:rPr>
                            </w:pPr>
                            <w:r>
                              <w:rPr>
                                <w:rFonts w:cstheme="minorHAnsi"/>
                                <w:sz w:val="20"/>
                                <w:szCs w:val="20"/>
                              </w:rPr>
                              <w:t>Resource development  (human &amp; infrastructure)</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36" type="#_x0000_t202" alt="Description: Narrow horizontal" style="position:absolute;left:0;text-align:left;margin-left:72.1pt;margin-top:137.2pt;width:294.4pt;height:185.3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" o:allowincell="f" fillcolor="#e6eed5 [822]" strokecolor="#622423 [1605]" strokeweight="4.5pt">
                <v:fill r:id="rId11" o:title="" type="pattern"/>
                <v:textbox inset="18pt,18pt,18pt,18pt">
                  <w:txbxContent>
                    <w:p w:rsidR="00E47332" w:rsidRDefault="00E47332" w:rsidP="00211FB8">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3.8Health System Financing Domain &amp; Objectives</w:t>
                      </w:r>
                    </w:p>
                    <w:p w:rsidR="00E47332" w:rsidRPr="00B96514" w:rsidRDefault="00E47332" w:rsidP="00211FB8">
                      <w:pPr>
                        <w:spacing w:after="0" w:line="240" w:lineRule="auto"/>
                        <w:rPr>
                          <w:rFonts w:cstheme="minorHAnsi"/>
                          <w:b/>
                          <w:sz w:val="20"/>
                          <w:szCs w:val="20"/>
                        </w:rPr>
                      </w:pPr>
                      <w:r>
                        <w:rPr>
                          <w:rFonts w:cstheme="minorHAnsi"/>
                          <w:b/>
                          <w:sz w:val="20"/>
                          <w:szCs w:val="20"/>
                        </w:rPr>
                        <w:t>Domain:</w:t>
                      </w:r>
                    </w:p>
                    <w:p w:rsidR="00E47332" w:rsidRDefault="00E47332" w:rsidP="00211FB8">
                      <w:pPr>
                        <w:pStyle w:val="ListParagraph"/>
                        <w:numPr>
                          <w:ilvl w:val="0"/>
                          <w:numId w:val="33"/>
                        </w:numPr>
                        <w:spacing w:after="0" w:line="240" w:lineRule="auto"/>
                        <w:rPr>
                          <w:rFonts w:cstheme="minorHAnsi"/>
                          <w:sz w:val="20"/>
                          <w:szCs w:val="20"/>
                        </w:rPr>
                      </w:pPr>
                      <w:r>
                        <w:rPr>
                          <w:rFonts w:cstheme="minorHAnsi"/>
                          <w:sz w:val="20"/>
                          <w:szCs w:val="20"/>
                        </w:rPr>
                        <w:t>Individual &amp; Population Health</w:t>
                      </w:r>
                    </w:p>
                    <w:p w:rsidR="00E47332" w:rsidRDefault="00E47332" w:rsidP="00211FB8">
                      <w:pPr>
                        <w:pStyle w:val="ListParagraph"/>
                        <w:numPr>
                          <w:ilvl w:val="0"/>
                          <w:numId w:val="33"/>
                        </w:numPr>
                        <w:spacing w:after="0" w:line="240" w:lineRule="auto"/>
                        <w:rPr>
                          <w:rFonts w:cstheme="minorHAnsi"/>
                          <w:sz w:val="20"/>
                          <w:szCs w:val="20"/>
                        </w:rPr>
                      </w:pPr>
                      <w:r>
                        <w:rPr>
                          <w:rFonts w:cstheme="minorHAnsi"/>
                          <w:sz w:val="20"/>
                          <w:szCs w:val="20"/>
                        </w:rPr>
                        <w:t>Health System Responsiveness</w:t>
                      </w:r>
                    </w:p>
                    <w:p w:rsidR="00E47332" w:rsidRDefault="00E47332" w:rsidP="00211FB8">
                      <w:pPr>
                        <w:pStyle w:val="ListParagraph"/>
                        <w:numPr>
                          <w:ilvl w:val="0"/>
                          <w:numId w:val="33"/>
                        </w:numPr>
                        <w:spacing w:after="0" w:line="240" w:lineRule="auto"/>
                        <w:rPr>
                          <w:rFonts w:cstheme="minorHAnsi"/>
                          <w:sz w:val="20"/>
                          <w:szCs w:val="20"/>
                        </w:rPr>
                      </w:pPr>
                      <w:r>
                        <w:rPr>
                          <w:rFonts w:cstheme="minorHAnsi"/>
                          <w:sz w:val="20"/>
                          <w:szCs w:val="20"/>
                        </w:rPr>
                        <w:t>Fair Financing</w:t>
                      </w:r>
                    </w:p>
                    <w:p w:rsidR="00E47332" w:rsidRDefault="00E47332" w:rsidP="00211FB8">
                      <w:pPr>
                        <w:pStyle w:val="ListParagraph"/>
                        <w:numPr>
                          <w:ilvl w:val="0"/>
                          <w:numId w:val="33"/>
                        </w:numPr>
                        <w:spacing w:after="0" w:line="240" w:lineRule="auto"/>
                        <w:rPr>
                          <w:rFonts w:cstheme="minorHAnsi"/>
                          <w:sz w:val="20"/>
                          <w:szCs w:val="20"/>
                        </w:rPr>
                      </w:pPr>
                      <w:r>
                        <w:rPr>
                          <w:rFonts w:cstheme="minorHAnsi"/>
                          <w:sz w:val="20"/>
                          <w:szCs w:val="20"/>
                        </w:rPr>
                        <w:t>Contribution to other systems’ achievements</w:t>
                      </w:r>
                    </w:p>
                    <w:p w:rsidR="00E47332" w:rsidRDefault="00E47332" w:rsidP="00211FB8">
                      <w:pPr>
                        <w:spacing w:after="0" w:line="240" w:lineRule="auto"/>
                        <w:rPr>
                          <w:rFonts w:cstheme="minorHAnsi"/>
                          <w:sz w:val="20"/>
                          <w:szCs w:val="20"/>
                        </w:rPr>
                      </w:pPr>
                      <w:r w:rsidRPr="00005D22">
                        <w:rPr>
                          <w:rFonts w:cstheme="minorHAnsi"/>
                          <w:b/>
                          <w:sz w:val="20"/>
                          <w:szCs w:val="20"/>
                        </w:rPr>
                        <w:t>Objectives</w:t>
                      </w:r>
                    </w:p>
                    <w:p w:rsidR="00E47332" w:rsidRDefault="00E47332" w:rsidP="00211FB8">
                      <w:pPr>
                        <w:pStyle w:val="ListParagraph"/>
                        <w:numPr>
                          <w:ilvl w:val="0"/>
                          <w:numId w:val="34"/>
                        </w:numPr>
                        <w:spacing w:after="0" w:line="240" w:lineRule="auto"/>
                        <w:rPr>
                          <w:rFonts w:cstheme="minorHAnsi"/>
                          <w:sz w:val="20"/>
                          <w:szCs w:val="20"/>
                        </w:rPr>
                      </w:pPr>
                      <w:r>
                        <w:rPr>
                          <w:rFonts w:cstheme="minorHAnsi"/>
                          <w:sz w:val="20"/>
                          <w:szCs w:val="20"/>
                        </w:rPr>
                        <w:t>Funds availability</w:t>
                      </w:r>
                    </w:p>
                    <w:p w:rsidR="00E47332" w:rsidRDefault="00E47332" w:rsidP="00211FB8">
                      <w:pPr>
                        <w:pStyle w:val="ListParagraph"/>
                        <w:numPr>
                          <w:ilvl w:val="0"/>
                          <w:numId w:val="34"/>
                        </w:numPr>
                        <w:spacing w:after="0" w:line="240" w:lineRule="auto"/>
                        <w:rPr>
                          <w:rFonts w:cstheme="minorHAnsi"/>
                          <w:sz w:val="20"/>
                          <w:szCs w:val="20"/>
                        </w:rPr>
                      </w:pPr>
                      <w:r>
                        <w:rPr>
                          <w:rFonts w:cstheme="minorHAnsi"/>
                          <w:sz w:val="20"/>
                          <w:szCs w:val="20"/>
                        </w:rPr>
                        <w:t>Reduce out of pocket expenditure</w:t>
                      </w:r>
                    </w:p>
                    <w:p w:rsidR="00E47332" w:rsidRDefault="00E47332" w:rsidP="00211FB8">
                      <w:pPr>
                        <w:pStyle w:val="ListParagraph"/>
                        <w:numPr>
                          <w:ilvl w:val="0"/>
                          <w:numId w:val="34"/>
                        </w:numPr>
                        <w:spacing w:after="0" w:line="240" w:lineRule="auto"/>
                        <w:rPr>
                          <w:rFonts w:cstheme="minorHAnsi"/>
                          <w:sz w:val="20"/>
                          <w:szCs w:val="20"/>
                        </w:rPr>
                      </w:pPr>
                      <w:r w:rsidRPr="00005D22">
                        <w:rPr>
                          <w:rFonts w:cstheme="minorHAnsi"/>
                          <w:sz w:val="20"/>
                          <w:szCs w:val="20"/>
                        </w:rPr>
                        <w:t xml:space="preserve">Equity, effectiveness and efficiency in resource allocation &amp; use </w:t>
                      </w:r>
                    </w:p>
                    <w:p w:rsidR="00E47332" w:rsidRPr="00005D22" w:rsidRDefault="00E47332" w:rsidP="00211FB8">
                      <w:pPr>
                        <w:pStyle w:val="ListParagraph"/>
                        <w:numPr>
                          <w:ilvl w:val="0"/>
                          <w:numId w:val="34"/>
                        </w:numPr>
                        <w:spacing w:after="0" w:line="240" w:lineRule="auto"/>
                        <w:rPr>
                          <w:rFonts w:cstheme="minorHAnsi"/>
                          <w:sz w:val="20"/>
                          <w:szCs w:val="20"/>
                        </w:rPr>
                      </w:pPr>
                      <w:r>
                        <w:rPr>
                          <w:rFonts w:cstheme="minorHAnsi"/>
                          <w:sz w:val="20"/>
                          <w:szCs w:val="20"/>
                        </w:rPr>
                        <w:t>Resource development  (human &amp; infrastructure)</w:t>
                      </w:r>
                    </w:p>
                  </w:txbxContent>
                </v:textbox>
                <w10:wrap type="square" anchorx="page" anchory="page"/>
              </v:shape>
            </w:pict>
          </mc:Fallback>
        </mc:AlternateContent>
      </w:r>
      <w:r w:rsidR="00C3134B" w:rsidRPr="002E6A40">
        <w:t xml:space="preserve">Judging system performance and efficiency involves measuring </w:t>
      </w:r>
      <w:r w:rsidR="00BC5382">
        <w:t>the attainment of each</w:t>
      </w:r>
      <w:r w:rsidR="00C3134B" w:rsidRPr="002E6A40">
        <w:t>goal relative to resource use</w:t>
      </w:r>
      <w:r w:rsidR="00074E40">
        <w:t xml:space="preserve">. </w:t>
      </w:r>
      <w:r w:rsidR="00074E40">
        <w:rPr>
          <w:rFonts w:cstheme="minorHAnsi"/>
        </w:rPr>
        <w:t>Thismakes</w:t>
      </w:r>
      <w:r w:rsidR="00C3134B" w:rsidRPr="002E6A40">
        <w:rPr>
          <w:rFonts w:cstheme="minorHAnsi"/>
        </w:rPr>
        <w:t xml:space="preserve"> financing a key element of the health system</w:t>
      </w:r>
      <w:r w:rsidR="00C3134B" w:rsidRPr="002E6A40">
        <w:t xml:space="preserve">. </w:t>
      </w:r>
      <w:r w:rsidR="00074E40">
        <w:t>The i</w:t>
      </w:r>
      <w:r w:rsidR="00C3134B" w:rsidRPr="002E6A40">
        <w:t>nstrumental goals</w:t>
      </w:r>
      <w:r w:rsidR="00C3134B" w:rsidRPr="002E6A40">
        <w:rPr>
          <w:rFonts w:cstheme="minorHAnsi"/>
        </w:rPr>
        <w:t xml:space="preserve">—whose attainment </w:t>
      </w:r>
      <w:r w:rsidR="000D473B">
        <w:rPr>
          <w:rFonts w:cstheme="minorHAnsi"/>
        </w:rPr>
        <w:t xml:space="preserve">supports the </w:t>
      </w:r>
      <w:r w:rsidR="00004EC5">
        <w:rPr>
          <w:rFonts w:cstheme="minorHAnsi"/>
        </w:rPr>
        <w:t xml:space="preserve">achievement </w:t>
      </w:r>
      <w:r w:rsidR="000D473B">
        <w:rPr>
          <w:rFonts w:cstheme="minorHAnsi"/>
        </w:rPr>
        <w:t>of the intrinsic goals of the health sector (health, responsiveness &amp; fair financing)</w:t>
      </w:r>
      <w:r w:rsidR="00C3134B" w:rsidRPr="002E6A40">
        <w:rPr>
          <w:rFonts w:cstheme="minorHAnsi"/>
        </w:rPr>
        <w:t xml:space="preserve">include access to care, </w:t>
      </w:r>
      <w:r w:rsidR="00BB59E4">
        <w:rPr>
          <w:rFonts w:cstheme="minorHAnsi"/>
        </w:rPr>
        <w:t>multise</w:t>
      </w:r>
      <w:r w:rsidR="006D20C9">
        <w:rPr>
          <w:rFonts w:cstheme="minorHAnsi"/>
        </w:rPr>
        <w:t>c</w:t>
      </w:r>
      <w:r w:rsidR="00BB59E4">
        <w:rPr>
          <w:rFonts w:cstheme="minorHAnsi"/>
        </w:rPr>
        <w:t xml:space="preserve">tor </w:t>
      </w:r>
      <w:r w:rsidR="00C3134B" w:rsidRPr="002E6A40">
        <w:rPr>
          <w:rFonts w:cstheme="minorHAnsi"/>
        </w:rPr>
        <w:t xml:space="preserve">community </w:t>
      </w:r>
      <w:r w:rsidR="00DE013D">
        <w:rPr>
          <w:rFonts w:cstheme="minorHAnsi"/>
        </w:rPr>
        <w:t>engagement</w:t>
      </w:r>
      <w:r w:rsidR="00C3134B" w:rsidRPr="002E6A40">
        <w:rPr>
          <w:rFonts w:cstheme="minorHAnsi"/>
        </w:rPr>
        <w:t>, innovation and sustainability. Adequate measurement of the attainment of the three intrinsic goals</w:t>
      </w:r>
      <w:r w:rsidR="00DE013D">
        <w:rPr>
          <w:rFonts w:cstheme="minorHAnsi"/>
        </w:rPr>
        <w:t xml:space="preserve"> is</w:t>
      </w:r>
      <w:r w:rsidR="00BB59E4">
        <w:rPr>
          <w:rFonts w:cstheme="minorHAnsi"/>
        </w:rPr>
        <w:t xml:space="preserve">, however, </w:t>
      </w:r>
      <w:r w:rsidR="00DE013D">
        <w:rPr>
          <w:rFonts w:cstheme="minorHAnsi"/>
        </w:rPr>
        <w:t>sufficient and</w:t>
      </w:r>
      <w:r w:rsidR="00C3134B" w:rsidRPr="002E6A40">
        <w:rPr>
          <w:rFonts w:cstheme="minorHAnsi"/>
        </w:rPr>
        <w:t xml:space="preserve"> takes care of the impact of the instrumental goals</w:t>
      </w:r>
      <w:r w:rsidR="00DE013D">
        <w:rPr>
          <w:rFonts w:cstheme="minorHAnsi"/>
        </w:rPr>
        <w:t xml:space="preserve"> at macrolevel</w:t>
      </w:r>
      <w:r w:rsidR="00C3134B" w:rsidRPr="002E6A40">
        <w:rPr>
          <w:rFonts w:cstheme="minorHAnsi"/>
        </w:rPr>
        <w:t xml:space="preserve">. </w:t>
      </w:r>
      <w:r w:rsidR="000D473B">
        <w:rPr>
          <w:rFonts w:cstheme="minorHAnsi"/>
        </w:rPr>
        <w:t>P</w:t>
      </w:r>
      <w:r w:rsidR="00C3134B" w:rsidRPr="002E6A40">
        <w:rPr>
          <w:rFonts w:cstheme="minorHAnsi"/>
        </w:rPr>
        <w:t>erformance of the entire health system is</w:t>
      </w:r>
      <w:r w:rsidR="000D473B">
        <w:rPr>
          <w:rFonts w:cstheme="minorHAnsi"/>
        </w:rPr>
        <w:t>, in addition,</w:t>
      </w:r>
      <w:r w:rsidR="00C3134B" w:rsidRPr="002E6A40">
        <w:rPr>
          <w:rFonts w:cstheme="minorHAnsi"/>
        </w:rPr>
        <w:t xml:space="preserve"> related to the health sub-system performance of </w:t>
      </w:r>
      <w:r w:rsidR="000D473B">
        <w:rPr>
          <w:rFonts w:cstheme="minorHAnsi"/>
        </w:rPr>
        <w:t xml:space="preserve">the </w:t>
      </w:r>
      <w:r w:rsidR="00C3134B" w:rsidRPr="002E6A40">
        <w:rPr>
          <w:rFonts w:cstheme="minorHAnsi"/>
        </w:rPr>
        <w:t>institutions and organizations that handle population health services or personal care.  It is, therefore, important to ensure that mapping the whole health system performance includes various measures for health attainment and responsiveness at the sub-system level</w:t>
      </w:r>
      <w:r w:rsidR="001720DA" w:rsidRPr="002E6A40">
        <w:rPr>
          <w:rFonts w:cstheme="minorHAnsi"/>
        </w:rPr>
        <w:t>—</w:t>
      </w:r>
      <w:r w:rsidR="001720DA" w:rsidRPr="002E6A40">
        <w:t>relative to resource use</w:t>
      </w:r>
      <w:r w:rsidR="002964B4" w:rsidRPr="002E6A40">
        <w:fldChar w:fldCharType="begin"/>
      </w:r>
      <w:r w:rsidR="00BD0C19">
        <w:instrText xml:space="preserve"> ADDIN EN.CITE &lt;EndNote&gt;&lt;Cite&gt;&lt;Author&gt;Murray JCL&lt;/Author&gt;&lt;RecNum&gt;22&lt;/RecNum&gt;&lt;DisplayText&gt;(Murray JCL 1999)&lt;/DisplayText&gt;&lt;record&gt;&lt;rec-number&gt;22&lt;/rec-number&gt;&lt;foreign-keys&gt;&lt;key app="EN" db-id="zx5ez922ldtf92efzf1v5wf9t525pszazaep" timestamp="1376984540"&gt;22&lt;/key&gt;&lt;/foreign-keys&gt;&lt;ref-type name="Online Database"&gt;45&lt;/ref-type&gt;&lt;contributors&gt;&lt;authors&gt;&lt;author&gt;Murray JCL, Frenk J&lt;/author&gt;&lt;/authors&gt;&lt;/contributors&gt;&lt;titles&gt;&lt;title&gt;A WHO Framework for Health System Performance Assessment&lt;/title&gt;&lt;secondary-title&gt;Evidence for Information and Policy&lt;/secondary-title&gt;&lt;/titles&gt;&lt;keywords&gt;&lt;keyword&gt;Health, System&lt;/keyword&gt;&lt;/keywords&gt;&lt;dates&gt;&lt;year&gt;1999&lt;/year&gt;&lt;pub-dates&gt;&lt;date&gt;July 2013&lt;/date&gt;&lt;/pub-dates&gt;&lt;/dates&gt;&lt;publisher&gt;WHO&lt;/publisher&gt;&lt;urls&gt;&lt;/urls&gt;&lt;/record&gt;&lt;/Cite&gt;&lt;/EndNote&gt;</w:instrText>
      </w:r>
      <w:r w:rsidR="002964B4" w:rsidRPr="002E6A40">
        <w:fldChar w:fldCharType="separate"/>
      </w:r>
      <w:r w:rsidR="00BD0C19">
        <w:rPr>
          <w:noProof/>
        </w:rPr>
        <w:t>(</w:t>
      </w:r>
      <w:hyperlink w:anchor="_ENREF_4" w:tooltip="Murray JCL, 1999 #22" w:history="1">
        <w:r w:rsidR="001C548C">
          <w:rPr>
            <w:noProof/>
          </w:rPr>
          <w:t>Murray JCL 1999</w:t>
        </w:r>
      </w:hyperlink>
      <w:r w:rsidR="00BD0C19">
        <w:rPr>
          <w:noProof/>
        </w:rPr>
        <w:t>)</w:t>
      </w:r>
      <w:r w:rsidR="002964B4" w:rsidRPr="002E6A40">
        <w:fldChar w:fldCharType="end"/>
      </w:r>
      <w:r w:rsidR="00C3134B" w:rsidRPr="002E6A40">
        <w:rPr>
          <w:rFonts w:cstheme="minorHAnsi"/>
        </w:rPr>
        <w:t xml:space="preserve">. </w:t>
      </w:r>
    </w:p>
    <w:p w:rsidR="00015188" w:rsidRPr="009A32F9" w:rsidRDefault="009A32F9" w:rsidP="009A32F9">
      <w:pPr>
        <w:pStyle w:val="Heading2"/>
        <w:rPr>
          <w:color w:val="auto"/>
        </w:rPr>
      </w:pPr>
      <w:bookmarkStart w:id="69" w:name="_Toc368289731"/>
      <w:bookmarkStart w:id="70" w:name="_Toc368634641"/>
      <w:r w:rsidRPr="009A32F9">
        <w:rPr>
          <w:color w:val="auto"/>
        </w:rPr>
        <w:t>3.9</w:t>
      </w:r>
      <w:r w:rsidR="00015188" w:rsidRPr="009A32F9">
        <w:rPr>
          <w:color w:val="auto"/>
        </w:rPr>
        <w:t xml:space="preserve"> Rationale for a Health Financing Strategy</w:t>
      </w:r>
      <w:bookmarkEnd w:id="69"/>
      <w:bookmarkEnd w:id="70"/>
    </w:p>
    <w:p w:rsidR="003B5376" w:rsidRPr="002E6A40" w:rsidRDefault="003B5376" w:rsidP="003B5376">
      <w:pPr>
        <w:autoSpaceDE w:val="0"/>
        <w:autoSpaceDN w:val="0"/>
        <w:adjustRightInd w:val="0"/>
        <w:spacing w:after="0" w:line="240" w:lineRule="auto"/>
        <w:jc w:val="both"/>
        <w:rPr>
          <w:rFonts w:cstheme="minorHAnsi"/>
        </w:rPr>
      </w:pPr>
      <w:r w:rsidRPr="002E6A40" w:rsidDel="001F347C">
        <w:rPr>
          <w:rFonts w:cstheme="minorHAnsi"/>
        </w:rPr>
        <w:t xml:space="preserve">A window of opportunity has been presented to the Health Sector with profound and long term consequences. As we approach the Millennium Development Goals (MDG) deadline for Global Targets with respect to the health agenda, correct choices at this pivotal moment will determine the future health prospects for Uganda’s population. </w:t>
      </w:r>
      <w:r w:rsidRPr="002E6A40">
        <w:rPr>
          <w:rFonts w:cstheme="minorHAnsi"/>
        </w:rPr>
        <w:t>The high population growth rate coupled with poor health indicators and the poor image of the Ministry of Health are pointers towards poor health sector performance.</w:t>
      </w:r>
    </w:p>
    <w:p w:rsidR="003B5376" w:rsidRPr="002E6A40" w:rsidDel="001F347C" w:rsidRDefault="003B5376" w:rsidP="003B5376">
      <w:pPr>
        <w:autoSpaceDE w:val="0"/>
        <w:autoSpaceDN w:val="0"/>
        <w:adjustRightInd w:val="0"/>
        <w:spacing w:after="0" w:line="240" w:lineRule="auto"/>
        <w:jc w:val="both"/>
        <w:rPr>
          <w:rFonts w:cstheme="minorHAnsi"/>
        </w:rPr>
      </w:pPr>
    </w:p>
    <w:p w:rsidR="003B5376" w:rsidRPr="002E6A40" w:rsidRDefault="003B5376" w:rsidP="003B5376">
      <w:pPr>
        <w:spacing w:after="0" w:line="264" w:lineRule="exact"/>
        <w:ind w:right="-20"/>
        <w:jc w:val="both"/>
        <w:rPr>
          <w:rFonts w:cstheme="minorHAnsi"/>
        </w:rPr>
      </w:pPr>
      <w:r w:rsidRPr="002E6A40">
        <w:rPr>
          <w:rFonts w:cstheme="minorHAnsi"/>
        </w:rPr>
        <w:t>Despite the enumerated weaknesses, opportunities exist that can be harnessed by all stakeholders to successfully implement the</w:t>
      </w:r>
      <w:r>
        <w:rPr>
          <w:rFonts w:cstheme="minorHAnsi"/>
        </w:rPr>
        <w:t xml:space="preserve"> proposals under the </w:t>
      </w:r>
      <w:r w:rsidRPr="002E6A40">
        <w:rPr>
          <w:rFonts w:cs="Calibri"/>
          <w:position w:val="1"/>
        </w:rPr>
        <w:t>se</w:t>
      </w:r>
      <w:r w:rsidRPr="002E6A40">
        <w:rPr>
          <w:rFonts w:cs="Calibri"/>
          <w:spacing w:val="-2"/>
          <w:position w:val="1"/>
        </w:rPr>
        <w:t>c</w:t>
      </w:r>
      <w:r w:rsidRPr="002E6A40">
        <w:rPr>
          <w:rFonts w:cs="Calibri"/>
          <w:position w:val="1"/>
        </w:rPr>
        <w:t>ondHealthSec</w:t>
      </w:r>
      <w:r w:rsidRPr="002E6A40">
        <w:rPr>
          <w:rFonts w:cs="Calibri"/>
          <w:spacing w:val="-2"/>
          <w:position w:val="1"/>
        </w:rPr>
        <w:t>t</w:t>
      </w:r>
      <w:r w:rsidRPr="002E6A40">
        <w:rPr>
          <w:rFonts w:cs="Calibri"/>
          <w:position w:val="1"/>
        </w:rPr>
        <w:t>orSt</w:t>
      </w:r>
      <w:r w:rsidRPr="002E6A40">
        <w:rPr>
          <w:rFonts w:cs="Calibri"/>
          <w:spacing w:val="-5"/>
          <w:position w:val="1"/>
        </w:rPr>
        <w:t>r</w:t>
      </w:r>
      <w:r w:rsidRPr="002E6A40">
        <w:rPr>
          <w:rFonts w:cs="Calibri"/>
          <w:spacing w:val="-2"/>
          <w:position w:val="1"/>
        </w:rPr>
        <w:t>at</w:t>
      </w:r>
      <w:r w:rsidRPr="002E6A40">
        <w:rPr>
          <w:rFonts w:cs="Calibri"/>
          <w:position w:val="1"/>
        </w:rPr>
        <w:t xml:space="preserve">egicPlan (HSSP II),2005/06–2009/10 </w:t>
      </w:r>
      <w:r w:rsidR="002964B4" w:rsidRPr="002E6A40">
        <w:rPr>
          <w:rFonts w:cstheme="minorHAnsi"/>
        </w:rPr>
        <w:fldChar w:fldCharType="begin"/>
      </w:r>
      <w:r w:rsidRPr="002E6A40">
        <w:rPr>
          <w:rFonts w:cstheme="minorHAnsi"/>
        </w:rPr>
        <w:instrText xml:space="preserve"> ADDIN EN.CITE &lt;EndNote&gt;&lt;Cite&gt;&lt;Author&gt;MoH&lt;/Author&gt;&lt;Year&gt;2010&lt;/Year&gt;&lt;RecNum&gt;19&lt;/RecNum&gt;&lt;DisplayText&gt;(MoH 2010)&lt;/DisplayText&gt;&lt;record&gt;&lt;rec-number&gt;19&lt;/rec-number&gt;&lt;foreign-keys&gt;&lt;key app="EN" db-id="zx5ez922ldtf92efzf1v5wf9t525pszazaep" timestamp="1376975317"&gt;19&lt;/key&gt;&lt;/foreign-keys&gt;&lt;ref-type name="Report"&gt;27&lt;/ref-type&gt;&lt;contributors&gt;&lt;authors&gt;&lt;author&gt;MoH&lt;/author&gt;&lt;/authors&gt;&lt;/contributors&gt;&lt;titles&gt;&lt;title&gt;HEALTH SECTOR STRATEGIC &amp;amp; INVESTMENT PLAN: Promoting People’s Health to Enhance Socio-economic Development&lt;/title&gt;&lt;/titles&gt;&lt;dates&gt;&lt;year&gt;2010&lt;/year&gt;&lt;/dates&gt;&lt;pub-location&gt;Kampala, Uganda&lt;/pub-location&gt;&lt;publisher&gt;Government&lt;/publisher&gt;&lt;urls&gt;&lt;/urls&gt;&lt;/record&gt;&lt;/Cite&gt;&lt;/EndNote&gt;</w:instrText>
      </w:r>
      <w:r w:rsidR="002964B4" w:rsidRPr="002E6A40">
        <w:rPr>
          <w:rFonts w:cstheme="minorHAnsi"/>
        </w:rPr>
        <w:fldChar w:fldCharType="separate"/>
      </w:r>
      <w:r w:rsidRPr="002E6A40">
        <w:rPr>
          <w:rFonts w:cstheme="minorHAnsi"/>
          <w:noProof/>
        </w:rPr>
        <w:t>(</w:t>
      </w:r>
      <w:hyperlink w:anchor="_ENREF_3" w:tooltip="MoH, 2010 #19" w:history="1">
        <w:r w:rsidRPr="002E6A40">
          <w:rPr>
            <w:rFonts w:cstheme="minorHAnsi"/>
            <w:noProof/>
          </w:rPr>
          <w:t>MoH 2010</w:t>
        </w:r>
      </w:hyperlink>
      <w:r w:rsidRPr="002E6A40">
        <w:rPr>
          <w:rFonts w:cstheme="minorHAnsi"/>
          <w:noProof/>
        </w:rPr>
        <w:t>)</w:t>
      </w:r>
      <w:r w:rsidR="002964B4" w:rsidRPr="002E6A40">
        <w:rPr>
          <w:rFonts w:cstheme="minorHAnsi"/>
        </w:rPr>
        <w:fldChar w:fldCharType="end"/>
      </w:r>
      <w:r>
        <w:rPr>
          <w:rFonts w:cstheme="minorHAnsi"/>
        </w:rPr>
        <w:t xml:space="preserve"> and beyond</w:t>
      </w:r>
      <w:r w:rsidRPr="002E6A40">
        <w:rPr>
          <w:rFonts w:cstheme="minorHAnsi"/>
        </w:rPr>
        <w:t xml:space="preserve">. Government—through various policy and development instruments—has affirmed the pivotal role of good health for Uganda’s development. The National Development Plan (NDP)—under the objective of strengthening the organization and management of the national health system—commits government to mobilize sufficient financial resources to fund health sector programs. This is to be done through a multi-sectoral approach involving pro-rata investments and collaboration with sectors that have a significant bearing on the determinants of healthto ensure equity, efficiency, transparency and mutual accountability. The key intervention is the development of a comprehensive Health Financing Strategy addressing resource mobilization; pooling of risk; </w:t>
      </w:r>
      <w:r>
        <w:rPr>
          <w:rFonts w:cstheme="minorHAnsi"/>
        </w:rPr>
        <w:t xml:space="preserve">and, </w:t>
      </w:r>
      <w:r w:rsidRPr="002E6A40">
        <w:rPr>
          <w:rFonts w:cstheme="minorHAnsi"/>
        </w:rPr>
        <w:t xml:space="preserve">efficiency </w:t>
      </w:r>
      <w:r>
        <w:rPr>
          <w:rFonts w:cstheme="minorHAnsi"/>
        </w:rPr>
        <w:t>and</w:t>
      </w:r>
      <w:r w:rsidRPr="002E6A40">
        <w:rPr>
          <w:rFonts w:cstheme="minorHAnsi"/>
        </w:rPr>
        <w:t xml:space="preserve"> equity measures specifically targeting the poor and vulnerable groups of the population. </w:t>
      </w:r>
    </w:p>
    <w:p w:rsidR="003B5376" w:rsidRPr="002E6A40" w:rsidRDefault="003B5376" w:rsidP="003B5376">
      <w:pPr>
        <w:autoSpaceDE w:val="0"/>
        <w:autoSpaceDN w:val="0"/>
        <w:adjustRightInd w:val="0"/>
        <w:spacing w:after="0" w:line="240" w:lineRule="auto"/>
        <w:jc w:val="both"/>
        <w:rPr>
          <w:rFonts w:cstheme="minorHAnsi"/>
        </w:rPr>
      </w:pPr>
    </w:p>
    <w:p w:rsidR="003B5376" w:rsidRPr="002E6A40" w:rsidRDefault="00523F41" w:rsidP="003B5376">
      <w:pPr>
        <w:autoSpaceDE w:val="0"/>
        <w:autoSpaceDN w:val="0"/>
        <w:adjustRightInd w:val="0"/>
        <w:spacing w:line="240" w:lineRule="auto"/>
        <w:jc w:val="both"/>
        <w:rPr>
          <w:rFonts w:cstheme="minorHAnsi"/>
        </w:rPr>
      </w:pPr>
      <w:r>
        <w:rPr>
          <w:rFonts w:cstheme="minorHAnsi"/>
          <w:noProof/>
        </w:rPr>
        <w:lastRenderedPageBreak/>
        <mc:AlternateContent>
          <mc:Choice Requires="wps">
            <w:drawing>
              <wp:anchor distT="0" distB="0" distL="114300" distR="114300" simplePos="0" relativeHeight="251695104" behindDoc="0" locked="0" layoutInCell="0" allowOverlap="1">
                <wp:simplePos x="0" y="0"/>
                <wp:positionH relativeFrom="page">
                  <wp:posOffset>966470</wp:posOffset>
                </wp:positionH>
                <wp:positionV relativeFrom="page">
                  <wp:posOffset>1657985</wp:posOffset>
                </wp:positionV>
                <wp:extent cx="4227195" cy="1364615"/>
                <wp:effectExtent l="33020" t="29210" r="35560" b="34925"/>
                <wp:wrapSquare wrapText="bothSides"/>
                <wp:docPr id="20" name="Text Box 62"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7195" cy="1364615"/>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Default="00E47332" w:rsidP="00063996">
                            <w:pPr>
                              <w:spacing w:after="0" w:line="240" w:lineRule="auto"/>
                              <w:rPr>
                                <w:rFonts w:cstheme="minorHAnsi"/>
                                <w:b/>
                              </w:rPr>
                            </w:pPr>
                            <w:r w:rsidRPr="00E043CD">
                              <w:rPr>
                                <w:rFonts w:cstheme="minorHAnsi"/>
                                <w:b/>
                              </w:rPr>
                              <w:t xml:space="preserve">Box No: </w:t>
                            </w:r>
                            <w:r>
                              <w:rPr>
                                <w:rFonts w:cstheme="minorHAnsi"/>
                                <w:b/>
                              </w:rPr>
                              <w:t>3.8 Why a Health Financing Strategy</w:t>
                            </w:r>
                          </w:p>
                          <w:p w:rsidR="00E47332" w:rsidRDefault="00E47332" w:rsidP="00063996">
                            <w:pPr>
                              <w:pStyle w:val="ListParagraph"/>
                              <w:numPr>
                                <w:ilvl w:val="0"/>
                                <w:numId w:val="33"/>
                              </w:numPr>
                              <w:spacing w:after="0" w:line="240" w:lineRule="auto"/>
                              <w:rPr>
                                <w:rFonts w:cstheme="minorHAnsi"/>
                              </w:rPr>
                            </w:pPr>
                            <w:r>
                              <w:rPr>
                                <w:rFonts w:cstheme="minorHAnsi"/>
                              </w:rPr>
                              <w:t>I</w:t>
                            </w:r>
                            <w:r w:rsidRPr="002E6A40">
                              <w:rPr>
                                <w:rFonts w:cstheme="minorHAnsi"/>
                              </w:rPr>
                              <w:t>nstrument for resource mobilization</w:t>
                            </w:r>
                            <w:r>
                              <w:rPr>
                                <w:rFonts w:cstheme="minorHAnsi"/>
                              </w:rPr>
                              <w:t xml:space="preserve"> at all levels</w:t>
                            </w:r>
                          </w:p>
                          <w:p w:rsidR="00E47332" w:rsidRDefault="00E47332" w:rsidP="00063996">
                            <w:pPr>
                              <w:pStyle w:val="ListParagraph"/>
                              <w:numPr>
                                <w:ilvl w:val="0"/>
                                <w:numId w:val="33"/>
                              </w:numPr>
                              <w:spacing w:after="0" w:line="240" w:lineRule="auto"/>
                              <w:rPr>
                                <w:rFonts w:cstheme="minorHAnsi"/>
                              </w:rPr>
                            </w:pPr>
                            <w:r>
                              <w:rPr>
                                <w:rFonts w:cstheme="minorHAnsi"/>
                              </w:rPr>
                              <w:t xml:space="preserve">Catalyst &amp;Trigger for changes in other system levers </w:t>
                            </w:r>
                          </w:p>
                          <w:p w:rsidR="00E47332" w:rsidRPr="00EB72F6" w:rsidRDefault="00E47332" w:rsidP="00063996">
                            <w:pPr>
                              <w:pStyle w:val="ListParagraph"/>
                              <w:numPr>
                                <w:ilvl w:val="0"/>
                                <w:numId w:val="33"/>
                              </w:numPr>
                              <w:autoSpaceDE w:val="0"/>
                              <w:autoSpaceDN w:val="0"/>
                              <w:adjustRightInd w:val="0"/>
                              <w:spacing w:after="0" w:line="240" w:lineRule="auto"/>
                              <w:jc w:val="both"/>
                              <w:rPr>
                                <w:rFonts w:cstheme="minorHAnsi"/>
                              </w:rPr>
                            </w:pPr>
                            <w:r>
                              <w:rPr>
                                <w:rFonts w:eastAsia="Times New Roman" w:cstheme="minorHAnsi"/>
                              </w:rPr>
                              <w:t>B</w:t>
                            </w:r>
                            <w:r w:rsidRPr="00EB72F6">
                              <w:rPr>
                                <w:rFonts w:eastAsia="Times New Roman" w:cstheme="minorHAnsi"/>
                              </w:rPr>
                              <w:t>asis for aligning resources and creating opportunities for efficiency gains in the health sector</w:t>
                            </w:r>
                          </w:p>
                          <w:p w:rsidR="00E47332" w:rsidRDefault="00E47332" w:rsidP="003B5376">
                            <w:pPr>
                              <w:pStyle w:val="ListParagraph"/>
                              <w:spacing w:after="0" w:line="240" w:lineRule="auto"/>
                              <w:ind w:left="360"/>
                              <w:rPr>
                                <w:rFonts w:cstheme="minorHAnsi"/>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37" type="#_x0000_t202" alt="Description: Narrow horizontal" style="position:absolute;left:0;text-align:left;margin-left:76.1pt;margin-top:130.55pt;width:332.85pt;height:107.45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" o:allowincell="f" fillcolor="#e6eed5 [822]" strokecolor="#622423 [1605]" strokeweight="4.5pt">
                <v:fill r:id="rId11" o:title="" type="pattern"/>
                <v:textbox inset="18pt,18pt,18pt,18pt">
                  <w:txbxContent>
                    <w:p w:rsidR="00E47332" w:rsidRDefault="00E47332" w:rsidP="00063996">
                      <w:pPr>
                        <w:spacing w:after="0" w:line="240" w:lineRule="auto"/>
                        <w:rPr>
                          <w:rFonts w:cstheme="minorHAnsi"/>
                          <w:b/>
                        </w:rPr>
                      </w:pPr>
                      <w:r w:rsidRPr="00E043CD">
                        <w:rPr>
                          <w:rFonts w:cstheme="minorHAnsi"/>
                          <w:b/>
                        </w:rPr>
                        <w:t xml:space="preserve">Box No: </w:t>
                      </w:r>
                      <w:r>
                        <w:rPr>
                          <w:rFonts w:cstheme="minorHAnsi"/>
                          <w:b/>
                        </w:rPr>
                        <w:t>3.8 Why a Health Financing Strategy</w:t>
                      </w:r>
                    </w:p>
                    <w:p w:rsidR="00E47332" w:rsidRDefault="00E47332" w:rsidP="00063996">
                      <w:pPr>
                        <w:pStyle w:val="ListParagraph"/>
                        <w:numPr>
                          <w:ilvl w:val="0"/>
                          <w:numId w:val="33"/>
                        </w:numPr>
                        <w:spacing w:after="0" w:line="240" w:lineRule="auto"/>
                        <w:rPr>
                          <w:rFonts w:cstheme="minorHAnsi"/>
                        </w:rPr>
                      </w:pPr>
                      <w:r>
                        <w:rPr>
                          <w:rFonts w:cstheme="minorHAnsi"/>
                        </w:rPr>
                        <w:t>I</w:t>
                      </w:r>
                      <w:r w:rsidRPr="002E6A40">
                        <w:rPr>
                          <w:rFonts w:cstheme="minorHAnsi"/>
                        </w:rPr>
                        <w:t>nstrument for resource mobilization</w:t>
                      </w:r>
                      <w:r>
                        <w:rPr>
                          <w:rFonts w:cstheme="minorHAnsi"/>
                        </w:rPr>
                        <w:t xml:space="preserve"> at all levels</w:t>
                      </w:r>
                    </w:p>
                    <w:p w:rsidR="00E47332" w:rsidRDefault="00E47332" w:rsidP="00063996">
                      <w:pPr>
                        <w:pStyle w:val="ListParagraph"/>
                        <w:numPr>
                          <w:ilvl w:val="0"/>
                          <w:numId w:val="33"/>
                        </w:numPr>
                        <w:spacing w:after="0" w:line="240" w:lineRule="auto"/>
                        <w:rPr>
                          <w:rFonts w:cstheme="minorHAnsi"/>
                        </w:rPr>
                      </w:pPr>
                      <w:r>
                        <w:rPr>
                          <w:rFonts w:cstheme="minorHAnsi"/>
                        </w:rPr>
                        <w:t xml:space="preserve">Catalyst &amp;Trigger for changes in other system levers </w:t>
                      </w:r>
                    </w:p>
                    <w:p w:rsidR="00E47332" w:rsidRPr="00EB72F6" w:rsidRDefault="00E47332" w:rsidP="00063996">
                      <w:pPr>
                        <w:pStyle w:val="ListParagraph"/>
                        <w:numPr>
                          <w:ilvl w:val="0"/>
                          <w:numId w:val="33"/>
                        </w:numPr>
                        <w:autoSpaceDE w:val="0"/>
                        <w:autoSpaceDN w:val="0"/>
                        <w:adjustRightInd w:val="0"/>
                        <w:spacing w:after="0" w:line="240" w:lineRule="auto"/>
                        <w:jc w:val="both"/>
                        <w:rPr>
                          <w:rFonts w:cstheme="minorHAnsi"/>
                        </w:rPr>
                      </w:pPr>
                      <w:r>
                        <w:rPr>
                          <w:rFonts w:eastAsia="Times New Roman" w:cstheme="minorHAnsi"/>
                        </w:rPr>
                        <w:t>B</w:t>
                      </w:r>
                      <w:r w:rsidRPr="00EB72F6">
                        <w:rPr>
                          <w:rFonts w:eastAsia="Times New Roman" w:cstheme="minorHAnsi"/>
                        </w:rPr>
                        <w:t>asis for aligning resources and creating opportunities for efficiency gains in the health sector</w:t>
                      </w:r>
                    </w:p>
                    <w:p w:rsidR="00E47332" w:rsidRDefault="00E47332" w:rsidP="003B5376">
                      <w:pPr>
                        <w:pStyle w:val="ListParagraph"/>
                        <w:spacing w:after="0" w:line="240" w:lineRule="auto"/>
                        <w:ind w:left="360"/>
                        <w:rPr>
                          <w:rFonts w:cstheme="minorHAnsi"/>
                        </w:rPr>
                      </w:pPr>
                    </w:p>
                  </w:txbxContent>
                </v:textbox>
                <w10:wrap type="square" anchorx="page" anchory="page"/>
              </v:shape>
            </w:pict>
          </mc:Fallback>
        </mc:AlternateContent>
      </w:r>
      <w:r w:rsidR="003B5376" w:rsidRPr="002E6A40">
        <w:rPr>
          <w:rFonts w:cstheme="minorHAnsi"/>
        </w:rPr>
        <w:t>Whereas Health financing reforms can catalyze and trigger the transformation of the health system towards achieving Universal Health Coverage (UHC)</w:t>
      </w:r>
      <w:r w:rsidR="003B5376" w:rsidRPr="002E6A40">
        <w:rPr>
          <w:rStyle w:val="FootnoteReference"/>
          <w:rFonts w:cstheme="minorHAnsi"/>
        </w:rPr>
        <w:footnoteReference w:id="5"/>
      </w:r>
      <w:r w:rsidR="003B5376" w:rsidRPr="002E6A40">
        <w:rPr>
          <w:rFonts w:cstheme="minorHAnsi"/>
        </w:rPr>
        <w:t>, they are not sufficient—on their own—to cause overall health system performance for the achievement of Government’s Health Policy objectives. A Health Financing Strategy (HFS) can serve as an instrument for resource mobilization at all levels. It can help Uganda steer health system investments towards the correct direction and thus contribute to health sector reforms for the realization of the overall sector goals.</w:t>
      </w:r>
      <w:r w:rsidR="003B5376" w:rsidRPr="002E6A40">
        <w:rPr>
          <w:rFonts w:eastAsia="Times New Roman" w:cstheme="minorHAnsi"/>
        </w:rPr>
        <w:t>The</w:t>
      </w:r>
      <w:r w:rsidR="003B5376">
        <w:rPr>
          <w:rFonts w:eastAsia="Times New Roman" w:cstheme="minorHAnsi"/>
        </w:rPr>
        <w:t xml:space="preserve"> proposed Health Financing </w:t>
      </w:r>
      <w:r w:rsidR="003B5376" w:rsidRPr="002E6A40">
        <w:rPr>
          <w:rFonts w:eastAsia="Times New Roman" w:cstheme="minorHAnsi"/>
        </w:rPr>
        <w:t>Strategy provides the basis for aligning resources and creating opportunities for efficiency gains in the health sector.</w:t>
      </w:r>
    </w:p>
    <w:p w:rsidR="009450AD" w:rsidRDefault="009450AD" w:rsidP="009450AD">
      <w:pPr>
        <w:autoSpaceDE w:val="0"/>
        <w:autoSpaceDN w:val="0"/>
        <w:adjustRightInd w:val="0"/>
        <w:spacing w:after="0" w:line="240" w:lineRule="auto"/>
        <w:jc w:val="both"/>
        <w:rPr>
          <w:rFonts w:cstheme="minorHAnsi"/>
          <w:iCs/>
        </w:rPr>
      </w:pPr>
      <w:r w:rsidRPr="009450AD">
        <w:rPr>
          <w:rFonts w:cstheme="minorHAnsi"/>
          <w:lang w:val="en-GB"/>
        </w:rPr>
        <w:t xml:space="preserve">Apart from Financing and Payment, </w:t>
      </w:r>
      <w:r w:rsidR="003B5376">
        <w:rPr>
          <w:rFonts w:cstheme="minorHAnsi"/>
          <w:lang w:val="en-GB"/>
        </w:rPr>
        <w:t xml:space="preserve">therefore, </w:t>
      </w:r>
      <w:r w:rsidRPr="009450AD">
        <w:rPr>
          <w:rFonts w:cstheme="minorHAnsi"/>
          <w:lang w:val="en-GB"/>
        </w:rPr>
        <w:t xml:space="preserve">overall sector reforms are necessary with respect to; 1) reorganizing the health system structures and individual institutions; 2) influencing the actions of providers and insurance through </w:t>
      </w:r>
      <w:commentRangeStart w:id="71"/>
      <w:r w:rsidRPr="009450AD">
        <w:rPr>
          <w:rFonts w:cstheme="minorHAnsi"/>
          <w:lang w:val="en-GB"/>
        </w:rPr>
        <w:t>Regulation</w:t>
      </w:r>
      <w:commentRangeEnd w:id="71"/>
      <w:r w:rsidR="002A453B">
        <w:rPr>
          <w:rStyle w:val="CommentReference"/>
        </w:rPr>
        <w:commentReference w:id="71"/>
      </w:r>
      <w:r w:rsidRPr="009450AD">
        <w:rPr>
          <w:rFonts w:cstheme="minorHAnsi"/>
          <w:lang w:val="en-GB"/>
        </w:rPr>
        <w:t xml:space="preserve">; 3) </w:t>
      </w:r>
      <w:r w:rsidRPr="009450AD">
        <w:rPr>
          <w:rFonts w:cstheme="minorHAnsi"/>
          <w:iCs/>
        </w:rPr>
        <w:t xml:space="preserve">improving health system performance through individual change programs targeting Behavior; 4) ensuring Multi-sectoral action through collaboration &amp; synergies within &amp; across sectors to deliver a healthy population; and 5) effectively engaging households and communities to own, manage and deliver their health. A dedicated program is </w:t>
      </w:r>
      <w:r w:rsidR="003B5376">
        <w:rPr>
          <w:rFonts w:cstheme="minorHAnsi"/>
          <w:iCs/>
        </w:rPr>
        <w:t xml:space="preserve">thus </w:t>
      </w:r>
      <w:r w:rsidRPr="009450AD">
        <w:rPr>
          <w:rFonts w:cstheme="minorHAnsi"/>
          <w:iCs/>
        </w:rPr>
        <w:t>required to mobilize the population and stakeholders and a holistic package of reforms for transforming the health sector.</w:t>
      </w:r>
    </w:p>
    <w:p w:rsidR="009450AD" w:rsidRPr="002E6A40" w:rsidRDefault="009450AD" w:rsidP="009450AD">
      <w:pPr>
        <w:autoSpaceDE w:val="0"/>
        <w:autoSpaceDN w:val="0"/>
        <w:adjustRightInd w:val="0"/>
        <w:spacing w:after="0" w:line="240" w:lineRule="auto"/>
        <w:jc w:val="both"/>
        <w:rPr>
          <w:rFonts w:cstheme="minorHAnsi"/>
          <w:iCs/>
        </w:rPr>
      </w:pPr>
    </w:p>
    <w:p w:rsidR="00015188" w:rsidRPr="002E6A40" w:rsidRDefault="00015188" w:rsidP="00015188">
      <w:pPr>
        <w:rPr>
          <w:rFonts w:asciiTheme="majorHAnsi" w:eastAsiaTheme="majorEastAsia" w:hAnsiTheme="majorHAnsi"/>
          <w:sz w:val="28"/>
          <w:szCs w:val="28"/>
        </w:rPr>
      </w:pPr>
      <w:r w:rsidRPr="002E6A40">
        <w:br w:type="page"/>
      </w:r>
    </w:p>
    <w:p w:rsidR="007F533B" w:rsidRPr="002E6A40" w:rsidRDefault="007F533B" w:rsidP="007F533B">
      <w:pPr>
        <w:rPr>
          <w:lang w:val="en-GB"/>
        </w:rPr>
      </w:pPr>
    </w:p>
    <w:p w:rsidR="00462A20" w:rsidRPr="002E6A40" w:rsidRDefault="00462A20">
      <w:pPr>
        <w:rPr>
          <w:rFonts w:ascii="Arial" w:hAnsi="Arial" w:cs="Arial"/>
        </w:rPr>
      </w:pPr>
      <w:r w:rsidRPr="002E6A40">
        <w:rPr>
          <w:rFonts w:ascii="Arial" w:hAnsi="Arial" w:cs="Arial"/>
        </w:rPr>
        <w:br w:type="page"/>
      </w:r>
    </w:p>
    <w:p w:rsidR="000377EE" w:rsidRPr="002E6A40" w:rsidRDefault="000377EE" w:rsidP="000377EE">
      <w:pPr>
        <w:pStyle w:val="Heading1"/>
        <w:rPr>
          <w:color w:val="auto"/>
        </w:rPr>
      </w:pPr>
      <w:bookmarkStart w:id="72" w:name="_Toc368634642"/>
      <w:r w:rsidRPr="002E6A40">
        <w:rPr>
          <w:color w:val="auto"/>
        </w:rPr>
        <w:lastRenderedPageBreak/>
        <w:t>4.0 THE HEALTH FINANCING STRATEGY</w:t>
      </w:r>
      <w:bookmarkEnd w:id="72"/>
    </w:p>
    <w:p w:rsidR="000377EE" w:rsidRPr="002E6A40" w:rsidRDefault="000377EE" w:rsidP="000377EE">
      <w:pPr>
        <w:pStyle w:val="Heading2"/>
        <w:rPr>
          <w:color w:val="auto"/>
        </w:rPr>
      </w:pPr>
      <w:bookmarkStart w:id="73" w:name="_Toc368634643"/>
      <w:r w:rsidRPr="002E6A40">
        <w:rPr>
          <w:color w:val="auto"/>
        </w:rPr>
        <w:t>4.1 Vision, Mission, Goals and Objectives</w:t>
      </w:r>
      <w:bookmarkEnd w:id="73"/>
    </w:p>
    <w:p w:rsidR="000377EE" w:rsidRPr="002E6A40" w:rsidRDefault="000377EE" w:rsidP="000377EE">
      <w:pPr>
        <w:pStyle w:val="Heading3"/>
        <w:rPr>
          <w:color w:val="auto"/>
        </w:rPr>
      </w:pPr>
      <w:bookmarkStart w:id="74" w:name="_Toc368634644"/>
      <w:r w:rsidRPr="002E6A40">
        <w:rPr>
          <w:color w:val="auto"/>
        </w:rPr>
        <w:t>4.1.1 Vision</w:t>
      </w:r>
      <w:bookmarkEnd w:id="74"/>
    </w:p>
    <w:p w:rsidR="000377EE" w:rsidRPr="002E6A40" w:rsidRDefault="000377EE" w:rsidP="00463863">
      <w:pPr>
        <w:spacing w:after="0" w:line="240" w:lineRule="auto"/>
        <w:jc w:val="both"/>
      </w:pPr>
      <w:r w:rsidRPr="002E6A40">
        <w:t xml:space="preserve">In order to live up to the expectations of the NDP and as one of the key health sector interventions that will lead to ensuring a healthy and productive population, the </w:t>
      </w:r>
      <w:r w:rsidRPr="002E6A40">
        <w:rPr>
          <w:b/>
        </w:rPr>
        <w:t>vision</w:t>
      </w:r>
      <w:r w:rsidRPr="002E6A40">
        <w:t xml:space="preserve"> for the health financing strategy </w:t>
      </w:r>
      <w:r w:rsidR="002617F6" w:rsidRPr="002E6A40">
        <w:t>is ‘A</w:t>
      </w:r>
      <w:r w:rsidRPr="002E6A40">
        <w:rPr>
          <w:b/>
          <w:i/>
        </w:rPr>
        <w:t xml:space="preserve"> Health Financing Model that best fits Uganda’s Health Sector Aspirations’.</w:t>
      </w:r>
      <w:r w:rsidRPr="002E6A40">
        <w:t>This is in recognition of the moving target with respect to the people’s expectations.</w:t>
      </w:r>
    </w:p>
    <w:p w:rsidR="000377EE" w:rsidRPr="002E6A40" w:rsidRDefault="000377EE" w:rsidP="000377EE">
      <w:pPr>
        <w:pStyle w:val="Heading3"/>
        <w:rPr>
          <w:color w:val="auto"/>
        </w:rPr>
      </w:pPr>
      <w:bookmarkStart w:id="75" w:name="_Toc360066745"/>
      <w:bookmarkStart w:id="76" w:name="_Toc368634645"/>
      <w:r w:rsidRPr="002E6A40">
        <w:rPr>
          <w:color w:val="auto"/>
        </w:rPr>
        <w:t>4.1.2 Mission</w:t>
      </w:r>
      <w:bookmarkEnd w:id="75"/>
      <w:bookmarkEnd w:id="76"/>
    </w:p>
    <w:p w:rsidR="000377EE" w:rsidRPr="002E6A40" w:rsidRDefault="000377EE" w:rsidP="00463863">
      <w:pPr>
        <w:spacing w:after="0" w:line="240" w:lineRule="auto"/>
        <w:jc w:val="both"/>
        <w:rPr>
          <w:rFonts w:cstheme="minorHAnsi"/>
        </w:rPr>
      </w:pPr>
      <w:r w:rsidRPr="002E6A40">
        <w:rPr>
          <w:rFonts w:cstheme="minorHAnsi"/>
          <w:lang w:val="en-GB"/>
        </w:rPr>
        <w:t xml:space="preserve">The mission is </w:t>
      </w:r>
      <w:r w:rsidRPr="002E6A40">
        <w:rPr>
          <w:rFonts w:cstheme="minorHAnsi"/>
          <w:b/>
        </w:rPr>
        <w:t>‘</w:t>
      </w:r>
      <w:r w:rsidRPr="002E6A40">
        <w:rPr>
          <w:rFonts w:cstheme="minorHAnsi"/>
        </w:rPr>
        <w:t xml:space="preserve">To facilitate </w:t>
      </w:r>
      <w:r w:rsidR="002617F6">
        <w:rPr>
          <w:rFonts w:cstheme="minorHAnsi"/>
        </w:rPr>
        <w:t>U</w:t>
      </w:r>
      <w:r w:rsidRPr="002E6A40">
        <w:rPr>
          <w:rFonts w:cstheme="minorHAnsi"/>
        </w:rPr>
        <w:t xml:space="preserve">niversal </w:t>
      </w:r>
      <w:r w:rsidR="002617F6">
        <w:rPr>
          <w:rFonts w:cstheme="minorHAnsi"/>
        </w:rPr>
        <w:t>Health C</w:t>
      </w:r>
      <w:r w:rsidRPr="002E6A40">
        <w:rPr>
          <w:rFonts w:cstheme="minorHAnsi"/>
        </w:rPr>
        <w:t xml:space="preserve">overage </w:t>
      </w:r>
      <w:r w:rsidR="002617F6">
        <w:rPr>
          <w:rFonts w:cstheme="minorHAnsi"/>
        </w:rPr>
        <w:t xml:space="preserve">(UHC) </w:t>
      </w:r>
      <w:r w:rsidRPr="002E6A40">
        <w:rPr>
          <w:rFonts w:cstheme="minorHAnsi"/>
        </w:rPr>
        <w:t>to affordable quality health services by all Ugandans’</w:t>
      </w:r>
    </w:p>
    <w:p w:rsidR="000377EE" w:rsidRPr="002E6A40" w:rsidRDefault="000377EE" w:rsidP="000377EE">
      <w:pPr>
        <w:pStyle w:val="Heading3"/>
        <w:rPr>
          <w:color w:val="auto"/>
        </w:rPr>
      </w:pPr>
      <w:bookmarkStart w:id="77" w:name="_Toc368634646"/>
      <w:r w:rsidRPr="002E6A40">
        <w:rPr>
          <w:color w:val="auto"/>
        </w:rPr>
        <w:t>4.1.3 Goal</w:t>
      </w:r>
      <w:bookmarkEnd w:id="77"/>
    </w:p>
    <w:p w:rsidR="000377EE" w:rsidRPr="002E6A40" w:rsidRDefault="000377EE" w:rsidP="00463863">
      <w:pPr>
        <w:spacing w:after="0" w:line="240" w:lineRule="auto"/>
        <w:jc w:val="both"/>
      </w:pPr>
      <w:r w:rsidRPr="002E6A40">
        <w:t xml:space="preserve">The goal is </w:t>
      </w:r>
      <w:r w:rsidR="00463863" w:rsidRPr="002E6A40">
        <w:t>‘</w:t>
      </w:r>
      <w:r w:rsidRPr="002E6A40">
        <w:t xml:space="preserve">To develop an equitable, efficient and sustainable health financing system </w:t>
      </w:r>
      <w:r w:rsidRPr="002E6A40">
        <w:rPr>
          <w:lang w:val="en-GB"/>
        </w:rPr>
        <w:t xml:space="preserve">in which all Ugandans are able to access needed, good quality health services, without experiencing financial hardship’. </w:t>
      </w:r>
      <w:r w:rsidRPr="002E6A40">
        <w:t xml:space="preserve">The purpose of the strategy is to foster </w:t>
      </w:r>
      <w:r w:rsidR="002617F6">
        <w:t xml:space="preserve">the </w:t>
      </w:r>
      <w:r w:rsidRPr="002E6A40">
        <w:t xml:space="preserve">development of equitable, efficient and sustainable health financing mechanisms to achieve national health goals by </w:t>
      </w:r>
      <w:r w:rsidR="002617F6" w:rsidRPr="002E6A40">
        <w:t>20</w:t>
      </w:r>
      <w:r w:rsidR="002617F6">
        <w:t>19</w:t>
      </w:r>
      <w:r w:rsidRPr="002E6A40">
        <w:t>.</w:t>
      </w:r>
    </w:p>
    <w:p w:rsidR="000377EE" w:rsidRPr="002E6A40" w:rsidRDefault="000377EE" w:rsidP="000377EE">
      <w:pPr>
        <w:pStyle w:val="Heading3"/>
        <w:rPr>
          <w:color w:val="auto"/>
        </w:rPr>
      </w:pPr>
      <w:bookmarkStart w:id="78" w:name="_Toc368634647"/>
      <w:r w:rsidRPr="002E6A40">
        <w:rPr>
          <w:color w:val="auto"/>
        </w:rPr>
        <w:t xml:space="preserve">4.1.4 Specific </w:t>
      </w:r>
      <w:commentRangeStart w:id="79"/>
      <w:r w:rsidRPr="002E6A40">
        <w:rPr>
          <w:color w:val="auto"/>
        </w:rPr>
        <w:t>Objectives</w:t>
      </w:r>
      <w:bookmarkEnd w:id="78"/>
      <w:commentRangeEnd w:id="79"/>
      <w:r w:rsidR="004F7605">
        <w:rPr>
          <w:rStyle w:val="CommentReference"/>
          <w:rFonts w:asciiTheme="minorHAnsi" w:eastAsiaTheme="minorEastAsia" w:hAnsiTheme="minorHAnsi" w:cstheme="minorBidi"/>
          <w:b w:val="0"/>
          <w:bCs w:val="0"/>
          <w:color w:val="auto"/>
        </w:rPr>
        <w:commentReference w:id="79"/>
      </w:r>
    </w:p>
    <w:p w:rsidR="000377EE" w:rsidRPr="002E6A40" w:rsidRDefault="000377EE" w:rsidP="00463863">
      <w:pPr>
        <w:spacing w:after="0" w:line="240" w:lineRule="auto"/>
        <w:jc w:val="both"/>
      </w:pPr>
      <w:r w:rsidRPr="002E6A40">
        <w:rPr>
          <w:lang w:val="en-GB"/>
        </w:rPr>
        <w:t>The specific objectives of the HFS</w:t>
      </w:r>
      <w:r w:rsidR="0044392C">
        <w:rPr>
          <w:lang w:val="en-GB"/>
        </w:rPr>
        <w:t xml:space="preserve">: </w:t>
      </w:r>
      <w:r w:rsidRPr="002E6A40">
        <w:rPr>
          <w:lang w:val="en-GB"/>
        </w:rPr>
        <w:t xml:space="preserve"> are</w:t>
      </w:r>
      <w:r w:rsidR="00463863" w:rsidRPr="002E6A40">
        <w:rPr>
          <w:lang w:val="en-GB"/>
        </w:rPr>
        <w:t xml:space="preserve"> to</w:t>
      </w:r>
      <w:r w:rsidRPr="002E6A40">
        <w:rPr>
          <w:lang w:val="en-GB"/>
        </w:rPr>
        <w:t xml:space="preserve">: </w:t>
      </w:r>
      <w:r w:rsidR="00463863" w:rsidRPr="002E6A40">
        <w:rPr>
          <w:lang w:val="en-GB"/>
        </w:rPr>
        <w:t>1</w:t>
      </w:r>
      <w:r w:rsidRPr="002E6A40">
        <w:rPr>
          <w:lang w:val="en-GB"/>
        </w:rPr>
        <w:t xml:space="preserve">) </w:t>
      </w:r>
      <w:r w:rsidR="00463863" w:rsidRPr="002E6A40">
        <w:t xml:space="preserve">secure a level of funding needed to achieve national health goals </w:t>
      </w:r>
      <w:r w:rsidR="00463863" w:rsidRPr="002E6A40">
        <w:rPr>
          <w:lang w:val="en-GB"/>
        </w:rPr>
        <w:t xml:space="preserve">in a </w:t>
      </w:r>
      <w:commentRangeStart w:id="80"/>
      <w:r w:rsidR="00463863" w:rsidRPr="002E6A40">
        <w:rPr>
          <w:lang w:val="en-GB"/>
        </w:rPr>
        <w:t>fiscally</w:t>
      </w:r>
      <w:commentRangeEnd w:id="80"/>
      <w:r w:rsidR="004F7605">
        <w:rPr>
          <w:rStyle w:val="CommentReference"/>
        </w:rPr>
        <w:commentReference w:id="80"/>
      </w:r>
      <w:r w:rsidR="00463863" w:rsidRPr="002E6A40">
        <w:rPr>
          <w:lang w:val="en-GB"/>
        </w:rPr>
        <w:t xml:space="preserve"> sustainable manner</w:t>
      </w:r>
      <w:r w:rsidRPr="002E6A40">
        <w:t xml:space="preserve">; </w:t>
      </w:r>
      <w:r w:rsidR="00463863" w:rsidRPr="002E6A40">
        <w:t>2</w:t>
      </w:r>
      <w:r w:rsidRPr="002E6A40">
        <w:t>) ensure risk pooling as a measure to protect household</w:t>
      </w:r>
      <w:r w:rsidR="00065982">
        <w:t>s</w:t>
      </w:r>
      <w:r w:rsidRPr="002E6A40">
        <w:t xml:space="preserve"> from high out-of-pocket expenditure; </w:t>
      </w:r>
      <w:r w:rsidR="00463863" w:rsidRPr="002E6A40">
        <w:t>3</w:t>
      </w:r>
      <w:r w:rsidRPr="002E6A40">
        <w:t xml:space="preserve">) ensure equity in allocation of resources; </w:t>
      </w:r>
      <w:r w:rsidR="00463863" w:rsidRPr="002E6A40">
        <w:t>4</w:t>
      </w:r>
      <w:r w:rsidRPr="002E6A40">
        <w:t xml:space="preserve">) improve effectiveness and efficiency in allocation and use of raised resources; and </w:t>
      </w:r>
      <w:r w:rsidR="00463863" w:rsidRPr="002E6A40">
        <w:t>5</w:t>
      </w:r>
      <w:r w:rsidRPr="002E6A40">
        <w:t>) strengthen institutional arrangements in planning and management of resources</w:t>
      </w:r>
      <w:r w:rsidR="00463863" w:rsidRPr="002E6A40">
        <w:t>.</w:t>
      </w:r>
    </w:p>
    <w:p w:rsidR="000377EE" w:rsidRPr="002E6A40" w:rsidRDefault="000377EE" w:rsidP="000377EE">
      <w:pPr>
        <w:pStyle w:val="Heading2"/>
        <w:rPr>
          <w:color w:val="auto"/>
        </w:rPr>
      </w:pPr>
      <w:bookmarkStart w:id="81" w:name="_Toc368634648"/>
      <w:r w:rsidRPr="002E6A40">
        <w:rPr>
          <w:color w:val="auto"/>
        </w:rPr>
        <w:t>4.2 Guiding Principles and Values</w:t>
      </w:r>
      <w:bookmarkEnd w:id="81"/>
    </w:p>
    <w:p w:rsidR="000377EE" w:rsidRPr="002E6A40" w:rsidRDefault="000377EE" w:rsidP="000377EE">
      <w:pPr>
        <w:pStyle w:val="ListParagraph"/>
        <w:spacing w:after="0" w:line="240" w:lineRule="auto"/>
        <w:ind w:left="0"/>
        <w:jc w:val="both"/>
        <w:rPr>
          <w:rFonts w:cstheme="minorHAnsi"/>
          <w:b/>
        </w:rPr>
      </w:pPr>
      <w:r w:rsidRPr="002E6A40">
        <w:rPr>
          <w:rFonts w:cstheme="minorHAnsi"/>
        </w:rPr>
        <w:t>In pursuit of the above objectives, the attitude and conduct of all stakeholders will at all times be guided by the following guiding principles and core values:</w:t>
      </w:r>
    </w:p>
    <w:p w:rsidR="000377EE" w:rsidRPr="002E6A40" w:rsidRDefault="000377EE" w:rsidP="000377EE">
      <w:pPr>
        <w:pStyle w:val="Heading3"/>
        <w:rPr>
          <w:color w:val="auto"/>
        </w:rPr>
      </w:pPr>
      <w:bookmarkStart w:id="82" w:name="_Toc368634649"/>
      <w:r w:rsidRPr="002E6A40">
        <w:rPr>
          <w:color w:val="auto"/>
        </w:rPr>
        <w:t>4.2.1 Guiding Principles</w:t>
      </w:r>
      <w:bookmarkEnd w:id="82"/>
    </w:p>
    <w:p w:rsidR="000377EE" w:rsidRPr="002E6A40" w:rsidRDefault="000377EE" w:rsidP="009E0F8A">
      <w:pPr>
        <w:pStyle w:val="ListParagraph"/>
        <w:numPr>
          <w:ilvl w:val="0"/>
          <w:numId w:val="3"/>
        </w:numPr>
        <w:spacing w:after="0" w:line="240" w:lineRule="auto"/>
        <w:jc w:val="both"/>
        <w:rPr>
          <w:rFonts w:cstheme="minorHAnsi"/>
        </w:rPr>
      </w:pPr>
      <w:r w:rsidRPr="002E6A40">
        <w:rPr>
          <w:rFonts w:cstheme="minorHAnsi"/>
          <w:b/>
        </w:rPr>
        <w:t>Country Ownership</w:t>
      </w:r>
      <w:r w:rsidR="009E0F8A" w:rsidRPr="002E6A40">
        <w:rPr>
          <w:rFonts w:cstheme="minorHAnsi"/>
          <w:b/>
        </w:rPr>
        <w:t xml:space="preserve">: </w:t>
      </w:r>
      <w:r w:rsidRPr="002E6A40">
        <w:rPr>
          <w:rFonts w:cstheme="minorHAnsi"/>
        </w:rPr>
        <w:t xml:space="preserve">ensure that all health financing processes are led and owned by </w:t>
      </w:r>
      <w:r w:rsidR="00BD0C19">
        <w:rPr>
          <w:rFonts w:cstheme="minorHAnsi"/>
        </w:rPr>
        <w:t>Ugandans.</w:t>
      </w:r>
    </w:p>
    <w:p w:rsidR="00555434" w:rsidRPr="002E6A40" w:rsidRDefault="00555434" w:rsidP="00555434">
      <w:pPr>
        <w:pStyle w:val="ListParagraph"/>
        <w:numPr>
          <w:ilvl w:val="0"/>
          <w:numId w:val="3"/>
        </w:numPr>
        <w:spacing w:after="0" w:line="240" w:lineRule="auto"/>
        <w:jc w:val="both"/>
        <w:rPr>
          <w:rFonts w:cstheme="minorHAnsi"/>
        </w:rPr>
      </w:pPr>
      <w:r w:rsidRPr="002E6A40">
        <w:rPr>
          <w:rFonts w:cstheme="minorHAnsi"/>
          <w:b/>
        </w:rPr>
        <w:t>Dynamism:</w:t>
      </w:r>
      <w:r w:rsidRPr="002E6A40">
        <w:rPr>
          <w:rFonts w:cstheme="minorHAnsi"/>
        </w:rPr>
        <w:t xml:space="preserve">to be </w:t>
      </w:r>
      <w:r>
        <w:rPr>
          <w:rFonts w:cstheme="minorHAnsi"/>
        </w:rPr>
        <w:t>the</w:t>
      </w:r>
      <w:r w:rsidRPr="002E6A40">
        <w:rPr>
          <w:rFonts w:cstheme="minorHAnsi"/>
        </w:rPr>
        <w:t xml:space="preserve"> central principle in implementation of the H</w:t>
      </w:r>
      <w:r>
        <w:rPr>
          <w:rFonts w:cstheme="minorHAnsi"/>
        </w:rPr>
        <w:t xml:space="preserve">ealth </w:t>
      </w:r>
      <w:r w:rsidRPr="002E6A40">
        <w:rPr>
          <w:rFonts w:cstheme="minorHAnsi"/>
        </w:rPr>
        <w:t>F</w:t>
      </w:r>
      <w:r>
        <w:rPr>
          <w:rFonts w:cstheme="minorHAnsi"/>
        </w:rPr>
        <w:t xml:space="preserve">inancing </w:t>
      </w:r>
      <w:r w:rsidRPr="002E6A40">
        <w:rPr>
          <w:rFonts w:cstheme="minorHAnsi"/>
        </w:rPr>
        <w:t>S</w:t>
      </w:r>
      <w:r>
        <w:rPr>
          <w:rFonts w:cstheme="minorHAnsi"/>
        </w:rPr>
        <w:t>trategy</w:t>
      </w:r>
      <w:r w:rsidRPr="002E6A40">
        <w:rPr>
          <w:rFonts w:cstheme="minorHAnsi"/>
        </w:rPr>
        <w:t xml:space="preserve"> which involves being innovative and visionary</w:t>
      </w:r>
      <w:r w:rsidRPr="002E6A40">
        <w:rPr>
          <w:rFonts w:cstheme="minorHAnsi"/>
          <w:b/>
        </w:rPr>
        <w:t>.</w:t>
      </w:r>
    </w:p>
    <w:p w:rsidR="000377EE" w:rsidRPr="002E6A40" w:rsidRDefault="000377EE" w:rsidP="009E0F8A">
      <w:pPr>
        <w:pStyle w:val="ListParagraph"/>
        <w:numPr>
          <w:ilvl w:val="0"/>
          <w:numId w:val="3"/>
        </w:numPr>
        <w:spacing w:after="0" w:line="240" w:lineRule="auto"/>
        <w:jc w:val="both"/>
        <w:rPr>
          <w:rFonts w:cstheme="minorHAnsi"/>
        </w:rPr>
      </w:pPr>
      <w:r w:rsidRPr="002E6A40">
        <w:rPr>
          <w:rFonts w:cstheme="minorHAnsi"/>
          <w:b/>
        </w:rPr>
        <w:t>Efficiency</w:t>
      </w:r>
      <w:r w:rsidR="009E0F8A" w:rsidRPr="002E6A40">
        <w:rPr>
          <w:rFonts w:cstheme="minorHAnsi"/>
          <w:b/>
        </w:rPr>
        <w:t xml:space="preserve">: </w:t>
      </w:r>
      <w:r w:rsidRPr="002E6A40">
        <w:rPr>
          <w:rFonts w:cstheme="minorHAnsi"/>
        </w:rPr>
        <w:t>ensure that maximum health benefits are derived from available resources</w:t>
      </w:r>
      <w:r w:rsidR="00065982">
        <w:rPr>
          <w:rFonts w:cstheme="minorHAnsi"/>
        </w:rPr>
        <w:t>.</w:t>
      </w:r>
    </w:p>
    <w:p w:rsidR="000377EE" w:rsidRPr="002E6A40" w:rsidRDefault="000377EE" w:rsidP="009E0F8A">
      <w:pPr>
        <w:pStyle w:val="ListParagraph"/>
        <w:numPr>
          <w:ilvl w:val="0"/>
          <w:numId w:val="3"/>
        </w:numPr>
        <w:spacing w:after="0" w:line="240" w:lineRule="auto"/>
        <w:ind w:right="58"/>
        <w:jc w:val="both"/>
        <w:rPr>
          <w:rFonts w:cstheme="minorHAnsi"/>
        </w:rPr>
      </w:pPr>
      <w:r w:rsidRPr="002E6A40">
        <w:rPr>
          <w:rFonts w:cstheme="minorHAnsi"/>
          <w:b/>
        </w:rPr>
        <w:t>Risk-sharing and Solidarity</w:t>
      </w:r>
      <w:r w:rsidR="009E0F8A" w:rsidRPr="002E6A40">
        <w:rPr>
          <w:rFonts w:cstheme="minorHAnsi"/>
          <w:b/>
        </w:rPr>
        <w:t xml:space="preserve">: </w:t>
      </w:r>
      <w:r w:rsidRPr="002E6A40">
        <w:rPr>
          <w:rFonts w:cstheme="minorHAnsi"/>
        </w:rPr>
        <w:t xml:space="preserve">mechanisms must be expanded to increase the proportion of the health budget that is pooled </w:t>
      </w:r>
      <w:r w:rsidR="00E2357B" w:rsidRPr="002E6A40">
        <w:rPr>
          <w:rFonts w:cstheme="minorHAnsi"/>
        </w:rPr>
        <w:t>to</w:t>
      </w:r>
      <w:r w:rsidRPr="002E6A40">
        <w:rPr>
          <w:rFonts w:cstheme="minorHAnsi"/>
        </w:rPr>
        <w:t xml:space="preserve"> reduce the proportion of OOP</w:t>
      </w:r>
      <w:r w:rsidR="00065982">
        <w:rPr>
          <w:rFonts w:cstheme="minorHAnsi"/>
        </w:rPr>
        <w:t xml:space="preserve"> expenditure</w:t>
      </w:r>
      <w:r w:rsidRPr="002E6A40">
        <w:rPr>
          <w:rFonts w:cstheme="minorHAnsi"/>
        </w:rPr>
        <w:t xml:space="preserve">. The better-off in society should support the cost of healthcare for the poor; the young to support the ageing and old; and the healthy to contribute towards the cost of care for those who are sick. </w:t>
      </w:r>
    </w:p>
    <w:p w:rsidR="000377EE" w:rsidRPr="002E6A40" w:rsidRDefault="000377EE" w:rsidP="009E0F8A">
      <w:pPr>
        <w:pStyle w:val="ListParagraph"/>
        <w:numPr>
          <w:ilvl w:val="0"/>
          <w:numId w:val="3"/>
        </w:numPr>
        <w:spacing w:after="0" w:line="240" w:lineRule="auto"/>
        <w:jc w:val="both"/>
        <w:rPr>
          <w:rFonts w:cstheme="minorHAnsi"/>
        </w:rPr>
      </w:pPr>
      <w:r w:rsidRPr="002E6A40">
        <w:rPr>
          <w:rFonts w:cstheme="minorHAnsi"/>
          <w:b/>
        </w:rPr>
        <w:t>Evidence-based decision-making</w:t>
      </w:r>
      <w:r w:rsidR="009E0F8A" w:rsidRPr="002E6A40">
        <w:rPr>
          <w:rFonts w:cstheme="minorHAnsi"/>
          <w:b/>
        </w:rPr>
        <w:t>:</w:t>
      </w:r>
      <w:r w:rsidR="009E0F8A" w:rsidRPr="002E6A40">
        <w:rPr>
          <w:rFonts w:cstheme="minorHAnsi"/>
        </w:rPr>
        <w:t xml:space="preserve">to </w:t>
      </w:r>
      <w:r w:rsidRPr="002E6A40">
        <w:rPr>
          <w:rFonts w:cstheme="minorHAnsi"/>
        </w:rPr>
        <w:t>be practiced on a day to day basis</w:t>
      </w:r>
      <w:r w:rsidR="00E2357B" w:rsidRPr="002E6A40">
        <w:rPr>
          <w:rFonts w:cstheme="minorHAnsi"/>
        </w:rPr>
        <w:t xml:space="preserve">; </w:t>
      </w:r>
      <w:r w:rsidRPr="002E6A40">
        <w:rPr>
          <w:rFonts w:cstheme="minorHAnsi"/>
        </w:rPr>
        <w:t>align</w:t>
      </w:r>
      <w:r w:rsidR="00E2357B" w:rsidRPr="002E6A40">
        <w:rPr>
          <w:rFonts w:cstheme="minorHAnsi"/>
        </w:rPr>
        <w:t>ed</w:t>
      </w:r>
      <w:r w:rsidRPr="002E6A40">
        <w:rPr>
          <w:rFonts w:cstheme="minorHAnsi"/>
        </w:rPr>
        <w:t xml:space="preserve"> with health financing reforms</w:t>
      </w:r>
      <w:r w:rsidR="00E2357B" w:rsidRPr="002E6A40">
        <w:rPr>
          <w:rFonts w:cstheme="minorHAnsi"/>
        </w:rPr>
        <w:t>;</w:t>
      </w:r>
      <w:r w:rsidRPr="002E6A40">
        <w:rPr>
          <w:rFonts w:cstheme="minorHAnsi"/>
        </w:rPr>
        <w:t xml:space="preserve"> rely</w:t>
      </w:r>
      <w:r w:rsidR="0044392C">
        <w:rPr>
          <w:rFonts w:cstheme="minorHAnsi"/>
        </w:rPr>
        <w:t>ing</w:t>
      </w:r>
      <w:r w:rsidRPr="002E6A40">
        <w:rPr>
          <w:rFonts w:cstheme="minorHAnsi"/>
        </w:rPr>
        <w:t xml:space="preserve"> on best practices and </w:t>
      </w:r>
      <w:r w:rsidR="0044392C">
        <w:rPr>
          <w:rFonts w:cstheme="minorHAnsi"/>
        </w:rPr>
        <w:t xml:space="preserve">to </w:t>
      </w:r>
      <w:r w:rsidRPr="002E6A40">
        <w:rPr>
          <w:rFonts w:cstheme="minorHAnsi"/>
        </w:rPr>
        <w:t>be economically viable</w:t>
      </w:r>
      <w:r w:rsidR="009E0F8A" w:rsidRPr="002E6A40">
        <w:rPr>
          <w:rFonts w:cstheme="minorHAnsi"/>
        </w:rPr>
        <w:t>.</w:t>
      </w:r>
    </w:p>
    <w:p w:rsidR="000377EE" w:rsidRPr="002E6A40" w:rsidRDefault="000377EE" w:rsidP="009E0F8A">
      <w:pPr>
        <w:pStyle w:val="ListParagraph"/>
        <w:numPr>
          <w:ilvl w:val="0"/>
          <w:numId w:val="3"/>
        </w:numPr>
        <w:spacing w:after="0" w:line="240" w:lineRule="auto"/>
        <w:jc w:val="both"/>
        <w:rPr>
          <w:rFonts w:cstheme="minorHAnsi"/>
        </w:rPr>
      </w:pPr>
      <w:r w:rsidRPr="002E6A40">
        <w:rPr>
          <w:rFonts w:cstheme="minorHAnsi"/>
          <w:b/>
        </w:rPr>
        <w:t>Partnerships and multi-sectoral approach</w:t>
      </w:r>
      <w:r w:rsidR="009E0F8A" w:rsidRPr="002E6A40">
        <w:rPr>
          <w:rFonts w:cstheme="minorHAnsi"/>
          <w:b/>
        </w:rPr>
        <w:t>:</w:t>
      </w:r>
      <w:r w:rsidR="009E0F8A" w:rsidRPr="002E6A40">
        <w:rPr>
          <w:rFonts w:cstheme="minorHAnsi"/>
        </w:rPr>
        <w:t xml:space="preserve">to </w:t>
      </w:r>
      <w:r w:rsidRPr="002E6A40">
        <w:rPr>
          <w:rFonts w:cstheme="minorHAnsi"/>
        </w:rPr>
        <w:t>involve all health related sectors, various levels of government, the private sector, international development organizations, communities and civil society.</w:t>
      </w:r>
    </w:p>
    <w:p w:rsidR="00ED4147" w:rsidRPr="002E6A40" w:rsidRDefault="00ED4147" w:rsidP="00ED4147">
      <w:pPr>
        <w:pStyle w:val="ListParagraph"/>
        <w:spacing w:after="0" w:line="240" w:lineRule="auto"/>
        <w:jc w:val="both"/>
        <w:rPr>
          <w:rFonts w:cstheme="minorHAnsi"/>
        </w:rPr>
      </w:pPr>
    </w:p>
    <w:p w:rsidR="000377EE" w:rsidRDefault="000377EE" w:rsidP="009E0F8A">
      <w:pPr>
        <w:pStyle w:val="Heading3"/>
        <w:spacing w:before="0" w:line="240" w:lineRule="auto"/>
        <w:rPr>
          <w:color w:val="auto"/>
        </w:rPr>
      </w:pPr>
      <w:bookmarkStart w:id="83" w:name="_Toc360066746"/>
      <w:bookmarkStart w:id="84" w:name="_Toc368634650"/>
      <w:r w:rsidRPr="002E6A40">
        <w:rPr>
          <w:color w:val="auto"/>
        </w:rPr>
        <w:lastRenderedPageBreak/>
        <w:t>4.2.2 Values</w:t>
      </w:r>
      <w:bookmarkEnd w:id="83"/>
      <w:bookmarkEnd w:id="84"/>
    </w:p>
    <w:p w:rsidR="00E33921" w:rsidRPr="00E33921" w:rsidRDefault="00E33921" w:rsidP="00E33921">
      <w:pPr>
        <w:spacing w:after="0"/>
      </w:pPr>
      <w:r w:rsidRPr="002E6A40">
        <w:t>This HFS shall strive to attain the highest standard of technical, financial and political accountability in order to regain the trust and confidence of the public and development partners.</w:t>
      </w:r>
      <w:r>
        <w:t xml:space="preserve"> Its implementation will be based on the following values: </w:t>
      </w:r>
    </w:p>
    <w:p w:rsidR="000377EE" w:rsidRPr="00E33921" w:rsidRDefault="000377EE" w:rsidP="00E33921">
      <w:pPr>
        <w:pStyle w:val="ListParagraph"/>
        <w:numPr>
          <w:ilvl w:val="0"/>
          <w:numId w:val="35"/>
        </w:numPr>
        <w:spacing w:after="0" w:line="240" w:lineRule="auto"/>
        <w:jc w:val="both"/>
        <w:rPr>
          <w:lang w:val="en-GB"/>
        </w:rPr>
      </w:pPr>
      <w:bookmarkStart w:id="85" w:name="_Toc360066747"/>
      <w:r w:rsidRPr="00E33921">
        <w:rPr>
          <w:b/>
        </w:rPr>
        <w:t>People First</w:t>
      </w:r>
      <w:r w:rsidR="009E0F8A" w:rsidRPr="002E6A40">
        <w:t xml:space="preserve">: </w:t>
      </w:r>
      <w:r w:rsidR="009E0F8A" w:rsidRPr="00E33921">
        <w:rPr>
          <w:lang w:val="en-GB"/>
        </w:rPr>
        <w:t>th</w:t>
      </w:r>
      <w:r w:rsidR="0058702F" w:rsidRPr="00E33921">
        <w:rPr>
          <w:lang w:val="en-GB"/>
        </w:rPr>
        <w:t>e</w:t>
      </w:r>
      <w:r w:rsidRPr="00E33921">
        <w:rPr>
          <w:lang w:val="en-GB"/>
        </w:rPr>
        <w:t xml:space="preserve"> needs and satisfaction of communities, households and individuals will be a primary consideration in health service</w:t>
      </w:r>
      <w:r w:rsidR="00E33921" w:rsidRPr="00E33921">
        <w:rPr>
          <w:lang w:val="en-GB"/>
        </w:rPr>
        <w:t>s</w:t>
      </w:r>
      <w:r w:rsidRPr="00E33921">
        <w:rPr>
          <w:lang w:val="en-GB"/>
        </w:rPr>
        <w:t xml:space="preserve"> delivery.</w:t>
      </w:r>
    </w:p>
    <w:p w:rsidR="00E33921" w:rsidRDefault="00E33921" w:rsidP="00E33921">
      <w:pPr>
        <w:pStyle w:val="ListParagraph"/>
        <w:numPr>
          <w:ilvl w:val="0"/>
          <w:numId w:val="35"/>
        </w:numPr>
        <w:spacing w:after="0" w:line="240" w:lineRule="auto"/>
        <w:jc w:val="both"/>
      </w:pPr>
      <w:r w:rsidRPr="00E33921">
        <w:rPr>
          <w:b/>
        </w:rPr>
        <w:t>Transparency and Mutual Accountability</w:t>
      </w:r>
      <w:r w:rsidRPr="002E6A40">
        <w:t>: purchasers, providers and users to have access to information regarding the operation of the system and</w:t>
      </w:r>
      <w:r>
        <w:t>|</w:t>
      </w:r>
      <w:r w:rsidRPr="002E6A40">
        <w:t>or as required by any law or professional etiquette/practice; patients to receive sufficient information about their treatment, health and well-being.</w:t>
      </w:r>
    </w:p>
    <w:p w:rsidR="000377EE" w:rsidRPr="002E6A40" w:rsidRDefault="000377EE" w:rsidP="00E33921">
      <w:pPr>
        <w:pStyle w:val="ListParagraph"/>
        <w:numPr>
          <w:ilvl w:val="0"/>
          <w:numId w:val="35"/>
        </w:numPr>
        <w:spacing w:after="0" w:line="240" w:lineRule="auto"/>
        <w:jc w:val="both"/>
      </w:pPr>
      <w:r w:rsidRPr="00E33921">
        <w:rPr>
          <w:b/>
        </w:rPr>
        <w:t>Equity</w:t>
      </w:r>
      <w:bookmarkEnd w:id="85"/>
      <w:r w:rsidR="009E0F8A" w:rsidRPr="002E6A40">
        <w:t>: a</w:t>
      </w:r>
      <w:r w:rsidRPr="002E6A40">
        <w:t xml:space="preserve">ll Ugandans </w:t>
      </w:r>
      <w:r w:rsidR="009E0F8A" w:rsidRPr="002E6A40">
        <w:t xml:space="preserve">to </w:t>
      </w:r>
      <w:r w:rsidRPr="002E6A40">
        <w:t xml:space="preserve">access health services according to their health needs and not according to their ability to pay (equity in finance). Discrimination based on age, gender, race, religion, political affiliation or any other socio-economic considerations should not be entertained (equity in access). </w:t>
      </w:r>
    </w:p>
    <w:p w:rsidR="000377EE" w:rsidRPr="00E33921" w:rsidRDefault="000377EE" w:rsidP="00E33921">
      <w:pPr>
        <w:pStyle w:val="ListParagraph"/>
        <w:numPr>
          <w:ilvl w:val="0"/>
          <w:numId w:val="35"/>
        </w:numPr>
        <w:spacing w:after="0" w:line="240" w:lineRule="auto"/>
        <w:jc w:val="both"/>
        <w:rPr>
          <w:b/>
        </w:rPr>
      </w:pPr>
      <w:bookmarkStart w:id="86" w:name="_Toc360066749"/>
      <w:r w:rsidRPr="00E33921">
        <w:rPr>
          <w:b/>
        </w:rPr>
        <w:t>Responsibility</w:t>
      </w:r>
      <w:bookmarkEnd w:id="86"/>
      <w:r w:rsidR="009E0F8A" w:rsidRPr="002E6A40">
        <w:t>: a</w:t>
      </w:r>
      <w:r w:rsidRPr="002E6A40">
        <w:t xml:space="preserve">ll Ugandans </w:t>
      </w:r>
      <w:r w:rsidR="009E0F8A" w:rsidRPr="002E6A40">
        <w:t xml:space="preserve">to </w:t>
      </w:r>
      <w:r w:rsidRPr="002E6A40">
        <w:t xml:space="preserve">‘own’ their health and address their own health seeking behavior.  All stakeholders should accept their duties and obligations and reciprocal responsibility in order to avoid misuse, fraud, etc., in order to ensure sustainability of the system. </w:t>
      </w:r>
    </w:p>
    <w:p w:rsidR="000377EE" w:rsidRPr="002E6A40" w:rsidRDefault="000377EE" w:rsidP="00B672F4">
      <w:pPr>
        <w:spacing w:after="0" w:line="240" w:lineRule="auto"/>
        <w:ind w:left="720" w:hanging="360"/>
        <w:jc w:val="both"/>
      </w:pPr>
    </w:p>
    <w:p w:rsidR="000377EE" w:rsidRPr="002E6A40" w:rsidRDefault="009E0F8A" w:rsidP="009E0F8A">
      <w:pPr>
        <w:pStyle w:val="Heading2"/>
        <w:rPr>
          <w:color w:val="auto"/>
        </w:rPr>
      </w:pPr>
      <w:bookmarkStart w:id="87" w:name="_Toc368634651"/>
      <w:r w:rsidRPr="002E6A40">
        <w:rPr>
          <w:color w:val="auto"/>
        </w:rPr>
        <w:t>4.3</w:t>
      </w:r>
      <w:r w:rsidR="000377EE" w:rsidRPr="002E6A40">
        <w:rPr>
          <w:color w:val="auto"/>
        </w:rPr>
        <w:t xml:space="preserve"> Strategic Pillars</w:t>
      </w:r>
      <w:bookmarkEnd w:id="87"/>
    </w:p>
    <w:p w:rsidR="000377EE" w:rsidRDefault="000377EE" w:rsidP="00B672F4">
      <w:pPr>
        <w:spacing w:after="0" w:line="240" w:lineRule="auto"/>
        <w:jc w:val="both"/>
        <w:rPr>
          <w:rFonts w:cstheme="minorHAnsi"/>
        </w:rPr>
      </w:pPr>
      <w:bookmarkStart w:id="88" w:name="_Toc360066754"/>
      <w:r w:rsidRPr="002E6A40">
        <w:rPr>
          <w:rFonts w:cstheme="minorHAnsi"/>
        </w:rPr>
        <w:t xml:space="preserve">Based on the situational analysis, three main strategic pillars </w:t>
      </w:r>
      <w:r w:rsidR="00257169">
        <w:rPr>
          <w:rFonts w:cstheme="minorHAnsi"/>
        </w:rPr>
        <w:t xml:space="preserve">for the health financing strategy </w:t>
      </w:r>
      <w:r w:rsidRPr="002E6A40">
        <w:rPr>
          <w:rFonts w:cstheme="minorHAnsi"/>
        </w:rPr>
        <w:t>have been identified</w:t>
      </w:r>
      <w:r w:rsidR="00257169">
        <w:rPr>
          <w:rFonts w:cstheme="minorHAnsi"/>
        </w:rPr>
        <w:t xml:space="preserve"> as</w:t>
      </w:r>
      <w:r w:rsidRPr="002E6A40">
        <w:rPr>
          <w:rFonts w:cstheme="minorHAnsi"/>
        </w:rPr>
        <w:t xml:space="preserve">: </w:t>
      </w:r>
    </w:p>
    <w:p w:rsidR="00AA19D4" w:rsidRPr="002E6A40" w:rsidRDefault="00AA19D4" w:rsidP="00B672F4">
      <w:pPr>
        <w:spacing w:after="0" w:line="240" w:lineRule="auto"/>
        <w:jc w:val="both"/>
        <w:rPr>
          <w:rFonts w:cstheme="minorHAnsi"/>
        </w:rPr>
      </w:pPr>
    </w:p>
    <w:p w:rsidR="00257169" w:rsidRPr="002E6A40" w:rsidRDefault="00257169" w:rsidP="00257169">
      <w:pPr>
        <w:spacing w:after="0" w:line="240" w:lineRule="auto"/>
        <w:jc w:val="both"/>
        <w:rPr>
          <w:rFonts w:cstheme="minorHAnsi"/>
        </w:rPr>
      </w:pPr>
      <w:r w:rsidRPr="002E6A40">
        <w:rPr>
          <w:rFonts w:cstheme="minorHAnsi"/>
          <w:b/>
        </w:rPr>
        <w:t xml:space="preserve">Pillar </w:t>
      </w:r>
      <w:r>
        <w:rPr>
          <w:rFonts w:cstheme="minorHAnsi"/>
          <w:b/>
        </w:rPr>
        <w:t>1</w:t>
      </w:r>
      <w:r w:rsidRPr="002E6A40">
        <w:rPr>
          <w:rFonts w:cstheme="minorHAnsi"/>
        </w:rPr>
        <w:t xml:space="preserve">: </w:t>
      </w:r>
      <w:r w:rsidRPr="002E6A40">
        <w:rPr>
          <w:rFonts w:cstheme="minorHAnsi"/>
          <w:b/>
        </w:rPr>
        <w:t>Resource Mobilization</w:t>
      </w:r>
      <w:r w:rsidRPr="002E6A40">
        <w:rPr>
          <w:rFonts w:cstheme="minorHAnsi"/>
        </w:rPr>
        <w:t xml:space="preserve">—to ensure </w:t>
      </w:r>
      <w:commentRangeStart w:id="89"/>
      <w:r w:rsidRPr="002E6A40">
        <w:rPr>
          <w:rFonts w:cstheme="minorHAnsi"/>
        </w:rPr>
        <w:t xml:space="preserve">availability of resources </w:t>
      </w:r>
      <w:commentRangeEnd w:id="89"/>
      <w:r w:rsidR="00456212">
        <w:rPr>
          <w:rStyle w:val="CommentReference"/>
        </w:rPr>
        <w:commentReference w:id="89"/>
      </w:r>
      <w:r w:rsidRPr="002E6A40">
        <w:rPr>
          <w:rFonts w:cstheme="minorHAnsi"/>
        </w:rPr>
        <w:t xml:space="preserve">to finance the minimum </w:t>
      </w:r>
      <w:r>
        <w:rPr>
          <w:rFonts w:cstheme="minorHAnsi"/>
        </w:rPr>
        <w:t xml:space="preserve">health services </w:t>
      </w:r>
      <w:r w:rsidRPr="002E6A40">
        <w:rPr>
          <w:rFonts w:cstheme="minorHAnsi"/>
        </w:rPr>
        <w:t xml:space="preserve">package  </w:t>
      </w:r>
    </w:p>
    <w:p w:rsidR="00257169" w:rsidRPr="002E6A40" w:rsidRDefault="00257169" w:rsidP="00257169">
      <w:pPr>
        <w:spacing w:after="0" w:line="240" w:lineRule="auto"/>
        <w:jc w:val="both"/>
        <w:rPr>
          <w:rFonts w:cstheme="minorHAnsi"/>
        </w:rPr>
      </w:pPr>
      <w:r w:rsidRPr="002E6A40">
        <w:rPr>
          <w:rFonts w:cstheme="minorHAnsi"/>
          <w:b/>
        </w:rPr>
        <w:t xml:space="preserve">Pillar </w:t>
      </w:r>
      <w:r>
        <w:rPr>
          <w:rFonts w:cstheme="minorHAnsi"/>
          <w:b/>
        </w:rPr>
        <w:t>2</w:t>
      </w:r>
      <w:r w:rsidRPr="002E6A40">
        <w:rPr>
          <w:rFonts w:cstheme="minorHAnsi"/>
          <w:b/>
        </w:rPr>
        <w:t>:Social Health Protection</w:t>
      </w:r>
      <w:r w:rsidRPr="002E6A40">
        <w:rPr>
          <w:rFonts w:cstheme="minorHAnsi"/>
        </w:rPr>
        <w:t>—for an integrated health financing system that will effectively pool resources</w:t>
      </w:r>
      <w:r>
        <w:rPr>
          <w:rFonts w:cstheme="minorHAnsi"/>
        </w:rPr>
        <w:t xml:space="preserve">, </w:t>
      </w:r>
      <w:ins w:id="90" w:author="DURAIRAJ, VARATHARAJAN" w:date="2014-01-17T10:50:00Z">
        <w:r w:rsidR="002152E7">
          <w:rPr>
            <w:rFonts w:cstheme="minorHAnsi"/>
          </w:rPr>
          <w:t xml:space="preserve">promote financial inclusion, </w:t>
        </w:r>
      </w:ins>
      <w:r>
        <w:rPr>
          <w:rFonts w:cstheme="minorHAnsi"/>
        </w:rPr>
        <w:t>reduce out of pocket expenditure</w:t>
      </w:r>
      <w:r w:rsidRPr="002E6A40">
        <w:rPr>
          <w:rFonts w:cstheme="minorHAnsi"/>
        </w:rPr>
        <w:t xml:space="preserve"> and strategically purchase on behalf of the population to provide financial protection and equitable access to health care </w:t>
      </w:r>
    </w:p>
    <w:p w:rsidR="000377EE" w:rsidRPr="002E6A40" w:rsidRDefault="000377EE" w:rsidP="00B672F4">
      <w:pPr>
        <w:spacing w:after="0" w:line="240" w:lineRule="auto"/>
        <w:jc w:val="both"/>
        <w:rPr>
          <w:rFonts w:cstheme="minorHAnsi"/>
        </w:rPr>
      </w:pPr>
      <w:r w:rsidRPr="002E6A40">
        <w:rPr>
          <w:rFonts w:cstheme="minorHAnsi"/>
          <w:b/>
        </w:rPr>
        <w:t xml:space="preserve">Pillar </w:t>
      </w:r>
      <w:r w:rsidR="00257169">
        <w:rPr>
          <w:rFonts w:cstheme="minorHAnsi"/>
          <w:b/>
        </w:rPr>
        <w:t>3</w:t>
      </w:r>
      <w:r w:rsidRPr="002E6A40">
        <w:rPr>
          <w:rFonts w:cstheme="minorHAnsi"/>
        </w:rPr>
        <w:t xml:space="preserve">: </w:t>
      </w:r>
      <w:r w:rsidRPr="002E6A40">
        <w:rPr>
          <w:rFonts w:cstheme="minorHAnsi"/>
          <w:b/>
        </w:rPr>
        <w:t>Institutional Development</w:t>
      </w:r>
      <w:r w:rsidRPr="002E6A40">
        <w:rPr>
          <w:rFonts w:cstheme="minorHAnsi"/>
        </w:rPr>
        <w:t>—for strengthened stewardship and governance as well as address the issues of resource misapplication, wastage and inefficiencies</w:t>
      </w:r>
    </w:p>
    <w:p w:rsidR="00B74187" w:rsidRDefault="00B74187" w:rsidP="00B74187">
      <w:pPr>
        <w:pStyle w:val="Heading3"/>
        <w:rPr>
          <w:color w:val="auto"/>
        </w:rPr>
      </w:pPr>
      <w:bookmarkStart w:id="91" w:name="_Toc368634652"/>
      <w:bookmarkEnd w:id="88"/>
      <w:r w:rsidRPr="002E6A40">
        <w:rPr>
          <w:color w:val="auto"/>
        </w:rPr>
        <w:t>4.3.</w:t>
      </w:r>
      <w:r>
        <w:rPr>
          <w:color w:val="auto"/>
        </w:rPr>
        <w:t xml:space="preserve">1 </w:t>
      </w:r>
      <w:r w:rsidR="00EA1C3C">
        <w:rPr>
          <w:color w:val="auto"/>
        </w:rPr>
        <w:t xml:space="preserve">Pillar 1: </w:t>
      </w:r>
      <w:r w:rsidRPr="002E6A40">
        <w:rPr>
          <w:color w:val="auto"/>
        </w:rPr>
        <w:t>Resource Mobilization</w:t>
      </w:r>
      <w:bookmarkEnd w:id="91"/>
    </w:p>
    <w:p w:rsidR="00391BF5" w:rsidRPr="00E4206C" w:rsidRDefault="00391BF5" w:rsidP="00391BF5">
      <w:pPr>
        <w:spacing w:after="0" w:line="240" w:lineRule="auto"/>
        <w:jc w:val="both"/>
        <w:rPr>
          <w:rFonts w:cstheme="minorHAnsi"/>
          <w:b/>
        </w:rPr>
      </w:pPr>
      <w:commentRangeStart w:id="92"/>
      <w:r w:rsidRPr="00E4206C">
        <w:rPr>
          <w:rFonts w:cstheme="minorHAnsi"/>
          <w:b/>
        </w:rPr>
        <w:t>Policy Options</w:t>
      </w:r>
      <w:commentRangeEnd w:id="92"/>
      <w:r w:rsidR="00DA4489">
        <w:rPr>
          <w:rStyle w:val="CommentReference"/>
        </w:rPr>
        <w:commentReference w:id="92"/>
      </w:r>
      <w:r w:rsidRPr="00E4206C">
        <w:rPr>
          <w:rFonts w:cstheme="minorHAnsi"/>
          <w:b/>
        </w:rPr>
        <w:t>:</w:t>
      </w:r>
    </w:p>
    <w:p w:rsidR="00391BF5" w:rsidRDefault="00391BF5" w:rsidP="00391BF5">
      <w:pPr>
        <w:pStyle w:val="ListParagraph"/>
        <w:numPr>
          <w:ilvl w:val="0"/>
          <w:numId w:val="36"/>
        </w:numPr>
        <w:spacing w:after="0" w:line="240" w:lineRule="auto"/>
        <w:jc w:val="both"/>
        <w:rPr>
          <w:rFonts w:cstheme="minorHAnsi"/>
        </w:rPr>
      </w:pPr>
      <w:commentRangeStart w:id="93"/>
      <w:r>
        <w:rPr>
          <w:rFonts w:cstheme="minorHAnsi"/>
        </w:rPr>
        <w:t>Keep the status quo</w:t>
      </w:r>
      <w:commentRangeEnd w:id="93"/>
      <w:r w:rsidR="00012B26">
        <w:rPr>
          <w:rStyle w:val="CommentReference"/>
        </w:rPr>
        <w:commentReference w:id="93"/>
      </w:r>
      <w:r w:rsidRPr="002E6A40">
        <w:rPr>
          <w:rFonts w:cstheme="minorHAnsi"/>
        </w:rPr>
        <w:t>—</w:t>
      </w:r>
      <w:r>
        <w:rPr>
          <w:rFonts w:cstheme="minorHAnsi"/>
        </w:rPr>
        <w:t xml:space="preserve">with funds mobilized but not coordinated and pooled for strategically planned interventions. This scenario has created the current situation of </w:t>
      </w:r>
      <w:r w:rsidR="00415977">
        <w:rPr>
          <w:rFonts w:cstheme="minorHAnsi"/>
        </w:rPr>
        <w:t xml:space="preserve">a fragmented resource inflows and no effective agent to determine resource use efficient. </w:t>
      </w:r>
    </w:p>
    <w:p w:rsidR="00391BF5" w:rsidRDefault="00391BF5" w:rsidP="00391BF5">
      <w:pPr>
        <w:pStyle w:val="ListParagraph"/>
        <w:numPr>
          <w:ilvl w:val="0"/>
          <w:numId w:val="36"/>
        </w:numPr>
        <w:spacing w:after="0" w:line="240" w:lineRule="auto"/>
        <w:jc w:val="both"/>
        <w:rPr>
          <w:rFonts w:cstheme="minorHAnsi"/>
        </w:rPr>
      </w:pPr>
      <w:commentRangeStart w:id="94"/>
      <w:r>
        <w:rPr>
          <w:rFonts w:cstheme="minorHAnsi"/>
        </w:rPr>
        <w:t xml:space="preserve">Using only general revenue </w:t>
      </w:r>
      <w:commentRangeEnd w:id="94"/>
      <w:r w:rsidR="00AB2D70">
        <w:rPr>
          <w:rStyle w:val="CommentReference"/>
        </w:rPr>
        <w:commentReference w:id="94"/>
      </w:r>
      <w:r>
        <w:rPr>
          <w:rFonts w:cstheme="minorHAnsi"/>
        </w:rPr>
        <w:t xml:space="preserve">is currently not feasible because the tax base is not big enough to provide the necessary fiscal space for providing the minimum package of health services to all Ugandans. </w:t>
      </w:r>
    </w:p>
    <w:p w:rsidR="00391BF5" w:rsidRPr="0070408E" w:rsidRDefault="0052636F" w:rsidP="00391BF5">
      <w:pPr>
        <w:pStyle w:val="ListParagraph"/>
        <w:numPr>
          <w:ilvl w:val="0"/>
          <w:numId w:val="36"/>
        </w:numPr>
        <w:spacing w:after="0" w:line="240" w:lineRule="auto"/>
        <w:jc w:val="both"/>
        <w:rPr>
          <w:rFonts w:cstheme="minorHAnsi"/>
        </w:rPr>
      </w:pPr>
      <w:r>
        <w:rPr>
          <w:rFonts w:cstheme="minorHAnsi"/>
        </w:rPr>
        <w:t>A mixed resource source h</w:t>
      </w:r>
      <w:r w:rsidR="00391BF5">
        <w:rPr>
          <w:rFonts w:cstheme="minorHAnsi"/>
        </w:rPr>
        <w:t>ealth risk pooling scenario</w:t>
      </w:r>
      <w:r>
        <w:rPr>
          <w:rFonts w:cstheme="minorHAnsi"/>
        </w:rPr>
        <w:t>—</w:t>
      </w:r>
      <w:r w:rsidR="00391BF5">
        <w:rPr>
          <w:rFonts w:cstheme="minorHAnsi"/>
        </w:rPr>
        <w:t>with tax revenue, household savings, development partners support and philanthropy resources in one basket</w:t>
      </w:r>
      <w:r>
        <w:rPr>
          <w:rFonts w:cstheme="minorHAnsi"/>
        </w:rPr>
        <w:t>—</w:t>
      </w:r>
      <w:r w:rsidR="00391BF5">
        <w:rPr>
          <w:rFonts w:cstheme="minorHAnsi"/>
        </w:rPr>
        <w:t>promises the most viable option</w:t>
      </w:r>
      <w:r>
        <w:rPr>
          <w:rFonts w:cstheme="minorHAnsi"/>
        </w:rPr>
        <w:t xml:space="preserve"> for efficiency and sustainability</w:t>
      </w:r>
      <w:r w:rsidR="00391BF5">
        <w:rPr>
          <w:rFonts w:cstheme="minorHAnsi"/>
        </w:rPr>
        <w:t xml:space="preserve">. </w:t>
      </w:r>
    </w:p>
    <w:p w:rsidR="00B74187" w:rsidRPr="002E6A40" w:rsidRDefault="00B74187" w:rsidP="00B74187">
      <w:pPr>
        <w:pStyle w:val="Heading4"/>
      </w:pPr>
      <w:r w:rsidRPr="002E6A40">
        <w:lastRenderedPageBreak/>
        <w:t xml:space="preserve">4.3.2.1 Strategic Objective: To raise adequate funds </w:t>
      </w:r>
      <w:ins w:id="95" w:author="DURAIRAJ, VARATHARAJAN" w:date="2014-01-17T10:54:00Z">
        <w:r w:rsidR="00091B06">
          <w:t xml:space="preserve">equitably </w:t>
        </w:r>
      </w:ins>
      <w:r w:rsidRPr="002E6A40">
        <w:t xml:space="preserve">to finance </w:t>
      </w:r>
      <w:ins w:id="96" w:author="DURAIRAJ, VARATHARAJAN" w:date="2014-01-17T10:55:00Z">
        <w:r w:rsidR="00091B06">
          <w:t xml:space="preserve">at least </w:t>
        </w:r>
      </w:ins>
      <w:r w:rsidRPr="002E6A40">
        <w:t>a minimum package of services</w:t>
      </w:r>
    </w:p>
    <w:p w:rsidR="0070408E" w:rsidRDefault="0070408E" w:rsidP="00B74187">
      <w:pPr>
        <w:spacing w:after="0" w:line="240" w:lineRule="auto"/>
        <w:jc w:val="both"/>
        <w:rPr>
          <w:rFonts w:cstheme="minorHAnsi"/>
        </w:rPr>
      </w:pPr>
    </w:p>
    <w:p w:rsidR="00B74187" w:rsidRPr="002E6A40" w:rsidRDefault="00523F41" w:rsidP="00B74187">
      <w:pPr>
        <w:spacing w:after="0" w:line="240" w:lineRule="auto"/>
        <w:jc w:val="both"/>
        <w:rPr>
          <w:rFonts w:cstheme="minorHAnsi"/>
        </w:rPr>
      </w:pPr>
      <w:r>
        <w:rPr>
          <w:rFonts w:cstheme="minorHAnsi"/>
          <w:noProof/>
        </w:rPr>
        <mc:AlternateContent>
          <mc:Choice Requires="wps">
            <w:drawing>
              <wp:anchor distT="0" distB="0" distL="114300" distR="114300" simplePos="0" relativeHeight="251671552" behindDoc="0" locked="0" layoutInCell="0" allowOverlap="1">
                <wp:simplePos x="0" y="0"/>
                <wp:positionH relativeFrom="page">
                  <wp:posOffset>966470</wp:posOffset>
                </wp:positionH>
                <wp:positionV relativeFrom="page">
                  <wp:posOffset>1894840</wp:posOffset>
                </wp:positionV>
                <wp:extent cx="3192780" cy="1483360"/>
                <wp:effectExtent l="33020" t="37465" r="31750" b="31750"/>
                <wp:wrapSquare wrapText="bothSides"/>
                <wp:docPr id="19" name="Text Box 33"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2780" cy="148336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Default="00E47332" w:rsidP="0052636F">
                            <w:pPr>
                              <w:spacing w:after="0" w:line="240" w:lineRule="auto"/>
                              <w:rPr>
                                <w:rFonts w:cstheme="minorHAnsi"/>
                                <w:b/>
                                <w:sz w:val="20"/>
                                <w:szCs w:val="20"/>
                              </w:rPr>
                            </w:pPr>
                            <w:r w:rsidRPr="00E043CD">
                              <w:rPr>
                                <w:rFonts w:cstheme="minorHAnsi"/>
                                <w:b/>
                                <w:sz w:val="20"/>
                                <w:szCs w:val="20"/>
                              </w:rPr>
                              <w:t>Box No:</w:t>
                            </w:r>
                            <w:r>
                              <w:rPr>
                                <w:rFonts w:cstheme="minorHAnsi"/>
                                <w:b/>
                                <w:sz w:val="20"/>
                                <w:szCs w:val="20"/>
                              </w:rPr>
                              <w:t xml:space="preserve">4.1Sources of Health Revenues </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General tax revenues</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Payroll contributions</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Development Partners Support</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Community Health Savings (Households)</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Philanthropy</w:t>
                            </w:r>
                          </w:p>
                          <w:p w:rsidR="00E47332" w:rsidRPr="00005D22" w:rsidRDefault="00E47332" w:rsidP="00391BF5">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38" type="#_x0000_t202" alt="Description: Narrow horizontal" style="position:absolute;left:0;text-align:left;margin-left:76.1pt;margin-top:149.2pt;width:251.4pt;height:116.8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" o:allowincell="f" fillcolor="#e6eed5 [822]" strokecolor="#622423 [1605]" strokeweight="4.5pt">
                <v:fill r:id="rId11" o:title="" type="pattern"/>
                <v:textbox inset="18pt,18pt,18pt,18pt">
                  <w:txbxContent>
                    <w:p w:rsidR="00E47332" w:rsidRDefault="00E47332" w:rsidP="0052636F">
                      <w:pPr>
                        <w:spacing w:after="0" w:line="240" w:lineRule="auto"/>
                        <w:rPr>
                          <w:rFonts w:cstheme="minorHAnsi"/>
                          <w:b/>
                          <w:sz w:val="20"/>
                          <w:szCs w:val="20"/>
                        </w:rPr>
                      </w:pPr>
                      <w:r w:rsidRPr="00E043CD">
                        <w:rPr>
                          <w:rFonts w:cstheme="minorHAnsi"/>
                          <w:b/>
                          <w:sz w:val="20"/>
                          <w:szCs w:val="20"/>
                        </w:rPr>
                        <w:t>Box No</w:t>
                      </w:r>
                      <w:proofErr w:type="gramStart"/>
                      <w:r w:rsidRPr="00E043CD">
                        <w:rPr>
                          <w:rFonts w:cstheme="minorHAnsi"/>
                          <w:b/>
                          <w:sz w:val="20"/>
                          <w:szCs w:val="20"/>
                        </w:rPr>
                        <w:t>:</w:t>
                      </w:r>
                      <w:r>
                        <w:rPr>
                          <w:rFonts w:cstheme="minorHAnsi"/>
                          <w:b/>
                          <w:sz w:val="20"/>
                          <w:szCs w:val="20"/>
                        </w:rPr>
                        <w:t>4.1Sources</w:t>
                      </w:r>
                      <w:proofErr w:type="gramEnd"/>
                      <w:r>
                        <w:rPr>
                          <w:rFonts w:cstheme="minorHAnsi"/>
                          <w:b/>
                          <w:sz w:val="20"/>
                          <w:szCs w:val="20"/>
                        </w:rPr>
                        <w:t xml:space="preserve"> of Health Revenues </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General tax revenues</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Payroll contributions</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Development Partners Support</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Community Health Savings (Households)</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Philanthropy</w:t>
                      </w:r>
                    </w:p>
                    <w:p w:rsidR="00E47332" w:rsidRPr="00005D22" w:rsidRDefault="00E47332" w:rsidP="00391BF5">
                      <w:pPr>
                        <w:pStyle w:val="ListParagraph"/>
                        <w:rPr>
                          <w:rFonts w:cstheme="minorHAnsi"/>
                          <w:sz w:val="20"/>
                          <w:szCs w:val="20"/>
                        </w:rPr>
                      </w:pPr>
                    </w:p>
                  </w:txbxContent>
                </v:textbox>
                <w10:wrap type="square" anchorx="page" anchory="page"/>
              </v:shape>
            </w:pict>
          </mc:Fallback>
        </mc:AlternateContent>
      </w:r>
      <w:r w:rsidR="00B74187" w:rsidRPr="002E6A40">
        <w:rPr>
          <w:rFonts w:cstheme="minorHAnsi"/>
        </w:rPr>
        <w:t xml:space="preserve">General taxes and pay roll contributions will be the principle methods for collecting health revenue for social protection against ill health. </w:t>
      </w:r>
      <w:r w:rsidR="009D2102" w:rsidRPr="00AF3ECF">
        <w:rPr>
          <w:rFonts w:cstheme="minorHAnsi"/>
        </w:rPr>
        <w:t xml:space="preserve">A National Health </w:t>
      </w:r>
      <w:r w:rsidR="007D2DB4" w:rsidRPr="00AF3ECF">
        <w:rPr>
          <w:rFonts w:cstheme="minorHAnsi"/>
        </w:rPr>
        <w:t>Services</w:t>
      </w:r>
      <w:r w:rsidR="009D2102" w:rsidRPr="00AF3ECF">
        <w:rPr>
          <w:rFonts w:cstheme="minorHAnsi"/>
        </w:rPr>
        <w:t xml:space="preserve"> Fund (N</w:t>
      </w:r>
      <w:r w:rsidR="007D2DB4" w:rsidRPr="00AF3ECF">
        <w:rPr>
          <w:rFonts w:cstheme="minorHAnsi"/>
        </w:rPr>
        <w:t>HS</w:t>
      </w:r>
      <w:r w:rsidR="009D2102" w:rsidRPr="00AF3ECF">
        <w:rPr>
          <w:rFonts w:cstheme="minorHAnsi"/>
        </w:rPr>
        <w:t xml:space="preserve">F) will be created. In the short term, </w:t>
      </w:r>
      <w:r w:rsidR="00B74187" w:rsidRPr="00AF3ECF">
        <w:rPr>
          <w:rFonts w:cstheme="minorHAnsi"/>
        </w:rPr>
        <w:t xml:space="preserve">NSSF </w:t>
      </w:r>
      <w:r w:rsidR="009D2102" w:rsidRPr="00AF3ECF">
        <w:rPr>
          <w:rFonts w:cstheme="minorHAnsi"/>
        </w:rPr>
        <w:t xml:space="preserve">will </w:t>
      </w:r>
      <w:r w:rsidR="00B74187" w:rsidRPr="00AF3ECF">
        <w:rPr>
          <w:rFonts w:cstheme="minorHAnsi"/>
        </w:rPr>
        <w:t xml:space="preserve">collect premiums from the </w:t>
      </w:r>
      <w:r w:rsidR="009D2102" w:rsidRPr="00AF3ECF">
        <w:rPr>
          <w:rFonts w:cstheme="minorHAnsi"/>
        </w:rPr>
        <w:t xml:space="preserve">already organized public and formal </w:t>
      </w:r>
      <w:r w:rsidR="00B74187" w:rsidRPr="00AF3ECF">
        <w:rPr>
          <w:rFonts w:cstheme="minorHAnsi"/>
        </w:rPr>
        <w:t>private sector employees</w:t>
      </w:r>
      <w:r w:rsidR="009D2102" w:rsidRPr="00AF3ECF">
        <w:rPr>
          <w:rFonts w:cstheme="minorHAnsi"/>
        </w:rPr>
        <w:t xml:space="preserve">. </w:t>
      </w:r>
      <w:r w:rsidR="00610B9B" w:rsidRPr="00AF3ECF">
        <w:rPr>
          <w:rFonts w:cstheme="minorHAnsi"/>
        </w:rPr>
        <w:t xml:space="preserve">Analysis, however, needs to be done to examine the most cost-effective modalities for collecting revenue, with a view to improving efficiency and maximizing the derived benefits. </w:t>
      </w:r>
      <w:r w:rsidR="00B74187" w:rsidRPr="00AF3ECF">
        <w:rPr>
          <w:rFonts w:cstheme="minorHAnsi"/>
        </w:rPr>
        <w:t xml:space="preserve">In the medium term, government may consider the creation of a National Health Revenue Agency </w:t>
      </w:r>
      <w:r w:rsidR="009D2102" w:rsidRPr="00AF3ECF">
        <w:rPr>
          <w:rFonts w:cstheme="minorHAnsi"/>
        </w:rPr>
        <w:t xml:space="preserve">(NHRA) </w:t>
      </w:r>
      <w:r w:rsidR="00B74187" w:rsidRPr="00AF3ECF">
        <w:rPr>
          <w:rFonts w:cstheme="minorHAnsi"/>
        </w:rPr>
        <w:t>to collect and distribute premiums and other revenue in order to ensure a public</w:t>
      </w:r>
      <w:r w:rsidR="000B1D6C" w:rsidRPr="00AF3ECF">
        <w:rPr>
          <w:rFonts w:cstheme="minorHAnsi"/>
        </w:rPr>
        <w:t xml:space="preserve"> |</w:t>
      </w:r>
      <w:r w:rsidR="00B74187" w:rsidRPr="00AF3ECF">
        <w:rPr>
          <w:rFonts w:cstheme="minorHAnsi"/>
        </w:rPr>
        <w:t>private mix of insurers—once the private sector insurers become established.</w:t>
      </w:r>
    </w:p>
    <w:p w:rsidR="00B74187" w:rsidRPr="002E6A40" w:rsidRDefault="00B74187" w:rsidP="00B74187">
      <w:pPr>
        <w:spacing w:after="0"/>
        <w:ind w:left="720"/>
        <w:jc w:val="both"/>
        <w:rPr>
          <w:rFonts w:cstheme="minorHAnsi"/>
        </w:rPr>
      </w:pPr>
    </w:p>
    <w:p w:rsidR="00391BF5" w:rsidRDefault="00B74187" w:rsidP="00B74187">
      <w:pPr>
        <w:spacing w:after="0" w:line="240" w:lineRule="auto"/>
        <w:jc w:val="both"/>
        <w:rPr>
          <w:rFonts w:cstheme="minorHAnsi"/>
        </w:rPr>
      </w:pPr>
      <w:commentRangeStart w:id="97"/>
      <w:r w:rsidRPr="002E6A40">
        <w:rPr>
          <w:rFonts w:cstheme="minorHAnsi"/>
        </w:rPr>
        <w:t>Private insurance and other pre-paid schemes like community insurance and demand side financing will be promoted</w:t>
      </w:r>
      <w:commentRangeEnd w:id="97"/>
      <w:r w:rsidR="00DC6BEF">
        <w:rPr>
          <w:rStyle w:val="CommentReference"/>
        </w:rPr>
        <w:commentReference w:id="97"/>
      </w:r>
      <w:r w:rsidRPr="002E6A40">
        <w:rPr>
          <w:rFonts w:cstheme="minorHAnsi"/>
        </w:rPr>
        <w:t xml:space="preserve">. Suitable incentives will be put in place by government to expand the pool of resources for health care, promote the culture of </w:t>
      </w:r>
      <w:commentRangeStart w:id="98"/>
      <w:r w:rsidRPr="002E6A40">
        <w:rPr>
          <w:rFonts w:cstheme="minorHAnsi"/>
        </w:rPr>
        <w:t xml:space="preserve">health insurance </w:t>
      </w:r>
      <w:commentRangeEnd w:id="98"/>
      <w:r w:rsidR="009B44BB">
        <w:rPr>
          <w:rStyle w:val="CommentReference"/>
        </w:rPr>
        <w:commentReference w:id="98"/>
      </w:r>
      <w:r w:rsidRPr="002E6A40">
        <w:rPr>
          <w:rFonts w:cstheme="minorHAnsi"/>
        </w:rPr>
        <w:t xml:space="preserve">and increase efficiency in the way contributions are made towards </w:t>
      </w:r>
      <w:r w:rsidR="00AF3ECF">
        <w:rPr>
          <w:rFonts w:cstheme="minorHAnsi"/>
        </w:rPr>
        <w:t xml:space="preserve">procuring </w:t>
      </w:r>
      <w:r w:rsidRPr="002E6A40">
        <w:rPr>
          <w:rFonts w:cstheme="minorHAnsi"/>
        </w:rPr>
        <w:t>health</w:t>
      </w:r>
      <w:r w:rsidR="00AF3ECF">
        <w:rPr>
          <w:rFonts w:cstheme="minorHAnsi"/>
        </w:rPr>
        <w:t xml:space="preserve"> services</w:t>
      </w:r>
      <w:r w:rsidRPr="002E6A40">
        <w:rPr>
          <w:rFonts w:cstheme="minorHAnsi"/>
        </w:rPr>
        <w:t xml:space="preserve">. Development partners </w:t>
      </w:r>
      <w:r w:rsidR="008D096D">
        <w:rPr>
          <w:rFonts w:cstheme="minorHAnsi"/>
        </w:rPr>
        <w:t>are</w:t>
      </w:r>
      <w:r w:rsidRPr="002E6A40">
        <w:rPr>
          <w:rFonts w:cstheme="minorHAnsi"/>
        </w:rPr>
        <w:t xml:space="preserve"> urged to support the reforms and encouraged to continue to support the development of the health sector through contributing to the recommended implementation requirements especially in the improvement of the quality of care, </w:t>
      </w:r>
      <w:r w:rsidRPr="00AB6AB6">
        <w:rPr>
          <w:rFonts w:cstheme="minorHAnsi"/>
        </w:rPr>
        <w:t xml:space="preserve">equity in access and infrastructure development, as well as systems development. </w:t>
      </w:r>
    </w:p>
    <w:p w:rsidR="00391BF5" w:rsidRDefault="00391BF5" w:rsidP="00B74187">
      <w:pPr>
        <w:spacing w:after="0" w:line="240" w:lineRule="auto"/>
        <w:jc w:val="both"/>
        <w:rPr>
          <w:rFonts w:cstheme="minorHAnsi"/>
        </w:rPr>
      </w:pPr>
    </w:p>
    <w:p w:rsidR="00B74187" w:rsidRPr="002E6A40" w:rsidRDefault="00B74187" w:rsidP="00B74187">
      <w:pPr>
        <w:pStyle w:val="Heading5"/>
        <w:rPr>
          <w:b/>
          <w:color w:val="auto"/>
        </w:rPr>
      </w:pPr>
      <w:r w:rsidRPr="002E6A40">
        <w:rPr>
          <w:b/>
          <w:color w:val="auto"/>
        </w:rPr>
        <w:t>Resource Mobilization Strategies</w:t>
      </w:r>
    </w:p>
    <w:p w:rsidR="00B74187" w:rsidRPr="00004EC5" w:rsidRDefault="008338F1" w:rsidP="00B74187">
      <w:pPr>
        <w:pStyle w:val="Heading5"/>
        <w:rPr>
          <w:b/>
          <w:color w:val="auto"/>
        </w:rPr>
      </w:pPr>
      <w:r w:rsidRPr="00004EC5">
        <w:rPr>
          <w:b/>
          <w:color w:val="auto"/>
        </w:rPr>
        <w:t xml:space="preserve">Component 1:  Revenue Collection </w:t>
      </w:r>
    </w:p>
    <w:p w:rsidR="00B74187" w:rsidRPr="002E6A40" w:rsidRDefault="00B74187" w:rsidP="00B74187">
      <w:pPr>
        <w:spacing w:after="0" w:line="240" w:lineRule="auto"/>
        <w:jc w:val="both"/>
        <w:rPr>
          <w:rFonts w:cstheme="minorHAnsi"/>
        </w:rPr>
      </w:pPr>
      <w:r w:rsidRPr="002E6A40">
        <w:rPr>
          <w:rFonts w:cstheme="minorHAnsi"/>
        </w:rPr>
        <w:t xml:space="preserve">Efficient </w:t>
      </w:r>
      <w:ins w:id="99" w:author="DURAIRAJ, VARATHARAJAN" w:date="2014-01-17T10:57:00Z">
        <w:r w:rsidR="009B44BB">
          <w:rPr>
            <w:rFonts w:cstheme="minorHAnsi"/>
          </w:rPr>
          <w:t xml:space="preserve">and equitable </w:t>
        </w:r>
      </w:ins>
      <w:r w:rsidRPr="002E6A40">
        <w:rPr>
          <w:rFonts w:cstheme="minorHAnsi"/>
        </w:rPr>
        <w:t xml:space="preserve">revenue collection is critical to ensuring the maximum amount of funding is available to purchase </w:t>
      </w:r>
      <w:r w:rsidR="00BB04A7">
        <w:rPr>
          <w:rFonts w:cstheme="minorHAnsi"/>
        </w:rPr>
        <w:t>health</w:t>
      </w:r>
      <w:r w:rsidRPr="002E6A40">
        <w:rPr>
          <w:rFonts w:cstheme="minorHAnsi"/>
        </w:rPr>
        <w:t>services. Evidence points to the complexity of the purchasing function as well as its importance to the smooth functioning of the health financing system. It is</w:t>
      </w:r>
      <w:r w:rsidR="00FF632E">
        <w:rPr>
          <w:rFonts w:cstheme="minorHAnsi"/>
        </w:rPr>
        <w:t>,</w:t>
      </w:r>
      <w:r w:rsidRPr="002E6A40">
        <w:rPr>
          <w:rFonts w:cstheme="minorHAnsi"/>
        </w:rPr>
        <w:t xml:space="preserve"> therefore</w:t>
      </w:r>
      <w:r w:rsidR="00FF632E">
        <w:rPr>
          <w:rFonts w:cstheme="minorHAnsi"/>
        </w:rPr>
        <w:t>,</w:t>
      </w:r>
      <w:r w:rsidRPr="002E6A40">
        <w:rPr>
          <w:rFonts w:cstheme="minorHAnsi"/>
        </w:rPr>
        <w:t xml:space="preserve"> necessary to separate </w:t>
      </w:r>
      <w:r w:rsidR="00AB6AB6">
        <w:rPr>
          <w:rFonts w:cstheme="minorHAnsi"/>
        </w:rPr>
        <w:t xml:space="preserve">health </w:t>
      </w:r>
      <w:r w:rsidRPr="002E6A40">
        <w:rPr>
          <w:rFonts w:cstheme="minorHAnsi"/>
        </w:rPr>
        <w:t xml:space="preserve">revenue collection and purchasing functions with the former focusing on maximizing the amount </w:t>
      </w:r>
      <w:ins w:id="100" w:author="DURAIRAJ, VARATHARAJAN" w:date="2014-01-17T10:57:00Z">
        <w:r w:rsidR="009B44BB">
          <w:rPr>
            <w:rFonts w:cstheme="minorHAnsi"/>
          </w:rPr>
          <w:t xml:space="preserve">and progressivity </w:t>
        </w:r>
      </w:ins>
      <w:r w:rsidRPr="002E6A40">
        <w:rPr>
          <w:rFonts w:cstheme="minorHAnsi"/>
        </w:rPr>
        <w:t xml:space="preserve">of revenue, while the latter concentrates on deriving maximum value from the available revenue. </w:t>
      </w:r>
    </w:p>
    <w:p w:rsidR="00B74187" w:rsidRPr="002E6A40" w:rsidRDefault="00B74187" w:rsidP="00B74187">
      <w:pPr>
        <w:spacing w:after="0" w:line="240" w:lineRule="auto"/>
        <w:jc w:val="both"/>
        <w:rPr>
          <w:rFonts w:ascii="Arial" w:hAnsi="Arial" w:cs="Arial"/>
        </w:rPr>
      </w:pPr>
    </w:p>
    <w:p w:rsidR="007F73CA" w:rsidRDefault="00523F41" w:rsidP="00B74187">
      <w:pPr>
        <w:spacing w:after="0" w:line="240" w:lineRule="auto"/>
        <w:jc w:val="both"/>
        <w:rPr>
          <w:rFonts w:cstheme="minorHAnsi"/>
        </w:rPr>
      </w:pPr>
      <w:r>
        <w:rPr>
          <w:noProof/>
        </w:rPr>
        <mc:AlternateContent>
          <mc:Choice Requires="wps">
            <w:drawing>
              <wp:anchor distT="0" distB="0" distL="114300" distR="114300" simplePos="0" relativeHeight="251696128" behindDoc="0" locked="0" layoutInCell="0" allowOverlap="1">
                <wp:simplePos x="0" y="0"/>
                <wp:positionH relativeFrom="page">
                  <wp:posOffset>908050</wp:posOffset>
                </wp:positionH>
                <wp:positionV relativeFrom="page">
                  <wp:posOffset>1564640</wp:posOffset>
                </wp:positionV>
                <wp:extent cx="3822700" cy="1769110"/>
                <wp:effectExtent l="31750" t="31115" r="31750" b="28575"/>
                <wp:wrapSquare wrapText="bothSides"/>
                <wp:docPr id="18" name="Text Box 63"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2700" cy="176911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Default="00E47332" w:rsidP="0052636F">
                            <w:pPr>
                              <w:spacing w:after="0" w:line="240" w:lineRule="auto"/>
                              <w:rPr>
                                <w:rFonts w:cstheme="minorHAnsi"/>
                                <w:b/>
                                <w:sz w:val="20"/>
                                <w:szCs w:val="20"/>
                              </w:rPr>
                            </w:pPr>
                            <w:r w:rsidRPr="003D516D">
                              <w:rPr>
                                <w:rFonts w:cstheme="minorHAnsi"/>
                                <w:b/>
                                <w:sz w:val="20"/>
                                <w:szCs w:val="20"/>
                              </w:rPr>
                              <w:t xml:space="preserve">Box No: 4.2 </w:t>
                            </w:r>
                            <w:r>
                              <w:rPr>
                                <w:rFonts w:cstheme="minorHAnsi"/>
                                <w:b/>
                                <w:sz w:val="20"/>
                                <w:szCs w:val="20"/>
                              </w:rPr>
                              <w:t>Revenue Collection</w:t>
                            </w:r>
                            <w:r w:rsidRPr="003D516D">
                              <w:rPr>
                                <w:rFonts w:cstheme="minorHAnsi"/>
                                <w:b/>
                                <w:sz w:val="20"/>
                                <w:szCs w:val="20"/>
                              </w:rPr>
                              <w:t xml:space="preserve"> - Strategic Act</w:t>
                            </w:r>
                            <w:r>
                              <w:rPr>
                                <w:rFonts w:cstheme="minorHAnsi"/>
                                <w:b/>
                                <w:sz w:val="20"/>
                                <w:szCs w:val="20"/>
                              </w:rPr>
                              <w:t>ions/interventions</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Designate a Health Revenue Collection Agency for all pay roll contributions</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Support the establishment | growth of Community Health Savings | Insurance schemes</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Designate a mechanism for streamlining development partner contribution to the sector over time</w:t>
                            </w:r>
                          </w:p>
                          <w:p w:rsidR="00E47332" w:rsidRDefault="00E47332" w:rsidP="001D4408">
                            <w:pPr>
                              <w:pStyle w:val="ListParagraph"/>
                              <w:spacing w:after="0" w:line="240" w:lineRule="auto"/>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 o:spid="_x0000_s1039" type="#_x0000_t202" alt="Description: Narrow horizontal" style="position:absolute;left:0;text-align:left;margin-left:71.5pt;margin-top:123.2pt;width:301pt;height:139.3pt;z-index:251696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" o:allowincell="f" fillcolor="#e6eed5 [822]" strokecolor="#622423 [1605]" strokeweight="4.5pt">
                <v:fill r:id="rId11" o:title="" type="pattern"/>
                <v:textbox inset="18pt,18pt,18pt,18pt">
                  <w:txbxContent>
                    <w:p w:rsidR="00E47332" w:rsidRDefault="00E47332" w:rsidP="0052636F">
                      <w:pPr>
                        <w:spacing w:after="0" w:line="240" w:lineRule="auto"/>
                        <w:rPr>
                          <w:rFonts w:cstheme="minorHAnsi"/>
                          <w:b/>
                          <w:sz w:val="20"/>
                          <w:szCs w:val="20"/>
                        </w:rPr>
                      </w:pPr>
                      <w:r w:rsidRPr="003D516D">
                        <w:rPr>
                          <w:rFonts w:cstheme="minorHAnsi"/>
                          <w:b/>
                          <w:sz w:val="20"/>
                          <w:szCs w:val="20"/>
                        </w:rPr>
                        <w:t xml:space="preserve">Box No: 4.2 </w:t>
                      </w:r>
                      <w:r>
                        <w:rPr>
                          <w:rFonts w:cstheme="minorHAnsi"/>
                          <w:b/>
                          <w:sz w:val="20"/>
                          <w:szCs w:val="20"/>
                        </w:rPr>
                        <w:t>Revenue Collection</w:t>
                      </w:r>
                      <w:r w:rsidRPr="003D516D">
                        <w:rPr>
                          <w:rFonts w:cstheme="minorHAnsi"/>
                          <w:b/>
                          <w:sz w:val="20"/>
                          <w:szCs w:val="20"/>
                        </w:rPr>
                        <w:t xml:space="preserve"> - Strategic Act</w:t>
                      </w:r>
                      <w:r>
                        <w:rPr>
                          <w:rFonts w:cstheme="minorHAnsi"/>
                          <w:b/>
                          <w:sz w:val="20"/>
                          <w:szCs w:val="20"/>
                        </w:rPr>
                        <w:t>ions/interventions</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Designate a Health Revenue Collection Agency for all pay roll contributions</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Support the establishment | growth of Community Health Savings | Insurance schemes</w:t>
                      </w:r>
                    </w:p>
                    <w:p w:rsidR="00E47332" w:rsidRDefault="00E47332" w:rsidP="0052636F">
                      <w:pPr>
                        <w:pStyle w:val="ListParagraph"/>
                        <w:numPr>
                          <w:ilvl w:val="0"/>
                          <w:numId w:val="33"/>
                        </w:numPr>
                        <w:spacing w:after="0" w:line="240" w:lineRule="auto"/>
                        <w:rPr>
                          <w:rFonts w:cstheme="minorHAnsi"/>
                          <w:sz w:val="20"/>
                          <w:szCs w:val="20"/>
                        </w:rPr>
                      </w:pPr>
                      <w:r>
                        <w:rPr>
                          <w:rFonts w:cstheme="minorHAnsi"/>
                          <w:sz w:val="20"/>
                          <w:szCs w:val="20"/>
                        </w:rPr>
                        <w:t>Designate a mechanism for streamlining development partner contribution to the sector over time</w:t>
                      </w:r>
                    </w:p>
                    <w:p w:rsidR="00E47332" w:rsidRDefault="00E47332" w:rsidP="001D4408">
                      <w:pPr>
                        <w:pStyle w:val="ListParagraph"/>
                        <w:spacing w:after="0" w:line="240" w:lineRule="auto"/>
                        <w:rPr>
                          <w:rFonts w:cstheme="minorHAnsi"/>
                          <w:sz w:val="20"/>
                          <w:szCs w:val="20"/>
                        </w:rPr>
                      </w:pPr>
                    </w:p>
                  </w:txbxContent>
                </v:textbox>
                <w10:wrap type="square" anchorx="page" anchory="page"/>
              </v:shape>
            </w:pict>
          </mc:Fallback>
        </mc:AlternateContent>
      </w:r>
      <w:r w:rsidR="00B74187" w:rsidRPr="002E6A40">
        <w:rPr>
          <w:rFonts w:cstheme="minorHAnsi"/>
        </w:rPr>
        <w:t xml:space="preserve">General revenue contribution to the overall pool of health financing is envisaged in the short and long runto finance national programs and insurance premiums for the poor. In the short run, there </w:t>
      </w:r>
      <w:r w:rsidR="00AB6AB6">
        <w:rPr>
          <w:rFonts w:cstheme="minorHAnsi"/>
        </w:rPr>
        <w:t>will be</w:t>
      </w:r>
      <w:r w:rsidR="00B74187" w:rsidRPr="002E6A40">
        <w:rPr>
          <w:rFonts w:cstheme="minorHAnsi"/>
        </w:rPr>
        <w:t xml:space="preserve"> need for general revenue financing to supplement the insurance premiums for the non-poor, as well as ensure that everyone has access to the basic package of </w:t>
      </w:r>
      <w:r w:rsidR="00AB6AB6">
        <w:rPr>
          <w:rFonts w:cstheme="minorHAnsi"/>
        </w:rPr>
        <w:t>health services</w:t>
      </w:r>
      <w:r w:rsidR="00B74187" w:rsidRPr="002E6A40">
        <w:rPr>
          <w:rFonts w:cstheme="minorHAnsi"/>
        </w:rPr>
        <w:t xml:space="preserve">—including screening for a package of diseases like </w:t>
      </w:r>
      <w:r w:rsidR="00FF632E">
        <w:rPr>
          <w:rFonts w:cstheme="minorHAnsi"/>
        </w:rPr>
        <w:t xml:space="preserve">breast, </w:t>
      </w:r>
      <w:r w:rsidR="00B74187" w:rsidRPr="002E6A40">
        <w:rPr>
          <w:rFonts w:cstheme="minorHAnsi"/>
        </w:rPr>
        <w:t xml:space="preserve">cervical </w:t>
      </w:r>
      <w:r w:rsidR="00FF632E">
        <w:rPr>
          <w:rFonts w:cstheme="minorHAnsi"/>
        </w:rPr>
        <w:t xml:space="preserve">and prostate </w:t>
      </w:r>
      <w:r w:rsidR="00B74187" w:rsidRPr="002E6A40">
        <w:rPr>
          <w:rFonts w:cstheme="minorHAnsi"/>
        </w:rPr>
        <w:t>cancer</w:t>
      </w:r>
      <w:r w:rsidR="00FF632E">
        <w:rPr>
          <w:rFonts w:cstheme="minorHAnsi"/>
        </w:rPr>
        <w:t>s</w:t>
      </w:r>
      <w:r w:rsidR="00B74187" w:rsidRPr="002E6A40">
        <w:rPr>
          <w:rFonts w:cstheme="minorHAnsi"/>
        </w:rPr>
        <w:t xml:space="preserve">, </w:t>
      </w:r>
      <w:r w:rsidR="00FF632E">
        <w:rPr>
          <w:rFonts w:cstheme="minorHAnsi"/>
        </w:rPr>
        <w:t xml:space="preserve">diabetes, hypertension, </w:t>
      </w:r>
      <w:r w:rsidR="002A0FD0">
        <w:rPr>
          <w:rFonts w:cstheme="minorHAnsi"/>
        </w:rPr>
        <w:t>sickle cell disease; treatment of</w:t>
      </w:r>
      <w:r w:rsidR="00FF632E">
        <w:rPr>
          <w:rFonts w:cstheme="minorHAnsi"/>
        </w:rPr>
        <w:t xml:space="preserve"> mental </w:t>
      </w:r>
      <w:r w:rsidR="002A0FD0">
        <w:rPr>
          <w:rFonts w:cstheme="minorHAnsi"/>
        </w:rPr>
        <w:t>disorders and</w:t>
      </w:r>
      <w:r w:rsidR="00B74187" w:rsidRPr="002E6A40">
        <w:rPr>
          <w:rFonts w:cstheme="minorHAnsi"/>
        </w:rPr>
        <w:t>HIV/AIDS</w:t>
      </w:r>
      <w:r w:rsidR="00544424">
        <w:rPr>
          <w:rFonts w:cstheme="minorHAnsi"/>
        </w:rPr>
        <w:t xml:space="preserve"> prevention and treatment</w:t>
      </w:r>
      <w:r w:rsidR="002A0FD0">
        <w:rPr>
          <w:rFonts w:cstheme="minorHAnsi"/>
        </w:rPr>
        <w:t>—</w:t>
      </w:r>
      <w:r w:rsidR="00FF632E">
        <w:rPr>
          <w:rFonts w:cstheme="minorHAnsi"/>
        </w:rPr>
        <w:t>among others.</w:t>
      </w:r>
      <w:r w:rsidR="00B74187" w:rsidRPr="002E6A40">
        <w:rPr>
          <w:rFonts w:cstheme="minorHAnsi"/>
        </w:rPr>
        <w:t xml:space="preserve">  Funding from development partners to ensure equity and access will continue to play an important role in the overall healthcare financing system for the foreseeable future.</w:t>
      </w:r>
    </w:p>
    <w:p w:rsidR="0052636F" w:rsidRPr="002E6A40" w:rsidRDefault="0052636F" w:rsidP="00B74187">
      <w:pPr>
        <w:spacing w:after="0" w:line="240" w:lineRule="auto"/>
        <w:jc w:val="both"/>
        <w:rPr>
          <w:rFonts w:cstheme="minorHAnsi"/>
        </w:rPr>
      </w:pPr>
    </w:p>
    <w:p w:rsidR="004C72AF" w:rsidRDefault="0052636F" w:rsidP="00D45853">
      <w:pPr>
        <w:jc w:val="both"/>
      </w:pPr>
      <w:r>
        <w:t>A</w:t>
      </w:r>
      <w:r w:rsidR="007F73CA">
        <w:t xml:space="preserve"> revenue collection strategy is essential to kickstart the process of resource mobilization</w:t>
      </w:r>
      <w:r w:rsidR="00D45853">
        <w:t xml:space="preserve"> which must involve all sector stakeholders</w:t>
      </w:r>
      <w:r w:rsidR="00D45853">
        <w:rPr>
          <w:rFonts w:cstheme="minorHAnsi"/>
        </w:rPr>
        <w:t>—</w:t>
      </w:r>
      <w:r w:rsidR="00D45853">
        <w:t xml:space="preserve">public and private, formal and informal, local and international. </w:t>
      </w:r>
      <w:r w:rsidR="004C72AF" w:rsidRPr="002E6A40">
        <w:rPr>
          <w:rFonts w:cstheme="minorHAnsi"/>
        </w:rPr>
        <w:t>The informal sector has the capacity to substantial</w:t>
      </w:r>
      <w:r w:rsidR="004C72AF">
        <w:rPr>
          <w:rFonts w:cstheme="minorHAnsi"/>
        </w:rPr>
        <w:t>ly</w:t>
      </w:r>
      <w:r w:rsidR="004C72AF" w:rsidRPr="002E6A40">
        <w:rPr>
          <w:rFonts w:cstheme="minorHAnsi"/>
        </w:rPr>
        <w:t xml:space="preserve"> grow the pooled resources through conversion of out-of-pocket expenditures into healthcare savings. This will entail incorporating entrepreneurs, self-earning professionals, me</w:t>
      </w:r>
      <w:r w:rsidR="004C72AF">
        <w:rPr>
          <w:rFonts w:cstheme="minorHAnsi"/>
        </w:rPr>
        <w:t>mbers from the transport sector (</w:t>
      </w:r>
      <w:r w:rsidR="004C72AF" w:rsidRPr="002E6A40">
        <w:rPr>
          <w:rFonts w:cstheme="minorHAnsi"/>
        </w:rPr>
        <w:t>UTODA, BODABODA</w:t>
      </w:r>
      <w:r w:rsidR="004C72AF">
        <w:rPr>
          <w:rFonts w:cstheme="minorHAnsi"/>
        </w:rPr>
        <w:t>)</w:t>
      </w:r>
      <w:r w:rsidR="004C72AF" w:rsidRPr="002E6A40">
        <w:rPr>
          <w:rFonts w:cstheme="minorHAnsi"/>
        </w:rPr>
        <w:t>, agricultural sector, market vendors and freelance workers into the national health revenue pool.  There will be need to develop a model to assess the income of members from this sector to align their contribution to those in the formal sector. Innovative strategies for increasing the participation of the informal sector will be adopted—through effective communication and the providing of suitable incentives</w:t>
      </w:r>
    </w:p>
    <w:p w:rsidR="007F73CA" w:rsidRDefault="009A3051" w:rsidP="00D45853">
      <w:pPr>
        <w:jc w:val="both"/>
      </w:pPr>
      <w:r>
        <w:t xml:space="preserve">Support </w:t>
      </w:r>
      <w:r w:rsidR="00BB7B40">
        <w:t xml:space="preserve">will be given </w:t>
      </w:r>
      <w:r>
        <w:t xml:space="preserve">to </w:t>
      </w:r>
      <w:r w:rsidR="00A0189A">
        <w:t>establishand</w:t>
      </w:r>
      <w:r>
        <w:t xml:space="preserve"> develop community health savings</w:t>
      </w:r>
      <w:r w:rsidRPr="002E6A40">
        <w:rPr>
          <w:rFonts w:cstheme="minorHAnsi"/>
        </w:rPr>
        <w:t>—</w:t>
      </w:r>
      <w:r w:rsidRPr="002E6A40">
        <w:t>in line with the microfinance policy and cooperative practices</w:t>
      </w:r>
      <w:r>
        <w:t xml:space="preserve">. This will </w:t>
      </w:r>
      <w:r w:rsidRPr="002E6A40">
        <w:t>facilitate the raising of local revenues to support consumption and development activities relevant to health promotion and disease prevention.</w:t>
      </w:r>
      <w:r>
        <w:t xml:space="preserve"> To ensure oversight, coordination and supervision, there is need to establish resource mobilization/coordination mechanisms at National and </w:t>
      </w:r>
      <w:r w:rsidR="006C343B">
        <w:t>District</w:t>
      </w:r>
      <w:r>
        <w:t xml:space="preserve"> levels.  </w:t>
      </w:r>
    </w:p>
    <w:p w:rsidR="00B74187" w:rsidRPr="002E6A40" w:rsidRDefault="00B74187" w:rsidP="00B74187">
      <w:pPr>
        <w:pStyle w:val="Heading5"/>
        <w:rPr>
          <w:b/>
          <w:color w:val="auto"/>
        </w:rPr>
      </w:pPr>
      <w:r w:rsidRPr="002E6A40">
        <w:rPr>
          <w:b/>
          <w:color w:val="auto"/>
        </w:rPr>
        <w:t xml:space="preserve">Component 2: Continuous Review of the Case for </w:t>
      </w:r>
      <w:commentRangeStart w:id="101"/>
      <w:r w:rsidRPr="002E6A40">
        <w:rPr>
          <w:b/>
          <w:color w:val="auto"/>
        </w:rPr>
        <w:t xml:space="preserve">Earmarked Taxes </w:t>
      </w:r>
      <w:commentRangeEnd w:id="101"/>
      <w:r w:rsidR="009B44BB">
        <w:rPr>
          <w:rStyle w:val="CommentReference"/>
          <w:rFonts w:asciiTheme="minorHAnsi" w:eastAsiaTheme="minorEastAsia" w:hAnsiTheme="minorHAnsi" w:cstheme="minorBidi"/>
          <w:color w:val="auto"/>
        </w:rPr>
        <w:commentReference w:id="101"/>
      </w:r>
      <w:r w:rsidRPr="002E6A40">
        <w:rPr>
          <w:b/>
          <w:color w:val="auto"/>
        </w:rPr>
        <w:t>– Especially where there are Potential Public Health Gains</w:t>
      </w:r>
    </w:p>
    <w:p w:rsidR="00B74187" w:rsidRPr="002E6A40" w:rsidRDefault="00523F41" w:rsidP="00B74187">
      <w:pPr>
        <w:spacing w:after="0" w:line="240" w:lineRule="auto"/>
        <w:jc w:val="both"/>
        <w:rPr>
          <w:rFonts w:cstheme="minorHAnsi"/>
        </w:rPr>
      </w:pPr>
      <w:r>
        <w:rPr>
          <w:rFonts w:cstheme="minorHAnsi"/>
          <w:noProof/>
        </w:rPr>
        <mc:AlternateContent>
          <mc:Choice Requires="wps">
            <w:drawing>
              <wp:anchor distT="0" distB="0" distL="114300" distR="114300" simplePos="0" relativeHeight="251675648" behindDoc="0" locked="0" layoutInCell="0" allowOverlap="1">
                <wp:simplePos x="0" y="0"/>
                <wp:positionH relativeFrom="page">
                  <wp:posOffset>908050</wp:posOffset>
                </wp:positionH>
                <wp:positionV relativeFrom="page">
                  <wp:posOffset>4993640</wp:posOffset>
                </wp:positionV>
                <wp:extent cx="4235450" cy="1273810"/>
                <wp:effectExtent l="31750" t="31115" r="28575" b="28575"/>
                <wp:wrapSquare wrapText="bothSides"/>
                <wp:docPr id="17" name="Text Box 37"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5450" cy="127381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Default="00E47332" w:rsidP="00502872">
                            <w:pPr>
                              <w:spacing w:after="0" w:line="240" w:lineRule="auto"/>
                              <w:rPr>
                                <w:rFonts w:cstheme="minorHAnsi"/>
                                <w:b/>
                                <w:sz w:val="20"/>
                                <w:szCs w:val="20"/>
                              </w:rPr>
                            </w:pPr>
                            <w:r w:rsidRPr="003D516D">
                              <w:rPr>
                                <w:rFonts w:cstheme="minorHAnsi"/>
                                <w:b/>
                                <w:sz w:val="20"/>
                                <w:szCs w:val="20"/>
                              </w:rPr>
                              <w:t>Box No: 4.3 Earmarked Funds - Strategic Act</w:t>
                            </w:r>
                            <w:r>
                              <w:rPr>
                                <w:rFonts w:cstheme="minorHAnsi"/>
                                <w:b/>
                                <w:sz w:val="20"/>
                                <w:szCs w:val="20"/>
                              </w:rPr>
                              <w:t>ions</w:t>
                            </w:r>
                          </w:p>
                          <w:p w:rsidR="00E47332" w:rsidRDefault="00E47332" w:rsidP="00502872">
                            <w:pPr>
                              <w:pStyle w:val="ListParagraph"/>
                              <w:numPr>
                                <w:ilvl w:val="0"/>
                                <w:numId w:val="33"/>
                              </w:numPr>
                              <w:spacing w:after="0" w:line="240" w:lineRule="auto"/>
                              <w:rPr>
                                <w:rFonts w:cstheme="minorHAnsi"/>
                                <w:sz w:val="20"/>
                                <w:szCs w:val="20"/>
                              </w:rPr>
                            </w:pPr>
                            <w:r>
                              <w:rPr>
                                <w:rFonts w:cstheme="minorHAnsi"/>
                                <w:sz w:val="20"/>
                                <w:szCs w:val="20"/>
                              </w:rPr>
                              <w:t>Identify health conditions eligible for earmarked funds</w:t>
                            </w:r>
                          </w:p>
                          <w:p w:rsidR="00E47332" w:rsidRDefault="00E47332" w:rsidP="00502872">
                            <w:pPr>
                              <w:pStyle w:val="ListParagraph"/>
                              <w:numPr>
                                <w:ilvl w:val="0"/>
                                <w:numId w:val="33"/>
                              </w:numPr>
                              <w:spacing w:after="0" w:line="240" w:lineRule="auto"/>
                              <w:rPr>
                                <w:rFonts w:cstheme="minorHAnsi"/>
                                <w:sz w:val="20"/>
                                <w:szCs w:val="20"/>
                              </w:rPr>
                            </w:pPr>
                            <w:r>
                              <w:rPr>
                                <w:rFonts w:cstheme="minorHAnsi"/>
                                <w:sz w:val="20"/>
                                <w:szCs w:val="20"/>
                              </w:rPr>
                              <w:t>Identify industrial activity &amp; consumption products that are a public health hazard</w:t>
                            </w:r>
                          </w:p>
                          <w:p w:rsidR="00E47332" w:rsidRDefault="00E47332" w:rsidP="00502872">
                            <w:pPr>
                              <w:pStyle w:val="ListParagraph"/>
                              <w:numPr>
                                <w:ilvl w:val="0"/>
                                <w:numId w:val="33"/>
                              </w:numPr>
                              <w:spacing w:after="0" w:line="240" w:lineRule="auto"/>
                              <w:rPr>
                                <w:rFonts w:cstheme="minorHAnsi"/>
                                <w:sz w:val="20"/>
                                <w:szCs w:val="20"/>
                              </w:rPr>
                            </w:pPr>
                            <w:r>
                              <w:rPr>
                                <w:rFonts w:cstheme="minorHAnsi"/>
                                <w:sz w:val="20"/>
                                <w:szCs w:val="20"/>
                              </w:rPr>
                              <w:t>Identify other sources of funding [oil revenues] for key health interventions that are of population &amp; public health good e.g sports, road safety awareness… etc</w:t>
                            </w:r>
                          </w:p>
                          <w:p w:rsidR="00E47332" w:rsidRPr="00005D22" w:rsidRDefault="00E47332" w:rsidP="00502872">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40" type="#_x0000_t202" alt="Description: Narrow horizontal" style="position:absolute;left:0;text-align:left;margin-left:71.5pt;margin-top:393.2pt;width:333.5pt;height:100.3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" o:allowincell="f" fillcolor="#e6eed5 [822]" strokecolor="#622423 [1605]" strokeweight="4.5pt">
                <v:fill r:id="rId11" o:title="" type="pattern"/>
                <v:textbox inset="18pt,18pt,18pt,18pt">
                  <w:txbxContent>
                    <w:p w:rsidR="00E47332" w:rsidRDefault="00E47332" w:rsidP="00502872">
                      <w:pPr>
                        <w:spacing w:after="0" w:line="240" w:lineRule="auto"/>
                        <w:rPr>
                          <w:rFonts w:cstheme="minorHAnsi"/>
                          <w:b/>
                          <w:sz w:val="20"/>
                          <w:szCs w:val="20"/>
                        </w:rPr>
                      </w:pPr>
                      <w:r w:rsidRPr="003D516D">
                        <w:rPr>
                          <w:rFonts w:cstheme="minorHAnsi"/>
                          <w:b/>
                          <w:sz w:val="20"/>
                          <w:szCs w:val="20"/>
                        </w:rPr>
                        <w:t>Box No: 4.3 Earmarked Funds - Strategic Act</w:t>
                      </w:r>
                      <w:r>
                        <w:rPr>
                          <w:rFonts w:cstheme="minorHAnsi"/>
                          <w:b/>
                          <w:sz w:val="20"/>
                          <w:szCs w:val="20"/>
                        </w:rPr>
                        <w:t>ions</w:t>
                      </w:r>
                    </w:p>
                    <w:p w:rsidR="00E47332" w:rsidRDefault="00E47332" w:rsidP="00502872">
                      <w:pPr>
                        <w:pStyle w:val="ListParagraph"/>
                        <w:numPr>
                          <w:ilvl w:val="0"/>
                          <w:numId w:val="33"/>
                        </w:numPr>
                        <w:spacing w:after="0" w:line="240" w:lineRule="auto"/>
                        <w:rPr>
                          <w:rFonts w:cstheme="minorHAnsi"/>
                          <w:sz w:val="20"/>
                          <w:szCs w:val="20"/>
                        </w:rPr>
                      </w:pPr>
                      <w:r>
                        <w:rPr>
                          <w:rFonts w:cstheme="minorHAnsi"/>
                          <w:sz w:val="20"/>
                          <w:szCs w:val="20"/>
                        </w:rPr>
                        <w:t>Identify health conditions eligible for earmarked funds</w:t>
                      </w:r>
                    </w:p>
                    <w:p w:rsidR="00E47332" w:rsidRDefault="00E47332" w:rsidP="00502872">
                      <w:pPr>
                        <w:pStyle w:val="ListParagraph"/>
                        <w:numPr>
                          <w:ilvl w:val="0"/>
                          <w:numId w:val="33"/>
                        </w:numPr>
                        <w:spacing w:after="0" w:line="240" w:lineRule="auto"/>
                        <w:rPr>
                          <w:rFonts w:cstheme="minorHAnsi"/>
                          <w:sz w:val="20"/>
                          <w:szCs w:val="20"/>
                        </w:rPr>
                      </w:pPr>
                      <w:r>
                        <w:rPr>
                          <w:rFonts w:cstheme="minorHAnsi"/>
                          <w:sz w:val="20"/>
                          <w:szCs w:val="20"/>
                        </w:rPr>
                        <w:t>Identify industrial activity &amp; consumption products that are a public health hazard</w:t>
                      </w:r>
                    </w:p>
                    <w:p w:rsidR="00E47332" w:rsidRDefault="00E47332" w:rsidP="00502872">
                      <w:pPr>
                        <w:pStyle w:val="ListParagraph"/>
                        <w:numPr>
                          <w:ilvl w:val="0"/>
                          <w:numId w:val="33"/>
                        </w:numPr>
                        <w:spacing w:after="0" w:line="240" w:lineRule="auto"/>
                        <w:rPr>
                          <w:rFonts w:cstheme="minorHAnsi"/>
                          <w:sz w:val="20"/>
                          <w:szCs w:val="20"/>
                        </w:rPr>
                      </w:pPr>
                      <w:r>
                        <w:rPr>
                          <w:rFonts w:cstheme="minorHAnsi"/>
                          <w:sz w:val="20"/>
                          <w:szCs w:val="20"/>
                        </w:rPr>
                        <w:t xml:space="preserve">Identify other sources of funding [oil revenues] for key health interventions that are of population &amp; public health good </w:t>
                      </w:r>
                      <w:proofErr w:type="spellStart"/>
                      <w:r>
                        <w:rPr>
                          <w:rFonts w:cstheme="minorHAnsi"/>
                          <w:sz w:val="20"/>
                          <w:szCs w:val="20"/>
                        </w:rPr>
                        <w:t>e.g</w:t>
                      </w:r>
                      <w:proofErr w:type="spellEnd"/>
                      <w:r>
                        <w:rPr>
                          <w:rFonts w:cstheme="minorHAnsi"/>
                          <w:sz w:val="20"/>
                          <w:szCs w:val="20"/>
                        </w:rPr>
                        <w:t xml:space="preserve"> sports, road safety awareness… </w:t>
                      </w:r>
                      <w:proofErr w:type="spellStart"/>
                      <w:r>
                        <w:rPr>
                          <w:rFonts w:cstheme="minorHAnsi"/>
                          <w:sz w:val="20"/>
                          <w:szCs w:val="20"/>
                        </w:rPr>
                        <w:t>etc</w:t>
                      </w:r>
                      <w:proofErr w:type="spellEnd"/>
                    </w:p>
                    <w:p w:rsidR="00E47332" w:rsidRPr="00005D22" w:rsidRDefault="00E47332" w:rsidP="00502872">
                      <w:pPr>
                        <w:pStyle w:val="ListParagraph"/>
                        <w:rPr>
                          <w:rFonts w:cstheme="minorHAnsi"/>
                          <w:sz w:val="20"/>
                          <w:szCs w:val="20"/>
                        </w:rPr>
                      </w:pPr>
                    </w:p>
                  </w:txbxContent>
                </v:textbox>
                <w10:wrap type="square" anchorx="page" anchory="page"/>
              </v:shape>
            </w:pict>
          </mc:Fallback>
        </mc:AlternateContent>
      </w:r>
      <w:r w:rsidR="00B74187" w:rsidRPr="002E6A40">
        <w:rPr>
          <w:rFonts w:cstheme="minorHAnsi"/>
        </w:rPr>
        <w:t xml:space="preserve">Use of earmarked taxes for a portion of the overall pool of healthcare financing constrains the fiscal space of the government. </w:t>
      </w:r>
      <w:r w:rsidR="00502872">
        <w:rPr>
          <w:rFonts w:cstheme="minorHAnsi"/>
        </w:rPr>
        <w:t xml:space="preserve">However, targeting funds to cater for serious short term infectious conditions which may have long term </w:t>
      </w:r>
      <w:r w:rsidR="005866C4">
        <w:rPr>
          <w:rFonts w:cstheme="minorHAnsi"/>
        </w:rPr>
        <w:t xml:space="preserve">negative </w:t>
      </w:r>
      <w:r w:rsidR="00502872">
        <w:rPr>
          <w:rFonts w:cstheme="minorHAnsi"/>
        </w:rPr>
        <w:t xml:space="preserve">impact on population productivity iseconomically </w:t>
      </w:r>
      <w:r w:rsidR="005866C4">
        <w:rPr>
          <w:rFonts w:cstheme="minorHAnsi"/>
        </w:rPr>
        <w:t>v</w:t>
      </w:r>
      <w:r w:rsidR="00502872">
        <w:rPr>
          <w:rFonts w:cstheme="minorHAnsi"/>
        </w:rPr>
        <w:t>iable</w:t>
      </w:r>
      <w:r w:rsidR="005866C4">
        <w:rPr>
          <w:rFonts w:cstheme="minorHAnsi"/>
        </w:rPr>
        <w:t>.</w:t>
      </w:r>
      <w:r w:rsidR="00502872">
        <w:rPr>
          <w:rFonts w:cstheme="minorHAnsi"/>
        </w:rPr>
        <w:t xml:space="preserve"> For example, HIV/AIDS and related conditions of malaria and tuberculosis </w:t>
      </w:r>
      <w:r w:rsidR="005866C4">
        <w:rPr>
          <w:rFonts w:cstheme="minorHAnsi"/>
        </w:rPr>
        <w:t xml:space="preserve">earn their position in the category that requires short term targeted funds for maximum impact. </w:t>
      </w:r>
      <w:r w:rsidR="00B74187" w:rsidRPr="002E6A40">
        <w:rPr>
          <w:rFonts w:cstheme="minorHAnsi"/>
        </w:rPr>
        <w:t>Third Party Insurance</w:t>
      </w:r>
      <w:r w:rsidR="005866C4">
        <w:rPr>
          <w:rFonts w:cstheme="minorHAnsi"/>
        </w:rPr>
        <w:t xml:space="preserve"> can contribute to the </w:t>
      </w:r>
      <w:r w:rsidR="00B74187" w:rsidRPr="002E6A40">
        <w:rPr>
          <w:rFonts w:cstheme="minorHAnsi"/>
        </w:rPr>
        <w:t xml:space="preserve">medical care and rehabilitation of accident victims. </w:t>
      </w:r>
      <w:r w:rsidR="00093926">
        <w:rPr>
          <w:rFonts w:cstheme="minorHAnsi"/>
        </w:rPr>
        <w:t>In addition, e</w:t>
      </w:r>
      <w:r w:rsidR="00B74187" w:rsidRPr="002E6A40">
        <w:rPr>
          <w:rFonts w:cstheme="minorHAnsi"/>
        </w:rPr>
        <w:t xml:space="preserve">armarked taxes </w:t>
      </w:r>
      <w:r w:rsidR="00093926">
        <w:rPr>
          <w:rFonts w:cstheme="minorHAnsi"/>
        </w:rPr>
        <w:t>will</w:t>
      </w:r>
      <w:r w:rsidR="00B74187" w:rsidRPr="002E6A40">
        <w:rPr>
          <w:rFonts w:cstheme="minorHAnsi"/>
        </w:rPr>
        <w:t>be pursued for public health reasons</w:t>
      </w:r>
      <w:r w:rsidR="005866C4">
        <w:rPr>
          <w:rFonts w:cstheme="minorHAnsi"/>
        </w:rPr>
        <w:t>—</w:t>
      </w:r>
      <w:r w:rsidR="00B74187" w:rsidRPr="002E6A40">
        <w:rPr>
          <w:rFonts w:cstheme="minorHAnsi"/>
        </w:rPr>
        <w:t>for example, tobacco or alcohol taxes</w:t>
      </w:r>
      <w:r w:rsidR="005866C4">
        <w:rPr>
          <w:rFonts w:cstheme="minorHAnsi"/>
        </w:rPr>
        <w:t>—</w:t>
      </w:r>
      <w:r w:rsidR="00B74187" w:rsidRPr="002E6A40">
        <w:rPr>
          <w:rFonts w:cstheme="minorHAnsi"/>
        </w:rPr>
        <w:t>to</w:t>
      </w:r>
      <w:r w:rsidR="00093926" w:rsidRPr="002E6A40">
        <w:rPr>
          <w:rFonts w:cstheme="minorHAnsi"/>
        </w:rPr>
        <w:t xml:space="preserve"> discourage the consumption of these products </w:t>
      </w:r>
      <w:r w:rsidR="00093926">
        <w:rPr>
          <w:rFonts w:cstheme="minorHAnsi"/>
        </w:rPr>
        <w:t xml:space="preserve">and to </w:t>
      </w:r>
      <w:r w:rsidR="00B74187" w:rsidRPr="002E6A40">
        <w:rPr>
          <w:rFonts w:cstheme="minorHAnsi"/>
        </w:rPr>
        <w:t xml:space="preserve">fund related prevention </w:t>
      </w:r>
      <w:r w:rsidR="00093926">
        <w:rPr>
          <w:rFonts w:cstheme="minorHAnsi"/>
        </w:rPr>
        <w:t>and</w:t>
      </w:r>
      <w:r w:rsidR="00B74187" w:rsidRPr="002E6A40">
        <w:rPr>
          <w:rFonts w:cstheme="minorHAnsi"/>
        </w:rPr>
        <w:t xml:space="preserve"> treatment programs</w:t>
      </w:r>
      <w:r w:rsidR="00093926">
        <w:rPr>
          <w:rFonts w:cstheme="minorHAnsi"/>
        </w:rPr>
        <w:t>.</w:t>
      </w:r>
    </w:p>
    <w:p w:rsidR="00B74187" w:rsidRPr="002E6A40" w:rsidRDefault="00B74187" w:rsidP="00B74187">
      <w:pPr>
        <w:pStyle w:val="Heading5"/>
        <w:rPr>
          <w:b/>
          <w:color w:val="auto"/>
        </w:rPr>
      </w:pPr>
      <w:r w:rsidRPr="002E6A40">
        <w:rPr>
          <w:b/>
          <w:color w:val="auto"/>
        </w:rPr>
        <w:t xml:space="preserve">Component 3:  </w:t>
      </w:r>
      <w:commentRangeStart w:id="102"/>
      <w:r w:rsidR="002D2C11">
        <w:rPr>
          <w:b/>
          <w:color w:val="auto"/>
        </w:rPr>
        <w:t>O</w:t>
      </w:r>
      <w:r w:rsidRPr="002E6A40">
        <w:rPr>
          <w:b/>
          <w:color w:val="auto"/>
        </w:rPr>
        <w:t>ther Financing Instruments</w:t>
      </w:r>
      <w:commentRangeEnd w:id="102"/>
      <w:r w:rsidR="009B44BB">
        <w:rPr>
          <w:rStyle w:val="CommentReference"/>
          <w:rFonts w:asciiTheme="minorHAnsi" w:eastAsiaTheme="minorEastAsia" w:hAnsiTheme="minorHAnsi" w:cstheme="minorBidi"/>
          <w:color w:val="auto"/>
        </w:rPr>
        <w:commentReference w:id="102"/>
      </w:r>
    </w:p>
    <w:p w:rsidR="00B74187" w:rsidRDefault="00B74187" w:rsidP="00B74187">
      <w:pPr>
        <w:spacing w:after="0" w:line="240" w:lineRule="auto"/>
        <w:jc w:val="both"/>
        <w:rPr>
          <w:rFonts w:cstheme="minorHAnsi"/>
        </w:rPr>
      </w:pPr>
      <w:r w:rsidRPr="002E6A40">
        <w:rPr>
          <w:rFonts w:cstheme="minorHAnsi"/>
        </w:rPr>
        <w:t xml:space="preserve">Innovative </w:t>
      </w:r>
      <w:r w:rsidR="008F71AF">
        <w:rPr>
          <w:rFonts w:cstheme="minorHAnsi"/>
        </w:rPr>
        <w:t xml:space="preserve">financing </w:t>
      </w:r>
      <w:r w:rsidRPr="002E6A40">
        <w:rPr>
          <w:rFonts w:cstheme="minorHAnsi"/>
        </w:rPr>
        <w:t>modalities for generating revenue, particularly to cover the health needs of the poor</w:t>
      </w:r>
      <w:r w:rsidR="002D2C11">
        <w:rPr>
          <w:rFonts w:cstheme="minorHAnsi"/>
        </w:rPr>
        <w:t xml:space="preserve"> and protect government</w:t>
      </w:r>
      <w:r w:rsidR="00CA13FB">
        <w:rPr>
          <w:rFonts w:cstheme="minorHAnsi"/>
        </w:rPr>
        <w:t>—</w:t>
      </w:r>
      <w:r w:rsidR="002D2C11">
        <w:rPr>
          <w:rFonts w:cstheme="minorHAnsi"/>
        </w:rPr>
        <w:t>which will be accrediting providers</w:t>
      </w:r>
      <w:r w:rsidRPr="002E6A40">
        <w:rPr>
          <w:rFonts w:cstheme="minorHAnsi"/>
        </w:rPr>
        <w:t>, will be explored. This will, among others, include the option of a health bond</w:t>
      </w:r>
      <w:r w:rsidR="00671A66">
        <w:rPr>
          <w:rFonts w:cstheme="minorHAnsi"/>
        </w:rPr>
        <w:t>|surety for service providers</w:t>
      </w:r>
      <w:r w:rsidRPr="002E6A40">
        <w:rPr>
          <w:rFonts w:cstheme="minorHAnsi"/>
        </w:rPr>
        <w:t>.</w:t>
      </w:r>
    </w:p>
    <w:p w:rsidR="00EA1C3C" w:rsidRPr="002E6A40" w:rsidRDefault="00EA1C3C" w:rsidP="00EA1C3C">
      <w:pPr>
        <w:pStyle w:val="Heading3"/>
        <w:rPr>
          <w:color w:val="auto"/>
        </w:rPr>
      </w:pPr>
      <w:bookmarkStart w:id="103" w:name="_Toc368634653"/>
      <w:r w:rsidRPr="002E6A40">
        <w:rPr>
          <w:color w:val="auto"/>
        </w:rPr>
        <w:lastRenderedPageBreak/>
        <w:t>4.3.</w:t>
      </w:r>
      <w:r>
        <w:rPr>
          <w:color w:val="auto"/>
        </w:rPr>
        <w:t>2</w:t>
      </w:r>
      <w:r w:rsidRPr="002E6A40">
        <w:rPr>
          <w:color w:val="auto"/>
        </w:rPr>
        <w:t xml:space="preserve"> Pillar </w:t>
      </w:r>
      <w:r>
        <w:rPr>
          <w:color w:val="auto"/>
        </w:rPr>
        <w:t>2</w:t>
      </w:r>
      <w:r w:rsidRPr="002E6A40">
        <w:rPr>
          <w:color w:val="auto"/>
        </w:rPr>
        <w:t>: Social Health Protection</w:t>
      </w:r>
      <w:bookmarkEnd w:id="103"/>
    </w:p>
    <w:p w:rsidR="00EA1C3C" w:rsidRPr="002E6A40" w:rsidRDefault="00EA1C3C" w:rsidP="00EA1C3C">
      <w:pPr>
        <w:pStyle w:val="Heading4"/>
      </w:pPr>
      <w:r w:rsidRPr="002E6A40">
        <w:t xml:space="preserve">4.3.3.1 </w:t>
      </w:r>
      <w:commentRangeStart w:id="104"/>
      <w:r w:rsidRPr="002E6A40">
        <w:t>Strategic Objective</w:t>
      </w:r>
      <w:commentRangeEnd w:id="104"/>
      <w:r w:rsidR="0014494F">
        <w:rPr>
          <w:rStyle w:val="CommentReference"/>
          <w:rFonts w:asciiTheme="minorHAnsi" w:eastAsiaTheme="minorEastAsia" w:hAnsiTheme="minorHAnsi" w:cstheme="minorBidi"/>
          <w:b w:val="0"/>
          <w:bCs w:val="0"/>
          <w:iCs w:val="0"/>
          <w:lang w:val="en-US"/>
        </w:rPr>
        <w:commentReference w:id="104"/>
      </w:r>
      <w:r w:rsidRPr="002E6A40">
        <w:t>: To develop a financing system which guarantees access to quality health</w:t>
      </w:r>
      <w:r w:rsidR="00AF3ECF">
        <w:t xml:space="preserve"> services </w:t>
      </w:r>
      <w:r w:rsidRPr="002E6A40">
        <w:t>for all Ugandans, especially the poor and vulnerable groups</w:t>
      </w:r>
    </w:p>
    <w:p w:rsidR="00EA1C3C" w:rsidRPr="002E6A40" w:rsidRDefault="00EA1C3C" w:rsidP="00EA1C3C">
      <w:pPr>
        <w:spacing w:after="0" w:line="240" w:lineRule="auto"/>
        <w:jc w:val="both"/>
        <w:rPr>
          <w:rFonts w:cstheme="minorHAnsi"/>
          <w:iCs/>
        </w:rPr>
      </w:pPr>
      <w:r w:rsidRPr="002E6A40">
        <w:rPr>
          <w:rFonts w:cstheme="minorHAnsi"/>
        </w:rPr>
        <w:t xml:space="preserve">To extend social health protection to all Ugandans, the health financing system will be </w:t>
      </w:r>
      <w:r w:rsidRPr="000E6B03">
        <w:rPr>
          <w:rFonts w:cstheme="minorHAnsi"/>
        </w:rPr>
        <w:t>country led</w:t>
      </w:r>
      <w:r w:rsidRPr="002E6A40">
        <w:rPr>
          <w:rFonts w:cstheme="minorHAnsi"/>
        </w:rPr>
        <w:t xml:space="preserve"> and </w:t>
      </w:r>
      <w:r w:rsidRPr="000E6B03">
        <w:rPr>
          <w:rFonts w:cstheme="minorHAnsi"/>
        </w:rPr>
        <w:t>owned</w:t>
      </w:r>
      <w:r w:rsidRPr="002E6A40">
        <w:rPr>
          <w:rFonts w:cstheme="minorHAnsi"/>
        </w:rPr>
        <w:t xml:space="preserve"> and founded on complementary principles of social health insurance and </w:t>
      </w:r>
      <w:r w:rsidR="0003757B">
        <w:rPr>
          <w:rFonts w:cstheme="minorHAnsi"/>
        </w:rPr>
        <w:t xml:space="preserve">general </w:t>
      </w:r>
      <w:r w:rsidRPr="002E6A40">
        <w:rPr>
          <w:rFonts w:cstheme="minorHAnsi"/>
        </w:rPr>
        <w:t>tax financing</w:t>
      </w:r>
      <w:r w:rsidR="00794946">
        <w:rPr>
          <w:rFonts w:cstheme="minorHAnsi"/>
        </w:rPr>
        <w:t xml:space="preserve">, with </w:t>
      </w:r>
      <w:r w:rsidR="000E6B03">
        <w:rPr>
          <w:rFonts w:cstheme="minorHAnsi"/>
        </w:rPr>
        <w:t>n</w:t>
      </w:r>
      <w:r w:rsidR="00794946">
        <w:rPr>
          <w:rFonts w:cstheme="minorHAnsi"/>
        </w:rPr>
        <w:t>ational standards but local solutions</w:t>
      </w:r>
      <w:r w:rsidRPr="002E6A40">
        <w:rPr>
          <w:rFonts w:cstheme="minorHAnsi"/>
        </w:rPr>
        <w:t xml:space="preserve">. Embedded in the model is support for the development of </w:t>
      </w:r>
      <w:r w:rsidR="000E6B03" w:rsidRPr="002E6A40">
        <w:rPr>
          <w:rFonts w:cstheme="minorHAnsi"/>
        </w:rPr>
        <w:t xml:space="preserve">community-based </w:t>
      </w:r>
      <w:r w:rsidR="000E6B03">
        <w:rPr>
          <w:rFonts w:cstheme="minorHAnsi"/>
        </w:rPr>
        <w:t xml:space="preserve">and </w:t>
      </w:r>
      <w:r w:rsidRPr="002E6A40">
        <w:rPr>
          <w:rFonts w:cstheme="minorHAnsi"/>
        </w:rPr>
        <w:t>private health insurance</w:t>
      </w:r>
      <w:r w:rsidR="00AF3ECF">
        <w:rPr>
          <w:rFonts w:cstheme="minorHAnsi"/>
        </w:rPr>
        <w:t xml:space="preserve"> as well as mechanisms to support the poor tackle the social determinants of health</w:t>
      </w:r>
      <w:r w:rsidR="000E6B03">
        <w:rPr>
          <w:rFonts w:cstheme="minorHAnsi"/>
        </w:rPr>
        <w:t>.</w:t>
      </w:r>
      <w:r w:rsidRPr="002E6A40">
        <w:rPr>
          <w:rFonts w:cstheme="minorHAnsi"/>
          <w:iCs/>
        </w:rPr>
        <w:t xml:space="preserve">To eliminate geographical, financial or cultural barriers in order to achieve universal coverage with a basic package of health services, mutually reinforcing policy initiatives and approaches will be put in place. </w:t>
      </w:r>
    </w:p>
    <w:p w:rsidR="00EA1C3C" w:rsidRPr="002E6A40" w:rsidRDefault="00EA1C3C" w:rsidP="00EA1C3C">
      <w:pPr>
        <w:spacing w:after="0" w:line="240" w:lineRule="auto"/>
        <w:jc w:val="both"/>
        <w:rPr>
          <w:rFonts w:cstheme="minorHAnsi"/>
          <w:iCs/>
        </w:rPr>
      </w:pPr>
    </w:p>
    <w:p w:rsidR="008D5E50" w:rsidRDefault="00523F41" w:rsidP="0070408E">
      <w:pPr>
        <w:spacing w:after="0" w:line="240" w:lineRule="auto"/>
        <w:jc w:val="both"/>
        <w:rPr>
          <w:rFonts w:cstheme="minorHAnsi"/>
        </w:rPr>
      </w:pPr>
      <w:r>
        <w:rPr>
          <w:rFonts w:cstheme="minorHAnsi"/>
          <w:noProof/>
        </w:rPr>
        <mc:AlternateContent>
          <mc:Choice Requires="wps">
            <w:drawing>
              <wp:anchor distT="0" distB="0" distL="114300" distR="114300" simplePos="0" relativeHeight="251672576" behindDoc="0" locked="0" layoutInCell="0" allowOverlap="1">
                <wp:simplePos x="0" y="0"/>
                <wp:positionH relativeFrom="page">
                  <wp:posOffset>933450</wp:posOffset>
                </wp:positionH>
                <wp:positionV relativeFrom="page">
                  <wp:posOffset>2730500</wp:posOffset>
                </wp:positionV>
                <wp:extent cx="4069080" cy="1930400"/>
                <wp:effectExtent l="28575" t="34925" r="36195" b="34925"/>
                <wp:wrapSquare wrapText="bothSides"/>
                <wp:docPr id="16" name="Text Box 34"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9080" cy="19304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Default="00E47332" w:rsidP="00671A66">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4.4 Social Health Protection</w:t>
                            </w:r>
                          </w:p>
                          <w:p w:rsidR="00E47332" w:rsidRDefault="00E47332" w:rsidP="00671A66">
                            <w:pPr>
                              <w:pStyle w:val="ListParagraph"/>
                              <w:numPr>
                                <w:ilvl w:val="0"/>
                                <w:numId w:val="33"/>
                              </w:numPr>
                              <w:spacing w:after="0" w:line="240" w:lineRule="auto"/>
                              <w:rPr>
                                <w:rFonts w:cstheme="minorHAnsi"/>
                                <w:sz w:val="20"/>
                                <w:szCs w:val="20"/>
                              </w:rPr>
                            </w:pPr>
                            <w:r>
                              <w:rPr>
                                <w:rFonts w:cstheme="minorHAnsi"/>
                                <w:sz w:val="20"/>
                                <w:szCs w:val="20"/>
                              </w:rPr>
                              <w:t>Focus on the poor and vulnerable</w:t>
                            </w:r>
                          </w:p>
                          <w:p w:rsidR="00E47332" w:rsidRDefault="00E47332" w:rsidP="00671A66">
                            <w:pPr>
                              <w:pStyle w:val="ListParagraph"/>
                              <w:numPr>
                                <w:ilvl w:val="0"/>
                                <w:numId w:val="33"/>
                              </w:numPr>
                              <w:spacing w:after="0" w:line="240" w:lineRule="auto"/>
                              <w:rPr>
                                <w:rFonts w:cstheme="minorHAnsi"/>
                                <w:sz w:val="20"/>
                                <w:szCs w:val="20"/>
                              </w:rPr>
                            </w:pPr>
                            <w:r>
                              <w:rPr>
                                <w:rFonts w:cstheme="minorHAnsi"/>
                                <w:sz w:val="20"/>
                                <w:szCs w:val="20"/>
                              </w:rPr>
                              <w:t xml:space="preserve">Eliminate access barriers through reinforcing local context policy initiatives </w:t>
                            </w:r>
                          </w:p>
                          <w:p w:rsidR="00E47332" w:rsidRDefault="00E47332" w:rsidP="00671A66">
                            <w:pPr>
                              <w:pStyle w:val="ListParagraph"/>
                              <w:numPr>
                                <w:ilvl w:val="0"/>
                                <w:numId w:val="33"/>
                              </w:numPr>
                              <w:spacing w:after="0" w:line="240" w:lineRule="auto"/>
                              <w:rPr>
                                <w:rFonts w:cstheme="minorHAnsi"/>
                                <w:sz w:val="20"/>
                                <w:szCs w:val="20"/>
                              </w:rPr>
                            </w:pPr>
                            <w:r>
                              <w:rPr>
                                <w:rFonts w:cstheme="minorHAnsi"/>
                                <w:sz w:val="20"/>
                                <w:szCs w:val="20"/>
                              </w:rPr>
                              <w:t>Regulate the health insurance industry to ensure non-discrimination</w:t>
                            </w:r>
                          </w:p>
                          <w:p w:rsidR="00E47332" w:rsidRDefault="00E47332" w:rsidP="00671A66">
                            <w:pPr>
                              <w:pStyle w:val="ListParagraph"/>
                              <w:numPr>
                                <w:ilvl w:val="0"/>
                                <w:numId w:val="33"/>
                              </w:numPr>
                              <w:spacing w:after="0" w:line="240" w:lineRule="auto"/>
                              <w:rPr>
                                <w:rFonts w:cstheme="minorHAnsi"/>
                                <w:sz w:val="20"/>
                                <w:szCs w:val="20"/>
                              </w:rPr>
                            </w:pPr>
                            <w:r>
                              <w:rPr>
                                <w:rFonts w:cstheme="minorHAnsi"/>
                                <w:sz w:val="20"/>
                                <w:szCs w:val="20"/>
                              </w:rPr>
                              <w:t>Promote increase in household incomes</w:t>
                            </w:r>
                          </w:p>
                          <w:p w:rsidR="00E47332" w:rsidRDefault="00E47332" w:rsidP="00671A66">
                            <w:pPr>
                              <w:pStyle w:val="ListParagraph"/>
                              <w:numPr>
                                <w:ilvl w:val="0"/>
                                <w:numId w:val="33"/>
                              </w:numPr>
                              <w:spacing w:after="0" w:line="240" w:lineRule="auto"/>
                              <w:rPr>
                                <w:rFonts w:cstheme="minorHAnsi"/>
                                <w:sz w:val="20"/>
                                <w:szCs w:val="20"/>
                              </w:rPr>
                            </w:pPr>
                            <w:r>
                              <w:rPr>
                                <w:rFonts w:cstheme="minorHAnsi"/>
                                <w:sz w:val="20"/>
                                <w:szCs w:val="20"/>
                              </w:rPr>
                              <w:t>Clarity on the minimum basic health services</w:t>
                            </w:r>
                          </w:p>
                          <w:p w:rsidR="00E47332" w:rsidRDefault="00E47332" w:rsidP="00671A66">
                            <w:pPr>
                              <w:pStyle w:val="ListParagraph"/>
                              <w:numPr>
                                <w:ilvl w:val="0"/>
                                <w:numId w:val="33"/>
                              </w:numPr>
                              <w:spacing w:after="0" w:line="240" w:lineRule="auto"/>
                              <w:rPr>
                                <w:rFonts w:cstheme="minorHAnsi"/>
                                <w:sz w:val="20"/>
                                <w:szCs w:val="20"/>
                              </w:rPr>
                            </w:pPr>
                            <w:r>
                              <w:rPr>
                                <w:rFonts w:cstheme="minorHAnsi"/>
                                <w:sz w:val="20"/>
                                <w:szCs w:val="20"/>
                              </w:rPr>
                              <w:t>Enforce cross-sector collaboration &amp; synergy at local level</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41" type="#_x0000_t202" alt="Description: Narrow horizontal" style="position:absolute;left:0;text-align:left;margin-left:73.5pt;margin-top:215pt;width:320.4pt;height:152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" o:allowincell="f" fillcolor="#e6eed5 [822]" strokecolor="#622423 [1605]" strokeweight="4.5pt">
                <v:fill r:id="rId11" o:title="" type="pattern"/>
                <v:textbox inset="18pt,18pt,18pt,18pt">
                  <w:txbxContent>
                    <w:p w:rsidR="00E47332" w:rsidRDefault="00E47332" w:rsidP="00671A66">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 xml:space="preserve">4.4 Social Health </w:t>
                      </w:r>
                      <w:proofErr w:type="gramStart"/>
                      <w:r>
                        <w:rPr>
                          <w:rFonts w:cstheme="minorHAnsi"/>
                          <w:b/>
                          <w:sz w:val="20"/>
                          <w:szCs w:val="20"/>
                        </w:rPr>
                        <w:t>Protection</w:t>
                      </w:r>
                      <w:proofErr w:type="gramEnd"/>
                    </w:p>
                    <w:p w:rsidR="00E47332" w:rsidRDefault="00E47332" w:rsidP="00671A66">
                      <w:pPr>
                        <w:pStyle w:val="ListParagraph"/>
                        <w:numPr>
                          <w:ilvl w:val="0"/>
                          <w:numId w:val="33"/>
                        </w:numPr>
                        <w:spacing w:after="0" w:line="240" w:lineRule="auto"/>
                        <w:rPr>
                          <w:rFonts w:cstheme="minorHAnsi"/>
                          <w:sz w:val="20"/>
                          <w:szCs w:val="20"/>
                        </w:rPr>
                      </w:pPr>
                      <w:r>
                        <w:rPr>
                          <w:rFonts w:cstheme="minorHAnsi"/>
                          <w:sz w:val="20"/>
                          <w:szCs w:val="20"/>
                        </w:rPr>
                        <w:t>Focus on the poor and vulnerable</w:t>
                      </w:r>
                    </w:p>
                    <w:p w:rsidR="00E47332" w:rsidRDefault="00E47332" w:rsidP="00671A66">
                      <w:pPr>
                        <w:pStyle w:val="ListParagraph"/>
                        <w:numPr>
                          <w:ilvl w:val="0"/>
                          <w:numId w:val="33"/>
                        </w:numPr>
                        <w:spacing w:after="0" w:line="240" w:lineRule="auto"/>
                        <w:rPr>
                          <w:rFonts w:cstheme="minorHAnsi"/>
                          <w:sz w:val="20"/>
                          <w:szCs w:val="20"/>
                        </w:rPr>
                      </w:pPr>
                      <w:r>
                        <w:rPr>
                          <w:rFonts w:cstheme="minorHAnsi"/>
                          <w:sz w:val="20"/>
                          <w:szCs w:val="20"/>
                        </w:rPr>
                        <w:t xml:space="preserve">Eliminate access barriers through reinforcing local context policy initiatives </w:t>
                      </w:r>
                    </w:p>
                    <w:p w:rsidR="00E47332" w:rsidRDefault="00E47332" w:rsidP="00671A66">
                      <w:pPr>
                        <w:pStyle w:val="ListParagraph"/>
                        <w:numPr>
                          <w:ilvl w:val="0"/>
                          <w:numId w:val="33"/>
                        </w:numPr>
                        <w:spacing w:after="0" w:line="240" w:lineRule="auto"/>
                        <w:rPr>
                          <w:rFonts w:cstheme="minorHAnsi"/>
                          <w:sz w:val="20"/>
                          <w:szCs w:val="20"/>
                        </w:rPr>
                      </w:pPr>
                      <w:r>
                        <w:rPr>
                          <w:rFonts w:cstheme="minorHAnsi"/>
                          <w:sz w:val="20"/>
                          <w:szCs w:val="20"/>
                        </w:rPr>
                        <w:t>Regulate the health insurance industry to ensure non-discrimination</w:t>
                      </w:r>
                    </w:p>
                    <w:p w:rsidR="00E47332" w:rsidRDefault="00E47332" w:rsidP="00671A66">
                      <w:pPr>
                        <w:pStyle w:val="ListParagraph"/>
                        <w:numPr>
                          <w:ilvl w:val="0"/>
                          <w:numId w:val="33"/>
                        </w:numPr>
                        <w:spacing w:after="0" w:line="240" w:lineRule="auto"/>
                        <w:rPr>
                          <w:rFonts w:cstheme="minorHAnsi"/>
                          <w:sz w:val="20"/>
                          <w:szCs w:val="20"/>
                        </w:rPr>
                      </w:pPr>
                      <w:r>
                        <w:rPr>
                          <w:rFonts w:cstheme="minorHAnsi"/>
                          <w:sz w:val="20"/>
                          <w:szCs w:val="20"/>
                        </w:rPr>
                        <w:t>Promote increase in household incomes</w:t>
                      </w:r>
                    </w:p>
                    <w:p w:rsidR="00E47332" w:rsidRDefault="00E47332" w:rsidP="00671A66">
                      <w:pPr>
                        <w:pStyle w:val="ListParagraph"/>
                        <w:numPr>
                          <w:ilvl w:val="0"/>
                          <w:numId w:val="33"/>
                        </w:numPr>
                        <w:spacing w:after="0" w:line="240" w:lineRule="auto"/>
                        <w:rPr>
                          <w:rFonts w:cstheme="minorHAnsi"/>
                          <w:sz w:val="20"/>
                          <w:szCs w:val="20"/>
                        </w:rPr>
                      </w:pPr>
                      <w:r>
                        <w:rPr>
                          <w:rFonts w:cstheme="minorHAnsi"/>
                          <w:sz w:val="20"/>
                          <w:szCs w:val="20"/>
                        </w:rPr>
                        <w:t>Clarity on the minimum basic health services</w:t>
                      </w:r>
                    </w:p>
                    <w:p w:rsidR="00E47332" w:rsidRDefault="00E47332" w:rsidP="00671A66">
                      <w:pPr>
                        <w:pStyle w:val="ListParagraph"/>
                        <w:numPr>
                          <w:ilvl w:val="0"/>
                          <w:numId w:val="33"/>
                        </w:numPr>
                        <w:spacing w:after="0" w:line="240" w:lineRule="auto"/>
                        <w:rPr>
                          <w:rFonts w:cstheme="minorHAnsi"/>
                          <w:sz w:val="20"/>
                          <w:szCs w:val="20"/>
                        </w:rPr>
                      </w:pPr>
                      <w:r>
                        <w:rPr>
                          <w:rFonts w:cstheme="minorHAnsi"/>
                          <w:sz w:val="20"/>
                          <w:szCs w:val="20"/>
                        </w:rPr>
                        <w:t>Enforce cross-sector collaboration &amp; synergy at local level</w:t>
                      </w:r>
                    </w:p>
                  </w:txbxContent>
                </v:textbox>
                <w10:wrap type="square" anchorx="page" anchory="page"/>
              </v:shape>
            </w:pict>
          </mc:Fallback>
        </mc:AlternateContent>
      </w:r>
      <w:r w:rsidR="00EA1C3C" w:rsidRPr="002E6A40">
        <w:rPr>
          <w:rFonts w:cstheme="minorHAnsi"/>
          <w:iCs/>
        </w:rPr>
        <w:t xml:space="preserve">The social health insurance law will provide for coverage of the poor and accelerate coverage of the formal sector. Better regulation of the health insurance industry will be done in order to expand the diversity of social health insurance providers. This will make it possible for the population to access the basic health insurance benefits package from either public or private providers. Funding will follow the subscriber to the insurance provider of choice thus ensuring competition based on customer service. </w:t>
      </w:r>
      <w:r w:rsidR="0070408E" w:rsidRPr="0070408E">
        <w:rPr>
          <w:rFonts w:cstheme="minorHAnsi"/>
        </w:rPr>
        <w:t>Private providers will be required to abolish fees for the basic package of services once they benefit from a direct transfer of funds from the social insurance scheme.</w:t>
      </w:r>
    </w:p>
    <w:p w:rsidR="005D553B" w:rsidRPr="002E6A40" w:rsidRDefault="005D553B" w:rsidP="0070408E">
      <w:pPr>
        <w:spacing w:after="0" w:line="240" w:lineRule="auto"/>
        <w:jc w:val="both"/>
        <w:rPr>
          <w:rFonts w:cstheme="minorHAnsi"/>
        </w:rPr>
      </w:pPr>
    </w:p>
    <w:p w:rsidR="00EA1C3C" w:rsidRPr="002E6A40" w:rsidRDefault="00EA1C3C" w:rsidP="00EA1C3C">
      <w:pPr>
        <w:spacing w:after="0" w:line="240" w:lineRule="auto"/>
        <w:jc w:val="both"/>
        <w:rPr>
          <w:rFonts w:cstheme="minorHAnsi"/>
        </w:rPr>
      </w:pPr>
      <w:r w:rsidRPr="002E6A40">
        <w:rPr>
          <w:rFonts w:cstheme="minorHAnsi"/>
        </w:rPr>
        <w:t>Collaboration with health related ministries, departments responsible for social protection and other stakeholders will ensure early attainment of social health protection</w:t>
      </w:r>
      <w:r w:rsidR="005B1AFB">
        <w:rPr>
          <w:rFonts w:cstheme="minorHAnsi"/>
        </w:rPr>
        <w:t>, tackling the social determinants of health</w:t>
      </w:r>
      <w:r w:rsidRPr="002E6A40">
        <w:rPr>
          <w:rFonts w:cstheme="minorHAnsi"/>
        </w:rPr>
        <w:t xml:space="preserve"> and </w:t>
      </w:r>
      <w:r w:rsidR="005B1AFB">
        <w:rPr>
          <w:rFonts w:cstheme="minorHAnsi"/>
        </w:rPr>
        <w:t xml:space="preserve">ensure </w:t>
      </w:r>
      <w:r w:rsidRPr="002E6A40">
        <w:rPr>
          <w:rFonts w:cstheme="minorHAnsi"/>
        </w:rPr>
        <w:t>sustainability of the system.</w:t>
      </w:r>
      <w:r w:rsidR="008D5E50">
        <w:rPr>
          <w:rFonts w:cstheme="minorHAnsi"/>
        </w:rPr>
        <w:t xml:space="preserve"> Effort will be made to deepen the implementation of the Prosperity for All Program (PFA) key in ensuring increase in household incomes—a key social determinant of health at individual and population level. </w:t>
      </w:r>
    </w:p>
    <w:p w:rsidR="00EA1C3C" w:rsidRPr="009B2C05" w:rsidRDefault="00EA1C3C" w:rsidP="00EA1C3C">
      <w:pPr>
        <w:pStyle w:val="Heading5"/>
        <w:rPr>
          <w:b/>
          <w:color w:val="auto"/>
        </w:rPr>
      </w:pPr>
      <w:r w:rsidRPr="009B2C05">
        <w:rPr>
          <w:b/>
          <w:color w:val="auto"/>
        </w:rPr>
        <w:t>Component 1: Set up mechanisms to manage the Health Services using pooled funds</w:t>
      </w:r>
    </w:p>
    <w:p w:rsidR="00A71722" w:rsidRDefault="00523F41" w:rsidP="00A71722">
      <w:pPr>
        <w:spacing w:after="0" w:line="240" w:lineRule="auto"/>
        <w:jc w:val="both"/>
        <w:rPr>
          <w:rFonts w:cstheme="minorHAnsi"/>
        </w:rPr>
      </w:pPr>
      <w:r>
        <w:rPr>
          <w:b/>
          <w:noProof/>
        </w:rPr>
        <mc:AlternateContent>
          <mc:Choice Requires="wps">
            <w:drawing>
              <wp:anchor distT="0" distB="0" distL="114300" distR="114300" simplePos="0" relativeHeight="251676672" behindDoc="0" locked="0" layoutInCell="0" allowOverlap="1">
                <wp:simplePos x="0" y="0"/>
                <wp:positionH relativeFrom="page">
                  <wp:posOffset>933450</wp:posOffset>
                </wp:positionH>
                <wp:positionV relativeFrom="page">
                  <wp:posOffset>6828790</wp:posOffset>
                </wp:positionV>
                <wp:extent cx="5027930" cy="2112010"/>
                <wp:effectExtent l="28575" t="37465" r="29845" b="31750"/>
                <wp:wrapSquare wrapText="bothSides"/>
                <wp:docPr id="15" name="Text Box 40"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7930" cy="211201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976CFA" w:rsidRDefault="00E47332" w:rsidP="0083465D">
                            <w:pPr>
                              <w:spacing w:after="0" w:line="240" w:lineRule="auto"/>
                              <w:rPr>
                                <w:rFonts w:cstheme="minorHAnsi"/>
                                <w:b/>
                              </w:rPr>
                            </w:pPr>
                            <w:r w:rsidRPr="00976CFA">
                              <w:rPr>
                                <w:rFonts w:cstheme="minorHAnsi"/>
                                <w:b/>
                              </w:rPr>
                              <w:t xml:space="preserve">Box No: </w:t>
                            </w:r>
                            <w:r>
                              <w:rPr>
                                <w:rFonts w:cstheme="minorHAnsi"/>
                                <w:b/>
                              </w:rPr>
                              <w:t>4.5</w:t>
                            </w:r>
                            <w:r w:rsidRPr="00976CFA">
                              <w:rPr>
                                <w:rFonts w:cstheme="minorHAnsi"/>
                                <w:b/>
                              </w:rPr>
                              <w:t xml:space="preserve"> Management of Pooled Funds: Strategic Interventions / </w:t>
                            </w:r>
                            <w:r>
                              <w:rPr>
                                <w:rFonts w:cstheme="minorHAnsi"/>
                                <w:b/>
                              </w:rPr>
                              <w:t>A</w:t>
                            </w:r>
                            <w:r w:rsidRPr="00976CFA">
                              <w:rPr>
                                <w:rFonts w:cstheme="minorHAnsi"/>
                                <w:b/>
                              </w:rPr>
                              <w:t>ctions</w:t>
                            </w:r>
                          </w:p>
                          <w:p w:rsidR="00E47332" w:rsidRPr="00976CFA" w:rsidRDefault="00E47332" w:rsidP="0083465D">
                            <w:pPr>
                              <w:pStyle w:val="ListParagraph"/>
                              <w:numPr>
                                <w:ilvl w:val="0"/>
                                <w:numId w:val="33"/>
                              </w:numPr>
                              <w:spacing w:after="0" w:line="240" w:lineRule="auto"/>
                              <w:jc w:val="both"/>
                              <w:rPr>
                                <w:rFonts w:cstheme="minorHAnsi"/>
                              </w:rPr>
                            </w:pPr>
                            <w:r w:rsidRPr="00976CFA">
                              <w:rPr>
                                <w:rFonts w:cstheme="minorHAnsi"/>
                              </w:rPr>
                              <w:t>Establish criteria for the poor/indigent to benefit from insurance coverage without contribution.</w:t>
                            </w:r>
                          </w:p>
                          <w:p w:rsidR="00E47332" w:rsidRPr="00976CFA" w:rsidRDefault="00E47332" w:rsidP="0083465D">
                            <w:pPr>
                              <w:pStyle w:val="ListParagraph"/>
                              <w:numPr>
                                <w:ilvl w:val="0"/>
                                <w:numId w:val="33"/>
                              </w:numPr>
                              <w:spacing w:after="0" w:line="240" w:lineRule="auto"/>
                              <w:jc w:val="both"/>
                              <w:rPr>
                                <w:rFonts w:cstheme="minorHAnsi"/>
                              </w:rPr>
                            </w:pPr>
                            <w:r w:rsidRPr="00976CFA">
                              <w:rPr>
                                <w:rFonts w:cstheme="minorHAnsi"/>
                              </w:rPr>
                              <w:t xml:space="preserve">Set criteria for provider engagement in service provision to the indigent. </w:t>
                            </w:r>
                          </w:p>
                          <w:p w:rsidR="00E47332" w:rsidRPr="00976CFA" w:rsidRDefault="00E47332" w:rsidP="00D65998">
                            <w:pPr>
                              <w:pStyle w:val="ListParagraph"/>
                              <w:numPr>
                                <w:ilvl w:val="0"/>
                                <w:numId w:val="33"/>
                              </w:numPr>
                              <w:rPr>
                                <w:rFonts w:cstheme="minorHAnsi"/>
                              </w:rPr>
                            </w:pPr>
                            <w:r w:rsidRPr="00976CFA">
                              <w:rPr>
                                <w:rFonts w:cstheme="minorHAnsi"/>
                              </w:rPr>
                              <w:t>Establish a National Medical Insurance Agency (NMIA)</w:t>
                            </w:r>
                          </w:p>
                          <w:p w:rsidR="00E47332" w:rsidRPr="00976CFA" w:rsidRDefault="00E47332" w:rsidP="00D65998">
                            <w:pPr>
                              <w:pStyle w:val="ListParagraph"/>
                              <w:numPr>
                                <w:ilvl w:val="0"/>
                                <w:numId w:val="33"/>
                              </w:numPr>
                              <w:rPr>
                                <w:rFonts w:cstheme="minorHAnsi"/>
                              </w:rPr>
                            </w:pPr>
                            <w:r w:rsidRPr="00976CFA">
                              <w:rPr>
                                <w:rFonts w:cstheme="minorHAnsi"/>
                              </w:rPr>
                              <w:t>Establish a National Health Services  Agency (NHSA)</w:t>
                            </w:r>
                          </w:p>
                          <w:p w:rsidR="00E47332" w:rsidRPr="00976CFA" w:rsidRDefault="00E47332" w:rsidP="0083465D">
                            <w:pPr>
                              <w:pStyle w:val="ListParagraph"/>
                              <w:numPr>
                                <w:ilvl w:val="0"/>
                                <w:numId w:val="33"/>
                              </w:numPr>
                              <w:rPr>
                                <w:rFonts w:cstheme="minorHAnsi"/>
                              </w:rPr>
                            </w:pPr>
                            <w:r w:rsidRPr="00976CFA">
                              <w:rPr>
                                <w:rFonts w:cstheme="minorHAnsi"/>
                              </w:rPr>
                              <w:t>Establish accreditation mechanisms for eligible providers – public and private</w:t>
                            </w:r>
                          </w:p>
                          <w:p w:rsidR="00E47332" w:rsidRPr="00976CFA" w:rsidRDefault="00E47332" w:rsidP="00D65998">
                            <w:pPr>
                              <w:pStyle w:val="ListParagraph"/>
                              <w:numPr>
                                <w:ilvl w:val="0"/>
                                <w:numId w:val="34"/>
                              </w:numPr>
                              <w:rPr>
                                <w:rFonts w:cstheme="minorHAnsi"/>
                              </w:rPr>
                            </w:pPr>
                            <w:r w:rsidRPr="00976CFA">
                              <w:rPr>
                                <w:rFonts w:cstheme="minorHAnsi"/>
                              </w:rPr>
                              <w:t xml:space="preserve">Enact the Social Health Insurance Law </w:t>
                            </w:r>
                          </w:p>
                          <w:p w:rsidR="00E47332" w:rsidRPr="00005D22" w:rsidRDefault="00E47332" w:rsidP="008E2D5C">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42" type="#_x0000_t202" alt="Description: Narrow horizontal" style="position:absolute;left:0;text-align:left;margin-left:73.5pt;margin-top:537.7pt;width:395.9pt;height:166.3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" o:allowincell="f" fillcolor="#e6eed5 [822]" strokecolor="#622423 [1605]" strokeweight="4.5pt">
                <v:fill r:id="rId11" o:title="" type="pattern"/>
                <v:textbox inset="18pt,18pt,18pt,18pt">
                  <w:txbxContent>
                    <w:p w:rsidR="00E47332" w:rsidRPr="00976CFA" w:rsidRDefault="00E47332" w:rsidP="0083465D">
                      <w:pPr>
                        <w:spacing w:after="0" w:line="240" w:lineRule="auto"/>
                        <w:rPr>
                          <w:rFonts w:cstheme="minorHAnsi"/>
                          <w:b/>
                        </w:rPr>
                      </w:pPr>
                      <w:r w:rsidRPr="00976CFA">
                        <w:rPr>
                          <w:rFonts w:cstheme="minorHAnsi"/>
                          <w:b/>
                        </w:rPr>
                        <w:t xml:space="preserve">Box No: </w:t>
                      </w:r>
                      <w:proofErr w:type="gramStart"/>
                      <w:r>
                        <w:rPr>
                          <w:rFonts w:cstheme="minorHAnsi"/>
                          <w:b/>
                        </w:rPr>
                        <w:t>4.5</w:t>
                      </w:r>
                      <w:r w:rsidRPr="00976CFA">
                        <w:rPr>
                          <w:rFonts w:cstheme="minorHAnsi"/>
                          <w:b/>
                        </w:rPr>
                        <w:t xml:space="preserve"> Management of Pooled Funds: Strategic Interventions / </w:t>
                      </w:r>
                      <w:r>
                        <w:rPr>
                          <w:rFonts w:cstheme="minorHAnsi"/>
                          <w:b/>
                        </w:rPr>
                        <w:t>A</w:t>
                      </w:r>
                      <w:r w:rsidRPr="00976CFA">
                        <w:rPr>
                          <w:rFonts w:cstheme="minorHAnsi"/>
                          <w:b/>
                        </w:rPr>
                        <w:t>ctions</w:t>
                      </w:r>
                      <w:proofErr w:type="gramEnd"/>
                    </w:p>
                    <w:p w:rsidR="00E47332" w:rsidRPr="00976CFA" w:rsidRDefault="00E47332" w:rsidP="0083465D">
                      <w:pPr>
                        <w:pStyle w:val="ListParagraph"/>
                        <w:numPr>
                          <w:ilvl w:val="0"/>
                          <w:numId w:val="33"/>
                        </w:numPr>
                        <w:spacing w:after="0" w:line="240" w:lineRule="auto"/>
                        <w:jc w:val="both"/>
                        <w:rPr>
                          <w:rFonts w:cstheme="minorHAnsi"/>
                        </w:rPr>
                      </w:pPr>
                      <w:r w:rsidRPr="00976CFA">
                        <w:rPr>
                          <w:rFonts w:cstheme="minorHAnsi"/>
                        </w:rPr>
                        <w:t>Establish criteria for the poor/indigent to benefit from insurance coverage without contribution.</w:t>
                      </w:r>
                    </w:p>
                    <w:p w:rsidR="00E47332" w:rsidRPr="00976CFA" w:rsidRDefault="00E47332" w:rsidP="0083465D">
                      <w:pPr>
                        <w:pStyle w:val="ListParagraph"/>
                        <w:numPr>
                          <w:ilvl w:val="0"/>
                          <w:numId w:val="33"/>
                        </w:numPr>
                        <w:spacing w:after="0" w:line="240" w:lineRule="auto"/>
                        <w:jc w:val="both"/>
                        <w:rPr>
                          <w:rFonts w:cstheme="minorHAnsi"/>
                        </w:rPr>
                      </w:pPr>
                      <w:r w:rsidRPr="00976CFA">
                        <w:rPr>
                          <w:rFonts w:cstheme="minorHAnsi"/>
                        </w:rPr>
                        <w:t xml:space="preserve">Set criteria for provider engagement in service provision to the indigent. </w:t>
                      </w:r>
                    </w:p>
                    <w:p w:rsidR="00E47332" w:rsidRPr="00976CFA" w:rsidRDefault="00E47332" w:rsidP="00D65998">
                      <w:pPr>
                        <w:pStyle w:val="ListParagraph"/>
                        <w:numPr>
                          <w:ilvl w:val="0"/>
                          <w:numId w:val="33"/>
                        </w:numPr>
                        <w:rPr>
                          <w:rFonts w:cstheme="minorHAnsi"/>
                        </w:rPr>
                      </w:pPr>
                      <w:r w:rsidRPr="00976CFA">
                        <w:rPr>
                          <w:rFonts w:cstheme="minorHAnsi"/>
                        </w:rPr>
                        <w:t>Establish a National Medical Insurance Agency (</w:t>
                      </w:r>
                      <w:proofErr w:type="spellStart"/>
                      <w:r w:rsidRPr="00976CFA">
                        <w:rPr>
                          <w:rFonts w:cstheme="minorHAnsi"/>
                        </w:rPr>
                        <w:t>NMIA</w:t>
                      </w:r>
                      <w:proofErr w:type="spellEnd"/>
                      <w:r w:rsidRPr="00976CFA">
                        <w:rPr>
                          <w:rFonts w:cstheme="minorHAnsi"/>
                        </w:rPr>
                        <w:t>)</w:t>
                      </w:r>
                    </w:p>
                    <w:p w:rsidR="00E47332" w:rsidRPr="00976CFA" w:rsidRDefault="00E47332" w:rsidP="00D65998">
                      <w:pPr>
                        <w:pStyle w:val="ListParagraph"/>
                        <w:numPr>
                          <w:ilvl w:val="0"/>
                          <w:numId w:val="33"/>
                        </w:numPr>
                        <w:rPr>
                          <w:rFonts w:cstheme="minorHAnsi"/>
                        </w:rPr>
                      </w:pPr>
                      <w:r w:rsidRPr="00976CFA">
                        <w:rPr>
                          <w:rFonts w:cstheme="minorHAnsi"/>
                        </w:rPr>
                        <w:t>Establish a National Health Services  Agency (</w:t>
                      </w:r>
                      <w:proofErr w:type="spellStart"/>
                      <w:r w:rsidRPr="00976CFA">
                        <w:rPr>
                          <w:rFonts w:cstheme="minorHAnsi"/>
                        </w:rPr>
                        <w:t>NHSA</w:t>
                      </w:r>
                      <w:proofErr w:type="spellEnd"/>
                      <w:r w:rsidRPr="00976CFA">
                        <w:rPr>
                          <w:rFonts w:cstheme="minorHAnsi"/>
                        </w:rPr>
                        <w:t>)</w:t>
                      </w:r>
                    </w:p>
                    <w:p w:rsidR="00E47332" w:rsidRPr="00976CFA" w:rsidRDefault="00E47332" w:rsidP="0083465D">
                      <w:pPr>
                        <w:pStyle w:val="ListParagraph"/>
                        <w:numPr>
                          <w:ilvl w:val="0"/>
                          <w:numId w:val="33"/>
                        </w:numPr>
                        <w:rPr>
                          <w:rFonts w:cstheme="minorHAnsi"/>
                        </w:rPr>
                      </w:pPr>
                      <w:r w:rsidRPr="00976CFA">
                        <w:rPr>
                          <w:rFonts w:cstheme="minorHAnsi"/>
                        </w:rPr>
                        <w:t>Establish accreditation mechanisms for eligible providers – public and private</w:t>
                      </w:r>
                    </w:p>
                    <w:p w:rsidR="00E47332" w:rsidRPr="00976CFA" w:rsidRDefault="00E47332" w:rsidP="00D65998">
                      <w:pPr>
                        <w:pStyle w:val="ListParagraph"/>
                        <w:numPr>
                          <w:ilvl w:val="0"/>
                          <w:numId w:val="34"/>
                        </w:numPr>
                        <w:rPr>
                          <w:rFonts w:cstheme="minorHAnsi"/>
                        </w:rPr>
                      </w:pPr>
                      <w:r w:rsidRPr="00976CFA">
                        <w:rPr>
                          <w:rFonts w:cstheme="minorHAnsi"/>
                        </w:rPr>
                        <w:t xml:space="preserve">Enact the Social Health Insurance Law </w:t>
                      </w:r>
                    </w:p>
                    <w:p w:rsidR="00E47332" w:rsidRPr="00005D22" w:rsidRDefault="00E47332" w:rsidP="008E2D5C">
                      <w:pPr>
                        <w:pStyle w:val="ListParagraph"/>
                        <w:rPr>
                          <w:rFonts w:cstheme="minorHAnsi"/>
                          <w:sz w:val="20"/>
                          <w:szCs w:val="20"/>
                        </w:rPr>
                      </w:pPr>
                    </w:p>
                  </w:txbxContent>
                </v:textbox>
                <w10:wrap type="square" anchorx="page" anchory="page"/>
              </v:shape>
            </w:pict>
          </mc:Fallback>
        </mc:AlternateContent>
      </w:r>
      <w:r w:rsidR="00A71722" w:rsidRPr="00976CFA">
        <w:rPr>
          <w:rFonts w:cstheme="minorHAnsi"/>
        </w:rPr>
        <w:t xml:space="preserve">Pooling to ensure social </w:t>
      </w:r>
      <w:r w:rsidR="00A71722" w:rsidRPr="00976CFA">
        <w:rPr>
          <w:rFonts w:cstheme="minorHAnsi"/>
        </w:rPr>
        <w:lastRenderedPageBreak/>
        <w:t>health protection will be done nationally.</w:t>
      </w:r>
      <w:r w:rsidR="00A71722" w:rsidRPr="00976CFA">
        <w:rPr>
          <w:rFonts w:cstheme="minorHAnsi"/>
          <w:iCs/>
        </w:rPr>
        <w:t xml:space="preserve"> This will mitigate distortionary off budget projects, position accountability on the constitutionally mandated accounting officer and strengthen the framework under the agreed Long Term Institutional Arrangements (LTIA) for managing and coordinating health grants. Cross-subsidization and consolidation within and between </w:t>
      </w:r>
      <w:r w:rsidR="00A71722" w:rsidRPr="00976CFA">
        <w:rPr>
          <w:rStyle w:val="sehl"/>
          <w:rFonts w:cstheme="minorHAnsi"/>
          <w:iCs/>
        </w:rPr>
        <w:t>health financing</w:t>
      </w:r>
      <w:r w:rsidR="00A71722" w:rsidRPr="00976CFA">
        <w:rPr>
          <w:rFonts w:cstheme="minorHAnsi"/>
          <w:iCs/>
        </w:rPr>
        <w:t xml:space="preserve"> mechanisms will be compulsory and have legal backing to ensure adequate pooled resources to sustain universal coverage.</w:t>
      </w:r>
    </w:p>
    <w:p w:rsidR="00A71722" w:rsidRDefault="00A71722" w:rsidP="00A71722">
      <w:pPr>
        <w:spacing w:after="0" w:line="240" w:lineRule="auto"/>
        <w:jc w:val="both"/>
        <w:rPr>
          <w:rFonts w:cstheme="minorHAnsi"/>
        </w:rPr>
      </w:pPr>
    </w:p>
    <w:p w:rsidR="00A71722" w:rsidRPr="002E6A40" w:rsidRDefault="00EA1C3C" w:rsidP="00A71722">
      <w:pPr>
        <w:spacing w:after="0" w:line="240" w:lineRule="auto"/>
        <w:jc w:val="both"/>
        <w:rPr>
          <w:rFonts w:cstheme="minorHAnsi"/>
        </w:rPr>
      </w:pPr>
      <w:r w:rsidRPr="002E6A40">
        <w:rPr>
          <w:rFonts w:cstheme="minorHAnsi"/>
        </w:rPr>
        <w:t xml:space="preserve">A National Medical Insurance Agency (NMIA) will be established to purchase health </w:t>
      </w:r>
      <w:r w:rsidR="00E7702A">
        <w:rPr>
          <w:rFonts w:cstheme="minorHAnsi"/>
        </w:rPr>
        <w:t>care</w:t>
      </w:r>
      <w:r w:rsidRPr="002E6A40">
        <w:rPr>
          <w:rFonts w:cstheme="minorHAnsi"/>
        </w:rPr>
        <w:t xml:space="preserve">from all </w:t>
      </w:r>
      <w:r w:rsidR="00976CFA">
        <w:rPr>
          <w:rFonts w:cstheme="minorHAnsi"/>
        </w:rPr>
        <w:t xml:space="preserve">accredited </w:t>
      </w:r>
      <w:r w:rsidRPr="002E6A40">
        <w:rPr>
          <w:rFonts w:cstheme="minorHAnsi"/>
        </w:rPr>
        <w:t xml:space="preserve">providers. The body will also be responsible for ensuring </w:t>
      </w:r>
      <w:r w:rsidR="000E6B03">
        <w:rPr>
          <w:rFonts w:cstheme="minorHAnsi"/>
        </w:rPr>
        <w:t xml:space="preserve">the </w:t>
      </w:r>
      <w:r w:rsidRPr="002E6A40">
        <w:rPr>
          <w:rFonts w:cstheme="minorHAnsi"/>
        </w:rPr>
        <w:t>service contracts for clinical care are sufficiently robust. It will as well be required to provide the right incentives for providers to fulfill their role in providing high quality services. NMIA will reinsure registered community health schemes</w:t>
      </w:r>
      <w:r w:rsidRPr="00976CFA">
        <w:rPr>
          <w:rFonts w:cstheme="minorHAnsi"/>
        </w:rPr>
        <w:t xml:space="preserve">. </w:t>
      </w:r>
      <w:r w:rsidR="00976CFA" w:rsidRPr="00976CFA">
        <w:rPr>
          <w:rFonts w:cstheme="minorHAnsi"/>
        </w:rPr>
        <w:t xml:space="preserve">Funding allocated to finance the provision of the basic benefit package will be transferred to the National NMIA. </w:t>
      </w:r>
      <w:r w:rsidRPr="00976CFA">
        <w:rPr>
          <w:rFonts w:cstheme="minorHAnsi"/>
        </w:rPr>
        <w:t xml:space="preserve">A National Health Services Agency (NHSA) will be set up </w:t>
      </w:r>
      <w:r w:rsidR="00976CFA" w:rsidRPr="00976CFA">
        <w:rPr>
          <w:rFonts w:cstheme="minorHAnsi"/>
        </w:rPr>
        <w:t xml:space="preserve">to manage funds earmarked for public |population health activities and other national programs.  </w:t>
      </w:r>
    </w:p>
    <w:p w:rsidR="00EA1C3C" w:rsidRPr="002E6A40" w:rsidRDefault="00EA1C3C" w:rsidP="00EA1C3C">
      <w:pPr>
        <w:pStyle w:val="Heading5"/>
        <w:rPr>
          <w:b/>
          <w:color w:val="auto"/>
        </w:rPr>
      </w:pPr>
      <w:r w:rsidRPr="002E6A40">
        <w:rPr>
          <w:b/>
          <w:color w:val="auto"/>
        </w:rPr>
        <w:t>Component 2: Community and other Risk-Pooling Mechanisms</w:t>
      </w:r>
    </w:p>
    <w:p w:rsidR="00EA1C3C" w:rsidRPr="002E6A40" w:rsidRDefault="00523F41" w:rsidP="00EA1C3C">
      <w:pPr>
        <w:spacing w:after="0" w:line="240" w:lineRule="auto"/>
        <w:jc w:val="both"/>
        <w:rPr>
          <w:rFonts w:cstheme="minorHAnsi"/>
        </w:rPr>
      </w:pPr>
      <w:r>
        <w:rPr>
          <w:rFonts w:cstheme="minorHAnsi"/>
          <w:noProof/>
        </w:rPr>
        <mc:AlternateContent>
          <mc:Choice Requires="wps">
            <w:drawing>
              <wp:anchor distT="0" distB="0" distL="114300" distR="114300" simplePos="0" relativeHeight="251678720" behindDoc="0" locked="0" layoutInCell="0" allowOverlap="1">
                <wp:simplePos x="0" y="0"/>
                <wp:positionH relativeFrom="page">
                  <wp:posOffset>920750</wp:posOffset>
                </wp:positionH>
                <wp:positionV relativeFrom="page">
                  <wp:posOffset>3583940</wp:posOffset>
                </wp:positionV>
                <wp:extent cx="5027930" cy="1692910"/>
                <wp:effectExtent l="34925" t="31115" r="33020" b="28575"/>
                <wp:wrapSquare wrapText="bothSides"/>
                <wp:docPr id="14" name="Text Box 43"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7930" cy="169291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Default="00E47332" w:rsidP="005B1AFB">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 xml:space="preserve">4.6 Community Risk Pools – Strategic actions | interventions  </w:t>
                            </w:r>
                          </w:p>
                          <w:p w:rsidR="00E47332" w:rsidRPr="007D3D91" w:rsidRDefault="00E47332" w:rsidP="004C72AF">
                            <w:pPr>
                              <w:pStyle w:val="ListParagraph"/>
                              <w:numPr>
                                <w:ilvl w:val="0"/>
                                <w:numId w:val="33"/>
                              </w:numPr>
                              <w:spacing w:after="0" w:line="240" w:lineRule="auto"/>
                              <w:rPr>
                                <w:rFonts w:cstheme="minorHAnsi"/>
                              </w:rPr>
                            </w:pPr>
                            <w:r w:rsidRPr="007D3D91">
                              <w:rPr>
                                <w:rFonts w:cstheme="minorHAnsi"/>
                              </w:rPr>
                              <w:t>Promote community insurance / demand side financing</w:t>
                            </w:r>
                          </w:p>
                          <w:p w:rsidR="00E47332" w:rsidRPr="002E6A40" w:rsidRDefault="00E47332" w:rsidP="005B1AFB">
                            <w:pPr>
                              <w:pStyle w:val="ListParagraph"/>
                              <w:numPr>
                                <w:ilvl w:val="0"/>
                                <w:numId w:val="33"/>
                              </w:numPr>
                              <w:spacing w:after="0" w:line="240" w:lineRule="auto"/>
                              <w:jc w:val="both"/>
                              <w:rPr>
                                <w:rFonts w:cstheme="minorHAnsi"/>
                              </w:rPr>
                            </w:pPr>
                            <w:r w:rsidRPr="007D3D91">
                              <w:rPr>
                                <w:rFonts w:cstheme="minorHAnsi"/>
                              </w:rPr>
                              <w:t>Determine</w:t>
                            </w:r>
                            <w:r>
                              <w:rPr>
                                <w:rFonts w:cstheme="minorHAnsi"/>
                              </w:rPr>
                              <w:t xml:space="preserve"> minimum premium levels for community pools</w:t>
                            </w:r>
                          </w:p>
                          <w:p w:rsidR="00E47332" w:rsidRDefault="00E47332" w:rsidP="005B1AFB">
                            <w:pPr>
                              <w:pStyle w:val="ListParagraph"/>
                              <w:numPr>
                                <w:ilvl w:val="0"/>
                                <w:numId w:val="34"/>
                              </w:numPr>
                              <w:spacing w:after="0" w:line="240" w:lineRule="auto"/>
                              <w:jc w:val="both"/>
                              <w:rPr>
                                <w:rFonts w:cstheme="minorHAnsi"/>
                              </w:rPr>
                            </w:pPr>
                            <w:r>
                              <w:rPr>
                                <w:rFonts w:cstheme="minorHAnsi"/>
                              </w:rPr>
                              <w:t>Establish</w:t>
                            </w:r>
                            <w:r w:rsidRPr="002E6A40">
                              <w:rPr>
                                <w:rFonts w:cstheme="minorHAnsi"/>
                              </w:rPr>
                              <w:t xml:space="preserve"> modalities for reinsurance of community </w:t>
                            </w:r>
                            <w:r>
                              <w:rPr>
                                <w:rFonts w:cstheme="minorHAnsi"/>
                              </w:rPr>
                              <w:t>health</w:t>
                            </w:r>
                            <w:r w:rsidRPr="002E6A40">
                              <w:rPr>
                                <w:rFonts w:cstheme="minorHAnsi"/>
                              </w:rPr>
                              <w:t xml:space="preserve"> schemes</w:t>
                            </w:r>
                          </w:p>
                          <w:p w:rsidR="00E47332" w:rsidRDefault="00E47332" w:rsidP="005B1AFB">
                            <w:pPr>
                              <w:pStyle w:val="ListParagraph"/>
                              <w:numPr>
                                <w:ilvl w:val="0"/>
                                <w:numId w:val="34"/>
                              </w:numPr>
                              <w:spacing w:after="0" w:line="240" w:lineRule="auto"/>
                              <w:jc w:val="both"/>
                              <w:rPr>
                                <w:rFonts w:cstheme="minorHAnsi"/>
                              </w:rPr>
                            </w:pPr>
                            <w:r>
                              <w:rPr>
                                <w:rFonts w:cstheme="minorHAnsi"/>
                              </w:rPr>
                              <w:t>Capacitate communities to manage the pools</w:t>
                            </w:r>
                          </w:p>
                          <w:p w:rsidR="00E47332" w:rsidRDefault="00E47332" w:rsidP="005B1AFB">
                            <w:pPr>
                              <w:pStyle w:val="ListParagraph"/>
                              <w:numPr>
                                <w:ilvl w:val="0"/>
                                <w:numId w:val="34"/>
                              </w:numPr>
                              <w:spacing w:after="0" w:line="240" w:lineRule="auto"/>
                              <w:jc w:val="both"/>
                              <w:rPr>
                                <w:rFonts w:cstheme="minorHAnsi"/>
                              </w:rPr>
                            </w:pPr>
                            <w:r w:rsidRPr="004C72AF">
                              <w:rPr>
                                <w:rFonts w:cstheme="minorHAnsi"/>
                              </w:rPr>
                              <w:t xml:space="preserve">Regulate and provide oversight over the </w:t>
                            </w:r>
                            <w:r>
                              <w:rPr>
                                <w:rFonts w:cstheme="minorHAnsi"/>
                              </w:rPr>
                              <w:t>pools</w:t>
                            </w:r>
                          </w:p>
                          <w:p w:rsidR="00E47332" w:rsidRPr="004C72AF" w:rsidRDefault="00E47332" w:rsidP="005B1AFB">
                            <w:pPr>
                              <w:pStyle w:val="ListParagraph"/>
                              <w:numPr>
                                <w:ilvl w:val="0"/>
                                <w:numId w:val="34"/>
                              </w:numPr>
                              <w:spacing w:after="0" w:line="240" w:lineRule="auto"/>
                              <w:jc w:val="both"/>
                              <w:rPr>
                                <w:rFonts w:cstheme="minorHAnsi"/>
                              </w:rPr>
                            </w:pPr>
                            <w:r w:rsidRPr="004C72AF">
                              <w:rPr>
                                <w:rFonts w:cstheme="minorHAnsi"/>
                              </w:rPr>
                              <w:t xml:space="preserve">Guarantee protection of contributors to the </w:t>
                            </w:r>
                            <w:r>
                              <w:rPr>
                                <w:rFonts w:cstheme="minorHAnsi"/>
                              </w:rPr>
                              <w:t>pools</w:t>
                            </w:r>
                          </w:p>
                          <w:p w:rsidR="00E47332" w:rsidRPr="00005D22" w:rsidRDefault="00E47332" w:rsidP="005B1AFB">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43" type="#_x0000_t202" alt="Description: Narrow horizontal" style="position:absolute;left:0;text-align:left;margin-left:72.5pt;margin-top:282.2pt;width:395.9pt;height:133.3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" o:allowincell="f" fillcolor="#e6eed5 [822]" strokecolor="#622423 [1605]" strokeweight="4.5pt">
                <v:fill r:id="rId11" o:title="" type="pattern"/>
                <v:textbox inset="18pt,18pt,18pt,18pt">
                  <w:txbxContent>
                    <w:p w:rsidR="00E47332" w:rsidRDefault="00E47332" w:rsidP="005B1AFB">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 xml:space="preserve">4.6 Community Risk Pools – Strategic actions | interventions  </w:t>
                      </w:r>
                    </w:p>
                    <w:p w:rsidR="00E47332" w:rsidRPr="007D3D91" w:rsidRDefault="00E47332" w:rsidP="004C72AF">
                      <w:pPr>
                        <w:pStyle w:val="ListParagraph"/>
                        <w:numPr>
                          <w:ilvl w:val="0"/>
                          <w:numId w:val="33"/>
                        </w:numPr>
                        <w:spacing w:after="0" w:line="240" w:lineRule="auto"/>
                        <w:rPr>
                          <w:rFonts w:cstheme="minorHAnsi"/>
                        </w:rPr>
                      </w:pPr>
                      <w:r w:rsidRPr="007D3D91">
                        <w:rPr>
                          <w:rFonts w:cstheme="minorHAnsi"/>
                        </w:rPr>
                        <w:t>Promote community insurance / demand side financing</w:t>
                      </w:r>
                    </w:p>
                    <w:p w:rsidR="00E47332" w:rsidRPr="002E6A40" w:rsidRDefault="00E47332" w:rsidP="005B1AFB">
                      <w:pPr>
                        <w:pStyle w:val="ListParagraph"/>
                        <w:numPr>
                          <w:ilvl w:val="0"/>
                          <w:numId w:val="33"/>
                        </w:numPr>
                        <w:spacing w:after="0" w:line="240" w:lineRule="auto"/>
                        <w:jc w:val="both"/>
                        <w:rPr>
                          <w:rFonts w:cstheme="minorHAnsi"/>
                        </w:rPr>
                      </w:pPr>
                      <w:r w:rsidRPr="007D3D91">
                        <w:rPr>
                          <w:rFonts w:cstheme="minorHAnsi"/>
                        </w:rPr>
                        <w:t>Determine</w:t>
                      </w:r>
                      <w:r>
                        <w:rPr>
                          <w:rFonts w:cstheme="minorHAnsi"/>
                        </w:rPr>
                        <w:t xml:space="preserve"> minimum premium levels for community pools</w:t>
                      </w:r>
                    </w:p>
                    <w:p w:rsidR="00E47332" w:rsidRDefault="00E47332" w:rsidP="005B1AFB">
                      <w:pPr>
                        <w:pStyle w:val="ListParagraph"/>
                        <w:numPr>
                          <w:ilvl w:val="0"/>
                          <w:numId w:val="34"/>
                        </w:numPr>
                        <w:spacing w:after="0" w:line="240" w:lineRule="auto"/>
                        <w:jc w:val="both"/>
                        <w:rPr>
                          <w:rFonts w:cstheme="minorHAnsi"/>
                        </w:rPr>
                      </w:pPr>
                      <w:r>
                        <w:rPr>
                          <w:rFonts w:cstheme="minorHAnsi"/>
                        </w:rPr>
                        <w:t>Establish</w:t>
                      </w:r>
                      <w:r w:rsidRPr="002E6A40">
                        <w:rPr>
                          <w:rFonts w:cstheme="minorHAnsi"/>
                        </w:rPr>
                        <w:t xml:space="preserve"> modalities for reinsurance of community </w:t>
                      </w:r>
                      <w:r>
                        <w:rPr>
                          <w:rFonts w:cstheme="minorHAnsi"/>
                        </w:rPr>
                        <w:t>health</w:t>
                      </w:r>
                      <w:r w:rsidRPr="002E6A40">
                        <w:rPr>
                          <w:rFonts w:cstheme="minorHAnsi"/>
                        </w:rPr>
                        <w:t xml:space="preserve"> schemes</w:t>
                      </w:r>
                    </w:p>
                    <w:p w:rsidR="00E47332" w:rsidRDefault="00E47332" w:rsidP="005B1AFB">
                      <w:pPr>
                        <w:pStyle w:val="ListParagraph"/>
                        <w:numPr>
                          <w:ilvl w:val="0"/>
                          <w:numId w:val="34"/>
                        </w:numPr>
                        <w:spacing w:after="0" w:line="240" w:lineRule="auto"/>
                        <w:jc w:val="both"/>
                        <w:rPr>
                          <w:rFonts w:cstheme="minorHAnsi"/>
                        </w:rPr>
                      </w:pPr>
                      <w:r>
                        <w:rPr>
                          <w:rFonts w:cstheme="minorHAnsi"/>
                        </w:rPr>
                        <w:t>Capacitate communities to manage the pools</w:t>
                      </w:r>
                    </w:p>
                    <w:p w:rsidR="00E47332" w:rsidRDefault="00E47332" w:rsidP="005B1AFB">
                      <w:pPr>
                        <w:pStyle w:val="ListParagraph"/>
                        <w:numPr>
                          <w:ilvl w:val="0"/>
                          <w:numId w:val="34"/>
                        </w:numPr>
                        <w:spacing w:after="0" w:line="240" w:lineRule="auto"/>
                        <w:jc w:val="both"/>
                        <w:rPr>
                          <w:rFonts w:cstheme="minorHAnsi"/>
                        </w:rPr>
                      </w:pPr>
                      <w:r w:rsidRPr="004C72AF">
                        <w:rPr>
                          <w:rFonts w:cstheme="minorHAnsi"/>
                        </w:rPr>
                        <w:t xml:space="preserve">Regulate and provide oversight over the </w:t>
                      </w:r>
                      <w:r>
                        <w:rPr>
                          <w:rFonts w:cstheme="minorHAnsi"/>
                        </w:rPr>
                        <w:t>pools</w:t>
                      </w:r>
                    </w:p>
                    <w:p w:rsidR="00E47332" w:rsidRPr="004C72AF" w:rsidRDefault="00E47332" w:rsidP="005B1AFB">
                      <w:pPr>
                        <w:pStyle w:val="ListParagraph"/>
                        <w:numPr>
                          <w:ilvl w:val="0"/>
                          <w:numId w:val="34"/>
                        </w:numPr>
                        <w:spacing w:after="0" w:line="240" w:lineRule="auto"/>
                        <w:jc w:val="both"/>
                        <w:rPr>
                          <w:rFonts w:cstheme="minorHAnsi"/>
                        </w:rPr>
                      </w:pPr>
                      <w:r w:rsidRPr="004C72AF">
                        <w:rPr>
                          <w:rFonts w:cstheme="minorHAnsi"/>
                        </w:rPr>
                        <w:t xml:space="preserve">Guarantee protection of contributors to the </w:t>
                      </w:r>
                      <w:r>
                        <w:rPr>
                          <w:rFonts w:cstheme="minorHAnsi"/>
                        </w:rPr>
                        <w:t>pools</w:t>
                      </w:r>
                    </w:p>
                    <w:p w:rsidR="00E47332" w:rsidRPr="00005D22" w:rsidRDefault="00E47332" w:rsidP="005B1AFB">
                      <w:pPr>
                        <w:pStyle w:val="ListParagraph"/>
                        <w:rPr>
                          <w:rFonts w:cstheme="minorHAnsi"/>
                          <w:sz w:val="20"/>
                          <w:szCs w:val="20"/>
                        </w:rPr>
                      </w:pPr>
                    </w:p>
                  </w:txbxContent>
                </v:textbox>
                <w10:wrap type="square" anchorx="page" anchory="page"/>
              </v:shape>
            </w:pict>
          </mc:Fallback>
        </mc:AlternateContent>
      </w:r>
      <w:r w:rsidR="00EC7552">
        <w:rPr>
          <w:rFonts w:cstheme="minorHAnsi"/>
        </w:rPr>
        <w:t>The Prosperity For All (PFA) program is an exemplary transformat</w:t>
      </w:r>
      <w:r w:rsidR="00345A8B">
        <w:rPr>
          <w:rFonts w:cstheme="minorHAnsi"/>
        </w:rPr>
        <w:t>ive</w:t>
      </w:r>
      <w:r w:rsidR="00EC7552">
        <w:rPr>
          <w:rFonts w:cstheme="minorHAnsi"/>
        </w:rPr>
        <w:t xml:space="preserve"> policy aimed </w:t>
      </w:r>
      <w:r w:rsidR="00F10103">
        <w:rPr>
          <w:rFonts w:cstheme="minorHAnsi"/>
        </w:rPr>
        <w:t xml:space="preserve">at </w:t>
      </w:r>
      <w:r w:rsidR="00EC7552">
        <w:rPr>
          <w:rFonts w:cstheme="minorHAnsi"/>
        </w:rPr>
        <w:t>Primary Health Care</w:t>
      </w:r>
      <w:r w:rsidR="00F10103">
        <w:rPr>
          <w:rFonts w:cstheme="minorHAnsi"/>
        </w:rPr>
        <w:t xml:space="preserve"> in</w:t>
      </w:r>
      <w:r w:rsidR="00EC7552">
        <w:rPr>
          <w:rFonts w:cstheme="minorHAnsi"/>
        </w:rPr>
        <w:t xml:space="preserve"> its generic </w:t>
      </w:r>
      <w:r w:rsidR="003C5036">
        <w:rPr>
          <w:rFonts w:cstheme="minorHAnsi"/>
        </w:rPr>
        <w:t>sense</w:t>
      </w:r>
      <w:r w:rsidR="00EC7552">
        <w:rPr>
          <w:rFonts w:cstheme="minorHAnsi"/>
        </w:rPr>
        <w:t xml:space="preserve">. </w:t>
      </w:r>
      <w:r w:rsidR="003C5036">
        <w:rPr>
          <w:rFonts w:cstheme="minorHAnsi"/>
        </w:rPr>
        <w:t>The Savings and Credit Cooperatives Organizations (SACCOs) and s</w:t>
      </w:r>
      <w:r w:rsidR="00EA1C3C" w:rsidRPr="002E6A40">
        <w:rPr>
          <w:rFonts w:cstheme="minorHAnsi"/>
        </w:rPr>
        <w:t>mall risk pools in the form of community health funds—already in existence in some parts of the country—</w:t>
      </w:r>
      <w:r w:rsidR="009650E1">
        <w:rPr>
          <w:rFonts w:cstheme="minorHAnsi"/>
        </w:rPr>
        <w:t xml:space="preserve">will be capacitated to grow and </w:t>
      </w:r>
      <w:r w:rsidR="00EA1C3C" w:rsidRPr="002E6A40">
        <w:rPr>
          <w:rFonts w:cstheme="minorHAnsi"/>
        </w:rPr>
        <w:t>to reach informal workers and farmers. The N</w:t>
      </w:r>
      <w:r w:rsidR="00EC7552">
        <w:rPr>
          <w:rFonts w:cstheme="minorHAnsi"/>
        </w:rPr>
        <w:t>M</w:t>
      </w:r>
      <w:r w:rsidR="00EA1C3C" w:rsidRPr="002E6A40">
        <w:rPr>
          <w:rFonts w:cstheme="minorHAnsi"/>
        </w:rPr>
        <w:t xml:space="preserve">IA will act as the re-insurer for these funds, covering </w:t>
      </w:r>
      <w:r w:rsidR="009650E1">
        <w:rPr>
          <w:rFonts w:cstheme="minorHAnsi"/>
        </w:rPr>
        <w:t>a recommended</w:t>
      </w:r>
      <w:r w:rsidR="00EA1C3C" w:rsidRPr="002E6A40">
        <w:rPr>
          <w:rFonts w:cstheme="minorHAnsi"/>
        </w:rPr>
        <w:t xml:space="preserve"> range of services for their members, regardless of the claims activity. There is need to develop capacity in actuarial analysis to determine the appropriate/minimum premium levels for such schemes, as well as for the general population of insured persons covered through formal employment, or other informal group arrangements. </w:t>
      </w:r>
    </w:p>
    <w:p w:rsidR="00EA1C3C" w:rsidRPr="002E6A40" w:rsidRDefault="00EA1C3C" w:rsidP="00EA1C3C">
      <w:pPr>
        <w:spacing w:after="0" w:line="240" w:lineRule="auto"/>
        <w:jc w:val="both"/>
        <w:rPr>
          <w:rFonts w:cstheme="minorHAnsi"/>
        </w:rPr>
      </w:pPr>
    </w:p>
    <w:p w:rsidR="00EA1C3C" w:rsidRPr="002E6A40" w:rsidRDefault="00EA1C3C" w:rsidP="00EA1C3C">
      <w:pPr>
        <w:spacing w:after="0" w:line="240" w:lineRule="auto"/>
        <w:jc w:val="both"/>
        <w:rPr>
          <w:rFonts w:cstheme="minorHAnsi"/>
        </w:rPr>
      </w:pPr>
      <w:r w:rsidRPr="002E6A40">
        <w:rPr>
          <w:rFonts w:cstheme="minorHAnsi"/>
        </w:rPr>
        <w:t>General revenue will</w:t>
      </w:r>
      <w:r w:rsidR="007D3D91">
        <w:rPr>
          <w:rFonts w:cstheme="minorHAnsi"/>
        </w:rPr>
        <w:t>, however,</w:t>
      </w:r>
      <w:r w:rsidRPr="002E6A40">
        <w:rPr>
          <w:rFonts w:cstheme="minorHAnsi"/>
        </w:rPr>
        <w:t xml:space="preserve"> continue to be the important factor in the overall success of this risk-pooling structure. In the short run, this will take the form of redirecting the funds currently spent to finance inputs at the public and NFP facility level into the N</w:t>
      </w:r>
      <w:r w:rsidR="00BB7B40">
        <w:rPr>
          <w:rFonts w:cstheme="minorHAnsi"/>
        </w:rPr>
        <w:t>M</w:t>
      </w:r>
      <w:r w:rsidRPr="002E6A40">
        <w:rPr>
          <w:rFonts w:cstheme="minorHAnsi"/>
        </w:rPr>
        <w:t xml:space="preserve">IA to enable it purchase services from these facilities. </w:t>
      </w:r>
    </w:p>
    <w:p w:rsidR="00EA1C3C" w:rsidRPr="002E6A40" w:rsidRDefault="00EA1C3C" w:rsidP="00EA1C3C">
      <w:pPr>
        <w:pStyle w:val="Heading5"/>
        <w:rPr>
          <w:b/>
          <w:color w:val="auto"/>
        </w:rPr>
      </w:pPr>
      <w:r w:rsidRPr="002E6A40">
        <w:rPr>
          <w:b/>
          <w:color w:val="auto"/>
        </w:rPr>
        <w:t xml:space="preserve">Component </w:t>
      </w:r>
      <w:r w:rsidR="003A0170">
        <w:rPr>
          <w:b/>
          <w:color w:val="auto"/>
        </w:rPr>
        <w:t>3</w:t>
      </w:r>
      <w:r w:rsidRPr="002E6A40">
        <w:rPr>
          <w:b/>
          <w:color w:val="auto"/>
        </w:rPr>
        <w:t>: A Broad Benefits Package</w:t>
      </w:r>
    </w:p>
    <w:p w:rsidR="00EA1C3C" w:rsidRPr="002E6A40" w:rsidRDefault="00523F41" w:rsidP="00EA1C3C">
      <w:pPr>
        <w:autoSpaceDE w:val="0"/>
        <w:autoSpaceDN w:val="0"/>
        <w:adjustRightInd w:val="0"/>
        <w:spacing w:after="0" w:line="240" w:lineRule="auto"/>
        <w:jc w:val="both"/>
        <w:rPr>
          <w:rFonts w:cstheme="minorHAnsi"/>
        </w:rPr>
      </w:pPr>
      <w:r>
        <w:rPr>
          <w:rFonts w:cstheme="minorHAnsi"/>
          <w:noProof/>
        </w:rPr>
        <mc:AlternateContent>
          <mc:Choice Requires="wps">
            <w:drawing>
              <wp:anchor distT="0" distB="0" distL="114300" distR="114300" simplePos="0" relativeHeight="251679744" behindDoc="0" locked="0" layoutInCell="0" allowOverlap="1">
                <wp:simplePos x="0" y="0"/>
                <wp:positionH relativeFrom="page">
                  <wp:posOffset>920750</wp:posOffset>
                </wp:positionH>
                <wp:positionV relativeFrom="page">
                  <wp:posOffset>7476490</wp:posOffset>
                </wp:positionV>
                <wp:extent cx="4292600" cy="1292860"/>
                <wp:effectExtent l="34925" t="37465" r="34925" b="31750"/>
                <wp:wrapSquare wrapText="bothSides"/>
                <wp:docPr id="13" name="Text Box 45"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2600" cy="129286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Default="00E47332" w:rsidP="003A0170">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 xml:space="preserve">4.7 Broad Benefits Package – Strategic actions | interventions  </w:t>
                            </w:r>
                          </w:p>
                          <w:p w:rsidR="00E47332" w:rsidRDefault="00E47332" w:rsidP="003A0170">
                            <w:pPr>
                              <w:pStyle w:val="ListParagraph"/>
                              <w:numPr>
                                <w:ilvl w:val="0"/>
                                <w:numId w:val="33"/>
                              </w:numPr>
                              <w:spacing w:after="0" w:line="240" w:lineRule="auto"/>
                              <w:rPr>
                                <w:rFonts w:cstheme="minorHAnsi"/>
                                <w:sz w:val="20"/>
                                <w:szCs w:val="20"/>
                              </w:rPr>
                            </w:pPr>
                            <w:r>
                              <w:rPr>
                                <w:rFonts w:cstheme="minorHAnsi"/>
                                <w:sz w:val="20"/>
                                <w:szCs w:val="20"/>
                              </w:rPr>
                              <w:t>Define Broad Benefits Package (BBP)</w:t>
                            </w:r>
                          </w:p>
                          <w:p w:rsidR="00E47332" w:rsidRDefault="00E47332" w:rsidP="003A0170">
                            <w:pPr>
                              <w:pStyle w:val="ListParagraph"/>
                              <w:numPr>
                                <w:ilvl w:val="0"/>
                                <w:numId w:val="34"/>
                              </w:numPr>
                              <w:spacing w:after="0" w:line="240" w:lineRule="auto"/>
                              <w:jc w:val="both"/>
                              <w:rPr>
                                <w:rFonts w:cstheme="minorHAnsi"/>
                              </w:rPr>
                            </w:pPr>
                            <w:r>
                              <w:rPr>
                                <w:rFonts w:cstheme="minorHAnsi"/>
                              </w:rPr>
                              <w:t>Establish legibility criteria to accessing BBP</w:t>
                            </w:r>
                          </w:p>
                          <w:p w:rsidR="00E47332" w:rsidRPr="002E6A40" w:rsidRDefault="00E47332" w:rsidP="00C70C08">
                            <w:pPr>
                              <w:pStyle w:val="ListParagraph"/>
                              <w:numPr>
                                <w:ilvl w:val="0"/>
                                <w:numId w:val="34"/>
                              </w:numPr>
                            </w:pPr>
                            <w:r w:rsidRPr="002E6A40">
                              <w:t>Enact law targeting the regulation of different schemes.</w:t>
                            </w:r>
                          </w:p>
                          <w:p w:rsidR="00E47332" w:rsidRPr="004C72AF" w:rsidRDefault="00E47332" w:rsidP="003A0170">
                            <w:pPr>
                              <w:pStyle w:val="ListParagraph"/>
                              <w:numPr>
                                <w:ilvl w:val="0"/>
                                <w:numId w:val="34"/>
                              </w:numPr>
                              <w:spacing w:after="0" w:line="240" w:lineRule="auto"/>
                              <w:jc w:val="both"/>
                              <w:rPr>
                                <w:rFonts w:cstheme="minorHAnsi"/>
                              </w:rPr>
                            </w:pPr>
                            <w:r w:rsidRPr="004C72AF">
                              <w:rPr>
                                <w:rFonts w:cstheme="minorHAnsi"/>
                              </w:rPr>
                              <w:t xml:space="preserve">Guarantee protection of contributors to the </w:t>
                            </w:r>
                            <w:r>
                              <w:rPr>
                                <w:rFonts w:cstheme="minorHAnsi"/>
                              </w:rPr>
                              <w:t>pools</w:t>
                            </w:r>
                          </w:p>
                          <w:p w:rsidR="00E47332" w:rsidRPr="00005D22" w:rsidRDefault="00E47332" w:rsidP="003A0170">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44" type="#_x0000_t202" alt="Description: Narrow horizontal" style="position:absolute;left:0;text-align:left;margin-left:72.5pt;margin-top:588.7pt;width:338pt;height:101.8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" o:allowincell="f" fillcolor="#e6eed5 [822]" strokecolor="#622423 [1605]" strokeweight="4.5pt">
                <v:fill r:id="rId11" o:title="" type="pattern"/>
                <v:textbox inset="18pt,18pt,18pt,18pt">
                  <w:txbxContent>
                    <w:p w:rsidR="00E47332" w:rsidRDefault="00E47332" w:rsidP="003A0170">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 xml:space="preserve">4.7 Broad Benefits Package – Strategic actions | interventions  </w:t>
                      </w:r>
                    </w:p>
                    <w:p w:rsidR="00E47332" w:rsidRDefault="00E47332" w:rsidP="003A0170">
                      <w:pPr>
                        <w:pStyle w:val="ListParagraph"/>
                        <w:numPr>
                          <w:ilvl w:val="0"/>
                          <w:numId w:val="33"/>
                        </w:numPr>
                        <w:spacing w:after="0" w:line="240" w:lineRule="auto"/>
                        <w:rPr>
                          <w:rFonts w:cstheme="minorHAnsi"/>
                          <w:sz w:val="20"/>
                          <w:szCs w:val="20"/>
                        </w:rPr>
                      </w:pPr>
                      <w:r>
                        <w:rPr>
                          <w:rFonts w:cstheme="minorHAnsi"/>
                          <w:sz w:val="20"/>
                          <w:szCs w:val="20"/>
                        </w:rPr>
                        <w:t>Define Broad Benefits Package (</w:t>
                      </w:r>
                      <w:proofErr w:type="spellStart"/>
                      <w:r>
                        <w:rPr>
                          <w:rFonts w:cstheme="minorHAnsi"/>
                          <w:sz w:val="20"/>
                          <w:szCs w:val="20"/>
                        </w:rPr>
                        <w:t>BBP</w:t>
                      </w:r>
                      <w:proofErr w:type="spellEnd"/>
                      <w:r>
                        <w:rPr>
                          <w:rFonts w:cstheme="minorHAnsi"/>
                          <w:sz w:val="20"/>
                          <w:szCs w:val="20"/>
                        </w:rPr>
                        <w:t>)</w:t>
                      </w:r>
                    </w:p>
                    <w:p w:rsidR="00E47332" w:rsidRDefault="00E47332" w:rsidP="003A0170">
                      <w:pPr>
                        <w:pStyle w:val="ListParagraph"/>
                        <w:numPr>
                          <w:ilvl w:val="0"/>
                          <w:numId w:val="34"/>
                        </w:numPr>
                        <w:spacing w:after="0" w:line="240" w:lineRule="auto"/>
                        <w:jc w:val="both"/>
                        <w:rPr>
                          <w:rFonts w:cstheme="minorHAnsi"/>
                        </w:rPr>
                      </w:pPr>
                      <w:r>
                        <w:rPr>
                          <w:rFonts w:cstheme="minorHAnsi"/>
                        </w:rPr>
                        <w:t xml:space="preserve">Establish legibility criteria to accessing </w:t>
                      </w:r>
                      <w:proofErr w:type="spellStart"/>
                      <w:r>
                        <w:rPr>
                          <w:rFonts w:cstheme="minorHAnsi"/>
                        </w:rPr>
                        <w:t>BBP</w:t>
                      </w:r>
                      <w:proofErr w:type="spellEnd"/>
                    </w:p>
                    <w:p w:rsidR="00E47332" w:rsidRPr="002E6A40" w:rsidRDefault="00E47332" w:rsidP="00C70C08">
                      <w:pPr>
                        <w:pStyle w:val="ListParagraph"/>
                        <w:numPr>
                          <w:ilvl w:val="0"/>
                          <w:numId w:val="34"/>
                        </w:numPr>
                      </w:pPr>
                      <w:r w:rsidRPr="002E6A40">
                        <w:t>Enact law targeting the regulation of different schemes.</w:t>
                      </w:r>
                    </w:p>
                    <w:p w:rsidR="00E47332" w:rsidRPr="004C72AF" w:rsidRDefault="00E47332" w:rsidP="003A0170">
                      <w:pPr>
                        <w:pStyle w:val="ListParagraph"/>
                        <w:numPr>
                          <w:ilvl w:val="0"/>
                          <w:numId w:val="34"/>
                        </w:numPr>
                        <w:spacing w:after="0" w:line="240" w:lineRule="auto"/>
                        <w:jc w:val="both"/>
                        <w:rPr>
                          <w:rFonts w:cstheme="minorHAnsi"/>
                        </w:rPr>
                      </w:pPr>
                      <w:r w:rsidRPr="004C72AF">
                        <w:rPr>
                          <w:rFonts w:cstheme="minorHAnsi"/>
                        </w:rPr>
                        <w:t xml:space="preserve">Guarantee protection of contributors to the </w:t>
                      </w:r>
                      <w:r>
                        <w:rPr>
                          <w:rFonts w:cstheme="minorHAnsi"/>
                        </w:rPr>
                        <w:t>pools</w:t>
                      </w:r>
                    </w:p>
                    <w:p w:rsidR="00E47332" w:rsidRPr="00005D22" w:rsidRDefault="00E47332" w:rsidP="003A0170">
                      <w:pPr>
                        <w:pStyle w:val="ListParagraph"/>
                        <w:rPr>
                          <w:rFonts w:cstheme="minorHAnsi"/>
                          <w:sz w:val="20"/>
                          <w:szCs w:val="20"/>
                        </w:rPr>
                      </w:pPr>
                    </w:p>
                  </w:txbxContent>
                </v:textbox>
                <w10:wrap type="square" anchorx="page" anchory="page"/>
              </v:shape>
            </w:pict>
          </mc:Fallback>
        </mc:AlternateContent>
      </w:r>
      <w:r w:rsidR="00813B84">
        <w:rPr>
          <w:rFonts w:cstheme="minorHAnsi"/>
        </w:rPr>
        <w:t xml:space="preserve">There will be need to broaden the </w:t>
      </w:r>
      <w:r w:rsidR="00EA1C3C" w:rsidRPr="002E6A40">
        <w:rPr>
          <w:rFonts w:cstheme="minorHAnsi"/>
        </w:rPr>
        <w:t xml:space="preserve">benefits package </w:t>
      </w:r>
      <w:r w:rsidR="00813B84">
        <w:rPr>
          <w:rFonts w:cstheme="minorHAnsi"/>
        </w:rPr>
        <w:t>to</w:t>
      </w:r>
      <w:r w:rsidR="00EA1C3C" w:rsidRPr="002E6A40">
        <w:rPr>
          <w:rFonts w:cstheme="minorHAnsi"/>
        </w:rPr>
        <w:t xml:space="preserve">cover </w:t>
      </w:r>
      <w:r w:rsidR="00813B84">
        <w:rPr>
          <w:rFonts w:cstheme="minorHAnsi"/>
        </w:rPr>
        <w:t xml:space="preserve">needs outside the stipulated minimum basic package of services. </w:t>
      </w:r>
      <w:r w:rsidR="00EA1C3C" w:rsidRPr="002E6A40">
        <w:rPr>
          <w:rFonts w:cstheme="minorHAnsi"/>
        </w:rPr>
        <w:t xml:space="preserve">This will be applicable across all accredited healthcare providers and will use payment </w:t>
      </w:r>
      <w:r w:rsidR="00EA1C3C" w:rsidRPr="002E6A40">
        <w:rPr>
          <w:rFonts w:cstheme="minorHAnsi"/>
        </w:rPr>
        <w:lastRenderedPageBreak/>
        <w:t xml:space="preserve">mechanisms that provide incentives to reduce consumption. The MoH will define an essential package of </w:t>
      </w:r>
      <w:r w:rsidR="003A0170">
        <w:rPr>
          <w:rFonts w:cstheme="minorHAnsi"/>
        </w:rPr>
        <w:t>services—basic and broadened—</w:t>
      </w:r>
      <w:r w:rsidR="00EA1C3C" w:rsidRPr="002E6A40">
        <w:rPr>
          <w:rFonts w:cstheme="minorHAnsi"/>
        </w:rPr>
        <w:t>to be eligible for coverage. Besides the costs of healthcare, costs of disease prevention and regular medical check-up, as well as screening for priority health conditions such as breast, cervical and prostate cancer</w:t>
      </w:r>
      <w:r w:rsidR="007D3D91">
        <w:rPr>
          <w:rFonts w:cstheme="minorHAnsi"/>
        </w:rPr>
        <w:t xml:space="preserve"> and, congenital conditions like heart and sickle cell disease,</w:t>
      </w:r>
      <w:r w:rsidR="00EA1C3C" w:rsidRPr="002E6A40">
        <w:rPr>
          <w:rFonts w:cstheme="minorHAnsi"/>
        </w:rPr>
        <w:t xml:space="preserve"> will be met.  </w:t>
      </w:r>
    </w:p>
    <w:p w:rsidR="00EA1C3C" w:rsidRPr="002E6A40" w:rsidRDefault="00EA1C3C" w:rsidP="00EA1C3C">
      <w:pPr>
        <w:autoSpaceDE w:val="0"/>
        <w:autoSpaceDN w:val="0"/>
        <w:adjustRightInd w:val="0"/>
        <w:spacing w:after="0" w:line="240" w:lineRule="auto"/>
        <w:jc w:val="both"/>
        <w:rPr>
          <w:rFonts w:cstheme="minorHAnsi"/>
        </w:rPr>
      </w:pPr>
    </w:p>
    <w:p w:rsidR="00EA1C3C" w:rsidRPr="002E6A40" w:rsidRDefault="0077535D" w:rsidP="00EA1C3C">
      <w:pPr>
        <w:autoSpaceDE w:val="0"/>
        <w:autoSpaceDN w:val="0"/>
        <w:adjustRightInd w:val="0"/>
        <w:spacing w:after="0" w:line="240" w:lineRule="auto"/>
        <w:jc w:val="both"/>
        <w:rPr>
          <w:rFonts w:cstheme="minorHAnsi"/>
        </w:rPr>
      </w:pPr>
      <w:r w:rsidRPr="002E6A40">
        <w:rPr>
          <w:rFonts w:cstheme="minorHAnsi"/>
        </w:rPr>
        <w:t>Expansion of the healthcare insurance industry will contribute to the further broadening of the coverage and benefits mix</w:t>
      </w:r>
      <w:r>
        <w:rPr>
          <w:rFonts w:cstheme="minorHAnsi"/>
        </w:rPr>
        <w:t>. A</w:t>
      </w:r>
      <w:r w:rsidR="00EA1C3C" w:rsidRPr="002E6A40">
        <w:rPr>
          <w:rFonts w:cstheme="minorHAnsi"/>
        </w:rPr>
        <w:t xml:space="preserve"> law on healthcare insurance </w:t>
      </w:r>
      <w:r>
        <w:rPr>
          <w:rFonts w:cstheme="minorHAnsi"/>
        </w:rPr>
        <w:t>will be enacted to</w:t>
      </w:r>
      <w:r w:rsidR="00EA1C3C" w:rsidRPr="002E6A40">
        <w:rPr>
          <w:rFonts w:cstheme="minorHAnsi"/>
        </w:rPr>
        <w:t xml:space="preserve"> allow for the growth and regulation of the operations of all forms of health insurance, including the community insurance systems, private health insurance, and all other forms of pre-payment schemes operating in the country.   </w:t>
      </w:r>
    </w:p>
    <w:p w:rsidR="00EA1C3C" w:rsidRPr="002E6A40" w:rsidRDefault="00EA1C3C" w:rsidP="00EA1C3C">
      <w:pPr>
        <w:pStyle w:val="Heading5"/>
        <w:rPr>
          <w:b/>
          <w:i/>
          <w:color w:val="auto"/>
        </w:rPr>
      </w:pPr>
      <w:r w:rsidRPr="002E6A40">
        <w:rPr>
          <w:b/>
          <w:color w:val="auto"/>
        </w:rPr>
        <w:t>Component 5</w:t>
      </w:r>
      <w:r>
        <w:rPr>
          <w:b/>
          <w:color w:val="auto"/>
        </w:rPr>
        <w:t>:</w:t>
      </w:r>
      <w:r w:rsidRPr="002E6A40">
        <w:rPr>
          <w:b/>
          <w:color w:val="auto"/>
        </w:rPr>
        <w:t xml:space="preserve"> Strong provider incentives</w:t>
      </w:r>
    </w:p>
    <w:p w:rsidR="00EA1C3C" w:rsidRPr="002E6A40" w:rsidRDefault="00523F41" w:rsidP="00EA1C3C">
      <w:pPr>
        <w:spacing w:after="0" w:line="240" w:lineRule="auto"/>
        <w:jc w:val="both"/>
        <w:rPr>
          <w:rFonts w:cstheme="minorHAnsi"/>
        </w:rPr>
      </w:pPr>
      <w:r>
        <w:rPr>
          <w:rFonts w:cstheme="minorHAnsi"/>
          <w:noProof/>
        </w:rPr>
        <mc:AlternateContent>
          <mc:Choice Requires="wps">
            <w:drawing>
              <wp:anchor distT="0" distB="0" distL="114300" distR="114300" simplePos="0" relativeHeight="251680768" behindDoc="0" locked="0" layoutInCell="0" allowOverlap="1">
                <wp:simplePos x="0" y="0"/>
                <wp:positionH relativeFrom="page">
                  <wp:posOffset>920750</wp:posOffset>
                </wp:positionH>
                <wp:positionV relativeFrom="page">
                  <wp:posOffset>3444240</wp:posOffset>
                </wp:positionV>
                <wp:extent cx="4495800" cy="1896110"/>
                <wp:effectExtent l="34925" t="34290" r="31750" b="31750"/>
                <wp:wrapSquare wrapText="bothSides"/>
                <wp:docPr id="12" name="Text Box 46"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5800" cy="189611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58717B" w:rsidRDefault="00E47332" w:rsidP="00E32312">
                            <w:pPr>
                              <w:spacing w:after="0" w:line="240" w:lineRule="auto"/>
                              <w:rPr>
                                <w:rFonts w:cstheme="minorHAnsi"/>
                                <w:b/>
                              </w:rPr>
                            </w:pPr>
                            <w:r w:rsidRPr="0058717B">
                              <w:rPr>
                                <w:rFonts w:cstheme="minorHAnsi"/>
                                <w:b/>
                              </w:rPr>
                              <w:t xml:space="preserve">Box No:  </w:t>
                            </w:r>
                            <w:r>
                              <w:rPr>
                                <w:rFonts w:cstheme="minorHAnsi"/>
                                <w:b/>
                              </w:rPr>
                              <w:t xml:space="preserve">4.8 </w:t>
                            </w:r>
                            <w:r w:rsidRPr="0058717B">
                              <w:rPr>
                                <w:rFonts w:cstheme="minorHAnsi"/>
                                <w:b/>
                              </w:rPr>
                              <w:t xml:space="preserve">Provider incentives – Strategic actions | interventions  </w:t>
                            </w:r>
                          </w:p>
                          <w:p w:rsidR="00E47332" w:rsidRPr="0058717B" w:rsidRDefault="00E47332" w:rsidP="00E32312">
                            <w:pPr>
                              <w:pStyle w:val="ListParagraph"/>
                              <w:numPr>
                                <w:ilvl w:val="0"/>
                                <w:numId w:val="33"/>
                              </w:numPr>
                              <w:spacing w:after="0" w:line="240" w:lineRule="auto"/>
                              <w:rPr>
                                <w:rFonts w:cstheme="minorHAnsi"/>
                              </w:rPr>
                            </w:pPr>
                            <w:r w:rsidRPr="0058717B">
                              <w:rPr>
                                <w:rFonts w:cstheme="minorHAnsi"/>
                              </w:rPr>
                              <w:t>Delink government from direct provision of services</w:t>
                            </w:r>
                          </w:p>
                          <w:p w:rsidR="00E47332" w:rsidRPr="0058717B" w:rsidRDefault="00E47332" w:rsidP="00E32312">
                            <w:pPr>
                              <w:pStyle w:val="ListParagraph"/>
                              <w:numPr>
                                <w:ilvl w:val="0"/>
                                <w:numId w:val="34"/>
                              </w:numPr>
                              <w:spacing w:after="0" w:line="240" w:lineRule="auto"/>
                              <w:jc w:val="both"/>
                              <w:rPr>
                                <w:rFonts w:cstheme="minorHAnsi"/>
                              </w:rPr>
                            </w:pPr>
                            <w:r w:rsidRPr="0058717B">
                              <w:rPr>
                                <w:rFonts w:cstheme="minorHAnsi"/>
                              </w:rPr>
                              <w:t>Institute a capitation based system for services delivery/geographical location</w:t>
                            </w:r>
                          </w:p>
                          <w:p w:rsidR="00E47332" w:rsidRPr="0058717B" w:rsidRDefault="00E47332" w:rsidP="00E32312">
                            <w:pPr>
                              <w:pStyle w:val="ListParagraph"/>
                              <w:numPr>
                                <w:ilvl w:val="0"/>
                                <w:numId w:val="34"/>
                              </w:numPr>
                              <w:spacing w:after="0" w:line="240" w:lineRule="auto"/>
                              <w:jc w:val="both"/>
                              <w:rPr>
                                <w:rFonts w:cstheme="minorHAnsi"/>
                              </w:rPr>
                            </w:pPr>
                            <w:r w:rsidRPr="0058717B">
                              <w:t>Design pay for performance incentives for prevention &amp; population health service delivery</w:t>
                            </w:r>
                          </w:p>
                          <w:p w:rsidR="00E47332" w:rsidRPr="0058717B" w:rsidRDefault="00E47332" w:rsidP="00E32312">
                            <w:pPr>
                              <w:pStyle w:val="ListParagraph"/>
                              <w:numPr>
                                <w:ilvl w:val="0"/>
                                <w:numId w:val="34"/>
                              </w:numPr>
                              <w:spacing w:after="0" w:line="240" w:lineRule="auto"/>
                              <w:jc w:val="both"/>
                              <w:rPr>
                                <w:rFonts w:cstheme="minorHAnsi"/>
                              </w:rPr>
                            </w:pPr>
                            <w:r w:rsidRPr="0058717B">
                              <w:rPr>
                                <w:rFonts w:cstheme="minorHAnsi"/>
                              </w:rPr>
                              <w:t>Establish criteria for  referral to higher levels of care</w:t>
                            </w:r>
                          </w:p>
                          <w:p w:rsidR="00E47332" w:rsidRPr="0058717B" w:rsidRDefault="00E47332" w:rsidP="00E32312">
                            <w:pPr>
                              <w:pStyle w:val="ListParagraph"/>
                              <w:numPr>
                                <w:ilvl w:val="0"/>
                                <w:numId w:val="34"/>
                              </w:numPr>
                              <w:spacing w:after="0" w:line="240" w:lineRule="auto"/>
                              <w:jc w:val="both"/>
                              <w:rPr>
                                <w:rFonts w:cstheme="minorHAnsi"/>
                              </w:rPr>
                            </w:pPr>
                            <w:r w:rsidRPr="0058717B">
                              <w:rPr>
                                <w:rFonts w:cstheme="minorHAnsi"/>
                              </w:rPr>
                              <w:t xml:space="preserve">Institute mechanism for case reimbursement at hospital  level </w:t>
                            </w:r>
                          </w:p>
                          <w:p w:rsidR="00E47332" w:rsidRPr="00005D22" w:rsidRDefault="00E47332" w:rsidP="00E32312">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45" type="#_x0000_t202" alt="Description: Narrow horizontal" style="position:absolute;left:0;text-align:left;margin-left:72.5pt;margin-top:271.2pt;width:354pt;height:149.3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" o:allowincell="f" fillcolor="#e6eed5 [822]" strokecolor="#622423 [1605]" strokeweight="4.5pt">
                <v:fill r:id="rId11" o:title="" type="pattern"/>
                <v:textbox inset="18pt,18pt,18pt,18pt">
                  <w:txbxContent>
                    <w:p w:rsidR="00E47332" w:rsidRPr="0058717B" w:rsidRDefault="00E47332" w:rsidP="00E32312">
                      <w:pPr>
                        <w:spacing w:after="0" w:line="240" w:lineRule="auto"/>
                        <w:rPr>
                          <w:rFonts w:cstheme="minorHAnsi"/>
                          <w:b/>
                        </w:rPr>
                      </w:pPr>
                      <w:r w:rsidRPr="0058717B">
                        <w:rPr>
                          <w:rFonts w:cstheme="minorHAnsi"/>
                          <w:b/>
                        </w:rPr>
                        <w:t xml:space="preserve">Box No:  </w:t>
                      </w:r>
                      <w:r>
                        <w:rPr>
                          <w:rFonts w:cstheme="minorHAnsi"/>
                          <w:b/>
                        </w:rPr>
                        <w:t xml:space="preserve">4.8 </w:t>
                      </w:r>
                      <w:r w:rsidRPr="0058717B">
                        <w:rPr>
                          <w:rFonts w:cstheme="minorHAnsi"/>
                          <w:b/>
                        </w:rPr>
                        <w:t xml:space="preserve">Provider incentives – Strategic actions | interventions  </w:t>
                      </w:r>
                    </w:p>
                    <w:p w:rsidR="00E47332" w:rsidRPr="0058717B" w:rsidRDefault="00E47332" w:rsidP="00E32312">
                      <w:pPr>
                        <w:pStyle w:val="ListParagraph"/>
                        <w:numPr>
                          <w:ilvl w:val="0"/>
                          <w:numId w:val="33"/>
                        </w:numPr>
                        <w:spacing w:after="0" w:line="240" w:lineRule="auto"/>
                        <w:rPr>
                          <w:rFonts w:cstheme="minorHAnsi"/>
                        </w:rPr>
                      </w:pPr>
                      <w:r w:rsidRPr="0058717B">
                        <w:rPr>
                          <w:rFonts w:cstheme="minorHAnsi"/>
                        </w:rPr>
                        <w:t>Delink government from direct provision of services</w:t>
                      </w:r>
                    </w:p>
                    <w:p w:rsidR="00E47332" w:rsidRPr="0058717B" w:rsidRDefault="00E47332" w:rsidP="00E32312">
                      <w:pPr>
                        <w:pStyle w:val="ListParagraph"/>
                        <w:numPr>
                          <w:ilvl w:val="0"/>
                          <w:numId w:val="34"/>
                        </w:numPr>
                        <w:spacing w:after="0" w:line="240" w:lineRule="auto"/>
                        <w:jc w:val="both"/>
                        <w:rPr>
                          <w:rFonts w:cstheme="minorHAnsi"/>
                        </w:rPr>
                      </w:pPr>
                      <w:r w:rsidRPr="0058717B">
                        <w:rPr>
                          <w:rFonts w:cstheme="minorHAnsi"/>
                        </w:rPr>
                        <w:t>Institute a capitation based system for services delivery/geographical location</w:t>
                      </w:r>
                    </w:p>
                    <w:p w:rsidR="00E47332" w:rsidRPr="0058717B" w:rsidRDefault="00E47332" w:rsidP="00E32312">
                      <w:pPr>
                        <w:pStyle w:val="ListParagraph"/>
                        <w:numPr>
                          <w:ilvl w:val="0"/>
                          <w:numId w:val="34"/>
                        </w:numPr>
                        <w:spacing w:after="0" w:line="240" w:lineRule="auto"/>
                        <w:jc w:val="both"/>
                        <w:rPr>
                          <w:rFonts w:cstheme="minorHAnsi"/>
                        </w:rPr>
                      </w:pPr>
                      <w:r w:rsidRPr="0058717B">
                        <w:t>Design pay for performance incentives for prevention &amp; population health service delivery</w:t>
                      </w:r>
                    </w:p>
                    <w:p w:rsidR="00E47332" w:rsidRPr="0058717B" w:rsidRDefault="00E47332" w:rsidP="00E32312">
                      <w:pPr>
                        <w:pStyle w:val="ListParagraph"/>
                        <w:numPr>
                          <w:ilvl w:val="0"/>
                          <w:numId w:val="34"/>
                        </w:numPr>
                        <w:spacing w:after="0" w:line="240" w:lineRule="auto"/>
                        <w:jc w:val="both"/>
                        <w:rPr>
                          <w:rFonts w:cstheme="minorHAnsi"/>
                        </w:rPr>
                      </w:pPr>
                      <w:r w:rsidRPr="0058717B">
                        <w:rPr>
                          <w:rFonts w:cstheme="minorHAnsi"/>
                        </w:rPr>
                        <w:t>Establish criteria for  referral to higher levels of care</w:t>
                      </w:r>
                    </w:p>
                    <w:p w:rsidR="00E47332" w:rsidRPr="0058717B" w:rsidRDefault="00E47332" w:rsidP="00E32312">
                      <w:pPr>
                        <w:pStyle w:val="ListParagraph"/>
                        <w:numPr>
                          <w:ilvl w:val="0"/>
                          <w:numId w:val="34"/>
                        </w:numPr>
                        <w:spacing w:after="0" w:line="240" w:lineRule="auto"/>
                        <w:jc w:val="both"/>
                        <w:rPr>
                          <w:rFonts w:cstheme="minorHAnsi"/>
                        </w:rPr>
                      </w:pPr>
                      <w:r w:rsidRPr="0058717B">
                        <w:rPr>
                          <w:rFonts w:cstheme="minorHAnsi"/>
                        </w:rPr>
                        <w:t xml:space="preserve">Institute mechanism for case reimbursement at hospital  level </w:t>
                      </w:r>
                    </w:p>
                    <w:p w:rsidR="00E47332" w:rsidRPr="00005D22" w:rsidRDefault="00E47332" w:rsidP="00E32312">
                      <w:pPr>
                        <w:pStyle w:val="ListParagraph"/>
                        <w:rPr>
                          <w:rFonts w:cstheme="minorHAnsi"/>
                          <w:sz w:val="20"/>
                          <w:szCs w:val="20"/>
                        </w:rPr>
                      </w:pPr>
                    </w:p>
                  </w:txbxContent>
                </v:textbox>
                <w10:wrap type="square" anchorx="page" anchory="page"/>
              </v:shape>
            </w:pict>
          </mc:Fallback>
        </mc:AlternateContent>
      </w:r>
      <w:r w:rsidR="00EA1C3C" w:rsidRPr="002E6A40">
        <w:rPr>
          <w:rFonts w:cstheme="minorHAnsi"/>
        </w:rPr>
        <w:t>Separating the purchaser from the provider presents the opportunity for clear incentives to providers to deliver high quality services to meet the needs of the population. However, this depends on the incentives that are inherent in the underlying provider payment mechanisms. Payment approaches that provide the necessary incentives—and have been proved to be feasible in terms of data availability, collection and processing in countries at similar levels of development—will be put in place. A capitation-based payment system, together with “pay-for-performance” incentives to reward providers for meeting particular national targets for services such as immunization, malaria treatment and ante-natal care, will be instituted for Primary Health Care services. A basic case-based reimbursement system—with limitations on the number of cases to be reimbursed per facility—will be used for hospital services. Referral requirements will form an integral part of the reimbursement equation.</w:t>
      </w:r>
    </w:p>
    <w:p w:rsidR="00EA1C3C" w:rsidRPr="002E6A40" w:rsidRDefault="00EA1C3C" w:rsidP="00EA1C3C">
      <w:pPr>
        <w:pStyle w:val="Heading5"/>
        <w:rPr>
          <w:b/>
          <w:color w:val="auto"/>
        </w:rPr>
      </w:pPr>
      <w:r w:rsidRPr="002E6A40">
        <w:rPr>
          <w:b/>
          <w:color w:val="auto"/>
        </w:rPr>
        <w:t>Component 6: Protecting the poor and vulnerable groups</w:t>
      </w:r>
    </w:p>
    <w:p w:rsidR="007C0D29" w:rsidRDefault="00EA1C3C" w:rsidP="00A73BBD">
      <w:pPr>
        <w:pStyle w:val="ListParagraph"/>
        <w:spacing w:after="0"/>
        <w:ind w:left="0"/>
        <w:jc w:val="both"/>
        <w:rPr>
          <w:rFonts w:cstheme="minorHAnsi"/>
        </w:rPr>
      </w:pPr>
      <w:r w:rsidRPr="002E6A40">
        <w:rPr>
          <w:rFonts w:cstheme="minorHAnsi"/>
        </w:rPr>
        <w:t xml:space="preserve">Ensuring equity in allocation of resources and protecting the poor and vulnerable groups is the central theme of this health financing strategy.  The poor must, therefore, be able to access necessary health services without either organizational or financial constraints. Timely and accurate identification of the poor is critical, the identification process will, as much as possible, be integrated with the already existing and/or overarching poverty identification systems in the country—in particular the tools used by the Ministry of Gender, Labor and Social Development—to enable natural linkage between the health and social protection objectives. </w:t>
      </w:r>
    </w:p>
    <w:p w:rsidR="00511B48" w:rsidRDefault="00523F41" w:rsidP="00A73BBD">
      <w:pPr>
        <w:pStyle w:val="ListParagraph"/>
        <w:spacing w:after="0"/>
        <w:ind w:left="0"/>
        <w:jc w:val="both"/>
        <w:rPr>
          <w:rFonts w:cstheme="minorHAnsi"/>
        </w:rPr>
      </w:pPr>
      <w:r>
        <w:rPr>
          <w:rFonts w:cstheme="minorHAnsi"/>
          <w:noProof/>
        </w:rPr>
        <w:lastRenderedPageBreak/>
        <mc:AlternateContent>
          <mc:Choice Requires="wps">
            <w:drawing>
              <wp:anchor distT="0" distB="0" distL="114300" distR="114300" simplePos="0" relativeHeight="251681792" behindDoc="0" locked="0" layoutInCell="0" allowOverlap="1">
                <wp:simplePos x="0" y="0"/>
                <wp:positionH relativeFrom="page">
                  <wp:posOffset>939800</wp:posOffset>
                </wp:positionH>
                <wp:positionV relativeFrom="page">
                  <wp:posOffset>2021840</wp:posOffset>
                </wp:positionV>
                <wp:extent cx="4495800" cy="2423160"/>
                <wp:effectExtent l="34925" t="31115" r="31750" b="31750"/>
                <wp:wrapSquare wrapText="bothSides"/>
                <wp:docPr id="11" name="Text Box 47"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5800" cy="242316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Default="00E47332" w:rsidP="00A73BBD">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 xml:space="preserve">4.9 Protecting the poor &amp; vulnerable – Strategic actions | Interventions  </w:t>
                            </w:r>
                          </w:p>
                          <w:p w:rsidR="00E47332" w:rsidRPr="00A73BBD" w:rsidRDefault="00E47332" w:rsidP="00A73BBD">
                            <w:pPr>
                              <w:pStyle w:val="ListParagraph"/>
                              <w:numPr>
                                <w:ilvl w:val="0"/>
                                <w:numId w:val="33"/>
                              </w:numPr>
                              <w:spacing w:after="0"/>
                              <w:jc w:val="both"/>
                              <w:rPr>
                                <w:rFonts w:ascii="Arial" w:hAnsi="Arial" w:cs="Arial"/>
                                <w:b/>
                              </w:rPr>
                            </w:pPr>
                            <w:r w:rsidRPr="002E6A40">
                              <w:rPr>
                                <w:rFonts w:cstheme="minorHAnsi"/>
                              </w:rPr>
                              <w:t>Carry out the much delayed population census to determine the baseline for capitation grants for each service area</w:t>
                            </w:r>
                          </w:p>
                          <w:p w:rsidR="00E47332" w:rsidRPr="001A1323" w:rsidRDefault="00E47332" w:rsidP="00A73BBD">
                            <w:pPr>
                              <w:pStyle w:val="ListParagraph"/>
                              <w:numPr>
                                <w:ilvl w:val="0"/>
                                <w:numId w:val="33"/>
                              </w:numPr>
                              <w:spacing w:after="0"/>
                              <w:jc w:val="both"/>
                              <w:rPr>
                                <w:rFonts w:ascii="Arial" w:hAnsi="Arial" w:cs="Arial"/>
                                <w:b/>
                              </w:rPr>
                            </w:pPr>
                            <w:r>
                              <w:rPr>
                                <w:rFonts w:cstheme="minorHAnsi"/>
                              </w:rPr>
                              <w:t>Establish identification criteria for the indigent and vulnerable</w:t>
                            </w:r>
                          </w:p>
                          <w:p w:rsidR="00E47332" w:rsidRPr="00CA569F" w:rsidRDefault="00E47332" w:rsidP="00A73BBD">
                            <w:pPr>
                              <w:pStyle w:val="ListParagraph"/>
                              <w:numPr>
                                <w:ilvl w:val="0"/>
                                <w:numId w:val="33"/>
                              </w:numPr>
                              <w:spacing w:after="0"/>
                              <w:jc w:val="both"/>
                              <w:rPr>
                                <w:rFonts w:ascii="Arial" w:hAnsi="Arial" w:cs="Arial"/>
                                <w:b/>
                              </w:rPr>
                            </w:pPr>
                            <w:r>
                              <w:rPr>
                                <w:rFonts w:cstheme="minorHAnsi"/>
                              </w:rPr>
                              <w:t>Register the indigent &amp; vulnerable</w:t>
                            </w:r>
                          </w:p>
                          <w:p w:rsidR="00E47332" w:rsidRPr="001A1323" w:rsidRDefault="00E47332" w:rsidP="00A73BBD">
                            <w:pPr>
                              <w:pStyle w:val="ListParagraph"/>
                              <w:numPr>
                                <w:ilvl w:val="0"/>
                                <w:numId w:val="33"/>
                              </w:numPr>
                              <w:spacing w:after="0"/>
                              <w:jc w:val="both"/>
                              <w:rPr>
                                <w:rFonts w:ascii="Arial" w:hAnsi="Arial" w:cs="Arial"/>
                                <w:b/>
                              </w:rPr>
                            </w:pPr>
                            <w:r>
                              <w:rPr>
                                <w:rFonts w:cstheme="minorHAnsi"/>
                              </w:rPr>
                              <w:t>Compensate providers for lost user fees from treating the indigent and vulnerable</w:t>
                            </w:r>
                          </w:p>
                          <w:p w:rsidR="00E47332" w:rsidRPr="00CA569F" w:rsidRDefault="00E47332" w:rsidP="00A73BBD">
                            <w:pPr>
                              <w:pStyle w:val="ListParagraph"/>
                              <w:numPr>
                                <w:ilvl w:val="0"/>
                                <w:numId w:val="33"/>
                              </w:numPr>
                              <w:spacing w:after="0"/>
                              <w:jc w:val="both"/>
                              <w:rPr>
                                <w:rFonts w:ascii="Arial" w:hAnsi="Arial" w:cs="Arial"/>
                                <w:b/>
                              </w:rPr>
                            </w:pPr>
                            <w:r>
                              <w:rPr>
                                <w:rFonts w:cstheme="minorHAnsi"/>
                              </w:rPr>
                              <w:t>Institute mechanisms to manage, monitor and audit the subsidies for the indigent and vulnerable</w:t>
                            </w:r>
                          </w:p>
                          <w:p w:rsidR="00E47332" w:rsidRDefault="00E47332">
                            <w:pPr>
                              <w:pStyle w:val="ListParagraph"/>
                              <w:spacing w:after="0"/>
                              <w:jc w:val="both"/>
                              <w:rPr>
                                <w:rFonts w:ascii="Arial" w:hAnsi="Arial" w:cs="Arial"/>
                                <w:b/>
                              </w:rPr>
                            </w:pPr>
                          </w:p>
                          <w:p w:rsidR="00E47332" w:rsidRPr="00005D22" w:rsidRDefault="00E47332" w:rsidP="00A73BBD">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46" type="#_x0000_t202" alt="Description: Narrow horizontal" style="position:absolute;left:0;text-align:left;margin-left:74pt;margin-top:159.2pt;width:354pt;height:190.8pt;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" o:allowincell="f" fillcolor="#e6eed5 [822]" strokecolor="#622423 [1605]" strokeweight="4.5pt">
                <v:fill r:id="rId11" o:title="" type="pattern"/>
                <v:textbox inset="18pt,18pt,18pt,18pt">
                  <w:txbxContent>
                    <w:p w:rsidR="00E47332" w:rsidRDefault="00E47332" w:rsidP="00A73BBD">
                      <w:pPr>
                        <w:spacing w:after="0" w:line="240" w:lineRule="auto"/>
                        <w:rPr>
                          <w:rFonts w:cstheme="minorHAnsi"/>
                          <w:b/>
                          <w:sz w:val="20"/>
                          <w:szCs w:val="20"/>
                        </w:rPr>
                      </w:pPr>
                      <w:r w:rsidRPr="00E043CD">
                        <w:rPr>
                          <w:rFonts w:cstheme="minorHAnsi"/>
                          <w:b/>
                          <w:sz w:val="20"/>
                          <w:szCs w:val="20"/>
                        </w:rPr>
                        <w:t xml:space="preserve">Box No:  </w:t>
                      </w:r>
                      <w:r>
                        <w:rPr>
                          <w:rFonts w:cstheme="minorHAnsi"/>
                          <w:b/>
                          <w:sz w:val="20"/>
                          <w:szCs w:val="20"/>
                        </w:rPr>
                        <w:t xml:space="preserve">4.9 Protecting the poor &amp; vulnerable – Strategic actions | Interventions  </w:t>
                      </w:r>
                    </w:p>
                    <w:p w:rsidR="00E47332" w:rsidRPr="00A73BBD" w:rsidRDefault="00E47332" w:rsidP="00A73BBD">
                      <w:pPr>
                        <w:pStyle w:val="ListParagraph"/>
                        <w:numPr>
                          <w:ilvl w:val="0"/>
                          <w:numId w:val="33"/>
                        </w:numPr>
                        <w:spacing w:after="0"/>
                        <w:jc w:val="both"/>
                        <w:rPr>
                          <w:rFonts w:ascii="Arial" w:hAnsi="Arial" w:cs="Arial"/>
                          <w:b/>
                        </w:rPr>
                      </w:pPr>
                      <w:r w:rsidRPr="002E6A40">
                        <w:rPr>
                          <w:rFonts w:cstheme="minorHAnsi"/>
                        </w:rPr>
                        <w:t>Carry out the much delayed population census to determine the baseline for capitation grants for each service area</w:t>
                      </w:r>
                    </w:p>
                    <w:p w:rsidR="00E47332" w:rsidRPr="001A1323" w:rsidRDefault="00E47332" w:rsidP="00A73BBD">
                      <w:pPr>
                        <w:pStyle w:val="ListParagraph"/>
                        <w:numPr>
                          <w:ilvl w:val="0"/>
                          <w:numId w:val="33"/>
                        </w:numPr>
                        <w:spacing w:after="0"/>
                        <w:jc w:val="both"/>
                        <w:rPr>
                          <w:rFonts w:ascii="Arial" w:hAnsi="Arial" w:cs="Arial"/>
                          <w:b/>
                        </w:rPr>
                      </w:pPr>
                      <w:r>
                        <w:rPr>
                          <w:rFonts w:cstheme="minorHAnsi"/>
                        </w:rPr>
                        <w:t>Establish identification criteria for the indigent and vulnerable</w:t>
                      </w:r>
                    </w:p>
                    <w:p w:rsidR="00E47332" w:rsidRPr="00CA569F" w:rsidRDefault="00E47332" w:rsidP="00A73BBD">
                      <w:pPr>
                        <w:pStyle w:val="ListParagraph"/>
                        <w:numPr>
                          <w:ilvl w:val="0"/>
                          <w:numId w:val="33"/>
                        </w:numPr>
                        <w:spacing w:after="0"/>
                        <w:jc w:val="both"/>
                        <w:rPr>
                          <w:rFonts w:ascii="Arial" w:hAnsi="Arial" w:cs="Arial"/>
                          <w:b/>
                        </w:rPr>
                      </w:pPr>
                      <w:r>
                        <w:rPr>
                          <w:rFonts w:cstheme="minorHAnsi"/>
                        </w:rPr>
                        <w:t>Register the indigent &amp; vulnerable</w:t>
                      </w:r>
                    </w:p>
                    <w:p w:rsidR="00E47332" w:rsidRPr="001A1323" w:rsidRDefault="00E47332" w:rsidP="00A73BBD">
                      <w:pPr>
                        <w:pStyle w:val="ListParagraph"/>
                        <w:numPr>
                          <w:ilvl w:val="0"/>
                          <w:numId w:val="33"/>
                        </w:numPr>
                        <w:spacing w:after="0"/>
                        <w:jc w:val="both"/>
                        <w:rPr>
                          <w:rFonts w:ascii="Arial" w:hAnsi="Arial" w:cs="Arial"/>
                          <w:b/>
                        </w:rPr>
                      </w:pPr>
                      <w:r>
                        <w:rPr>
                          <w:rFonts w:cstheme="minorHAnsi"/>
                        </w:rPr>
                        <w:t>Compensate providers for lost user fees from treating the indigent and vulnerable</w:t>
                      </w:r>
                    </w:p>
                    <w:p w:rsidR="00E47332" w:rsidRPr="00CA569F" w:rsidRDefault="00E47332" w:rsidP="00A73BBD">
                      <w:pPr>
                        <w:pStyle w:val="ListParagraph"/>
                        <w:numPr>
                          <w:ilvl w:val="0"/>
                          <w:numId w:val="33"/>
                        </w:numPr>
                        <w:spacing w:after="0"/>
                        <w:jc w:val="both"/>
                        <w:rPr>
                          <w:rFonts w:ascii="Arial" w:hAnsi="Arial" w:cs="Arial"/>
                          <w:b/>
                        </w:rPr>
                      </w:pPr>
                      <w:r>
                        <w:rPr>
                          <w:rFonts w:cstheme="minorHAnsi"/>
                        </w:rPr>
                        <w:t>Institute mechanisms to manage, monitor and audit the subsidies for the indigent and vulnerable</w:t>
                      </w:r>
                    </w:p>
                    <w:p w:rsidR="00E47332" w:rsidRDefault="00E47332">
                      <w:pPr>
                        <w:pStyle w:val="ListParagraph"/>
                        <w:spacing w:after="0"/>
                        <w:jc w:val="both"/>
                        <w:rPr>
                          <w:rFonts w:ascii="Arial" w:hAnsi="Arial" w:cs="Arial"/>
                          <w:b/>
                        </w:rPr>
                      </w:pPr>
                    </w:p>
                    <w:p w:rsidR="00E47332" w:rsidRPr="00005D22" w:rsidRDefault="00E47332" w:rsidP="00A73BBD">
                      <w:pPr>
                        <w:pStyle w:val="ListParagraph"/>
                        <w:rPr>
                          <w:rFonts w:cstheme="minorHAnsi"/>
                          <w:sz w:val="20"/>
                          <w:szCs w:val="20"/>
                        </w:rPr>
                      </w:pPr>
                    </w:p>
                  </w:txbxContent>
                </v:textbox>
                <w10:wrap type="square" anchorx="page" anchory="page"/>
              </v:shape>
            </w:pict>
          </mc:Fallback>
        </mc:AlternateContent>
      </w:r>
    </w:p>
    <w:p w:rsidR="00EA1C3C" w:rsidRPr="002E6A40" w:rsidRDefault="00A73BBD" w:rsidP="007C0D29">
      <w:pPr>
        <w:pStyle w:val="ListParagraph"/>
        <w:spacing w:after="0"/>
        <w:ind w:left="0"/>
        <w:jc w:val="both"/>
        <w:rPr>
          <w:rFonts w:cstheme="minorHAnsi"/>
        </w:rPr>
      </w:pPr>
      <w:r>
        <w:rPr>
          <w:rFonts w:cstheme="minorHAnsi"/>
        </w:rPr>
        <w:t>The need to c</w:t>
      </w:r>
      <w:r w:rsidRPr="002E6A40">
        <w:rPr>
          <w:rFonts w:cstheme="minorHAnsi"/>
        </w:rPr>
        <w:t>arry out the much delayed population census to determine the baseline for capitation grants for each service area</w:t>
      </w:r>
      <w:r>
        <w:rPr>
          <w:rFonts w:cstheme="minorHAnsi"/>
        </w:rPr>
        <w:t xml:space="preserve"> and the determination of the population below the poverty line (indigents)cannot be overstated. </w:t>
      </w:r>
      <w:r w:rsidR="00EA1C3C" w:rsidRPr="002E6A40">
        <w:rPr>
          <w:rFonts w:cstheme="minorHAnsi"/>
        </w:rPr>
        <w:t xml:space="preserve">After identification, the </w:t>
      </w:r>
      <w:r w:rsidR="00CA569F">
        <w:rPr>
          <w:rFonts w:cstheme="minorHAnsi"/>
        </w:rPr>
        <w:t xml:space="preserve">indigent and vulnerable </w:t>
      </w:r>
      <w:r w:rsidR="00EA1C3C" w:rsidRPr="002E6A40">
        <w:rPr>
          <w:rFonts w:cstheme="minorHAnsi"/>
        </w:rPr>
        <w:t>will be registered with the social insurance system and their contributions made on their behalf through the joint efforts of the government and development partners. This will give the poor free access to necessary medical care, while at the same time ensuring that they do not face the barriers of user-fees.</w:t>
      </w:r>
    </w:p>
    <w:p w:rsidR="00EA1C3C" w:rsidRPr="002E6A40" w:rsidRDefault="00EA1C3C" w:rsidP="00EA1C3C">
      <w:pPr>
        <w:spacing w:after="0" w:line="240" w:lineRule="auto"/>
        <w:jc w:val="both"/>
        <w:rPr>
          <w:rFonts w:cstheme="minorHAnsi"/>
        </w:rPr>
      </w:pPr>
    </w:p>
    <w:p w:rsidR="00EA1C3C" w:rsidRPr="002E6A40" w:rsidRDefault="00EA1C3C" w:rsidP="00EA1C3C">
      <w:pPr>
        <w:spacing w:after="0" w:line="240" w:lineRule="auto"/>
        <w:jc w:val="both"/>
        <w:rPr>
          <w:rFonts w:cstheme="minorHAnsi"/>
        </w:rPr>
      </w:pPr>
      <w:r w:rsidRPr="002E6A40">
        <w:rPr>
          <w:rFonts w:cstheme="minorHAnsi"/>
        </w:rPr>
        <w:t xml:space="preserve">It is also important to ensure sure that health service providers do not face disincentives to treating the poor. It will, therefore, be important to compensate providers for lost user-fee revenue when they treat poor people. This will be implemented via direct budgetary funding.  Managing the special subsidies for the poor will require monitoring and audit procedures to ensure that providers are honoring the waivers and not charging user-fees to the poor—in addition to collecting the top-up revenue. </w:t>
      </w:r>
    </w:p>
    <w:p w:rsidR="00EA1C3C" w:rsidRPr="002E6A40" w:rsidRDefault="00EA1C3C" w:rsidP="00EA1C3C">
      <w:pPr>
        <w:spacing w:after="0" w:line="240" w:lineRule="auto"/>
        <w:jc w:val="both"/>
        <w:rPr>
          <w:rFonts w:cstheme="minorHAnsi"/>
        </w:rPr>
      </w:pPr>
    </w:p>
    <w:p w:rsidR="00EA1C3C" w:rsidRPr="002E6A40" w:rsidRDefault="00EA1C3C" w:rsidP="00EA1C3C">
      <w:pPr>
        <w:spacing w:after="0" w:line="240" w:lineRule="auto"/>
        <w:jc w:val="both"/>
        <w:rPr>
          <w:rFonts w:cstheme="minorHAnsi"/>
        </w:rPr>
      </w:pPr>
      <w:r w:rsidRPr="002E6A40">
        <w:rPr>
          <w:rFonts w:cstheme="minorHAnsi"/>
        </w:rPr>
        <w:t xml:space="preserve">Additional instruments to reduce other barriers to access will be put in place. The use of selective contracting will be used to encourage health service providers to relocate to under-served areas, thereby improving physical access. </w:t>
      </w:r>
    </w:p>
    <w:p w:rsidR="004C0CFD" w:rsidRPr="002E6A40" w:rsidRDefault="004C0CFD" w:rsidP="004C0CFD">
      <w:pPr>
        <w:pStyle w:val="Heading3"/>
        <w:rPr>
          <w:color w:val="auto"/>
        </w:rPr>
      </w:pPr>
      <w:bookmarkStart w:id="105" w:name="_Toc368634654"/>
      <w:r w:rsidRPr="002E6A40">
        <w:rPr>
          <w:color w:val="auto"/>
        </w:rPr>
        <w:t>4.3.</w:t>
      </w:r>
      <w:r w:rsidR="00EA1C3C">
        <w:rPr>
          <w:color w:val="auto"/>
        </w:rPr>
        <w:t>3</w:t>
      </w:r>
      <w:r w:rsidR="000377EE" w:rsidRPr="002E6A40">
        <w:rPr>
          <w:color w:val="auto"/>
        </w:rPr>
        <w:t xml:space="preserve">Pillar </w:t>
      </w:r>
      <w:r w:rsidR="00EA1C3C">
        <w:rPr>
          <w:color w:val="auto"/>
        </w:rPr>
        <w:t>3</w:t>
      </w:r>
      <w:r w:rsidR="000377EE" w:rsidRPr="002E6A40">
        <w:rPr>
          <w:color w:val="auto"/>
        </w:rPr>
        <w:t>: Institutional Development</w:t>
      </w:r>
      <w:bookmarkEnd w:id="105"/>
    </w:p>
    <w:p w:rsidR="000377EE" w:rsidRPr="002E6A40" w:rsidRDefault="004C0CFD" w:rsidP="004C0CFD">
      <w:pPr>
        <w:pStyle w:val="Heading4"/>
      </w:pPr>
      <w:r w:rsidRPr="002E6A40">
        <w:t xml:space="preserve">4.3.1.1 </w:t>
      </w:r>
      <w:r w:rsidR="000377EE" w:rsidRPr="002E6A40">
        <w:t xml:space="preserve">Strategic Objective </w:t>
      </w:r>
    </w:p>
    <w:p w:rsidR="0058717B" w:rsidRDefault="004C0CFD" w:rsidP="004C0CFD">
      <w:pPr>
        <w:spacing w:after="0" w:line="240" w:lineRule="auto"/>
        <w:jc w:val="both"/>
      </w:pPr>
      <w:r w:rsidRPr="002E6A40">
        <w:t xml:space="preserve">The strategic objective for Pillar </w:t>
      </w:r>
      <w:r w:rsidR="00661524">
        <w:t>3</w:t>
      </w:r>
      <w:r w:rsidRPr="002E6A40">
        <w:t xml:space="preserve"> is to </w:t>
      </w:r>
      <w:r w:rsidR="000377EE" w:rsidRPr="002E6A40">
        <w:rPr>
          <w:b/>
        </w:rPr>
        <w:t>strengthen institutional arrangements for improved efficiency, accountability, transparency and effectiveness in health financing</w:t>
      </w:r>
      <w:r w:rsidRPr="002E6A40">
        <w:t xml:space="preserve">. </w:t>
      </w:r>
    </w:p>
    <w:p w:rsidR="0058717B" w:rsidRDefault="0058717B" w:rsidP="004C0CFD">
      <w:pPr>
        <w:spacing w:after="0" w:line="240" w:lineRule="auto"/>
        <w:jc w:val="both"/>
      </w:pPr>
    </w:p>
    <w:p w:rsidR="000377EE" w:rsidRPr="002E6A40" w:rsidRDefault="000377EE" w:rsidP="004C0CFD">
      <w:pPr>
        <w:spacing w:after="0" w:line="240" w:lineRule="auto"/>
        <w:jc w:val="both"/>
        <w:rPr>
          <w:rFonts w:cstheme="minorHAnsi"/>
        </w:rPr>
      </w:pPr>
      <w:r w:rsidRPr="002E6A40">
        <w:t>In order to effectively deliver health services to all Ugandans, the financial, technical and organizational resource capabilities</w:t>
      </w:r>
      <w:r w:rsidRPr="002E6A40">
        <w:rPr>
          <w:rFonts w:cstheme="minorHAnsi"/>
        </w:rPr>
        <w:t xml:space="preserve"> have to be redrawn and recast to fit into the current context.  </w:t>
      </w:r>
    </w:p>
    <w:p w:rsidR="0063358A" w:rsidRPr="002E6A40" w:rsidRDefault="0063358A" w:rsidP="0063358A">
      <w:pPr>
        <w:pStyle w:val="Heading5"/>
        <w:rPr>
          <w:b/>
          <w:color w:val="auto"/>
        </w:rPr>
      </w:pPr>
      <w:r w:rsidRPr="002E6A40">
        <w:rPr>
          <w:b/>
          <w:color w:val="auto"/>
        </w:rPr>
        <w:t>Institution Building Strategies</w:t>
      </w:r>
      <w:r w:rsidR="00D34269">
        <w:rPr>
          <w:b/>
          <w:color w:val="auto"/>
        </w:rPr>
        <w:t xml:space="preserve"> for efficiency</w:t>
      </w:r>
    </w:p>
    <w:p w:rsidR="000377EE" w:rsidRPr="002E6A40" w:rsidRDefault="000377EE" w:rsidP="004C0CFD">
      <w:pPr>
        <w:pStyle w:val="Heading5"/>
        <w:spacing w:before="0" w:line="240" w:lineRule="auto"/>
        <w:rPr>
          <w:rFonts w:asciiTheme="minorHAnsi" w:hAnsiTheme="minorHAnsi" w:cstheme="minorHAnsi"/>
          <w:b/>
          <w:color w:val="auto"/>
        </w:rPr>
      </w:pPr>
      <w:r w:rsidRPr="002E6A40">
        <w:rPr>
          <w:rFonts w:asciiTheme="minorHAnsi" w:hAnsiTheme="minorHAnsi" w:cstheme="minorHAnsi"/>
          <w:b/>
          <w:color w:val="auto"/>
        </w:rPr>
        <w:t xml:space="preserve">Component 1: </w:t>
      </w:r>
      <w:r w:rsidR="00407419">
        <w:rPr>
          <w:rFonts w:asciiTheme="minorHAnsi" w:hAnsiTheme="minorHAnsi" w:cstheme="minorHAnsi"/>
          <w:b/>
          <w:color w:val="auto"/>
        </w:rPr>
        <w:t xml:space="preserve">Strengthen Stewardship </w:t>
      </w:r>
    </w:p>
    <w:p w:rsidR="00DC6673" w:rsidRPr="002E6A40" w:rsidRDefault="004C0CFD" w:rsidP="00B672F4">
      <w:pPr>
        <w:spacing w:after="0" w:line="240" w:lineRule="auto"/>
        <w:jc w:val="both"/>
      </w:pPr>
      <w:r w:rsidRPr="002E6A40">
        <w:t xml:space="preserve">A key factor for improving efficiency is to ensure every element focuses on their mandate, do what they do best and, leave other activities to other players in the </w:t>
      </w:r>
      <w:r w:rsidR="00407419">
        <w:t xml:space="preserve">health sector and </w:t>
      </w:r>
      <w:r w:rsidRPr="002E6A40">
        <w:t>system. The MoH acting both as regulator</w:t>
      </w:r>
      <w:r w:rsidR="00407419">
        <w:t xml:space="preserve">, purchaser </w:t>
      </w:r>
      <w:r w:rsidRPr="002E6A40">
        <w:t xml:space="preserve">and service provider leads to conflicts of interest—in modern governance principles. </w:t>
      </w:r>
      <w:r w:rsidR="000377EE" w:rsidRPr="002E6A40">
        <w:t>The Ministry</w:t>
      </w:r>
      <w:r w:rsidR="00A51C8D" w:rsidRPr="002E6A40">
        <w:t xml:space="preserve">is </w:t>
      </w:r>
      <w:r w:rsidR="000377EE" w:rsidRPr="002E6A40">
        <w:t>to therefore be divested of the responsibility of purchasing health services</w:t>
      </w:r>
      <w:r w:rsidR="00A51C8D" w:rsidRPr="002E6A40">
        <w:t xml:space="preserve"> and </w:t>
      </w:r>
      <w:r w:rsidR="00DC6673" w:rsidRPr="002E6A40">
        <w:lastRenderedPageBreak/>
        <w:t xml:space="preserve">focus on </w:t>
      </w:r>
      <w:r w:rsidR="00407419">
        <w:t xml:space="preserve">stewardship: </w:t>
      </w:r>
      <w:r w:rsidR="00DC6673" w:rsidRPr="002E6A40">
        <w:t>collecting and using information;formulating strategic policy direction for the sector;ensuring tools for implementation</w:t>
      </w:r>
      <w:r w:rsidR="00DC6673" w:rsidRPr="002E6A40">
        <w:rPr>
          <w:rFonts w:cstheme="minorHAnsi"/>
        </w:rPr>
        <w:t>—</w:t>
      </w:r>
      <w:r w:rsidR="00DC6673" w:rsidRPr="002E6A40">
        <w:t xml:space="preserve">powers, incentives and sanctions; coalition/partnerships building; </w:t>
      </w:r>
      <w:r w:rsidR="00F42665" w:rsidRPr="002E6A40">
        <w:t>and</w:t>
      </w:r>
      <w:r w:rsidR="00407419">
        <w:t xml:space="preserve">, </w:t>
      </w:r>
      <w:r w:rsidR="00F42665" w:rsidRPr="002E6A40">
        <w:t>e</w:t>
      </w:r>
      <w:r w:rsidR="00DC6673" w:rsidRPr="002E6A40">
        <w:t>nsuring accountability</w:t>
      </w:r>
      <w:r w:rsidR="00407419">
        <w:t xml:space="preserve"> through monitoring and evaluation</w:t>
      </w:r>
      <w:r w:rsidR="00DC6673" w:rsidRPr="002E6A40">
        <w:t>.</w:t>
      </w:r>
    </w:p>
    <w:p w:rsidR="000377EE" w:rsidRPr="002E6A40" w:rsidRDefault="00523F41" w:rsidP="000377EE">
      <w:pPr>
        <w:pStyle w:val="Heading5"/>
        <w:rPr>
          <w:rFonts w:asciiTheme="minorHAnsi" w:hAnsiTheme="minorHAnsi" w:cstheme="minorHAnsi"/>
          <w:b/>
          <w:color w:val="auto"/>
        </w:rPr>
      </w:pPr>
      <w:r>
        <w:rPr>
          <w:b/>
          <w:noProof/>
        </w:rPr>
        <mc:AlternateContent>
          <mc:Choice Requires="wps">
            <w:drawing>
              <wp:anchor distT="0" distB="0" distL="114300" distR="114300" simplePos="0" relativeHeight="251682816" behindDoc="0" locked="0" layoutInCell="0" allowOverlap="1">
                <wp:simplePos x="0" y="0"/>
                <wp:positionH relativeFrom="page">
                  <wp:posOffset>927100</wp:posOffset>
                </wp:positionH>
                <wp:positionV relativeFrom="page">
                  <wp:posOffset>1339850</wp:posOffset>
                </wp:positionV>
                <wp:extent cx="5149850" cy="1689100"/>
                <wp:effectExtent l="31750" t="34925" r="28575" b="28575"/>
                <wp:wrapSquare wrapText="bothSides"/>
                <wp:docPr id="10" name="Text Box 48"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9850" cy="16891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172FF2" w:rsidRDefault="00E47332" w:rsidP="00407419">
                            <w:pPr>
                              <w:spacing w:after="0" w:line="240" w:lineRule="auto"/>
                              <w:rPr>
                                <w:rFonts w:cstheme="minorHAnsi"/>
                                <w:b/>
                              </w:rPr>
                            </w:pPr>
                            <w:r w:rsidRPr="00172FF2">
                              <w:rPr>
                                <w:rFonts w:cstheme="minorHAnsi"/>
                                <w:b/>
                              </w:rPr>
                              <w:t xml:space="preserve">Box No: 4.10 Strengthen Stewardship – Strategic actions | interventions  </w:t>
                            </w:r>
                          </w:p>
                          <w:p w:rsidR="00E47332" w:rsidRPr="00172FF2" w:rsidRDefault="00E47332" w:rsidP="00407419">
                            <w:pPr>
                              <w:pStyle w:val="ListParagraph"/>
                              <w:numPr>
                                <w:ilvl w:val="0"/>
                                <w:numId w:val="33"/>
                              </w:numPr>
                              <w:spacing w:after="0" w:line="240" w:lineRule="auto"/>
                              <w:jc w:val="both"/>
                              <w:rPr>
                                <w:rFonts w:cstheme="minorHAnsi"/>
                              </w:rPr>
                            </w:pPr>
                            <w:r w:rsidRPr="00172FF2">
                              <w:rPr>
                                <w:rFonts w:cstheme="minorHAnsi"/>
                              </w:rPr>
                              <w:t>Focus on overall health system design and organization.</w:t>
                            </w:r>
                          </w:p>
                          <w:p w:rsidR="00E47332" w:rsidRPr="00172FF2" w:rsidRDefault="00E47332" w:rsidP="00407419">
                            <w:pPr>
                              <w:pStyle w:val="ListParagraph"/>
                              <w:numPr>
                                <w:ilvl w:val="0"/>
                                <w:numId w:val="33"/>
                              </w:numPr>
                              <w:spacing w:after="0" w:line="240" w:lineRule="auto"/>
                              <w:jc w:val="both"/>
                              <w:rPr>
                                <w:rFonts w:cstheme="minorHAnsi"/>
                              </w:rPr>
                            </w:pPr>
                            <w:r w:rsidRPr="00172FF2">
                              <w:rPr>
                                <w:rFonts w:cstheme="minorHAnsi"/>
                              </w:rPr>
                              <w:t xml:space="preserve">Provide strategic </w:t>
                            </w:r>
                            <w:r w:rsidRPr="00172FF2">
                              <w:rPr>
                                <w:rFonts w:eastAsia="Times New Roman" w:cstheme="minorHAnsi"/>
                                <w:spacing w:val="-2"/>
                              </w:rPr>
                              <w:t>d</w:t>
                            </w:r>
                            <w:r w:rsidRPr="00172FF2">
                              <w:rPr>
                                <w:rFonts w:eastAsia="Times New Roman" w:cstheme="minorHAnsi"/>
                                <w:spacing w:val="1"/>
                              </w:rPr>
                              <w:t>i</w:t>
                            </w:r>
                            <w:r w:rsidRPr="00172FF2">
                              <w:rPr>
                                <w:rFonts w:eastAsia="Times New Roman" w:cstheme="minorHAnsi"/>
                              </w:rPr>
                              <w:t>r</w:t>
                            </w:r>
                            <w:r w:rsidRPr="00172FF2">
                              <w:rPr>
                                <w:rFonts w:eastAsia="Times New Roman" w:cstheme="minorHAnsi"/>
                                <w:spacing w:val="1"/>
                              </w:rPr>
                              <w:t>ecti</w:t>
                            </w:r>
                            <w:r w:rsidRPr="00172FF2">
                              <w:rPr>
                                <w:rFonts w:eastAsia="Times New Roman" w:cstheme="minorHAnsi"/>
                              </w:rPr>
                              <w:t>on</w:t>
                            </w:r>
                            <w:r w:rsidRPr="00172FF2">
                              <w:rPr>
                                <w:rFonts w:eastAsia="Times New Roman" w:cstheme="minorHAnsi"/>
                                <w:spacing w:val="3"/>
                              </w:rPr>
                              <w:t>a</w:t>
                            </w:r>
                            <w:r w:rsidRPr="00172FF2">
                              <w:rPr>
                                <w:rFonts w:eastAsia="Times New Roman" w:cstheme="minorHAnsi"/>
                              </w:rPr>
                              <w:t>nd</w:t>
                            </w:r>
                            <w:r w:rsidRPr="00172FF2">
                              <w:rPr>
                                <w:rFonts w:eastAsia="Times New Roman" w:cstheme="minorHAnsi"/>
                                <w:spacing w:val="1"/>
                              </w:rPr>
                              <w:t>a</w:t>
                            </w:r>
                            <w:r w:rsidRPr="00172FF2">
                              <w:rPr>
                                <w:rFonts w:eastAsia="Times New Roman" w:cstheme="minorHAnsi"/>
                                <w:spacing w:val="2"/>
                              </w:rPr>
                              <w:t>s</w:t>
                            </w:r>
                            <w:r w:rsidRPr="00172FF2">
                              <w:rPr>
                                <w:rFonts w:eastAsia="Times New Roman" w:cstheme="minorHAnsi"/>
                                <w:spacing w:val="-1"/>
                              </w:rPr>
                              <w:t>s</w:t>
                            </w:r>
                            <w:r w:rsidRPr="00172FF2">
                              <w:rPr>
                                <w:rFonts w:eastAsia="Times New Roman" w:cstheme="minorHAnsi"/>
                              </w:rPr>
                              <w:t>urea</w:t>
                            </w:r>
                            <w:r w:rsidRPr="00172FF2">
                              <w:rPr>
                                <w:rFonts w:eastAsia="Times New Roman" w:cstheme="minorHAnsi"/>
                                <w:spacing w:val="1"/>
                              </w:rPr>
                              <w:t>le</w:t>
                            </w:r>
                            <w:r w:rsidRPr="00172FF2">
                              <w:rPr>
                                <w:rFonts w:eastAsia="Times New Roman" w:cstheme="minorHAnsi"/>
                                <w:spacing w:val="-2"/>
                              </w:rPr>
                              <w:t>v</w:t>
                            </w:r>
                            <w:r w:rsidRPr="00172FF2">
                              <w:rPr>
                                <w:rFonts w:eastAsia="Times New Roman" w:cstheme="minorHAnsi"/>
                                <w:spacing w:val="1"/>
                              </w:rPr>
                              <w:t>e</w:t>
                            </w:r>
                            <w:r w:rsidRPr="00172FF2">
                              <w:rPr>
                                <w:rFonts w:eastAsia="Times New Roman" w:cstheme="minorHAnsi"/>
                              </w:rPr>
                              <w:t>lp</w:t>
                            </w:r>
                            <w:r w:rsidRPr="00172FF2">
                              <w:rPr>
                                <w:rFonts w:eastAsia="Times New Roman" w:cstheme="minorHAnsi"/>
                                <w:spacing w:val="-2"/>
                              </w:rPr>
                              <w:t>l</w:t>
                            </w:r>
                            <w:r w:rsidRPr="00172FF2">
                              <w:rPr>
                                <w:rFonts w:eastAsia="Times New Roman" w:cstheme="minorHAnsi"/>
                                <w:spacing w:val="6"/>
                              </w:rPr>
                              <w:t>a</w:t>
                            </w:r>
                            <w:r w:rsidRPr="00172FF2">
                              <w:rPr>
                                <w:rFonts w:eastAsia="Times New Roman" w:cstheme="minorHAnsi"/>
                                <w:spacing w:val="-5"/>
                              </w:rPr>
                              <w:t>y</w:t>
                            </w:r>
                            <w:r w:rsidRPr="00172FF2">
                              <w:rPr>
                                <w:rFonts w:eastAsia="Times New Roman" w:cstheme="minorHAnsi"/>
                                <w:spacing w:val="1"/>
                              </w:rPr>
                              <w:t>i</w:t>
                            </w:r>
                            <w:r w:rsidRPr="00172FF2">
                              <w:rPr>
                                <w:rFonts w:eastAsia="Times New Roman" w:cstheme="minorHAnsi"/>
                                <w:spacing w:val="3"/>
                              </w:rPr>
                              <w:t>n</w:t>
                            </w:r>
                            <w:r w:rsidRPr="00172FF2">
                              <w:rPr>
                                <w:rFonts w:eastAsia="Times New Roman" w:cstheme="minorHAnsi"/>
                              </w:rPr>
                              <w:t>gf</w:t>
                            </w:r>
                            <w:r w:rsidRPr="00172FF2">
                              <w:rPr>
                                <w:rFonts w:eastAsia="Times New Roman" w:cstheme="minorHAnsi"/>
                                <w:spacing w:val="1"/>
                              </w:rPr>
                              <w:t>iel</w:t>
                            </w:r>
                            <w:r w:rsidRPr="00172FF2">
                              <w:rPr>
                                <w:rFonts w:eastAsia="Times New Roman" w:cstheme="minorHAnsi"/>
                              </w:rPr>
                              <w:t>d—</w:t>
                            </w:r>
                            <w:r w:rsidRPr="00172FF2">
                              <w:rPr>
                                <w:rFonts w:eastAsia="Times New Roman" w:cstheme="minorHAnsi"/>
                                <w:spacing w:val="1"/>
                                <w:w w:val="103"/>
                              </w:rPr>
                              <w:t>a</w:t>
                            </w:r>
                            <w:r w:rsidRPr="00172FF2">
                              <w:rPr>
                                <w:rFonts w:eastAsia="Times New Roman" w:cstheme="minorHAnsi"/>
                                <w:spacing w:val="-1"/>
                                <w:w w:val="103"/>
                              </w:rPr>
                              <w:t>sse</w:t>
                            </w:r>
                            <w:r w:rsidRPr="00172FF2">
                              <w:rPr>
                                <w:rFonts w:eastAsia="Times New Roman" w:cstheme="minorHAnsi"/>
                                <w:spacing w:val="2"/>
                                <w:w w:val="103"/>
                              </w:rPr>
                              <w:t>s</w:t>
                            </w:r>
                            <w:r w:rsidRPr="00172FF2">
                              <w:rPr>
                                <w:rFonts w:eastAsia="Times New Roman" w:cstheme="minorHAnsi"/>
                                <w:w w:val="103"/>
                              </w:rPr>
                              <w:t xml:space="preserve">s </w:t>
                            </w:r>
                            <w:r w:rsidRPr="00172FF2">
                              <w:rPr>
                                <w:rFonts w:eastAsia="Times New Roman" w:cstheme="minorHAnsi"/>
                                <w:spacing w:val="1"/>
                                <w:w w:val="103"/>
                              </w:rPr>
                              <w:t>t</w:t>
                            </w:r>
                            <w:r w:rsidRPr="00172FF2">
                              <w:rPr>
                                <w:rFonts w:eastAsia="Times New Roman" w:cstheme="minorHAnsi"/>
                                <w:spacing w:val="-2"/>
                                <w:w w:val="103"/>
                              </w:rPr>
                              <w:t>h</w:t>
                            </w:r>
                            <w:r w:rsidRPr="00172FF2">
                              <w:rPr>
                                <w:rFonts w:eastAsia="Times New Roman" w:cstheme="minorHAnsi"/>
                                <w:w w:val="103"/>
                              </w:rPr>
                              <w:t>e</w:t>
                            </w:r>
                            <w:r w:rsidRPr="00172FF2">
                              <w:rPr>
                                <w:rFonts w:eastAsia="Times New Roman" w:cstheme="minorHAnsi"/>
                                <w:spacing w:val="-2"/>
                              </w:rPr>
                              <w:t>p</w:t>
                            </w:r>
                            <w:r w:rsidRPr="00172FF2">
                              <w:rPr>
                                <w:rFonts w:eastAsia="Times New Roman" w:cstheme="minorHAnsi"/>
                                <w:spacing w:val="1"/>
                              </w:rPr>
                              <w:t>e</w:t>
                            </w:r>
                            <w:r w:rsidRPr="00172FF2">
                              <w:rPr>
                                <w:rFonts w:eastAsia="Times New Roman" w:cstheme="minorHAnsi"/>
                              </w:rPr>
                              <w:t>r</w:t>
                            </w:r>
                            <w:r w:rsidRPr="00172FF2">
                              <w:rPr>
                                <w:rFonts w:eastAsia="Times New Roman" w:cstheme="minorHAnsi"/>
                                <w:spacing w:val="5"/>
                              </w:rPr>
                              <w:t>f</w:t>
                            </w:r>
                            <w:r w:rsidRPr="00172FF2">
                              <w:rPr>
                                <w:rFonts w:eastAsia="Times New Roman" w:cstheme="minorHAnsi"/>
                                <w:spacing w:val="-5"/>
                              </w:rPr>
                              <w:t>o</w:t>
                            </w:r>
                            <w:r w:rsidRPr="00172FF2">
                              <w:rPr>
                                <w:rFonts w:eastAsia="Times New Roman" w:cstheme="minorHAnsi"/>
                                <w:spacing w:val="3"/>
                              </w:rPr>
                              <w:t>r</w:t>
                            </w:r>
                            <w:r w:rsidRPr="00172FF2">
                              <w:rPr>
                                <w:rFonts w:eastAsia="Times New Roman" w:cstheme="minorHAnsi"/>
                                <w:spacing w:val="1"/>
                              </w:rPr>
                              <w:t>ma</w:t>
                            </w:r>
                            <w:r w:rsidRPr="00172FF2">
                              <w:rPr>
                                <w:rFonts w:eastAsia="Times New Roman" w:cstheme="minorHAnsi"/>
                              </w:rPr>
                              <w:t>n</w:t>
                            </w:r>
                            <w:r w:rsidRPr="00172FF2">
                              <w:rPr>
                                <w:rFonts w:eastAsia="Times New Roman" w:cstheme="minorHAnsi"/>
                                <w:spacing w:val="1"/>
                              </w:rPr>
                              <w:t>c</w:t>
                            </w:r>
                            <w:r w:rsidRPr="00172FF2">
                              <w:rPr>
                                <w:rFonts w:eastAsia="Times New Roman" w:cstheme="minorHAnsi"/>
                              </w:rPr>
                              <w:t>e</w:t>
                            </w:r>
                            <w:r w:rsidRPr="00172FF2">
                              <w:rPr>
                                <w:rFonts w:eastAsia="Times New Roman" w:cstheme="minorHAnsi"/>
                                <w:spacing w:val="-2"/>
                              </w:rPr>
                              <w:t>o</w:t>
                            </w:r>
                            <w:r w:rsidRPr="00172FF2">
                              <w:rPr>
                                <w:rFonts w:eastAsia="Times New Roman" w:cstheme="minorHAnsi"/>
                              </w:rPr>
                              <w:t>f</w:t>
                            </w:r>
                            <w:r w:rsidRPr="00172FF2">
                              <w:rPr>
                                <w:rFonts w:eastAsia="Times New Roman" w:cstheme="minorHAnsi"/>
                                <w:spacing w:val="1"/>
                              </w:rPr>
                              <w:t>i</w:t>
                            </w:r>
                            <w:r w:rsidRPr="00172FF2">
                              <w:rPr>
                                <w:rFonts w:eastAsia="Times New Roman" w:cstheme="minorHAnsi"/>
                              </w:rPr>
                              <w:t>n</w:t>
                            </w:r>
                            <w:r w:rsidRPr="00172FF2">
                              <w:rPr>
                                <w:rFonts w:eastAsia="Times New Roman" w:cstheme="minorHAnsi"/>
                                <w:spacing w:val="-1"/>
                              </w:rPr>
                              <w:t>s</w:t>
                            </w:r>
                            <w:r w:rsidRPr="00172FF2">
                              <w:rPr>
                                <w:rFonts w:eastAsia="Times New Roman" w:cstheme="minorHAnsi"/>
                                <w:spacing w:val="1"/>
                              </w:rPr>
                              <w:t>tit</w:t>
                            </w:r>
                            <w:r w:rsidRPr="00172FF2">
                              <w:rPr>
                                <w:rFonts w:eastAsia="Times New Roman" w:cstheme="minorHAnsi"/>
                                <w:spacing w:val="-2"/>
                              </w:rPr>
                              <w:t>u</w:t>
                            </w:r>
                            <w:r w:rsidRPr="00172FF2">
                              <w:rPr>
                                <w:rFonts w:eastAsia="Times New Roman" w:cstheme="minorHAnsi"/>
                                <w:spacing w:val="1"/>
                              </w:rPr>
                              <w:t>ti</w:t>
                            </w:r>
                            <w:r w:rsidRPr="00172FF2">
                              <w:rPr>
                                <w:rFonts w:eastAsia="Times New Roman" w:cstheme="minorHAnsi"/>
                              </w:rPr>
                              <w:t>o</w:t>
                            </w:r>
                            <w:r w:rsidRPr="00172FF2">
                              <w:rPr>
                                <w:rFonts w:eastAsia="Times New Roman" w:cstheme="minorHAnsi"/>
                                <w:spacing w:val="3"/>
                              </w:rPr>
                              <w:t>n</w:t>
                            </w:r>
                            <w:r w:rsidRPr="00172FF2">
                              <w:rPr>
                                <w:rFonts w:eastAsia="Times New Roman" w:cstheme="minorHAnsi"/>
                              </w:rPr>
                              <w:t>s</w:t>
                            </w:r>
                            <w:r w:rsidRPr="00172FF2">
                              <w:rPr>
                                <w:rFonts w:eastAsia="Times New Roman" w:cstheme="minorHAnsi"/>
                                <w:spacing w:val="1"/>
                              </w:rPr>
                              <w:t>i</w:t>
                            </w:r>
                            <w:r w:rsidRPr="00172FF2">
                              <w:rPr>
                                <w:rFonts w:eastAsia="Times New Roman" w:cstheme="minorHAnsi"/>
                              </w:rPr>
                              <w:t>nv</w:t>
                            </w:r>
                            <w:r w:rsidRPr="00172FF2">
                              <w:rPr>
                                <w:rFonts w:eastAsia="Times New Roman" w:cstheme="minorHAnsi"/>
                                <w:spacing w:val="-2"/>
                              </w:rPr>
                              <w:t>o</w:t>
                            </w:r>
                            <w:r w:rsidRPr="00172FF2">
                              <w:rPr>
                                <w:rFonts w:eastAsia="Times New Roman" w:cstheme="minorHAnsi"/>
                                <w:spacing w:val="3"/>
                              </w:rPr>
                              <w:t>l</w:t>
                            </w:r>
                            <w:r w:rsidRPr="00172FF2">
                              <w:rPr>
                                <w:rFonts w:eastAsia="Times New Roman" w:cstheme="minorHAnsi"/>
                              </w:rPr>
                              <w:t>v</w:t>
                            </w:r>
                            <w:r w:rsidRPr="00172FF2">
                              <w:rPr>
                                <w:rFonts w:eastAsia="Times New Roman" w:cstheme="minorHAnsi"/>
                                <w:spacing w:val="1"/>
                              </w:rPr>
                              <w:t>e</w:t>
                            </w:r>
                            <w:r w:rsidRPr="00172FF2">
                              <w:rPr>
                                <w:rFonts w:eastAsia="Times New Roman" w:cstheme="minorHAnsi"/>
                              </w:rPr>
                              <w:t>d</w:t>
                            </w:r>
                            <w:r w:rsidRPr="00172FF2">
                              <w:rPr>
                                <w:rFonts w:eastAsia="Times New Roman" w:cstheme="minorHAnsi"/>
                                <w:spacing w:val="1"/>
                              </w:rPr>
                              <w:t>i</w:t>
                            </w:r>
                            <w:r w:rsidRPr="00172FF2">
                              <w:rPr>
                                <w:rFonts w:eastAsia="Times New Roman" w:cstheme="minorHAnsi"/>
                              </w:rPr>
                              <w:t>n</w:t>
                            </w:r>
                            <w:r w:rsidRPr="00172FF2">
                              <w:rPr>
                                <w:rFonts w:eastAsia="Times New Roman" w:cstheme="minorHAnsi"/>
                                <w:spacing w:val="3"/>
                              </w:rPr>
                              <w:t>r</w:t>
                            </w:r>
                            <w:r w:rsidRPr="00172FF2">
                              <w:rPr>
                                <w:rFonts w:eastAsia="Times New Roman" w:cstheme="minorHAnsi"/>
                                <w:spacing w:val="1"/>
                              </w:rPr>
                              <w:t>e</w:t>
                            </w:r>
                            <w:r w:rsidRPr="00172FF2">
                              <w:rPr>
                                <w:rFonts w:eastAsia="Times New Roman" w:cstheme="minorHAnsi"/>
                                <w:spacing w:val="-2"/>
                              </w:rPr>
                              <w:t>v</w:t>
                            </w:r>
                            <w:r w:rsidRPr="00172FF2">
                              <w:rPr>
                                <w:rFonts w:eastAsia="Times New Roman" w:cstheme="minorHAnsi"/>
                                <w:spacing w:val="1"/>
                              </w:rPr>
                              <w:t>e</w:t>
                            </w:r>
                            <w:r w:rsidRPr="00172FF2">
                              <w:rPr>
                                <w:rFonts w:eastAsia="Times New Roman" w:cstheme="minorHAnsi"/>
                              </w:rPr>
                              <w:t>nue</w:t>
                            </w:r>
                            <w:r w:rsidRPr="00172FF2">
                              <w:rPr>
                                <w:rFonts w:eastAsia="Times New Roman" w:cstheme="minorHAnsi"/>
                                <w:spacing w:val="3"/>
                              </w:rPr>
                              <w:t>c</w:t>
                            </w:r>
                            <w:r w:rsidRPr="00172FF2">
                              <w:rPr>
                                <w:rFonts w:eastAsia="Times New Roman" w:cstheme="minorHAnsi"/>
                              </w:rPr>
                              <w:t>o</w:t>
                            </w:r>
                            <w:r w:rsidRPr="00172FF2">
                              <w:rPr>
                                <w:rFonts w:eastAsia="Times New Roman" w:cstheme="minorHAnsi"/>
                                <w:spacing w:val="-2"/>
                              </w:rPr>
                              <w:t>l</w:t>
                            </w:r>
                            <w:r w:rsidRPr="00172FF2">
                              <w:rPr>
                                <w:rFonts w:eastAsia="Times New Roman" w:cstheme="minorHAnsi"/>
                                <w:spacing w:val="1"/>
                              </w:rPr>
                              <w:t>le</w:t>
                            </w:r>
                            <w:r w:rsidRPr="00172FF2">
                              <w:rPr>
                                <w:rFonts w:eastAsia="Times New Roman" w:cstheme="minorHAnsi"/>
                                <w:spacing w:val="-1"/>
                              </w:rPr>
                              <w:t>c</w:t>
                            </w:r>
                            <w:r w:rsidRPr="00172FF2">
                              <w:rPr>
                                <w:rFonts w:eastAsia="Times New Roman" w:cstheme="minorHAnsi"/>
                                <w:spacing w:val="1"/>
                              </w:rPr>
                              <w:t>t</w:t>
                            </w:r>
                            <w:r w:rsidRPr="00172FF2">
                              <w:rPr>
                                <w:rFonts w:eastAsia="Times New Roman" w:cstheme="minorHAnsi"/>
                                <w:spacing w:val="3"/>
                              </w:rPr>
                              <w:t>i</w:t>
                            </w:r>
                            <w:r w:rsidRPr="00172FF2">
                              <w:rPr>
                                <w:rFonts w:eastAsia="Times New Roman" w:cstheme="minorHAnsi"/>
                              </w:rPr>
                              <w:t>on</w:t>
                            </w:r>
                            <w:r w:rsidRPr="00172FF2">
                              <w:rPr>
                                <w:rFonts w:eastAsia="Times New Roman" w:cstheme="minorHAnsi"/>
                                <w:spacing w:val="3"/>
                              </w:rPr>
                              <w:t>p</w:t>
                            </w:r>
                            <w:r w:rsidRPr="00172FF2">
                              <w:rPr>
                                <w:rFonts w:eastAsia="Times New Roman" w:cstheme="minorHAnsi"/>
                                <w:spacing w:val="-2"/>
                              </w:rPr>
                              <w:t>u</w:t>
                            </w:r>
                            <w:r w:rsidRPr="00172FF2">
                              <w:rPr>
                                <w:rFonts w:eastAsia="Times New Roman" w:cstheme="minorHAnsi"/>
                              </w:rPr>
                              <w:t>r</w:t>
                            </w:r>
                            <w:r w:rsidRPr="00172FF2">
                              <w:rPr>
                                <w:rFonts w:eastAsia="Times New Roman" w:cstheme="minorHAnsi"/>
                                <w:spacing w:val="1"/>
                              </w:rPr>
                              <w:t>c</w:t>
                            </w:r>
                            <w:r w:rsidRPr="00172FF2">
                              <w:rPr>
                                <w:rFonts w:eastAsia="Times New Roman" w:cstheme="minorHAnsi"/>
                              </w:rPr>
                              <w:t>h</w:t>
                            </w:r>
                            <w:r w:rsidRPr="00172FF2">
                              <w:rPr>
                                <w:rFonts w:eastAsia="Times New Roman" w:cstheme="minorHAnsi"/>
                                <w:spacing w:val="1"/>
                              </w:rPr>
                              <w:t>a</w:t>
                            </w:r>
                            <w:r w:rsidRPr="00172FF2">
                              <w:rPr>
                                <w:rFonts w:eastAsia="Times New Roman" w:cstheme="minorHAnsi"/>
                                <w:spacing w:val="2"/>
                              </w:rPr>
                              <w:t>s</w:t>
                            </w:r>
                            <w:r w:rsidRPr="00172FF2">
                              <w:rPr>
                                <w:rFonts w:eastAsia="Times New Roman" w:cstheme="minorHAnsi"/>
                                <w:spacing w:val="-2"/>
                              </w:rPr>
                              <w:t>i</w:t>
                            </w:r>
                            <w:r w:rsidRPr="00172FF2">
                              <w:rPr>
                                <w:rFonts w:eastAsia="Times New Roman" w:cstheme="minorHAnsi"/>
                                <w:spacing w:val="3"/>
                              </w:rPr>
                              <w:t>n</w:t>
                            </w:r>
                            <w:r w:rsidRPr="00172FF2">
                              <w:rPr>
                                <w:rFonts w:eastAsia="Times New Roman" w:cstheme="minorHAnsi"/>
                                <w:spacing w:val="-2"/>
                              </w:rPr>
                              <w:t>g</w:t>
                            </w:r>
                            <w:r w:rsidRPr="00172FF2">
                              <w:rPr>
                                <w:rFonts w:eastAsia="Times New Roman" w:cstheme="minorHAnsi"/>
                              </w:rPr>
                              <w:t>,</w:t>
                            </w:r>
                            <w:r w:rsidRPr="00172FF2">
                              <w:rPr>
                                <w:rFonts w:eastAsia="Times New Roman" w:cstheme="minorHAnsi"/>
                                <w:spacing w:val="-2"/>
                              </w:rPr>
                              <w:t>p</w:t>
                            </w:r>
                            <w:r w:rsidRPr="00172FF2">
                              <w:rPr>
                                <w:rFonts w:eastAsia="Times New Roman" w:cstheme="minorHAnsi"/>
                                <w:spacing w:val="3"/>
                              </w:rPr>
                              <w:t>r</w:t>
                            </w:r>
                            <w:r w:rsidRPr="00172FF2">
                              <w:rPr>
                                <w:rFonts w:eastAsia="Times New Roman" w:cstheme="minorHAnsi"/>
                              </w:rPr>
                              <w:t>ov</w:t>
                            </w:r>
                            <w:r w:rsidRPr="00172FF2">
                              <w:rPr>
                                <w:rFonts w:eastAsia="Times New Roman" w:cstheme="minorHAnsi"/>
                                <w:spacing w:val="1"/>
                              </w:rPr>
                              <w:t>i</w:t>
                            </w:r>
                            <w:r w:rsidRPr="00172FF2">
                              <w:rPr>
                                <w:rFonts w:eastAsia="Times New Roman" w:cstheme="minorHAnsi"/>
                                <w:spacing w:val="-1"/>
                              </w:rPr>
                              <w:t>s</w:t>
                            </w:r>
                            <w:r w:rsidRPr="00172FF2">
                              <w:rPr>
                                <w:rFonts w:eastAsia="Times New Roman" w:cstheme="minorHAnsi"/>
                                <w:spacing w:val="3"/>
                              </w:rPr>
                              <w:t>i</w:t>
                            </w:r>
                            <w:r w:rsidRPr="00172FF2">
                              <w:rPr>
                                <w:rFonts w:eastAsia="Times New Roman" w:cstheme="minorHAnsi"/>
                                <w:spacing w:val="-2"/>
                              </w:rPr>
                              <w:t>o</w:t>
                            </w:r>
                            <w:r w:rsidRPr="00172FF2">
                              <w:rPr>
                                <w:rFonts w:eastAsia="Times New Roman" w:cstheme="minorHAnsi"/>
                              </w:rPr>
                              <w:t>n</w:t>
                            </w:r>
                            <w:r w:rsidRPr="00172FF2">
                              <w:rPr>
                                <w:rFonts w:eastAsia="Times New Roman" w:cstheme="minorHAnsi"/>
                                <w:spacing w:val="1"/>
                              </w:rPr>
                              <w:t>a</w:t>
                            </w:r>
                            <w:r w:rsidRPr="00172FF2">
                              <w:rPr>
                                <w:rFonts w:eastAsia="Times New Roman" w:cstheme="minorHAnsi"/>
                                <w:spacing w:val="3"/>
                              </w:rPr>
                              <w:t>n</w:t>
                            </w:r>
                            <w:r w:rsidRPr="00172FF2">
                              <w:rPr>
                                <w:rFonts w:eastAsia="Times New Roman" w:cstheme="minorHAnsi"/>
                              </w:rPr>
                              <w:t>d</w:t>
                            </w:r>
                            <w:r w:rsidRPr="00172FF2">
                              <w:rPr>
                                <w:rFonts w:eastAsia="Times New Roman" w:cstheme="minorHAnsi"/>
                                <w:w w:val="103"/>
                              </w:rPr>
                              <w:t>r</w:t>
                            </w:r>
                            <w:r w:rsidRPr="00172FF2">
                              <w:rPr>
                                <w:rFonts w:eastAsia="Times New Roman" w:cstheme="minorHAnsi"/>
                                <w:spacing w:val="1"/>
                                <w:w w:val="103"/>
                              </w:rPr>
                              <w:t>e</w:t>
                            </w:r>
                            <w:r w:rsidRPr="00172FF2">
                              <w:rPr>
                                <w:rFonts w:eastAsia="Times New Roman" w:cstheme="minorHAnsi"/>
                                <w:spacing w:val="2"/>
                                <w:w w:val="103"/>
                              </w:rPr>
                              <w:t>s</w:t>
                            </w:r>
                            <w:r w:rsidRPr="00172FF2">
                              <w:rPr>
                                <w:rFonts w:eastAsia="Times New Roman" w:cstheme="minorHAnsi"/>
                                <w:w w:val="103"/>
                              </w:rPr>
                              <w:t>o</w:t>
                            </w:r>
                            <w:r w:rsidRPr="00172FF2">
                              <w:rPr>
                                <w:rFonts w:eastAsia="Times New Roman" w:cstheme="minorHAnsi"/>
                                <w:spacing w:val="-2"/>
                                <w:w w:val="103"/>
                              </w:rPr>
                              <w:t>u</w:t>
                            </w:r>
                            <w:r w:rsidRPr="00172FF2">
                              <w:rPr>
                                <w:rFonts w:eastAsia="Times New Roman" w:cstheme="minorHAnsi"/>
                                <w:spacing w:val="3"/>
                                <w:w w:val="103"/>
                              </w:rPr>
                              <w:t>r</w:t>
                            </w:r>
                            <w:r w:rsidRPr="00172FF2">
                              <w:rPr>
                                <w:rFonts w:eastAsia="Times New Roman" w:cstheme="minorHAnsi"/>
                                <w:spacing w:val="-1"/>
                                <w:w w:val="103"/>
                              </w:rPr>
                              <w:t>c</w:t>
                            </w:r>
                            <w:r w:rsidRPr="00172FF2">
                              <w:rPr>
                                <w:rFonts w:eastAsia="Times New Roman" w:cstheme="minorHAnsi"/>
                                <w:w w:val="103"/>
                              </w:rPr>
                              <w:t xml:space="preserve">e </w:t>
                            </w:r>
                            <w:r w:rsidRPr="00172FF2">
                              <w:rPr>
                                <w:rFonts w:eastAsia="Times New Roman" w:cstheme="minorHAnsi"/>
                              </w:rPr>
                              <w:t>d</w:t>
                            </w:r>
                            <w:r w:rsidRPr="00172FF2">
                              <w:rPr>
                                <w:rFonts w:eastAsia="Times New Roman" w:cstheme="minorHAnsi"/>
                                <w:spacing w:val="1"/>
                              </w:rPr>
                              <w:t>e</w:t>
                            </w:r>
                            <w:r w:rsidRPr="00172FF2">
                              <w:rPr>
                                <w:rFonts w:eastAsia="Times New Roman" w:cstheme="minorHAnsi"/>
                                <w:spacing w:val="-2"/>
                              </w:rPr>
                              <w:t>v</w:t>
                            </w:r>
                            <w:r w:rsidRPr="00172FF2">
                              <w:rPr>
                                <w:rFonts w:eastAsia="Times New Roman" w:cstheme="minorHAnsi"/>
                                <w:spacing w:val="1"/>
                              </w:rPr>
                              <w:t>el</w:t>
                            </w:r>
                            <w:r w:rsidRPr="00172FF2">
                              <w:rPr>
                                <w:rFonts w:eastAsia="Times New Roman" w:cstheme="minorHAnsi"/>
                              </w:rPr>
                              <w:t>op</w:t>
                            </w:r>
                            <w:r w:rsidRPr="00172FF2">
                              <w:rPr>
                                <w:rFonts w:eastAsia="Times New Roman" w:cstheme="minorHAnsi"/>
                                <w:spacing w:val="1"/>
                              </w:rPr>
                              <w:t>me</w:t>
                            </w:r>
                            <w:r w:rsidRPr="00172FF2">
                              <w:rPr>
                                <w:rFonts w:eastAsia="Times New Roman" w:cstheme="minorHAnsi"/>
                              </w:rPr>
                              <w:t>n</w:t>
                            </w:r>
                            <w:r w:rsidRPr="00172FF2">
                              <w:rPr>
                                <w:rFonts w:eastAsia="Times New Roman" w:cstheme="minorHAnsi"/>
                                <w:spacing w:val="-2"/>
                              </w:rPr>
                              <w:t>t</w:t>
                            </w:r>
                          </w:p>
                          <w:p w:rsidR="00E47332" w:rsidRPr="00172FF2" w:rsidRDefault="00E47332" w:rsidP="00407419">
                            <w:pPr>
                              <w:pStyle w:val="ListParagraph"/>
                              <w:numPr>
                                <w:ilvl w:val="0"/>
                                <w:numId w:val="33"/>
                              </w:numPr>
                              <w:spacing w:before="9" w:after="0" w:line="253" w:lineRule="auto"/>
                              <w:ind w:right="611"/>
                              <w:rPr>
                                <w:rFonts w:eastAsia="Times New Roman" w:cstheme="minorHAnsi"/>
                              </w:rPr>
                            </w:pPr>
                            <w:r w:rsidRPr="00172FF2">
                              <w:rPr>
                                <w:rFonts w:eastAsia="Times New Roman" w:cstheme="minorHAnsi"/>
                                <w:spacing w:val="-1"/>
                              </w:rPr>
                              <w:t>D</w:t>
                            </w:r>
                            <w:r w:rsidRPr="00172FF2">
                              <w:rPr>
                                <w:rFonts w:eastAsia="Times New Roman" w:cstheme="minorHAnsi"/>
                                <w:spacing w:val="1"/>
                              </w:rPr>
                              <w:t>e</w:t>
                            </w:r>
                            <w:r w:rsidRPr="00172FF2">
                              <w:rPr>
                                <w:rFonts w:eastAsia="Times New Roman" w:cstheme="minorHAnsi"/>
                                <w:spacing w:val="-1"/>
                              </w:rPr>
                              <w:t>s</w:t>
                            </w:r>
                            <w:r w:rsidRPr="00172FF2">
                              <w:rPr>
                                <w:rFonts w:eastAsia="Times New Roman" w:cstheme="minorHAnsi"/>
                                <w:spacing w:val="3"/>
                              </w:rPr>
                              <w:t>i</w:t>
                            </w:r>
                            <w:r w:rsidRPr="00172FF2">
                              <w:rPr>
                                <w:rFonts w:eastAsia="Times New Roman" w:cstheme="minorHAnsi"/>
                                <w:spacing w:val="-2"/>
                              </w:rPr>
                              <w:t>g</w:t>
                            </w:r>
                            <w:r w:rsidRPr="00172FF2">
                              <w:rPr>
                                <w:rFonts w:eastAsia="Times New Roman" w:cstheme="minorHAnsi"/>
                              </w:rPr>
                              <w:t>n</w:t>
                            </w:r>
                            <w:r w:rsidRPr="00172FF2">
                              <w:rPr>
                                <w:rFonts w:eastAsia="Times New Roman" w:cstheme="minorHAnsi"/>
                                <w:spacing w:val="1"/>
                              </w:rPr>
                              <w:t>c</w:t>
                            </w:r>
                            <w:r w:rsidRPr="00172FF2">
                              <w:rPr>
                                <w:rFonts w:eastAsia="Times New Roman" w:cstheme="minorHAnsi"/>
                              </w:rPr>
                              <w:t>r</w:t>
                            </w:r>
                            <w:r w:rsidRPr="00172FF2">
                              <w:rPr>
                                <w:rFonts w:eastAsia="Times New Roman" w:cstheme="minorHAnsi"/>
                                <w:spacing w:val="1"/>
                              </w:rPr>
                              <w:t>it</w:t>
                            </w:r>
                            <w:r w:rsidRPr="00172FF2">
                              <w:rPr>
                                <w:rFonts w:eastAsia="Times New Roman" w:cstheme="minorHAnsi"/>
                                <w:spacing w:val="-1"/>
                              </w:rPr>
                              <w:t>e</w:t>
                            </w:r>
                            <w:r w:rsidRPr="00172FF2">
                              <w:rPr>
                                <w:rFonts w:eastAsia="Times New Roman" w:cstheme="minorHAnsi"/>
                                <w:spacing w:val="3"/>
                              </w:rPr>
                              <w:t>r</w:t>
                            </w:r>
                            <w:r w:rsidRPr="00172FF2">
                              <w:rPr>
                                <w:rFonts w:eastAsia="Times New Roman" w:cstheme="minorHAnsi"/>
                                <w:spacing w:val="-2"/>
                              </w:rPr>
                              <w:t>i</w:t>
                            </w:r>
                            <w:r w:rsidRPr="00172FF2">
                              <w:rPr>
                                <w:rFonts w:eastAsia="Times New Roman" w:cstheme="minorHAnsi"/>
                              </w:rPr>
                              <w:t>a</w:t>
                            </w:r>
                            <w:r w:rsidRPr="00172FF2">
                              <w:rPr>
                                <w:rFonts w:eastAsia="Times New Roman" w:cstheme="minorHAnsi"/>
                                <w:spacing w:val="3"/>
                              </w:rPr>
                              <w:t>f</w:t>
                            </w:r>
                            <w:r w:rsidRPr="00172FF2">
                              <w:rPr>
                                <w:rFonts w:eastAsia="Times New Roman" w:cstheme="minorHAnsi"/>
                                <w:spacing w:val="-2"/>
                              </w:rPr>
                              <w:t>o</w:t>
                            </w:r>
                            <w:r w:rsidRPr="00172FF2">
                              <w:rPr>
                                <w:rFonts w:eastAsia="Times New Roman" w:cstheme="minorHAnsi"/>
                              </w:rPr>
                              <w:t>r</w:t>
                            </w:r>
                            <w:r w:rsidRPr="00172FF2">
                              <w:rPr>
                                <w:rFonts w:eastAsia="Times New Roman" w:cstheme="minorHAnsi"/>
                                <w:spacing w:val="-1"/>
                              </w:rPr>
                              <w:t>s</w:t>
                            </w:r>
                            <w:r w:rsidRPr="00172FF2">
                              <w:rPr>
                                <w:rFonts w:eastAsia="Times New Roman" w:cstheme="minorHAnsi"/>
                                <w:spacing w:val="1"/>
                              </w:rPr>
                              <w:t>e</w:t>
                            </w:r>
                            <w:r w:rsidRPr="00172FF2">
                              <w:rPr>
                                <w:rFonts w:eastAsia="Times New Roman" w:cstheme="minorHAnsi"/>
                                <w:spacing w:val="-2"/>
                              </w:rPr>
                              <w:t>t</w:t>
                            </w:r>
                            <w:r w:rsidRPr="00172FF2">
                              <w:rPr>
                                <w:rFonts w:eastAsia="Times New Roman" w:cstheme="minorHAnsi"/>
                                <w:spacing w:val="1"/>
                              </w:rPr>
                              <w:t>ti</w:t>
                            </w:r>
                            <w:r w:rsidRPr="00172FF2">
                              <w:rPr>
                                <w:rFonts w:eastAsia="Times New Roman" w:cstheme="minorHAnsi"/>
                                <w:spacing w:val="3"/>
                              </w:rPr>
                              <w:t>n</w:t>
                            </w:r>
                            <w:r w:rsidRPr="00172FF2">
                              <w:rPr>
                                <w:rFonts w:eastAsia="Times New Roman" w:cstheme="minorHAnsi"/>
                              </w:rPr>
                              <w:t>g</w:t>
                            </w:r>
                            <w:r w:rsidRPr="00172FF2">
                              <w:rPr>
                                <w:rFonts w:eastAsia="Times New Roman" w:cstheme="minorHAnsi"/>
                                <w:spacing w:val="3"/>
                              </w:rPr>
                              <w:t>p</w:t>
                            </w:r>
                            <w:r w:rsidRPr="00172FF2">
                              <w:rPr>
                                <w:rFonts w:eastAsia="Times New Roman" w:cstheme="minorHAnsi"/>
                              </w:rPr>
                              <w:t>r</w:t>
                            </w:r>
                            <w:r w:rsidRPr="00172FF2">
                              <w:rPr>
                                <w:rFonts w:eastAsia="Times New Roman" w:cstheme="minorHAnsi"/>
                                <w:spacing w:val="3"/>
                              </w:rPr>
                              <w:t>i</w:t>
                            </w:r>
                            <w:r w:rsidRPr="00172FF2">
                              <w:rPr>
                                <w:rFonts w:eastAsia="Times New Roman" w:cstheme="minorHAnsi"/>
                                <w:spacing w:val="-5"/>
                              </w:rPr>
                              <w:t>o</w:t>
                            </w:r>
                            <w:r w:rsidRPr="00172FF2">
                              <w:rPr>
                                <w:rFonts w:eastAsia="Times New Roman" w:cstheme="minorHAnsi"/>
                              </w:rPr>
                              <w:t>r</w:t>
                            </w:r>
                            <w:r w:rsidRPr="00172FF2">
                              <w:rPr>
                                <w:rFonts w:eastAsia="Times New Roman" w:cstheme="minorHAnsi"/>
                                <w:spacing w:val="1"/>
                              </w:rPr>
                              <w:t>it</w:t>
                            </w:r>
                            <w:r w:rsidRPr="00172FF2">
                              <w:rPr>
                                <w:rFonts w:eastAsia="Times New Roman" w:cstheme="minorHAnsi"/>
                                <w:spacing w:val="-2"/>
                              </w:rPr>
                              <w:t>i</w:t>
                            </w:r>
                            <w:r w:rsidRPr="00172FF2">
                              <w:rPr>
                                <w:rFonts w:eastAsia="Times New Roman" w:cstheme="minorHAnsi"/>
                                <w:spacing w:val="1"/>
                              </w:rPr>
                              <w:t>e</w:t>
                            </w:r>
                            <w:r w:rsidRPr="00172FF2">
                              <w:rPr>
                                <w:rFonts w:eastAsia="Times New Roman" w:cstheme="minorHAnsi"/>
                              </w:rPr>
                              <w:t>s</w:t>
                            </w:r>
                            <w:r w:rsidRPr="00172FF2">
                              <w:rPr>
                                <w:rFonts w:eastAsia="Times New Roman" w:cstheme="minorHAnsi"/>
                                <w:spacing w:val="3"/>
                              </w:rPr>
                              <w:t>a</w:t>
                            </w:r>
                            <w:r w:rsidRPr="00172FF2">
                              <w:rPr>
                                <w:rFonts w:eastAsia="Times New Roman" w:cstheme="minorHAnsi"/>
                                <w:spacing w:val="-2"/>
                              </w:rPr>
                              <w:t>n</w:t>
                            </w:r>
                            <w:r w:rsidRPr="00172FF2">
                              <w:rPr>
                                <w:rFonts w:eastAsia="Times New Roman" w:cstheme="minorHAnsi"/>
                              </w:rPr>
                              <w:t>d</w:t>
                            </w:r>
                            <w:r w:rsidRPr="00172FF2">
                              <w:rPr>
                                <w:rFonts w:eastAsia="Times New Roman" w:cstheme="minorHAnsi"/>
                                <w:spacing w:val="3"/>
                              </w:rPr>
                              <w:t>c</w:t>
                            </w:r>
                            <w:r w:rsidRPr="00172FF2">
                              <w:rPr>
                                <w:rFonts w:eastAsia="Times New Roman" w:cstheme="minorHAnsi"/>
                              </w:rPr>
                              <w:t>on</w:t>
                            </w:r>
                            <w:r w:rsidRPr="00172FF2">
                              <w:rPr>
                                <w:rFonts w:eastAsia="Times New Roman" w:cstheme="minorHAnsi"/>
                                <w:spacing w:val="3"/>
                              </w:rPr>
                              <w:t>d</w:t>
                            </w:r>
                            <w:r w:rsidRPr="00172FF2">
                              <w:rPr>
                                <w:rFonts w:eastAsia="Times New Roman" w:cstheme="minorHAnsi"/>
                                <w:spacing w:val="-2"/>
                              </w:rPr>
                              <w:t>u</w:t>
                            </w:r>
                            <w:r w:rsidRPr="00172FF2">
                              <w:rPr>
                                <w:rFonts w:eastAsia="Times New Roman" w:cstheme="minorHAnsi"/>
                                <w:spacing w:val="1"/>
                              </w:rPr>
                              <w:t>cti</w:t>
                            </w:r>
                            <w:r w:rsidRPr="00172FF2">
                              <w:rPr>
                                <w:rFonts w:eastAsia="Times New Roman" w:cstheme="minorHAnsi"/>
                                <w:spacing w:val="3"/>
                              </w:rPr>
                              <w:t>n</w:t>
                            </w:r>
                            <w:r w:rsidRPr="00172FF2">
                              <w:rPr>
                                <w:rFonts w:eastAsia="Times New Roman" w:cstheme="minorHAnsi"/>
                              </w:rPr>
                              <w:t>g</w:t>
                            </w:r>
                            <w:r w:rsidRPr="00172FF2">
                              <w:rPr>
                                <w:rFonts w:eastAsia="Times New Roman" w:cstheme="minorHAnsi"/>
                                <w:spacing w:val="1"/>
                              </w:rPr>
                              <w:t>c</w:t>
                            </w:r>
                            <w:r w:rsidRPr="00172FF2">
                              <w:rPr>
                                <w:rFonts w:eastAsia="Times New Roman" w:cstheme="minorHAnsi"/>
                              </w:rPr>
                              <w:t>on</w:t>
                            </w:r>
                            <w:r w:rsidRPr="00172FF2">
                              <w:rPr>
                                <w:rFonts w:eastAsia="Times New Roman" w:cstheme="minorHAnsi"/>
                                <w:spacing w:val="2"/>
                              </w:rPr>
                              <w:t>s</w:t>
                            </w:r>
                            <w:r w:rsidRPr="00172FF2">
                              <w:rPr>
                                <w:rFonts w:eastAsia="Times New Roman" w:cstheme="minorHAnsi"/>
                                <w:spacing w:val="1"/>
                              </w:rPr>
                              <w:t>e</w:t>
                            </w:r>
                            <w:r w:rsidRPr="00172FF2">
                              <w:rPr>
                                <w:rFonts w:eastAsia="Times New Roman" w:cstheme="minorHAnsi"/>
                              </w:rPr>
                              <w:t>n</w:t>
                            </w:r>
                            <w:r w:rsidRPr="00172FF2">
                              <w:rPr>
                                <w:rFonts w:eastAsia="Times New Roman" w:cstheme="minorHAnsi"/>
                                <w:spacing w:val="2"/>
                              </w:rPr>
                              <w:t>s</w:t>
                            </w:r>
                            <w:r w:rsidRPr="00172FF2">
                              <w:rPr>
                                <w:rFonts w:eastAsia="Times New Roman" w:cstheme="minorHAnsi"/>
                                <w:spacing w:val="-2"/>
                              </w:rPr>
                              <w:t>u</w:t>
                            </w:r>
                            <w:r w:rsidRPr="00172FF2">
                              <w:rPr>
                                <w:rFonts w:eastAsia="Times New Roman" w:cstheme="minorHAnsi"/>
                              </w:rPr>
                              <w:t>s</w:t>
                            </w:r>
                            <w:r w:rsidRPr="00172FF2">
                              <w:rPr>
                                <w:rFonts w:eastAsia="Times New Roman" w:cstheme="minorHAnsi"/>
                                <w:spacing w:val="-2"/>
                              </w:rPr>
                              <w:t>b</w:t>
                            </w:r>
                            <w:r w:rsidRPr="00172FF2">
                              <w:rPr>
                                <w:rFonts w:eastAsia="Times New Roman" w:cstheme="minorHAnsi"/>
                                <w:spacing w:val="3"/>
                              </w:rPr>
                              <w:t>u</w:t>
                            </w:r>
                            <w:r w:rsidRPr="00172FF2">
                              <w:rPr>
                                <w:rFonts w:eastAsia="Times New Roman" w:cstheme="minorHAnsi"/>
                                <w:spacing w:val="1"/>
                              </w:rPr>
                              <w:t>i</w:t>
                            </w:r>
                            <w:r w:rsidRPr="00172FF2">
                              <w:rPr>
                                <w:rFonts w:eastAsia="Times New Roman" w:cstheme="minorHAnsi"/>
                                <w:spacing w:val="-2"/>
                              </w:rPr>
                              <w:t>l</w:t>
                            </w:r>
                            <w:r w:rsidRPr="00172FF2">
                              <w:rPr>
                                <w:rFonts w:eastAsia="Times New Roman" w:cstheme="minorHAnsi"/>
                                <w:spacing w:val="3"/>
                              </w:rPr>
                              <w:t>d</w:t>
                            </w:r>
                            <w:r w:rsidRPr="00172FF2">
                              <w:rPr>
                                <w:rFonts w:eastAsia="Times New Roman" w:cstheme="minorHAnsi"/>
                                <w:spacing w:val="-2"/>
                              </w:rPr>
                              <w:t>i</w:t>
                            </w:r>
                            <w:r w:rsidRPr="00172FF2">
                              <w:rPr>
                                <w:rFonts w:eastAsia="Times New Roman" w:cstheme="minorHAnsi"/>
                                <w:spacing w:val="3"/>
                              </w:rPr>
                              <w:t>n</w:t>
                            </w:r>
                            <w:r w:rsidRPr="00172FF2">
                              <w:rPr>
                                <w:rFonts w:eastAsia="Times New Roman" w:cstheme="minorHAnsi"/>
                              </w:rPr>
                              <w:t>gp</w:t>
                            </w:r>
                            <w:r w:rsidRPr="00172FF2">
                              <w:rPr>
                                <w:rFonts w:eastAsia="Times New Roman" w:cstheme="minorHAnsi"/>
                                <w:spacing w:val="3"/>
                              </w:rPr>
                              <w:t>r</w:t>
                            </w:r>
                            <w:r w:rsidRPr="00172FF2">
                              <w:rPr>
                                <w:rFonts w:eastAsia="Times New Roman" w:cstheme="minorHAnsi"/>
                                <w:spacing w:val="-2"/>
                              </w:rPr>
                              <w:t>o</w:t>
                            </w:r>
                            <w:r w:rsidRPr="00172FF2">
                              <w:rPr>
                                <w:rFonts w:eastAsia="Times New Roman" w:cstheme="minorHAnsi"/>
                                <w:spacing w:val="1"/>
                              </w:rPr>
                              <w:t>ce</w:t>
                            </w:r>
                            <w:r w:rsidRPr="00172FF2">
                              <w:rPr>
                                <w:rFonts w:eastAsia="Times New Roman" w:cstheme="minorHAnsi"/>
                                <w:spacing w:val="2"/>
                              </w:rPr>
                              <w:t>s</w:t>
                            </w:r>
                            <w:r w:rsidRPr="00172FF2">
                              <w:rPr>
                                <w:rFonts w:eastAsia="Times New Roman" w:cstheme="minorHAnsi"/>
                              </w:rPr>
                              <w:t>ses</w:t>
                            </w:r>
                          </w:p>
                          <w:p w:rsidR="00E47332" w:rsidRPr="00407419" w:rsidRDefault="00E47332" w:rsidP="00407419">
                            <w:pPr>
                              <w:pStyle w:val="ListParagraph"/>
                              <w:numPr>
                                <w:ilvl w:val="0"/>
                                <w:numId w:val="33"/>
                              </w:numPr>
                              <w:rPr>
                                <w:rFonts w:cstheme="minorHAnsi"/>
                                <w:sz w:val="20"/>
                                <w:szCs w:val="20"/>
                              </w:rPr>
                            </w:pPr>
                            <w:r w:rsidRPr="00172FF2">
                              <w:rPr>
                                <w:rFonts w:eastAsia="Times New Roman" w:cstheme="minorHAnsi"/>
                              </w:rPr>
                              <w:t xml:space="preserve">Advocate for social and economic policies that </w:t>
                            </w:r>
                            <w:r w:rsidRPr="00172FF2">
                              <w:rPr>
                                <w:rFonts w:eastAsia="Times New Roman" w:cstheme="minorHAnsi"/>
                                <w:spacing w:val="-1"/>
                              </w:rPr>
                              <w:t>w</w:t>
                            </w:r>
                            <w:r w:rsidRPr="00172FF2">
                              <w:rPr>
                                <w:rFonts w:eastAsia="Times New Roman" w:cstheme="minorHAnsi"/>
                                <w:spacing w:val="1"/>
                              </w:rPr>
                              <w:t>il</w:t>
                            </w:r>
                            <w:r w:rsidRPr="00172FF2">
                              <w:rPr>
                                <w:rFonts w:eastAsia="Times New Roman" w:cstheme="minorHAnsi"/>
                              </w:rPr>
                              <w:t>l</w:t>
                            </w:r>
                            <w:r w:rsidRPr="00172FF2">
                              <w:rPr>
                                <w:rFonts w:eastAsia="Times New Roman" w:cstheme="minorHAnsi"/>
                                <w:spacing w:val="3"/>
                              </w:rPr>
                              <w:t>a</w:t>
                            </w:r>
                            <w:r w:rsidRPr="00172FF2">
                              <w:rPr>
                                <w:rFonts w:eastAsia="Times New Roman" w:cstheme="minorHAnsi"/>
                              </w:rPr>
                              <w:t>d</w:t>
                            </w:r>
                            <w:r w:rsidRPr="00172FF2">
                              <w:rPr>
                                <w:rFonts w:eastAsia="Times New Roman" w:cstheme="minorHAnsi"/>
                                <w:spacing w:val="-2"/>
                              </w:rPr>
                              <w:t>v</w:t>
                            </w:r>
                            <w:r w:rsidRPr="00172FF2">
                              <w:rPr>
                                <w:rFonts w:eastAsia="Times New Roman" w:cstheme="minorHAnsi"/>
                                <w:spacing w:val="3"/>
                              </w:rPr>
                              <w:t>a</w:t>
                            </w:r>
                            <w:r w:rsidRPr="00172FF2">
                              <w:rPr>
                                <w:rFonts w:eastAsia="Times New Roman" w:cstheme="minorHAnsi"/>
                                <w:spacing w:val="-2"/>
                              </w:rPr>
                              <w:t>n</w:t>
                            </w:r>
                            <w:r w:rsidRPr="00172FF2">
                              <w:rPr>
                                <w:rFonts w:eastAsia="Times New Roman" w:cstheme="minorHAnsi"/>
                                <w:spacing w:val="3"/>
                              </w:rPr>
                              <w:t>c</w:t>
                            </w:r>
                            <w:r w:rsidRPr="00172FF2">
                              <w:rPr>
                                <w:rFonts w:eastAsia="Times New Roman" w:cstheme="minorHAnsi"/>
                              </w:rPr>
                              <w:t>e</w:t>
                            </w:r>
                            <w:r w:rsidRPr="00172FF2">
                              <w:rPr>
                                <w:rFonts w:eastAsia="Times New Roman" w:cstheme="minorHAnsi"/>
                                <w:w w:val="103"/>
                              </w:rPr>
                              <w:t>h</w:t>
                            </w:r>
                            <w:r w:rsidRPr="00172FF2">
                              <w:rPr>
                                <w:rFonts w:eastAsia="Times New Roman" w:cstheme="minorHAnsi"/>
                                <w:spacing w:val="1"/>
                                <w:w w:val="103"/>
                              </w:rPr>
                              <w:t>e</w:t>
                            </w:r>
                            <w:r w:rsidRPr="00172FF2">
                              <w:rPr>
                                <w:rFonts w:eastAsia="Times New Roman" w:cstheme="minorHAnsi"/>
                                <w:spacing w:val="-1"/>
                                <w:w w:val="103"/>
                              </w:rPr>
                              <w:t>a</w:t>
                            </w:r>
                            <w:r w:rsidRPr="00172FF2">
                              <w:rPr>
                                <w:rFonts w:eastAsia="Times New Roman" w:cstheme="minorHAnsi"/>
                                <w:spacing w:val="1"/>
                                <w:w w:val="103"/>
                              </w:rPr>
                              <w:t>lt</w:t>
                            </w:r>
                            <w:r w:rsidRPr="00172FF2">
                              <w:rPr>
                                <w:rFonts w:eastAsia="Times New Roman" w:cstheme="minorHAnsi"/>
                                <w:w w:val="103"/>
                              </w:rPr>
                              <w:t>h</w:t>
                            </w:r>
                            <w:r w:rsidRPr="00407419">
                              <w:rPr>
                                <w:rFonts w:eastAsia="Times New Roman" w:cstheme="minorHAnsi"/>
                                <w:sz w:val="20"/>
                                <w:szCs w:val="20"/>
                              </w:rPr>
                              <w:t>g</w:t>
                            </w:r>
                            <w:r w:rsidRPr="00407419">
                              <w:rPr>
                                <w:rFonts w:eastAsia="Times New Roman" w:cstheme="minorHAnsi"/>
                                <w:spacing w:val="-2"/>
                                <w:sz w:val="20"/>
                                <w:szCs w:val="20"/>
                              </w:rPr>
                              <w:t>o</w:t>
                            </w:r>
                            <w:r w:rsidRPr="00407419">
                              <w:rPr>
                                <w:rFonts w:eastAsia="Times New Roman" w:cstheme="minorHAnsi"/>
                                <w:spacing w:val="1"/>
                                <w:sz w:val="20"/>
                                <w:szCs w:val="20"/>
                              </w:rPr>
                              <w:t>al</w:t>
                            </w:r>
                            <w:r w:rsidRPr="00407419">
                              <w:rPr>
                                <w:rFonts w:eastAsia="Times New Roman" w:cstheme="minorHAnsi"/>
                                <w:spacing w:val="2"/>
                                <w:sz w:val="20"/>
                                <w:szCs w:val="20"/>
                              </w:rPr>
                              <w:t xml:space="preserve">s </w:t>
                            </w:r>
                          </w:p>
                          <w:p w:rsidR="00E47332" w:rsidRPr="00407419" w:rsidRDefault="00E47332" w:rsidP="00407419">
                            <w:pPr>
                              <w:pStyle w:val="ListParagraph"/>
                              <w:numPr>
                                <w:ilvl w:val="0"/>
                                <w:numId w:val="33"/>
                              </w:numPr>
                              <w:rPr>
                                <w:rFonts w:cstheme="minorHAnsi"/>
                                <w:sz w:val="20"/>
                                <w:szCs w:val="20"/>
                              </w:rPr>
                            </w:pPr>
                            <w:r w:rsidRPr="00407419">
                              <w:rPr>
                                <w:rFonts w:eastAsia="Times New Roman" w:cstheme="minorHAnsi"/>
                                <w:sz w:val="20"/>
                                <w:szCs w:val="20"/>
                              </w:rPr>
                              <w:t>Regulate the f</w:t>
                            </w:r>
                            <w:r w:rsidRPr="00407419">
                              <w:rPr>
                                <w:rFonts w:eastAsia="Times New Roman" w:cstheme="minorHAnsi"/>
                                <w:spacing w:val="3"/>
                                <w:sz w:val="20"/>
                                <w:szCs w:val="20"/>
                              </w:rPr>
                              <w:t>i</w:t>
                            </w:r>
                            <w:r w:rsidRPr="00407419">
                              <w:rPr>
                                <w:rFonts w:eastAsia="Times New Roman" w:cstheme="minorHAnsi"/>
                                <w:spacing w:val="-2"/>
                                <w:sz w:val="20"/>
                                <w:szCs w:val="20"/>
                              </w:rPr>
                              <w:t>n</w:t>
                            </w:r>
                            <w:r w:rsidRPr="00407419">
                              <w:rPr>
                                <w:rFonts w:eastAsia="Times New Roman" w:cstheme="minorHAnsi"/>
                                <w:spacing w:val="3"/>
                                <w:sz w:val="20"/>
                                <w:szCs w:val="20"/>
                              </w:rPr>
                              <w:t>a</w:t>
                            </w:r>
                            <w:r w:rsidRPr="00407419">
                              <w:rPr>
                                <w:rFonts w:eastAsia="Times New Roman" w:cstheme="minorHAnsi"/>
                                <w:sz w:val="20"/>
                                <w:szCs w:val="20"/>
                              </w:rPr>
                              <w:t>n</w:t>
                            </w:r>
                            <w:r w:rsidRPr="00407419">
                              <w:rPr>
                                <w:rFonts w:eastAsia="Times New Roman" w:cstheme="minorHAnsi"/>
                                <w:spacing w:val="-1"/>
                                <w:sz w:val="20"/>
                                <w:szCs w:val="20"/>
                              </w:rPr>
                              <w:t>c</w:t>
                            </w:r>
                            <w:r w:rsidRPr="00407419">
                              <w:rPr>
                                <w:rFonts w:eastAsia="Times New Roman" w:cstheme="minorHAnsi"/>
                                <w:spacing w:val="1"/>
                                <w:sz w:val="20"/>
                                <w:szCs w:val="20"/>
                              </w:rPr>
                              <w:t>ia</w:t>
                            </w:r>
                            <w:r w:rsidRPr="00407419">
                              <w:rPr>
                                <w:rFonts w:eastAsia="Times New Roman" w:cstheme="minorHAnsi"/>
                                <w:spacing w:val="-2"/>
                                <w:sz w:val="20"/>
                                <w:szCs w:val="20"/>
                              </w:rPr>
                              <w:t>l</w:t>
                            </w:r>
                            <w:r w:rsidRPr="00407419">
                              <w:rPr>
                                <w:rFonts w:eastAsia="Times New Roman" w:cstheme="minorHAnsi"/>
                                <w:sz w:val="20"/>
                                <w:szCs w:val="20"/>
                              </w:rPr>
                              <w:t>,</w:t>
                            </w:r>
                            <w:r w:rsidRPr="00407419">
                              <w:rPr>
                                <w:rFonts w:eastAsia="Times New Roman" w:cstheme="minorHAnsi"/>
                                <w:spacing w:val="-2"/>
                                <w:sz w:val="20"/>
                                <w:szCs w:val="20"/>
                              </w:rPr>
                              <w:t>p</w:t>
                            </w:r>
                            <w:r w:rsidRPr="00407419">
                              <w:rPr>
                                <w:rFonts w:eastAsia="Times New Roman" w:cstheme="minorHAnsi"/>
                                <w:spacing w:val="5"/>
                                <w:sz w:val="20"/>
                                <w:szCs w:val="20"/>
                              </w:rPr>
                              <w:t>r</w:t>
                            </w:r>
                            <w:r w:rsidRPr="00407419">
                              <w:rPr>
                                <w:rFonts w:eastAsia="Times New Roman" w:cstheme="minorHAnsi"/>
                                <w:spacing w:val="-2"/>
                                <w:sz w:val="20"/>
                                <w:szCs w:val="20"/>
                              </w:rPr>
                              <w:t>o</w:t>
                            </w:r>
                            <w:r w:rsidRPr="00407419">
                              <w:rPr>
                                <w:rFonts w:eastAsia="Times New Roman" w:cstheme="minorHAnsi"/>
                                <w:sz w:val="20"/>
                                <w:szCs w:val="20"/>
                              </w:rPr>
                              <w:t>v</w:t>
                            </w:r>
                            <w:r w:rsidRPr="00407419">
                              <w:rPr>
                                <w:rFonts w:eastAsia="Times New Roman" w:cstheme="minorHAnsi"/>
                                <w:spacing w:val="1"/>
                                <w:sz w:val="20"/>
                                <w:szCs w:val="20"/>
                              </w:rPr>
                              <w:t>i</w:t>
                            </w:r>
                            <w:r w:rsidRPr="00407419">
                              <w:rPr>
                                <w:rFonts w:eastAsia="Times New Roman" w:cstheme="minorHAnsi"/>
                                <w:spacing w:val="-1"/>
                                <w:sz w:val="20"/>
                                <w:szCs w:val="20"/>
                              </w:rPr>
                              <w:t>s</w:t>
                            </w:r>
                            <w:r w:rsidRPr="00407419">
                              <w:rPr>
                                <w:rFonts w:eastAsia="Times New Roman" w:cstheme="minorHAnsi"/>
                                <w:spacing w:val="3"/>
                                <w:sz w:val="20"/>
                                <w:szCs w:val="20"/>
                              </w:rPr>
                              <w:t>i</w:t>
                            </w:r>
                            <w:r w:rsidRPr="00407419">
                              <w:rPr>
                                <w:rFonts w:eastAsia="Times New Roman" w:cstheme="minorHAnsi"/>
                                <w:sz w:val="20"/>
                                <w:szCs w:val="20"/>
                              </w:rPr>
                              <w:t>on</w:t>
                            </w:r>
                            <w:r w:rsidRPr="00407419">
                              <w:rPr>
                                <w:rFonts w:eastAsia="Times New Roman" w:cstheme="minorHAnsi"/>
                                <w:spacing w:val="21"/>
                                <w:sz w:val="20"/>
                                <w:szCs w:val="20"/>
                              </w:rPr>
                              <w:t xml:space="preserve"> and </w:t>
                            </w:r>
                            <w:r w:rsidRPr="00407419">
                              <w:rPr>
                                <w:rFonts w:eastAsia="Times New Roman" w:cstheme="minorHAnsi"/>
                                <w:sz w:val="20"/>
                                <w:szCs w:val="20"/>
                              </w:rPr>
                              <w:t>r</w:t>
                            </w:r>
                            <w:r w:rsidRPr="00407419">
                              <w:rPr>
                                <w:rFonts w:eastAsia="Times New Roman" w:cstheme="minorHAnsi"/>
                                <w:spacing w:val="1"/>
                                <w:sz w:val="20"/>
                                <w:szCs w:val="20"/>
                              </w:rPr>
                              <w:t>e</w:t>
                            </w:r>
                            <w:r w:rsidRPr="00407419">
                              <w:rPr>
                                <w:rFonts w:eastAsia="Times New Roman" w:cstheme="minorHAnsi"/>
                                <w:spacing w:val="2"/>
                                <w:sz w:val="20"/>
                                <w:szCs w:val="20"/>
                              </w:rPr>
                              <w:t>s</w:t>
                            </w:r>
                            <w:r w:rsidRPr="00407419">
                              <w:rPr>
                                <w:rFonts w:eastAsia="Times New Roman" w:cstheme="minorHAnsi"/>
                                <w:sz w:val="20"/>
                                <w:szCs w:val="20"/>
                              </w:rPr>
                              <w:t>o</w:t>
                            </w:r>
                            <w:r w:rsidRPr="00407419">
                              <w:rPr>
                                <w:rFonts w:eastAsia="Times New Roman" w:cstheme="minorHAnsi"/>
                                <w:spacing w:val="-2"/>
                                <w:sz w:val="20"/>
                                <w:szCs w:val="20"/>
                              </w:rPr>
                              <w:t>u</w:t>
                            </w:r>
                            <w:r w:rsidRPr="00407419">
                              <w:rPr>
                                <w:rFonts w:eastAsia="Times New Roman" w:cstheme="minorHAnsi"/>
                                <w:spacing w:val="3"/>
                                <w:sz w:val="20"/>
                                <w:szCs w:val="20"/>
                              </w:rPr>
                              <w:t>r</w:t>
                            </w:r>
                            <w:r w:rsidRPr="00407419">
                              <w:rPr>
                                <w:rFonts w:eastAsia="Times New Roman" w:cstheme="minorHAnsi"/>
                                <w:spacing w:val="-1"/>
                                <w:sz w:val="20"/>
                                <w:szCs w:val="20"/>
                              </w:rPr>
                              <w:t>c</w:t>
                            </w:r>
                            <w:r w:rsidRPr="00407419">
                              <w:rPr>
                                <w:rFonts w:eastAsia="Times New Roman" w:cstheme="minorHAnsi"/>
                                <w:sz w:val="20"/>
                                <w:szCs w:val="20"/>
                              </w:rPr>
                              <w:t>e</w:t>
                            </w:r>
                            <w:r w:rsidRPr="00407419">
                              <w:rPr>
                                <w:rFonts w:eastAsia="Times New Roman" w:cstheme="minorHAnsi"/>
                                <w:spacing w:val="-2"/>
                                <w:sz w:val="20"/>
                                <w:szCs w:val="20"/>
                              </w:rPr>
                              <w:t>d</w:t>
                            </w:r>
                            <w:r w:rsidRPr="00407419">
                              <w:rPr>
                                <w:rFonts w:eastAsia="Times New Roman" w:cstheme="minorHAnsi"/>
                                <w:spacing w:val="3"/>
                                <w:sz w:val="20"/>
                                <w:szCs w:val="20"/>
                              </w:rPr>
                              <w:t>e</w:t>
                            </w:r>
                            <w:r w:rsidRPr="00407419">
                              <w:rPr>
                                <w:rFonts w:eastAsia="Times New Roman" w:cstheme="minorHAnsi"/>
                                <w:spacing w:val="-2"/>
                                <w:sz w:val="20"/>
                                <w:szCs w:val="20"/>
                              </w:rPr>
                              <w:t>v</w:t>
                            </w:r>
                            <w:r w:rsidRPr="00407419">
                              <w:rPr>
                                <w:rFonts w:eastAsia="Times New Roman" w:cstheme="minorHAnsi"/>
                                <w:spacing w:val="1"/>
                                <w:sz w:val="20"/>
                                <w:szCs w:val="20"/>
                              </w:rPr>
                              <w:t>e</w:t>
                            </w:r>
                            <w:r w:rsidRPr="00407419">
                              <w:rPr>
                                <w:rFonts w:eastAsia="Times New Roman" w:cstheme="minorHAnsi"/>
                                <w:spacing w:val="3"/>
                                <w:sz w:val="20"/>
                                <w:szCs w:val="20"/>
                              </w:rPr>
                              <w:t>l</w:t>
                            </w:r>
                            <w:r w:rsidRPr="00407419">
                              <w:rPr>
                                <w:rFonts w:eastAsia="Times New Roman" w:cstheme="minorHAnsi"/>
                                <w:sz w:val="20"/>
                                <w:szCs w:val="20"/>
                              </w:rPr>
                              <w:t>op</w:t>
                            </w:r>
                            <w:r w:rsidRPr="00407419">
                              <w:rPr>
                                <w:rFonts w:eastAsia="Times New Roman" w:cstheme="minorHAnsi"/>
                                <w:spacing w:val="-1"/>
                                <w:sz w:val="20"/>
                                <w:szCs w:val="20"/>
                              </w:rPr>
                              <w:t>m</w:t>
                            </w:r>
                            <w:r w:rsidRPr="00407419">
                              <w:rPr>
                                <w:rFonts w:eastAsia="Times New Roman" w:cstheme="minorHAnsi"/>
                                <w:spacing w:val="1"/>
                                <w:sz w:val="20"/>
                                <w:szCs w:val="20"/>
                              </w:rPr>
                              <w:t>e</w:t>
                            </w:r>
                            <w:r w:rsidRPr="00407419">
                              <w:rPr>
                                <w:rFonts w:eastAsia="Times New Roman" w:cstheme="minorHAnsi"/>
                                <w:sz w:val="20"/>
                                <w:szCs w:val="20"/>
                              </w:rPr>
                              <w:t>ntfu</w:t>
                            </w:r>
                            <w:r w:rsidRPr="00407419">
                              <w:rPr>
                                <w:rFonts w:eastAsia="Times New Roman" w:cstheme="minorHAnsi"/>
                                <w:spacing w:val="-2"/>
                                <w:sz w:val="20"/>
                                <w:szCs w:val="20"/>
                              </w:rPr>
                              <w:t>n</w:t>
                            </w:r>
                            <w:r w:rsidRPr="00407419">
                              <w:rPr>
                                <w:rFonts w:eastAsia="Times New Roman" w:cstheme="minorHAnsi"/>
                                <w:spacing w:val="3"/>
                                <w:sz w:val="20"/>
                                <w:szCs w:val="20"/>
                              </w:rPr>
                              <w:t>c</w:t>
                            </w:r>
                            <w:r w:rsidRPr="00407419">
                              <w:rPr>
                                <w:rFonts w:eastAsia="Times New Roman" w:cstheme="minorHAnsi"/>
                                <w:spacing w:val="1"/>
                                <w:sz w:val="20"/>
                                <w:szCs w:val="20"/>
                              </w:rPr>
                              <w:t>ti</w:t>
                            </w:r>
                            <w:r w:rsidRPr="00407419">
                              <w:rPr>
                                <w:rFonts w:eastAsia="Times New Roman" w:cstheme="minorHAnsi"/>
                                <w:sz w:val="20"/>
                                <w:szCs w:val="20"/>
                              </w:rPr>
                              <w:t>o</w:t>
                            </w:r>
                            <w:r w:rsidRPr="00407419">
                              <w:rPr>
                                <w:rFonts w:eastAsia="Times New Roman" w:cstheme="minorHAnsi"/>
                                <w:spacing w:val="-2"/>
                                <w:sz w:val="20"/>
                                <w:szCs w:val="20"/>
                              </w:rPr>
                              <w:t>n</w:t>
                            </w:r>
                            <w:r w:rsidRPr="00407419">
                              <w:rPr>
                                <w:rFonts w:eastAsia="Times New Roman" w:cstheme="minorHAnsi"/>
                                <w:sz w:val="20"/>
                                <w:szCs w:val="20"/>
                              </w:rPr>
                              <w:t>s</w:t>
                            </w:r>
                            <w:r w:rsidRPr="00407419">
                              <w:rPr>
                                <w:rFonts w:eastAsia="Times New Roman" w:cstheme="minorHAnsi"/>
                                <w:spacing w:val="-2"/>
                                <w:sz w:val="20"/>
                                <w:szCs w:val="20"/>
                              </w:rPr>
                              <w:t>o</w:t>
                            </w:r>
                            <w:r w:rsidRPr="00407419">
                              <w:rPr>
                                <w:rFonts w:eastAsia="Times New Roman" w:cstheme="minorHAnsi"/>
                                <w:sz w:val="20"/>
                                <w:szCs w:val="20"/>
                              </w:rPr>
                              <w:t>f</w:t>
                            </w:r>
                            <w:r w:rsidRPr="00407419">
                              <w:rPr>
                                <w:rFonts w:eastAsia="Times New Roman" w:cstheme="minorHAnsi"/>
                                <w:spacing w:val="1"/>
                                <w:sz w:val="20"/>
                                <w:szCs w:val="20"/>
                              </w:rPr>
                              <w:t>t</w:t>
                            </w:r>
                            <w:r w:rsidRPr="00407419">
                              <w:rPr>
                                <w:rFonts w:eastAsia="Times New Roman" w:cstheme="minorHAnsi"/>
                                <w:sz w:val="20"/>
                                <w:szCs w:val="20"/>
                              </w:rPr>
                              <w:t>heh</w:t>
                            </w:r>
                            <w:r w:rsidRPr="00407419">
                              <w:rPr>
                                <w:rFonts w:eastAsia="Times New Roman" w:cstheme="minorHAnsi"/>
                                <w:spacing w:val="-1"/>
                                <w:sz w:val="20"/>
                                <w:szCs w:val="20"/>
                              </w:rPr>
                              <w:t>e</w:t>
                            </w:r>
                            <w:r w:rsidRPr="00407419">
                              <w:rPr>
                                <w:rFonts w:eastAsia="Times New Roman" w:cstheme="minorHAnsi"/>
                                <w:spacing w:val="1"/>
                                <w:sz w:val="20"/>
                                <w:szCs w:val="20"/>
                              </w:rPr>
                              <w:t>al</w:t>
                            </w:r>
                            <w:r w:rsidRPr="00407419">
                              <w:rPr>
                                <w:rFonts w:eastAsia="Times New Roman" w:cstheme="minorHAnsi"/>
                                <w:spacing w:val="-2"/>
                                <w:sz w:val="20"/>
                                <w:szCs w:val="20"/>
                              </w:rPr>
                              <w:t>t</w:t>
                            </w:r>
                            <w:r w:rsidRPr="00407419">
                              <w:rPr>
                                <w:rFonts w:eastAsia="Times New Roman" w:cstheme="minorHAnsi"/>
                                <w:sz w:val="20"/>
                                <w:szCs w:val="20"/>
                              </w:rPr>
                              <w:t>h</w:t>
                            </w:r>
                            <w:r w:rsidRPr="00407419">
                              <w:rPr>
                                <w:rFonts w:eastAsia="Times New Roman" w:cstheme="minorHAnsi"/>
                                <w:spacing w:val="4"/>
                                <w:sz w:val="20"/>
                                <w:szCs w:val="20"/>
                              </w:rPr>
                              <w:t>s</w:t>
                            </w:r>
                            <w:r w:rsidRPr="00407419">
                              <w:rPr>
                                <w:rFonts w:eastAsia="Times New Roman" w:cstheme="minorHAnsi"/>
                                <w:spacing w:val="-7"/>
                                <w:sz w:val="20"/>
                                <w:szCs w:val="20"/>
                              </w:rPr>
                              <w:t>y</w:t>
                            </w:r>
                            <w:r w:rsidRPr="00407419">
                              <w:rPr>
                                <w:rFonts w:eastAsia="Times New Roman" w:cstheme="minorHAnsi"/>
                                <w:spacing w:val="2"/>
                                <w:sz w:val="20"/>
                                <w:szCs w:val="20"/>
                              </w:rPr>
                              <w:t>s</w:t>
                            </w:r>
                            <w:r w:rsidRPr="00407419">
                              <w:rPr>
                                <w:rFonts w:eastAsia="Times New Roman" w:cstheme="minorHAnsi"/>
                                <w:spacing w:val="1"/>
                                <w:sz w:val="20"/>
                                <w:szCs w:val="20"/>
                              </w:rPr>
                              <w:t>t</w:t>
                            </w:r>
                            <w:r w:rsidRPr="00407419">
                              <w:rPr>
                                <w:rFonts w:eastAsia="Times New Roman" w:cstheme="minorHAnsi"/>
                                <w:spacing w:val="3"/>
                                <w:sz w:val="20"/>
                                <w:szCs w:val="20"/>
                              </w:rPr>
                              <w:t>e</w:t>
                            </w:r>
                            <w:r w:rsidRPr="00407419">
                              <w:rPr>
                                <w:rFonts w:eastAsia="Times New Roman" w:cstheme="minorHAnsi"/>
                                <w:spacing w:val="-1"/>
                                <w:sz w:val="20"/>
                                <w:szCs w:val="20"/>
                              </w:rPr>
                              <w:t>m</w:t>
                            </w:r>
                            <w:r w:rsidRPr="00407419">
                              <w:rPr>
                                <w:rFonts w:eastAsia="Times New Roman" w:cstheme="minorHAnsi"/>
                                <w:sz w:val="20"/>
                                <w:szCs w:val="20"/>
                              </w:rPr>
                              <w:t xml:space="preserve"> as well as sanitation rules for goods and services</w:t>
                            </w:r>
                          </w:p>
                          <w:p w:rsidR="00E47332" w:rsidRPr="00407419" w:rsidRDefault="00E47332" w:rsidP="00407419">
                            <w:pPr>
                              <w:pStyle w:val="ListParagraph"/>
                              <w:numPr>
                                <w:ilvl w:val="0"/>
                                <w:numId w:val="33"/>
                              </w:numPr>
                              <w:rPr>
                                <w:rFonts w:cstheme="minorHAnsi"/>
                                <w:sz w:val="20"/>
                                <w:szCs w:val="20"/>
                              </w:rPr>
                            </w:pPr>
                            <w:r w:rsidRPr="00407419">
                              <w:rPr>
                                <w:rFonts w:cstheme="minorHAnsi"/>
                                <w:sz w:val="20"/>
                                <w:szCs w:val="20"/>
                              </w:rPr>
                              <w:t xml:space="preserve">Institute consumer protection mechanisms against information and power asymmetries characteristic of the health care and insurance industries. </w:t>
                            </w:r>
                          </w:p>
                          <w:p w:rsidR="00E47332" w:rsidRPr="00407419" w:rsidRDefault="00E47332" w:rsidP="00407419">
                            <w:pPr>
                              <w:pStyle w:val="ListParagraph"/>
                              <w:numPr>
                                <w:ilvl w:val="0"/>
                                <w:numId w:val="33"/>
                              </w:numPr>
                              <w:spacing w:after="0"/>
                              <w:jc w:val="both"/>
                              <w:rPr>
                                <w:rFonts w:ascii="Arial" w:hAnsi="Arial" w:cs="Arial"/>
                                <w:b/>
                                <w:sz w:val="20"/>
                                <w:szCs w:val="20"/>
                              </w:rPr>
                            </w:pPr>
                          </w:p>
                          <w:p w:rsidR="00E47332" w:rsidRPr="00407419" w:rsidRDefault="00E47332" w:rsidP="00407419">
                            <w:pPr>
                              <w:pStyle w:val="ListParagraph"/>
                              <w:spacing w:after="0"/>
                              <w:jc w:val="both"/>
                              <w:rPr>
                                <w:rFonts w:ascii="Arial" w:hAnsi="Arial" w:cs="Arial"/>
                                <w:b/>
                                <w:sz w:val="20"/>
                                <w:szCs w:val="20"/>
                              </w:rPr>
                            </w:pPr>
                          </w:p>
                          <w:p w:rsidR="00E47332" w:rsidRPr="00407419" w:rsidRDefault="00E47332" w:rsidP="00407419">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47" type="#_x0000_t202" alt="Description: Narrow horizontal" style="position:absolute;margin-left:73pt;margin-top:105.5pt;width:405.5pt;height:133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" o:allowincell="f" fillcolor="#e6eed5 [822]" strokecolor="#622423 [1605]" strokeweight="4.5pt">
                <v:fill r:id="rId11" o:title="" type="pattern"/>
                <v:textbox inset="18pt,18pt,18pt,18pt">
                  <w:txbxContent>
                    <w:p w:rsidR="00E47332" w:rsidRPr="00172FF2" w:rsidRDefault="00E47332" w:rsidP="00407419">
                      <w:pPr>
                        <w:spacing w:after="0" w:line="240" w:lineRule="auto"/>
                        <w:rPr>
                          <w:rFonts w:cstheme="minorHAnsi"/>
                          <w:b/>
                        </w:rPr>
                      </w:pPr>
                      <w:r w:rsidRPr="00172FF2">
                        <w:rPr>
                          <w:rFonts w:cstheme="minorHAnsi"/>
                          <w:b/>
                        </w:rPr>
                        <w:t xml:space="preserve">Box No: 4.10 Strengthen Stewardship – Strategic actions | interventions  </w:t>
                      </w:r>
                    </w:p>
                    <w:p w:rsidR="00E47332" w:rsidRPr="00172FF2" w:rsidRDefault="00E47332" w:rsidP="00407419">
                      <w:pPr>
                        <w:pStyle w:val="ListParagraph"/>
                        <w:numPr>
                          <w:ilvl w:val="0"/>
                          <w:numId w:val="33"/>
                        </w:numPr>
                        <w:spacing w:after="0" w:line="240" w:lineRule="auto"/>
                        <w:jc w:val="both"/>
                        <w:rPr>
                          <w:rFonts w:cstheme="minorHAnsi"/>
                        </w:rPr>
                      </w:pPr>
                      <w:r w:rsidRPr="00172FF2">
                        <w:rPr>
                          <w:rFonts w:cstheme="minorHAnsi"/>
                        </w:rPr>
                        <w:t>Focus on overall health system design and organization.</w:t>
                      </w:r>
                    </w:p>
                    <w:p w:rsidR="00E47332" w:rsidRPr="00172FF2" w:rsidRDefault="00E47332" w:rsidP="00407419">
                      <w:pPr>
                        <w:pStyle w:val="ListParagraph"/>
                        <w:numPr>
                          <w:ilvl w:val="0"/>
                          <w:numId w:val="33"/>
                        </w:numPr>
                        <w:spacing w:after="0" w:line="240" w:lineRule="auto"/>
                        <w:jc w:val="both"/>
                        <w:rPr>
                          <w:rFonts w:cstheme="minorHAnsi"/>
                        </w:rPr>
                      </w:pPr>
                      <w:r w:rsidRPr="00172FF2">
                        <w:rPr>
                          <w:rFonts w:cstheme="minorHAnsi"/>
                        </w:rPr>
                        <w:t xml:space="preserve">Provide strategic </w:t>
                      </w:r>
                      <w:proofErr w:type="spellStart"/>
                      <w:r w:rsidRPr="00172FF2">
                        <w:rPr>
                          <w:rFonts w:eastAsia="Times New Roman" w:cstheme="minorHAnsi"/>
                          <w:spacing w:val="-2"/>
                        </w:rPr>
                        <w:t>d</w:t>
                      </w:r>
                      <w:r w:rsidRPr="00172FF2">
                        <w:rPr>
                          <w:rFonts w:eastAsia="Times New Roman" w:cstheme="minorHAnsi"/>
                          <w:spacing w:val="1"/>
                        </w:rPr>
                        <w:t>i</w:t>
                      </w:r>
                      <w:r w:rsidRPr="00172FF2">
                        <w:rPr>
                          <w:rFonts w:eastAsia="Times New Roman" w:cstheme="minorHAnsi"/>
                        </w:rPr>
                        <w:t>r</w:t>
                      </w:r>
                      <w:r w:rsidRPr="00172FF2">
                        <w:rPr>
                          <w:rFonts w:eastAsia="Times New Roman" w:cstheme="minorHAnsi"/>
                          <w:spacing w:val="1"/>
                        </w:rPr>
                        <w:t>ecti</w:t>
                      </w:r>
                      <w:r w:rsidRPr="00172FF2">
                        <w:rPr>
                          <w:rFonts w:eastAsia="Times New Roman" w:cstheme="minorHAnsi"/>
                        </w:rPr>
                        <w:t>on</w:t>
                      </w:r>
                      <w:r w:rsidRPr="00172FF2">
                        <w:rPr>
                          <w:rFonts w:eastAsia="Times New Roman" w:cstheme="minorHAnsi"/>
                          <w:spacing w:val="3"/>
                        </w:rPr>
                        <w:t>a</w:t>
                      </w:r>
                      <w:r w:rsidRPr="00172FF2">
                        <w:rPr>
                          <w:rFonts w:eastAsia="Times New Roman" w:cstheme="minorHAnsi"/>
                        </w:rPr>
                        <w:t>nd</w:t>
                      </w:r>
                      <w:r w:rsidRPr="00172FF2">
                        <w:rPr>
                          <w:rFonts w:eastAsia="Times New Roman" w:cstheme="minorHAnsi"/>
                          <w:spacing w:val="1"/>
                        </w:rPr>
                        <w:t>a</w:t>
                      </w:r>
                      <w:r w:rsidRPr="00172FF2">
                        <w:rPr>
                          <w:rFonts w:eastAsia="Times New Roman" w:cstheme="minorHAnsi"/>
                          <w:spacing w:val="2"/>
                        </w:rPr>
                        <w:t>s</w:t>
                      </w:r>
                      <w:r w:rsidRPr="00172FF2">
                        <w:rPr>
                          <w:rFonts w:eastAsia="Times New Roman" w:cstheme="minorHAnsi"/>
                          <w:spacing w:val="-1"/>
                        </w:rPr>
                        <w:t>s</w:t>
                      </w:r>
                      <w:r w:rsidRPr="00172FF2">
                        <w:rPr>
                          <w:rFonts w:eastAsia="Times New Roman" w:cstheme="minorHAnsi"/>
                        </w:rPr>
                        <w:t>urea</w:t>
                      </w:r>
                      <w:r w:rsidRPr="00172FF2">
                        <w:rPr>
                          <w:rFonts w:eastAsia="Times New Roman" w:cstheme="minorHAnsi"/>
                          <w:spacing w:val="1"/>
                        </w:rPr>
                        <w:t>le</w:t>
                      </w:r>
                      <w:r w:rsidRPr="00172FF2">
                        <w:rPr>
                          <w:rFonts w:eastAsia="Times New Roman" w:cstheme="minorHAnsi"/>
                          <w:spacing w:val="-2"/>
                        </w:rPr>
                        <w:t>v</w:t>
                      </w:r>
                      <w:r w:rsidRPr="00172FF2">
                        <w:rPr>
                          <w:rFonts w:eastAsia="Times New Roman" w:cstheme="minorHAnsi"/>
                          <w:spacing w:val="1"/>
                        </w:rPr>
                        <w:t>e</w:t>
                      </w:r>
                      <w:r w:rsidRPr="00172FF2">
                        <w:rPr>
                          <w:rFonts w:eastAsia="Times New Roman" w:cstheme="minorHAnsi"/>
                        </w:rPr>
                        <w:t>lp</w:t>
                      </w:r>
                      <w:r w:rsidRPr="00172FF2">
                        <w:rPr>
                          <w:rFonts w:eastAsia="Times New Roman" w:cstheme="minorHAnsi"/>
                          <w:spacing w:val="-2"/>
                        </w:rPr>
                        <w:t>l</w:t>
                      </w:r>
                      <w:r w:rsidRPr="00172FF2">
                        <w:rPr>
                          <w:rFonts w:eastAsia="Times New Roman" w:cstheme="minorHAnsi"/>
                          <w:spacing w:val="6"/>
                        </w:rPr>
                        <w:t>a</w:t>
                      </w:r>
                      <w:r w:rsidRPr="00172FF2">
                        <w:rPr>
                          <w:rFonts w:eastAsia="Times New Roman" w:cstheme="minorHAnsi"/>
                          <w:spacing w:val="-5"/>
                        </w:rPr>
                        <w:t>y</w:t>
                      </w:r>
                      <w:r w:rsidRPr="00172FF2">
                        <w:rPr>
                          <w:rFonts w:eastAsia="Times New Roman" w:cstheme="minorHAnsi"/>
                          <w:spacing w:val="1"/>
                        </w:rPr>
                        <w:t>i</w:t>
                      </w:r>
                      <w:r w:rsidRPr="00172FF2">
                        <w:rPr>
                          <w:rFonts w:eastAsia="Times New Roman" w:cstheme="minorHAnsi"/>
                          <w:spacing w:val="3"/>
                        </w:rPr>
                        <w:t>n</w:t>
                      </w:r>
                      <w:r w:rsidRPr="00172FF2">
                        <w:rPr>
                          <w:rFonts w:eastAsia="Times New Roman" w:cstheme="minorHAnsi"/>
                        </w:rPr>
                        <w:t>gf</w:t>
                      </w:r>
                      <w:r w:rsidRPr="00172FF2">
                        <w:rPr>
                          <w:rFonts w:eastAsia="Times New Roman" w:cstheme="minorHAnsi"/>
                          <w:spacing w:val="1"/>
                        </w:rPr>
                        <w:t>iel</w:t>
                      </w:r>
                      <w:r w:rsidRPr="00172FF2">
                        <w:rPr>
                          <w:rFonts w:eastAsia="Times New Roman" w:cstheme="minorHAnsi"/>
                        </w:rPr>
                        <w:t>d</w:t>
                      </w:r>
                      <w:proofErr w:type="spellEnd"/>
                      <w:r w:rsidRPr="00172FF2">
                        <w:rPr>
                          <w:rFonts w:eastAsia="Times New Roman" w:cstheme="minorHAnsi"/>
                        </w:rPr>
                        <w:t>—</w:t>
                      </w:r>
                      <w:r w:rsidRPr="00172FF2">
                        <w:rPr>
                          <w:rFonts w:eastAsia="Times New Roman" w:cstheme="minorHAnsi"/>
                          <w:spacing w:val="1"/>
                          <w:w w:val="103"/>
                        </w:rPr>
                        <w:t>a</w:t>
                      </w:r>
                      <w:r w:rsidRPr="00172FF2">
                        <w:rPr>
                          <w:rFonts w:eastAsia="Times New Roman" w:cstheme="minorHAnsi"/>
                          <w:spacing w:val="-1"/>
                          <w:w w:val="103"/>
                        </w:rPr>
                        <w:t>sse</w:t>
                      </w:r>
                      <w:r w:rsidRPr="00172FF2">
                        <w:rPr>
                          <w:rFonts w:eastAsia="Times New Roman" w:cstheme="minorHAnsi"/>
                          <w:spacing w:val="2"/>
                          <w:w w:val="103"/>
                        </w:rPr>
                        <w:t>s</w:t>
                      </w:r>
                      <w:r w:rsidRPr="00172FF2">
                        <w:rPr>
                          <w:rFonts w:eastAsia="Times New Roman" w:cstheme="minorHAnsi"/>
                          <w:w w:val="103"/>
                        </w:rPr>
                        <w:t xml:space="preserve">s </w:t>
                      </w:r>
                      <w:r w:rsidRPr="00172FF2">
                        <w:rPr>
                          <w:rFonts w:eastAsia="Times New Roman" w:cstheme="minorHAnsi"/>
                          <w:spacing w:val="1"/>
                          <w:w w:val="103"/>
                        </w:rPr>
                        <w:t>t</w:t>
                      </w:r>
                      <w:r w:rsidRPr="00172FF2">
                        <w:rPr>
                          <w:rFonts w:eastAsia="Times New Roman" w:cstheme="minorHAnsi"/>
                          <w:spacing w:val="-2"/>
                          <w:w w:val="103"/>
                        </w:rPr>
                        <w:t>h</w:t>
                      </w:r>
                      <w:r w:rsidRPr="00172FF2">
                        <w:rPr>
                          <w:rFonts w:eastAsia="Times New Roman" w:cstheme="minorHAnsi"/>
                          <w:w w:val="103"/>
                        </w:rPr>
                        <w:t>e</w:t>
                      </w:r>
                      <w:r w:rsidRPr="00172FF2">
                        <w:rPr>
                          <w:rFonts w:eastAsia="Times New Roman" w:cstheme="minorHAnsi"/>
                          <w:spacing w:val="-2"/>
                        </w:rPr>
                        <w:t>p</w:t>
                      </w:r>
                      <w:r w:rsidRPr="00172FF2">
                        <w:rPr>
                          <w:rFonts w:eastAsia="Times New Roman" w:cstheme="minorHAnsi"/>
                          <w:spacing w:val="1"/>
                        </w:rPr>
                        <w:t>e</w:t>
                      </w:r>
                      <w:r w:rsidRPr="00172FF2">
                        <w:rPr>
                          <w:rFonts w:eastAsia="Times New Roman" w:cstheme="minorHAnsi"/>
                        </w:rPr>
                        <w:t>r</w:t>
                      </w:r>
                      <w:r w:rsidRPr="00172FF2">
                        <w:rPr>
                          <w:rFonts w:eastAsia="Times New Roman" w:cstheme="minorHAnsi"/>
                          <w:spacing w:val="5"/>
                        </w:rPr>
                        <w:t>f</w:t>
                      </w:r>
                      <w:r w:rsidRPr="00172FF2">
                        <w:rPr>
                          <w:rFonts w:eastAsia="Times New Roman" w:cstheme="minorHAnsi"/>
                          <w:spacing w:val="-5"/>
                        </w:rPr>
                        <w:t>o</w:t>
                      </w:r>
                      <w:r w:rsidRPr="00172FF2">
                        <w:rPr>
                          <w:rFonts w:eastAsia="Times New Roman" w:cstheme="minorHAnsi"/>
                          <w:spacing w:val="3"/>
                        </w:rPr>
                        <w:t>r</w:t>
                      </w:r>
                      <w:r w:rsidRPr="00172FF2">
                        <w:rPr>
                          <w:rFonts w:eastAsia="Times New Roman" w:cstheme="minorHAnsi"/>
                          <w:spacing w:val="1"/>
                        </w:rPr>
                        <w:t>ma</w:t>
                      </w:r>
                      <w:r w:rsidRPr="00172FF2">
                        <w:rPr>
                          <w:rFonts w:eastAsia="Times New Roman" w:cstheme="minorHAnsi"/>
                        </w:rPr>
                        <w:t>n</w:t>
                      </w:r>
                      <w:r w:rsidRPr="00172FF2">
                        <w:rPr>
                          <w:rFonts w:eastAsia="Times New Roman" w:cstheme="minorHAnsi"/>
                          <w:spacing w:val="1"/>
                        </w:rPr>
                        <w:t>c</w:t>
                      </w:r>
                      <w:r w:rsidRPr="00172FF2">
                        <w:rPr>
                          <w:rFonts w:eastAsia="Times New Roman" w:cstheme="minorHAnsi"/>
                        </w:rPr>
                        <w:t>e</w:t>
                      </w:r>
                      <w:r w:rsidRPr="00172FF2">
                        <w:rPr>
                          <w:rFonts w:eastAsia="Times New Roman" w:cstheme="minorHAnsi"/>
                          <w:spacing w:val="-2"/>
                        </w:rPr>
                        <w:t>o</w:t>
                      </w:r>
                      <w:r w:rsidRPr="00172FF2">
                        <w:rPr>
                          <w:rFonts w:eastAsia="Times New Roman" w:cstheme="minorHAnsi"/>
                        </w:rPr>
                        <w:t>f</w:t>
                      </w:r>
                      <w:r w:rsidRPr="00172FF2">
                        <w:rPr>
                          <w:rFonts w:eastAsia="Times New Roman" w:cstheme="minorHAnsi"/>
                          <w:spacing w:val="1"/>
                        </w:rPr>
                        <w:t>i</w:t>
                      </w:r>
                      <w:r w:rsidRPr="00172FF2">
                        <w:rPr>
                          <w:rFonts w:eastAsia="Times New Roman" w:cstheme="minorHAnsi"/>
                        </w:rPr>
                        <w:t>n</w:t>
                      </w:r>
                      <w:r w:rsidRPr="00172FF2">
                        <w:rPr>
                          <w:rFonts w:eastAsia="Times New Roman" w:cstheme="minorHAnsi"/>
                          <w:spacing w:val="-1"/>
                        </w:rPr>
                        <w:t>s</w:t>
                      </w:r>
                      <w:r w:rsidRPr="00172FF2">
                        <w:rPr>
                          <w:rFonts w:eastAsia="Times New Roman" w:cstheme="minorHAnsi"/>
                          <w:spacing w:val="1"/>
                        </w:rPr>
                        <w:t>tit</w:t>
                      </w:r>
                      <w:r w:rsidRPr="00172FF2">
                        <w:rPr>
                          <w:rFonts w:eastAsia="Times New Roman" w:cstheme="minorHAnsi"/>
                          <w:spacing w:val="-2"/>
                        </w:rPr>
                        <w:t>u</w:t>
                      </w:r>
                      <w:r w:rsidRPr="00172FF2">
                        <w:rPr>
                          <w:rFonts w:eastAsia="Times New Roman" w:cstheme="minorHAnsi"/>
                          <w:spacing w:val="1"/>
                        </w:rPr>
                        <w:t>ti</w:t>
                      </w:r>
                      <w:r w:rsidRPr="00172FF2">
                        <w:rPr>
                          <w:rFonts w:eastAsia="Times New Roman" w:cstheme="minorHAnsi"/>
                        </w:rPr>
                        <w:t>o</w:t>
                      </w:r>
                      <w:r w:rsidRPr="00172FF2">
                        <w:rPr>
                          <w:rFonts w:eastAsia="Times New Roman" w:cstheme="minorHAnsi"/>
                          <w:spacing w:val="3"/>
                        </w:rPr>
                        <w:t>n</w:t>
                      </w:r>
                      <w:r w:rsidRPr="00172FF2">
                        <w:rPr>
                          <w:rFonts w:eastAsia="Times New Roman" w:cstheme="minorHAnsi"/>
                        </w:rPr>
                        <w:t>s</w:t>
                      </w:r>
                      <w:r w:rsidRPr="00172FF2">
                        <w:rPr>
                          <w:rFonts w:eastAsia="Times New Roman" w:cstheme="minorHAnsi"/>
                          <w:spacing w:val="1"/>
                        </w:rPr>
                        <w:t>i</w:t>
                      </w:r>
                      <w:r w:rsidRPr="00172FF2">
                        <w:rPr>
                          <w:rFonts w:eastAsia="Times New Roman" w:cstheme="minorHAnsi"/>
                        </w:rPr>
                        <w:t>nv</w:t>
                      </w:r>
                      <w:r w:rsidRPr="00172FF2">
                        <w:rPr>
                          <w:rFonts w:eastAsia="Times New Roman" w:cstheme="minorHAnsi"/>
                          <w:spacing w:val="-2"/>
                        </w:rPr>
                        <w:t>o</w:t>
                      </w:r>
                      <w:r w:rsidRPr="00172FF2">
                        <w:rPr>
                          <w:rFonts w:eastAsia="Times New Roman" w:cstheme="minorHAnsi"/>
                          <w:spacing w:val="3"/>
                        </w:rPr>
                        <w:t>l</w:t>
                      </w:r>
                      <w:r w:rsidRPr="00172FF2">
                        <w:rPr>
                          <w:rFonts w:eastAsia="Times New Roman" w:cstheme="minorHAnsi"/>
                        </w:rPr>
                        <w:t>v</w:t>
                      </w:r>
                      <w:r w:rsidRPr="00172FF2">
                        <w:rPr>
                          <w:rFonts w:eastAsia="Times New Roman" w:cstheme="minorHAnsi"/>
                          <w:spacing w:val="1"/>
                        </w:rPr>
                        <w:t>e</w:t>
                      </w:r>
                      <w:r w:rsidRPr="00172FF2">
                        <w:rPr>
                          <w:rFonts w:eastAsia="Times New Roman" w:cstheme="minorHAnsi"/>
                        </w:rPr>
                        <w:t>d</w:t>
                      </w:r>
                      <w:r w:rsidRPr="00172FF2">
                        <w:rPr>
                          <w:rFonts w:eastAsia="Times New Roman" w:cstheme="minorHAnsi"/>
                          <w:spacing w:val="1"/>
                        </w:rPr>
                        <w:t>i</w:t>
                      </w:r>
                      <w:r w:rsidRPr="00172FF2">
                        <w:rPr>
                          <w:rFonts w:eastAsia="Times New Roman" w:cstheme="minorHAnsi"/>
                        </w:rPr>
                        <w:t>n</w:t>
                      </w:r>
                      <w:r w:rsidRPr="00172FF2">
                        <w:rPr>
                          <w:rFonts w:eastAsia="Times New Roman" w:cstheme="minorHAnsi"/>
                          <w:spacing w:val="3"/>
                        </w:rPr>
                        <w:t>r</w:t>
                      </w:r>
                      <w:r w:rsidRPr="00172FF2">
                        <w:rPr>
                          <w:rFonts w:eastAsia="Times New Roman" w:cstheme="minorHAnsi"/>
                          <w:spacing w:val="1"/>
                        </w:rPr>
                        <w:t>e</w:t>
                      </w:r>
                      <w:r w:rsidRPr="00172FF2">
                        <w:rPr>
                          <w:rFonts w:eastAsia="Times New Roman" w:cstheme="minorHAnsi"/>
                          <w:spacing w:val="-2"/>
                        </w:rPr>
                        <w:t>v</w:t>
                      </w:r>
                      <w:r w:rsidRPr="00172FF2">
                        <w:rPr>
                          <w:rFonts w:eastAsia="Times New Roman" w:cstheme="minorHAnsi"/>
                          <w:spacing w:val="1"/>
                        </w:rPr>
                        <w:t>e</w:t>
                      </w:r>
                      <w:r w:rsidRPr="00172FF2">
                        <w:rPr>
                          <w:rFonts w:eastAsia="Times New Roman" w:cstheme="minorHAnsi"/>
                        </w:rPr>
                        <w:t>nue</w:t>
                      </w:r>
                      <w:r w:rsidRPr="00172FF2">
                        <w:rPr>
                          <w:rFonts w:eastAsia="Times New Roman" w:cstheme="minorHAnsi"/>
                          <w:spacing w:val="3"/>
                        </w:rPr>
                        <w:t>c</w:t>
                      </w:r>
                      <w:r w:rsidRPr="00172FF2">
                        <w:rPr>
                          <w:rFonts w:eastAsia="Times New Roman" w:cstheme="minorHAnsi"/>
                        </w:rPr>
                        <w:t>o</w:t>
                      </w:r>
                      <w:r w:rsidRPr="00172FF2">
                        <w:rPr>
                          <w:rFonts w:eastAsia="Times New Roman" w:cstheme="minorHAnsi"/>
                          <w:spacing w:val="-2"/>
                        </w:rPr>
                        <w:t>l</w:t>
                      </w:r>
                      <w:r w:rsidRPr="00172FF2">
                        <w:rPr>
                          <w:rFonts w:eastAsia="Times New Roman" w:cstheme="minorHAnsi"/>
                          <w:spacing w:val="1"/>
                        </w:rPr>
                        <w:t>le</w:t>
                      </w:r>
                      <w:r w:rsidRPr="00172FF2">
                        <w:rPr>
                          <w:rFonts w:eastAsia="Times New Roman" w:cstheme="minorHAnsi"/>
                          <w:spacing w:val="-1"/>
                        </w:rPr>
                        <w:t>c</w:t>
                      </w:r>
                      <w:r w:rsidRPr="00172FF2">
                        <w:rPr>
                          <w:rFonts w:eastAsia="Times New Roman" w:cstheme="minorHAnsi"/>
                          <w:spacing w:val="1"/>
                        </w:rPr>
                        <w:t>t</w:t>
                      </w:r>
                      <w:r w:rsidRPr="00172FF2">
                        <w:rPr>
                          <w:rFonts w:eastAsia="Times New Roman" w:cstheme="minorHAnsi"/>
                          <w:spacing w:val="3"/>
                        </w:rPr>
                        <w:t>i</w:t>
                      </w:r>
                      <w:r w:rsidRPr="00172FF2">
                        <w:rPr>
                          <w:rFonts w:eastAsia="Times New Roman" w:cstheme="minorHAnsi"/>
                        </w:rPr>
                        <w:t>on</w:t>
                      </w:r>
                      <w:r w:rsidRPr="00172FF2">
                        <w:rPr>
                          <w:rFonts w:eastAsia="Times New Roman" w:cstheme="minorHAnsi"/>
                          <w:spacing w:val="3"/>
                        </w:rPr>
                        <w:t>p</w:t>
                      </w:r>
                      <w:r w:rsidRPr="00172FF2">
                        <w:rPr>
                          <w:rFonts w:eastAsia="Times New Roman" w:cstheme="minorHAnsi"/>
                          <w:spacing w:val="-2"/>
                        </w:rPr>
                        <w:t>u</w:t>
                      </w:r>
                      <w:r w:rsidRPr="00172FF2">
                        <w:rPr>
                          <w:rFonts w:eastAsia="Times New Roman" w:cstheme="minorHAnsi"/>
                        </w:rPr>
                        <w:t>r</w:t>
                      </w:r>
                      <w:r w:rsidRPr="00172FF2">
                        <w:rPr>
                          <w:rFonts w:eastAsia="Times New Roman" w:cstheme="minorHAnsi"/>
                          <w:spacing w:val="1"/>
                        </w:rPr>
                        <w:t>c</w:t>
                      </w:r>
                      <w:r w:rsidRPr="00172FF2">
                        <w:rPr>
                          <w:rFonts w:eastAsia="Times New Roman" w:cstheme="minorHAnsi"/>
                        </w:rPr>
                        <w:t>h</w:t>
                      </w:r>
                      <w:r w:rsidRPr="00172FF2">
                        <w:rPr>
                          <w:rFonts w:eastAsia="Times New Roman" w:cstheme="minorHAnsi"/>
                          <w:spacing w:val="1"/>
                        </w:rPr>
                        <w:t>a</w:t>
                      </w:r>
                      <w:r w:rsidRPr="00172FF2">
                        <w:rPr>
                          <w:rFonts w:eastAsia="Times New Roman" w:cstheme="minorHAnsi"/>
                          <w:spacing w:val="2"/>
                        </w:rPr>
                        <w:t>s</w:t>
                      </w:r>
                      <w:r w:rsidRPr="00172FF2">
                        <w:rPr>
                          <w:rFonts w:eastAsia="Times New Roman" w:cstheme="minorHAnsi"/>
                          <w:spacing w:val="-2"/>
                        </w:rPr>
                        <w:t>i</w:t>
                      </w:r>
                      <w:r w:rsidRPr="00172FF2">
                        <w:rPr>
                          <w:rFonts w:eastAsia="Times New Roman" w:cstheme="minorHAnsi"/>
                          <w:spacing w:val="3"/>
                        </w:rPr>
                        <w:t>n</w:t>
                      </w:r>
                      <w:r w:rsidRPr="00172FF2">
                        <w:rPr>
                          <w:rFonts w:eastAsia="Times New Roman" w:cstheme="minorHAnsi"/>
                          <w:spacing w:val="-2"/>
                        </w:rPr>
                        <w:t>g</w:t>
                      </w:r>
                      <w:r w:rsidRPr="00172FF2">
                        <w:rPr>
                          <w:rFonts w:eastAsia="Times New Roman" w:cstheme="minorHAnsi"/>
                        </w:rPr>
                        <w:t>,</w:t>
                      </w:r>
                      <w:r w:rsidRPr="00172FF2">
                        <w:rPr>
                          <w:rFonts w:eastAsia="Times New Roman" w:cstheme="minorHAnsi"/>
                          <w:spacing w:val="-2"/>
                        </w:rPr>
                        <w:t>p</w:t>
                      </w:r>
                      <w:r w:rsidRPr="00172FF2">
                        <w:rPr>
                          <w:rFonts w:eastAsia="Times New Roman" w:cstheme="minorHAnsi"/>
                          <w:spacing w:val="3"/>
                        </w:rPr>
                        <w:t>r</w:t>
                      </w:r>
                      <w:r w:rsidRPr="00172FF2">
                        <w:rPr>
                          <w:rFonts w:eastAsia="Times New Roman" w:cstheme="minorHAnsi"/>
                        </w:rPr>
                        <w:t>ov</w:t>
                      </w:r>
                      <w:r w:rsidRPr="00172FF2">
                        <w:rPr>
                          <w:rFonts w:eastAsia="Times New Roman" w:cstheme="minorHAnsi"/>
                          <w:spacing w:val="1"/>
                        </w:rPr>
                        <w:t>i</w:t>
                      </w:r>
                      <w:r w:rsidRPr="00172FF2">
                        <w:rPr>
                          <w:rFonts w:eastAsia="Times New Roman" w:cstheme="minorHAnsi"/>
                          <w:spacing w:val="-1"/>
                        </w:rPr>
                        <w:t>s</w:t>
                      </w:r>
                      <w:r w:rsidRPr="00172FF2">
                        <w:rPr>
                          <w:rFonts w:eastAsia="Times New Roman" w:cstheme="minorHAnsi"/>
                          <w:spacing w:val="3"/>
                        </w:rPr>
                        <w:t>i</w:t>
                      </w:r>
                      <w:r w:rsidRPr="00172FF2">
                        <w:rPr>
                          <w:rFonts w:eastAsia="Times New Roman" w:cstheme="minorHAnsi"/>
                          <w:spacing w:val="-2"/>
                        </w:rPr>
                        <w:t>o</w:t>
                      </w:r>
                      <w:r w:rsidRPr="00172FF2">
                        <w:rPr>
                          <w:rFonts w:eastAsia="Times New Roman" w:cstheme="minorHAnsi"/>
                        </w:rPr>
                        <w:t>n</w:t>
                      </w:r>
                      <w:r w:rsidRPr="00172FF2">
                        <w:rPr>
                          <w:rFonts w:eastAsia="Times New Roman" w:cstheme="minorHAnsi"/>
                          <w:spacing w:val="1"/>
                        </w:rPr>
                        <w:t>a</w:t>
                      </w:r>
                      <w:r w:rsidRPr="00172FF2">
                        <w:rPr>
                          <w:rFonts w:eastAsia="Times New Roman" w:cstheme="minorHAnsi"/>
                          <w:spacing w:val="3"/>
                        </w:rPr>
                        <w:t>n</w:t>
                      </w:r>
                      <w:r w:rsidRPr="00172FF2">
                        <w:rPr>
                          <w:rFonts w:eastAsia="Times New Roman" w:cstheme="minorHAnsi"/>
                        </w:rPr>
                        <w:t>d</w:t>
                      </w:r>
                      <w:r w:rsidRPr="00172FF2">
                        <w:rPr>
                          <w:rFonts w:eastAsia="Times New Roman" w:cstheme="minorHAnsi"/>
                          <w:w w:val="103"/>
                        </w:rPr>
                        <w:t>r</w:t>
                      </w:r>
                      <w:r w:rsidRPr="00172FF2">
                        <w:rPr>
                          <w:rFonts w:eastAsia="Times New Roman" w:cstheme="minorHAnsi"/>
                          <w:spacing w:val="1"/>
                          <w:w w:val="103"/>
                        </w:rPr>
                        <w:t>e</w:t>
                      </w:r>
                      <w:r w:rsidRPr="00172FF2">
                        <w:rPr>
                          <w:rFonts w:eastAsia="Times New Roman" w:cstheme="minorHAnsi"/>
                          <w:spacing w:val="2"/>
                          <w:w w:val="103"/>
                        </w:rPr>
                        <w:t>s</w:t>
                      </w:r>
                      <w:r w:rsidRPr="00172FF2">
                        <w:rPr>
                          <w:rFonts w:eastAsia="Times New Roman" w:cstheme="minorHAnsi"/>
                          <w:w w:val="103"/>
                        </w:rPr>
                        <w:t>o</w:t>
                      </w:r>
                      <w:r w:rsidRPr="00172FF2">
                        <w:rPr>
                          <w:rFonts w:eastAsia="Times New Roman" w:cstheme="minorHAnsi"/>
                          <w:spacing w:val="-2"/>
                          <w:w w:val="103"/>
                        </w:rPr>
                        <w:t>u</w:t>
                      </w:r>
                      <w:r w:rsidRPr="00172FF2">
                        <w:rPr>
                          <w:rFonts w:eastAsia="Times New Roman" w:cstheme="minorHAnsi"/>
                          <w:spacing w:val="3"/>
                          <w:w w:val="103"/>
                        </w:rPr>
                        <w:t>r</w:t>
                      </w:r>
                      <w:r w:rsidRPr="00172FF2">
                        <w:rPr>
                          <w:rFonts w:eastAsia="Times New Roman" w:cstheme="minorHAnsi"/>
                          <w:spacing w:val="-1"/>
                          <w:w w:val="103"/>
                        </w:rPr>
                        <w:t>c</w:t>
                      </w:r>
                      <w:r w:rsidRPr="00172FF2">
                        <w:rPr>
                          <w:rFonts w:eastAsia="Times New Roman" w:cstheme="minorHAnsi"/>
                          <w:w w:val="103"/>
                        </w:rPr>
                        <w:t xml:space="preserve">e </w:t>
                      </w:r>
                      <w:r w:rsidRPr="00172FF2">
                        <w:rPr>
                          <w:rFonts w:eastAsia="Times New Roman" w:cstheme="minorHAnsi"/>
                        </w:rPr>
                        <w:t>d</w:t>
                      </w:r>
                      <w:r w:rsidRPr="00172FF2">
                        <w:rPr>
                          <w:rFonts w:eastAsia="Times New Roman" w:cstheme="minorHAnsi"/>
                          <w:spacing w:val="1"/>
                        </w:rPr>
                        <w:t>e</w:t>
                      </w:r>
                      <w:r w:rsidRPr="00172FF2">
                        <w:rPr>
                          <w:rFonts w:eastAsia="Times New Roman" w:cstheme="minorHAnsi"/>
                          <w:spacing w:val="-2"/>
                        </w:rPr>
                        <w:t>v</w:t>
                      </w:r>
                      <w:r w:rsidRPr="00172FF2">
                        <w:rPr>
                          <w:rFonts w:eastAsia="Times New Roman" w:cstheme="minorHAnsi"/>
                          <w:spacing w:val="1"/>
                        </w:rPr>
                        <w:t>el</w:t>
                      </w:r>
                      <w:r w:rsidRPr="00172FF2">
                        <w:rPr>
                          <w:rFonts w:eastAsia="Times New Roman" w:cstheme="minorHAnsi"/>
                        </w:rPr>
                        <w:t>op</w:t>
                      </w:r>
                      <w:r w:rsidRPr="00172FF2">
                        <w:rPr>
                          <w:rFonts w:eastAsia="Times New Roman" w:cstheme="minorHAnsi"/>
                          <w:spacing w:val="1"/>
                        </w:rPr>
                        <w:t>me</w:t>
                      </w:r>
                      <w:r w:rsidRPr="00172FF2">
                        <w:rPr>
                          <w:rFonts w:eastAsia="Times New Roman" w:cstheme="minorHAnsi"/>
                        </w:rPr>
                        <w:t>n</w:t>
                      </w:r>
                      <w:r w:rsidRPr="00172FF2">
                        <w:rPr>
                          <w:rFonts w:eastAsia="Times New Roman" w:cstheme="minorHAnsi"/>
                          <w:spacing w:val="-2"/>
                        </w:rPr>
                        <w:t>t</w:t>
                      </w:r>
                    </w:p>
                    <w:p w:rsidR="00E47332" w:rsidRPr="00172FF2" w:rsidRDefault="00E47332" w:rsidP="00407419">
                      <w:pPr>
                        <w:pStyle w:val="ListParagraph"/>
                        <w:numPr>
                          <w:ilvl w:val="0"/>
                          <w:numId w:val="33"/>
                        </w:numPr>
                        <w:spacing w:before="9" w:after="0" w:line="253" w:lineRule="auto"/>
                        <w:ind w:right="611"/>
                        <w:rPr>
                          <w:rFonts w:eastAsia="Times New Roman" w:cstheme="minorHAnsi"/>
                        </w:rPr>
                      </w:pPr>
                      <w:r w:rsidRPr="00172FF2">
                        <w:rPr>
                          <w:rFonts w:eastAsia="Times New Roman" w:cstheme="minorHAnsi"/>
                          <w:spacing w:val="-1"/>
                        </w:rPr>
                        <w:t>D</w:t>
                      </w:r>
                      <w:r w:rsidRPr="00172FF2">
                        <w:rPr>
                          <w:rFonts w:eastAsia="Times New Roman" w:cstheme="minorHAnsi"/>
                          <w:spacing w:val="1"/>
                        </w:rPr>
                        <w:t>e</w:t>
                      </w:r>
                      <w:r w:rsidRPr="00172FF2">
                        <w:rPr>
                          <w:rFonts w:eastAsia="Times New Roman" w:cstheme="minorHAnsi"/>
                          <w:spacing w:val="-1"/>
                        </w:rPr>
                        <w:t>s</w:t>
                      </w:r>
                      <w:r w:rsidRPr="00172FF2">
                        <w:rPr>
                          <w:rFonts w:eastAsia="Times New Roman" w:cstheme="minorHAnsi"/>
                          <w:spacing w:val="3"/>
                        </w:rPr>
                        <w:t>i</w:t>
                      </w:r>
                      <w:r w:rsidRPr="00172FF2">
                        <w:rPr>
                          <w:rFonts w:eastAsia="Times New Roman" w:cstheme="minorHAnsi"/>
                          <w:spacing w:val="-2"/>
                        </w:rPr>
                        <w:t>g</w:t>
                      </w:r>
                      <w:r w:rsidRPr="00172FF2">
                        <w:rPr>
                          <w:rFonts w:eastAsia="Times New Roman" w:cstheme="minorHAnsi"/>
                        </w:rPr>
                        <w:t>n</w:t>
                      </w:r>
                      <w:r w:rsidRPr="00172FF2">
                        <w:rPr>
                          <w:rFonts w:eastAsia="Times New Roman" w:cstheme="minorHAnsi"/>
                          <w:spacing w:val="1"/>
                        </w:rPr>
                        <w:t>c</w:t>
                      </w:r>
                      <w:r w:rsidRPr="00172FF2">
                        <w:rPr>
                          <w:rFonts w:eastAsia="Times New Roman" w:cstheme="minorHAnsi"/>
                        </w:rPr>
                        <w:t>r</w:t>
                      </w:r>
                      <w:r w:rsidRPr="00172FF2">
                        <w:rPr>
                          <w:rFonts w:eastAsia="Times New Roman" w:cstheme="minorHAnsi"/>
                          <w:spacing w:val="1"/>
                        </w:rPr>
                        <w:t>it</w:t>
                      </w:r>
                      <w:r w:rsidRPr="00172FF2">
                        <w:rPr>
                          <w:rFonts w:eastAsia="Times New Roman" w:cstheme="minorHAnsi"/>
                          <w:spacing w:val="-1"/>
                        </w:rPr>
                        <w:t>e</w:t>
                      </w:r>
                      <w:r w:rsidRPr="00172FF2">
                        <w:rPr>
                          <w:rFonts w:eastAsia="Times New Roman" w:cstheme="minorHAnsi"/>
                          <w:spacing w:val="3"/>
                        </w:rPr>
                        <w:t>r</w:t>
                      </w:r>
                      <w:r w:rsidRPr="00172FF2">
                        <w:rPr>
                          <w:rFonts w:eastAsia="Times New Roman" w:cstheme="minorHAnsi"/>
                          <w:spacing w:val="-2"/>
                        </w:rPr>
                        <w:t>i</w:t>
                      </w:r>
                      <w:r w:rsidRPr="00172FF2">
                        <w:rPr>
                          <w:rFonts w:eastAsia="Times New Roman" w:cstheme="minorHAnsi"/>
                        </w:rPr>
                        <w:t>a</w:t>
                      </w:r>
                      <w:r w:rsidRPr="00172FF2">
                        <w:rPr>
                          <w:rFonts w:eastAsia="Times New Roman" w:cstheme="minorHAnsi"/>
                          <w:spacing w:val="3"/>
                        </w:rPr>
                        <w:t>f</w:t>
                      </w:r>
                      <w:r w:rsidRPr="00172FF2">
                        <w:rPr>
                          <w:rFonts w:eastAsia="Times New Roman" w:cstheme="minorHAnsi"/>
                          <w:spacing w:val="-2"/>
                        </w:rPr>
                        <w:t>o</w:t>
                      </w:r>
                      <w:r w:rsidRPr="00172FF2">
                        <w:rPr>
                          <w:rFonts w:eastAsia="Times New Roman" w:cstheme="minorHAnsi"/>
                        </w:rPr>
                        <w:t>r</w:t>
                      </w:r>
                      <w:r w:rsidRPr="00172FF2">
                        <w:rPr>
                          <w:rFonts w:eastAsia="Times New Roman" w:cstheme="minorHAnsi"/>
                          <w:spacing w:val="-1"/>
                        </w:rPr>
                        <w:t>s</w:t>
                      </w:r>
                      <w:r w:rsidRPr="00172FF2">
                        <w:rPr>
                          <w:rFonts w:eastAsia="Times New Roman" w:cstheme="minorHAnsi"/>
                          <w:spacing w:val="1"/>
                        </w:rPr>
                        <w:t>e</w:t>
                      </w:r>
                      <w:r w:rsidRPr="00172FF2">
                        <w:rPr>
                          <w:rFonts w:eastAsia="Times New Roman" w:cstheme="minorHAnsi"/>
                          <w:spacing w:val="-2"/>
                        </w:rPr>
                        <w:t>t</w:t>
                      </w:r>
                      <w:r w:rsidRPr="00172FF2">
                        <w:rPr>
                          <w:rFonts w:eastAsia="Times New Roman" w:cstheme="minorHAnsi"/>
                          <w:spacing w:val="1"/>
                        </w:rPr>
                        <w:t>ti</w:t>
                      </w:r>
                      <w:r w:rsidRPr="00172FF2">
                        <w:rPr>
                          <w:rFonts w:eastAsia="Times New Roman" w:cstheme="minorHAnsi"/>
                          <w:spacing w:val="3"/>
                        </w:rPr>
                        <w:t>n</w:t>
                      </w:r>
                      <w:r w:rsidRPr="00172FF2">
                        <w:rPr>
                          <w:rFonts w:eastAsia="Times New Roman" w:cstheme="minorHAnsi"/>
                        </w:rPr>
                        <w:t>g</w:t>
                      </w:r>
                      <w:r w:rsidRPr="00172FF2">
                        <w:rPr>
                          <w:rFonts w:eastAsia="Times New Roman" w:cstheme="minorHAnsi"/>
                          <w:spacing w:val="3"/>
                        </w:rPr>
                        <w:t>p</w:t>
                      </w:r>
                      <w:r w:rsidRPr="00172FF2">
                        <w:rPr>
                          <w:rFonts w:eastAsia="Times New Roman" w:cstheme="minorHAnsi"/>
                        </w:rPr>
                        <w:t>r</w:t>
                      </w:r>
                      <w:r w:rsidRPr="00172FF2">
                        <w:rPr>
                          <w:rFonts w:eastAsia="Times New Roman" w:cstheme="minorHAnsi"/>
                          <w:spacing w:val="3"/>
                        </w:rPr>
                        <w:t>i</w:t>
                      </w:r>
                      <w:r w:rsidRPr="00172FF2">
                        <w:rPr>
                          <w:rFonts w:eastAsia="Times New Roman" w:cstheme="minorHAnsi"/>
                          <w:spacing w:val="-5"/>
                        </w:rPr>
                        <w:t>o</w:t>
                      </w:r>
                      <w:r w:rsidRPr="00172FF2">
                        <w:rPr>
                          <w:rFonts w:eastAsia="Times New Roman" w:cstheme="minorHAnsi"/>
                        </w:rPr>
                        <w:t>r</w:t>
                      </w:r>
                      <w:r w:rsidRPr="00172FF2">
                        <w:rPr>
                          <w:rFonts w:eastAsia="Times New Roman" w:cstheme="minorHAnsi"/>
                          <w:spacing w:val="1"/>
                        </w:rPr>
                        <w:t>it</w:t>
                      </w:r>
                      <w:r w:rsidRPr="00172FF2">
                        <w:rPr>
                          <w:rFonts w:eastAsia="Times New Roman" w:cstheme="minorHAnsi"/>
                          <w:spacing w:val="-2"/>
                        </w:rPr>
                        <w:t>i</w:t>
                      </w:r>
                      <w:r w:rsidRPr="00172FF2">
                        <w:rPr>
                          <w:rFonts w:eastAsia="Times New Roman" w:cstheme="minorHAnsi"/>
                          <w:spacing w:val="1"/>
                        </w:rPr>
                        <w:t>e</w:t>
                      </w:r>
                      <w:r w:rsidRPr="00172FF2">
                        <w:rPr>
                          <w:rFonts w:eastAsia="Times New Roman" w:cstheme="minorHAnsi"/>
                        </w:rPr>
                        <w:t>s</w:t>
                      </w:r>
                      <w:r w:rsidRPr="00172FF2">
                        <w:rPr>
                          <w:rFonts w:eastAsia="Times New Roman" w:cstheme="minorHAnsi"/>
                          <w:spacing w:val="3"/>
                        </w:rPr>
                        <w:t>a</w:t>
                      </w:r>
                      <w:r w:rsidRPr="00172FF2">
                        <w:rPr>
                          <w:rFonts w:eastAsia="Times New Roman" w:cstheme="minorHAnsi"/>
                          <w:spacing w:val="-2"/>
                        </w:rPr>
                        <w:t>n</w:t>
                      </w:r>
                      <w:r w:rsidRPr="00172FF2">
                        <w:rPr>
                          <w:rFonts w:eastAsia="Times New Roman" w:cstheme="minorHAnsi"/>
                        </w:rPr>
                        <w:t>d</w:t>
                      </w:r>
                      <w:r w:rsidRPr="00172FF2">
                        <w:rPr>
                          <w:rFonts w:eastAsia="Times New Roman" w:cstheme="minorHAnsi"/>
                          <w:spacing w:val="3"/>
                        </w:rPr>
                        <w:t>c</w:t>
                      </w:r>
                      <w:r w:rsidRPr="00172FF2">
                        <w:rPr>
                          <w:rFonts w:eastAsia="Times New Roman" w:cstheme="minorHAnsi"/>
                        </w:rPr>
                        <w:t>on</w:t>
                      </w:r>
                      <w:r w:rsidRPr="00172FF2">
                        <w:rPr>
                          <w:rFonts w:eastAsia="Times New Roman" w:cstheme="minorHAnsi"/>
                          <w:spacing w:val="3"/>
                        </w:rPr>
                        <w:t>d</w:t>
                      </w:r>
                      <w:r w:rsidRPr="00172FF2">
                        <w:rPr>
                          <w:rFonts w:eastAsia="Times New Roman" w:cstheme="minorHAnsi"/>
                          <w:spacing w:val="-2"/>
                        </w:rPr>
                        <w:t>u</w:t>
                      </w:r>
                      <w:r w:rsidRPr="00172FF2">
                        <w:rPr>
                          <w:rFonts w:eastAsia="Times New Roman" w:cstheme="minorHAnsi"/>
                          <w:spacing w:val="1"/>
                        </w:rPr>
                        <w:t>cti</w:t>
                      </w:r>
                      <w:r w:rsidRPr="00172FF2">
                        <w:rPr>
                          <w:rFonts w:eastAsia="Times New Roman" w:cstheme="minorHAnsi"/>
                          <w:spacing w:val="3"/>
                        </w:rPr>
                        <w:t>n</w:t>
                      </w:r>
                      <w:r w:rsidRPr="00172FF2">
                        <w:rPr>
                          <w:rFonts w:eastAsia="Times New Roman" w:cstheme="minorHAnsi"/>
                        </w:rPr>
                        <w:t>g</w:t>
                      </w:r>
                      <w:r w:rsidRPr="00172FF2">
                        <w:rPr>
                          <w:rFonts w:eastAsia="Times New Roman" w:cstheme="minorHAnsi"/>
                          <w:spacing w:val="1"/>
                        </w:rPr>
                        <w:t>c</w:t>
                      </w:r>
                      <w:r w:rsidRPr="00172FF2">
                        <w:rPr>
                          <w:rFonts w:eastAsia="Times New Roman" w:cstheme="minorHAnsi"/>
                        </w:rPr>
                        <w:t>on</w:t>
                      </w:r>
                      <w:r w:rsidRPr="00172FF2">
                        <w:rPr>
                          <w:rFonts w:eastAsia="Times New Roman" w:cstheme="minorHAnsi"/>
                          <w:spacing w:val="2"/>
                        </w:rPr>
                        <w:t>s</w:t>
                      </w:r>
                      <w:r w:rsidRPr="00172FF2">
                        <w:rPr>
                          <w:rFonts w:eastAsia="Times New Roman" w:cstheme="minorHAnsi"/>
                          <w:spacing w:val="1"/>
                        </w:rPr>
                        <w:t>e</w:t>
                      </w:r>
                      <w:r w:rsidRPr="00172FF2">
                        <w:rPr>
                          <w:rFonts w:eastAsia="Times New Roman" w:cstheme="minorHAnsi"/>
                        </w:rPr>
                        <w:t>n</w:t>
                      </w:r>
                      <w:r w:rsidRPr="00172FF2">
                        <w:rPr>
                          <w:rFonts w:eastAsia="Times New Roman" w:cstheme="minorHAnsi"/>
                          <w:spacing w:val="2"/>
                        </w:rPr>
                        <w:t>s</w:t>
                      </w:r>
                      <w:r w:rsidRPr="00172FF2">
                        <w:rPr>
                          <w:rFonts w:eastAsia="Times New Roman" w:cstheme="minorHAnsi"/>
                          <w:spacing w:val="-2"/>
                        </w:rPr>
                        <w:t>u</w:t>
                      </w:r>
                      <w:r w:rsidRPr="00172FF2">
                        <w:rPr>
                          <w:rFonts w:eastAsia="Times New Roman" w:cstheme="minorHAnsi"/>
                        </w:rPr>
                        <w:t>s</w:t>
                      </w:r>
                      <w:r w:rsidRPr="00172FF2">
                        <w:rPr>
                          <w:rFonts w:eastAsia="Times New Roman" w:cstheme="minorHAnsi"/>
                          <w:spacing w:val="-2"/>
                        </w:rPr>
                        <w:t>b</w:t>
                      </w:r>
                      <w:r w:rsidRPr="00172FF2">
                        <w:rPr>
                          <w:rFonts w:eastAsia="Times New Roman" w:cstheme="minorHAnsi"/>
                          <w:spacing w:val="3"/>
                        </w:rPr>
                        <w:t>u</w:t>
                      </w:r>
                      <w:r w:rsidRPr="00172FF2">
                        <w:rPr>
                          <w:rFonts w:eastAsia="Times New Roman" w:cstheme="minorHAnsi"/>
                          <w:spacing w:val="1"/>
                        </w:rPr>
                        <w:t>i</w:t>
                      </w:r>
                      <w:r w:rsidRPr="00172FF2">
                        <w:rPr>
                          <w:rFonts w:eastAsia="Times New Roman" w:cstheme="minorHAnsi"/>
                          <w:spacing w:val="-2"/>
                        </w:rPr>
                        <w:t>l</w:t>
                      </w:r>
                      <w:r w:rsidRPr="00172FF2">
                        <w:rPr>
                          <w:rFonts w:eastAsia="Times New Roman" w:cstheme="minorHAnsi"/>
                          <w:spacing w:val="3"/>
                        </w:rPr>
                        <w:t>d</w:t>
                      </w:r>
                      <w:r w:rsidRPr="00172FF2">
                        <w:rPr>
                          <w:rFonts w:eastAsia="Times New Roman" w:cstheme="minorHAnsi"/>
                          <w:spacing w:val="-2"/>
                        </w:rPr>
                        <w:t>i</w:t>
                      </w:r>
                      <w:r w:rsidRPr="00172FF2">
                        <w:rPr>
                          <w:rFonts w:eastAsia="Times New Roman" w:cstheme="minorHAnsi"/>
                          <w:spacing w:val="3"/>
                        </w:rPr>
                        <w:t>n</w:t>
                      </w:r>
                      <w:r w:rsidRPr="00172FF2">
                        <w:rPr>
                          <w:rFonts w:eastAsia="Times New Roman" w:cstheme="minorHAnsi"/>
                        </w:rPr>
                        <w:t>gp</w:t>
                      </w:r>
                      <w:r w:rsidRPr="00172FF2">
                        <w:rPr>
                          <w:rFonts w:eastAsia="Times New Roman" w:cstheme="minorHAnsi"/>
                          <w:spacing w:val="3"/>
                        </w:rPr>
                        <w:t>r</w:t>
                      </w:r>
                      <w:r w:rsidRPr="00172FF2">
                        <w:rPr>
                          <w:rFonts w:eastAsia="Times New Roman" w:cstheme="minorHAnsi"/>
                          <w:spacing w:val="-2"/>
                        </w:rPr>
                        <w:t>o</w:t>
                      </w:r>
                      <w:r w:rsidRPr="00172FF2">
                        <w:rPr>
                          <w:rFonts w:eastAsia="Times New Roman" w:cstheme="minorHAnsi"/>
                          <w:spacing w:val="1"/>
                        </w:rPr>
                        <w:t>ce</w:t>
                      </w:r>
                      <w:r w:rsidRPr="00172FF2">
                        <w:rPr>
                          <w:rFonts w:eastAsia="Times New Roman" w:cstheme="minorHAnsi"/>
                          <w:spacing w:val="2"/>
                        </w:rPr>
                        <w:t>s</w:t>
                      </w:r>
                      <w:r w:rsidRPr="00172FF2">
                        <w:rPr>
                          <w:rFonts w:eastAsia="Times New Roman" w:cstheme="minorHAnsi"/>
                        </w:rPr>
                        <w:t>ses</w:t>
                      </w:r>
                    </w:p>
                    <w:p w:rsidR="00E47332" w:rsidRPr="00407419" w:rsidRDefault="00E47332" w:rsidP="00407419">
                      <w:pPr>
                        <w:pStyle w:val="ListParagraph"/>
                        <w:numPr>
                          <w:ilvl w:val="0"/>
                          <w:numId w:val="33"/>
                        </w:numPr>
                        <w:rPr>
                          <w:rFonts w:cstheme="minorHAnsi"/>
                          <w:sz w:val="20"/>
                          <w:szCs w:val="20"/>
                        </w:rPr>
                      </w:pPr>
                      <w:r w:rsidRPr="00172FF2">
                        <w:rPr>
                          <w:rFonts w:eastAsia="Times New Roman" w:cstheme="minorHAnsi"/>
                        </w:rPr>
                        <w:t xml:space="preserve">Advocate for social and economic policies that </w:t>
                      </w:r>
                      <w:proofErr w:type="spellStart"/>
                      <w:r w:rsidRPr="00172FF2">
                        <w:rPr>
                          <w:rFonts w:eastAsia="Times New Roman" w:cstheme="minorHAnsi"/>
                          <w:spacing w:val="-1"/>
                        </w:rPr>
                        <w:t>w</w:t>
                      </w:r>
                      <w:r w:rsidRPr="00172FF2">
                        <w:rPr>
                          <w:rFonts w:eastAsia="Times New Roman" w:cstheme="minorHAnsi"/>
                          <w:spacing w:val="1"/>
                        </w:rPr>
                        <w:t>il</w:t>
                      </w:r>
                      <w:r w:rsidRPr="00172FF2">
                        <w:rPr>
                          <w:rFonts w:eastAsia="Times New Roman" w:cstheme="minorHAnsi"/>
                        </w:rPr>
                        <w:t>l</w:t>
                      </w:r>
                      <w:r w:rsidRPr="00172FF2">
                        <w:rPr>
                          <w:rFonts w:eastAsia="Times New Roman" w:cstheme="minorHAnsi"/>
                          <w:spacing w:val="3"/>
                        </w:rPr>
                        <w:t>a</w:t>
                      </w:r>
                      <w:r w:rsidRPr="00172FF2">
                        <w:rPr>
                          <w:rFonts w:eastAsia="Times New Roman" w:cstheme="minorHAnsi"/>
                        </w:rPr>
                        <w:t>d</w:t>
                      </w:r>
                      <w:r w:rsidRPr="00172FF2">
                        <w:rPr>
                          <w:rFonts w:eastAsia="Times New Roman" w:cstheme="minorHAnsi"/>
                          <w:spacing w:val="-2"/>
                        </w:rPr>
                        <w:t>v</w:t>
                      </w:r>
                      <w:r w:rsidRPr="00172FF2">
                        <w:rPr>
                          <w:rFonts w:eastAsia="Times New Roman" w:cstheme="minorHAnsi"/>
                          <w:spacing w:val="3"/>
                        </w:rPr>
                        <w:t>a</w:t>
                      </w:r>
                      <w:r w:rsidRPr="00172FF2">
                        <w:rPr>
                          <w:rFonts w:eastAsia="Times New Roman" w:cstheme="minorHAnsi"/>
                          <w:spacing w:val="-2"/>
                        </w:rPr>
                        <w:t>n</w:t>
                      </w:r>
                      <w:r w:rsidRPr="00172FF2">
                        <w:rPr>
                          <w:rFonts w:eastAsia="Times New Roman" w:cstheme="minorHAnsi"/>
                          <w:spacing w:val="3"/>
                        </w:rPr>
                        <w:t>c</w:t>
                      </w:r>
                      <w:r w:rsidRPr="00172FF2">
                        <w:rPr>
                          <w:rFonts w:eastAsia="Times New Roman" w:cstheme="minorHAnsi"/>
                        </w:rPr>
                        <w:t>e</w:t>
                      </w:r>
                      <w:r w:rsidRPr="00172FF2">
                        <w:rPr>
                          <w:rFonts w:eastAsia="Times New Roman" w:cstheme="minorHAnsi"/>
                          <w:w w:val="103"/>
                        </w:rPr>
                        <w:t>h</w:t>
                      </w:r>
                      <w:r w:rsidRPr="00172FF2">
                        <w:rPr>
                          <w:rFonts w:eastAsia="Times New Roman" w:cstheme="minorHAnsi"/>
                          <w:spacing w:val="1"/>
                          <w:w w:val="103"/>
                        </w:rPr>
                        <w:t>e</w:t>
                      </w:r>
                      <w:r w:rsidRPr="00172FF2">
                        <w:rPr>
                          <w:rFonts w:eastAsia="Times New Roman" w:cstheme="minorHAnsi"/>
                          <w:spacing w:val="-1"/>
                          <w:w w:val="103"/>
                        </w:rPr>
                        <w:t>a</w:t>
                      </w:r>
                      <w:r w:rsidRPr="00172FF2">
                        <w:rPr>
                          <w:rFonts w:eastAsia="Times New Roman" w:cstheme="minorHAnsi"/>
                          <w:spacing w:val="1"/>
                          <w:w w:val="103"/>
                        </w:rPr>
                        <w:t>lt</w:t>
                      </w:r>
                      <w:r w:rsidRPr="00172FF2">
                        <w:rPr>
                          <w:rFonts w:eastAsia="Times New Roman" w:cstheme="minorHAnsi"/>
                          <w:w w:val="103"/>
                        </w:rPr>
                        <w:t>h</w:t>
                      </w:r>
                      <w:r w:rsidRPr="00407419">
                        <w:rPr>
                          <w:rFonts w:eastAsia="Times New Roman" w:cstheme="minorHAnsi"/>
                          <w:sz w:val="20"/>
                          <w:szCs w:val="20"/>
                        </w:rPr>
                        <w:t>g</w:t>
                      </w:r>
                      <w:r w:rsidRPr="00407419">
                        <w:rPr>
                          <w:rFonts w:eastAsia="Times New Roman" w:cstheme="minorHAnsi"/>
                          <w:spacing w:val="-2"/>
                          <w:sz w:val="20"/>
                          <w:szCs w:val="20"/>
                        </w:rPr>
                        <w:t>o</w:t>
                      </w:r>
                      <w:r w:rsidRPr="00407419">
                        <w:rPr>
                          <w:rFonts w:eastAsia="Times New Roman" w:cstheme="minorHAnsi"/>
                          <w:spacing w:val="1"/>
                          <w:sz w:val="20"/>
                          <w:szCs w:val="20"/>
                        </w:rPr>
                        <w:t>al</w:t>
                      </w:r>
                      <w:r w:rsidRPr="00407419">
                        <w:rPr>
                          <w:rFonts w:eastAsia="Times New Roman" w:cstheme="minorHAnsi"/>
                          <w:spacing w:val="2"/>
                          <w:sz w:val="20"/>
                          <w:szCs w:val="20"/>
                        </w:rPr>
                        <w:t>s</w:t>
                      </w:r>
                      <w:proofErr w:type="spellEnd"/>
                      <w:r w:rsidRPr="00407419">
                        <w:rPr>
                          <w:rFonts w:eastAsia="Times New Roman" w:cstheme="minorHAnsi"/>
                          <w:spacing w:val="2"/>
                          <w:sz w:val="20"/>
                          <w:szCs w:val="20"/>
                        </w:rPr>
                        <w:t xml:space="preserve"> </w:t>
                      </w:r>
                    </w:p>
                    <w:p w:rsidR="00E47332" w:rsidRPr="00407419" w:rsidRDefault="00E47332" w:rsidP="00407419">
                      <w:pPr>
                        <w:pStyle w:val="ListParagraph"/>
                        <w:numPr>
                          <w:ilvl w:val="0"/>
                          <w:numId w:val="33"/>
                        </w:numPr>
                        <w:rPr>
                          <w:rFonts w:cstheme="minorHAnsi"/>
                          <w:sz w:val="20"/>
                          <w:szCs w:val="20"/>
                        </w:rPr>
                      </w:pPr>
                      <w:r w:rsidRPr="00407419">
                        <w:rPr>
                          <w:rFonts w:eastAsia="Times New Roman" w:cstheme="minorHAnsi"/>
                          <w:sz w:val="20"/>
                          <w:szCs w:val="20"/>
                        </w:rPr>
                        <w:t xml:space="preserve">Regulate the </w:t>
                      </w:r>
                      <w:proofErr w:type="spellStart"/>
                      <w:r w:rsidRPr="00407419">
                        <w:rPr>
                          <w:rFonts w:eastAsia="Times New Roman" w:cstheme="minorHAnsi"/>
                          <w:sz w:val="20"/>
                          <w:szCs w:val="20"/>
                        </w:rPr>
                        <w:t>f</w:t>
                      </w:r>
                      <w:r w:rsidRPr="00407419">
                        <w:rPr>
                          <w:rFonts w:eastAsia="Times New Roman" w:cstheme="minorHAnsi"/>
                          <w:spacing w:val="3"/>
                          <w:sz w:val="20"/>
                          <w:szCs w:val="20"/>
                        </w:rPr>
                        <w:t>i</w:t>
                      </w:r>
                      <w:r w:rsidRPr="00407419">
                        <w:rPr>
                          <w:rFonts w:eastAsia="Times New Roman" w:cstheme="minorHAnsi"/>
                          <w:spacing w:val="-2"/>
                          <w:sz w:val="20"/>
                          <w:szCs w:val="20"/>
                        </w:rPr>
                        <w:t>n</w:t>
                      </w:r>
                      <w:r w:rsidRPr="00407419">
                        <w:rPr>
                          <w:rFonts w:eastAsia="Times New Roman" w:cstheme="minorHAnsi"/>
                          <w:spacing w:val="3"/>
                          <w:sz w:val="20"/>
                          <w:szCs w:val="20"/>
                        </w:rPr>
                        <w:t>a</w:t>
                      </w:r>
                      <w:r w:rsidRPr="00407419">
                        <w:rPr>
                          <w:rFonts w:eastAsia="Times New Roman" w:cstheme="minorHAnsi"/>
                          <w:sz w:val="20"/>
                          <w:szCs w:val="20"/>
                        </w:rPr>
                        <w:t>n</w:t>
                      </w:r>
                      <w:r w:rsidRPr="00407419">
                        <w:rPr>
                          <w:rFonts w:eastAsia="Times New Roman" w:cstheme="minorHAnsi"/>
                          <w:spacing w:val="-1"/>
                          <w:sz w:val="20"/>
                          <w:szCs w:val="20"/>
                        </w:rPr>
                        <w:t>c</w:t>
                      </w:r>
                      <w:r w:rsidRPr="00407419">
                        <w:rPr>
                          <w:rFonts w:eastAsia="Times New Roman" w:cstheme="minorHAnsi"/>
                          <w:spacing w:val="1"/>
                          <w:sz w:val="20"/>
                          <w:szCs w:val="20"/>
                        </w:rPr>
                        <w:t>ia</w:t>
                      </w:r>
                      <w:r w:rsidRPr="00407419">
                        <w:rPr>
                          <w:rFonts w:eastAsia="Times New Roman" w:cstheme="minorHAnsi"/>
                          <w:spacing w:val="-2"/>
                          <w:sz w:val="20"/>
                          <w:szCs w:val="20"/>
                        </w:rPr>
                        <w:t>l</w:t>
                      </w:r>
                      <w:r w:rsidRPr="00407419">
                        <w:rPr>
                          <w:rFonts w:eastAsia="Times New Roman" w:cstheme="minorHAnsi"/>
                          <w:sz w:val="20"/>
                          <w:szCs w:val="20"/>
                        </w:rPr>
                        <w:t>,</w:t>
                      </w:r>
                      <w:r w:rsidRPr="00407419">
                        <w:rPr>
                          <w:rFonts w:eastAsia="Times New Roman" w:cstheme="minorHAnsi"/>
                          <w:spacing w:val="-2"/>
                          <w:sz w:val="20"/>
                          <w:szCs w:val="20"/>
                        </w:rPr>
                        <w:t>p</w:t>
                      </w:r>
                      <w:r w:rsidRPr="00407419">
                        <w:rPr>
                          <w:rFonts w:eastAsia="Times New Roman" w:cstheme="minorHAnsi"/>
                          <w:spacing w:val="5"/>
                          <w:sz w:val="20"/>
                          <w:szCs w:val="20"/>
                        </w:rPr>
                        <w:t>r</w:t>
                      </w:r>
                      <w:r w:rsidRPr="00407419">
                        <w:rPr>
                          <w:rFonts w:eastAsia="Times New Roman" w:cstheme="minorHAnsi"/>
                          <w:spacing w:val="-2"/>
                          <w:sz w:val="20"/>
                          <w:szCs w:val="20"/>
                        </w:rPr>
                        <w:t>o</w:t>
                      </w:r>
                      <w:r w:rsidRPr="00407419">
                        <w:rPr>
                          <w:rFonts w:eastAsia="Times New Roman" w:cstheme="minorHAnsi"/>
                          <w:sz w:val="20"/>
                          <w:szCs w:val="20"/>
                        </w:rPr>
                        <w:t>v</w:t>
                      </w:r>
                      <w:r w:rsidRPr="00407419">
                        <w:rPr>
                          <w:rFonts w:eastAsia="Times New Roman" w:cstheme="minorHAnsi"/>
                          <w:spacing w:val="1"/>
                          <w:sz w:val="20"/>
                          <w:szCs w:val="20"/>
                        </w:rPr>
                        <w:t>i</w:t>
                      </w:r>
                      <w:r w:rsidRPr="00407419">
                        <w:rPr>
                          <w:rFonts w:eastAsia="Times New Roman" w:cstheme="minorHAnsi"/>
                          <w:spacing w:val="-1"/>
                          <w:sz w:val="20"/>
                          <w:szCs w:val="20"/>
                        </w:rPr>
                        <w:t>s</w:t>
                      </w:r>
                      <w:r w:rsidRPr="00407419">
                        <w:rPr>
                          <w:rFonts w:eastAsia="Times New Roman" w:cstheme="minorHAnsi"/>
                          <w:spacing w:val="3"/>
                          <w:sz w:val="20"/>
                          <w:szCs w:val="20"/>
                        </w:rPr>
                        <w:t>i</w:t>
                      </w:r>
                      <w:r w:rsidRPr="00407419">
                        <w:rPr>
                          <w:rFonts w:eastAsia="Times New Roman" w:cstheme="minorHAnsi"/>
                          <w:sz w:val="20"/>
                          <w:szCs w:val="20"/>
                        </w:rPr>
                        <w:t>on</w:t>
                      </w:r>
                      <w:proofErr w:type="spellEnd"/>
                      <w:r w:rsidRPr="00407419">
                        <w:rPr>
                          <w:rFonts w:eastAsia="Times New Roman" w:cstheme="minorHAnsi"/>
                          <w:spacing w:val="21"/>
                          <w:sz w:val="20"/>
                          <w:szCs w:val="20"/>
                        </w:rPr>
                        <w:t xml:space="preserve"> and </w:t>
                      </w:r>
                      <w:proofErr w:type="spellStart"/>
                      <w:r w:rsidRPr="00407419">
                        <w:rPr>
                          <w:rFonts w:eastAsia="Times New Roman" w:cstheme="minorHAnsi"/>
                          <w:sz w:val="20"/>
                          <w:szCs w:val="20"/>
                        </w:rPr>
                        <w:t>r</w:t>
                      </w:r>
                      <w:r w:rsidRPr="00407419">
                        <w:rPr>
                          <w:rFonts w:eastAsia="Times New Roman" w:cstheme="minorHAnsi"/>
                          <w:spacing w:val="1"/>
                          <w:sz w:val="20"/>
                          <w:szCs w:val="20"/>
                        </w:rPr>
                        <w:t>e</w:t>
                      </w:r>
                      <w:r w:rsidRPr="00407419">
                        <w:rPr>
                          <w:rFonts w:eastAsia="Times New Roman" w:cstheme="minorHAnsi"/>
                          <w:spacing w:val="2"/>
                          <w:sz w:val="20"/>
                          <w:szCs w:val="20"/>
                        </w:rPr>
                        <w:t>s</w:t>
                      </w:r>
                      <w:r w:rsidRPr="00407419">
                        <w:rPr>
                          <w:rFonts w:eastAsia="Times New Roman" w:cstheme="minorHAnsi"/>
                          <w:sz w:val="20"/>
                          <w:szCs w:val="20"/>
                        </w:rPr>
                        <w:t>o</w:t>
                      </w:r>
                      <w:r w:rsidRPr="00407419">
                        <w:rPr>
                          <w:rFonts w:eastAsia="Times New Roman" w:cstheme="minorHAnsi"/>
                          <w:spacing w:val="-2"/>
                          <w:sz w:val="20"/>
                          <w:szCs w:val="20"/>
                        </w:rPr>
                        <w:t>u</w:t>
                      </w:r>
                      <w:r w:rsidRPr="00407419">
                        <w:rPr>
                          <w:rFonts w:eastAsia="Times New Roman" w:cstheme="minorHAnsi"/>
                          <w:spacing w:val="3"/>
                          <w:sz w:val="20"/>
                          <w:szCs w:val="20"/>
                        </w:rPr>
                        <w:t>r</w:t>
                      </w:r>
                      <w:r w:rsidRPr="00407419">
                        <w:rPr>
                          <w:rFonts w:eastAsia="Times New Roman" w:cstheme="minorHAnsi"/>
                          <w:spacing w:val="-1"/>
                          <w:sz w:val="20"/>
                          <w:szCs w:val="20"/>
                        </w:rPr>
                        <w:t>c</w:t>
                      </w:r>
                      <w:r w:rsidRPr="00407419">
                        <w:rPr>
                          <w:rFonts w:eastAsia="Times New Roman" w:cstheme="minorHAnsi"/>
                          <w:sz w:val="20"/>
                          <w:szCs w:val="20"/>
                        </w:rPr>
                        <w:t>e</w:t>
                      </w:r>
                      <w:r w:rsidRPr="00407419">
                        <w:rPr>
                          <w:rFonts w:eastAsia="Times New Roman" w:cstheme="minorHAnsi"/>
                          <w:spacing w:val="-2"/>
                          <w:sz w:val="20"/>
                          <w:szCs w:val="20"/>
                        </w:rPr>
                        <w:t>d</w:t>
                      </w:r>
                      <w:r w:rsidRPr="00407419">
                        <w:rPr>
                          <w:rFonts w:eastAsia="Times New Roman" w:cstheme="minorHAnsi"/>
                          <w:spacing w:val="3"/>
                          <w:sz w:val="20"/>
                          <w:szCs w:val="20"/>
                        </w:rPr>
                        <w:t>e</w:t>
                      </w:r>
                      <w:r w:rsidRPr="00407419">
                        <w:rPr>
                          <w:rFonts w:eastAsia="Times New Roman" w:cstheme="minorHAnsi"/>
                          <w:spacing w:val="-2"/>
                          <w:sz w:val="20"/>
                          <w:szCs w:val="20"/>
                        </w:rPr>
                        <w:t>v</w:t>
                      </w:r>
                      <w:r w:rsidRPr="00407419">
                        <w:rPr>
                          <w:rFonts w:eastAsia="Times New Roman" w:cstheme="minorHAnsi"/>
                          <w:spacing w:val="1"/>
                          <w:sz w:val="20"/>
                          <w:szCs w:val="20"/>
                        </w:rPr>
                        <w:t>e</w:t>
                      </w:r>
                      <w:r w:rsidRPr="00407419">
                        <w:rPr>
                          <w:rFonts w:eastAsia="Times New Roman" w:cstheme="minorHAnsi"/>
                          <w:spacing w:val="3"/>
                          <w:sz w:val="20"/>
                          <w:szCs w:val="20"/>
                        </w:rPr>
                        <w:t>l</w:t>
                      </w:r>
                      <w:r w:rsidRPr="00407419">
                        <w:rPr>
                          <w:rFonts w:eastAsia="Times New Roman" w:cstheme="minorHAnsi"/>
                          <w:sz w:val="20"/>
                          <w:szCs w:val="20"/>
                        </w:rPr>
                        <w:t>op</w:t>
                      </w:r>
                      <w:r w:rsidRPr="00407419">
                        <w:rPr>
                          <w:rFonts w:eastAsia="Times New Roman" w:cstheme="minorHAnsi"/>
                          <w:spacing w:val="-1"/>
                          <w:sz w:val="20"/>
                          <w:szCs w:val="20"/>
                        </w:rPr>
                        <w:t>m</w:t>
                      </w:r>
                      <w:r w:rsidRPr="00407419">
                        <w:rPr>
                          <w:rFonts w:eastAsia="Times New Roman" w:cstheme="minorHAnsi"/>
                          <w:spacing w:val="1"/>
                          <w:sz w:val="20"/>
                          <w:szCs w:val="20"/>
                        </w:rPr>
                        <w:t>e</w:t>
                      </w:r>
                      <w:r w:rsidRPr="00407419">
                        <w:rPr>
                          <w:rFonts w:eastAsia="Times New Roman" w:cstheme="minorHAnsi"/>
                          <w:sz w:val="20"/>
                          <w:szCs w:val="20"/>
                        </w:rPr>
                        <w:t>ntfu</w:t>
                      </w:r>
                      <w:r w:rsidRPr="00407419">
                        <w:rPr>
                          <w:rFonts w:eastAsia="Times New Roman" w:cstheme="minorHAnsi"/>
                          <w:spacing w:val="-2"/>
                          <w:sz w:val="20"/>
                          <w:szCs w:val="20"/>
                        </w:rPr>
                        <w:t>n</w:t>
                      </w:r>
                      <w:r w:rsidRPr="00407419">
                        <w:rPr>
                          <w:rFonts w:eastAsia="Times New Roman" w:cstheme="minorHAnsi"/>
                          <w:spacing w:val="3"/>
                          <w:sz w:val="20"/>
                          <w:szCs w:val="20"/>
                        </w:rPr>
                        <w:t>c</w:t>
                      </w:r>
                      <w:r w:rsidRPr="00407419">
                        <w:rPr>
                          <w:rFonts w:eastAsia="Times New Roman" w:cstheme="minorHAnsi"/>
                          <w:spacing w:val="1"/>
                          <w:sz w:val="20"/>
                          <w:szCs w:val="20"/>
                        </w:rPr>
                        <w:t>ti</w:t>
                      </w:r>
                      <w:r w:rsidRPr="00407419">
                        <w:rPr>
                          <w:rFonts w:eastAsia="Times New Roman" w:cstheme="minorHAnsi"/>
                          <w:sz w:val="20"/>
                          <w:szCs w:val="20"/>
                        </w:rPr>
                        <w:t>o</w:t>
                      </w:r>
                      <w:r w:rsidRPr="00407419">
                        <w:rPr>
                          <w:rFonts w:eastAsia="Times New Roman" w:cstheme="minorHAnsi"/>
                          <w:spacing w:val="-2"/>
                          <w:sz w:val="20"/>
                          <w:szCs w:val="20"/>
                        </w:rPr>
                        <w:t>n</w:t>
                      </w:r>
                      <w:r w:rsidRPr="00407419">
                        <w:rPr>
                          <w:rFonts w:eastAsia="Times New Roman" w:cstheme="minorHAnsi"/>
                          <w:sz w:val="20"/>
                          <w:szCs w:val="20"/>
                        </w:rPr>
                        <w:t>s</w:t>
                      </w:r>
                      <w:r w:rsidRPr="00407419">
                        <w:rPr>
                          <w:rFonts w:eastAsia="Times New Roman" w:cstheme="minorHAnsi"/>
                          <w:spacing w:val="-2"/>
                          <w:sz w:val="20"/>
                          <w:szCs w:val="20"/>
                        </w:rPr>
                        <w:t>o</w:t>
                      </w:r>
                      <w:r w:rsidRPr="00407419">
                        <w:rPr>
                          <w:rFonts w:eastAsia="Times New Roman" w:cstheme="minorHAnsi"/>
                          <w:sz w:val="20"/>
                          <w:szCs w:val="20"/>
                        </w:rPr>
                        <w:t>f</w:t>
                      </w:r>
                      <w:r w:rsidRPr="00407419">
                        <w:rPr>
                          <w:rFonts w:eastAsia="Times New Roman" w:cstheme="minorHAnsi"/>
                          <w:spacing w:val="1"/>
                          <w:sz w:val="20"/>
                          <w:szCs w:val="20"/>
                        </w:rPr>
                        <w:t>t</w:t>
                      </w:r>
                      <w:r w:rsidRPr="00407419">
                        <w:rPr>
                          <w:rFonts w:eastAsia="Times New Roman" w:cstheme="minorHAnsi"/>
                          <w:sz w:val="20"/>
                          <w:szCs w:val="20"/>
                        </w:rPr>
                        <w:t>heh</w:t>
                      </w:r>
                      <w:r w:rsidRPr="00407419">
                        <w:rPr>
                          <w:rFonts w:eastAsia="Times New Roman" w:cstheme="minorHAnsi"/>
                          <w:spacing w:val="-1"/>
                          <w:sz w:val="20"/>
                          <w:szCs w:val="20"/>
                        </w:rPr>
                        <w:t>e</w:t>
                      </w:r>
                      <w:r w:rsidRPr="00407419">
                        <w:rPr>
                          <w:rFonts w:eastAsia="Times New Roman" w:cstheme="minorHAnsi"/>
                          <w:spacing w:val="1"/>
                          <w:sz w:val="20"/>
                          <w:szCs w:val="20"/>
                        </w:rPr>
                        <w:t>al</w:t>
                      </w:r>
                      <w:r w:rsidRPr="00407419">
                        <w:rPr>
                          <w:rFonts w:eastAsia="Times New Roman" w:cstheme="minorHAnsi"/>
                          <w:spacing w:val="-2"/>
                          <w:sz w:val="20"/>
                          <w:szCs w:val="20"/>
                        </w:rPr>
                        <w:t>t</w:t>
                      </w:r>
                      <w:r w:rsidRPr="00407419">
                        <w:rPr>
                          <w:rFonts w:eastAsia="Times New Roman" w:cstheme="minorHAnsi"/>
                          <w:sz w:val="20"/>
                          <w:szCs w:val="20"/>
                        </w:rPr>
                        <w:t>h</w:t>
                      </w:r>
                      <w:r w:rsidRPr="00407419">
                        <w:rPr>
                          <w:rFonts w:eastAsia="Times New Roman" w:cstheme="minorHAnsi"/>
                          <w:spacing w:val="4"/>
                          <w:sz w:val="20"/>
                          <w:szCs w:val="20"/>
                        </w:rPr>
                        <w:t>s</w:t>
                      </w:r>
                      <w:r w:rsidRPr="00407419">
                        <w:rPr>
                          <w:rFonts w:eastAsia="Times New Roman" w:cstheme="minorHAnsi"/>
                          <w:spacing w:val="-7"/>
                          <w:sz w:val="20"/>
                          <w:szCs w:val="20"/>
                        </w:rPr>
                        <w:t>y</w:t>
                      </w:r>
                      <w:r w:rsidRPr="00407419">
                        <w:rPr>
                          <w:rFonts w:eastAsia="Times New Roman" w:cstheme="minorHAnsi"/>
                          <w:spacing w:val="2"/>
                          <w:sz w:val="20"/>
                          <w:szCs w:val="20"/>
                        </w:rPr>
                        <w:t>s</w:t>
                      </w:r>
                      <w:r w:rsidRPr="00407419">
                        <w:rPr>
                          <w:rFonts w:eastAsia="Times New Roman" w:cstheme="minorHAnsi"/>
                          <w:spacing w:val="1"/>
                          <w:sz w:val="20"/>
                          <w:szCs w:val="20"/>
                        </w:rPr>
                        <w:t>t</w:t>
                      </w:r>
                      <w:r w:rsidRPr="00407419">
                        <w:rPr>
                          <w:rFonts w:eastAsia="Times New Roman" w:cstheme="minorHAnsi"/>
                          <w:spacing w:val="3"/>
                          <w:sz w:val="20"/>
                          <w:szCs w:val="20"/>
                        </w:rPr>
                        <w:t>e</w:t>
                      </w:r>
                      <w:r w:rsidRPr="00407419">
                        <w:rPr>
                          <w:rFonts w:eastAsia="Times New Roman" w:cstheme="minorHAnsi"/>
                          <w:spacing w:val="-1"/>
                          <w:sz w:val="20"/>
                          <w:szCs w:val="20"/>
                        </w:rPr>
                        <w:t>m</w:t>
                      </w:r>
                      <w:proofErr w:type="spellEnd"/>
                      <w:r w:rsidRPr="00407419">
                        <w:rPr>
                          <w:rFonts w:eastAsia="Times New Roman" w:cstheme="minorHAnsi"/>
                          <w:sz w:val="20"/>
                          <w:szCs w:val="20"/>
                        </w:rPr>
                        <w:t xml:space="preserve"> as well as sanitation rules for goods and services</w:t>
                      </w:r>
                    </w:p>
                    <w:p w:rsidR="00E47332" w:rsidRPr="00407419" w:rsidRDefault="00E47332" w:rsidP="00407419">
                      <w:pPr>
                        <w:pStyle w:val="ListParagraph"/>
                        <w:numPr>
                          <w:ilvl w:val="0"/>
                          <w:numId w:val="33"/>
                        </w:numPr>
                        <w:rPr>
                          <w:rFonts w:cstheme="minorHAnsi"/>
                          <w:sz w:val="20"/>
                          <w:szCs w:val="20"/>
                        </w:rPr>
                      </w:pPr>
                      <w:r w:rsidRPr="00407419">
                        <w:rPr>
                          <w:rFonts w:cstheme="minorHAnsi"/>
                          <w:sz w:val="20"/>
                          <w:szCs w:val="20"/>
                        </w:rPr>
                        <w:t xml:space="preserve">Institute consumer protection mechanisms against information and power asymmetries characteristic of the health care and insurance industries. </w:t>
                      </w:r>
                    </w:p>
                    <w:p w:rsidR="00E47332" w:rsidRPr="00407419" w:rsidRDefault="00E47332" w:rsidP="00407419">
                      <w:pPr>
                        <w:pStyle w:val="ListParagraph"/>
                        <w:numPr>
                          <w:ilvl w:val="0"/>
                          <w:numId w:val="33"/>
                        </w:numPr>
                        <w:spacing w:after="0"/>
                        <w:jc w:val="both"/>
                        <w:rPr>
                          <w:rFonts w:ascii="Arial" w:hAnsi="Arial" w:cs="Arial"/>
                          <w:b/>
                          <w:sz w:val="20"/>
                          <w:szCs w:val="20"/>
                        </w:rPr>
                      </w:pPr>
                    </w:p>
                    <w:p w:rsidR="00E47332" w:rsidRPr="00407419" w:rsidRDefault="00E47332" w:rsidP="00407419">
                      <w:pPr>
                        <w:pStyle w:val="ListParagraph"/>
                        <w:spacing w:after="0"/>
                        <w:jc w:val="both"/>
                        <w:rPr>
                          <w:rFonts w:ascii="Arial" w:hAnsi="Arial" w:cs="Arial"/>
                          <w:b/>
                          <w:sz w:val="20"/>
                          <w:szCs w:val="20"/>
                        </w:rPr>
                      </w:pPr>
                    </w:p>
                    <w:p w:rsidR="00E47332" w:rsidRPr="00407419" w:rsidRDefault="00E47332" w:rsidP="00407419">
                      <w:pPr>
                        <w:pStyle w:val="ListParagraph"/>
                        <w:rPr>
                          <w:rFonts w:cstheme="minorHAnsi"/>
                          <w:sz w:val="20"/>
                          <w:szCs w:val="20"/>
                        </w:rPr>
                      </w:pPr>
                    </w:p>
                  </w:txbxContent>
                </v:textbox>
                <w10:wrap type="square" anchorx="page" anchory="page"/>
              </v:shape>
            </w:pict>
          </mc:Fallback>
        </mc:AlternateContent>
      </w:r>
      <w:r w:rsidR="000377EE" w:rsidRPr="002E6A40">
        <w:rPr>
          <w:rFonts w:asciiTheme="minorHAnsi" w:hAnsiTheme="minorHAnsi" w:cstheme="minorHAnsi"/>
          <w:b/>
          <w:color w:val="auto"/>
        </w:rPr>
        <w:t>Component 2: Separate Medical Care from Population Health Services</w:t>
      </w:r>
    </w:p>
    <w:p w:rsidR="000377EE" w:rsidRPr="002E6A40" w:rsidRDefault="00523F41" w:rsidP="00433F56">
      <w:pPr>
        <w:spacing w:after="0" w:line="240" w:lineRule="auto"/>
        <w:jc w:val="both"/>
        <w:rPr>
          <w:rFonts w:cstheme="minorHAnsi"/>
        </w:rPr>
      </w:pPr>
      <w:r>
        <w:rPr>
          <w:rFonts w:cstheme="minorHAnsi"/>
          <w:noProof/>
        </w:rPr>
        <mc:AlternateContent>
          <mc:Choice Requires="wps">
            <w:drawing>
              <wp:anchor distT="0" distB="0" distL="114300" distR="114300" simplePos="0" relativeHeight="251697152" behindDoc="0" locked="0" layoutInCell="0" allowOverlap="1">
                <wp:simplePos x="0" y="0"/>
                <wp:positionH relativeFrom="page">
                  <wp:posOffset>933450</wp:posOffset>
                </wp:positionH>
                <wp:positionV relativeFrom="page">
                  <wp:posOffset>7200900</wp:posOffset>
                </wp:positionV>
                <wp:extent cx="5575300" cy="2006600"/>
                <wp:effectExtent l="28575" t="28575" r="34925" b="31750"/>
                <wp:wrapSquare wrapText="bothSides"/>
                <wp:docPr id="9" name="Text Box 64"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5300" cy="20066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407419" w:rsidRDefault="00E47332" w:rsidP="00F56FC3">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4.12 Quality Assurance</w:t>
                            </w:r>
                            <w:r w:rsidRPr="00407419">
                              <w:rPr>
                                <w:rFonts w:cstheme="minorHAnsi"/>
                                <w:b/>
                                <w:sz w:val="20"/>
                                <w:szCs w:val="20"/>
                              </w:rPr>
                              <w:t xml:space="preserve"> – Strategic actions | </w:t>
                            </w:r>
                            <w:r>
                              <w:rPr>
                                <w:rFonts w:cstheme="minorHAnsi"/>
                                <w:b/>
                                <w:sz w:val="20"/>
                                <w:szCs w:val="20"/>
                              </w:rPr>
                              <w:t>I</w:t>
                            </w:r>
                            <w:r w:rsidRPr="00407419">
                              <w:rPr>
                                <w:rFonts w:cstheme="minorHAnsi"/>
                                <w:b/>
                                <w:sz w:val="20"/>
                                <w:szCs w:val="20"/>
                              </w:rPr>
                              <w:t xml:space="preserve">nterventions  </w:t>
                            </w:r>
                          </w:p>
                          <w:p w:rsidR="00E47332" w:rsidRPr="002E6A40" w:rsidRDefault="00E47332" w:rsidP="00F56FC3">
                            <w:pPr>
                              <w:pStyle w:val="ListParagraph"/>
                              <w:numPr>
                                <w:ilvl w:val="0"/>
                                <w:numId w:val="33"/>
                              </w:numPr>
                              <w:spacing w:after="0" w:line="240" w:lineRule="auto"/>
                              <w:rPr>
                                <w:rFonts w:cstheme="minorHAnsi"/>
                              </w:rPr>
                            </w:pPr>
                            <w:r w:rsidRPr="002E6A40">
                              <w:rPr>
                                <w:rFonts w:cstheme="minorHAnsi"/>
                              </w:rPr>
                              <w:t xml:space="preserve">Establish standards for </w:t>
                            </w:r>
                            <w:r>
                              <w:rPr>
                                <w:rFonts w:cstheme="minorHAnsi"/>
                              </w:rPr>
                              <w:t xml:space="preserve">facility level </w:t>
                            </w:r>
                            <w:r w:rsidRPr="002E6A40">
                              <w:rPr>
                                <w:rFonts w:cstheme="minorHAnsi"/>
                              </w:rPr>
                              <w:t>health infrastructure, technology, insurance and human resource.</w:t>
                            </w:r>
                          </w:p>
                          <w:p w:rsidR="00E47332" w:rsidRPr="002E6A40" w:rsidRDefault="00E47332" w:rsidP="00F56FC3">
                            <w:pPr>
                              <w:pStyle w:val="ListParagraph"/>
                              <w:numPr>
                                <w:ilvl w:val="0"/>
                                <w:numId w:val="33"/>
                              </w:numPr>
                              <w:spacing w:after="0" w:line="240" w:lineRule="auto"/>
                              <w:jc w:val="both"/>
                              <w:rPr>
                                <w:rFonts w:cstheme="minorHAnsi"/>
                              </w:rPr>
                            </w:pPr>
                            <w:r w:rsidRPr="002E6A40">
                              <w:rPr>
                                <w:rFonts w:cstheme="minorHAnsi"/>
                              </w:rPr>
                              <w:t>Set quality guidelines and rules for accreditation of service providers.</w:t>
                            </w:r>
                          </w:p>
                          <w:p w:rsidR="00E47332" w:rsidRPr="002E6A40" w:rsidRDefault="00E47332" w:rsidP="00F56FC3">
                            <w:pPr>
                              <w:pStyle w:val="ListParagraph"/>
                              <w:numPr>
                                <w:ilvl w:val="0"/>
                                <w:numId w:val="33"/>
                              </w:numPr>
                              <w:spacing w:after="0" w:line="240" w:lineRule="auto"/>
                              <w:jc w:val="both"/>
                              <w:rPr>
                                <w:rFonts w:cstheme="minorHAnsi"/>
                              </w:rPr>
                            </w:pPr>
                            <w:r w:rsidRPr="002E6A40">
                              <w:rPr>
                                <w:rFonts w:cstheme="minorHAnsi"/>
                              </w:rPr>
                              <w:t>Capacitate professional councils and other agencies to enforce professional regulations and bylaws</w:t>
                            </w:r>
                          </w:p>
                          <w:p w:rsidR="00E47332" w:rsidRPr="002E6A40" w:rsidRDefault="00E47332" w:rsidP="00F56FC3">
                            <w:pPr>
                              <w:pStyle w:val="ListParagraph"/>
                              <w:numPr>
                                <w:ilvl w:val="0"/>
                                <w:numId w:val="33"/>
                              </w:numPr>
                              <w:spacing w:after="0" w:line="240" w:lineRule="auto"/>
                              <w:jc w:val="both"/>
                              <w:rPr>
                                <w:rFonts w:cstheme="minorHAnsi"/>
                              </w:rPr>
                            </w:pPr>
                            <w:r w:rsidRPr="002E6A40">
                              <w:rPr>
                                <w:rFonts w:cstheme="minorHAnsi"/>
                              </w:rPr>
                              <w:t>Update and operationalize the Public Health Act</w:t>
                            </w:r>
                          </w:p>
                          <w:p w:rsidR="00E47332" w:rsidRPr="002E6A40" w:rsidRDefault="00E47332" w:rsidP="00F56FC3">
                            <w:pPr>
                              <w:pStyle w:val="ListParagraph"/>
                              <w:numPr>
                                <w:ilvl w:val="0"/>
                                <w:numId w:val="33"/>
                              </w:numPr>
                              <w:spacing w:after="0" w:line="240" w:lineRule="auto"/>
                              <w:rPr>
                                <w:rFonts w:cstheme="minorHAnsi"/>
                              </w:rPr>
                            </w:pPr>
                            <w:r w:rsidRPr="002E6A40">
                              <w:rPr>
                                <w:rFonts w:cstheme="minorHAnsi"/>
                              </w:rPr>
                              <w:t>Set up intersector social determinants of health</w:t>
                            </w:r>
                            <w:r>
                              <w:rPr>
                                <w:rFonts w:cstheme="minorHAnsi"/>
                              </w:rPr>
                              <w:t xml:space="preserve"> quality monitoring </w:t>
                            </w:r>
                            <w:r w:rsidRPr="002E6A40">
                              <w:rPr>
                                <w:rFonts w:cstheme="minorHAnsi"/>
                              </w:rPr>
                              <w:t>mechanisms .</w:t>
                            </w:r>
                          </w:p>
                          <w:p w:rsidR="00E47332" w:rsidRPr="00407419" w:rsidRDefault="00E47332" w:rsidP="00F56FC3">
                            <w:pPr>
                              <w:pStyle w:val="ListParagraph"/>
                              <w:spacing w:after="0" w:line="240" w:lineRule="auto"/>
                              <w:jc w:val="both"/>
                              <w:rPr>
                                <w:rFonts w:cstheme="minorHAnsi"/>
                                <w:sz w:val="20"/>
                                <w:szCs w:val="20"/>
                              </w:rPr>
                            </w:pPr>
                          </w:p>
                          <w:p w:rsidR="00E47332" w:rsidRPr="00407419" w:rsidRDefault="00E47332" w:rsidP="00F56FC3">
                            <w:pPr>
                              <w:pStyle w:val="ListParagraph"/>
                              <w:spacing w:after="0"/>
                              <w:jc w:val="both"/>
                              <w:rPr>
                                <w:rFonts w:ascii="Arial" w:hAnsi="Arial" w:cs="Arial"/>
                                <w:b/>
                                <w:sz w:val="20"/>
                                <w:szCs w:val="20"/>
                              </w:rPr>
                            </w:pPr>
                          </w:p>
                          <w:p w:rsidR="00E47332" w:rsidRPr="00407419" w:rsidRDefault="00E47332" w:rsidP="00F56FC3">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48" type="#_x0000_t202" alt="Description: Narrow horizontal" style="position:absolute;left:0;text-align:left;margin-left:73.5pt;margin-top:567pt;width:439pt;height:158pt;z-index:251697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" o:allowincell="f" fillcolor="#e6eed5 [822]" strokecolor="#622423 [1605]" strokeweight="4.5pt">
                <v:fill r:id="rId11" o:title="" type="pattern"/>
                <v:textbox inset="18pt,18pt,18pt,18pt">
                  <w:txbxContent>
                    <w:p w:rsidR="00E47332" w:rsidRPr="00407419" w:rsidRDefault="00E47332" w:rsidP="00F56FC3">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4.12 Quality Assurance</w:t>
                      </w:r>
                      <w:r w:rsidRPr="00407419">
                        <w:rPr>
                          <w:rFonts w:cstheme="minorHAnsi"/>
                          <w:b/>
                          <w:sz w:val="20"/>
                          <w:szCs w:val="20"/>
                        </w:rPr>
                        <w:t xml:space="preserve"> – Strategic actions | </w:t>
                      </w:r>
                      <w:r>
                        <w:rPr>
                          <w:rFonts w:cstheme="minorHAnsi"/>
                          <w:b/>
                          <w:sz w:val="20"/>
                          <w:szCs w:val="20"/>
                        </w:rPr>
                        <w:t>I</w:t>
                      </w:r>
                      <w:r w:rsidRPr="00407419">
                        <w:rPr>
                          <w:rFonts w:cstheme="minorHAnsi"/>
                          <w:b/>
                          <w:sz w:val="20"/>
                          <w:szCs w:val="20"/>
                        </w:rPr>
                        <w:t xml:space="preserve">nterventions  </w:t>
                      </w:r>
                    </w:p>
                    <w:p w:rsidR="00E47332" w:rsidRPr="002E6A40" w:rsidRDefault="00E47332" w:rsidP="00F56FC3">
                      <w:pPr>
                        <w:pStyle w:val="ListParagraph"/>
                        <w:numPr>
                          <w:ilvl w:val="0"/>
                          <w:numId w:val="33"/>
                        </w:numPr>
                        <w:spacing w:after="0" w:line="240" w:lineRule="auto"/>
                        <w:rPr>
                          <w:rFonts w:cstheme="minorHAnsi"/>
                        </w:rPr>
                      </w:pPr>
                      <w:r w:rsidRPr="002E6A40">
                        <w:rPr>
                          <w:rFonts w:cstheme="minorHAnsi"/>
                        </w:rPr>
                        <w:t xml:space="preserve">Establish standards for </w:t>
                      </w:r>
                      <w:r>
                        <w:rPr>
                          <w:rFonts w:cstheme="minorHAnsi"/>
                        </w:rPr>
                        <w:t xml:space="preserve">facility level </w:t>
                      </w:r>
                      <w:r w:rsidRPr="002E6A40">
                        <w:rPr>
                          <w:rFonts w:cstheme="minorHAnsi"/>
                        </w:rPr>
                        <w:t>health infrastructure, technology, insurance and human resource.</w:t>
                      </w:r>
                    </w:p>
                    <w:p w:rsidR="00E47332" w:rsidRPr="002E6A40" w:rsidRDefault="00E47332" w:rsidP="00F56FC3">
                      <w:pPr>
                        <w:pStyle w:val="ListParagraph"/>
                        <w:numPr>
                          <w:ilvl w:val="0"/>
                          <w:numId w:val="33"/>
                        </w:numPr>
                        <w:spacing w:after="0" w:line="240" w:lineRule="auto"/>
                        <w:jc w:val="both"/>
                        <w:rPr>
                          <w:rFonts w:cstheme="minorHAnsi"/>
                        </w:rPr>
                      </w:pPr>
                      <w:r w:rsidRPr="002E6A40">
                        <w:rPr>
                          <w:rFonts w:cstheme="minorHAnsi"/>
                        </w:rPr>
                        <w:t>Set quality guidelines and rules for accreditation of service providers.</w:t>
                      </w:r>
                    </w:p>
                    <w:p w:rsidR="00E47332" w:rsidRPr="002E6A40" w:rsidRDefault="00E47332" w:rsidP="00F56FC3">
                      <w:pPr>
                        <w:pStyle w:val="ListParagraph"/>
                        <w:numPr>
                          <w:ilvl w:val="0"/>
                          <w:numId w:val="33"/>
                        </w:numPr>
                        <w:spacing w:after="0" w:line="240" w:lineRule="auto"/>
                        <w:jc w:val="both"/>
                        <w:rPr>
                          <w:rFonts w:cstheme="minorHAnsi"/>
                        </w:rPr>
                      </w:pPr>
                      <w:r w:rsidRPr="002E6A40">
                        <w:rPr>
                          <w:rFonts w:cstheme="minorHAnsi"/>
                        </w:rPr>
                        <w:t>Capacitate professional councils and other agencies to enforce professional regulations and bylaws</w:t>
                      </w:r>
                    </w:p>
                    <w:p w:rsidR="00E47332" w:rsidRPr="002E6A40" w:rsidRDefault="00E47332" w:rsidP="00F56FC3">
                      <w:pPr>
                        <w:pStyle w:val="ListParagraph"/>
                        <w:numPr>
                          <w:ilvl w:val="0"/>
                          <w:numId w:val="33"/>
                        </w:numPr>
                        <w:spacing w:after="0" w:line="240" w:lineRule="auto"/>
                        <w:jc w:val="both"/>
                        <w:rPr>
                          <w:rFonts w:cstheme="minorHAnsi"/>
                        </w:rPr>
                      </w:pPr>
                      <w:r w:rsidRPr="002E6A40">
                        <w:rPr>
                          <w:rFonts w:cstheme="minorHAnsi"/>
                        </w:rPr>
                        <w:t>Update and operationalize the Public Health Act</w:t>
                      </w:r>
                    </w:p>
                    <w:p w:rsidR="00E47332" w:rsidRPr="002E6A40" w:rsidRDefault="00E47332" w:rsidP="00F56FC3">
                      <w:pPr>
                        <w:pStyle w:val="ListParagraph"/>
                        <w:numPr>
                          <w:ilvl w:val="0"/>
                          <w:numId w:val="33"/>
                        </w:numPr>
                        <w:spacing w:after="0" w:line="240" w:lineRule="auto"/>
                        <w:rPr>
                          <w:rFonts w:cstheme="minorHAnsi"/>
                        </w:rPr>
                      </w:pPr>
                      <w:r w:rsidRPr="002E6A40">
                        <w:rPr>
                          <w:rFonts w:cstheme="minorHAnsi"/>
                        </w:rPr>
                        <w:t xml:space="preserve">Set up </w:t>
                      </w:r>
                      <w:proofErr w:type="spellStart"/>
                      <w:r w:rsidRPr="002E6A40">
                        <w:rPr>
                          <w:rFonts w:cstheme="minorHAnsi"/>
                        </w:rPr>
                        <w:t>intersector</w:t>
                      </w:r>
                      <w:proofErr w:type="spellEnd"/>
                      <w:r w:rsidRPr="002E6A40">
                        <w:rPr>
                          <w:rFonts w:cstheme="minorHAnsi"/>
                        </w:rPr>
                        <w:t xml:space="preserve"> social determinants of health</w:t>
                      </w:r>
                      <w:r>
                        <w:rPr>
                          <w:rFonts w:cstheme="minorHAnsi"/>
                        </w:rPr>
                        <w:t xml:space="preserve"> quality monitoring </w:t>
                      </w:r>
                      <w:proofErr w:type="gramStart"/>
                      <w:r w:rsidRPr="002E6A40">
                        <w:rPr>
                          <w:rFonts w:cstheme="minorHAnsi"/>
                        </w:rPr>
                        <w:t>mechanisms .</w:t>
                      </w:r>
                      <w:proofErr w:type="gramEnd"/>
                    </w:p>
                    <w:p w:rsidR="00E47332" w:rsidRPr="00407419" w:rsidRDefault="00E47332" w:rsidP="00F56FC3">
                      <w:pPr>
                        <w:pStyle w:val="ListParagraph"/>
                        <w:spacing w:after="0" w:line="240" w:lineRule="auto"/>
                        <w:jc w:val="both"/>
                        <w:rPr>
                          <w:rFonts w:cstheme="minorHAnsi"/>
                          <w:sz w:val="20"/>
                          <w:szCs w:val="20"/>
                        </w:rPr>
                      </w:pPr>
                    </w:p>
                    <w:p w:rsidR="00E47332" w:rsidRPr="00407419" w:rsidRDefault="00E47332" w:rsidP="00F56FC3">
                      <w:pPr>
                        <w:pStyle w:val="ListParagraph"/>
                        <w:spacing w:after="0"/>
                        <w:jc w:val="both"/>
                        <w:rPr>
                          <w:rFonts w:ascii="Arial" w:hAnsi="Arial" w:cs="Arial"/>
                          <w:b/>
                          <w:sz w:val="20"/>
                          <w:szCs w:val="20"/>
                        </w:rPr>
                      </w:pPr>
                    </w:p>
                    <w:p w:rsidR="00E47332" w:rsidRPr="00407419" w:rsidRDefault="00E47332" w:rsidP="00F56FC3">
                      <w:pPr>
                        <w:pStyle w:val="ListParagraph"/>
                        <w:rPr>
                          <w:rFonts w:cstheme="minorHAnsi"/>
                          <w:sz w:val="20"/>
                          <w:szCs w:val="20"/>
                        </w:rPr>
                      </w:pPr>
                    </w:p>
                  </w:txbxContent>
                </v:textbox>
                <w10:wrap type="square" anchorx="page" anchory="page"/>
              </v:shape>
            </w:pict>
          </mc:Fallback>
        </mc:AlternateContent>
      </w:r>
      <w:r>
        <w:rPr>
          <w:rFonts w:cstheme="minorHAnsi"/>
          <w:b/>
          <w:noProof/>
        </w:rPr>
        <mc:AlternateContent>
          <mc:Choice Requires="wps">
            <w:drawing>
              <wp:anchor distT="0" distB="0" distL="114300" distR="114300" simplePos="0" relativeHeight="251683840" behindDoc="0" locked="0" layoutInCell="0" allowOverlap="1">
                <wp:simplePos x="0" y="0"/>
                <wp:positionH relativeFrom="page">
                  <wp:posOffset>927100</wp:posOffset>
                </wp:positionH>
                <wp:positionV relativeFrom="page">
                  <wp:posOffset>4121150</wp:posOffset>
                </wp:positionV>
                <wp:extent cx="5334000" cy="1866900"/>
                <wp:effectExtent l="31750" t="34925" r="34925" b="31750"/>
                <wp:wrapSquare wrapText="bothSides"/>
                <wp:docPr id="8" name="Text Box 49"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18669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407419" w:rsidRDefault="00E47332" w:rsidP="009F495F">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 xml:space="preserve">4.11 Separate Medical &amp; Population Health </w:t>
                            </w:r>
                            <w:r w:rsidRPr="00407419">
                              <w:rPr>
                                <w:rFonts w:cstheme="minorHAnsi"/>
                                <w:b/>
                                <w:sz w:val="20"/>
                                <w:szCs w:val="20"/>
                              </w:rPr>
                              <w:t xml:space="preserve">– Strategic actions | </w:t>
                            </w:r>
                            <w:r>
                              <w:rPr>
                                <w:rFonts w:cstheme="minorHAnsi"/>
                                <w:b/>
                                <w:sz w:val="20"/>
                                <w:szCs w:val="20"/>
                              </w:rPr>
                              <w:t>I</w:t>
                            </w:r>
                            <w:r w:rsidRPr="00407419">
                              <w:rPr>
                                <w:rFonts w:cstheme="minorHAnsi"/>
                                <w:b/>
                                <w:sz w:val="20"/>
                                <w:szCs w:val="20"/>
                              </w:rPr>
                              <w:t xml:space="preserve">nterventions  </w:t>
                            </w:r>
                          </w:p>
                          <w:p w:rsidR="00E47332" w:rsidRPr="002E6A40" w:rsidRDefault="00E47332" w:rsidP="009F495F">
                            <w:pPr>
                              <w:pStyle w:val="ListParagraph"/>
                              <w:numPr>
                                <w:ilvl w:val="0"/>
                                <w:numId w:val="33"/>
                              </w:numPr>
                              <w:spacing w:after="0" w:line="240" w:lineRule="auto"/>
                              <w:jc w:val="both"/>
                              <w:rPr>
                                <w:rFonts w:cstheme="minorHAnsi"/>
                                <w:u w:val="single"/>
                              </w:rPr>
                            </w:pPr>
                            <w:r w:rsidRPr="002E6A40">
                              <w:rPr>
                                <w:rFonts w:cstheme="minorHAnsi"/>
                              </w:rPr>
                              <w:t>Create a National Medical Insurance Agency (NMIA)—to purchase clinical/medical care</w:t>
                            </w:r>
                          </w:p>
                          <w:p w:rsidR="00E47332" w:rsidRPr="002E6A40" w:rsidRDefault="00E47332" w:rsidP="009F495F">
                            <w:pPr>
                              <w:pStyle w:val="ListParagraph"/>
                              <w:numPr>
                                <w:ilvl w:val="0"/>
                                <w:numId w:val="33"/>
                              </w:numPr>
                              <w:spacing w:after="0" w:line="240" w:lineRule="auto"/>
                              <w:jc w:val="both"/>
                              <w:rPr>
                                <w:rFonts w:cstheme="minorHAnsi"/>
                              </w:rPr>
                            </w:pPr>
                            <w:r w:rsidRPr="002E6A40">
                              <w:rPr>
                                <w:rFonts w:cstheme="minorHAnsi"/>
                              </w:rPr>
                              <w:t xml:space="preserve">Create a National Health Services Agency (NHSA)—to handle national public health and population health activities. </w:t>
                            </w:r>
                            <w:r>
                              <w:rPr>
                                <w:rFonts w:cstheme="minorHAnsi"/>
                              </w:rPr>
                              <w:t>(</w:t>
                            </w:r>
                            <w:r w:rsidRPr="002E6A40">
                              <w:rPr>
                                <w:rFonts w:cstheme="minorHAnsi"/>
                              </w:rPr>
                              <w:t>The Uganda AIDS Commission (UAC) could be restructured and redirected to take on the wider role of the NHSA</w:t>
                            </w:r>
                            <w:r>
                              <w:rPr>
                                <w:rFonts w:cstheme="minorHAnsi"/>
                              </w:rPr>
                              <w:t>)</w:t>
                            </w:r>
                            <w:r w:rsidRPr="002E6A40">
                              <w:rPr>
                                <w:rFonts w:cstheme="minorHAnsi"/>
                              </w:rPr>
                              <w:t xml:space="preserve">. </w:t>
                            </w:r>
                          </w:p>
                          <w:p w:rsidR="00E47332" w:rsidRPr="002E6A40" w:rsidRDefault="00E47332" w:rsidP="009F495F">
                            <w:pPr>
                              <w:pStyle w:val="ListParagraph"/>
                              <w:numPr>
                                <w:ilvl w:val="0"/>
                                <w:numId w:val="33"/>
                              </w:numPr>
                              <w:spacing w:after="0" w:line="240" w:lineRule="auto"/>
                              <w:jc w:val="both"/>
                              <w:rPr>
                                <w:rFonts w:cstheme="minorHAnsi"/>
                              </w:rPr>
                            </w:pPr>
                            <w:r w:rsidRPr="002E6A40">
                              <w:rPr>
                                <w:rFonts w:cstheme="minorHAnsi"/>
                              </w:rPr>
                              <w:t xml:space="preserve">Support the creation and capacity </w:t>
                            </w:r>
                            <w:r>
                              <w:rPr>
                                <w:rFonts w:cstheme="minorHAnsi"/>
                              </w:rPr>
                              <w:t>of</w:t>
                            </w:r>
                            <w:r w:rsidRPr="002E6A40">
                              <w:rPr>
                                <w:rFonts w:cstheme="minorHAnsi"/>
                              </w:rPr>
                              <w:t xml:space="preserve"> community Health Management Groups to purchase/manage health services delivery at community level.</w:t>
                            </w:r>
                          </w:p>
                          <w:p w:rsidR="00E47332" w:rsidRPr="00407419" w:rsidRDefault="00E47332" w:rsidP="009F495F">
                            <w:pPr>
                              <w:pStyle w:val="ListParagraph"/>
                              <w:spacing w:after="0" w:line="240" w:lineRule="auto"/>
                              <w:jc w:val="both"/>
                              <w:rPr>
                                <w:rFonts w:cstheme="minorHAnsi"/>
                                <w:sz w:val="20"/>
                                <w:szCs w:val="20"/>
                              </w:rPr>
                            </w:pPr>
                          </w:p>
                          <w:p w:rsidR="00E47332" w:rsidRPr="00407419" w:rsidRDefault="00E47332" w:rsidP="009F495F">
                            <w:pPr>
                              <w:pStyle w:val="ListParagraph"/>
                              <w:spacing w:after="0"/>
                              <w:jc w:val="both"/>
                              <w:rPr>
                                <w:rFonts w:ascii="Arial" w:hAnsi="Arial" w:cs="Arial"/>
                                <w:b/>
                                <w:sz w:val="20"/>
                                <w:szCs w:val="20"/>
                              </w:rPr>
                            </w:pPr>
                          </w:p>
                          <w:p w:rsidR="00E47332" w:rsidRPr="00407419" w:rsidRDefault="00E47332" w:rsidP="009F495F">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49" type="#_x0000_t202" alt="Description: Narrow horizontal" style="position:absolute;left:0;text-align:left;margin-left:73pt;margin-top:324.5pt;width:420pt;height:147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" o:allowincell="f" fillcolor="#e6eed5 [822]" strokecolor="#622423 [1605]" strokeweight="4.5pt">
                <v:fill r:id="rId11" o:title="" type="pattern"/>
                <v:textbox inset="18pt,18pt,18pt,18pt">
                  <w:txbxContent>
                    <w:p w:rsidR="00E47332" w:rsidRPr="00407419" w:rsidRDefault="00E47332" w:rsidP="009F495F">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 xml:space="preserve">4.11 Separate Medical &amp; Population Health </w:t>
                      </w:r>
                      <w:r w:rsidRPr="00407419">
                        <w:rPr>
                          <w:rFonts w:cstheme="minorHAnsi"/>
                          <w:b/>
                          <w:sz w:val="20"/>
                          <w:szCs w:val="20"/>
                        </w:rPr>
                        <w:t xml:space="preserve">– Strategic actions | </w:t>
                      </w:r>
                      <w:r>
                        <w:rPr>
                          <w:rFonts w:cstheme="minorHAnsi"/>
                          <w:b/>
                          <w:sz w:val="20"/>
                          <w:szCs w:val="20"/>
                        </w:rPr>
                        <w:t>I</w:t>
                      </w:r>
                      <w:r w:rsidRPr="00407419">
                        <w:rPr>
                          <w:rFonts w:cstheme="minorHAnsi"/>
                          <w:b/>
                          <w:sz w:val="20"/>
                          <w:szCs w:val="20"/>
                        </w:rPr>
                        <w:t xml:space="preserve">nterventions  </w:t>
                      </w:r>
                    </w:p>
                    <w:p w:rsidR="00E47332" w:rsidRPr="002E6A40" w:rsidRDefault="00E47332" w:rsidP="009F495F">
                      <w:pPr>
                        <w:pStyle w:val="ListParagraph"/>
                        <w:numPr>
                          <w:ilvl w:val="0"/>
                          <w:numId w:val="33"/>
                        </w:numPr>
                        <w:spacing w:after="0" w:line="240" w:lineRule="auto"/>
                        <w:jc w:val="both"/>
                        <w:rPr>
                          <w:rFonts w:cstheme="minorHAnsi"/>
                          <w:u w:val="single"/>
                        </w:rPr>
                      </w:pPr>
                      <w:r w:rsidRPr="002E6A40">
                        <w:rPr>
                          <w:rFonts w:cstheme="minorHAnsi"/>
                        </w:rPr>
                        <w:t>Create a National Medical Insurance Agency (</w:t>
                      </w:r>
                      <w:proofErr w:type="spellStart"/>
                      <w:r w:rsidRPr="002E6A40">
                        <w:rPr>
                          <w:rFonts w:cstheme="minorHAnsi"/>
                        </w:rPr>
                        <w:t>NMIA</w:t>
                      </w:r>
                      <w:proofErr w:type="spellEnd"/>
                      <w:r w:rsidRPr="002E6A40">
                        <w:rPr>
                          <w:rFonts w:cstheme="minorHAnsi"/>
                        </w:rPr>
                        <w:t>)—to purchase clinical/medical care</w:t>
                      </w:r>
                    </w:p>
                    <w:p w:rsidR="00E47332" w:rsidRPr="002E6A40" w:rsidRDefault="00E47332" w:rsidP="009F495F">
                      <w:pPr>
                        <w:pStyle w:val="ListParagraph"/>
                        <w:numPr>
                          <w:ilvl w:val="0"/>
                          <w:numId w:val="33"/>
                        </w:numPr>
                        <w:spacing w:after="0" w:line="240" w:lineRule="auto"/>
                        <w:jc w:val="both"/>
                        <w:rPr>
                          <w:rFonts w:cstheme="minorHAnsi"/>
                        </w:rPr>
                      </w:pPr>
                      <w:r w:rsidRPr="002E6A40">
                        <w:rPr>
                          <w:rFonts w:cstheme="minorHAnsi"/>
                        </w:rPr>
                        <w:t>Create a National Health Services Agency (</w:t>
                      </w:r>
                      <w:proofErr w:type="spellStart"/>
                      <w:r w:rsidRPr="002E6A40">
                        <w:rPr>
                          <w:rFonts w:cstheme="minorHAnsi"/>
                        </w:rPr>
                        <w:t>NHSA</w:t>
                      </w:r>
                      <w:proofErr w:type="spellEnd"/>
                      <w:r w:rsidRPr="002E6A40">
                        <w:rPr>
                          <w:rFonts w:cstheme="minorHAnsi"/>
                        </w:rPr>
                        <w:t xml:space="preserve">)—to handle national public health and population health activities. </w:t>
                      </w:r>
                      <w:r>
                        <w:rPr>
                          <w:rFonts w:cstheme="minorHAnsi"/>
                        </w:rPr>
                        <w:t>(</w:t>
                      </w:r>
                      <w:r w:rsidRPr="002E6A40">
                        <w:rPr>
                          <w:rFonts w:cstheme="minorHAnsi"/>
                        </w:rPr>
                        <w:t>The Uganda AIDS Commission (</w:t>
                      </w:r>
                      <w:proofErr w:type="spellStart"/>
                      <w:r w:rsidRPr="002E6A40">
                        <w:rPr>
                          <w:rFonts w:cstheme="minorHAnsi"/>
                        </w:rPr>
                        <w:t>UAC</w:t>
                      </w:r>
                      <w:proofErr w:type="spellEnd"/>
                      <w:r w:rsidRPr="002E6A40">
                        <w:rPr>
                          <w:rFonts w:cstheme="minorHAnsi"/>
                        </w:rPr>
                        <w:t xml:space="preserve">) could be restructured and redirected to take on the wider role of the </w:t>
                      </w:r>
                      <w:proofErr w:type="spellStart"/>
                      <w:r w:rsidRPr="002E6A40">
                        <w:rPr>
                          <w:rFonts w:cstheme="minorHAnsi"/>
                        </w:rPr>
                        <w:t>NHSA</w:t>
                      </w:r>
                      <w:proofErr w:type="spellEnd"/>
                      <w:r>
                        <w:rPr>
                          <w:rFonts w:cstheme="minorHAnsi"/>
                        </w:rPr>
                        <w:t>)</w:t>
                      </w:r>
                      <w:r w:rsidRPr="002E6A40">
                        <w:rPr>
                          <w:rFonts w:cstheme="minorHAnsi"/>
                        </w:rPr>
                        <w:t xml:space="preserve">. </w:t>
                      </w:r>
                    </w:p>
                    <w:p w:rsidR="00E47332" w:rsidRPr="002E6A40" w:rsidRDefault="00E47332" w:rsidP="009F495F">
                      <w:pPr>
                        <w:pStyle w:val="ListParagraph"/>
                        <w:numPr>
                          <w:ilvl w:val="0"/>
                          <w:numId w:val="33"/>
                        </w:numPr>
                        <w:spacing w:after="0" w:line="240" w:lineRule="auto"/>
                        <w:jc w:val="both"/>
                        <w:rPr>
                          <w:rFonts w:cstheme="minorHAnsi"/>
                        </w:rPr>
                      </w:pPr>
                      <w:r w:rsidRPr="002E6A40">
                        <w:rPr>
                          <w:rFonts w:cstheme="minorHAnsi"/>
                        </w:rPr>
                        <w:t xml:space="preserve">Support the creation and capacity </w:t>
                      </w:r>
                      <w:r>
                        <w:rPr>
                          <w:rFonts w:cstheme="minorHAnsi"/>
                        </w:rPr>
                        <w:t>of</w:t>
                      </w:r>
                      <w:r w:rsidRPr="002E6A40">
                        <w:rPr>
                          <w:rFonts w:cstheme="minorHAnsi"/>
                        </w:rPr>
                        <w:t xml:space="preserve"> community Health Management Groups to purchase/manage health services delivery at community level.</w:t>
                      </w:r>
                    </w:p>
                    <w:p w:rsidR="00E47332" w:rsidRPr="00407419" w:rsidRDefault="00E47332" w:rsidP="009F495F">
                      <w:pPr>
                        <w:pStyle w:val="ListParagraph"/>
                        <w:spacing w:after="0" w:line="240" w:lineRule="auto"/>
                        <w:jc w:val="both"/>
                        <w:rPr>
                          <w:rFonts w:cstheme="minorHAnsi"/>
                          <w:sz w:val="20"/>
                          <w:szCs w:val="20"/>
                        </w:rPr>
                      </w:pPr>
                    </w:p>
                    <w:p w:rsidR="00E47332" w:rsidRPr="00407419" w:rsidRDefault="00E47332" w:rsidP="009F495F">
                      <w:pPr>
                        <w:pStyle w:val="ListParagraph"/>
                        <w:spacing w:after="0"/>
                        <w:jc w:val="both"/>
                        <w:rPr>
                          <w:rFonts w:ascii="Arial" w:hAnsi="Arial" w:cs="Arial"/>
                          <w:b/>
                          <w:sz w:val="20"/>
                          <w:szCs w:val="20"/>
                        </w:rPr>
                      </w:pPr>
                    </w:p>
                    <w:p w:rsidR="00E47332" w:rsidRPr="00407419" w:rsidRDefault="00E47332" w:rsidP="009F495F">
                      <w:pPr>
                        <w:pStyle w:val="ListParagraph"/>
                        <w:rPr>
                          <w:rFonts w:cstheme="minorHAnsi"/>
                          <w:sz w:val="20"/>
                          <w:szCs w:val="20"/>
                        </w:rPr>
                      </w:pPr>
                    </w:p>
                  </w:txbxContent>
                </v:textbox>
                <w10:wrap type="square" anchorx="page" anchory="page"/>
              </v:shape>
            </w:pict>
          </mc:Fallback>
        </mc:AlternateContent>
      </w:r>
      <w:r w:rsidR="000377EE" w:rsidRPr="002E6A40">
        <w:rPr>
          <w:rFonts w:cstheme="minorHAnsi"/>
        </w:rPr>
        <w:t xml:space="preserve">The delivery of clinical care has always been at the expense of health promotion, disease prevention and control. Institutions will be created/reformed to implement the strategy and perform different roles under the guidance of the Ministry of Health. </w:t>
      </w:r>
      <w:r w:rsidR="009B4A70">
        <w:rPr>
          <w:rFonts w:cstheme="minorHAnsi"/>
        </w:rPr>
        <w:t xml:space="preserve">Financing personal health care through medical insurance implies money will follow the patient; </w:t>
      </w:r>
      <w:r w:rsidR="0022083E">
        <w:rPr>
          <w:rFonts w:cstheme="minorHAnsi"/>
        </w:rPr>
        <w:t xml:space="preserve">the centre </w:t>
      </w:r>
      <w:r w:rsidR="009B4A70">
        <w:rPr>
          <w:rFonts w:cstheme="minorHAnsi"/>
        </w:rPr>
        <w:t xml:space="preserve">will focus on stewardship; the district government on supervision; and, local government III on the delivery of health promotion and disease prevention measures. </w:t>
      </w:r>
      <w:r w:rsidR="0022083E">
        <w:rPr>
          <w:rFonts w:cstheme="minorHAnsi"/>
        </w:rPr>
        <w:t>New agencies are, therefore</w:t>
      </w:r>
      <w:r w:rsidR="00004EC5">
        <w:rPr>
          <w:rFonts w:cstheme="minorHAnsi"/>
        </w:rPr>
        <w:t xml:space="preserve">, needed to manage the pooled </w:t>
      </w:r>
      <w:r w:rsidR="0022083E">
        <w:rPr>
          <w:rFonts w:cstheme="minorHAnsi"/>
        </w:rPr>
        <w:t xml:space="preserve">money </w:t>
      </w:r>
      <w:r w:rsidR="00004EC5">
        <w:rPr>
          <w:rFonts w:cstheme="minorHAnsi"/>
        </w:rPr>
        <w:t>and ensure it procures the needed services from providers.</w:t>
      </w:r>
      <w:r w:rsidR="009F495F">
        <w:rPr>
          <w:rFonts w:cstheme="minorHAnsi"/>
        </w:rPr>
        <w:t xml:space="preserve">Communities will be empowered to manage lower level facilities while professional bodies supervise clinical quality. </w:t>
      </w:r>
    </w:p>
    <w:p w:rsidR="000377EE" w:rsidRPr="002E6A40" w:rsidRDefault="000377EE" w:rsidP="000377EE">
      <w:pPr>
        <w:pStyle w:val="Heading5"/>
        <w:rPr>
          <w:rFonts w:asciiTheme="minorHAnsi" w:hAnsiTheme="minorHAnsi" w:cstheme="minorHAnsi"/>
          <w:b/>
          <w:color w:val="auto"/>
        </w:rPr>
      </w:pPr>
      <w:r w:rsidRPr="002E6A40">
        <w:rPr>
          <w:rFonts w:asciiTheme="minorHAnsi" w:hAnsiTheme="minorHAnsi" w:cstheme="minorHAnsi"/>
          <w:b/>
          <w:color w:val="auto"/>
        </w:rPr>
        <w:lastRenderedPageBreak/>
        <w:t>Component 3: Ensure services are of adequate quality</w:t>
      </w:r>
    </w:p>
    <w:p w:rsidR="000377EE" w:rsidRPr="002E6A40" w:rsidRDefault="000377EE" w:rsidP="00F42665">
      <w:pPr>
        <w:spacing w:after="0" w:line="240" w:lineRule="auto"/>
        <w:jc w:val="both"/>
        <w:rPr>
          <w:rFonts w:cstheme="minorHAnsi"/>
        </w:rPr>
      </w:pPr>
      <w:r w:rsidRPr="002E6A40">
        <w:rPr>
          <w:rFonts w:cstheme="minorHAnsi"/>
        </w:rPr>
        <w:t xml:space="preserve">Quality assurance and accreditation mechanisms are extremely important to ensure the services provided meet essential quality standards.  Currently the MoH through the National Medical and Dental Practitioners council—as independent bodies—carry out these functions. The critical issue, however, is not where the function resides but to ensure that the same standards are applied to all types of providers, regardless of ownership. Clear guidelines will be needed immediately to ensure that the appropriate mechanisms are developed, and that service providers, as well as others in the health system, have the capacity to develop and implement quality assurance and accreditation programs. </w:t>
      </w:r>
    </w:p>
    <w:p w:rsidR="000377EE" w:rsidRPr="002E6A40" w:rsidRDefault="000377EE" w:rsidP="000377EE">
      <w:pPr>
        <w:pStyle w:val="Heading5"/>
        <w:rPr>
          <w:rFonts w:asciiTheme="minorHAnsi" w:hAnsiTheme="minorHAnsi" w:cstheme="minorHAnsi"/>
          <w:b/>
          <w:color w:val="auto"/>
        </w:rPr>
      </w:pPr>
      <w:r w:rsidRPr="002E6A40">
        <w:rPr>
          <w:rFonts w:asciiTheme="minorHAnsi" w:hAnsiTheme="minorHAnsi" w:cstheme="minorHAnsi"/>
          <w:b/>
          <w:color w:val="auto"/>
        </w:rPr>
        <w:t>Component 4: Strengthening the Referral System</w:t>
      </w:r>
    </w:p>
    <w:p w:rsidR="000377EE" w:rsidRDefault="000377EE" w:rsidP="000377EE">
      <w:pPr>
        <w:spacing w:after="0"/>
        <w:jc w:val="both"/>
        <w:rPr>
          <w:rFonts w:cstheme="minorHAnsi"/>
        </w:rPr>
      </w:pPr>
      <w:r w:rsidRPr="002E6A40">
        <w:rPr>
          <w:rFonts w:cstheme="minorHAnsi"/>
        </w:rPr>
        <w:t>Failure to designate specialized roles for the delivery of care at different levels has resulted in failure to meet PHC targets. Strengthening the referral system will lead to efficiency improvements, by ensuring that each level of care provides the services which it is best equipped to provide, and that expensive secondary care resources are not used to provide services which can be delivered more efficiently and effectively at lower levels of care. This will also reduce the non-healthcare costs of patients, since they should be able to obtain care more locally, thereby reducing transportation expenses and other costs incurred when seeking healthcare.</w:t>
      </w:r>
    </w:p>
    <w:p w:rsidR="00F54246" w:rsidRDefault="00523F41" w:rsidP="000377EE">
      <w:pPr>
        <w:spacing w:after="0"/>
        <w:jc w:val="both"/>
        <w:rPr>
          <w:rFonts w:cstheme="minorHAnsi"/>
        </w:rPr>
      </w:pPr>
      <w:r>
        <w:rPr>
          <w:rFonts w:cstheme="minorHAnsi"/>
          <w:b/>
          <w:noProof/>
        </w:rPr>
        <mc:AlternateContent>
          <mc:Choice Requires="wps">
            <w:drawing>
              <wp:anchor distT="0" distB="0" distL="114300" distR="114300" simplePos="0" relativeHeight="251685888" behindDoc="0" locked="0" layoutInCell="0" allowOverlap="1">
                <wp:simplePos x="0" y="0"/>
                <wp:positionH relativeFrom="page">
                  <wp:posOffset>990600</wp:posOffset>
                </wp:positionH>
                <wp:positionV relativeFrom="page">
                  <wp:posOffset>4324350</wp:posOffset>
                </wp:positionV>
                <wp:extent cx="5721350" cy="2870200"/>
                <wp:effectExtent l="28575" t="28575" r="31750" b="34925"/>
                <wp:wrapSquare wrapText="bothSides"/>
                <wp:docPr id="7" name="Text Box 51"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1350" cy="28702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407419" w:rsidRDefault="00E47332" w:rsidP="00F54246">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4.13 Strong Referral System</w:t>
                            </w:r>
                            <w:r w:rsidRPr="00407419">
                              <w:rPr>
                                <w:rFonts w:cstheme="minorHAnsi"/>
                                <w:b/>
                                <w:sz w:val="20"/>
                                <w:szCs w:val="20"/>
                              </w:rPr>
                              <w:t xml:space="preserve"> – Strategic actions | interventions  </w:t>
                            </w:r>
                          </w:p>
                          <w:p w:rsidR="00E47332" w:rsidRPr="002E6A40" w:rsidRDefault="00E47332" w:rsidP="00FB60B6">
                            <w:pPr>
                              <w:pStyle w:val="ListParagraph"/>
                              <w:numPr>
                                <w:ilvl w:val="0"/>
                                <w:numId w:val="33"/>
                              </w:numPr>
                              <w:spacing w:after="0" w:line="240" w:lineRule="auto"/>
                              <w:jc w:val="both"/>
                              <w:rPr>
                                <w:rFonts w:cstheme="minorHAnsi"/>
                              </w:rPr>
                            </w:pPr>
                            <w:r>
                              <w:rPr>
                                <w:rFonts w:cstheme="minorHAnsi"/>
                              </w:rPr>
                              <w:t>R</w:t>
                            </w:r>
                            <w:r w:rsidRPr="002E6A40">
                              <w:rPr>
                                <w:rFonts w:cstheme="minorHAnsi"/>
                              </w:rPr>
                              <w:t>egional referral hospital</w:t>
                            </w:r>
                            <w:r>
                              <w:rPr>
                                <w:rFonts w:cstheme="minorHAnsi"/>
                              </w:rPr>
                              <w:t xml:space="preserve">: </w:t>
                            </w:r>
                            <w:r w:rsidRPr="002E6A40">
                              <w:rPr>
                                <w:rFonts w:cstheme="minorHAnsi"/>
                              </w:rPr>
                              <w:t>tertiary center of excellence for specialized care</w:t>
                            </w:r>
                            <w:r>
                              <w:rPr>
                                <w:rFonts w:cstheme="minorHAnsi"/>
                              </w:rPr>
                              <w:t xml:space="preserve"> (e.g</w:t>
                            </w:r>
                            <w:r w:rsidRPr="002E6A40">
                              <w:rPr>
                                <w:rFonts w:cstheme="minorHAnsi"/>
                              </w:rPr>
                              <w:t xml:space="preserve">cancer, </w:t>
                            </w:r>
                            <w:r>
                              <w:rPr>
                                <w:rFonts w:cstheme="minorHAnsi"/>
                              </w:rPr>
                              <w:t xml:space="preserve">cardiothoracic | urology | plastic surgery, TCM, etc  </w:t>
                            </w:r>
                          </w:p>
                          <w:p w:rsidR="00E47332" w:rsidRPr="002E6A40" w:rsidRDefault="00E47332" w:rsidP="00FB60B6">
                            <w:pPr>
                              <w:pStyle w:val="ListParagraph"/>
                              <w:numPr>
                                <w:ilvl w:val="0"/>
                                <w:numId w:val="33"/>
                              </w:numPr>
                              <w:spacing w:after="0" w:line="240" w:lineRule="auto"/>
                              <w:jc w:val="both"/>
                              <w:rPr>
                                <w:rFonts w:cstheme="minorHAnsi"/>
                              </w:rPr>
                            </w:pPr>
                            <w:r w:rsidRPr="002E6A40">
                              <w:rPr>
                                <w:rFonts w:cstheme="minorHAnsi"/>
                              </w:rPr>
                              <w:t>District hospitals</w:t>
                            </w:r>
                            <w:r>
                              <w:rPr>
                                <w:rFonts w:cstheme="minorHAnsi"/>
                              </w:rPr>
                              <w:t xml:space="preserve">: secondary centre for </w:t>
                            </w:r>
                            <w:r w:rsidRPr="002E6A40">
                              <w:rPr>
                                <w:rFonts w:cstheme="minorHAnsi"/>
                              </w:rPr>
                              <w:t>general medical,</w:t>
                            </w:r>
                            <w:r>
                              <w:rPr>
                                <w:rFonts w:cstheme="minorHAnsi"/>
                              </w:rPr>
                              <w:t xml:space="preserve"> mental and surgical conditions </w:t>
                            </w:r>
                            <w:r w:rsidRPr="002E6A40">
                              <w:rPr>
                                <w:rFonts w:cstheme="minorHAnsi"/>
                              </w:rPr>
                              <w:t>—on referral from HCIII and HCIV</w:t>
                            </w:r>
                          </w:p>
                          <w:p w:rsidR="00E47332" w:rsidRPr="002E6A40" w:rsidRDefault="00E47332" w:rsidP="00FB60B6">
                            <w:pPr>
                              <w:pStyle w:val="ListParagraph"/>
                              <w:numPr>
                                <w:ilvl w:val="0"/>
                                <w:numId w:val="33"/>
                              </w:numPr>
                              <w:spacing w:after="0" w:line="240" w:lineRule="auto"/>
                              <w:jc w:val="both"/>
                              <w:rPr>
                                <w:rFonts w:cstheme="minorHAnsi"/>
                              </w:rPr>
                            </w:pPr>
                            <w:r w:rsidRPr="002E6A40">
                              <w:rPr>
                                <w:rFonts w:cstheme="minorHAnsi"/>
                              </w:rPr>
                              <w:t>HCIV</w:t>
                            </w:r>
                            <w:r>
                              <w:rPr>
                                <w:rFonts w:cstheme="minorHAnsi"/>
                              </w:rPr>
                              <w:t xml:space="preserve">: </w:t>
                            </w:r>
                            <w:r w:rsidRPr="002E6A40">
                              <w:rPr>
                                <w:rFonts w:cstheme="minorHAnsi"/>
                              </w:rPr>
                              <w:t>secondary reproductive and child health matters—</w:t>
                            </w:r>
                            <w:r>
                              <w:rPr>
                                <w:rFonts w:cstheme="minorHAnsi"/>
                              </w:rPr>
                              <w:t xml:space="preserve">infertility, </w:t>
                            </w:r>
                            <w:r w:rsidRPr="002E6A40">
                              <w:rPr>
                                <w:rFonts w:cstheme="minorHAnsi"/>
                              </w:rPr>
                              <w:t>caesarian sections, nutrition and child care</w:t>
                            </w:r>
                          </w:p>
                          <w:p w:rsidR="00E47332" w:rsidRPr="00004EC5" w:rsidRDefault="00E47332" w:rsidP="00FB60B6">
                            <w:pPr>
                              <w:pStyle w:val="ListParagraph"/>
                              <w:numPr>
                                <w:ilvl w:val="0"/>
                                <w:numId w:val="33"/>
                              </w:numPr>
                              <w:spacing w:after="0" w:line="240" w:lineRule="auto"/>
                              <w:jc w:val="both"/>
                              <w:rPr>
                                <w:rFonts w:cstheme="minorHAnsi"/>
                              </w:rPr>
                            </w:pPr>
                            <w:r w:rsidRPr="00004EC5">
                              <w:rPr>
                                <w:rFonts w:cstheme="minorHAnsi"/>
                              </w:rPr>
                              <w:t>HCIIIs: focus point for the health system and the first call center for all Ugandans</w:t>
                            </w:r>
                          </w:p>
                          <w:p w:rsidR="00E47332" w:rsidRPr="00004EC5" w:rsidRDefault="00E47332" w:rsidP="00FB60B6">
                            <w:pPr>
                              <w:pStyle w:val="ListParagraph"/>
                              <w:numPr>
                                <w:ilvl w:val="0"/>
                                <w:numId w:val="33"/>
                              </w:numPr>
                              <w:spacing w:after="0" w:line="240" w:lineRule="auto"/>
                              <w:jc w:val="both"/>
                              <w:rPr>
                                <w:rFonts w:cstheme="minorHAnsi"/>
                              </w:rPr>
                            </w:pPr>
                            <w:r>
                              <w:rPr>
                                <w:rFonts w:cstheme="minorHAnsi"/>
                              </w:rPr>
                              <w:t>A</w:t>
                            </w:r>
                            <w:r w:rsidRPr="00004EC5">
                              <w:rPr>
                                <w:rFonts w:cstheme="minorHAnsi"/>
                              </w:rPr>
                              <w:t>ccreditation</w:t>
                            </w:r>
                            <w:r>
                              <w:rPr>
                                <w:rFonts w:cstheme="minorHAnsi"/>
                              </w:rPr>
                              <w:t xml:space="preserve"> and i</w:t>
                            </w:r>
                            <w:r w:rsidRPr="00004EC5">
                              <w:rPr>
                                <w:rFonts w:cstheme="minorHAnsi"/>
                              </w:rPr>
                              <w:t xml:space="preserve">ntegrate Private Providers &amp; Traditional &amp; Complimentary Health Providers in the  health delivery system through </w:t>
                            </w:r>
                          </w:p>
                          <w:p w:rsidR="00E47332" w:rsidRDefault="00E47332" w:rsidP="00FB60B6">
                            <w:pPr>
                              <w:pStyle w:val="ListParagraph"/>
                              <w:numPr>
                                <w:ilvl w:val="0"/>
                                <w:numId w:val="33"/>
                              </w:numPr>
                              <w:spacing w:after="0" w:line="240" w:lineRule="auto"/>
                              <w:jc w:val="both"/>
                              <w:rPr>
                                <w:rFonts w:cstheme="minorHAnsi"/>
                              </w:rPr>
                            </w:pPr>
                            <w:r w:rsidRPr="00004EC5">
                              <w:rPr>
                                <w:rFonts w:cstheme="minorHAnsi"/>
                              </w:rPr>
                              <w:t>Appropriately resource</w:t>
                            </w:r>
                            <w:r w:rsidRPr="00332181">
                              <w:rPr>
                                <w:rFonts w:cstheme="minorHAnsi"/>
                              </w:rPr>
                              <w:t xml:space="preserve"> every level of services provision to provide designated services</w:t>
                            </w:r>
                          </w:p>
                          <w:p w:rsidR="00E47332" w:rsidRPr="00ED65D6" w:rsidRDefault="00E47332" w:rsidP="00332181">
                            <w:pPr>
                              <w:pStyle w:val="ListParagraph"/>
                              <w:numPr>
                                <w:ilvl w:val="0"/>
                                <w:numId w:val="33"/>
                              </w:numPr>
                              <w:spacing w:after="0" w:line="240" w:lineRule="auto"/>
                              <w:jc w:val="both"/>
                              <w:rPr>
                                <w:rFonts w:cstheme="minorHAnsi"/>
                                <w:sz w:val="20"/>
                                <w:szCs w:val="20"/>
                              </w:rPr>
                            </w:pPr>
                            <w:r w:rsidRPr="00ED65D6">
                              <w:rPr>
                                <w:rFonts w:cstheme="minorHAnsi"/>
                              </w:rPr>
                              <w:t xml:space="preserve">Mobilize and empower communities to plan &amp; organize community health systems at Local level II </w:t>
                            </w:r>
                          </w:p>
                          <w:p w:rsidR="00E47332" w:rsidRPr="00ED65D6" w:rsidRDefault="00E47332" w:rsidP="00F54246">
                            <w:pPr>
                              <w:pStyle w:val="ListParagraph"/>
                              <w:spacing w:after="0"/>
                              <w:jc w:val="both"/>
                              <w:rPr>
                                <w:rFonts w:ascii="Arial" w:hAnsi="Arial" w:cstheme="minorHAnsi"/>
                                <w:b/>
                                <w:sz w:val="20"/>
                                <w:szCs w:val="20"/>
                              </w:rPr>
                            </w:pPr>
                          </w:p>
                          <w:p w:rsidR="00E47332" w:rsidRPr="00332181" w:rsidRDefault="00E47332" w:rsidP="00F54246">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50" type="#_x0000_t202" alt="Description: Narrow horizontal" style="position:absolute;left:0;text-align:left;margin-left:78pt;margin-top:340.5pt;width:450.5pt;height:226pt;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" o:allowincell="f" fillcolor="#e6eed5 [822]" strokecolor="#622423 [1605]" strokeweight="4.5pt">
                <v:fill r:id="rId11" o:title="" type="pattern"/>
                <v:textbox inset="18pt,18pt,18pt,18pt">
                  <w:txbxContent>
                    <w:p w:rsidR="00E47332" w:rsidRPr="00407419" w:rsidRDefault="00E47332" w:rsidP="00F54246">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4.13 Strong Referral System</w:t>
                      </w:r>
                      <w:r w:rsidRPr="00407419">
                        <w:rPr>
                          <w:rFonts w:cstheme="minorHAnsi"/>
                          <w:b/>
                          <w:sz w:val="20"/>
                          <w:szCs w:val="20"/>
                        </w:rPr>
                        <w:t xml:space="preserve"> – Strategic actions | interventions  </w:t>
                      </w:r>
                    </w:p>
                    <w:p w:rsidR="00E47332" w:rsidRPr="002E6A40" w:rsidRDefault="00E47332" w:rsidP="00FB60B6">
                      <w:pPr>
                        <w:pStyle w:val="ListParagraph"/>
                        <w:numPr>
                          <w:ilvl w:val="0"/>
                          <w:numId w:val="33"/>
                        </w:numPr>
                        <w:spacing w:after="0" w:line="240" w:lineRule="auto"/>
                        <w:jc w:val="both"/>
                        <w:rPr>
                          <w:rFonts w:cstheme="minorHAnsi"/>
                        </w:rPr>
                      </w:pPr>
                      <w:r>
                        <w:rPr>
                          <w:rFonts w:cstheme="minorHAnsi"/>
                        </w:rPr>
                        <w:t>R</w:t>
                      </w:r>
                      <w:r w:rsidRPr="002E6A40">
                        <w:rPr>
                          <w:rFonts w:cstheme="minorHAnsi"/>
                        </w:rPr>
                        <w:t>egional referral hospital</w:t>
                      </w:r>
                      <w:r>
                        <w:rPr>
                          <w:rFonts w:cstheme="minorHAnsi"/>
                        </w:rPr>
                        <w:t xml:space="preserve">: </w:t>
                      </w:r>
                      <w:r w:rsidRPr="002E6A40">
                        <w:rPr>
                          <w:rFonts w:cstheme="minorHAnsi"/>
                        </w:rPr>
                        <w:t>tertiary center of excellence for specialized care</w:t>
                      </w:r>
                      <w:r>
                        <w:rPr>
                          <w:rFonts w:cstheme="minorHAnsi"/>
                        </w:rPr>
                        <w:t xml:space="preserve"> (</w:t>
                      </w:r>
                      <w:proofErr w:type="spellStart"/>
                      <w:r>
                        <w:rPr>
                          <w:rFonts w:cstheme="minorHAnsi"/>
                        </w:rPr>
                        <w:t>e.g</w:t>
                      </w:r>
                      <w:r w:rsidRPr="002E6A40">
                        <w:rPr>
                          <w:rFonts w:cstheme="minorHAnsi"/>
                        </w:rPr>
                        <w:t>cancer</w:t>
                      </w:r>
                      <w:proofErr w:type="spellEnd"/>
                      <w:r w:rsidRPr="002E6A40">
                        <w:rPr>
                          <w:rFonts w:cstheme="minorHAnsi"/>
                        </w:rPr>
                        <w:t xml:space="preserve">, </w:t>
                      </w:r>
                      <w:r>
                        <w:rPr>
                          <w:rFonts w:cstheme="minorHAnsi"/>
                        </w:rPr>
                        <w:t xml:space="preserve">cardiothoracic | urology | plastic surgery, </w:t>
                      </w:r>
                      <w:proofErr w:type="spellStart"/>
                      <w:r>
                        <w:rPr>
                          <w:rFonts w:cstheme="minorHAnsi"/>
                        </w:rPr>
                        <w:t>TCM</w:t>
                      </w:r>
                      <w:proofErr w:type="spellEnd"/>
                      <w:r>
                        <w:rPr>
                          <w:rFonts w:cstheme="minorHAnsi"/>
                        </w:rPr>
                        <w:t xml:space="preserve">, </w:t>
                      </w:r>
                      <w:proofErr w:type="spellStart"/>
                      <w:r>
                        <w:rPr>
                          <w:rFonts w:cstheme="minorHAnsi"/>
                        </w:rPr>
                        <w:t>etc</w:t>
                      </w:r>
                      <w:proofErr w:type="spellEnd"/>
                      <w:r>
                        <w:rPr>
                          <w:rFonts w:cstheme="minorHAnsi"/>
                        </w:rPr>
                        <w:t xml:space="preserve">  </w:t>
                      </w:r>
                    </w:p>
                    <w:p w:rsidR="00E47332" w:rsidRPr="002E6A40" w:rsidRDefault="00E47332" w:rsidP="00FB60B6">
                      <w:pPr>
                        <w:pStyle w:val="ListParagraph"/>
                        <w:numPr>
                          <w:ilvl w:val="0"/>
                          <w:numId w:val="33"/>
                        </w:numPr>
                        <w:spacing w:after="0" w:line="240" w:lineRule="auto"/>
                        <w:jc w:val="both"/>
                        <w:rPr>
                          <w:rFonts w:cstheme="minorHAnsi"/>
                        </w:rPr>
                      </w:pPr>
                      <w:r w:rsidRPr="002E6A40">
                        <w:rPr>
                          <w:rFonts w:cstheme="minorHAnsi"/>
                        </w:rPr>
                        <w:t>District hospitals</w:t>
                      </w:r>
                      <w:r>
                        <w:rPr>
                          <w:rFonts w:cstheme="minorHAnsi"/>
                        </w:rPr>
                        <w:t xml:space="preserve">: secondary </w:t>
                      </w:r>
                      <w:proofErr w:type="spellStart"/>
                      <w:r>
                        <w:rPr>
                          <w:rFonts w:cstheme="minorHAnsi"/>
                        </w:rPr>
                        <w:t>centre</w:t>
                      </w:r>
                      <w:proofErr w:type="spellEnd"/>
                      <w:r>
                        <w:rPr>
                          <w:rFonts w:cstheme="minorHAnsi"/>
                        </w:rPr>
                        <w:t xml:space="preserve"> for </w:t>
                      </w:r>
                      <w:r w:rsidRPr="002E6A40">
                        <w:rPr>
                          <w:rFonts w:cstheme="minorHAnsi"/>
                        </w:rPr>
                        <w:t>general medical,</w:t>
                      </w:r>
                      <w:r>
                        <w:rPr>
                          <w:rFonts w:cstheme="minorHAnsi"/>
                        </w:rPr>
                        <w:t xml:space="preserve"> mental and surgical conditions </w:t>
                      </w:r>
                      <w:r w:rsidRPr="002E6A40">
                        <w:rPr>
                          <w:rFonts w:cstheme="minorHAnsi"/>
                        </w:rPr>
                        <w:t xml:space="preserve">—on referral from </w:t>
                      </w:r>
                      <w:proofErr w:type="spellStart"/>
                      <w:r w:rsidRPr="002E6A40">
                        <w:rPr>
                          <w:rFonts w:cstheme="minorHAnsi"/>
                        </w:rPr>
                        <w:t>HCIII</w:t>
                      </w:r>
                      <w:proofErr w:type="spellEnd"/>
                      <w:r w:rsidRPr="002E6A40">
                        <w:rPr>
                          <w:rFonts w:cstheme="minorHAnsi"/>
                        </w:rPr>
                        <w:t xml:space="preserve"> and </w:t>
                      </w:r>
                      <w:proofErr w:type="spellStart"/>
                      <w:r w:rsidRPr="002E6A40">
                        <w:rPr>
                          <w:rFonts w:cstheme="minorHAnsi"/>
                        </w:rPr>
                        <w:t>HCIV</w:t>
                      </w:r>
                      <w:proofErr w:type="spellEnd"/>
                    </w:p>
                    <w:p w:rsidR="00E47332" w:rsidRPr="002E6A40" w:rsidRDefault="00E47332" w:rsidP="00FB60B6">
                      <w:pPr>
                        <w:pStyle w:val="ListParagraph"/>
                        <w:numPr>
                          <w:ilvl w:val="0"/>
                          <w:numId w:val="33"/>
                        </w:numPr>
                        <w:spacing w:after="0" w:line="240" w:lineRule="auto"/>
                        <w:jc w:val="both"/>
                        <w:rPr>
                          <w:rFonts w:cstheme="minorHAnsi"/>
                        </w:rPr>
                      </w:pPr>
                      <w:proofErr w:type="spellStart"/>
                      <w:r w:rsidRPr="002E6A40">
                        <w:rPr>
                          <w:rFonts w:cstheme="minorHAnsi"/>
                        </w:rPr>
                        <w:t>HCIV</w:t>
                      </w:r>
                      <w:proofErr w:type="spellEnd"/>
                      <w:r>
                        <w:rPr>
                          <w:rFonts w:cstheme="minorHAnsi"/>
                        </w:rPr>
                        <w:t xml:space="preserve">: </w:t>
                      </w:r>
                      <w:r w:rsidRPr="002E6A40">
                        <w:rPr>
                          <w:rFonts w:cstheme="minorHAnsi"/>
                        </w:rPr>
                        <w:t>secondary reproductive and child health matters—</w:t>
                      </w:r>
                      <w:r>
                        <w:rPr>
                          <w:rFonts w:cstheme="minorHAnsi"/>
                        </w:rPr>
                        <w:t xml:space="preserve">infertility, </w:t>
                      </w:r>
                      <w:r w:rsidRPr="002E6A40">
                        <w:rPr>
                          <w:rFonts w:cstheme="minorHAnsi"/>
                        </w:rPr>
                        <w:t>caesarian sections, nutrition and child care</w:t>
                      </w:r>
                    </w:p>
                    <w:p w:rsidR="00E47332" w:rsidRPr="00004EC5" w:rsidRDefault="00E47332" w:rsidP="00FB60B6">
                      <w:pPr>
                        <w:pStyle w:val="ListParagraph"/>
                        <w:numPr>
                          <w:ilvl w:val="0"/>
                          <w:numId w:val="33"/>
                        </w:numPr>
                        <w:spacing w:after="0" w:line="240" w:lineRule="auto"/>
                        <w:jc w:val="both"/>
                        <w:rPr>
                          <w:rFonts w:cstheme="minorHAnsi"/>
                        </w:rPr>
                      </w:pPr>
                      <w:proofErr w:type="spellStart"/>
                      <w:r w:rsidRPr="00004EC5">
                        <w:rPr>
                          <w:rFonts w:cstheme="minorHAnsi"/>
                        </w:rPr>
                        <w:t>HCIIIs</w:t>
                      </w:r>
                      <w:proofErr w:type="spellEnd"/>
                      <w:r w:rsidRPr="00004EC5">
                        <w:rPr>
                          <w:rFonts w:cstheme="minorHAnsi"/>
                        </w:rPr>
                        <w:t>: focus point for the health system and the first call center for all Ugandans</w:t>
                      </w:r>
                    </w:p>
                    <w:p w:rsidR="00E47332" w:rsidRPr="00004EC5" w:rsidRDefault="00E47332" w:rsidP="00FB60B6">
                      <w:pPr>
                        <w:pStyle w:val="ListParagraph"/>
                        <w:numPr>
                          <w:ilvl w:val="0"/>
                          <w:numId w:val="33"/>
                        </w:numPr>
                        <w:spacing w:after="0" w:line="240" w:lineRule="auto"/>
                        <w:jc w:val="both"/>
                        <w:rPr>
                          <w:rFonts w:cstheme="minorHAnsi"/>
                        </w:rPr>
                      </w:pPr>
                      <w:r>
                        <w:rPr>
                          <w:rFonts w:cstheme="minorHAnsi"/>
                        </w:rPr>
                        <w:t>A</w:t>
                      </w:r>
                      <w:r w:rsidRPr="00004EC5">
                        <w:rPr>
                          <w:rFonts w:cstheme="minorHAnsi"/>
                        </w:rPr>
                        <w:t>ccreditation</w:t>
                      </w:r>
                      <w:r>
                        <w:rPr>
                          <w:rFonts w:cstheme="minorHAnsi"/>
                        </w:rPr>
                        <w:t xml:space="preserve"> and i</w:t>
                      </w:r>
                      <w:r w:rsidRPr="00004EC5">
                        <w:rPr>
                          <w:rFonts w:cstheme="minorHAnsi"/>
                        </w:rPr>
                        <w:t xml:space="preserve">ntegrate Private Providers &amp; Traditional &amp; Complimentary Health Providers in the  health delivery system through </w:t>
                      </w:r>
                    </w:p>
                    <w:p w:rsidR="00E47332" w:rsidRDefault="00E47332" w:rsidP="00FB60B6">
                      <w:pPr>
                        <w:pStyle w:val="ListParagraph"/>
                        <w:numPr>
                          <w:ilvl w:val="0"/>
                          <w:numId w:val="33"/>
                        </w:numPr>
                        <w:spacing w:after="0" w:line="240" w:lineRule="auto"/>
                        <w:jc w:val="both"/>
                        <w:rPr>
                          <w:rFonts w:cstheme="minorHAnsi"/>
                        </w:rPr>
                      </w:pPr>
                      <w:r w:rsidRPr="00004EC5">
                        <w:rPr>
                          <w:rFonts w:cstheme="minorHAnsi"/>
                        </w:rPr>
                        <w:t>Appropriately resource</w:t>
                      </w:r>
                      <w:r w:rsidRPr="00332181">
                        <w:rPr>
                          <w:rFonts w:cstheme="minorHAnsi"/>
                        </w:rPr>
                        <w:t xml:space="preserve"> every level of services provision to provide designated services</w:t>
                      </w:r>
                    </w:p>
                    <w:p w:rsidR="00E47332" w:rsidRPr="00ED65D6" w:rsidRDefault="00E47332" w:rsidP="00332181">
                      <w:pPr>
                        <w:pStyle w:val="ListParagraph"/>
                        <w:numPr>
                          <w:ilvl w:val="0"/>
                          <w:numId w:val="33"/>
                        </w:numPr>
                        <w:spacing w:after="0" w:line="240" w:lineRule="auto"/>
                        <w:jc w:val="both"/>
                        <w:rPr>
                          <w:rFonts w:cstheme="minorHAnsi"/>
                          <w:sz w:val="20"/>
                          <w:szCs w:val="20"/>
                        </w:rPr>
                      </w:pPr>
                      <w:r w:rsidRPr="00ED65D6">
                        <w:rPr>
                          <w:rFonts w:cstheme="minorHAnsi"/>
                        </w:rPr>
                        <w:t xml:space="preserve">Mobilize and empower communities to plan &amp; organize community health systems at Local level II </w:t>
                      </w:r>
                    </w:p>
                    <w:p w:rsidR="00E47332" w:rsidRPr="00ED65D6" w:rsidRDefault="00E47332" w:rsidP="00F54246">
                      <w:pPr>
                        <w:pStyle w:val="ListParagraph"/>
                        <w:spacing w:after="0"/>
                        <w:jc w:val="both"/>
                        <w:rPr>
                          <w:rFonts w:ascii="Arial" w:hAnsi="Arial" w:cstheme="minorHAnsi"/>
                          <w:b/>
                          <w:sz w:val="20"/>
                          <w:szCs w:val="20"/>
                        </w:rPr>
                      </w:pPr>
                    </w:p>
                    <w:p w:rsidR="00E47332" w:rsidRPr="00332181" w:rsidRDefault="00E47332" w:rsidP="00F54246">
                      <w:pPr>
                        <w:pStyle w:val="ListParagraph"/>
                        <w:rPr>
                          <w:rFonts w:cstheme="minorHAnsi"/>
                          <w:sz w:val="20"/>
                          <w:szCs w:val="20"/>
                        </w:rPr>
                      </w:pPr>
                    </w:p>
                  </w:txbxContent>
                </v:textbox>
                <w10:wrap type="square" anchorx="page" anchory="page"/>
              </v:shape>
            </w:pict>
          </mc:Fallback>
        </mc:AlternateContent>
      </w:r>
    </w:p>
    <w:p w:rsidR="00F54246" w:rsidRPr="002E6A40" w:rsidRDefault="00F54246" w:rsidP="00F54246">
      <w:pPr>
        <w:spacing w:after="0" w:line="240" w:lineRule="auto"/>
        <w:jc w:val="both"/>
        <w:rPr>
          <w:rFonts w:cstheme="minorHAnsi"/>
        </w:rPr>
      </w:pPr>
      <w:r w:rsidRPr="002E6A40">
        <w:rPr>
          <w:rFonts w:cstheme="minorHAnsi"/>
        </w:rPr>
        <w:t>Furthermore, the introduction of a functioning referral system will ensure that care is provided at the appropriate level and that necessary care at higher levels is not impeded by the inability to pay. User-fees will be put in place for patients who have not obtained a referral—further strengthening the continuum of care and guarding against the overuse of higher levels of care. This necessitates putting in place appropriate facilities and resources at both the lower levels and at the referral centers in the form of necessary staff, drugs, medical equipment, information technology, other supplies and operating costs.</w:t>
      </w:r>
    </w:p>
    <w:p w:rsidR="00F54246" w:rsidRPr="002E6A40" w:rsidRDefault="00F54246" w:rsidP="000377EE">
      <w:pPr>
        <w:spacing w:after="0"/>
        <w:jc w:val="both"/>
        <w:rPr>
          <w:rFonts w:cstheme="minorHAnsi"/>
        </w:rPr>
      </w:pPr>
    </w:p>
    <w:p w:rsidR="0022083E" w:rsidRDefault="008E5FE1">
      <w:pPr>
        <w:pStyle w:val="ListParagraph"/>
        <w:spacing w:after="0" w:line="240" w:lineRule="auto"/>
        <w:ind w:left="0"/>
        <w:jc w:val="both"/>
        <w:rPr>
          <w:rFonts w:cstheme="minorHAnsi"/>
        </w:rPr>
      </w:pPr>
      <w:r w:rsidRPr="002E6A40">
        <w:rPr>
          <w:rFonts w:cstheme="minorHAnsi"/>
        </w:rPr>
        <w:lastRenderedPageBreak/>
        <w:t>HCIII will also be the home for public/population health work in the sub-county;  for example, mobilizing the communities for immunization, health screening and other disease prevention</w:t>
      </w:r>
      <w:r w:rsidR="00DD2C03">
        <w:rPr>
          <w:rFonts w:cstheme="minorHAnsi"/>
        </w:rPr>
        <w:t>,</w:t>
      </w:r>
      <w:r w:rsidRPr="002E6A40">
        <w:rPr>
          <w:rFonts w:cstheme="minorHAnsi"/>
        </w:rPr>
        <w:t xml:space="preserve"> control</w:t>
      </w:r>
      <w:r w:rsidR="003F2998">
        <w:rPr>
          <w:rFonts w:cstheme="minorHAnsi"/>
        </w:rPr>
        <w:t>,</w:t>
      </w:r>
      <w:r w:rsidRPr="002E6A40">
        <w:rPr>
          <w:rFonts w:cstheme="minorHAnsi"/>
        </w:rPr>
        <w:t xml:space="preserve"> and health promotion activities. Pooling of personnel from other government departments will be done at this level to efficiently and effectively carry out all health </w:t>
      </w:r>
      <w:r w:rsidR="00CD5BA0" w:rsidRPr="002E6A40">
        <w:rPr>
          <w:rFonts w:cstheme="minorHAnsi"/>
        </w:rPr>
        <w:t xml:space="preserve">prevention and promotion </w:t>
      </w:r>
      <w:r w:rsidRPr="002E6A40">
        <w:rPr>
          <w:rFonts w:cstheme="minorHAnsi"/>
        </w:rPr>
        <w:t>programs in the community. These will encompass nutrition, health education, sports</w:t>
      </w:r>
      <w:r w:rsidR="00CD5BA0" w:rsidRPr="002E6A40">
        <w:rPr>
          <w:rFonts w:cstheme="minorHAnsi"/>
        </w:rPr>
        <w:t>/exercise</w:t>
      </w:r>
      <w:r w:rsidRPr="002E6A40">
        <w:rPr>
          <w:rFonts w:cstheme="minorHAnsi"/>
        </w:rPr>
        <w:t xml:space="preserve">, sanitation, housing, environment and gender issues. HCIIIs will therefore be adequately human resourced and equipped to carry out this function. Governance structures at this level will be </w:t>
      </w:r>
      <w:r w:rsidR="00CD5BA0" w:rsidRPr="002E6A40">
        <w:rPr>
          <w:rFonts w:cstheme="minorHAnsi"/>
        </w:rPr>
        <w:t>capacitated</w:t>
      </w:r>
      <w:r w:rsidRPr="002E6A40">
        <w:rPr>
          <w:rFonts w:cstheme="minorHAnsi"/>
        </w:rPr>
        <w:t xml:space="preserve"> to fulfill this function. </w:t>
      </w:r>
    </w:p>
    <w:p w:rsidR="007A66C5" w:rsidRDefault="007A66C5">
      <w:pPr>
        <w:pStyle w:val="ListParagraph"/>
        <w:spacing w:after="0" w:line="240" w:lineRule="auto"/>
        <w:ind w:left="0"/>
        <w:jc w:val="both"/>
        <w:rPr>
          <w:rFonts w:cstheme="minorHAnsi"/>
        </w:rPr>
      </w:pPr>
    </w:p>
    <w:p w:rsidR="000377EE" w:rsidRPr="002E6A40" w:rsidRDefault="008E5FE1" w:rsidP="000377EE">
      <w:pPr>
        <w:spacing w:after="0"/>
        <w:jc w:val="both"/>
        <w:rPr>
          <w:rFonts w:cstheme="minorHAnsi"/>
          <w:b/>
          <w:bCs/>
        </w:rPr>
      </w:pPr>
      <w:r w:rsidRPr="002E6A40">
        <w:rPr>
          <w:rFonts w:cstheme="minorHAnsi"/>
        </w:rPr>
        <w:t>HCIIs will be</w:t>
      </w:r>
      <w:r w:rsidR="00DD2C03">
        <w:rPr>
          <w:rFonts w:cstheme="minorHAnsi"/>
        </w:rPr>
        <w:t xml:space="preserve"> community owned and managed</w:t>
      </w:r>
      <w:r w:rsidR="00DD2C03" w:rsidRPr="002E6A40">
        <w:rPr>
          <w:rFonts w:cstheme="minorHAnsi"/>
        </w:rPr>
        <w:t xml:space="preserve">as </w:t>
      </w:r>
      <w:r w:rsidR="00DD2C03">
        <w:rPr>
          <w:rFonts w:cstheme="minorHAnsi"/>
        </w:rPr>
        <w:t>‘</w:t>
      </w:r>
      <w:r w:rsidR="007A66C5">
        <w:rPr>
          <w:rFonts w:cstheme="minorHAnsi"/>
        </w:rPr>
        <w:t xml:space="preserve">the </w:t>
      </w:r>
      <w:r w:rsidR="00DD2C03">
        <w:rPr>
          <w:rFonts w:cstheme="minorHAnsi"/>
        </w:rPr>
        <w:t xml:space="preserve">true’ primary health </w:t>
      </w:r>
      <w:r w:rsidR="007A66C5">
        <w:rPr>
          <w:rFonts w:cstheme="minorHAnsi"/>
        </w:rPr>
        <w:t>centers</w:t>
      </w:r>
      <w:r w:rsidR="00332181">
        <w:rPr>
          <w:rFonts w:cstheme="minorHAnsi"/>
        </w:rPr>
        <w:t xml:space="preserve"> with emphasis on domiciliary care</w:t>
      </w:r>
      <w:r w:rsidR="007A66C5" w:rsidRPr="002E6A40">
        <w:rPr>
          <w:rFonts w:cstheme="minorHAnsi"/>
        </w:rPr>
        <w:t>—</w:t>
      </w:r>
      <w:r w:rsidR="00DD2C03">
        <w:rPr>
          <w:rFonts w:cstheme="minorHAnsi"/>
        </w:rPr>
        <w:t xml:space="preserve">to support the empowerment of households economically, physically, socially, mentally—in line with the WHO definition of health and in spirit of Alma Ata and the delivery of PHC. </w:t>
      </w:r>
      <w:r w:rsidR="000377EE" w:rsidRPr="002E6A40">
        <w:rPr>
          <w:rFonts w:cstheme="minorHAnsi"/>
        </w:rPr>
        <w:t xml:space="preserve">Effort </w:t>
      </w:r>
      <w:r w:rsidR="003F2998">
        <w:rPr>
          <w:rFonts w:cstheme="minorHAnsi"/>
        </w:rPr>
        <w:t>will be placed on building capacity</w:t>
      </w:r>
      <w:r w:rsidR="000377EE" w:rsidRPr="002E6A40">
        <w:rPr>
          <w:rFonts w:cstheme="minorHAnsi"/>
        </w:rPr>
        <w:t xml:space="preserve"> to integrate the private sector—including TCMP—into the health service</w:t>
      </w:r>
      <w:r w:rsidR="007A66C5">
        <w:rPr>
          <w:rFonts w:cstheme="minorHAnsi"/>
        </w:rPr>
        <w:t>s</w:t>
      </w:r>
      <w:r w:rsidR="000377EE" w:rsidRPr="002E6A40">
        <w:rPr>
          <w:rFonts w:cstheme="minorHAnsi"/>
        </w:rPr>
        <w:t xml:space="preserve"> and general referral system.</w:t>
      </w:r>
    </w:p>
    <w:p w:rsidR="000377EE" w:rsidRPr="002E6A40" w:rsidRDefault="000377EE" w:rsidP="000377EE">
      <w:pPr>
        <w:pStyle w:val="Heading5"/>
        <w:rPr>
          <w:rFonts w:asciiTheme="minorHAnsi" w:hAnsiTheme="minorHAnsi" w:cstheme="minorHAnsi"/>
          <w:b/>
          <w:color w:val="auto"/>
        </w:rPr>
      </w:pPr>
      <w:r w:rsidRPr="002E6A40">
        <w:rPr>
          <w:rFonts w:asciiTheme="minorHAnsi" w:hAnsiTheme="minorHAnsi" w:cstheme="minorHAnsi"/>
          <w:b/>
          <w:color w:val="auto"/>
        </w:rPr>
        <w:t>Component 5: Splitting the Purchaser and Provider Roles; Buying Outputs not Supplying Inputs</w:t>
      </w:r>
    </w:p>
    <w:p w:rsidR="000377EE" w:rsidRPr="002E6A40" w:rsidRDefault="00523F41" w:rsidP="00A8532D">
      <w:pPr>
        <w:spacing w:after="0" w:line="240" w:lineRule="auto"/>
        <w:jc w:val="both"/>
        <w:rPr>
          <w:rFonts w:cstheme="minorHAnsi"/>
        </w:rPr>
      </w:pPr>
      <w:r>
        <w:rPr>
          <w:rFonts w:cstheme="minorHAnsi"/>
          <w:b/>
          <w:noProof/>
        </w:rPr>
        <mc:AlternateContent>
          <mc:Choice Requires="wps">
            <w:drawing>
              <wp:anchor distT="0" distB="0" distL="114300" distR="114300" simplePos="0" relativeHeight="251686912" behindDoc="0" locked="0" layoutInCell="0" allowOverlap="1">
                <wp:simplePos x="0" y="0"/>
                <wp:positionH relativeFrom="page">
                  <wp:posOffset>939800</wp:posOffset>
                </wp:positionH>
                <wp:positionV relativeFrom="page">
                  <wp:posOffset>3251200</wp:posOffset>
                </wp:positionV>
                <wp:extent cx="4470400" cy="1879600"/>
                <wp:effectExtent l="34925" t="31750" r="28575" b="31750"/>
                <wp:wrapSquare wrapText="bothSides"/>
                <wp:docPr id="6" name="Text Box 53"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0400" cy="18796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332181" w:rsidRDefault="00E47332" w:rsidP="007A66C5">
                            <w:pPr>
                              <w:spacing w:after="0" w:line="240" w:lineRule="auto"/>
                              <w:rPr>
                                <w:rFonts w:cstheme="minorHAnsi"/>
                                <w:b/>
                                <w:sz w:val="20"/>
                                <w:szCs w:val="20"/>
                              </w:rPr>
                            </w:pPr>
                            <w:r w:rsidRPr="00332181">
                              <w:rPr>
                                <w:rFonts w:cstheme="minorHAnsi"/>
                                <w:b/>
                                <w:sz w:val="20"/>
                                <w:szCs w:val="20"/>
                              </w:rPr>
                              <w:t xml:space="preserve">Box No:  </w:t>
                            </w:r>
                            <w:r>
                              <w:rPr>
                                <w:rFonts w:cstheme="minorHAnsi"/>
                                <w:b/>
                                <w:sz w:val="20"/>
                                <w:szCs w:val="20"/>
                              </w:rPr>
                              <w:t xml:space="preserve">4.14 </w:t>
                            </w:r>
                            <w:r w:rsidRPr="00332181">
                              <w:rPr>
                                <w:rFonts w:cstheme="minorHAnsi"/>
                                <w:b/>
                                <w:sz w:val="20"/>
                                <w:szCs w:val="20"/>
                              </w:rPr>
                              <w:t xml:space="preserve">Separate the Purchaser from Provider – Strategic actions | interventions  </w:t>
                            </w:r>
                          </w:p>
                          <w:p w:rsidR="00E47332" w:rsidRDefault="00E47332" w:rsidP="009258C8">
                            <w:pPr>
                              <w:pStyle w:val="ListParagraph"/>
                              <w:numPr>
                                <w:ilvl w:val="0"/>
                                <w:numId w:val="33"/>
                              </w:numPr>
                              <w:spacing w:after="0" w:line="240" w:lineRule="auto"/>
                              <w:rPr>
                                <w:rFonts w:cstheme="minorHAnsi"/>
                              </w:rPr>
                            </w:pPr>
                            <w:r w:rsidRPr="00332181">
                              <w:rPr>
                                <w:rFonts w:cstheme="minorHAnsi"/>
                              </w:rPr>
                              <w:t xml:space="preserve">Ensure </w:t>
                            </w:r>
                            <w:r w:rsidRPr="00332181">
                              <w:rPr>
                                <w:rFonts w:cstheme="minorHAnsi"/>
                                <w:sz w:val="20"/>
                                <w:szCs w:val="20"/>
                              </w:rPr>
                              <w:t>a</w:t>
                            </w:r>
                            <w:r>
                              <w:rPr>
                                <w:rFonts w:cstheme="minorHAnsi"/>
                              </w:rPr>
                              <w:t>utonomy for all providers – public and private</w:t>
                            </w:r>
                          </w:p>
                          <w:p w:rsidR="00E47332" w:rsidRPr="002E6A40" w:rsidRDefault="00E47332" w:rsidP="009258C8">
                            <w:pPr>
                              <w:pStyle w:val="ListParagraph"/>
                              <w:numPr>
                                <w:ilvl w:val="0"/>
                                <w:numId w:val="33"/>
                              </w:numPr>
                              <w:spacing w:after="0" w:line="240" w:lineRule="auto"/>
                              <w:rPr>
                                <w:rFonts w:cstheme="minorHAnsi"/>
                              </w:rPr>
                            </w:pPr>
                            <w:r>
                              <w:rPr>
                                <w:rFonts w:cstheme="minorHAnsi"/>
                              </w:rPr>
                              <w:t>Set standards for all inputs at each level of service delivery</w:t>
                            </w:r>
                          </w:p>
                          <w:p w:rsidR="00E47332" w:rsidRPr="002E6A40" w:rsidRDefault="00E47332" w:rsidP="009258C8">
                            <w:pPr>
                              <w:pStyle w:val="ListParagraph"/>
                              <w:numPr>
                                <w:ilvl w:val="0"/>
                                <w:numId w:val="33"/>
                              </w:numPr>
                              <w:spacing w:after="0" w:line="240" w:lineRule="auto"/>
                              <w:rPr>
                                <w:rFonts w:cstheme="minorHAnsi"/>
                              </w:rPr>
                            </w:pPr>
                            <w:r>
                              <w:rPr>
                                <w:rFonts w:cstheme="minorHAnsi"/>
                              </w:rPr>
                              <w:t>Set procurement guidelines for all inputs</w:t>
                            </w:r>
                            <w:r w:rsidRPr="002E6A40">
                              <w:rPr>
                                <w:rFonts w:cstheme="minorHAnsi"/>
                              </w:rPr>
                              <w:t>—</w:t>
                            </w:r>
                            <w:r>
                              <w:rPr>
                                <w:rFonts w:cstheme="minorHAnsi"/>
                              </w:rPr>
                              <w:t>including human resources, at facility level</w:t>
                            </w:r>
                          </w:p>
                          <w:p w:rsidR="00E47332" w:rsidRPr="002E6A40" w:rsidRDefault="00E47332" w:rsidP="009258C8">
                            <w:pPr>
                              <w:pStyle w:val="ListParagraph"/>
                              <w:numPr>
                                <w:ilvl w:val="0"/>
                                <w:numId w:val="33"/>
                              </w:numPr>
                              <w:spacing w:after="0" w:line="240" w:lineRule="auto"/>
                              <w:rPr>
                                <w:rFonts w:cstheme="minorHAnsi"/>
                              </w:rPr>
                            </w:pPr>
                            <w:r w:rsidRPr="002E6A40">
                              <w:rPr>
                                <w:rFonts w:cstheme="minorHAnsi"/>
                              </w:rPr>
                              <w:t>Institute an effective system for monitoring and evaluation of the autonomous health care facilities.</w:t>
                            </w:r>
                          </w:p>
                          <w:p w:rsidR="00E47332" w:rsidRPr="00407419" w:rsidRDefault="00E47332" w:rsidP="007A66C5">
                            <w:pPr>
                              <w:pStyle w:val="ListParagraph"/>
                              <w:spacing w:after="0"/>
                              <w:jc w:val="both"/>
                              <w:rPr>
                                <w:rFonts w:ascii="Arial" w:hAnsi="Arial" w:cs="Arial"/>
                                <w:b/>
                                <w:sz w:val="20"/>
                                <w:szCs w:val="20"/>
                              </w:rPr>
                            </w:pPr>
                          </w:p>
                          <w:p w:rsidR="00E47332" w:rsidRPr="00407419" w:rsidRDefault="00E47332" w:rsidP="007A66C5">
                            <w:pPr>
                              <w:pStyle w:val="ListParagraph"/>
                              <w:rPr>
                                <w:rFonts w:cstheme="minorHAnsi"/>
                                <w:sz w:val="20"/>
                                <w:szCs w:val="20"/>
                              </w:rPr>
                            </w:pPr>
                          </w:p>
                          <w:p w:rsidR="00E47332" w:rsidRPr="009258C8" w:rsidRDefault="00E47332" w:rsidP="007A66C5">
                            <w:pPr>
                              <w:pStyle w:val="ListParagraph"/>
                              <w:spacing w:after="0"/>
                              <w:jc w:val="both"/>
                              <w:rPr>
                                <w:rFonts w:ascii="Arial" w:hAnsi="Arial" w:cstheme="minorHAnsi"/>
                                <w:b/>
                                <w:sz w:val="20"/>
                                <w:szCs w:val="20"/>
                              </w:rPr>
                            </w:pPr>
                          </w:p>
                          <w:p w:rsidR="00E47332" w:rsidRPr="009258C8" w:rsidRDefault="00E47332" w:rsidP="007A66C5">
                            <w:pPr>
                              <w:pStyle w:val="ListParagraph"/>
                              <w:rPr>
                                <w:rFonts w:cstheme="minorHAnsi"/>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51" type="#_x0000_t202" alt="Description: Narrow horizontal" style="position:absolute;left:0;text-align:left;margin-left:74pt;margin-top:256pt;width:352pt;height:148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" o:allowincell="f" fillcolor="#e6eed5 [822]" strokecolor="#622423 [1605]" strokeweight="4.5pt">
                <v:fill r:id="rId11" o:title="" type="pattern"/>
                <v:textbox inset="18pt,18pt,18pt,18pt">
                  <w:txbxContent>
                    <w:p w:rsidR="00E47332" w:rsidRPr="00332181" w:rsidRDefault="00E47332" w:rsidP="007A66C5">
                      <w:pPr>
                        <w:spacing w:after="0" w:line="240" w:lineRule="auto"/>
                        <w:rPr>
                          <w:rFonts w:cstheme="minorHAnsi"/>
                          <w:b/>
                          <w:sz w:val="20"/>
                          <w:szCs w:val="20"/>
                        </w:rPr>
                      </w:pPr>
                      <w:r w:rsidRPr="00332181">
                        <w:rPr>
                          <w:rFonts w:cstheme="minorHAnsi"/>
                          <w:b/>
                          <w:sz w:val="20"/>
                          <w:szCs w:val="20"/>
                        </w:rPr>
                        <w:t xml:space="preserve">Box No:  </w:t>
                      </w:r>
                      <w:r>
                        <w:rPr>
                          <w:rFonts w:cstheme="minorHAnsi"/>
                          <w:b/>
                          <w:sz w:val="20"/>
                          <w:szCs w:val="20"/>
                        </w:rPr>
                        <w:t xml:space="preserve">4.14 </w:t>
                      </w:r>
                      <w:r w:rsidRPr="00332181">
                        <w:rPr>
                          <w:rFonts w:cstheme="minorHAnsi"/>
                          <w:b/>
                          <w:sz w:val="20"/>
                          <w:szCs w:val="20"/>
                        </w:rPr>
                        <w:t xml:space="preserve">Separate the Purchaser from Provider – Strategic actions | interventions  </w:t>
                      </w:r>
                    </w:p>
                    <w:p w:rsidR="00E47332" w:rsidRDefault="00E47332" w:rsidP="009258C8">
                      <w:pPr>
                        <w:pStyle w:val="ListParagraph"/>
                        <w:numPr>
                          <w:ilvl w:val="0"/>
                          <w:numId w:val="33"/>
                        </w:numPr>
                        <w:spacing w:after="0" w:line="240" w:lineRule="auto"/>
                        <w:rPr>
                          <w:rFonts w:cstheme="minorHAnsi"/>
                        </w:rPr>
                      </w:pPr>
                      <w:r w:rsidRPr="00332181">
                        <w:rPr>
                          <w:rFonts w:cstheme="minorHAnsi"/>
                        </w:rPr>
                        <w:t xml:space="preserve">Ensure </w:t>
                      </w:r>
                      <w:r w:rsidRPr="00332181">
                        <w:rPr>
                          <w:rFonts w:cstheme="minorHAnsi"/>
                          <w:sz w:val="20"/>
                          <w:szCs w:val="20"/>
                        </w:rPr>
                        <w:t>a</w:t>
                      </w:r>
                      <w:r>
                        <w:rPr>
                          <w:rFonts w:cstheme="minorHAnsi"/>
                        </w:rPr>
                        <w:t>utonomy for all providers – public and private</w:t>
                      </w:r>
                    </w:p>
                    <w:p w:rsidR="00E47332" w:rsidRPr="002E6A40" w:rsidRDefault="00E47332" w:rsidP="009258C8">
                      <w:pPr>
                        <w:pStyle w:val="ListParagraph"/>
                        <w:numPr>
                          <w:ilvl w:val="0"/>
                          <w:numId w:val="33"/>
                        </w:numPr>
                        <w:spacing w:after="0" w:line="240" w:lineRule="auto"/>
                        <w:rPr>
                          <w:rFonts w:cstheme="minorHAnsi"/>
                        </w:rPr>
                      </w:pPr>
                      <w:r>
                        <w:rPr>
                          <w:rFonts w:cstheme="minorHAnsi"/>
                        </w:rPr>
                        <w:t>Set standards for all inputs at each level of service delivery</w:t>
                      </w:r>
                    </w:p>
                    <w:p w:rsidR="00E47332" w:rsidRPr="002E6A40" w:rsidRDefault="00E47332" w:rsidP="009258C8">
                      <w:pPr>
                        <w:pStyle w:val="ListParagraph"/>
                        <w:numPr>
                          <w:ilvl w:val="0"/>
                          <w:numId w:val="33"/>
                        </w:numPr>
                        <w:spacing w:after="0" w:line="240" w:lineRule="auto"/>
                        <w:rPr>
                          <w:rFonts w:cstheme="minorHAnsi"/>
                        </w:rPr>
                      </w:pPr>
                      <w:r>
                        <w:rPr>
                          <w:rFonts w:cstheme="minorHAnsi"/>
                        </w:rPr>
                        <w:t>Set procurement guidelines for all inputs</w:t>
                      </w:r>
                      <w:r w:rsidRPr="002E6A40">
                        <w:rPr>
                          <w:rFonts w:cstheme="minorHAnsi"/>
                        </w:rPr>
                        <w:t>—</w:t>
                      </w:r>
                      <w:r>
                        <w:rPr>
                          <w:rFonts w:cstheme="minorHAnsi"/>
                        </w:rPr>
                        <w:t>including human resources, at facility level</w:t>
                      </w:r>
                    </w:p>
                    <w:p w:rsidR="00E47332" w:rsidRPr="002E6A40" w:rsidRDefault="00E47332" w:rsidP="009258C8">
                      <w:pPr>
                        <w:pStyle w:val="ListParagraph"/>
                        <w:numPr>
                          <w:ilvl w:val="0"/>
                          <w:numId w:val="33"/>
                        </w:numPr>
                        <w:spacing w:after="0" w:line="240" w:lineRule="auto"/>
                        <w:rPr>
                          <w:rFonts w:cstheme="minorHAnsi"/>
                        </w:rPr>
                      </w:pPr>
                      <w:r w:rsidRPr="002E6A40">
                        <w:rPr>
                          <w:rFonts w:cstheme="minorHAnsi"/>
                        </w:rPr>
                        <w:t>Institute an effective system for monitoring and evaluation of the autonomous health care facilities.</w:t>
                      </w:r>
                    </w:p>
                    <w:p w:rsidR="00E47332" w:rsidRPr="00407419" w:rsidRDefault="00E47332" w:rsidP="007A66C5">
                      <w:pPr>
                        <w:pStyle w:val="ListParagraph"/>
                        <w:spacing w:after="0"/>
                        <w:jc w:val="both"/>
                        <w:rPr>
                          <w:rFonts w:ascii="Arial" w:hAnsi="Arial" w:cs="Arial"/>
                          <w:b/>
                          <w:sz w:val="20"/>
                          <w:szCs w:val="20"/>
                        </w:rPr>
                      </w:pPr>
                    </w:p>
                    <w:p w:rsidR="00E47332" w:rsidRPr="00407419" w:rsidRDefault="00E47332" w:rsidP="007A66C5">
                      <w:pPr>
                        <w:pStyle w:val="ListParagraph"/>
                        <w:rPr>
                          <w:rFonts w:cstheme="minorHAnsi"/>
                          <w:sz w:val="20"/>
                          <w:szCs w:val="20"/>
                        </w:rPr>
                      </w:pPr>
                    </w:p>
                    <w:p w:rsidR="00E47332" w:rsidRPr="009258C8" w:rsidRDefault="00E47332" w:rsidP="007A66C5">
                      <w:pPr>
                        <w:pStyle w:val="ListParagraph"/>
                        <w:spacing w:after="0"/>
                        <w:jc w:val="both"/>
                        <w:rPr>
                          <w:rFonts w:ascii="Arial" w:hAnsi="Arial" w:cstheme="minorHAnsi"/>
                          <w:b/>
                          <w:sz w:val="20"/>
                          <w:szCs w:val="20"/>
                        </w:rPr>
                      </w:pPr>
                    </w:p>
                    <w:p w:rsidR="00E47332" w:rsidRPr="009258C8" w:rsidRDefault="00E47332" w:rsidP="007A66C5">
                      <w:pPr>
                        <w:pStyle w:val="ListParagraph"/>
                        <w:rPr>
                          <w:rFonts w:cstheme="minorHAnsi"/>
                          <w:sz w:val="20"/>
                          <w:szCs w:val="20"/>
                        </w:rPr>
                      </w:pPr>
                    </w:p>
                  </w:txbxContent>
                </v:textbox>
                <w10:wrap type="square" anchorx="page" anchory="page"/>
              </v:shape>
            </w:pict>
          </mc:Fallback>
        </mc:AlternateContent>
      </w:r>
      <w:r w:rsidR="000377EE" w:rsidRPr="002E6A40">
        <w:rPr>
          <w:rFonts w:cstheme="minorHAnsi"/>
        </w:rPr>
        <w:t xml:space="preserve">Separating the purchaser from the provider of services will increase efficiency and enable providers to focus on the effective management of their facilities. This requires increased autonomy for public healthcare providers—they will have the ability to manage their facilities in the most cost-effective way, under the overall policy direction of the MoH.  </w:t>
      </w:r>
    </w:p>
    <w:p w:rsidR="000377EE" w:rsidRPr="002E6A40" w:rsidRDefault="000377EE" w:rsidP="000377EE">
      <w:pPr>
        <w:spacing w:after="0"/>
        <w:jc w:val="both"/>
        <w:rPr>
          <w:rFonts w:cstheme="minorHAnsi"/>
        </w:rPr>
      </w:pPr>
    </w:p>
    <w:p w:rsidR="000377EE" w:rsidRPr="002E6A40" w:rsidRDefault="000377EE" w:rsidP="00A8532D">
      <w:pPr>
        <w:spacing w:after="0" w:line="240" w:lineRule="auto"/>
        <w:jc w:val="both"/>
        <w:rPr>
          <w:rFonts w:cstheme="minorHAnsi"/>
          <w:i/>
        </w:rPr>
      </w:pPr>
      <w:r w:rsidRPr="002E6A40">
        <w:rPr>
          <w:rFonts w:cstheme="minorHAnsi"/>
        </w:rPr>
        <w:t xml:space="preserve">The move to purchasing services instead of providing inputs will have </w:t>
      </w:r>
      <w:r w:rsidR="007B50AE" w:rsidRPr="002E6A40">
        <w:rPr>
          <w:rFonts w:cstheme="minorHAnsi"/>
        </w:rPr>
        <w:t xml:space="preserve">four </w:t>
      </w:r>
      <w:r w:rsidRPr="002E6A40">
        <w:rPr>
          <w:rFonts w:cstheme="minorHAnsi"/>
        </w:rPr>
        <w:t xml:space="preserve">important effects; 1) providers will have higher incentive to ensure that </w:t>
      </w:r>
      <w:r w:rsidR="003F2998">
        <w:rPr>
          <w:rFonts w:cstheme="minorHAnsi"/>
        </w:rPr>
        <w:t xml:space="preserve">the </w:t>
      </w:r>
      <w:r w:rsidRPr="002E6A40">
        <w:rPr>
          <w:rFonts w:cstheme="minorHAnsi"/>
        </w:rPr>
        <w:t xml:space="preserve">necessary high quality services are made available because  funds will be received after services have been delivered to patients; 2) transparency in the methods and conditions of payment will facilitate better planning and management of resources as well as enabling managers of health facilities to know what level of funding to expect for a given level of activity; 3) Solutions unique to each context will be addressed locally; and, 4) the patient will be at the </w:t>
      </w:r>
      <w:r w:rsidR="009B0E43" w:rsidRPr="002E6A40">
        <w:rPr>
          <w:rFonts w:cstheme="minorHAnsi"/>
        </w:rPr>
        <w:t>center</w:t>
      </w:r>
      <w:r w:rsidRPr="002E6A40">
        <w:rPr>
          <w:rFonts w:cstheme="minorHAnsi"/>
        </w:rPr>
        <w:t xml:space="preserve"> of health services delivery, since the funding will follow the patient—providers who do not treat their patients competently will lose both patients and funds. Capitation will be the preferred modality of buying services from providers. Inspection and monitoring of service delivery will have to be instituted to ensure ethical practices are maintained and no risk selection takes place. </w:t>
      </w:r>
    </w:p>
    <w:p w:rsidR="000377EE" w:rsidRPr="002E6A40" w:rsidRDefault="000377EE" w:rsidP="000377EE">
      <w:pPr>
        <w:pStyle w:val="Heading5"/>
        <w:rPr>
          <w:rFonts w:asciiTheme="minorHAnsi" w:hAnsiTheme="minorHAnsi" w:cstheme="minorHAnsi"/>
          <w:b/>
          <w:color w:val="auto"/>
        </w:rPr>
      </w:pPr>
      <w:r w:rsidRPr="002E6A40">
        <w:rPr>
          <w:rFonts w:asciiTheme="minorHAnsi" w:hAnsiTheme="minorHAnsi" w:cstheme="minorHAnsi"/>
          <w:b/>
          <w:color w:val="auto"/>
        </w:rPr>
        <w:t xml:space="preserve">Component 6: Strengthening Management Capacity alongside Greater Autonomy </w:t>
      </w:r>
    </w:p>
    <w:p w:rsidR="000377EE" w:rsidRPr="002E6A40" w:rsidRDefault="00523F41" w:rsidP="00A8532D">
      <w:pPr>
        <w:spacing w:after="0" w:line="240" w:lineRule="auto"/>
        <w:jc w:val="both"/>
        <w:rPr>
          <w:rFonts w:cstheme="minorHAnsi"/>
        </w:rPr>
      </w:pPr>
      <w:r>
        <w:rPr>
          <w:rFonts w:cstheme="minorHAnsi"/>
          <w:noProof/>
        </w:rPr>
        <w:lastRenderedPageBreak/>
        <mc:AlternateContent>
          <mc:Choice Requires="wps">
            <w:drawing>
              <wp:anchor distT="0" distB="0" distL="114300" distR="114300" simplePos="0" relativeHeight="251687936" behindDoc="0" locked="0" layoutInCell="0" allowOverlap="1">
                <wp:simplePos x="0" y="0"/>
                <wp:positionH relativeFrom="page">
                  <wp:posOffset>927100</wp:posOffset>
                </wp:positionH>
                <wp:positionV relativeFrom="page">
                  <wp:posOffset>1422400</wp:posOffset>
                </wp:positionV>
                <wp:extent cx="4902200" cy="2063750"/>
                <wp:effectExtent l="31750" t="31750" r="28575" b="28575"/>
                <wp:wrapSquare wrapText="bothSides"/>
                <wp:docPr id="5" name="Text Box 54"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2200" cy="206375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407419" w:rsidRDefault="00E47332" w:rsidP="003D516D">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4.15 Better Management Capacity</w:t>
                            </w:r>
                            <w:r w:rsidRPr="00407419">
                              <w:rPr>
                                <w:rFonts w:cstheme="minorHAnsi"/>
                                <w:b/>
                                <w:sz w:val="20"/>
                                <w:szCs w:val="20"/>
                              </w:rPr>
                              <w:t xml:space="preserve"> – Strategic actions | interventions  </w:t>
                            </w:r>
                          </w:p>
                          <w:p w:rsidR="00E47332" w:rsidRPr="002E6A40" w:rsidRDefault="00E47332" w:rsidP="003D516D">
                            <w:pPr>
                              <w:pStyle w:val="ListParagraph"/>
                              <w:numPr>
                                <w:ilvl w:val="0"/>
                                <w:numId w:val="33"/>
                              </w:numPr>
                              <w:spacing w:after="0" w:line="240" w:lineRule="auto"/>
                              <w:jc w:val="both"/>
                              <w:rPr>
                                <w:rFonts w:cstheme="minorHAnsi"/>
                              </w:rPr>
                            </w:pPr>
                            <w:r w:rsidRPr="002E6A40">
                              <w:rPr>
                                <w:rFonts w:eastAsia="Times New Roman" w:cstheme="minorHAnsi"/>
                              </w:rPr>
                              <w:t xml:space="preserve">Determine institutional structures </w:t>
                            </w:r>
                            <w:r>
                              <w:rPr>
                                <w:rFonts w:eastAsia="Times New Roman" w:cstheme="minorHAnsi"/>
                              </w:rPr>
                              <w:t>for</w:t>
                            </w:r>
                            <w:r w:rsidRPr="002E6A40">
                              <w:rPr>
                                <w:rFonts w:eastAsia="Times New Roman" w:cstheme="minorHAnsi"/>
                              </w:rPr>
                              <w:t xml:space="preserve"> different levels of care </w:t>
                            </w:r>
                          </w:p>
                          <w:p w:rsidR="00E47332" w:rsidRPr="005E67BB" w:rsidRDefault="00E47332" w:rsidP="003D516D">
                            <w:pPr>
                              <w:pStyle w:val="ListParagraph"/>
                              <w:numPr>
                                <w:ilvl w:val="0"/>
                                <w:numId w:val="33"/>
                              </w:numPr>
                              <w:spacing w:after="0" w:line="240" w:lineRule="auto"/>
                              <w:jc w:val="both"/>
                              <w:rPr>
                                <w:rFonts w:cstheme="minorHAnsi"/>
                              </w:rPr>
                            </w:pPr>
                            <w:r w:rsidRPr="002E6A40">
                              <w:rPr>
                                <w:rFonts w:eastAsia="Times New Roman" w:cstheme="minorHAnsi"/>
                              </w:rPr>
                              <w:t>Determine human resource requirements</w:t>
                            </w:r>
                            <w:r>
                              <w:rPr>
                                <w:rFonts w:eastAsia="Times New Roman" w:cstheme="minorHAnsi"/>
                              </w:rPr>
                              <w:t xml:space="preserve"> per level of care</w:t>
                            </w:r>
                          </w:p>
                          <w:p w:rsidR="00E47332" w:rsidRPr="002E6A40" w:rsidRDefault="00E47332" w:rsidP="005E67BB">
                            <w:pPr>
                              <w:pStyle w:val="ListParagraph"/>
                              <w:numPr>
                                <w:ilvl w:val="0"/>
                                <w:numId w:val="33"/>
                              </w:numPr>
                              <w:spacing w:after="0" w:line="240" w:lineRule="auto"/>
                              <w:rPr>
                                <w:rFonts w:cstheme="minorHAnsi"/>
                              </w:rPr>
                            </w:pPr>
                            <w:r w:rsidRPr="002E6A40">
                              <w:rPr>
                                <w:rFonts w:cstheme="minorHAnsi"/>
                              </w:rPr>
                              <w:t>Recruit human resource for health to match required functionalities</w:t>
                            </w:r>
                          </w:p>
                          <w:p w:rsidR="00E47332" w:rsidRPr="002E6A40" w:rsidRDefault="00E47332" w:rsidP="005E67BB">
                            <w:pPr>
                              <w:pStyle w:val="ListParagraph"/>
                              <w:numPr>
                                <w:ilvl w:val="0"/>
                                <w:numId w:val="33"/>
                              </w:numPr>
                              <w:spacing w:after="0" w:line="240" w:lineRule="auto"/>
                              <w:jc w:val="both"/>
                              <w:rPr>
                                <w:rFonts w:cstheme="minorHAnsi"/>
                              </w:rPr>
                            </w:pPr>
                            <w:r w:rsidRPr="002E6A40">
                              <w:rPr>
                                <w:rFonts w:cstheme="minorHAnsi"/>
                              </w:rPr>
                              <w:t>Retrain</w:t>
                            </w:r>
                            <w:r>
                              <w:rPr>
                                <w:rFonts w:cstheme="minorHAnsi"/>
                              </w:rPr>
                              <w:t>, retool</w:t>
                            </w:r>
                            <w:r w:rsidRPr="002E6A40">
                              <w:rPr>
                                <w:rFonts w:cstheme="minorHAnsi"/>
                              </w:rPr>
                              <w:t xml:space="preserve"> and capacitate facility managers in administrative and management practices</w:t>
                            </w:r>
                          </w:p>
                          <w:p w:rsidR="00E47332" w:rsidRPr="002E6A40" w:rsidRDefault="00E47332" w:rsidP="003D516D">
                            <w:pPr>
                              <w:pStyle w:val="ListParagraph"/>
                              <w:numPr>
                                <w:ilvl w:val="0"/>
                                <w:numId w:val="33"/>
                              </w:numPr>
                              <w:spacing w:after="0" w:line="240" w:lineRule="auto"/>
                              <w:jc w:val="both"/>
                              <w:rPr>
                                <w:rFonts w:cstheme="minorHAnsi"/>
                              </w:rPr>
                            </w:pPr>
                            <w:r>
                              <w:rPr>
                                <w:rFonts w:cstheme="minorHAnsi"/>
                              </w:rPr>
                              <w:t xml:space="preserve">Put in place legal framework for the autonomous management of public health facilities to provide for harmonized </w:t>
                            </w:r>
                            <w:r w:rsidRPr="002E6A40">
                              <w:rPr>
                                <w:rFonts w:cstheme="minorHAnsi"/>
                              </w:rPr>
                              <w:t>governance</w:t>
                            </w:r>
                            <w:r>
                              <w:rPr>
                                <w:rFonts w:cstheme="minorHAnsi"/>
                              </w:rPr>
                              <w:t xml:space="preserve"> structures</w:t>
                            </w:r>
                            <w:r w:rsidRPr="002E6A40">
                              <w:rPr>
                                <w:rFonts w:cstheme="minorHAnsi"/>
                              </w:rPr>
                              <w:t xml:space="preserve">, </w:t>
                            </w:r>
                            <w:r>
                              <w:rPr>
                                <w:rFonts w:cstheme="minorHAnsi"/>
                              </w:rPr>
                              <w:t xml:space="preserve">audit, </w:t>
                            </w:r>
                            <w:r w:rsidRPr="002E6A40">
                              <w:rPr>
                                <w:rFonts w:cstheme="minorHAnsi"/>
                              </w:rPr>
                              <w:t>human resource and operational</w:t>
                            </w:r>
                            <w:r>
                              <w:rPr>
                                <w:rFonts w:cstheme="minorHAnsi"/>
                              </w:rPr>
                              <w:t xml:space="preserve"> manuals</w:t>
                            </w:r>
                          </w:p>
                          <w:p w:rsidR="00E47332" w:rsidRDefault="00E47332" w:rsidP="005E67BB">
                            <w:pPr>
                              <w:pStyle w:val="ListParagraph"/>
                              <w:spacing w:after="0" w:line="240" w:lineRule="auto"/>
                              <w:rPr>
                                <w:rFonts w:cstheme="minorHAnsi"/>
                              </w:rPr>
                            </w:pPr>
                          </w:p>
                          <w:p w:rsidR="00E47332" w:rsidRPr="003D516D" w:rsidRDefault="00E47332" w:rsidP="005E67BB">
                            <w:pPr>
                              <w:pStyle w:val="ListParagraph"/>
                              <w:spacing w:after="0" w:line="240" w:lineRule="auto"/>
                              <w:rPr>
                                <w:rFonts w:cstheme="minorHAnsi"/>
                                <w:sz w:val="20"/>
                                <w:szCs w:val="20"/>
                              </w:rPr>
                            </w:pPr>
                          </w:p>
                          <w:p w:rsidR="00E47332" w:rsidRPr="003D516D" w:rsidRDefault="00E47332" w:rsidP="003D516D">
                            <w:pPr>
                              <w:pStyle w:val="ListParagraph"/>
                              <w:spacing w:after="0"/>
                              <w:jc w:val="both"/>
                              <w:rPr>
                                <w:rFonts w:ascii="Arial" w:hAnsi="Arial" w:cstheme="minorHAnsi"/>
                                <w:b/>
                                <w:sz w:val="20"/>
                                <w:szCs w:val="20"/>
                              </w:rPr>
                            </w:pPr>
                          </w:p>
                          <w:p w:rsidR="00E47332" w:rsidRPr="003D516D" w:rsidRDefault="00E47332" w:rsidP="003D516D">
                            <w:pPr>
                              <w:pStyle w:val="ListParagraph"/>
                              <w:rPr>
                                <w:rFonts w:cstheme="minorHAnsi"/>
                                <w:sz w:val="20"/>
                                <w:szCs w:val="20"/>
                              </w:rPr>
                            </w:pPr>
                          </w:p>
                          <w:p w:rsidR="00E47332" w:rsidRPr="003D516D" w:rsidRDefault="00E47332">
                            <w:pPr>
                              <w:rPr>
                                <w:rFonts w:cstheme="minorHAnsi"/>
                              </w:rPr>
                            </w:pPr>
                          </w:p>
                          <w:p w:rsidR="00E47332" w:rsidRPr="003D516D" w:rsidRDefault="00E47332">
                            <w:pPr>
                              <w:rPr>
                                <w:rFonts w:cstheme="minorHAnsi"/>
                              </w:rPr>
                            </w:pPr>
                            <w:r w:rsidRPr="003D516D">
                              <w:rPr>
                                <w:rFonts w:cstheme="minorHAnsi"/>
                                <w:b/>
                                <w:sz w:val="20"/>
                                <w:szCs w:val="20"/>
                              </w:rPr>
                              <w:t>B</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52" type="#_x0000_t202" alt="Description: Narrow horizontal" style="position:absolute;left:0;text-align:left;margin-left:73pt;margin-top:112pt;width:386pt;height:162.5pt;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" o:allowincell="f" fillcolor="#e6eed5 [822]" strokecolor="#622423 [1605]" strokeweight="4.5pt">
                <v:fill r:id="rId11" o:title="" type="pattern"/>
                <v:textbox inset="18pt,18pt,18pt,18pt">
                  <w:txbxContent>
                    <w:p w:rsidR="00E47332" w:rsidRPr="00407419" w:rsidRDefault="00E47332" w:rsidP="003D516D">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4.15 Better Management Capacity</w:t>
                      </w:r>
                      <w:r w:rsidRPr="00407419">
                        <w:rPr>
                          <w:rFonts w:cstheme="minorHAnsi"/>
                          <w:b/>
                          <w:sz w:val="20"/>
                          <w:szCs w:val="20"/>
                        </w:rPr>
                        <w:t xml:space="preserve"> – Strategic actions | interventions  </w:t>
                      </w:r>
                    </w:p>
                    <w:p w:rsidR="00E47332" w:rsidRPr="002E6A40" w:rsidRDefault="00E47332" w:rsidP="003D516D">
                      <w:pPr>
                        <w:pStyle w:val="ListParagraph"/>
                        <w:numPr>
                          <w:ilvl w:val="0"/>
                          <w:numId w:val="33"/>
                        </w:numPr>
                        <w:spacing w:after="0" w:line="240" w:lineRule="auto"/>
                        <w:jc w:val="both"/>
                        <w:rPr>
                          <w:rFonts w:cstheme="minorHAnsi"/>
                        </w:rPr>
                      </w:pPr>
                      <w:r w:rsidRPr="002E6A40">
                        <w:rPr>
                          <w:rFonts w:eastAsia="Times New Roman" w:cstheme="minorHAnsi"/>
                        </w:rPr>
                        <w:t xml:space="preserve">Determine institutional structures </w:t>
                      </w:r>
                      <w:r>
                        <w:rPr>
                          <w:rFonts w:eastAsia="Times New Roman" w:cstheme="minorHAnsi"/>
                        </w:rPr>
                        <w:t>for</w:t>
                      </w:r>
                      <w:r w:rsidRPr="002E6A40">
                        <w:rPr>
                          <w:rFonts w:eastAsia="Times New Roman" w:cstheme="minorHAnsi"/>
                        </w:rPr>
                        <w:t xml:space="preserve"> different levels of care </w:t>
                      </w:r>
                    </w:p>
                    <w:p w:rsidR="00E47332" w:rsidRPr="005E67BB" w:rsidRDefault="00E47332" w:rsidP="003D516D">
                      <w:pPr>
                        <w:pStyle w:val="ListParagraph"/>
                        <w:numPr>
                          <w:ilvl w:val="0"/>
                          <w:numId w:val="33"/>
                        </w:numPr>
                        <w:spacing w:after="0" w:line="240" w:lineRule="auto"/>
                        <w:jc w:val="both"/>
                        <w:rPr>
                          <w:rFonts w:cstheme="minorHAnsi"/>
                        </w:rPr>
                      </w:pPr>
                      <w:r w:rsidRPr="002E6A40">
                        <w:rPr>
                          <w:rFonts w:eastAsia="Times New Roman" w:cstheme="minorHAnsi"/>
                        </w:rPr>
                        <w:t>Determine human resource requirements</w:t>
                      </w:r>
                      <w:r>
                        <w:rPr>
                          <w:rFonts w:eastAsia="Times New Roman" w:cstheme="minorHAnsi"/>
                        </w:rPr>
                        <w:t xml:space="preserve"> per level of care</w:t>
                      </w:r>
                    </w:p>
                    <w:p w:rsidR="00E47332" w:rsidRPr="002E6A40" w:rsidRDefault="00E47332" w:rsidP="005E67BB">
                      <w:pPr>
                        <w:pStyle w:val="ListParagraph"/>
                        <w:numPr>
                          <w:ilvl w:val="0"/>
                          <w:numId w:val="33"/>
                        </w:numPr>
                        <w:spacing w:after="0" w:line="240" w:lineRule="auto"/>
                        <w:rPr>
                          <w:rFonts w:cstheme="minorHAnsi"/>
                        </w:rPr>
                      </w:pPr>
                      <w:r w:rsidRPr="002E6A40">
                        <w:rPr>
                          <w:rFonts w:cstheme="minorHAnsi"/>
                        </w:rPr>
                        <w:t>Recruit human resource for health to match required functionalities</w:t>
                      </w:r>
                    </w:p>
                    <w:p w:rsidR="00E47332" w:rsidRPr="002E6A40" w:rsidRDefault="00E47332" w:rsidP="005E67BB">
                      <w:pPr>
                        <w:pStyle w:val="ListParagraph"/>
                        <w:numPr>
                          <w:ilvl w:val="0"/>
                          <w:numId w:val="33"/>
                        </w:numPr>
                        <w:spacing w:after="0" w:line="240" w:lineRule="auto"/>
                        <w:jc w:val="both"/>
                        <w:rPr>
                          <w:rFonts w:cstheme="minorHAnsi"/>
                        </w:rPr>
                      </w:pPr>
                      <w:r w:rsidRPr="002E6A40">
                        <w:rPr>
                          <w:rFonts w:cstheme="minorHAnsi"/>
                        </w:rPr>
                        <w:t>Retrain</w:t>
                      </w:r>
                      <w:r>
                        <w:rPr>
                          <w:rFonts w:cstheme="minorHAnsi"/>
                        </w:rPr>
                        <w:t>, retool</w:t>
                      </w:r>
                      <w:r w:rsidRPr="002E6A40">
                        <w:rPr>
                          <w:rFonts w:cstheme="minorHAnsi"/>
                        </w:rPr>
                        <w:t xml:space="preserve"> and capacitate facility managers in administrative and management practices</w:t>
                      </w:r>
                    </w:p>
                    <w:p w:rsidR="00E47332" w:rsidRPr="002E6A40" w:rsidRDefault="00E47332" w:rsidP="003D516D">
                      <w:pPr>
                        <w:pStyle w:val="ListParagraph"/>
                        <w:numPr>
                          <w:ilvl w:val="0"/>
                          <w:numId w:val="33"/>
                        </w:numPr>
                        <w:spacing w:after="0" w:line="240" w:lineRule="auto"/>
                        <w:jc w:val="both"/>
                        <w:rPr>
                          <w:rFonts w:cstheme="minorHAnsi"/>
                        </w:rPr>
                      </w:pPr>
                      <w:r>
                        <w:rPr>
                          <w:rFonts w:cstheme="minorHAnsi"/>
                        </w:rPr>
                        <w:t xml:space="preserve">Put in place legal framework for the autonomous management of public health facilities to provide for harmonized </w:t>
                      </w:r>
                      <w:r w:rsidRPr="002E6A40">
                        <w:rPr>
                          <w:rFonts w:cstheme="minorHAnsi"/>
                        </w:rPr>
                        <w:t>governance</w:t>
                      </w:r>
                      <w:r>
                        <w:rPr>
                          <w:rFonts w:cstheme="minorHAnsi"/>
                        </w:rPr>
                        <w:t xml:space="preserve"> structures</w:t>
                      </w:r>
                      <w:r w:rsidRPr="002E6A40">
                        <w:rPr>
                          <w:rFonts w:cstheme="minorHAnsi"/>
                        </w:rPr>
                        <w:t xml:space="preserve">, </w:t>
                      </w:r>
                      <w:r>
                        <w:rPr>
                          <w:rFonts w:cstheme="minorHAnsi"/>
                        </w:rPr>
                        <w:t xml:space="preserve">audit, </w:t>
                      </w:r>
                      <w:r w:rsidRPr="002E6A40">
                        <w:rPr>
                          <w:rFonts w:cstheme="minorHAnsi"/>
                        </w:rPr>
                        <w:t>human resource and operational</w:t>
                      </w:r>
                      <w:r>
                        <w:rPr>
                          <w:rFonts w:cstheme="minorHAnsi"/>
                        </w:rPr>
                        <w:t xml:space="preserve"> manuals</w:t>
                      </w:r>
                    </w:p>
                    <w:p w:rsidR="00E47332" w:rsidRDefault="00E47332" w:rsidP="005E67BB">
                      <w:pPr>
                        <w:pStyle w:val="ListParagraph"/>
                        <w:spacing w:after="0" w:line="240" w:lineRule="auto"/>
                        <w:rPr>
                          <w:rFonts w:cstheme="minorHAnsi"/>
                        </w:rPr>
                      </w:pPr>
                    </w:p>
                    <w:p w:rsidR="00E47332" w:rsidRPr="003D516D" w:rsidRDefault="00E47332" w:rsidP="005E67BB">
                      <w:pPr>
                        <w:pStyle w:val="ListParagraph"/>
                        <w:spacing w:after="0" w:line="240" w:lineRule="auto"/>
                        <w:rPr>
                          <w:rFonts w:cstheme="minorHAnsi"/>
                          <w:sz w:val="20"/>
                          <w:szCs w:val="20"/>
                        </w:rPr>
                      </w:pPr>
                    </w:p>
                    <w:p w:rsidR="00E47332" w:rsidRPr="003D516D" w:rsidRDefault="00E47332" w:rsidP="003D516D">
                      <w:pPr>
                        <w:pStyle w:val="ListParagraph"/>
                        <w:spacing w:after="0"/>
                        <w:jc w:val="both"/>
                        <w:rPr>
                          <w:rFonts w:ascii="Arial" w:hAnsi="Arial" w:cstheme="minorHAnsi"/>
                          <w:b/>
                          <w:sz w:val="20"/>
                          <w:szCs w:val="20"/>
                        </w:rPr>
                      </w:pPr>
                    </w:p>
                    <w:p w:rsidR="00E47332" w:rsidRPr="003D516D" w:rsidRDefault="00E47332" w:rsidP="003D516D">
                      <w:pPr>
                        <w:pStyle w:val="ListParagraph"/>
                        <w:rPr>
                          <w:rFonts w:cstheme="minorHAnsi"/>
                          <w:sz w:val="20"/>
                          <w:szCs w:val="20"/>
                        </w:rPr>
                      </w:pPr>
                    </w:p>
                    <w:p w:rsidR="00E47332" w:rsidRPr="003D516D" w:rsidRDefault="00E47332">
                      <w:pPr>
                        <w:rPr>
                          <w:rFonts w:cstheme="minorHAnsi"/>
                        </w:rPr>
                      </w:pPr>
                    </w:p>
                    <w:p w:rsidR="00E47332" w:rsidRPr="003D516D" w:rsidRDefault="00E47332">
                      <w:pPr>
                        <w:rPr>
                          <w:rFonts w:cstheme="minorHAnsi"/>
                        </w:rPr>
                      </w:pPr>
                      <w:r w:rsidRPr="003D516D">
                        <w:rPr>
                          <w:rFonts w:cstheme="minorHAnsi"/>
                          <w:b/>
                          <w:sz w:val="20"/>
                          <w:szCs w:val="20"/>
                        </w:rPr>
                        <w:t>B</w:t>
                      </w:r>
                    </w:p>
                  </w:txbxContent>
                </v:textbox>
                <w10:wrap type="square" anchorx="page" anchory="page"/>
              </v:shape>
            </w:pict>
          </mc:Fallback>
        </mc:AlternateContent>
      </w:r>
      <w:r w:rsidR="000377EE" w:rsidRPr="002E6A40">
        <w:rPr>
          <w:rFonts w:cstheme="minorHAnsi"/>
        </w:rPr>
        <w:t xml:space="preserve">A substantial amount of capacity building, training and investment will be needed to develop a cadre of managers—and management boards—with the necessary skills and abilities, to develop the governance and accountability structures that will be required in a more autonomous environment. Managers will be required to bring the physical capacity of facilities up to levels necessary to provide the full range of required, high quality services, to be implemented under the umbrella of a supportive legal framework. </w:t>
      </w:r>
    </w:p>
    <w:p w:rsidR="000377EE" w:rsidRPr="002E6A40" w:rsidRDefault="000377EE" w:rsidP="000377EE">
      <w:pPr>
        <w:spacing w:after="0"/>
        <w:jc w:val="both"/>
        <w:rPr>
          <w:rFonts w:cstheme="minorHAnsi"/>
        </w:rPr>
      </w:pPr>
    </w:p>
    <w:p w:rsidR="000377EE" w:rsidRPr="002E6A40" w:rsidRDefault="000377EE" w:rsidP="009E5918">
      <w:pPr>
        <w:spacing w:after="0" w:line="240" w:lineRule="auto"/>
        <w:jc w:val="both"/>
        <w:rPr>
          <w:rFonts w:cstheme="minorHAnsi"/>
        </w:rPr>
      </w:pPr>
      <w:r w:rsidRPr="002E6A40">
        <w:rPr>
          <w:rFonts w:cstheme="minorHAnsi"/>
        </w:rPr>
        <w:t xml:space="preserve">Public health facilities will, therefore, be run by professional managers—who need not be medical professionals—and overseen by management boards which will be responsible for hiring the manager, setting facility policy and monitoring execution of that policy. This will free up scarce health human resources for direct patient care. Managers will be held accountable for their performance through well-designed performance agreements, with incentives built into the provider payment system to set realistic targets and encourage efficiency and quality. All public hospitals will be run as fully autonomous entities. Necessary legislation and instruments will be put in place to effect this change in policy. PNFP and PHP shall be encouraged to follow the same management practices. </w:t>
      </w:r>
    </w:p>
    <w:p w:rsidR="000377EE" w:rsidRPr="002E6A40" w:rsidRDefault="000377EE" w:rsidP="000377EE">
      <w:pPr>
        <w:pStyle w:val="Heading5"/>
        <w:rPr>
          <w:rFonts w:asciiTheme="minorHAnsi" w:hAnsiTheme="minorHAnsi" w:cstheme="minorHAnsi"/>
          <w:b/>
          <w:color w:val="auto"/>
        </w:rPr>
      </w:pPr>
      <w:r w:rsidRPr="002E6A40">
        <w:rPr>
          <w:rFonts w:asciiTheme="minorHAnsi" w:hAnsiTheme="minorHAnsi" w:cstheme="minorHAnsi"/>
          <w:b/>
          <w:color w:val="auto"/>
        </w:rPr>
        <w:t>Component 7:  Making More Effective Use of the Private Sector</w:t>
      </w:r>
    </w:p>
    <w:p w:rsidR="000377EE" w:rsidRPr="002E6A40" w:rsidRDefault="00523F41" w:rsidP="000377EE">
      <w:pPr>
        <w:spacing w:after="0"/>
        <w:jc w:val="both"/>
        <w:rPr>
          <w:rFonts w:cstheme="minorHAnsi"/>
        </w:rPr>
      </w:pPr>
      <w:r>
        <w:rPr>
          <w:rFonts w:cstheme="minorHAnsi"/>
          <w:noProof/>
        </w:rPr>
        <mc:AlternateContent>
          <mc:Choice Requires="wps">
            <w:drawing>
              <wp:anchor distT="0" distB="0" distL="114300" distR="114300" simplePos="0" relativeHeight="251688960" behindDoc="0" locked="0" layoutInCell="0" allowOverlap="1">
                <wp:simplePos x="0" y="0"/>
                <wp:positionH relativeFrom="page">
                  <wp:posOffset>958850</wp:posOffset>
                </wp:positionH>
                <wp:positionV relativeFrom="page">
                  <wp:posOffset>6299200</wp:posOffset>
                </wp:positionV>
                <wp:extent cx="4902200" cy="1587500"/>
                <wp:effectExtent l="34925" t="31750" r="34925" b="28575"/>
                <wp:wrapSquare wrapText="bothSides"/>
                <wp:docPr id="4" name="Text Box 55"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2200" cy="15875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407419" w:rsidRDefault="00E47332" w:rsidP="005E67BB">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4.16 More effective use of the private sector</w:t>
                            </w:r>
                            <w:r w:rsidRPr="00407419">
                              <w:rPr>
                                <w:rFonts w:cstheme="minorHAnsi"/>
                                <w:b/>
                                <w:sz w:val="20"/>
                                <w:szCs w:val="20"/>
                              </w:rPr>
                              <w:t xml:space="preserve"> – Strategic actions | interventions  </w:t>
                            </w:r>
                          </w:p>
                          <w:p w:rsidR="00E47332" w:rsidRDefault="00E47332" w:rsidP="005E67BB">
                            <w:pPr>
                              <w:pStyle w:val="ListParagraph"/>
                              <w:numPr>
                                <w:ilvl w:val="0"/>
                                <w:numId w:val="33"/>
                              </w:numPr>
                              <w:spacing w:after="0"/>
                              <w:jc w:val="both"/>
                              <w:rPr>
                                <w:rFonts w:cstheme="minorHAnsi"/>
                              </w:rPr>
                            </w:pPr>
                            <w:r>
                              <w:rPr>
                                <w:rFonts w:cstheme="minorHAnsi"/>
                              </w:rPr>
                              <w:t>Ensure ‘ONE HEALTH SYSTEM’ for all providers</w:t>
                            </w:r>
                          </w:p>
                          <w:p w:rsidR="00E47332" w:rsidRPr="002E6A40" w:rsidRDefault="00E47332" w:rsidP="005E67BB">
                            <w:pPr>
                              <w:pStyle w:val="ListParagraph"/>
                              <w:numPr>
                                <w:ilvl w:val="0"/>
                                <w:numId w:val="33"/>
                              </w:numPr>
                              <w:spacing w:after="0"/>
                              <w:jc w:val="both"/>
                              <w:rPr>
                                <w:rFonts w:cstheme="minorHAnsi"/>
                              </w:rPr>
                            </w:pPr>
                            <w:r w:rsidRPr="002E6A40">
                              <w:rPr>
                                <w:rFonts w:cstheme="minorHAnsi"/>
                              </w:rPr>
                              <w:t>Map health facilities in the whole country – public and private.</w:t>
                            </w:r>
                          </w:p>
                          <w:p w:rsidR="00E47332" w:rsidRPr="002E6A40" w:rsidRDefault="00E47332" w:rsidP="005E67BB">
                            <w:pPr>
                              <w:pStyle w:val="ListParagraph"/>
                              <w:numPr>
                                <w:ilvl w:val="0"/>
                                <w:numId w:val="33"/>
                              </w:numPr>
                              <w:spacing w:after="0" w:line="240" w:lineRule="auto"/>
                              <w:jc w:val="both"/>
                              <w:rPr>
                                <w:rFonts w:cstheme="minorHAnsi"/>
                              </w:rPr>
                            </w:pPr>
                            <w:r w:rsidRPr="002E6A40">
                              <w:rPr>
                                <w:rFonts w:cstheme="minorHAnsi"/>
                              </w:rPr>
                              <w:t xml:space="preserve">Establish health facility quotas per service area. </w:t>
                            </w:r>
                          </w:p>
                          <w:p w:rsidR="00E47332" w:rsidRPr="002E6A40" w:rsidRDefault="00E47332" w:rsidP="005E67BB">
                            <w:pPr>
                              <w:pStyle w:val="ListParagraph"/>
                              <w:numPr>
                                <w:ilvl w:val="0"/>
                                <w:numId w:val="33"/>
                              </w:numPr>
                              <w:spacing w:after="0" w:line="240" w:lineRule="auto"/>
                              <w:jc w:val="both"/>
                              <w:rPr>
                                <w:rFonts w:cstheme="minorHAnsi"/>
                              </w:rPr>
                            </w:pPr>
                            <w:r>
                              <w:rPr>
                                <w:rFonts w:cstheme="minorHAnsi"/>
                              </w:rPr>
                              <w:t>Create incentives for providers in less served areas</w:t>
                            </w:r>
                          </w:p>
                          <w:p w:rsidR="00E47332" w:rsidRDefault="00E47332" w:rsidP="005E67BB">
                            <w:pPr>
                              <w:pStyle w:val="ListParagraph"/>
                              <w:spacing w:after="0" w:line="240" w:lineRule="auto"/>
                              <w:rPr>
                                <w:rFonts w:cstheme="minorHAnsi"/>
                              </w:rPr>
                            </w:pPr>
                          </w:p>
                          <w:p w:rsidR="00E47332" w:rsidRPr="003D516D" w:rsidRDefault="00E47332" w:rsidP="005E67BB">
                            <w:pPr>
                              <w:pStyle w:val="ListParagraph"/>
                              <w:spacing w:after="0" w:line="240" w:lineRule="auto"/>
                              <w:rPr>
                                <w:rFonts w:cstheme="minorHAnsi"/>
                                <w:sz w:val="20"/>
                                <w:szCs w:val="20"/>
                              </w:rPr>
                            </w:pPr>
                          </w:p>
                          <w:p w:rsidR="00E47332" w:rsidRPr="003D516D" w:rsidRDefault="00E47332" w:rsidP="005E67BB">
                            <w:pPr>
                              <w:pStyle w:val="ListParagraph"/>
                              <w:spacing w:after="0"/>
                              <w:jc w:val="both"/>
                              <w:rPr>
                                <w:rFonts w:ascii="Arial" w:hAnsi="Arial" w:cstheme="minorHAnsi"/>
                                <w:b/>
                                <w:sz w:val="20"/>
                                <w:szCs w:val="20"/>
                              </w:rPr>
                            </w:pPr>
                          </w:p>
                          <w:p w:rsidR="00E47332" w:rsidRPr="003D516D" w:rsidRDefault="00E47332" w:rsidP="005E67BB">
                            <w:pPr>
                              <w:pStyle w:val="ListParagraph"/>
                              <w:rPr>
                                <w:rFonts w:cstheme="minorHAnsi"/>
                                <w:sz w:val="20"/>
                                <w:szCs w:val="20"/>
                              </w:rPr>
                            </w:pPr>
                          </w:p>
                          <w:p w:rsidR="00E47332" w:rsidRPr="003D516D" w:rsidRDefault="00E47332" w:rsidP="005E67BB">
                            <w:pPr>
                              <w:rPr>
                                <w:rFonts w:cstheme="minorHAnsi"/>
                              </w:rPr>
                            </w:pPr>
                          </w:p>
                          <w:p w:rsidR="00E47332" w:rsidRDefault="00E47332" w:rsidP="005E67BB">
                            <w:r w:rsidRPr="003D516D">
                              <w:rPr>
                                <w:rFonts w:cstheme="minorHAnsi"/>
                                <w:b/>
                                <w:sz w:val="20"/>
                                <w:szCs w:val="20"/>
                              </w:rPr>
                              <w:t>B</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53" type="#_x0000_t202" alt="Description: Narrow horizontal" style="position:absolute;left:0;text-align:left;margin-left:75.5pt;margin-top:496pt;width:386pt;height:125pt;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" o:allowincell="f" fillcolor="#e6eed5 [822]" strokecolor="#622423 [1605]" strokeweight="4.5pt">
                <v:fill r:id="rId11" o:title="" type="pattern"/>
                <v:textbox inset="18pt,18pt,18pt,18pt">
                  <w:txbxContent>
                    <w:p w:rsidR="00E47332" w:rsidRPr="00407419" w:rsidRDefault="00E47332" w:rsidP="005E67BB">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4.16 More effective use of the private sector</w:t>
                      </w:r>
                      <w:r w:rsidRPr="00407419">
                        <w:rPr>
                          <w:rFonts w:cstheme="minorHAnsi"/>
                          <w:b/>
                          <w:sz w:val="20"/>
                          <w:szCs w:val="20"/>
                        </w:rPr>
                        <w:t xml:space="preserve"> – Strategic actions | interventions  </w:t>
                      </w:r>
                    </w:p>
                    <w:p w:rsidR="00E47332" w:rsidRDefault="00E47332" w:rsidP="005E67BB">
                      <w:pPr>
                        <w:pStyle w:val="ListParagraph"/>
                        <w:numPr>
                          <w:ilvl w:val="0"/>
                          <w:numId w:val="33"/>
                        </w:numPr>
                        <w:spacing w:after="0"/>
                        <w:jc w:val="both"/>
                        <w:rPr>
                          <w:rFonts w:cstheme="minorHAnsi"/>
                        </w:rPr>
                      </w:pPr>
                      <w:r>
                        <w:rPr>
                          <w:rFonts w:cstheme="minorHAnsi"/>
                        </w:rPr>
                        <w:t>Ensure ‘ONE HEALTH SYSTEM’ for all providers</w:t>
                      </w:r>
                    </w:p>
                    <w:p w:rsidR="00E47332" w:rsidRPr="002E6A40" w:rsidRDefault="00E47332" w:rsidP="005E67BB">
                      <w:pPr>
                        <w:pStyle w:val="ListParagraph"/>
                        <w:numPr>
                          <w:ilvl w:val="0"/>
                          <w:numId w:val="33"/>
                        </w:numPr>
                        <w:spacing w:after="0"/>
                        <w:jc w:val="both"/>
                        <w:rPr>
                          <w:rFonts w:cstheme="minorHAnsi"/>
                        </w:rPr>
                      </w:pPr>
                      <w:r w:rsidRPr="002E6A40">
                        <w:rPr>
                          <w:rFonts w:cstheme="minorHAnsi"/>
                        </w:rPr>
                        <w:t>Map health facilities in the whole country – public and private.</w:t>
                      </w:r>
                    </w:p>
                    <w:p w:rsidR="00E47332" w:rsidRPr="002E6A40" w:rsidRDefault="00E47332" w:rsidP="005E67BB">
                      <w:pPr>
                        <w:pStyle w:val="ListParagraph"/>
                        <w:numPr>
                          <w:ilvl w:val="0"/>
                          <w:numId w:val="33"/>
                        </w:numPr>
                        <w:spacing w:after="0" w:line="240" w:lineRule="auto"/>
                        <w:jc w:val="both"/>
                        <w:rPr>
                          <w:rFonts w:cstheme="minorHAnsi"/>
                        </w:rPr>
                      </w:pPr>
                      <w:r w:rsidRPr="002E6A40">
                        <w:rPr>
                          <w:rFonts w:cstheme="minorHAnsi"/>
                        </w:rPr>
                        <w:t xml:space="preserve">Establish health facility quotas per service area. </w:t>
                      </w:r>
                    </w:p>
                    <w:p w:rsidR="00E47332" w:rsidRPr="002E6A40" w:rsidRDefault="00E47332" w:rsidP="005E67BB">
                      <w:pPr>
                        <w:pStyle w:val="ListParagraph"/>
                        <w:numPr>
                          <w:ilvl w:val="0"/>
                          <w:numId w:val="33"/>
                        </w:numPr>
                        <w:spacing w:after="0" w:line="240" w:lineRule="auto"/>
                        <w:jc w:val="both"/>
                        <w:rPr>
                          <w:rFonts w:cstheme="minorHAnsi"/>
                        </w:rPr>
                      </w:pPr>
                      <w:r>
                        <w:rPr>
                          <w:rFonts w:cstheme="minorHAnsi"/>
                        </w:rPr>
                        <w:t>Create incentives for providers in less served areas</w:t>
                      </w:r>
                    </w:p>
                    <w:p w:rsidR="00E47332" w:rsidRDefault="00E47332" w:rsidP="005E67BB">
                      <w:pPr>
                        <w:pStyle w:val="ListParagraph"/>
                        <w:spacing w:after="0" w:line="240" w:lineRule="auto"/>
                        <w:rPr>
                          <w:rFonts w:cstheme="minorHAnsi"/>
                        </w:rPr>
                      </w:pPr>
                    </w:p>
                    <w:p w:rsidR="00E47332" w:rsidRPr="003D516D" w:rsidRDefault="00E47332" w:rsidP="005E67BB">
                      <w:pPr>
                        <w:pStyle w:val="ListParagraph"/>
                        <w:spacing w:after="0" w:line="240" w:lineRule="auto"/>
                        <w:rPr>
                          <w:rFonts w:cstheme="minorHAnsi"/>
                          <w:sz w:val="20"/>
                          <w:szCs w:val="20"/>
                        </w:rPr>
                      </w:pPr>
                    </w:p>
                    <w:p w:rsidR="00E47332" w:rsidRPr="003D516D" w:rsidRDefault="00E47332" w:rsidP="005E67BB">
                      <w:pPr>
                        <w:pStyle w:val="ListParagraph"/>
                        <w:spacing w:after="0"/>
                        <w:jc w:val="both"/>
                        <w:rPr>
                          <w:rFonts w:ascii="Arial" w:hAnsi="Arial" w:cstheme="minorHAnsi"/>
                          <w:b/>
                          <w:sz w:val="20"/>
                          <w:szCs w:val="20"/>
                        </w:rPr>
                      </w:pPr>
                    </w:p>
                    <w:p w:rsidR="00E47332" w:rsidRPr="003D516D" w:rsidRDefault="00E47332" w:rsidP="005E67BB">
                      <w:pPr>
                        <w:pStyle w:val="ListParagraph"/>
                        <w:rPr>
                          <w:rFonts w:cstheme="minorHAnsi"/>
                          <w:sz w:val="20"/>
                          <w:szCs w:val="20"/>
                        </w:rPr>
                      </w:pPr>
                    </w:p>
                    <w:p w:rsidR="00E47332" w:rsidRPr="003D516D" w:rsidRDefault="00E47332" w:rsidP="005E67BB">
                      <w:pPr>
                        <w:rPr>
                          <w:rFonts w:cstheme="minorHAnsi"/>
                        </w:rPr>
                      </w:pPr>
                    </w:p>
                    <w:p w:rsidR="00E47332" w:rsidRDefault="00E47332" w:rsidP="005E67BB">
                      <w:r w:rsidRPr="003D516D">
                        <w:rPr>
                          <w:rFonts w:cstheme="minorHAnsi"/>
                          <w:b/>
                          <w:sz w:val="20"/>
                          <w:szCs w:val="20"/>
                        </w:rPr>
                        <w:t>B</w:t>
                      </w:r>
                    </w:p>
                  </w:txbxContent>
                </v:textbox>
                <w10:wrap type="square" anchorx="page" anchory="page"/>
              </v:shape>
            </w:pict>
          </mc:Fallback>
        </mc:AlternateContent>
      </w:r>
      <w:r w:rsidR="000377EE" w:rsidRPr="002E6A40">
        <w:rPr>
          <w:rFonts w:cstheme="minorHAnsi"/>
        </w:rPr>
        <w:t>All health facilities (including NGO and private health providers) are to be eligible for contracts to provide health services—provided they offer value for money</w:t>
      </w:r>
      <w:r w:rsidR="005561F0" w:rsidRPr="002E6A40">
        <w:rPr>
          <w:rFonts w:cstheme="minorHAnsi"/>
        </w:rPr>
        <w:t>—</w:t>
      </w:r>
      <w:r w:rsidR="000377EE" w:rsidRPr="002E6A40">
        <w:rPr>
          <w:rFonts w:cstheme="minorHAnsi"/>
        </w:rPr>
        <w:t xml:space="preserve">are accredited and willing to accept the standard contract terms. Private health providers will be encouraged to cover under-served areas through various incentive mechanisms (e.g., premiums on the specified tariff). Once all provider payments are converted to output-based contracts, the funding will follow the patient and both public and private providers will operate on the same basis. Government will therefore not license / build new medical facilities where functional units exist. </w:t>
      </w:r>
    </w:p>
    <w:p w:rsidR="000377EE" w:rsidRPr="002E6A40" w:rsidRDefault="000377EE" w:rsidP="000377EE">
      <w:pPr>
        <w:pStyle w:val="Heading5"/>
        <w:rPr>
          <w:rFonts w:asciiTheme="minorHAnsi" w:hAnsiTheme="minorHAnsi" w:cstheme="minorHAnsi"/>
          <w:color w:val="auto"/>
        </w:rPr>
      </w:pPr>
      <w:r w:rsidRPr="002E6A40">
        <w:rPr>
          <w:rFonts w:asciiTheme="minorHAnsi" w:hAnsiTheme="minorHAnsi" w:cstheme="minorHAnsi"/>
          <w:b/>
          <w:color w:val="auto"/>
        </w:rPr>
        <w:lastRenderedPageBreak/>
        <w:t>Component 8:   A Transparent and Open Process of Developing the Benefit Package and the Levels ofProvider Reimbursement</w:t>
      </w:r>
    </w:p>
    <w:p w:rsidR="000377EE" w:rsidRPr="002E6A40" w:rsidRDefault="00523F41" w:rsidP="00C34DF7">
      <w:pPr>
        <w:spacing w:after="0" w:line="240" w:lineRule="auto"/>
        <w:jc w:val="both"/>
        <w:rPr>
          <w:rFonts w:cstheme="minorHAnsi"/>
        </w:rPr>
      </w:pPr>
      <w:r>
        <w:rPr>
          <w:rFonts w:cstheme="minorHAnsi"/>
          <w:b/>
          <w:noProof/>
        </w:rPr>
        <mc:AlternateContent>
          <mc:Choice Requires="wps">
            <w:drawing>
              <wp:anchor distT="0" distB="0" distL="114300" distR="114300" simplePos="0" relativeHeight="251689984" behindDoc="0" locked="0" layoutInCell="0" allowOverlap="1">
                <wp:simplePos x="0" y="0"/>
                <wp:positionH relativeFrom="page">
                  <wp:posOffset>927100</wp:posOffset>
                </wp:positionH>
                <wp:positionV relativeFrom="page">
                  <wp:posOffset>1784350</wp:posOffset>
                </wp:positionV>
                <wp:extent cx="4902200" cy="1136650"/>
                <wp:effectExtent l="31750" t="31750" r="28575" b="31750"/>
                <wp:wrapSquare wrapText="bothSides"/>
                <wp:docPr id="3" name="Text Box 56"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2200" cy="113665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407419" w:rsidRDefault="00E47332" w:rsidP="004451C1">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 xml:space="preserve">4.17 Benefits Package | provider reimbursement </w:t>
                            </w:r>
                            <w:r w:rsidRPr="00407419">
                              <w:rPr>
                                <w:rFonts w:cstheme="minorHAnsi"/>
                                <w:b/>
                                <w:sz w:val="20"/>
                                <w:szCs w:val="20"/>
                              </w:rPr>
                              <w:t xml:space="preserve">– Strategic actions | interventions  </w:t>
                            </w:r>
                          </w:p>
                          <w:p w:rsidR="00E47332" w:rsidRPr="002E6A40" w:rsidRDefault="00E47332" w:rsidP="004451C1">
                            <w:pPr>
                              <w:pStyle w:val="ListParagraph"/>
                              <w:numPr>
                                <w:ilvl w:val="0"/>
                                <w:numId w:val="12"/>
                              </w:numPr>
                              <w:spacing w:after="0" w:line="240" w:lineRule="auto"/>
                              <w:jc w:val="both"/>
                              <w:rPr>
                                <w:rFonts w:cstheme="minorHAnsi"/>
                              </w:rPr>
                            </w:pPr>
                            <w:r w:rsidRPr="002E6A40">
                              <w:rPr>
                                <w:rFonts w:cstheme="minorHAnsi"/>
                              </w:rPr>
                              <w:t>Establish a Benefits and Tarrif Board</w:t>
                            </w:r>
                          </w:p>
                          <w:p w:rsidR="00E47332" w:rsidRPr="002E6A40" w:rsidRDefault="00E47332" w:rsidP="004451C1">
                            <w:pPr>
                              <w:pStyle w:val="ListParagraph"/>
                              <w:numPr>
                                <w:ilvl w:val="0"/>
                                <w:numId w:val="12"/>
                              </w:numPr>
                              <w:spacing w:after="0" w:line="240" w:lineRule="auto"/>
                              <w:jc w:val="both"/>
                              <w:rPr>
                                <w:rFonts w:cstheme="minorHAnsi"/>
                              </w:rPr>
                            </w:pPr>
                            <w:r w:rsidRPr="002E6A40">
                              <w:rPr>
                                <w:rFonts w:cstheme="minorHAnsi"/>
                              </w:rPr>
                              <w:t xml:space="preserve">Develop / establish the basic benefits package of services. </w:t>
                            </w:r>
                          </w:p>
                          <w:p w:rsidR="00E47332" w:rsidRDefault="00E47332" w:rsidP="004451C1">
                            <w:pPr>
                              <w:pStyle w:val="ListParagraph"/>
                              <w:spacing w:after="0" w:line="240" w:lineRule="auto"/>
                              <w:rPr>
                                <w:rFonts w:cstheme="minorHAnsi"/>
                              </w:rPr>
                            </w:pPr>
                          </w:p>
                          <w:p w:rsidR="00E47332" w:rsidRPr="003D516D" w:rsidRDefault="00E47332" w:rsidP="004451C1">
                            <w:pPr>
                              <w:pStyle w:val="ListParagraph"/>
                              <w:spacing w:after="0" w:line="240" w:lineRule="auto"/>
                              <w:rPr>
                                <w:rFonts w:cstheme="minorHAnsi"/>
                                <w:sz w:val="20"/>
                                <w:szCs w:val="20"/>
                              </w:rPr>
                            </w:pPr>
                          </w:p>
                          <w:p w:rsidR="00E47332" w:rsidRPr="003D516D" w:rsidRDefault="00E47332" w:rsidP="004451C1">
                            <w:pPr>
                              <w:pStyle w:val="ListParagraph"/>
                              <w:spacing w:after="0"/>
                              <w:jc w:val="both"/>
                              <w:rPr>
                                <w:rFonts w:ascii="Arial" w:hAnsi="Arial" w:cstheme="minorHAnsi"/>
                                <w:b/>
                                <w:sz w:val="20"/>
                                <w:szCs w:val="20"/>
                              </w:rPr>
                            </w:pPr>
                          </w:p>
                          <w:p w:rsidR="00E47332" w:rsidRPr="003D516D" w:rsidRDefault="00E47332" w:rsidP="004451C1">
                            <w:pPr>
                              <w:pStyle w:val="ListParagraph"/>
                              <w:rPr>
                                <w:rFonts w:cstheme="minorHAnsi"/>
                                <w:sz w:val="20"/>
                                <w:szCs w:val="20"/>
                              </w:rPr>
                            </w:pPr>
                          </w:p>
                          <w:p w:rsidR="00E47332" w:rsidRPr="003D516D" w:rsidRDefault="00E47332" w:rsidP="004451C1">
                            <w:pPr>
                              <w:rPr>
                                <w:rFonts w:cstheme="minorHAnsi"/>
                              </w:rPr>
                            </w:pPr>
                          </w:p>
                          <w:p w:rsidR="00E47332" w:rsidRDefault="00E47332" w:rsidP="004451C1">
                            <w:r w:rsidRPr="003D516D">
                              <w:rPr>
                                <w:rFonts w:cstheme="minorHAnsi"/>
                                <w:b/>
                                <w:sz w:val="20"/>
                                <w:szCs w:val="20"/>
                              </w:rPr>
                              <w:t>B</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54" type="#_x0000_t202" alt="Description: Narrow horizontal" style="position:absolute;left:0;text-align:left;margin-left:73pt;margin-top:140.5pt;width:386pt;height:89.5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" o:allowincell="f" fillcolor="#e6eed5 [822]" strokecolor="#622423 [1605]" strokeweight="4.5pt">
                <v:fill r:id="rId11" o:title="" type="pattern"/>
                <v:textbox inset="18pt,18pt,18pt,18pt">
                  <w:txbxContent>
                    <w:p w:rsidR="00E47332" w:rsidRPr="00407419" w:rsidRDefault="00E47332" w:rsidP="004451C1">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 xml:space="preserve">4.17 Benefits Package | provider reimbursement </w:t>
                      </w:r>
                      <w:r w:rsidRPr="00407419">
                        <w:rPr>
                          <w:rFonts w:cstheme="minorHAnsi"/>
                          <w:b/>
                          <w:sz w:val="20"/>
                          <w:szCs w:val="20"/>
                        </w:rPr>
                        <w:t xml:space="preserve">– Strategic actions | interventions  </w:t>
                      </w:r>
                    </w:p>
                    <w:p w:rsidR="00E47332" w:rsidRPr="002E6A40" w:rsidRDefault="00E47332" w:rsidP="004451C1">
                      <w:pPr>
                        <w:pStyle w:val="ListParagraph"/>
                        <w:numPr>
                          <w:ilvl w:val="0"/>
                          <w:numId w:val="12"/>
                        </w:numPr>
                        <w:spacing w:after="0" w:line="240" w:lineRule="auto"/>
                        <w:jc w:val="both"/>
                        <w:rPr>
                          <w:rFonts w:cstheme="minorHAnsi"/>
                        </w:rPr>
                      </w:pPr>
                      <w:r w:rsidRPr="002E6A40">
                        <w:rPr>
                          <w:rFonts w:cstheme="minorHAnsi"/>
                        </w:rPr>
                        <w:t xml:space="preserve">Establish a Benefits and </w:t>
                      </w:r>
                      <w:proofErr w:type="spellStart"/>
                      <w:r w:rsidRPr="002E6A40">
                        <w:rPr>
                          <w:rFonts w:cstheme="minorHAnsi"/>
                        </w:rPr>
                        <w:t>Tarrif</w:t>
                      </w:r>
                      <w:proofErr w:type="spellEnd"/>
                      <w:r w:rsidRPr="002E6A40">
                        <w:rPr>
                          <w:rFonts w:cstheme="minorHAnsi"/>
                        </w:rPr>
                        <w:t xml:space="preserve"> Board</w:t>
                      </w:r>
                    </w:p>
                    <w:p w:rsidR="00E47332" w:rsidRPr="002E6A40" w:rsidRDefault="00E47332" w:rsidP="004451C1">
                      <w:pPr>
                        <w:pStyle w:val="ListParagraph"/>
                        <w:numPr>
                          <w:ilvl w:val="0"/>
                          <w:numId w:val="12"/>
                        </w:numPr>
                        <w:spacing w:after="0" w:line="240" w:lineRule="auto"/>
                        <w:jc w:val="both"/>
                        <w:rPr>
                          <w:rFonts w:cstheme="minorHAnsi"/>
                        </w:rPr>
                      </w:pPr>
                      <w:r w:rsidRPr="002E6A40">
                        <w:rPr>
                          <w:rFonts w:cstheme="minorHAnsi"/>
                        </w:rPr>
                        <w:t xml:space="preserve">Develop / establish the basic benefits package of services. </w:t>
                      </w:r>
                    </w:p>
                    <w:p w:rsidR="00E47332" w:rsidRDefault="00E47332" w:rsidP="004451C1">
                      <w:pPr>
                        <w:pStyle w:val="ListParagraph"/>
                        <w:spacing w:after="0" w:line="240" w:lineRule="auto"/>
                        <w:rPr>
                          <w:rFonts w:cstheme="minorHAnsi"/>
                        </w:rPr>
                      </w:pPr>
                    </w:p>
                    <w:p w:rsidR="00E47332" w:rsidRPr="003D516D" w:rsidRDefault="00E47332" w:rsidP="004451C1">
                      <w:pPr>
                        <w:pStyle w:val="ListParagraph"/>
                        <w:spacing w:after="0" w:line="240" w:lineRule="auto"/>
                        <w:rPr>
                          <w:rFonts w:cstheme="minorHAnsi"/>
                          <w:sz w:val="20"/>
                          <w:szCs w:val="20"/>
                        </w:rPr>
                      </w:pPr>
                    </w:p>
                    <w:p w:rsidR="00E47332" w:rsidRPr="003D516D" w:rsidRDefault="00E47332" w:rsidP="004451C1">
                      <w:pPr>
                        <w:pStyle w:val="ListParagraph"/>
                        <w:spacing w:after="0"/>
                        <w:jc w:val="both"/>
                        <w:rPr>
                          <w:rFonts w:ascii="Arial" w:hAnsi="Arial" w:cstheme="minorHAnsi"/>
                          <w:b/>
                          <w:sz w:val="20"/>
                          <w:szCs w:val="20"/>
                        </w:rPr>
                      </w:pPr>
                    </w:p>
                    <w:p w:rsidR="00E47332" w:rsidRPr="003D516D" w:rsidRDefault="00E47332" w:rsidP="004451C1">
                      <w:pPr>
                        <w:pStyle w:val="ListParagraph"/>
                        <w:rPr>
                          <w:rFonts w:cstheme="minorHAnsi"/>
                          <w:sz w:val="20"/>
                          <w:szCs w:val="20"/>
                        </w:rPr>
                      </w:pPr>
                    </w:p>
                    <w:p w:rsidR="00E47332" w:rsidRPr="003D516D" w:rsidRDefault="00E47332" w:rsidP="004451C1">
                      <w:pPr>
                        <w:rPr>
                          <w:rFonts w:cstheme="minorHAnsi"/>
                        </w:rPr>
                      </w:pPr>
                    </w:p>
                    <w:p w:rsidR="00E47332" w:rsidRDefault="00E47332" w:rsidP="004451C1">
                      <w:r w:rsidRPr="003D516D">
                        <w:rPr>
                          <w:rFonts w:cstheme="minorHAnsi"/>
                          <w:b/>
                          <w:sz w:val="20"/>
                          <w:szCs w:val="20"/>
                        </w:rPr>
                        <w:t>B</w:t>
                      </w:r>
                    </w:p>
                  </w:txbxContent>
                </v:textbox>
                <w10:wrap type="square" anchorx="page" anchory="page"/>
              </v:shape>
            </w:pict>
          </mc:Fallback>
        </mc:AlternateContent>
      </w:r>
      <w:r w:rsidR="000377EE" w:rsidRPr="002E6A40">
        <w:rPr>
          <w:rFonts w:cstheme="minorHAnsi"/>
        </w:rPr>
        <w:t xml:space="preserve">Despite limited funds, it is </w:t>
      </w:r>
      <w:r w:rsidR="004451C1">
        <w:rPr>
          <w:rFonts w:cstheme="minorHAnsi"/>
        </w:rPr>
        <w:t xml:space="preserve">necessary </w:t>
      </w:r>
      <w:r w:rsidR="000377EE" w:rsidRPr="002E6A40">
        <w:rPr>
          <w:rFonts w:cstheme="minorHAnsi"/>
        </w:rPr>
        <w:t>to ensure providers are adequately compensated for the services they deliver for sustainability and ensur</w:t>
      </w:r>
      <w:r w:rsidR="004451C1">
        <w:rPr>
          <w:rFonts w:cstheme="minorHAnsi"/>
        </w:rPr>
        <w:t>ing</w:t>
      </w:r>
      <w:r w:rsidR="000377EE" w:rsidRPr="002E6A40">
        <w:rPr>
          <w:rFonts w:cstheme="minorHAnsi"/>
        </w:rPr>
        <w:t xml:space="preserve"> coverage. Government may thus consider establishing a </w:t>
      </w:r>
      <w:r w:rsidR="000377EE" w:rsidRPr="002E6A40">
        <w:rPr>
          <w:rFonts w:cstheme="minorHAnsi"/>
          <w:b/>
        </w:rPr>
        <w:t>Benefits and Tariffs Board</w:t>
      </w:r>
      <w:r w:rsidR="000377EE" w:rsidRPr="002E6A40">
        <w:rPr>
          <w:rFonts w:cstheme="minorHAnsi"/>
        </w:rPr>
        <w:t xml:space="preserve"> to work with purchasers, providers and other stakeholders in developing appropriate reimbursement levels. An important aspect of this board will be ensuring transparency in its deliberations, so that the resulting tariffs and the rationale for determining them, is clearly articulated and available to anyone who may be interested. Another role for the board will be the development of the basic benefit package, or services which will be covered. </w:t>
      </w:r>
      <w:r w:rsidR="004451C1">
        <w:rPr>
          <w:rFonts w:cstheme="minorHAnsi"/>
        </w:rPr>
        <w:t>T</w:t>
      </w:r>
      <w:r w:rsidR="004451C1" w:rsidRPr="002E6A40">
        <w:rPr>
          <w:rFonts w:cstheme="minorHAnsi"/>
        </w:rPr>
        <w:t>he Health Services Commission (HSC) could be transformed to carry out this role since the human resource function for health services delivery will be carried out by the health facility management boards.</w:t>
      </w:r>
    </w:p>
    <w:p w:rsidR="000377EE" w:rsidRPr="002E6A40" w:rsidRDefault="000377EE" w:rsidP="000377EE">
      <w:pPr>
        <w:pStyle w:val="Heading5"/>
        <w:rPr>
          <w:rFonts w:asciiTheme="minorHAnsi" w:hAnsiTheme="minorHAnsi" w:cstheme="minorHAnsi"/>
          <w:b/>
          <w:color w:val="auto"/>
        </w:rPr>
      </w:pPr>
      <w:r w:rsidRPr="002E6A40">
        <w:rPr>
          <w:rFonts w:asciiTheme="minorHAnsi" w:hAnsiTheme="minorHAnsi" w:cstheme="minorHAnsi"/>
          <w:b/>
          <w:color w:val="auto"/>
        </w:rPr>
        <w:t xml:space="preserve">Component 9: Ensuring </w:t>
      </w:r>
      <w:r w:rsidR="008E766E">
        <w:rPr>
          <w:rFonts w:asciiTheme="minorHAnsi" w:hAnsiTheme="minorHAnsi" w:cstheme="minorHAnsi"/>
          <w:b/>
          <w:color w:val="auto"/>
        </w:rPr>
        <w:t>Development Partners</w:t>
      </w:r>
      <w:r w:rsidRPr="002E6A40">
        <w:rPr>
          <w:rFonts w:asciiTheme="minorHAnsi" w:hAnsiTheme="minorHAnsi" w:cstheme="minorHAnsi"/>
          <w:b/>
          <w:color w:val="auto"/>
        </w:rPr>
        <w:t xml:space="preserve">Make More Use of Country Mechanisms </w:t>
      </w:r>
    </w:p>
    <w:p w:rsidR="000377EE" w:rsidRPr="002E6A40" w:rsidRDefault="00523F41" w:rsidP="00C34DF7">
      <w:pPr>
        <w:spacing w:after="0" w:line="240" w:lineRule="auto"/>
        <w:jc w:val="both"/>
        <w:rPr>
          <w:rFonts w:cstheme="minorHAnsi"/>
        </w:rPr>
      </w:pPr>
      <w:r>
        <w:rPr>
          <w:rFonts w:cstheme="minorHAnsi"/>
          <w:noProof/>
        </w:rPr>
        <mc:AlternateContent>
          <mc:Choice Requires="wps">
            <w:drawing>
              <wp:anchor distT="0" distB="0" distL="114300" distR="114300" simplePos="0" relativeHeight="251692032" behindDoc="0" locked="0" layoutInCell="0" allowOverlap="1">
                <wp:simplePos x="0" y="0"/>
                <wp:positionH relativeFrom="page">
                  <wp:posOffset>927100</wp:posOffset>
                </wp:positionH>
                <wp:positionV relativeFrom="page">
                  <wp:posOffset>5137150</wp:posOffset>
                </wp:positionV>
                <wp:extent cx="4902200" cy="1225550"/>
                <wp:effectExtent l="31750" t="31750" r="28575" b="28575"/>
                <wp:wrapSquare wrapText="bothSides"/>
                <wp:docPr id="2" name="Text Box 58"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2200" cy="122555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407419" w:rsidRDefault="00E47332" w:rsidP="008E766E">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 xml:space="preserve">4.18 Development Partner Coordination </w:t>
                            </w:r>
                            <w:r w:rsidRPr="00407419">
                              <w:rPr>
                                <w:rFonts w:cstheme="minorHAnsi"/>
                                <w:b/>
                                <w:sz w:val="20"/>
                                <w:szCs w:val="20"/>
                              </w:rPr>
                              <w:t xml:space="preserve">– Strategic actions | interventions  </w:t>
                            </w:r>
                          </w:p>
                          <w:p w:rsidR="00E47332" w:rsidRPr="002E6A40" w:rsidRDefault="00E47332" w:rsidP="000B1B86">
                            <w:pPr>
                              <w:pStyle w:val="ListParagraph"/>
                              <w:numPr>
                                <w:ilvl w:val="0"/>
                                <w:numId w:val="40"/>
                              </w:numPr>
                              <w:spacing w:after="0"/>
                              <w:jc w:val="both"/>
                              <w:rPr>
                                <w:rFonts w:cstheme="minorHAnsi"/>
                              </w:rPr>
                            </w:pPr>
                            <w:r w:rsidRPr="002E6A40">
                              <w:rPr>
                                <w:rFonts w:cstheme="minorHAnsi"/>
                              </w:rPr>
                              <w:t>Establish a resource mobilization/donor coordination mechanism</w:t>
                            </w:r>
                          </w:p>
                          <w:p w:rsidR="00E47332" w:rsidRPr="002E6A40" w:rsidRDefault="00E47332" w:rsidP="000B1B86">
                            <w:pPr>
                              <w:pStyle w:val="ListParagraph"/>
                              <w:numPr>
                                <w:ilvl w:val="0"/>
                                <w:numId w:val="40"/>
                              </w:numPr>
                              <w:spacing w:after="0"/>
                              <w:jc w:val="both"/>
                              <w:rPr>
                                <w:rFonts w:cstheme="minorHAnsi"/>
                              </w:rPr>
                            </w:pPr>
                            <w:r>
                              <w:rPr>
                                <w:rFonts w:cstheme="minorHAnsi"/>
                              </w:rPr>
                              <w:t>R</w:t>
                            </w:r>
                            <w:r w:rsidRPr="002E6A40">
                              <w:rPr>
                                <w:rFonts w:cstheme="minorHAnsi"/>
                              </w:rPr>
                              <w:t>egulate mechanisms fordonor</w:t>
                            </w:r>
                            <w:r>
                              <w:rPr>
                                <w:rFonts w:cstheme="minorHAnsi"/>
                              </w:rPr>
                              <w:t>/health partner</w:t>
                            </w:r>
                            <w:r w:rsidRPr="002E6A40">
                              <w:rPr>
                                <w:rFonts w:cstheme="minorHAnsi"/>
                              </w:rPr>
                              <w:t xml:space="preserve"> engagement in the health sector—at all levels</w:t>
                            </w:r>
                          </w:p>
                          <w:p w:rsidR="00E47332" w:rsidRPr="002E6A40" w:rsidRDefault="00E47332" w:rsidP="000B1B86">
                            <w:pPr>
                              <w:pStyle w:val="ListParagraph"/>
                              <w:spacing w:after="0" w:line="240" w:lineRule="auto"/>
                              <w:jc w:val="both"/>
                              <w:rPr>
                                <w:rFonts w:cstheme="minorHAnsi"/>
                              </w:rPr>
                            </w:pPr>
                          </w:p>
                          <w:p w:rsidR="00E47332" w:rsidRDefault="00E47332" w:rsidP="008E766E">
                            <w:pPr>
                              <w:pStyle w:val="ListParagraph"/>
                              <w:spacing w:after="0" w:line="240" w:lineRule="auto"/>
                              <w:rPr>
                                <w:rFonts w:cstheme="minorHAnsi"/>
                              </w:rPr>
                            </w:pPr>
                          </w:p>
                          <w:p w:rsidR="00E47332" w:rsidRPr="003D516D" w:rsidRDefault="00E47332" w:rsidP="008E766E">
                            <w:pPr>
                              <w:pStyle w:val="ListParagraph"/>
                              <w:spacing w:after="0" w:line="240" w:lineRule="auto"/>
                              <w:rPr>
                                <w:rFonts w:cstheme="minorHAnsi"/>
                                <w:sz w:val="20"/>
                                <w:szCs w:val="20"/>
                              </w:rPr>
                            </w:pPr>
                          </w:p>
                          <w:p w:rsidR="00E47332" w:rsidRPr="003D516D" w:rsidRDefault="00E47332" w:rsidP="008E766E">
                            <w:pPr>
                              <w:pStyle w:val="ListParagraph"/>
                              <w:spacing w:after="0"/>
                              <w:jc w:val="both"/>
                              <w:rPr>
                                <w:rFonts w:ascii="Arial" w:hAnsi="Arial" w:cstheme="minorHAnsi"/>
                                <w:b/>
                                <w:sz w:val="20"/>
                                <w:szCs w:val="20"/>
                              </w:rPr>
                            </w:pPr>
                          </w:p>
                          <w:p w:rsidR="00E47332" w:rsidRPr="003D516D" w:rsidRDefault="00E47332" w:rsidP="008E766E">
                            <w:pPr>
                              <w:pStyle w:val="ListParagraph"/>
                              <w:rPr>
                                <w:rFonts w:cstheme="minorHAnsi"/>
                                <w:sz w:val="20"/>
                                <w:szCs w:val="20"/>
                              </w:rPr>
                            </w:pPr>
                          </w:p>
                          <w:p w:rsidR="00E47332" w:rsidRPr="003D516D" w:rsidRDefault="00E47332" w:rsidP="008E766E">
                            <w:pPr>
                              <w:rPr>
                                <w:rFonts w:cstheme="minorHAnsi"/>
                              </w:rPr>
                            </w:pPr>
                          </w:p>
                          <w:p w:rsidR="00E47332" w:rsidRDefault="00E47332" w:rsidP="008E766E">
                            <w:r w:rsidRPr="003D516D">
                              <w:rPr>
                                <w:rFonts w:cstheme="minorHAnsi"/>
                                <w:b/>
                                <w:sz w:val="20"/>
                                <w:szCs w:val="20"/>
                              </w:rPr>
                              <w:t>B</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55" type="#_x0000_t202" alt="Description: Narrow horizontal" style="position:absolute;left:0;text-align:left;margin-left:73pt;margin-top:404.5pt;width:386pt;height:96.5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" o:allowincell="f" fillcolor="#e6eed5 [822]" strokecolor="#622423 [1605]" strokeweight="4.5pt">
                <v:fill r:id="rId11" o:title="" type="pattern"/>
                <v:textbox inset="18pt,18pt,18pt,18pt">
                  <w:txbxContent>
                    <w:p w:rsidR="00E47332" w:rsidRPr="00407419" w:rsidRDefault="00E47332" w:rsidP="008E766E">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 xml:space="preserve">4.18 Development Partner Coordination </w:t>
                      </w:r>
                      <w:r w:rsidRPr="00407419">
                        <w:rPr>
                          <w:rFonts w:cstheme="minorHAnsi"/>
                          <w:b/>
                          <w:sz w:val="20"/>
                          <w:szCs w:val="20"/>
                        </w:rPr>
                        <w:t xml:space="preserve">– Strategic actions | interventions  </w:t>
                      </w:r>
                    </w:p>
                    <w:p w:rsidR="00E47332" w:rsidRPr="002E6A40" w:rsidRDefault="00E47332" w:rsidP="000B1B86">
                      <w:pPr>
                        <w:pStyle w:val="ListParagraph"/>
                        <w:numPr>
                          <w:ilvl w:val="0"/>
                          <w:numId w:val="40"/>
                        </w:numPr>
                        <w:spacing w:after="0"/>
                        <w:jc w:val="both"/>
                        <w:rPr>
                          <w:rFonts w:cstheme="minorHAnsi"/>
                        </w:rPr>
                      </w:pPr>
                      <w:r w:rsidRPr="002E6A40">
                        <w:rPr>
                          <w:rFonts w:cstheme="minorHAnsi"/>
                        </w:rPr>
                        <w:t>Establish a resource mobilization/donor coordination mechanism</w:t>
                      </w:r>
                    </w:p>
                    <w:p w:rsidR="00E47332" w:rsidRPr="002E6A40" w:rsidRDefault="00E47332" w:rsidP="000B1B86">
                      <w:pPr>
                        <w:pStyle w:val="ListParagraph"/>
                        <w:numPr>
                          <w:ilvl w:val="0"/>
                          <w:numId w:val="40"/>
                        </w:numPr>
                        <w:spacing w:after="0"/>
                        <w:jc w:val="both"/>
                        <w:rPr>
                          <w:rFonts w:cstheme="minorHAnsi"/>
                        </w:rPr>
                      </w:pPr>
                      <w:r>
                        <w:rPr>
                          <w:rFonts w:cstheme="minorHAnsi"/>
                        </w:rPr>
                        <w:t>R</w:t>
                      </w:r>
                      <w:r w:rsidRPr="002E6A40">
                        <w:rPr>
                          <w:rFonts w:cstheme="minorHAnsi"/>
                        </w:rPr>
                        <w:t xml:space="preserve">egulate mechanisms </w:t>
                      </w:r>
                      <w:proofErr w:type="spellStart"/>
                      <w:r w:rsidRPr="002E6A40">
                        <w:rPr>
                          <w:rFonts w:cstheme="minorHAnsi"/>
                        </w:rPr>
                        <w:t>fordonor</w:t>
                      </w:r>
                      <w:proofErr w:type="spellEnd"/>
                      <w:r>
                        <w:rPr>
                          <w:rFonts w:cstheme="minorHAnsi"/>
                        </w:rPr>
                        <w:t>/health partner</w:t>
                      </w:r>
                      <w:r w:rsidRPr="002E6A40">
                        <w:rPr>
                          <w:rFonts w:cstheme="minorHAnsi"/>
                        </w:rPr>
                        <w:t xml:space="preserve"> engagement in the health sector—at all levels</w:t>
                      </w:r>
                    </w:p>
                    <w:p w:rsidR="00E47332" w:rsidRPr="002E6A40" w:rsidRDefault="00E47332" w:rsidP="000B1B86">
                      <w:pPr>
                        <w:pStyle w:val="ListParagraph"/>
                        <w:spacing w:after="0" w:line="240" w:lineRule="auto"/>
                        <w:jc w:val="both"/>
                        <w:rPr>
                          <w:rFonts w:cstheme="minorHAnsi"/>
                        </w:rPr>
                      </w:pPr>
                    </w:p>
                    <w:p w:rsidR="00E47332" w:rsidRDefault="00E47332" w:rsidP="008E766E">
                      <w:pPr>
                        <w:pStyle w:val="ListParagraph"/>
                        <w:spacing w:after="0" w:line="240" w:lineRule="auto"/>
                        <w:rPr>
                          <w:rFonts w:cstheme="minorHAnsi"/>
                        </w:rPr>
                      </w:pPr>
                    </w:p>
                    <w:p w:rsidR="00E47332" w:rsidRPr="003D516D" w:rsidRDefault="00E47332" w:rsidP="008E766E">
                      <w:pPr>
                        <w:pStyle w:val="ListParagraph"/>
                        <w:spacing w:after="0" w:line="240" w:lineRule="auto"/>
                        <w:rPr>
                          <w:rFonts w:cstheme="minorHAnsi"/>
                          <w:sz w:val="20"/>
                          <w:szCs w:val="20"/>
                        </w:rPr>
                      </w:pPr>
                    </w:p>
                    <w:p w:rsidR="00E47332" w:rsidRPr="003D516D" w:rsidRDefault="00E47332" w:rsidP="008E766E">
                      <w:pPr>
                        <w:pStyle w:val="ListParagraph"/>
                        <w:spacing w:after="0"/>
                        <w:jc w:val="both"/>
                        <w:rPr>
                          <w:rFonts w:ascii="Arial" w:hAnsi="Arial" w:cstheme="minorHAnsi"/>
                          <w:b/>
                          <w:sz w:val="20"/>
                          <w:szCs w:val="20"/>
                        </w:rPr>
                      </w:pPr>
                    </w:p>
                    <w:p w:rsidR="00E47332" w:rsidRPr="003D516D" w:rsidRDefault="00E47332" w:rsidP="008E766E">
                      <w:pPr>
                        <w:pStyle w:val="ListParagraph"/>
                        <w:rPr>
                          <w:rFonts w:cstheme="minorHAnsi"/>
                          <w:sz w:val="20"/>
                          <w:szCs w:val="20"/>
                        </w:rPr>
                      </w:pPr>
                    </w:p>
                    <w:p w:rsidR="00E47332" w:rsidRPr="003D516D" w:rsidRDefault="00E47332" w:rsidP="008E766E">
                      <w:pPr>
                        <w:rPr>
                          <w:rFonts w:cstheme="minorHAnsi"/>
                        </w:rPr>
                      </w:pPr>
                    </w:p>
                    <w:p w:rsidR="00E47332" w:rsidRDefault="00E47332" w:rsidP="008E766E">
                      <w:r w:rsidRPr="003D516D">
                        <w:rPr>
                          <w:rFonts w:cstheme="minorHAnsi"/>
                          <w:b/>
                          <w:sz w:val="20"/>
                          <w:szCs w:val="20"/>
                        </w:rPr>
                        <w:t>B</w:t>
                      </w:r>
                    </w:p>
                  </w:txbxContent>
                </v:textbox>
                <w10:wrap type="square" anchorx="page" anchory="page"/>
              </v:shape>
            </w:pict>
          </mc:Fallback>
        </mc:AlternateContent>
      </w:r>
      <w:r w:rsidR="000377EE" w:rsidRPr="002E6A40">
        <w:rPr>
          <w:rFonts w:cstheme="minorHAnsi"/>
        </w:rPr>
        <w:t xml:space="preserve">The full acceptance and support of the development partners is a very important determinant of how quickly this strategy can be implemented. The role of development partners is, therefore, fully integrated into this proposal—from the investments needed to build capacity and improve the physical infrastructure of facilities, to the support required to ensure equity and access, so that the poor and non-poor alike, are able to receive essential health services. Full partnership in the implementation of the healthcare financing strategy is a unique opportunity for maximizing aid effectiveness across the health sector. This, however, will require flexibility on the part of both government and donors. </w:t>
      </w:r>
    </w:p>
    <w:p w:rsidR="000377EE" w:rsidRPr="002E6A40" w:rsidRDefault="000377EE" w:rsidP="00C34DF7">
      <w:pPr>
        <w:spacing w:after="0" w:line="240" w:lineRule="auto"/>
        <w:jc w:val="both"/>
        <w:rPr>
          <w:rFonts w:cstheme="minorHAnsi"/>
        </w:rPr>
      </w:pPr>
    </w:p>
    <w:p w:rsidR="000377EE" w:rsidRPr="002E6A40" w:rsidRDefault="000377EE" w:rsidP="008E766E">
      <w:pPr>
        <w:spacing w:after="0" w:line="240" w:lineRule="auto"/>
        <w:jc w:val="both"/>
        <w:rPr>
          <w:rFonts w:cstheme="minorHAnsi"/>
        </w:rPr>
      </w:pPr>
      <w:r w:rsidRPr="002E6A40">
        <w:rPr>
          <w:rFonts w:cstheme="minorHAnsi"/>
        </w:rPr>
        <w:t xml:space="preserve">Development partners will have to work in new and unfamiliar ways. Government will ensure that it responds to the legitimate concerns raised by donors.  The MoH will set up better mechanisms for coordinating all resource flows into the health sector from health partners, the donor community, NGOs, philanthropy and business in a bid streamline resource inflows into the health sector for better management and sustainability. </w:t>
      </w:r>
    </w:p>
    <w:p w:rsidR="000377EE" w:rsidRPr="002E6A40" w:rsidRDefault="000377EE" w:rsidP="000377EE">
      <w:pPr>
        <w:pStyle w:val="Heading5"/>
        <w:rPr>
          <w:rFonts w:asciiTheme="minorHAnsi" w:hAnsiTheme="minorHAnsi" w:cstheme="minorHAnsi"/>
          <w:b/>
          <w:color w:val="auto"/>
        </w:rPr>
      </w:pPr>
      <w:r w:rsidRPr="002E6A40">
        <w:rPr>
          <w:rFonts w:asciiTheme="minorHAnsi" w:hAnsiTheme="minorHAnsi" w:cstheme="minorHAnsi"/>
          <w:b/>
          <w:color w:val="auto"/>
        </w:rPr>
        <w:t>Component 10: An effective, coordinated and integrated information management system</w:t>
      </w:r>
    </w:p>
    <w:p w:rsidR="000377EE" w:rsidRPr="002E6A40" w:rsidRDefault="000377EE" w:rsidP="000377EE">
      <w:pPr>
        <w:spacing w:after="0"/>
        <w:jc w:val="both"/>
        <w:rPr>
          <w:rFonts w:cstheme="minorHAnsi"/>
        </w:rPr>
      </w:pPr>
      <w:r w:rsidRPr="002E6A40">
        <w:rPr>
          <w:rFonts w:cstheme="minorHAnsi"/>
        </w:rPr>
        <w:t xml:space="preserve">This health financing strategy is made in current times for a long-term commitment of having a health financing system that will ensure the highest attainable level of health for Ugandans. The strategy will </w:t>
      </w:r>
      <w:r w:rsidRPr="002E6A40">
        <w:rPr>
          <w:rFonts w:cstheme="minorHAnsi"/>
        </w:rPr>
        <w:lastRenderedPageBreak/>
        <w:t>need to be constantly monitored and reviewed to ensure that the systems and mechanisms that are put in place can be sustained over the long-run.</w:t>
      </w:r>
    </w:p>
    <w:p w:rsidR="000377EE" w:rsidRPr="002E6A40" w:rsidRDefault="00523F41" w:rsidP="000377EE">
      <w:pPr>
        <w:spacing w:after="0"/>
        <w:jc w:val="both"/>
        <w:rPr>
          <w:rFonts w:cstheme="minorHAnsi"/>
        </w:rPr>
      </w:pPr>
      <w:r>
        <w:rPr>
          <w:rFonts w:cstheme="minorHAnsi"/>
          <w:noProof/>
        </w:rPr>
        <mc:AlternateContent>
          <mc:Choice Requires="wps">
            <w:drawing>
              <wp:anchor distT="0" distB="0" distL="114300" distR="114300" simplePos="0" relativeHeight="251691008" behindDoc="0" locked="0" layoutInCell="0" allowOverlap="1">
                <wp:simplePos x="0" y="0"/>
                <wp:positionH relativeFrom="page">
                  <wp:posOffset>927100</wp:posOffset>
                </wp:positionH>
                <wp:positionV relativeFrom="page">
                  <wp:posOffset>1600200</wp:posOffset>
                </wp:positionV>
                <wp:extent cx="4902200" cy="1714500"/>
                <wp:effectExtent l="31750" t="28575" r="28575" b="28575"/>
                <wp:wrapSquare wrapText="bothSides"/>
                <wp:docPr id="1" name="Text Box 57"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2200" cy="1714500"/>
                        </a:xfrm>
                        <a:prstGeom prst="rect">
                          <a:avLst/>
                        </a:prstGeom>
                        <a:pattFill prst="narHorz">
                          <a:fgClr>
                            <a:schemeClr val="accent3">
                              <a:lumMod val="25000"/>
                              <a:lumOff val="75000"/>
                            </a:schemeClr>
                          </a:fgClr>
                          <a:bgClr>
                            <a:srgbClr val="FFFFFF"/>
                          </a:bgClr>
                        </a:pattFill>
                        <a:ln w="57150">
                          <a:solidFill>
                            <a:schemeClr val="accent2">
                              <a:lumMod val="50000"/>
                              <a:lumOff val="0"/>
                            </a:schemeClr>
                          </a:solidFill>
                          <a:miter lim="800000"/>
                          <a:headEnd/>
                          <a:tailEnd/>
                        </a:ln>
                      </wps:spPr>
                      <wps:txbx>
                        <w:txbxContent>
                          <w:p w:rsidR="00E47332" w:rsidRPr="00407419" w:rsidRDefault="00E47332" w:rsidP="008E766E">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4.19 Management Information Systems</w:t>
                            </w:r>
                            <w:r w:rsidRPr="00407419">
                              <w:rPr>
                                <w:rFonts w:cstheme="minorHAnsi"/>
                                <w:b/>
                                <w:sz w:val="20"/>
                                <w:szCs w:val="20"/>
                              </w:rPr>
                              <w:t xml:space="preserve"> – Strategic actions | interventions  </w:t>
                            </w:r>
                          </w:p>
                          <w:p w:rsidR="00E47332" w:rsidRPr="002E6A40" w:rsidRDefault="00E47332" w:rsidP="008E766E">
                            <w:pPr>
                              <w:pStyle w:val="ListParagraph"/>
                              <w:numPr>
                                <w:ilvl w:val="0"/>
                                <w:numId w:val="38"/>
                              </w:numPr>
                              <w:spacing w:after="0" w:line="240" w:lineRule="auto"/>
                              <w:rPr>
                                <w:rFonts w:cstheme="minorHAnsi"/>
                              </w:rPr>
                            </w:pPr>
                            <w:r w:rsidRPr="002E6A40">
                              <w:rPr>
                                <w:rFonts w:cstheme="minorHAnsi"/>
                              </w:rPr>
                              <w:t>Integrat</w:t>
                            </w:r>
                            <w:r>
                              <w:rPr>
                                <w:rFonts w:cstheme="minorHAnsi"/>
                              </w:rPr>
                              <w:t xml:space="preserve">e </w:t>
                            </w:r>
                            <w:r w:rsidRPr="002E6A40">
                              <w:rPr>
                                <w:rFonts w:cstheme="minorHAnsi"/>
                              </w:rPr>
                              <w:t>HMIS into the community information system.</w:t>
                            </w:r>
                          </w:p>
                          <w:p w:rsidR="00E47332" w:rsidRPr="002E6A40" w:rsidRDefault="00E47332" w:rsidP="008E766E">
                            <w:pPr>
                              <w:pStyle w:val="ListParagraph"/>
                              <w:numPr>
                                <w:ilvl w:val="0"/>
                                <w:numId w:val="38"/>
                              </w:numPr>
                              <w:spacing w:after="0" w:line="240" w:lineRule="auto"/>
                              <w:rPr>
                                <w:rFonts w:cstheme="minorHAnsi"/>
                              </w:rPr>
                            </w:pPr>
                            <w:r w:rsidRPr="002E6A40">
                              <w:rPr>
                                <w:rFonts w:cstheme="minorHAnsi"/>
                              </w:rPr>
                              <w:t>Put in place rules for sharing of medical data across providers.</w:t>
                            </w:r>
                          </w:p>
                          <w:p w:rsidR="00E47332" w:rsidRPr="009B2C05" w:rsidRDefault="00E47332" w:rsidP="008E766E">
                            <w:pPr>
                              <w:pStyle w:val="ListParagraph"/>
                              <w:numPr>
                                <w:ilvl w:val="0"/>
                                <w:numId w:val="38"/>
                              </w:numPr>
                              <w:spacing w:after="0" w:line="240" w:lineRule="auto"/>
                              <w:ind w:right="-20"/>
                              <w:jc w:val="both"/>
                              <w:rPr>
                                <w:rFonts w:cstheme="minorHAnsi"/>
                              </w:rPr>
                            </w:pPr>
                            <w:r w:rsidRPr="009B2C05">
                              <w:rPr>
                                <w:rFonts w:eastAsia="Times New Roman" w:cstheme="minorHAnsi"/>
                              </w:rPr>
                              <w:t xml:space="preserve">Carry </w:t>
                            </w:r>
                            <w:r w:rsidRPr="009B2C05">
                              <w:rPr>
                                <w:rFonts w:eastAsia="Times New Roman" w:cstheme="minorHAnsi"/>
                                <w:spacing w:val="-1"/>
                              </w:rPr>
                              <w:t>o</w:t>
                            </w:r>
                            <w:r w:rsidRPr="009B2C05">
                              <w:rPr>
                                <w:rFonts w:eastAsia="Times New Roman" w:cstheme="minorHAnsi"/>
                                <w:spacing w:val="1"/>
                              </w:rPr>
                              <w:t>u</w:t>
                            </w:r>
                            <w:r w:rsidRPr="009B2C05">
                              <w:rPr>
                                <w:rFonts w:eastAsia="Times New Roman" w:cstheme="minorHAnsi"/>
                              </w:rPr>
                              <w:t>t a management and operating s</w:t>
                            </w:r>
                            <w:r w:rsidRPr="009B2C05">
                              <w:rPr>
                                <w:rFonts w:eastAsia="Times New Roman" w:cstheme="minorHAnsi"/>
                                <w:spacing w:val="2"/>
                              </w:rPr>
                              <w:t>y</w:t>
                            </w:r>
                            <w:r w:rsidRPr="009B2C05">
                              <w:rPr>
                                <w:rFonts w:eastAsia="Times New Roman" w:cstheme="minorHAnsi"/>
                              </w:rPr>
                              <w:t>ste</w:t>
                            </w:r>
                            <w:r w:rsidRPr="009B2C05">
                              <w:rPr>
                                <w:rFonts w:eastAsia="Times New Roman" w:cstheme="minorHAnsi"/>
                                <w:spacing w:val="-2"/>
                              </w:rPr>
                              <w:t>m</w:t>
                            </w:r>
                            <w:r w:rsidRPr="009B2C05">
                              <w:rPr>
                                <w:rFonts w:eastAsia="Times New Roman" w:cstheme="minorHAnsi"/>
                              </w:rPr>
                              <w:t>s n</w:t>
                            </w:r>
                            <w:r w:rsidRPr="009B2C05">
                              <w:rPr>
                                <w:rFonts w:eastAsia="Times New Roman" w:cstheme="minorHAnsi"/>
                                <w:spacing w:val="1"/>
                              </w:rPr>
                              <w:t>e</w:t>
                            </w:r>
                            <w:r w:rsidRPr="009B2C05">
                              <w:rPr>
                                <w:rFonts w:eastAsia="Times New Roman" w:cstheme="minorHAnsi"/>
                              </w:rPr>
                              <w:t>eds ass</w:t>
                            </w:r>
                            <w:r w:rsidRPr="009B2C05">
                              <w:rPr>
                                <w:rFonts w:eastAsia="Times New Roman" w:cstheme="minorHAnsi"/>
                                <w:spacing w:val="1"/>
                              </w:rPr>
                              <w:t>e</w:t>
                            </w:r>
                            <w:r w:rsidRPr="009B2C05">
                              <w:rPr>
                                <w:rFonts w:eastAsia="Times New Roman" w:cstheme="minorHAnsi"/>
                              </w:rPr>
                              <w:t>s</w:t>
                            </w:r>
                            <w:r w:rsidRPr="009B2C05">
                              <w:rPr>
                                <w:rFonts w:eastAsia="Times New Roman" w:cstheme="minorHAnsi"/>
                                <w:spacing w:val="1"/>
                              </w:rPr>
                              <w:t>s</w:t>
                            </w:r>
                            <w:r>
                              <w:rPr>
                                <w:rFonts w:eastAsia="Times New Roman" w:cstheme="minorHAnsi"/>
                              </w:rPr>
                              <w:t>ment.</w:t>
                            </w:r>
                          </w:p>
                          <w:p w:rsidR="00E47332" w:rsidRPr="002E6A40" w:rsidRDefault="00E47332" w:rsidP="008E766E">
                            <w:pPr>
                              <w:pStyle w:val="ListParagraph"/>
                              <w:numPr>
                                <w:ilvl w:val="0"/>
                                <w:numId w:val="39"/>
                              </w:numPr>
                              <w:spacing w:after="0" w:line="240" w:lineRule="auto"/>
                              <w:rPr>
                                <w:rFonts w:cstheme="minorHAnsi"/>
                              </w:rPr>
                            </w:pPr>
                            <w:r w:rsidRPr="009B2C05">
                              <w:rPr>
                                <w:rFonts w:cstheme="minorHAnsi"/>
                              </w:rPr>
                              <w:t>Monitoring and evaluation of management and accounting processes across the sector.</w:t>
                            </w:r>
                          </w:p>
                          <w:p w:rsidR="00E47332" w:rsidRPr="002E6A40" w:rsidRDefault="00E47332" w:rsidP="008E766E">
                            <w:pPr>
                              <w:pStyle w:val="ListParagraph"/>
                              <w:numPr>
                                <w:ilvl w:val="0"/>
                                <w:numId w:val="39"/>
                              </w:numPr>
                              <w:spacing w:after="0" w:line="240" w:lineRule="auto"/>
                              <w:rPr>
                                <w:rFonts w:cstheme="minorHAnsi"/>
                              </w:rPr>
                            </w:pPr>
                            <w:r w:rsidRPr="002E6A40">
                              <w:rPr>
                                <w:rFonts w:cstheme="minorHAnsi"/>
                              </w:rPr>
                              <w:t xml:space="preserve">Establish mechanisms for evaluating </w:t>
                            </w:r>
                            <w:r>
                              <w:rPr>
                                <w:rFonts w:cstheme="minorHAnsi"/>
                              </w:rPr>
                              <w:t xml:space="preserve">the health financing </w:t>
                            </w:r>
                            <w:r w:rsidRPr="002E6A40">
                              <w:rPr>
                                <w:rFonts w:cstheme="minorHAnsi"/>
                              </w:rPr>
                              <w:t xml:space="preserve">strategy. </w:t>
                            </w:r>
                          </w:p>
                          <w:p w:rsidR="00E47332" w:rsidRDefault="00E47332" w:rsidP="008E766E">
                            <w:pPr>
                              <w:pStyle w:val="ListParagraph"/>
                              <w:spacing w:after="0" w:line="240" w:lineRule="auto"/>
                              <w:rPr>
                                <w:rFonts w:cstheme="minorHAnsi"/>
                              </w:rPr>
                            </w:pPr>
                          </w:p>
                          <w:p w:rsidR="00E47332" w:rsidRPr="003D516D" w:rsidRDefault="00E47332" w:rsidP="008E766E">
                            <w:pPr>
                              <w:pStyle w:val="ListParagraph"/>
                              <w:spacing w:after="0" w:line="240" w:lineRule="auto"/>
                              <w:rPr>
                                <w:rFonts w:cstheme="minorHAnsi"/>
                                <w:sz w:val="20"/>
                                <w:szCs w:val="20"/>
                              </w:rPr>
                            </w:pPr>
                          </w:p>
                          <w:p w:rsidR="00E47332" w:rsidRPr="003D516D" w:rsidRDefault="00E47332" w:rsidP="008E766E">
                            <w:pPr>
                              <w:pStyle w:val="ListParagraph"/>
                              <w:spacing w:after="0"/>
                              <w:jc w:val="both"/>
                              <w:rPr>
                                <w:rFonts w:ascii="Arial" w:hAnsi="Arial" w:cstheme="minorHAnsi"/>
                                <w:b/>
                                <w:sz w:val="20"/>
                                <w:szCs w:val="20"/>
                              </w:rPr>
                            </w:pPr>
                          </w:p>
                          <w:p w:rsidR="00E47332" w:rsidRPr="003D516D" w:rsidRDefault="00E47332" w:rsidP="008E766E">
                            <w:pPr>
                              <w:pStyle w:val="ListParagraph"/>
                              <w:rPr>
                                <w:rFonts w:cstheme="minorHAnsi"/>
                                <w:sz w:val="20"/>
                                <w:szCs w:val="20"/>
                              </w:rPr>
                            </w:pPr>
                          </w:p>
                          <w:p w:rsidR="00E47332" w:rsidRPr="003D516D" w:rsidRDefault="00E47332" w:rsidP="008E766E">
                            <w:pPr>
                              <w:rPr>
                                <w:rFonts w:cstheme="minorHAnsi"/>
                              </w:rPr>
                            </w:pPr>
                          </w:p>
                          <w:p w:rsidR="00E47332" w:rsidRDefault="00E47332" w:rsidP="008E766E">
                            <w:r w:rsidRPr="003D516D">
                              <w:rPr>
                                <w:rFonts w:cstheme="minorHAnsi"/>
                                <w:b/>
                                <w:sz w:val="20"/>
                                <w:szCs w:val="20"/>
                              </w:rPr>
                              <w:t>B</w:t>
                            </w:r>
                          </w:p>
                        </w:txbxContent>
                      </wps:txbx>
                      <wps:bodyPr rot="0" vert="horz" wrap="square" lIns="228600" tIns="228600" rIns="228600" bIns="228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56" type="#_x0000_t202" alt="Description: Narrow horizontal" style="position:absolute;left:0;text-align:left;margin-left:73pt;margin-top:126pt;width:386pt;height:135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" o:allowincell="f" fillcolor="#e6eed5 [822]" strokecolor="#622423 [1605]" strokeweight="4.5pt">
                <v:fill r:id="rId11" o:title="" type="pattern"/>
                <v:textbox inset="18pt,18pt,18pt,18pt">
                  <w:txbxContent>
                    <w:p w:rsidR="00E47332" w:rsidRPr="00407419" w:rsidRDefault="00E47332" w:rsidP="008E766E">
                      <w:pPr>
                        <w:spacing w:after="0" w:line="240" w:lineRule="auto"/>
                        <w:rPr>
                          <w:rFonts w:cstheme="minorHAnsi"/>
                          <w:b/>
                          <w:sz w:val="20"/>
                          <w:szCs w:val="20"/>
                        </w:rPr>
                      </w:pPr>
                      <w:r w:rsidRPr="00407419">
                        <w:rPr>
                          <w:rFonts w:cstheme="minorHAnsi"/>
                          <w:b/>
                          <w:sz w:val="20"/>
                          <w:szCs w:val="20"/>
                        </w:rPr>
                        <w:t xml:space="preserve">Box No: </w:t>
                      </w:r>
                      <w:r>
                        <w:rPr>
                          <w:rFonts w:cstheme="minorHAnsi"/>
                          <w:b/>
                          <w:sz w:val="20"/>
                          <w:szCs w:val="20"/>
                        </w:rPr>
                        <w:t>4.19 Management Information Systems</w:t>
                      </w:r>
                      <w:r w:rsidRPr="00407419">
                        <w:rPr>
                          <w:rFonts w:cstheme="minorHAnsi"/>
                          <w:b/>
                          <w:sz w:val="20"/>
                          <w:szCs w:val="20"/>
                        </w:rPr>
                        <w:t xml:space="preserve"> – Strategic actions | interventions  </w:t>
                      </w:r>
                    </w:p>
                    <w:p w:rsidR="00E47332" w:rsidRPr="002E6A40" w:rsidRDefault="00E47332" w:rsidP="008E766E">
                      <w:pPr>
                        <w:pStyle w:val="ListParagraph"/>
                        <w:numPr>
                          <w:ilvl w:val="0"/>
                          <w:numId w:val="38"/>
                        </w:numPr>
                        <w:spacing w:after="0" w:line="240" w:lineRule="auto"/>
                        <w:rPr>
                          <w:rFonts w:cstheme="minorHAnsi"/>
                        </w:rPr>
                      </w:pPr>
                      <w:r w:rsidRPr="002E6A40">
                        <w:rPr>
                          <w:rFonts w:cstheme="minorHAnsi"/>
                        </w:rPr>
                        <w:t>Integrat</w:t>
                      </w:r>
                      <w:r>
                        <w:rPr>
                          <w:rFonts w:cstheme="minorHAnsi"/>
                        </w:rPr>
                        <w:t xml:space="preserve">e </w:t>
                      </w:r>
                      <w:proofErr w:type="spellStart"/>
                      <w:r w:rsidRPr="002E6A40">
                        <w:rPr>
                          <w:rFonts w:cstheme="minorHAnsi"/>
                        </w:rPr>
                        <w:t>HMIS</w:t>
                      </w:r>
                      <w:proofErr w:type="spellEnd"/>
                      <w:r w:rsidRPr="002E6A40">
                        <w:rPr>
                          <w:rFonts w:cstheme="minorHAnsi"/>
                        </w:rPr>
                        <w:t xml:space="preserve"> into the community information system.</w:t>
                      </w:r>
                    </w:p>
                    <w:p w:rsidR="00E47332" w:rsidRPr="002E6A40" w:rsidRDefault="00E47332" w:rsidP="008E766E">
                      <w:pPr>
                        <w:pStyle w:val="ListParagraph"/>
                        <w:numPr>
                          <w:ilvl w:val="0"/>
                          <w:numId w:val="38"/>
                        </w:numPr>
                        <w:spacing w:after="0" w:line="240" w:lineRule="auto"/>
                        <w:rPr>
                          <w:rFonts w:cstheme="minorHAnsi"/>
                        </w:rPr>
                      </w:pPr>
                      <w:r w:rsidRPr="002E6A40">
                        <w:rPr>
                          <w:rFonts w:cstheme="minorHAnsi"/>
                        </w:rPr>
                        <w:t>Put in place rules for sharing of medical data across providers.</w:t>
                      </w:r>
                    </w:p>
                    <w:p w:rsidR="00E47332" w:rsidRPr="009B2C05" w:rsidRDefault="00E47332" w:rsidP="008E766E">
                      <w:pPr>
                        <w:pStyle w:val="ListParagraph"/>
                        <w:numPr>
                          <w:ilvl w:val="0"/>
                          <w:numId w:val="38"/>
                        </w:numPr>
                        <w:spacing w:after="0" w:line="240" w:lineRule="auto"/>
                        <w:ind w:right="-20"/>
                        <w:jc w:val="both"/>
                        <w:rPr>
                          <w:rFonts w:cstheme="minorHAnsi"/>
                        </w:rPr>
                      </w:pPr>
                      <w:r w:rsidRPr="009B2C05">
                        <w:rPr>
                          <w:rFonts w:eastAsia="Times New Roman" w:cstheme="minorHAnsi"/>
                        </w:rPr>
                        <w:t xml:space="preserve">Carry </w:t>
                      </w:r>
                      <w:r w:rsidRPr="009B2C05">
                        <w:rPr>
                          <w:rFonts w:eastAsia="Times New Roman" w:cstheme="minorHAnsi"/>
                          <w:spacing w:val="-1"/>
                        </w:rPr>
                        <w:t>o</w:t>
                      </w:r>
                      <w:r w:rsidRPr="009B2C05">
                        <w:rPr>
                          <w:rFonts w:eastAsia="Times New Roman" w:cstheme="minorHAnsi"/>
                          <w:spacing w:val="1"/>
                        </w:rPr>
                        <w:t>u</w:t>
                      </w:r>
                      <w:r w:rsidRPr="009B2C05">
                        <w:rPr>
                          <w:rFonts w:eastAsia="Times New Roman" w:cstheme="minorHAnsi"/>
                        </w:rPr>
                        <w:t>t a management and operating s</w:t>
                      </w:r>
                      <w:r w:rsidRPr="009B2C05">
                        <w:rPr>
                          <w:rFonts w:eastAsia="Times New Roman" w:cstheme="minorHAnsi"/>
                          <w:spacing w:val="2"/>
                        </w:rPr>
                        <w:t>y</w:t>
                      </w:r>
                      <w:r w:rsidRPr="009B2C05">
                        <w:rPr>
                          <w:rFonts w:eastAsia="Times New Roman" w:cstheme="minorHAnsi"/>
                        </w:rPr>
                        <w:t>ste</w:t>
                      </w:r>
                      <w:r w:rsidRPr="009B2C05">
                        <w:rPr>
                          <w:rFonts w:eastAsia="Times New Roman" w:cstheme="minorHAnsi"/>
                          <w:spacing w:val="-2"/>
                        </w:rPr>
                        <w:t>m</w:t>
                      </w:r>
                      <w:r w:rsidRPr="009B2C05">
                        <w:rPr>
                          <w:rFonts w:eastAsia="Times New Roman" w:cstheme="minorHAnsi"/>
                        </w:rPr>
                        <w:t>s n</w:t>
                      </w:r>
                      <w:r w:rsidRPr="009B2C05">
                        <w:rPr>
                          <w:rFonts w:eastAsia="Times New Roman" w:cstheme="minorHAnsi"/>
                          <w:spacing w:val="1"/>
                        </w:rPr>
                        <w:t>e</w:t>
                      </w:r>
                      <w:r w:rsidRPr="009B2C05">
                        <w:rPr>
                          <w:rFonts w:eastAsia="Times New Roman" w:cstheme="minorHAnsi"/>
                        </w:rPr>
                        <w:t>eds ass</w:t>
                      </w:r>
                      <w:r w:rsidRPr="009B2C05">
                        <w:rPr>
                          <w:rFonts w:eastAsia="Times New Roman" w:cstheme="minorHAnsi"/>
                          <w:spacing w:val="1"/>
                        </w:rPr>
                        <w:t>e</w:t>
                      </w:r>
                      <w:r w:rsidRPr="009B2C05">
                        <w:rPr>
                          <w:rFonts w:eastAsia="Times New Roman" w:cstheme="minorHAnsi"/>
                        </w:rPr>
                        <w:t>s</w:t>
                      </w:r>
                      <w:r w:rsidRPr="009B2C05">
                        <w:rPr>
                          <w:rFonts w:eastAsia="Times New Roman" w:cstheme="minorHAnsi"/>
                          <w:spacing w:val="1"/>
                        </w:rPr>
                        <w:t>s</w:t>
                      </w:r>
                      <w:r>
                        <w:rPr>
                          <w:rFonts w:eastAsia="Times New Roman" w:cstheme="minorHAnsi"/>
                        </w:rPr>
                        <w:t>ment.</w:t>
                      </w:r>
                    </w:p>
                    <w:p w:rsidR="00E47332" w:rsidRPr="002E6A40" w:rsidRDefault="00E47332" w:rsidP="008E766E">
                      <w:pPr>
                        <w:pStyle w:val="ListParagraph"/>
                        <w:numPr>
                          <w:ilvl w:val="0"/>
                          <w:numId w:val="39"/>
                        </w:numPr>
                        <w:spacing w:after="0" w:line="240" w:lineRule="auto"/>
                        <w:rPr>
                          <w:rFonts w:cstheme="minorHAnsi"/>
                        </w:rPr>
                      </w:pPr>
                      <w:r w:rsidRPr="009B2C05">
                        <w:rPr>
                          <w:rFonts w:cstheme="minorHAnsi"/>
                        </w:rPr>
                        <w:t>Monitoring and evaluation of management and accounting processes across the sector.</w:t>
                      </w:r>
                    </w:p>
                    <w:p w:rsidR="00E47332" w:rsidRPr="002E6A40" w:rsidRDefault="00E47332" w:rsidP="008E766E">
                      <w:pPr>
                        <w:pStyle w:val="ListParagraph"/>
                        <w:numPr>
                          <w:ilvl w:val="0"/>
                          <w:numId w:val="39"/>
                        </w:numPr>
                        <w:spacing w:after="0" w:line="240" w:lineRule="auto"/>
                        <w:rPr>
                          <w:rFonts w:cstheme="minorHAnsi"/>
                        </w:rPr>
                      </w:pPr>
                      <w:r w:rsidRPr="002E6A40">
                        <w:rPr>
                          <w:rFonts w:cstheme="minorHAnsi"/>
                        </w:rPr>
                        <w:t xml:space="preserve">Establish mechanisms for evaluating </w:t>
                      </w:r>
                      <w:r>
                        <w:rPr>
                          <w:rFonts w:cstheme="minorHAnsi"/>
                        </w:rPr>
                        <w:t xml:space="preserve">the health financing </w:t>
                      </w:r>
                      <w:r w:rsidRPr="002E6A40">
                        <w:rPr>
                          <w:rFonts w:cstheme="minorHAnsi"/>
                        </w:rPr>
                        <w:t xml:space="preserve">strategy. </w:t>
                      </w:r>
                    </w:p>
                    <w:p w:rsidR="00E47332" w:rsidRDefault="00E47332" w:rsidP="008E766E">
                      <w:pPr>
                        <w:pStyle w:val="ListParagraph"/>
                        <w:spacing w:after="0" w:line="240" w:lineRule="auto"/>
                        <w:rPr>
                          <w:rFonts w:cstheme="minorHAnsi"/>
                        </w:rPr>
                      </w:pPr>
                    </w:p>
                    <w:p w:rsidR="00E47332" w:rsidRPr="003D516D" w:rsidRDefault="00E47332" w:rsidP="008E766E">
                      <w:pPr>
                        <w:pStyle w:val="ListParagraph"/>
                        <w:spacing w:after="0" w:line="240" w:lineRule="auto"/>
                        <w:rPr>
                          <w:rFonts w:cstheme="minorHAnsi"/>
                          <w:sz w:val="20"/>
                          <w:szCs w:val="20"/>
                        </w:rPr>
                      </w:pPr>
                    </w:p>
                    <w:p w:rsidR="00E47332" w:rsidRPr="003D516D" w:rsidRDefault="00E47332" w:rsidP="008E766E">
                      <w:pPr>
                        <w:pStyle w:val="ListParagraph"/>
                        <w:spacing w:after="0"/>
                        <w:jc w:val="both"/>
                        <w:rPr>
                          <w:rFonts w:ascii="Arial" w:hAnsi="Arial" w:cstheme="minorHAnsi"/>
                          <w:b/>
                          <w:sz w:val="20"/>
                          <w:szCs w:val="20"/>
                        </w:rPr>
                      </w:pPr>
                    </w:p>
                    <w:p w:rsidR="00E47332" w:rsidRPr="003D516D" w:rsidRDefault="00E47332" w:rsidP="008E766E">
                      <w:pPr>
                        <w:pStyle w:val="ListParagraph"/>
                        <w:rPr>
                          <w:rFonts w:cstheme="minorHAnsi"/>
                          <w:sz w:val="20"/>
                          <w:szCs w:val="20"/>
                        </w:rPr>
                      </w:pPr>
                    </w:p>
                    <w:p w:rsidR="00E47332" w:rsidRPr="003D516D" w:rsidRDefault="00E47332" w:rsidP="008E766E">
                      <w:pPr>
                        <w:rPr>
                          <w:rFonts w:cstheme="minorHAnsi"/>
                        </w:rPr>
                      </w:pPr>
                    </w:p>
                    <w:p w:rsidR="00E47332" w:rsidRDefault="00E47332" w:rsidP="008E766E">
                      <w:r w:rsidRPr="003D516D">
                        <w:rPr>
                          <w:rFonts w:cstheme="minorHAnsi"/>
                          <w:b/>
                          <w:sz w:val="20"/>
                          <w:szCs w:val="20"/>
                        </w:rPr>
                        <w:t>B</w:t>
                      </w:r>
                    </w:p>
                  </w:txbxContent>
                </v:textbox>
                <w10:wrap type="square" anchorx="page" anchory="page"/>
              </v:shape>
            </w:pict>
          </mc:Fallback>
        </mc:AlternateContent>
      </w:r>
    </w:p>
    <w:p w:rsidR="000377EE" w:rsidRPr="002E6A40" w:rsidRDefault="000377EE" w:rsidP="006A6937">
      <w:pPr>
        <w:spacing w:after="0" w:line="240" w:lineRule="auto"/>
        <w:jc w:val="both"/>
        <w:rPr>
          <w:rFonts w:cstheme="minorHAnsi"/>
        </w:rPr>
      </w:pPr>
      <w:r w:rsidRPr="002E6A40">
        <w:rPr>
          <w:rFonts w:cstheme="minorHAnsi"/>
        </w:rPr>
        <w:t>This may require many adjustments along the way, but with the support of all stakeholders and with evidence to guide policy and operational programming, Government is confident that the resulting healthcare financing system will be sustainable and, more importantly, will improve the health status of all Ugandans. Government is therefore committed to ensuring that a harmonized and effective  information</w:t>
      </w:r>
      <w:r w:rsidR="00A34FAC">
        <w:rPr>
          <w:rFonts w:cstheme="minorHAnsi"/>
        </w:rPr>
        <w:t xml:space="preserve"> management</w:t>
      </w:r>
      <w:r w:rsidRPr="002E6A40">
        <w:rPr>
          <w:rFonts w:cstheme="minorHAnsi"/>
        </w:rPr>
        <w:t xml:space="preserve"> system across and within sectors is put in place to ensure efficient and effective delivery of services.  </w:t>
      </w:r>
    </w:p>
    <w:p w:rsidR="000377EE" w:rsidRPr="002E6A40" w:rsidRDefault="004A3F79" w:rsidP="004A3F79">
      <w:pPr>
        <w:pStyle w:val="Heading2"/>
        <w:rPr>
          <w:color w:val="auto"/>
        </w:rPr>
      </w:pPr>
      <w:bookmarkStart w:id="106" w:name="_Toc360066762"/>
      <w:bookmarkStart w:id="107" w:name="_Toc368634655"/>
      <w:r w:rsidRPr="002E6A40">
        <w:rPr>
          <w:color w:val="auto"/>
        </w:rPr>
        <w:t xml:space="preserve">4.4 </w:t>
      </w:r>
      <w:r w:rsidR="000377EE" w:rsidRPr="002E6A40">
        <w:rPr>
          <w:color w:val="auto"/>
        </w:rPr>
        <w:t>Limitations</w:t>
      </w:r>
      <w:bookmarkEnd w:id="106"/>
      <w:bookmarkEnd w:id="107"/>
    </w:p>
    <w:p w:rsidR="000B1B86" w:rsidRDefault="000B1B86" w:rsidP="000B1B86">
      <w:pPr>
        <w:spacing w:after="0" w:line="240" w:lineRule="auto"/>
        <w:jc w:val="both"/>
        <w:rPr>
          <w:rFonts w:cstheme="minorHAnsi"/>
        </w:rPr>
      </w:pPr>
      <w:r w:rsidRPr="002E6A40">
        <w:rPr>
          <w:rFonts w:cstheme="minorHAnsi"/>
        </w:rPr>
        <w:t xml:space="preserve">Undoubtedly the proposed changes in the structure and functioning of the health system require a renewed impetus, mindset and massive resources. In order to undertake the full range of all proposed HFS changes, incremental </w:t>
      </w:r>
      <w:r>
        <w:rPr>
          <w:rFonts w:cstheme="minorHAnsi"/>
        </w:rPr>
        <w:t xml:space="preserve">and </w:t>
      </w:r>
      <w:r w:rsidRPr="002E6A40">
        <w:rPr>
          <w:rFonts w:cstheme="minorHAnsi"/>
        </w:rPr>
        <w:t>phased planning and implementation will be a central principle. This will involve clear timelines and benchmarks that enable review and re-planning for the best results. Changes will be evidence based and premised on the basic principles of the policy, prevailing knowledge and/or evidence. In addition, to take into account are the essential inter-relationships of the key components of a financing system—i) collection of funds; ii) pooling of funds; iii) purchasing of services; iv) provision of services; and, v) the individual</w:t>
      </w:r>
      <w:r>
        <w:rPr>
          <w:rFonts w:cstheme="minorHAnsi"/>
        </w:rPr>
        <w:t xml:space="preserve">, </w:t>
      </w:r>
      <w:r w:rsidRPr="002E6A40">
        <w:rPr>
          <w:rFonts w:cstheme="minorHAnsi"/>
        </w:rPr>
        <w:t>household</w:t>
      </w:r>
      <w:r>
        <w:rPr>
          <w:rFonts w:cstheme="minorHAnsi"/>
        </w:rPr>
        <w:t xml:space="preserve"> or community</w:t>
      </w:r>
      <w:r w:rsidRPr="002E6A40">
        <w:rPr>
          <w:rFonts w:cstheme="minorHAnsi"/>
        </w:rPr>
        <w:t xml:space="preserve">. </w:t>
      </w:r>
    </w:p>
    <w:p w:rsidR="000B1B86" w:rsidRPr="002E6A40" w:rsidRDefault="000B1B86" w:rsidP="000B1B86">
      <w:pPr>
        <w:spacing w:after="0" w:line="240" w:lineRule="auto"/>
        <w:jc w:val="both"/>
        <w:rPr>
          <w:rFonts w:cstheme="minorHAnsi"/>
        </w:rPr>
      </w:pPr>
    </w:p>
    <w:p w:rsidR="000377EE" w:rsidRPr="002E6A40" w:rsidRDefault="000377EE" w:rsidP="004A3F79">
      <w:pPr>
        <w:spacing w:after="0" w:line="240" w:lineRule="auto"/>
        <w:jc w:val="both"/>
        <w:rPr>
          <w:rFonts w:cstheme="minorHAnsi"/>
          <w:iCs/>
        </w:rPr>
      </w:pPr>
      <w:r w:rsidRPr="002E6A40">
        <w:rPr>
          <w:rFonts w:cstheme="minorHAnsi"/>
          <w:iCs/>
        </w:rPr>
        <w:t xml:space="preserve">Given the many challenges faced by the sector, maximizing the strengths of the proposed solutions while minimizing the weaknesses will facilitate faster resolution of the problems. Changing contexts dictate flexibility, developing institutional capacity and heeding lessons garnered from implementation. </w:t>
      </w:r>
    </w:p>
    <w:p w:rsidR="000377EE" w:rsidRPr="002E6A40" w:rsidRDefault="000377EE" w:rsidP="004A3F79">
      <w:pPr>
        <w:spacing w:after="0" w:line="240" w:lineRule="auto"/>
        <w:jc w:val="both"/>
        <w:rPr>
          <w:rFonts w:cstheme="minorHAnsi"/>
          <w:iCs/>
        </w:rPr>
      </w:pPr>
    </w:p>
    <w:p w:rsidR="000377EE" w:rsidRPr="002E6A40" w:rsidRDefault="000377EE" w:rsidP="004A3F79">
      <w:pPr>
        <w:spacing w:after="0" w:line="240" w:lineRule="auto"/>
        <w:jc w:val="both"/>
        <w:rPr>
          <w:rFonts w:cstheme="minorHAnsi"/>
          <w:iCs/>
        </w:rPr>
      </w:pPr>
      <w:r w:rsidRPr="002E6A40">
        <w:rPr>
          <w:rFonts w:cstheme="minorHAnsi"/>
          <w:iCs/>
        </w:rPr>
        <w:t xml:space="preserve">Technically sound proposals and strategies require political support and public endorsement. There will, therefore, be need for constant dialogue and a continuous and effective communication strategy to set out the aims, expectations and results achieved in the course of implementing the strategy. </w:t>
      </w:r>
    </w:p>
    <w:p w:rsidR="000377EE" w:rsidRPr="002E6A40" w:rsidRDefault="000377EE" w:rsidP="004A3F79">
      <w:pPr>
        <w:spacing w:after="0" w:line="240" w:lineRule="auto"/>
        <w:jc w:val="both"/>
        <w:rPr>
          <w:rFonts w:cstheme="minorHAnsi"/>
          <w:iCs/>
        </w:rPr>
      </w:pPr>
    </w:p>
    <w:p w:rsidR="000377EE" w:rsidRPr="002E6A40" w:rsidRDefault="000377EE" w:rsidP="004A3F79">
      <w:pPr>
        <w:spacing w:after="0" w:line="240" w:lineRule="auto"/>
        <w:jc w:val="both"/>
        <w:rPr>
          <w:rFonts w:cstheme="minorHAnsi"/>
          <w:iCs/>
        </w:rPr>
      </w:pPr>
      <w:r w:rsidRPr="002E6A40">
        <w:rPr>
          <w:rFonts w:cstheme="minorHAnsi"/>
          <w:iCs/>
        </w:rPr>
        <w:t xml:space="preserve">Whereas government is limited on the extent to which it can influence private spending on private providers, appropriate policy levers and enabling legislation must be in place—in the spirit of solidarity, equity and freedom—to ensure that services offered are safe, effective and of suitable quality. These provide the basis for monitoring of both public and private providers and thus the need for capacity building in this area. </w:t>
      </w:r>
    </w:p>
    <w:p w:rsidR="000377EE" w:rsidRPr="002E6A40" w:rsidRDefault="000377EE" w:rsidP="004A3F79">
      <w:pPr>
        <w:spacing w:after="0" w:line="240" w:lineRule="auto"/>
        <w:jc w:val="both"/>
        <w:rPr>
          <w:rFonts w:cstheme="minorHAnsi"/>
          <w:iCs/>
        </w:rPr>
      </w:pPr>
    </w:p>
    <w:p w:rsidR="000377EE" w:rsidRPr="002E6A40" w:rsidRDefault="000377EE" w:rsidP="004A3F79">
      <w:pPr>
        <w:spacing w:after="0" w:line="240" w:lineRule="auto"/>
        <w:jc w:val="both"/>
        <w:rPr>
          <w:rFonts w:cstheme="minorHAnsi"/>
          <w:iCs/>
        </w:rPr>
      </w:pPr>
      <w:r w:rsidRPr="002E6A40">
        <w:rPr>
          <w:rFonts w:cstheme="minorHAnsi"/>
          <w:iCs/>
        </w:rPr>
        <w:t>In theory it would be good to start from scratch. Reality dictates that the starting point is from where we stand. Efforts should be made to strengthen the existing systems and institutions.</w:t>
      </w:r>
    </w:p>
    <w:p w:rsidR="000377EE" w:rsidRPr="002E6A40" w:rsidRDefault="000377EE" w:rsidP="000377EE">
      <w:pPr>
        <w:spacing w:after="0"/>
        <w:jc w:val="both"/>
        <w:rPr>
          <w:rFonts w:ascii="Arial" w:hAnsi="Arial" w:cs="Arial"/>
          <w:iCs/>
        </w:rPr>
      </w:pPr>
    </w:p>
    <w:p w:rsidR="000377EE" w:rsidRPr="002E6A40" w:rsidRDefault="000377EE" w:rsidP="004A3F79">
      <w:pPr>
        <w:spacing w:after="0" w:line="240" w:lineRule="auto"/>
        <w:jc w:val="both"/>
        <w:rPr>
          <w:rFonts w:cstheme="minorHAnsi"/>
          <w:iCs/>
        </w:rPr>
      </w:pPr>
      <w:r w:rsidRPr="002E6A40">
        <w:rPr>
          <w:rFonts w:cstheme="minorHAnsi"/>
          <w:iCs/>
        </w:rPr>
        <w:lastRenderedPageBreak/>
        <w:t xml:space="preserve">A major factor to informed policy making is complete and accurate data. However, information will likely never be perfect and gaps in data always exist. Data gaps will be closed and effective monitoring systems put in place to assess progress.  Regular reviews, feedback and taking prompt appropriate action will be done in order to keep the strategy on course.  </w:t>
      </w:r>
    </w:p>
    <w:p w:rsidR="000377EE" w:rsidRPr="002E6A40" w:rsidRDefault="000377EE" w:rsidP="004A3F79">
      <w:pPr>
        <w:spacing w:after="0" w:line="240" w:lineRule="auto"/>
        <w:jc w:val="both"/>
        <w:rPr>
          <w:rFonts w:cstheme="minorHAnsi"/>
          <w:iCs/>
        </w:rPr>
      </w:pPr>
    </w:p>
    <w:p w:rsidR="000377EE" w:rsidRPr="002E6A40" w:rsidRDefault="000377EE" w:rsidP="004A3F79">
      <w:pPr>
        <w:spacing w:after="0" w:line="240" w:lineRule="auto"/>
        <w:jc w:val="both"/>
        <w:rPr>
          <w:rFonts w:cstheme="minorHAnsi"/>
        </w:rPr>
      </w:pPr>
      <w:r w:rsidRPr="002E6A40">
        <w:rPr>
          <w:rFonts w:cstheme="minorHAnsi"/>
        </w:rPr>
        <w:t xml:space="preserve">Stronger health systems play an important role in promoting better health outcomes. However, health Systems </w:t>
      </w:r>
      <w:r w:rsidRPr="002E6A40">
        <w:rPr>
          <w:rFonts w:cstheme="minorHAnsi"/>
          <w:b/>
        </w:rPr>
        <w:t>are rarely, if ever</w:t>
      </w:r>
      <w:r w:rsidRPr="002E6A40">
        <w:rPr>
          <w:rFonts w:cstheme="minorHAnsi"/>
        </w:rPr>
        <w:t xml:space="preserve">, the most important factor. Progress in other sectors, such as education, as well as government-wide system reforms in, for example, financial management and human resources also play key roles. It is important, therefore, to acknowledge the problems of attributing gains to better financing strategies, as well as the importance of complementary actions. The MoH has, to therefore, ensure it gives effective stewardship and organization of the health sector in order to harness resources and abilities </w:t>
      </w:r>
      <w:r w:rsidR="000B19BE">
        <w:rPr>
          <w:rFonts w:cstheme="minorHAnsi"/>
        </w:rPr>
        <w:t>from</w:t>
      </w:r>
      <w:r w:rsidRPr="002E6A40">
        <w:rPr>
          <w:rFonts w:cstheme="minorHAnsi"/>
        </w:rPr>
        <w:t xml:space="preserve"> other sectors and institutions to deliver universal health coverage and a productive population. </w:t>
      </w:r>
    </w:p>
    <w:p w:rsidR="000377EE" w:rsidRPr="002E6A40" w:rsidRDefault="000377EE" w:rsidP="000377EE">
      <w:pPr>
        <w:spacing w:after="0"/>
        <w:jc w:val="both"/>
        <w:rPr>
          <w:rFonts w:cstheme="minorHAnsi"/>
        </w:rPr>
      </w:pPr>
    </w:p>
    <w:p w:rsidR="00BB7C33" w:rsidRPr="00D025FF" w:rsidRDefault="00BB7C33" w:rsidP="00BB7C33">
      <w:pPr>
        <w:pStyle w:val="Heading1"/>
        <w:rPr>
          <w:color w:val="auto"/>
        </w:rPr>
      </w:pPr>
      <w:bookmarkStart w:id="108" w:name="_Toc368634656"/>
      <w:r w:rsidRPr="00D025FF">
        <w:rPr>
          <w:color w:val="auto"/>
        </w:rPr>
        <w:t>5.0 IMPLEMENTATION</w:t>
      </w:r>
      <w:bookmarkEnd w:id="108"/>
    </w:p>
    <w:p w:rsidR="00BB7C33" w:rsidRPr="00D025FF" w:rsidRDefault="00BB7C33" w:rsidP="00BB7C33">
      <w:pPr>
        <w:pStyle w:val="Heading2"/>
        <w:rPr>
          <w:color w:val="auto"/>
        </w:rPr>
      </w:pPr>
      <w:bookmarkStart w:id="109" w:name="_Toc368634657"/>
      <w:r w:rsidRPr="00D025FF">
        <w:rPr>
          <w:color w:val="auto"/>
        </w:rPr>
        <w:t>5.1 The Health Financing Model</w:t>
      </w:r>
      <w:bookmarkEnd w:id="109"/>
    </w:p>
    <w:p w:rsidR="00BB7C33" w:rsidRPr="00D025FF" w:rsidRDefault="00BB7C33" w:rsidP="00BB7C33">
      <w:pPr>
        <w:pStyle w:val="Heading1"/>
        <w:rPr>
          <w:color w:val="auto"/>
        </w:rPr>
      </w:pPr>
      <w:bookmarkStart w:id="110" w:name="_Toc368634658"/>
      <w:r w:rsidRPr="00D025FF">
        <w:rPr>
          <w:color w:val="auto"/>
        </w:rPr>
        <w:t xml:space="preserve">6.0 </w:t>
      </w:r>
      <w:r w:rsidR="00D025FF" w:rsidRPr="00D025FF">
        <w:rPr>
          <w:color w:val="auto"/>
        </w:rPr>
        <w:t>MONITORING &amp; EVALUATION</w:t>
      </w:r>
      <w:bookmarkEnd w:id="110"/>
    </w:p>
    <w:p w:rsidR="009B2C05" w:rsidRDefault="00BB7C33" w:rsidP="00BB7C33">
      <w:pPr>
        <w:pStyle w:val="Heading1"/>
      </w:pPr>
      <w:bookmarkStart w:id="111" w:name="_Toc368634659"/>
      <w:r w:rsidRPr="00D025FF">
        <w:rPr>
          <w:color w:val="auto"/>
        </w:rPr>
        <w:t xml:space="preserve">7.0 </w:t>
      </w:r>
      <w:r w:rsidR="00D025FF" w:rsidRPr="00D025FF">
        <w:rPr>
          <w:color w:val="auto"/>
        </w:rPr>
        <w:t>THE BUDGET</w:t>
      </w:r>
      <w:bookmarkEnd w:id="111"/>
      <w:r w:rsidR="009B2C05">
        <w:br w:type="page"/>
      </w:r>
    </w:p>
    <w:p w:rsidR="000377EE" w:rsidRPr="002E6A40" w:rsidRDefault="009B615D" w:rsidP="009B615D">
      <w:pPr>
        <w:pStyle w:val="Heading1"/>
        <w:rPr>
          <w:color w:val="auto"/>
        </w:rPr>
      </w:pPr>
      <w:bookmarkStart w:id="112" w:name="_Toc368634660"/>
      <w:r w:rsidRPr="002E6A40">
        <w:rPr>
          <w:color w:val="auto"/>
        </w:rPr>
        <w:lastRenderedPageBreak/>
        <w:t>REFERENCES</w:t>
      </w:r>
      <w:bookmarkEnd w:id="112"/>
    </w:p>
    <w:p w:rsidR="005F5FDF" w:rsidRPr="002E6A40" w:rsidRDefault="005F5FDF" w:rsidP="000377EE">
      <w:pPr>
        <w:spacing w:after="0"/>
        <w:jc w:val="both"/>
        <w:rPr>
          <w:rFonts w:ascii="Arial" w:hAnsi="Arial" w:cs="Arial"/>
        </w:rPr>
      </w:pPr>
    </w:p>
    <w:p w:rsidR="003B5376" w:rsidRPr="003B5376" w:rsidRDefault="002964B4" w:rsidP="003B5376">
      <w:pPr>
        <w:pStyle w:val="EndNoteBibliography"/>
        <w:spacing w:after="0"/>
        <w:ind w:left="720" w:hanging="720"/>
      </w:pPr>
      <w:r w:rsidRPr="002E6A40">
        <w:rPr>
          <w:rFonts w:ascii="Arial" w:hAnsi="Arial" w:cs="Arial"/>
        </w:rPr>
        <w:fldChar w:fldCharType="begin"/>
      </w:r>
      <w:r w:rsidR="005F5FDF" w:rsidRPr="002E6A40">
        <w:rPr>
          <w:rFonts w:ascii="Arial" w:hAnsi="Arial" w:cs="Arial"/>
        </w:rPr>
        <w:instrText xml:space="preserve"> ADDIN EN.REFLIST </w:instrText>
      </w:r>
      <w:r w:rsidRPr="002E6A40">
        <w:rPr>
          <w:rFonts w:ascii="Arial" w:hAnsi="Arial" w:cs="Arial"/>
        </w:rPr>
        <w:fldChar w:fldCharType="separate"/>
      </w:r>
      <w:bookmarkStart w:id="113" w:name="_ENREF_1"/>
      <w:r w:rsidR="003B5376" w:rsidRPr="003B5376">
        <w:t>Knowles JC, L. C., Stinson W Measuring results of health sector reform for system performance: a handbook of indicators. Bethesda, Maryland.</w:t>
      </w:r>
    </w:p>
    <w:p w:rsidR="003B5376" w:rsidRPr="003B5376" w:rsidRDefault="003B5376" w:rsidP="003B5376">
      <w:pPr>
        <w:pStyle w:val="EndNoteBibliography"/>
        <w:spacing w:after="0"/>
        <w:ind w:left="720" w:hanging="720"/>
      </w:pPr>
      <w:r w:rsidRPr="003B5376">
        <w:t xml:space="preserve">MoFPED (2010). NATIONAL DEVELOPMENTPLAN </w:t>
      </w:r>
    </w:p>
    <w:p w:rsidR="003B5376" w:rsidRPr="003B5376" w:rsidRDefault="003B5376" w:rsidP="003B5376">
      <w:pPr>
        <w:pStyle w:val="EndNoteBibliography"/>
        <w:spacing w:after="0"/>
        <w:ind w:left="720" w:hanging="720"/>
      </w:pPr>
      <w:r w:rsidRPr="003B5376">
        <w:t>(2010/11 - 2014/15), Government.</w:t>
      </w:r>
    </w:p>
    <w:p w:rsidR="003B5376" w:rsidRPr="003B5376" w:rsidRDefault="003B5376" w:rsidP="003B5376">
      <w:pPr>
        <w:pStyle w:val="EndNoteBibliography"/>
        <w:spacing w:after="0"/>
        <w:ind w:left="720" w:hanging="720"/>
      </w:pPr>
      <w:r w:rsidRPr="003B5376">
        <w:t>MoH (2010). HEALTH SECTOR STRATEGIC &amp; INVESTMENT PLAN: Promoting People’s Health to Enhance Socio-economic Development. Kampala, Uganda, Government.</w:t>
      </w:r>
    </w:p>
    <w:p w:rsidR="003B5376" w:rsidRPr="003B5376" w:rsidRDefault="003B5376" w:rsidP="003B5376">
      <w:pPr>
        <w:pStyle w:val="EndNoteBibliography"/>
        <w:spacing w:after="0"/>
        <w:ind w:left="720" w:hanging="720"/>
      </w:pPr>
      <w:r w:rsidRPr="003B5376">
        <w:t xml:space="preserve">Murray JCL, F. J. (1999). A WHO Framework for Health System Performance Assessment. </w:t>
      </w:r>
      <w:r w:rsidRPr="003B5376">
        <w:rPr>
          <w:u w:val="single"/>
        </w:rPr>
        <w:t>Evidence for Information and Policy</w:t>
      </w:r>
      <w:r w:rsidRPr="003B5376">
        <w:t>, WHO.</w:t>
      </w:r>
    </w:p>
    <w:p w:rsidR="003B5376" w:rsidRPr="003B5376" w:rsidRDefault="003B5376" w:rsidP="003B5376">
      <w:pPr>
        <w:pStyle w:val="EndNoteBibliography"/>
        <w:spacing w:after="0"/>
        <w:ind w:left="720" w:hanging="720"/>
      </w:pPr>
      <w:r w:rsidRPr="003B5376">
        <w:t>Okwero, P., Tandon, A. , Sparkes, S.,  McLaughlin, J.,  Hoogeveen, J. G. (2010). Fiscal Space for Health in Uganda. Washington, DC, THE WORLD BANK.</w:t>
      </w:r>
    </w:p>
    <w:p w:rsidR="003B5376" w:rsidRPr="003B5376" w:rsidRDefault="003B5376" w:rsidP="003B5376">
      <w:pPr>
        <w:pStyle w:val="EndNoteBibliography"/>
        <w:spacing w:after="0"/>
        <w:ind w:left="720" w:hanging="720"/>
      </w:pPr>
      <w:r w:rsidRPr="003B5376">
        <w:t>UBOS (2010). Uganda National Household Survey 2009/2010. Kampala, Uganda Bureau of Statistics.</w:t>
      </w:r>
    </w:p>
    <w:p w:rsidR="003B5376" w:rsidRPr="003B5376" w:rsidRDefault="003B5376" w:rsidP="003B5376">
      <w:pPr>
        <w:pStyle w:val="EndNoteBibliography"/>
        <w:spacing w:after="0"/>
        <w:ind w:left="720" w:hanging="720"/>
      </w:pPr>
      <w:r w:rsidRPr="003B5376">
        <w:t xml:space="preserve">UBOS (2012). UBOS 2012 Statistical Abstract. </w:t>
      </w:r>
      <w:r w:rsidRPr="003B5376">
        <w:rPr>
          <w:u w:val="single"/>
        </w:rPr>
        <w:t>Statististical Abstracts</w:t>
      </w:r>
      <w:r w:rsidRPr="003B5376">
        <w:t>. UBOS. Kampala, Uganda Bureau of Statistics.</w:t>
      </w:r>
    </w:p>
    <w:p w:rsidR="003B5376" w:rsidRPr="003B5376" w:rsidRDefault="003B5376" w:rsidP="003B5376">
      <w:pPr>
        <w:pStyle w:val="EndNoteBibliography"/>
        <w:spacing w:after="0"/>
        <w:ind w:left="720" w:hanging="720"/>
      </w:pPr>
      <w:r w:rsidRPr="003B5376">
        <w:t>UBOS, I. I. I. (2012). Uganda Demographic and Health Survey 2011. Kampala, Uganda.</w:t>
      </w:r>
    </w:p>
    <w:p w:rsidR="003B5376" w:rsidRDefault="003B5376" w:rsidP="003B5376">
      <w:pPr>
        <w:pStyle w:val="EndNoteBibliography"/>
        <w:spacing w:after="0"/>
        <w:ind w:left="720" w:hanging="720"/>
      </w:pPr>
    </w:p>
    <w:bookmarkEnd w:id="113"/>
    <w:p w:rsidR="007F533B" w:rsidRPr="002E6A40" w:rsidRDefault="002964B4" w:rsidP="000377EE">
      <w:pPr>
        <w:spacing w:after="0"/>
        <w:jc w:val="both"/>
        <w:rPr>
          <w:rFonts w:ascii="Arial" w:hAnsi="Arial" w:cs="Arial"/>
        </w:rPr>
      </w:pPr>
      <w:r w:rsidRPr="002E6A40">
        <w:rPr>
          <w:rFonts w:ascii="Arial" w:hAnsi="Arial" w:cs="Arial"/>
        </w:rPr>
        <w:fldChar w:fldCharType="end"/>
      </w:r>
    </w:p>
    <w:sectPr w:rsidR="007F533B" w:rsidRPr="002E6A40" w:rsidSect="00FE1D2C">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6" w:author="DURAIRAJ, VARATHARAJAN" w:date="2014-01-17T10:27:00Z" w:initials="DV">
    <w:p w:rsidR="00DF7E97" w:rsidRDefault="00DF7E97">
      <w:pPr>
        <w:pStyle w:val="CommentText"/>
      </w:pPr>
      <w:r>
        <w:rPr>
          <w:rStyle w:val="CommentReference"/>
        </w:rPr>
        <w:annotationRef/>
      </w:r>
      <w:r>
        <w:t xml:space="preserve">The problem is not well-stated. The health financing review 2009-10 jointly undertaken by the MoH and WHO could be referred to sharpen this section. </w:t>
      </w:r>
    </w:p>
  </w:comment>
  <w:comment w:id="22" w:author="DURAIRAJ, VARATHARAJAN" w:date="2014-01-17T10:12:00Z" w:initials="DV">
    <w:p w:rsidR="00E47332" w:rsidRDefault="00E47332">
      <w:pPr>
        <w:pStyle w:val="CommentText"/>
      </w:pPr>
      <w:r>
        <w:rPr>
          <w:rStyle w:val="CommentReference"/>
        </w:rPr>
        <w:annotationRef/>
      </w:r>
      <w:r>
        <w:t xml:space="preserve">I don’t know what this means. In my view, there is no priority setting and there are only whish lists without costing and budgeting. This is a major drawback in Uganda. </w:t>
      </w:r>
    </w:p>
  </w:comment>
  <w:comment w:id="24" w:author="DURAIRAJ, VARATHARAJAN" w:date="2014-01-17T10:12:00Z" w:initials="DV">
    <w:p w:rsidR="00E47332" w:rsidRDefault="00E47332">
      <w:pPr>
        <w:pStyle w:val="CommentText"/>
      </w:pPr>
      <w:r>
        <w:rPr>
          <w:rStyle w:val="CommentReference"/>
        </w:rPr>
        <w:annotationRef/>
      </w:r>
      <w:r>
        <w:t xml:space="preserve">This is not clear. </w:t>
      </w:r>
    </w:p>
  </w:comment>
  <w:comment w:id="26" w:author="DURAIRAJ, VARATHARAJAN" w:date="2014-01-17T10:26:00Z" w:initials="DV">
    <w:p w:rsidR="00461D3A" w:rsidRDefault="00461D3A">
      <w:pPr>
        <w:pStyle w:val="CommentText"/>
      </w:pPr>
      <w:r>
        <w:rPr>
          <w:rStyle w:val="CommentReference"/>
        </w:rPr>
        <w:annotationRef/>
      </w:r>
      <w:r>
        <w:t xml:space="preserve">This section needs to be strengthened. The health financing review 2009-10 , undertaken by the MoH and WHO, clearly identifies many other challenges. They can be discussed here so that section is well-developed.  </w:t>
      </w:r>
    </w:p>
  </w:comment>
  <w:comment w:id="27" w:author="DURAIRAJ, VARATHARAJAN" w:date="2014-01-17T10:17:00Z" w:initials="DV">
    <w:p w:rsidR="001A47C6" w:rsidRDefault="001A47C6">
      <w:pPr>
        <w:pStyle w:val="CommentText"/>
      </w:pPr>
      <w:r>
        <w:rPr>
          <w:rStyle w:val="CommentReference"/>
        </w:rPr>
        <w:annotationRef/>
      </w:r>
      <w:r>
        <w:t xml:space="preserve">Abuja target is 15% and so, the current level is 60% of the target. </w:t>
      </w:r>
    </w:p>
  </w:comment>
  <w:comment w:id="28" w:author="DURAIRAJ, VARATHARAJAN" w:date="2014-01-17T10:21:00Z" w:initials="DV">
    <w:p w:rsidR="001A47C6" w:rsidRDefault="001A47C6">
      <w:pPr>
        <w:pStyle w:val="CommentText"/>
      </w:pPr>
      <w:r>
        <w:rPr>
          <w:rStyle w:val="CommentReference"/>
        </w:rPr>
        <w:annotationRef/>
      </w:r>
      <w:r>
        <w:t xml:space="preserve">There is also a big proportion of population who don’t receive any care and get impoverished due to productivity losses. This is not reflected in the OOP estiamtes. I think, this is more serious in Uganda than the OOP itself. </w:t>
      </w:r>
    </w:p>
  </w:comment>
  <w:comment w:id="29" w:author="DURAIRAJ, VARATHARAJAN" w:date="2014-01-17T10:23:00Z" w:initials="DV">
    <w:p w:rsidR="00BB791E" w:rsidRDefault="00BB791E">
      <w:pPr>
        <w:pStyle w:val="CommentText"/>
      </w:pPr>
      <w:r>
        <w:rPr>
          <w:rStyle w:val="CommentReference"/>
        </w:rPr>
        <w:annotationRef/>
      </w:r>
      <w:r>
        <w:t xml:space="preserve">This is only applicable to government resoruces and a part of external resources. Resources falling outside the budget far-exceed the budgetary resources. </w:t>
      </w:r>
    </w:p>
  </w:comment>
  <w:comment w:id="30" w:author="DURAIRAJ, VARATHARAJAN" w:date="2014-01-17T10:24:00Z" w:initials="DV">
    <w:p w:rsidR="00461D3A" w:rsidRDefault="00461D3A">
      <w:pPr>
        <w:pStyle w:val="CommentText"/>
      </w:pPr>
      <w:r>
        <w:rPr>
          <w:rStyle w:val="CommentReference"/>
        </w:rPr>
        <w:annotationRef/>
      </w:r>
      <w:r>
        <w:t xml:space="preserve">This is a hige assumption. May be applicable for future. </w:t>
      </w:r>
    </w:p>
  </w:comment>
  <w:comment w:id="38" w:author="DURAIRAJ, VARATHARAJAN" w:date="2014-01-17T10:31:00Z" w:initials="DV">
    <w:p w:rsidR="0048237C" w:rsidRDefault="0048237C">
      <w:pPr>
        <w:pStyle w:val="CommentText"/>
      </w:pPr>
      <w:r>
        <w:rPr>
          <w:rStyle w:val="CommentReference"/>
        </w:rPr>
        <w:annotationRef/>
      </w:r>
      <w:r>
        <w:t xml:space="preserve">Sounds theoretical. </w:t>
      </w:r>
    </w:p>
  </w:comment>
  <w:comment w:id="39" w:author="DURAIRAJ, VARATHARAJAN" w:date="2014-01-17T10:29:00Z" w:initials="DV">
    <w:p w:rsidR="000534D1" w:rsidRDefault="000534D1">
      <w:pPr>
        <w:pStyle w:val="CommentText"/>
      </w:pPr>
      <w:r>
        <w:rPr>
          <w:rStyle w:val="CommentReference"/>
        </w:rPr>
        <w:annotationRef/>
      </w:r>
      <w:r>
        <w:t xml:space="preserve">Health financing system is not only about government resources. It is also important to streamline private resources, as otherwise, people will be impoverished and will not get value for money. </w:t>
      </w:r>
    </w:p>
  </w:comment>
  <w:comment w:id="49" w:author="DURAIRAJ, VARATHARAJAN" w:date="2014-01-17T10:32:00Z" w:initials="DV">
    <w:p w:rsidR="0048237C" w:rsidRDefault="0048237C">
      <w:pPr>
        <w:pStyle w:val="CommentText"/>
      </w:pPr>
      <w:r>
        <w:rPr>
          <w:rStyle w:val="CommentReference"/>
        </w:rPr>
        <w:annotationRef/>
      </w:r>
      <w:r>
        <w:t xml:space="preserve">This is theoretical, not Uganda-specific. </w:t>
      </w:r>
    </w:p>
  </w:comment>
  <w:comment w:id="53" w:author="DURAIRAJ, VARATHARAJAN" w:date="2014-01-17T10:34:00Z" w:initials="DV">
    <w:p w:rsidR="0048237C" w:rsidRDefault="0048237C">
      <w:pPr>
        <w:pStyle w:val="CommentText"/>
      </w:pPr>
      <w:r>
        <w:rPr>
          <w:rStyle w:val="CommentReference"/>
        </w:rPr>
        <w:annotationRef/>
      </w:r>
      <w:r>
        <w:t xml:space="preserve">This is also theoretical, not Uganda-specif except the first statement. </w:t>
      </w:r>
    </w:p>
  </w:comment>
  <w:comment w:id="55" w:author="DURAIRAJ, VARATHARAJAN" w:date="2014-01-17T10:37:00Z" w:initials="DV">
    <w:p w:rsidR="0048288E" w:rsidRDefault="0048288E">
      <w:pPr>
        <w:pStyle w:val="CommentText"/>
      </w:pPr>
      <w:r>
        <w:rPr>
          <w:rStyle w:val="CommentReference"/>
        </w:rPr>
        <w:annotationRef/>
      </w:r>
      <w:r>
        <w:t xml:space="preserve">This fact should be main driver of the health financing strategy so that value for money and equity can be achieved in Uganda progressively chaning this mix and using this mix well for health gains and universal coverage. </w:t>
      </w:r>
    </w:p>
  </w:comment>
  <w:comment w:id="58" w:author="DURAIRAJ, VARATHARAJAN" w:date="2014-01-17T10:38:00Z" w:initials="DV">
    <w:p w:rsidR="00817F26" w:rsidRDefault="00817F26">
      <w:pPr>
        <w:pStyle w:val="CommentText"/>
      </w:pPr>
      <w:r>
        <w:rPr>
          <w:rStyle w:val="CommentReference"/>
        </w:rPr>
        <w:annotationRef/>
      </w:r>
      <w:r>
        <w:t xml:space="preserve">How many households don’t receive care at all and get impoverished due to alck of care? </w:t>
      </w:r>
    </w:p>
  </w:comment>
  <w:comment w:id="71" w:author="DURAIRAJ, VARATHARAJAN" w:date="2014-01-17T10:43:00Z" w:initials="DV">
    <w:p w:rsidR="002A453B" w:rsidRDefault="002A453B">
      <w:pPr>
        <w:pStyle w:val="CommentText"/>
      </w:pPr>
      <w:r>
        <w:rPr>
          <w:rStyle w:val="CommentReference"/>
        </w:rPr>
        <w:annotationRef/>
      </w:r>
      <w:r>
        <w:t xml:space="preserve">More than regulation, budgetary resources should be used more catalytically to create right incentive structure at all levels so that the need for a strict regulatory regime is reduced. </w:t>
      </w:r>
    </w:p>
  </w:comment>
  <w:comment w:id="79" w:author="DURAIRAJ, VARATHARAJAN" w:date="2014-01-17T10:47:00Z" w:initials="DV">
    <w:p w:rsidR="004F7605" w:rsidRDefault="004F7605">
      <w:pPr>
        <w:pStyle w:val="CommentText"/>
      </w:pPr>
      <w:r>
        <w:rPr>
          <w:rStyle w:val="CommentReference"/>
        </w:rPr>
        <w:annotationRef/>
      </w:r>
      <w:r>
        <w:t xml:space="preserve">Social protection or safety nets could be one of the objectives. This can be achieved through cross-subsidies and special widnows for the poor even in private faciltiies. Support to NGO facilities is part of this as well. </w:t>
      </w:r>
    </w:p>
  </w:comment>
  <w:comment w:id="80" w:author="DURAIRAJ, VARATHARAJAN" w:date="2014-01-17T10:45:00Z" w:initials="DV">
    <w:p w:rsidR="004F7605" w:rsidRDefault="004F7605">
      <w:pPr>
        <w:pStyle w:val="CommentText"/>
      </w:pPr>
      <w:r>
        <w:rPr>
          <w:rStyle w:val="CommentReference"/>
        </w:rPr>
        <w:annotationRef/>
      </w:r>
      <w:r>
        <w:t xml:space="preserve">Resources could come from a wide variety of sources and fiscal resources could be used to drive them strategically besides protecting the poor. </w:t>
      </w:r>
    </w:p>
  </w:comment>
  <w:comment w:id="89" w:author="DURAIRAJ, VARATHARAJAN" w:date="2014-01-17T10:49:00Z" w:initials="DV">
    <w:p w:rsidR="00456212" w:rsidRDefault="00456212">
      <w:pPr>
        <w:pStyle w:val="CommentText"/>
      </w:pPr>
      <w:r>
        <w:rPr>
          <w:rStyle w:val="CommentReference"/>
        </w:rPr>
        <w:annotationRef/>
      </w:r>
      <w:r>
        <w:t xml:space="preserve">Generated equitably and progressively so that those who are able to pay contribute more and those who are not pay less or none. </w:t>
      </w:r>
    </w:p>
  </w:comment>
  <w:comment w:id="92" w:author="DURAIRAJ, VARATHARAJAN" w:date="2014-01-17T10:53:00Z" w:initials="DV">
    <w:p w:rsidR="00DA4489" w:rsidRDefault="00DA4489">
      <w:pPr>
        <w:pStyle w:val="CommentText"/>
      </w:pPr>
      <w:r>
        <w:rPr>
          <w:rStyle w:val="CommentReference"/>
        </w:rPr>
        <w:annotationRef/>
      </w:r>
      <w:r>
        <w:t xml:space="preserve">These are not optimal options and so, the section could discuss only about the mixed option. </w:t>
      </w:r>
    </w:p>
  </w:comment>
  <w:comment w:id="93" w:author="DURAIRAJ, VARATHARAJAN" w:date="2014-01-17T10:51:00Z" w:initials="DV">
    <w:p w:rsidR="00012B26" w:rsidRDefault="00012B26">
      <w:pPr>
        <w:pStyle w:val="CommentText"/>
      </w:pPr>
      <w:r>
        <w:rPr>
          <w:rStyle w:val="CommentReference"/>
        </w:rPr>
        <w:annotationRef/>
      </w:r>
      <w:r>
        <w:t xml:space="preserve">Why is this an option when it is adequately clear that the strategy is mainly to alter this situation. </w:t>
      </w:r>
    </w:p>
  </w:comment>
  <w:comment w:id="94" w:author="DURAIRAJ, VARATHARAJAN" w:date="2014-01-17T10:53:00Z" w:initials="DV">
    <w:p w:rsidR="00AB2D70" w:rsidRDefault="00AB2D70">
      <w:pPr>
        <w:pStyle w:val="CommentText"/>
      </w:pPr>
      <w:r>
        <w:rPr>
          <w:rStyle w:val="CommentReference"/>
        </w:rPr>
        <w:annotationRef/>
      </w:r>
      <w:r>
        <w:t xml:space="preserve">This has never happened in Uganda and is not happening as well. So, this also cannot be an option. </w:t>
      </w:r>
    </w:p>
  </w:comment>
  <w:comment w:id="97" w:author="DURAIRAJ, VARATHARAJAN" w:date="2014-01-17T10:56:00Z" w:initials="DV">
    <w:p w:rsidR="00DC6BEF" w:rsidRDefault="00DC6BEF">
      <w:pPr>
        <w:pStyle w:val="CommentText"/>
      </w:pPr>
      <w:r>
        <w:rPr>
          <w:rStyle w:val="CommentReference"/>
        </w:rPr>
        <w:annotationRef/>
      </w:r>
      <w:r>
        <w:t xml:space="preserve">What is the optimal mix of these for Uganda? </w:t>
      </w:r>
    </w:p>
  </w:comment>
  <w:comment w:id="98" w:author="DURAIRAJ, VARATHARAJAN" w:date="2014-01-17T10:56:00Z" w:initials="DV">
    <w:p w:rsidR="009B44BB" w:rsidRDefault="009B44BB">
      <w:pPr>
        <w:pStyle w:val="CommentText"/>
      </w:pPr>
      <w:r>
        <w:rPr>
          <w:rStyle w:val="CommentReference"/>
        </w:rPr>
        <w:annotationRef/>
      </w:r>
      <w:r>
        <w:t xml:space="preserve">Prepayment? </w:t>
      </w:r>
    </w:p>
  </w:comment>
  <w:comment w:id="101" w:author="DURAIRAJ, VARATHARAJAN" w:date="2014-01-17T10:59:00Z" w:initials="DV">
    <w:p w:rsidR="009B44BB" w:rsidRDefault="009B44BB">
      <w:pPr>
        <w:pStyle w:val="CommentText"/>
      </w:pPr>
      <w:r>
        <w:rPr>
          <w:rStyle w:val="CommentReference"/>
        </w:rPr>
        <w:annotationRef/>
      </w:r>
      <w:r>
        <w:t xml:space="preserve">How does it address fiscal hardships?  </w:t>
      </w:r>
    </w:p>
  </w:comment>
  <w:comment w:id="102" w:author="DURAIRAJ, VARATHARAJAN" w:date="2014-01-17T11:00:00Z" w:initials="DV">
    <w:p w:rsidR="009B44BB" w:rsidRDefault="009B44BB">
      <w:pPr>
        <w:pStyle w:val="CommentText"/>
      </w:pPr>
      <w:r>
        <w:rPr>
          <w:rStyle w:val="CommentReference"/>
        </w:rPr>
        <w:annotationRef/>
      </w:r>
      <w:r>
        <w:t xml:space="preserve">Local philanthropy exists in Uganda and should be planned well to streamline resource flowing out of it. Corporate social responsibility could be another source to cross-subsidise the poor. </w:t>
      </w:r>
    </w:p>
  </w:comment>
  <w:comment w:id="104" w:author="DURAIRAJ, VARATHARAJAN" w:date="2014-01-17T11:01:00Z" w:initials="DV">
    <w:p w:rsidR="0014494F" w:rsidRDefault="0014494F">
      <w:pPr>
        <w:pStyle w:val="CommentText"/>
      </w:pPr>
      <w:r>
        <w:rPr>
          <w:rStyle w:val="CommentReference"/>
        </w:rPr>
        <w:annotationRef/>
      </w:r>
      <w:r>
        <w:t xml:space="preserve">How is it different from the overall objective of the strategy? </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7332" w:rsidRDefault="00E47332" w:rsidP="00260E5F">
      <w:pPr>
        <w:spacing w:after="0" w:line="240" w:lineRule="auto"/>
      </w:pPr>
      <w:r>
        <w:separator/>
      </w:r>
    </w:p>
  </w:endnote>
  <w:endnote w:type="continuationSeparator" w:id="0">
    <w:p w:rsidR="00E47332" w:rsidRDefault="00E47332" w:rsidP="00260E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MS Mincho">
    <w:altName w:val="ＭＳ 明朝"/>
    <w:charset w:val="80"/>
    <w:family w:val="modern"/>
    <w:pitch w:val="fixed"/>
    <w:sig w:usb0="E00002FF" w:usb1="6AC7FDFB" w:usb2="00000012" w:usb3="00000000" w:csb0="0002009F" w:csb1="00000000"/>
  </w:font>
  <w:font w:name="Garamond">
    <w:panose1 w:val="02020404030301010803"/>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E47332" w:rsidRDefault="00E47332">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3856466"/>
      <w:docPartObj>
        <w:docPartGallery w:val="Page Numbers (Bottom of Page)"/>
        <w:docPartUnique/>
      </w:docPartObj>
    </w:sdtPr>
    <w:sdtEndPr/>
    <w:sdtContent>
      <w:p w:rsidR="00E47332" w:rsidRDefault="00E47332">
        <w:pPr>
          <w:pStyle w:val="Footer"/>
          <w:jc w:val="center"/>
        </w:pPr>
        <w:r>
          <w:fldChar w:fldCharType="begin"/>
        </w:r>
        <w:r>
          <w:instrText xml:space="preserve"> PAGE   \* MERGEFORMAT </w:instrText>
        </w:r>
        <w:r>
          <w:fldChar w:fldCharType="separate"/>
        </w:r>
        <w:r w:rsidR="00377C8B">
          <w:rPr>
            <w:noProof/>
          </w:rPr>
          <w:t>2</w:t>
        </w:r>
        <w:r>
          <w:rPr>
            <w:noProof/>
          </w:rPr>
          <w:fldChar w:fldCharType="end"/>
        </w:r>
      </w:p>
    </w:sdtContent>
  </w:sdt>
  <w:p w:rsidR="00E47332" w:rsidRDefault="00E47332">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E47332" w:rsidRDefault="00E4733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7332" w:rsidRDefault="00E47332" w:rsidP="00260E5F">
      <w:pPr>
        <w:spacing w:after="0" w:line="240" w:lineRule="auto"/>
      </w:pPr>
      <w:r>
        <w:separator/>
      </w:r>
    </w:p>
  </w:footnote>
  <w:footnote w:type="continuationSeparator" w:id="0">
    <w:p w:rsidR="00E47332" w:rsidRDefault="00E47332" w:rsidP="00260E5F">
      <w:pPr>
        <w:spacing w:after="0" w:line="240" w:lineRule="auto"/>
      </w:pPr>
      <w:r>
        <w:continuationSeparator/>
      </w:r>
    </w:p>
  </w:footnote>
  <w:footnote w:id="1">
    <w:p w:rsidR="00E47332" w:rsidRPr="008C3659" w:rsidRDefault="00E47332" w:rsidP="00A51B1E">
      <w:pPr>
        <w:pStyle w:val="FootnoteText"/>
        <w:rPr>
          <w:i/>
        </w:rPr>
      </w:pPr>
      <w:r>
        <w:rPr>
          <w:rStyle w:val="FootnoteReference"/>
        </w:rPr>
        <w:footnoteRef/>
      </w:r>
      <w:r>
        <w:t xml:space="preserve"> Uganda Bureau of Statistics, 2010 Census</w:t>
      </w:r>
    </w:p>
  </w:footnote>
  <w:footnote w:id="2">
    <w:p w:rsidR="00E47332" w:rsidRPr="00CD25DC" w:rsidRDefault="00E47332" w:rsidP="00A51B1E">
      <w:pPr>
        <w:pStyle w:val="FootnoteText"/>
      </w:pPr>
      <w:r w:rsidRPr="005C47DD">
        <w:rPr>
          <w:rStyle w:val="FootnoteReference"/>
        </w:rPr>
        <w:footnoteRef/>
      </w:r>
      <w:r w:rsidRPr="00CD25DC">
        <w:t>HRH Strategic Plan: Supplement 2009 (p.13)</w:t>
      </w:r>
    </w:p>
  </w:footnote>
  <w:footnote w:id="3">
    <w:p w:rsidR="00E47332" w:rsidRPr="00CD25DC" w:rsidRDefault="00E47332" w:rsidP="00A51B1E">
      <w:pPr>
        <w:pStyle w:val="FootnoteText"/>
      </w:pPr>
      <w:r w:rsidRPr="00CD25DC">
        <w:rPr>
          <w:rStyle w:val="FootnoteReference"/>
        </w:rPr>
        <w:footnoteRef/>
      </w:r>
      <w:r w:rsidRPr="00CD25DC">
        <w:t xml:space="preserve"> Ministry of Health (March 2011): HRH Bi-Annual Report October 2010-March 2011</w:t>
      </w:r>
    </w:p>
  </w:footnote>
  <w:footnote w:id="4">
    <w:p w:rsidR="00E47332" w:rsidRDefault="00E47332">
      <w:pPr>
        <w:pStyle w:val="FootnoteText"/>
      </w:pPr>
      <w:r>
        <w:rPr>
          <w:rStyle w:val="FootnoteReference"/>
        </w:rPr>
        <w:footnoteRef/>
      </w:r>
      <w:r>
        <w:t xml:space="preserve"> Data not disaggregated for the Traditional | Complimentary Health Providers</w:t>
      </w:r>
    </w:p>
  </w:footnote>
  <w:footnote w:id="5">
    <w:p w:rsidR="00E47332" w:rsidRPr="00980F2D" w:rsidRDefault="00E47332" w:rsidP="003B5376">
      <w:pPr>
        <w:pStyle w:val="FootnoteText"/>
        <w:rPr>
          <w:rFonts w:asciiTheme="minorHAnsi" w:hAnsiTheme="minorHAnsi" w:cstheme="minorHAnsi"/>
        </w:rPr>
      </w:pPr>
      <w:r w:rsidRPr="00980F2D">
        <w:rPr>
          <w:rStyle w:val="FootnoteReference"/>
          <w:rFonts w:asciiTheme="minorHAnsi" w:hAnsiTheme="minorHAnsi" w:cstheme="minorHAnsi"/>
        </w:rPr>
        <w:footnoteRef/>
      </w:r>
      <w:r w:rsidRPr="00980F2D">
        <w:rPr>
          <w:rFonts w:asciiTheme="minorHAnsi" w:hAnsiTheme="minorHAnsi" w:cstheme="minorHAnsi"/>
        </w:rPr>
        <w:t xml:space="preserve"> Universal Health Coverage is defined by WHO as </w:t>
      </w:r>
      <w:r w:rsidRPr="00980F2D">
        <w:rPr>
          <w:rFonts w:asciiTheme="minorHAnsi" w:eastAsia="Times New Roman" w:hAnsiTheme="minorHAnsi" w:cstheme="minorHAnsi"/>
        </w:rPr>
        <w:t>“ensuring that all people can use the promotive, preventive, curative and rehabilitative health services they need, of sufficient quality to be effective, while also ensuring that the use of these services does not expose the user to financial hardship.”</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E47332" w:rsidRDefault="00377C8B">
    <w:pPr>
      <w:pStyle w:val="Header"/>
    </w:pPr>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603931" o:spid="_x0000_s2050" type="#_x0000_t136" style="position:absolute;margin-left:0;margin-top:0;width:624.45pt;height:35.3pt;rotation:315;z-index:-251654144;mso-position-horizontal:center;mso-position-horizontal-relative:margin;mso-position-vertical:center;mso-position-vertical-relative:margin" o:allowincell="f" fillcolor="silver" stroked="f">
          <v:fill opacity=".5"/>
          <v:textpath style="font-family:&quot;Bradley Hand ITC&quot;;font-size:1pt" string="DRAFT -  Ministry of Health, Uganda. NOT TO BE QUOTED"/>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E47332" w:rsidRDefault="00377C8B" w:rsidP="00450A95">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603932" o:spid="_x0000_s2051" type="#_x0000_t136" style="position:absolute;left:0;text-align:left;margin-left:0;margin-top:0;width:796.6pt;height:35.3pt;rotation:315;z-index:-251652096;mso-position-horizontal:center;mso-position-horizontal-relative:margin;mso-position-vertical:center;mso-position-vertical-relative:margin" o:allowincell="f" fillcolor="silver" stroked="f">
          <v:fill opacity=".5"/>
          <v:textpath style="font-family:&quot;Bradley Hand ITC&quot;;font-size:1pt" string="DRAFT -  Ministry of Health, Uganda. NOT TO BE QUOTED"/>
          <w10:wrap anchorx="margin" anchory="margin"/>
        </v:shape>
      </w:pict>
    </w:r>
  </w:p>
  <w:sdt>
    <w:sdtPr>
      <w:rPr>
        <w:rFonts w:asciiTheme="majorHAnsi" w:eastAsiaTheme="majorEastAsia" w:hAnsiTheme="majorHAnsi" w:cstheme="majorBidi"/>
        <w:sz w:val="32"/>
        <w:szCs w:val="32"/>
      </w:rPr>
      <w:alias w:val="Title"/>
      <w:id w:val="77738743"/>
      <w:dataBinding w:prefixMappings="xmlns:ns0='http://schemas.openxmlformats.org/package/2006/metadata/core-properties' xmlns:ns1='http://purl.org/dc/elements/1.1/'" w:xpath="/ns0:coreProperties[1]/ns1:title[1]" w:storeItemID="{6C3C8BC8-F283-45AE-878A-BAB7291924A1}"/>
      <w:text/>
    </w:sdtPr>
    <w:sdtEndPr/>
    <w:sdtContent>
      <w:p w:rsidR="00E47332" w:rsidRDefault="00E47332" w:rsidP="00450A95">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Uganda’s Health Financing Strategy, 2013-2023</w:t>
        </w:r>
      </w:p>
    </w:sdtContent>
  </w:sdt>
  <w:p w:rsidR="00E47332" w:rsidRDefault="00E47332">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E47332" w:rsidRDefault="00377C8B">
    <w:pPr>
      <w:pStyle w:val="Header"/>
    </w:pPr>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603930" o:spid="_x0000_s2049" type="#_x0000_t136" style="position:absolute;margin-left:0;margin-top:0;width:621.45pt;height:29.7pt;rotation:315;z-index:-251656192;mso-position-horizontal:center;mso-position-horizontal-relative:margin;mso-position-vertical:center;mso-position-vertical-relative:margin" o:allowincell="f" fillcolor="silver" stroked="f">
          <v:fill opacity=".5"/>
          <v:textpath style="font-family:&quot;Bradley Hand ITC&quot;;font-size:40pt" string="DRAFT -  Ministry of Health, Uganda. NOT TO BE QUOTED"/>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D7202"/>
    <w:multiLevelType w:val="hybridMultilevel"/>
    <w:tmpl w:val="A810E126"/>
    <w:lvl w:ilvl="0" w:tplc="D30C169C">
      <w:start w:val="1"/>
      <w:numFmt w:val="decimal"/>
      <w:lvlText w:val="%1."/>
      <w:lvlJc w:val="left"/>
      <w:pPr>
        <w:ind w:left="720" w:hanging="360"/>
      </w:pPr>
      <w:rPr>
        <w:rFonts w:asciiTheme="minorHAnsi" w:hAnsiTheme="minorHAnsi" w:cstheme="minorHAns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3877EF"/>
    <w:multiLevelType w:val="hybridMultilevel"/>
    <w:tmpl w:val="9F282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A36179"/>
    <w:multiLevelType w:val="multilevel"/>
    <w:tmpl w:val="4E30F0C2"/>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61208F2"/>
    <w:multiLevelType w:val="hybridMultilevel"/>
    <w:tmpl w:val="AB905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6B51FC"/>
    <w:multiLevelType w:val="hybridMultilevel"/>
    <w:tmpl w:val="CCF2FF16"/>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402470"/>
    <w:multiLevelType w:val="hybridMultilevel"/>
    <w:tmpl w:val="FF48F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DF3BAD"/>
    <w:multiLevelType w:val="multilevel"/>
    <w:tmpl w:val="0409001D"/>
    <w:styleLink w:val="Style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18FE03B9"/>
    <w:multiLevelType w:val="hybridMultilevel"/>
    <w:tmpl w:val="1A0EE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3B19F3"/>
    <w:multiLevelType w:val="hybridMultilevel"/>
    <w:tmpl w:val="6AB2CD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10087A"/>
    <w:multiLevelType w:val="hybridMultilevel"/>
    <w:tmpl w:val="F42E2BA2"/>
    <w:lvl w:ilvl="0" w:tplc="EB2CBF50">
      <w:start w:val="1"/>
      <w:numFmt w:val="decimal"/>
      <w:lvlText w:val="%1."/>
      <w:lvlJc w:val="left"/>
      <w:pPr>
        <w:ind w:left="720" w:hanging="360"/>
      </w:pPr>
      <w:rPr>
        <w:rFonts w:cs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B3576E3"/>
    <w:multiLevelType w:val="hybridMultilevel"/>
    <w:tmpl w:val="804A13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E9A306C"/>
    <w:multiLevelType w:val="multilevel"/>
    <w:tmpl w:val="A8402E52"/>
    <w:lvl w:ilvl="0">
      <w:start w:val="1"/>
      <w:numFmt w:val="decimal"/>
      <w:lvlText w:val="%1."/>
      <w:lvlJc w:val="left"/>
      <w:pPr>
        <w:ind w:left="720" w:hanging="360"/>
      </w:pPr>
      <w:rPr>
        <w:rFonts w:hint="default"/>
      </w:rPr>
    </w:lvl>
    <w:lvl w:ilvl="1">
      <w:start w:val="3"/>
      <w:numFmt w:val="decimal"/>
      <w:isLgl/>
      <w:lvlText w:val="%1.%2"/>
      <w:lvlJc w:val="left"/>
      <w:pPr>
        <w:ind w:left="855" w:hanging="495"/>
      </w:pPr>
      <w:rPr>
        <w:rFonts w:hint="default"/>
        <w:b w:val="0"/>
        <w:color w:val="244061" w:themeColor="accent1" w:themeShade="80"/>
        <w:sz w:val="20"/>
      </w:rPr>
    </w:lvl>
    <w:lvl w:ilvl="2">
      <w:start w:val="2"/>
      <w:numFmt w:val="decimal"/>
      <w:isLgl/>
      <w:lvlText w:val="%1.%2.%3"/>
      <w:lvlJc w:val="left"/>
      <w:pPr>
        <w:ind w:left="1080" w:hanging="720"/>
      </w:pPr>
      <w:rPr>
        <w:rFonts w:hint="default"/>
        <w:b w:val="0"/>
        <w:color w:val="244061" w:themeColor="accent1" w:themeShade="80"/>
        <w:sz w:val="20"/>
      </w:rPr>
    </w:lvl>
    <w:lvl w:ilvl="3">
      <w:start w:val="1"/>
      <w:numFmt w:val="decimal"/>
      <w:isLgl/>
      <w:lvlText w:val="%1.%2.%3.%4"/>
      <w:lvlJc w:val="left"/>
      <w:pPr>
        <w:ind w:left="1080" w:hanging="720"/>
      </w:pPr>
      <w:rPr>
        <w:rFonts w:hint="default"/>
        <w:b w:val="0"/>
        <w:color w:val="244061" w:themeColor="accent1" w:themeShade="80"/>
        <w:sz w:val="20"/>
      </w:rPr>
    </w:lvl>
    <w:lvl w:ilvl="4">
      <w:start w:val="1"/>
      <w:numFmt w:val="decimal"/>
      <w:isLgl/>
      <w:lvlText w:val="%1.%2.%3.%4.%5"/>
      <w:lvlJc w:val="left"/>
      <w:pPr>
        <w:ind w:left="1440" w:hanging="1080"/>
      </w:pPr>
      <w:rPr>
        <w:rFonts w:hint="default"/>
        <w:b w:val="0"/>
        <w:color w:val="244061" w:themeColor="accent1" w:themeShade="80"/>
        <w:sz w:val="20"/>
      </w:rPr>
    </w:lvl>
    <w:lvl w:ilvl="5">
      <w:start w:val="1"/>
      <w:numFmt w:val="decimal"/>
      <w:isLgl/>
      <w:lvlText w:val="%1.%2.%3.%4.%5.%6"/>
      <w:lvlJc w:val="left"/>
      <w:pPr>
        <w:ind w:left="1440" w:hanging="1080"/>
      </w:pPr>
      <w:rPr>
        <w:rFonts w:hint="default"/>
        <w:b w:val="0"/>
        <w:color w:val="244061" w:themeColor="accent1" w:themeShade="80"/>
        <w:sz w:val="20"/>
      </w:rPr>
    </w:lvl>
    <w:lvl w:ilvl="6">
      <w:start w:val="1"/>
      <w:numFmt w:val="decimal"/>
      <w:isLgl/>
      <w:lvlText w:val="%1.%2.%3.%4.%5.%6.%7"/>
      <w:lvlJc w:val="left"/>
      <w:pPr>
        <w:ind w:left="1800" w:hanging="1440"/>
      </w:pPr>
      <w:rPr>
        <w:rFonts w:hint="default"/>
        <w:b w:val="0"/>
        <w:color w:val="244061" w:themeColor="accent1" w:themeShade="80"/>
        <w:sz w:val="20"/>
      </w:rPr>
    </w:lvl>
    <w:lvl w:ilvl="7">
      <w:start w:val="1"/>
      <w:numFmt w:val="decimal"/>
      <w:isLgl/>
      <w:lvlText w:val="%1.%2.%3.%4.%5.%6.%7.%8"/>
      <w:lvlJc w:val="left"/>
      <w:pPr>
        <w:ind w:left="1800" w:hanging="1440"/>
      </w:pPr>
      <w:rPr>
        <w:rFonts w:hint="default"/>
        <w:b w:val="0"/>
        <w:color w:val="244061" w:themeColor="accent1" w:themeShade="80"/>
        <w:sz w:val="20"/>
      </w:rPr>
    </w:lvl>
    <w:lvl w:ilvl="8">
      <w:start w:val="1"/>
      <w:numFmt w:val="decimal"/>
      <w:isLgl/>
      <w:lvlText w:val="%1.%2.%3.%4.%5.%6.%7.%8.%9"/>
      <w:lvlJc w:val="left"/>
      <w:pPr>
        <w:ind w:left="2160" w:hanging="1800"/>
      </w:pPr>
      <w:rPr>
        <w:rFonts w:hint="default"/>
        <w:b w:val="0"/>
        <w:color w:val="244061" w:themeColor="accent1" w:themeShade="80"/>
        <w:sz w:val="20"/>
      </w:rPr>
    </w:lvl>
  </w:abstractNum>
  <w:abstractNum w:abstractNumId="12">
    <w:nsid w:val="1F7A5527"/>
    <w:multiLevelType w:val="hybridMultilevel"/>
    <w:tmpl w:val="2C7618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1D80E24"/>
    <w:multiLevelType w:val="hybridMultilevel"/>
    <w:tmpl w:val="51DCC6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357074B"/>
    <w:multiLevelType w:val="hybridMultilevel"/>
    <w:tmpl w:val="69D200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64A31AA"/>
    <w:multiLevelType w:val="multilevel"/>
    <w:tmpl w:val="EED4DA2A"/>
    <w:lvl w:ilvl="0">
      <w:start w:val="4"/>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nsid w:val="28771BC9"/>
    <w:multiLevelType w:val="hybridMultilevel"/>
    <w:tmpl w:val="30383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AA547B7"/>
    <w:multiLevelType w:val="hybridMultilevel"/>
    <w:tmpl w:val="9D5C43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CAA202F"/>
    <w:multiLevelType w:val="hybridMultilevel"/>
    <w:tmpl w:val="A934C194"/>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FD24EA5"/>
    <w:multiLevelType w:val="hybridMultilevel"/>
    <w:tmpl w:val="B128C9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FF45A46"/>
    <w:multiLevelType w:val="hybridMultilevel"/>
    <w:tmpl w:val="52AE6E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AA04BBF"/>
    <w:multiLevelType w:val="hybridMultilevel"/>
    <w:tmpl w:val="ECC28A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CC229F0"/>
    <w:multiLevelType w:val="hybridMultilevel"/>
    <w:tmpl w:val="23CCCF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06D5274"/>
    <w:multiLevelType w:val="hybridMultilevel"/>
    <w:tmpl w:val="25D6D498"/>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F4B425C"/>
    <w:multiLevelType w:val="hybridMultilevel"/>
    <w:tmpl w:val="C34831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F9971CE"/>
    <w:multiLevelType w:val="multilevel"/>
    <w:tmpl w:val="7972A720"/>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6">
    <w:nsid w:val="519A4A96"/>
    <w:multiLevelType w:val="hybridMultilevel"/>
    <w:tmpl w:val="3D429256"/>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2526489"/>
    <w:multiLevelType w:val="hybridMultilevel"/>
    <w:tmpl w:val="5F0CD4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42D0E98"/>
    <w:multiLevelType w:val="hybridMultilevel"/>
    <w:tmpl w:val="FC863F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4755B1F"/>
    <w:multiLevelType w:val="hybridMultilevel"/>
    <w:tmpl w:val="5EDEC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5765FCD"/>
    <w:multiLevelType w:val="hybridMultilevel"/>
    <w:tmpl w:val="D22A25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DBA70C1"/>
    <w:multiLevelType w:val="hybridMultilevel"/>
    <w:tmpl w:val="E9087B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09C1DC1"/>
    <w:multiLevelType w:val="hybridMultilevel"/>
    <w:tmpl w:val="B894AF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20B199A"/>
    <w:multiLevelType w:val="hybridMultilevel"/>
    <w:tmpl w:val="A1C2179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6632C6F"/>
    <w:multiLevelType w:val="hybridMultilevel"/>
    <w:tmpl w:val="E3921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C5608D"/>
    <w:multiLevelType w:val="hybridMultilevel"/>
    <w:tmpl w:val="FF48F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E0333F7"/>
    <w:multiLevelType w:val="multilevel"/>
    <w:tmpl w:val="AC5001B6"/>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7">
    <w:nsid w:val="72A31585"/>
    <w:multiLevelType w:val="hybridMultilevel"/>
    <w:tmpl w:val="23C229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34A407B"/>
    <w:multiLevelType w:val="hybridMultilevel"/>
    <w:tmpl w:val="A810E126"/>
    <w:lvl w:ilvl="0" w:tplc="D30C169C">
      <w:start w:val="1"/>
      <w:numFmt w:val="decimal"/>
      <w:lvlText w:val="%1."/>
      <w:lvlJc w:val="left"/>
      <w:pPr>
        <w:ind w:left="720" w:hanging="360"/>
      </w:pPr>
      <w:rPr>
        <w:rFonts w:asciiTheme="minorHAnsi" w:hAnsiTheme="minorHAnsi" w:cstheme="minorHAns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94A5FC8"/>
    <w:multiLevelType w:val="hybridMultilevel"/>
    <w:tmpl w:val="30383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37"/>
  </w:num>
  <w:num w:numId="4">
    <w:abstractNumId w:val="2"/>
  </w:num>
  <w:num w:numId="5">
    <w:abstractNumId w:val="33"/>
  </w:num>
  <w:num w:numId="6">
    <w:abstractNumId w:val="11"/>
  </w:num>
  <w:num w:numId="7">
    <w:abstractNumId w:val="23"/>
  </w:num>
  <w:num w:numId="8">
    <w:abstractNumId w:val="22"/>
  </w:num>
  <w:num w:numId="9">
    <w:abstractNumId w:val="17"/>
  </w:num>
  <w:num w:numId="10">
    <w:abstractNumId w:val="35"/>
  </w:num>
  <w:num w:numId="11">
    <w:abstractNumId w:val="19"/>
  </w:num>
  <w:num w:numId="12">
    <w:abstractNumId w:val="10"/>
  </w:num>
  <w:num w:numId="13">
    <w:abstractNumId w:val="32"/>
  </w:num>
  <w:num w:numId="14">
    <w:abstractNumId w:val="16"/>
  </w:num>
  <w:num w:numId="15">
    <w:abstractNumId w:val="13"/>
  </w:num>
  <w:num w:numId="16">
    <w:abstractNumId w:val="28"/>
  </w:num>
  <w:num w:numId="17">
    <w:abstractNumId w:val="34"/>
  </w:num>
  <w:num w:numId="18">
    <w:abstractNumId w:val="30"/>
  </w:num>
  <w:num w:numId="19">
    <w:abstractNumId w:val="20"/>
  </w:num>
  <w:num w:numId="20">
    <w:abstractNumId w:val="24"/>
  </w:num>
  <w:num w:numId="21">
    <w:abstractNumId w:val="29"/>
  </w:num>
  <w:num w:numId="22">
    <w:abstractNumId w:val="15"/>
  </w:num>
  <w:num w:numId="23">
    <w:abstractNumId w:val="38"/>
  </w:num>
  <w:num w:numId="24">
    <w:abstractNumId w:val="14"/>
  </w:num>
  <w:num w:numId="25">
    <w:abstractNumId w:val="21"/>
  </w:num>
  <w:num w:numId="26">
    <w:abstractNumId w:val="39"/>
  </w:num>
  <w:num w:numId="27">
    <w:abstractNumId w:val="5"/>
  </w:num>
  <w:num w:numId="28">
    <w:abstractNumId w:val="12"/>
  </w:num>
  <w:num w:numId="29">
    <w:abstractNumId w:val="25"/>
  </w:num>
  <w:num w:numId="30">
    <w:abstractNumId w:val="36"/>
  </w:num>
  <w:num w:numId="31">
    <w:abstractNumId w:val="9"/>
  </w:num>
  <w:num w:numId="32">
    <w:abstractNumId w:val="1"/>
  </w:num>
  <w:num w:numId="33">
    <w:abstractNumId w:val="27"/>
  </w:num>
  <w:num w:numId="34">
    <w:abstractNumId w:val="8"/>
  </w:num>
  <w:num w:numId="35">
    <w:abstractNumId w:val="3"/>
  </w:num>
  <w:num w:numId="36">
    <w:abstractNumId w:val="31"/>
  </w:num>
  <w:num w:numId="37">
    <w:abstractNumId w:val="0"/>
  </w:num>
  <w:num w:numId="38">
    <w:abstractNumId w:val="26"/>
  </w:num>
  <w:num w:numId="39">
    <w:abstractNumId w:val="4"/>
  </w:num>
  <w:num w:numId="40">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hideGrammaticalErrors/>
  <w:trackRevisions/>
  <w:defaultTabStop w:val="720"/>
  <w:drawingGridHorizontalSpacing w:val="110"/>
  <w:displayHorizontalDrawingGridEvery w:val="2"/>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uthor-Dat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zx5ez922ldtf92efzf1v5wf9t525pszazaep&quot;&gt;health&lt;record-ids&gt;&lt;item&gt;15&lt;/item&gt;&lt;item&gt;16&lt;/item&gt;&lt;item&gt;17&lt;/item&gt;&lt;item&gt;19&lt;/item&gt;&lt;item&gt;20&lt;/item&gt;&lt;item&gt;21&lt;/item&gt;&lt;item&gt;22&lt;/item&gt;&lt;item&gt;23&lt;/item&gt;&lt;/record-ids&gt;&lt;/item&gt;&lt;/Libraries&gt;"/>
  </w:docVars>
  <w:rsids>
    <w:rsidRoot w:val="00260E5F"/>
    <w:rsid w:val="00000BD2"/>
    <w:rsid w:val="00000ED1"/>
    <w:rsid w:val="000020C9"/>
    <w:rsid w:val="00002728"/>
    <w:rsid w:val="00003A54"/>
    <w:rsid w:val="00004D25"/>
    <w:rsid w:val="00004D63"/>
    <w:rsid w:val="00004EC5"/>
    <w:rsid w:val="00005878"/>
    <w:rsid w:val="00005D22"/>
    <w:rsid w:val="00006FAF"/>
    <w:rsid w:val="00010C95"/>
    <w:rsid w:val="000127E9"/>
    <w:rsid w:val="00012B26"/>
    <w:rsid w:val="00013EBD"/>
    <w:rsid w:val="00015188"/>
    <w:rsid w:val="00024EBF"/>
    <w:rsid w:val="0003039E"/>
    <w:rsid w:val="00030AE8"/>
    <w:rsid w:val="00035297"/>
    <w:rsid w:val="00036261"/>
    <w:rsid w:val="0003668A"/>
    <w:rsid w:val="0003757B"/>
    <w:rsid w:val="000377EE"/>
    <w:rsid w:val="0004041D"/>
    <w:rsid w:val="0004052A"/>
    <w:rsid w:val="0004340A"/>
    <w:rsid w:val="00047F14"/>
    <w:rsid w:val="000534D1"/>
    <w:rsid w:val="000564EC"/>
    <w:rsid w:val="00060A5F"/>
    <w:rsid w:val="00060F11"/>
    <w:rsid w:val="00061386"/>
    <w:rsid w:val="00063996"/>
    <w:rsid w:val="00064845"/>
    <w:rsid w:val="00065982"/>
    <w:rsid w:val="00065A61"/>
    <w:rsid w:val="00066229"/>
    <w:rsid w:val="0006704D"/>
    <w:rsid w:val="00070A10"/>
    <w:rsid w:val="00071077"/>
    <w:rsid w:val="00074E40"/>
    <w:rsid w:val="00075311"/>
    <w:rsid w:val="000759BD"/>
    <w:rsid w:val="000762F7"/>
    <w:rsid w:val="0008025A"/>
    <w:rsid w:val="00080526"/>
    <w:rsid w:val="00082ADB"/>
    <w:rsid w:val="00085543"/>
    <w:rsid w:val="00091B06"/>
    <w:rsid w:val="00092E7A"/>
    <w:rsid w:val="00093146"/>
    <w:rsid w:val="00093926"/>
    <w:rsid w:val="00095018"/>
    <w:rsid w:val="00095EEA"/>
    <w:rsid w:val="00096543"/>
    <w:rsid w:val="000966CE"/>
    <w:rsid w:val="000A20C7"/>
    <w:rsid w:val="000A4044"/>
    <w:rsid w:val="000A7D0E"/>
    <w:rsid w:val="000B19BE"/>
    <w:rsid w:val="000B1B86"/>
    <w:rsid w:val="000B1D6C"/>
    <w:rsid w:val="000B3C09"/>
    <w:rsid w:val="000B6263"/>
    <w:rsid w:val="000C44CC"/>
    <w:rsid w:val="000C5A59"/>
    <w:rsid w:val="000C6227"/>
    <w:rsid w:val="000C67B7"/>
    <w:rsid w:val="000C77F6"/>
    <w:rsid w:val="000D473B"/>
    <w:rsid w:val="000E5131"/>
    <w:rsid w:val="000E60C1"/>
    <w:rsid w:val="000E6674"/>
    <w:rsid w:val="000E6B03"/>
    <w:rsid w:val="000E701E"/>
    <w:rsid w:val="000E7BAC"/>
    <w:rsid w:val="000F02DD"/>
    <w:rsid w:val="000F13E5"/>
    <w:rsid w:val="000F145F"/>
    <w:rsid w:val="000F5A03"/>
    <w:rsid w:val="000F5C97"/>
    <w:rsid w:val="00100AC0"/>
    <w:rsid w:val="00103B50"/>
    <w:rsid w:val="001077BF"/>
    <w:rsid w:val="00110E80"/>
    <w:rsid w:val="00114CB0"/>
    <w:rsid w:val="001163A9"/>
    <w:rsid w:val="00120676"/>
    <w:rsid w:val="00121ADA"/>
    <w:rsid w:val="00122081"/>
    <w:rsid w:val="0012795B"/>
    <w:rsid w:val="001321F2"/>
    <w:rsid w:val="00132A5B"/>
    <w:rsid w:val="001363C1"/>
    <w:rsid w:val="00142515"/>
    <w:rsid w:val="0014494F"/>
    <w:rsid w:val="00146E6D"/>
    <w:rsid w:val="00151221"/>
    <w:rsid w:val="00153A09"/>
    <w:rsid w:val="00165A95"/>
    <w:rsid w:val="0017056E"/>
    <w:rsid w:val="001720DA"/>
    <w:rsid w:val="00172275"/>
    <w:rsid w:val="00172FF2"/>
    <w:rsid w:val="00175293"/>
    <w:rsid w:val="00175831"/>
    <w:rsid w:val="0018120D"/>
    <w:rsid w:val="00184E2A"/>
    <w:rsid w:val="00185C42"/>
    <w:rsid w:val="00185DC5"/>
    <w:rsid w:val="00187056"/>
    <w:rsid w:val="00187192"/>
    <w:rsid w:val="00194DAB"/>
    <w:rsid w:val="00197095"/>
    <w:rsid w:val="00197F17"/>
    <w:rsid w:val="001A00C1"/>
    <w:rsid w:val="001A1323"/>
    <w:rsid w:val="001A3255"/>
    <w:rsid w:val="001A47C6"/>
    <w:rsid w:val="001B1D7C"/>
    <w:rsid w:val="001B231C"/>
    <w:rsid w:val="001B4768"/>
    <w:rsid w:val="001C4316"/>
    <w:rsid w:val="001C548C"/>
    <w:rsid w:val="001D0AA7"/>
    <w:rsid w:val="001D157F"/>
    <w:rsid w:val="001D4408"/>
    <w:rsid w:val="001E341C"/>
    <w:rsid w:val="001E7FB5"/>
    <w:rsid w:val="001F1E34"/>
    <w:rsid w:val="001F30FF"/>
    <w:rsid w:val="001F347C"/>
    <w:rsid w:val="001F40AD"/>
    <w:rsid w:val="001F41BC"/>
    <w:rsid w:val="001F705C"/>
    <w:rsid w:val="002022B4"/>
    <w:rsid w:val="00205613"/>
    <w:rsid w:val="00211FB8"/>
    <w:rsid w:val="00213ECA"/>
    <w:rsid w:val="002152E7"/>
    <w:rsid w:val="0022083E"/>
    <w:rsid w:val="00225B98"/>
    <w:rsid w:val="0023029D"/>
    <w:rsid w:val="00232C21"/>
    <w:rsid w:val="00241EB5"/>
    <w:rsid w:val="00241EEF"/>
    <w:rsid w:val="00244371"/>
    <w:rsid w:val="002450F4"/>
    <w:rsid w:val="002457B9"/>
    <w:rsid w:val="00251180"/>
    <w:rsid w:val="00257169"/>
    <w:rsid w:val="00257D4F"/>
    <w:rsid w:val="00260E5F"/>
    <w:rsid w:val="002617F6"/>
    <w:rsid w:val="00264147"/>
    <w:rsid w:val="002644A8"/>
    <w:rsid w:val="0026487B"/>
    <w:rsid w:val="002648F3"/>
    <w:rsid w:val="002650B7"/>
    <w:rsid w:val="00266D64"/>
    <w:rsid w:val="00266DD8"/>
    <w:rsid w:val="00272C88"/>
    <w:rsid w:val="00280E81"/>
    <w:rsid w:val="002810FF"/>
    <w:rsid w:val="00281116"/>
    <w:rsid w:val="002842BB"/>
    <w:rsid w:val="00284645"/>
    <w:rsid w:val="002870E9"/>
    <w:rsid w:val="00291889"/>
    <w:rsid w:val="00292C7E"/>
    <w:rsid w:val="00294D9C"/>
    <w:rsid w:val="00296388"/>
    <w:rsid w:val="002964B4"/>
    <w:rsid w:val="00296869"/>
    <w:rsid w:val="002977F6"/>
    <w:rsid w:val="002A0B48"/>
    <w:rsid w:val="002A0FD0"/>
    <w:rsid w:val="002A453B"/>
    <w:rsid w:val="002A6747"/>
    <w:rsid w:val="002A6AAC"/>
    <w:rsid w:val="002B1A2C"/>
    <w:rsid w:val="002B5E6B"/>
    <w:rsid w:val="002B5EB9"/>
    <w:rsid w:val="002B5FD4"/>
    <w:rsid w:val="002C2E6D"/>
    <w:rsid w:val="002C7923"/>
    <w:rsid w:val="002D2C11"/>
    <w:rsid w:val="002D4F5E"/>
    <w:rsid w:val="002E64C4"/>
    <w:rsid w:val="002E6A40"/>
    <w:rsid w:val="002E7022"/>
    <w:rsid w:val="002E7416"/>
    <w:rsid w:val="002F21BC"/>
    <w:rsid w:val="003019D0"/>
    <w:rsid w:val="00304B93"/>
    <w:rsid w:val="00305DAE"/>
    <w:rsid w:val="00307AAF"/>
    <w:rsid w:val="0031156C"/>
    <w:rsid w:val="00313EC0"/>
    <w:rsid w:val="003144EE"/>
    <w:rsid w:val="00322409"/>
    <w:rsid w:val="00326571"/>
    <w:rsid w:val="003276A1"/>
    <w:rsid w:val="00330A06"/>
    <w:rsid w:val="00330CB7"/>
    <w:rsid w:val="00332181"/>
    <w:rsid w:val="00334E05"/>
    <w:rsid w:val="00335CFF"/>
    <w:rsid w:val="00345A8B"/>
    <w:rsid w:val="00355B2E"/>
    <w:rsid w:val="00356289"/>
    <w:rsid w:val="00356ADF"/>
    <w:rsid w:val="0036017D"/>
    <w:rsid w:val="003612FF"/>
    <w:rsid w:val="00362C8B"/>
    <w:rsid w:val="00365225"/>
    <w:rsid w:val="00365EC2"/>
    <w:rsid w:val="00370A35"/>
    <w:rsid w:val="003729B0"/>
    <w:rsid w:val="003735B5"/>
    <w:rsid w:val="00374450"/>
    <w:rsid w:val="0037587C"/>
    <w:rsid w:val="003774BB"/>
    <w:rsid w:val="00377C8B"/>
    <w:rsid w:val="00382E86"/>
    <w:rsid w:val="00384C85"/>
    <w:rsid w:val="00391BF5"/>
    <w:rsid w:val="003930BB"/>
    <w:rsid w:val="0039350D"/>
    <w:rsid w:val="0039726E"/>
    <w:rsid w:val="00397A0B"/>
    <w:rsid w:val="003A0170"/>
    <w:rsid w:val="003A03E1"/>
    <w:rsid w:val="003A0570"/>
    <w:rsid w:val="003A47E1"/>
    <w:rsid w:val="003A65F5"/>
    <w:rsid w:val="003A68DE"/>
    <w:rsid w:val="003A70AF"/>
    <w:rsid w:val="003B360F"/>
    <w:rsid w:val="003B5376"/>
    <w:rsid w:val="003C5036"/>
    <w:rsid w:val="003D3262"/>
    <w:rsid w:val="003D516D"/>
    <w:rsid w:val="003E029A"/>
    <w:rsid w:val="003E1C63"/>
    <w:rsid w:val="003F02CF"/>
    <w:rsid w:val="003F0A24"/>
    <w:rsid w:val="003F2998"/>
    <w:rsid w:val="004030B8"/>
    <w:rsid w:val="00407419"/>
    <w:rsid w:val="00415977"/>
    <w:rsid w:val="00416828"/>
    <w:rsid w:val="00417317"/>
    <w:rsid w:val="0042094A"/>
    <w:rsid w:val="00422366"/>
    <w:rsid w:val="004308B1"/>
    <w:rsid w:val="00433F56"/>
    <w:rsid w:val="0044145B"/>
    <w:rsid w:val="00442D94"/>
    <w:rsid w:val="0044392C"/>
    <w:rsid w:val="00443FE5"/>
    <w:rsid w:val="004449D6"/>
    <w:rsid w:val="004451C1"/>
    <w:rsid w:val="004453D7"/>
    <w:rsid w:val="00445465"/>
    <w:rsid w:val="0045069C"/>
    <w:rsid w:val="00450A95"/>
    <w:rsid w:val="0045577D"/>
    <w:rsid w:val="00455CC6"/>
    <w:rsid w:val="00456212"/>
    <w:rsid w:val="00461D3A"/>
    <w:rsid w:val="00462A20"/>
    <w:rsid w:val="00463863"/>
    <w:rsid w:val="00466B68"/>
    <w:rsid w:val="004675DC"/>
    <w:rsid w:val="0048237C"/>
    <w:rsid w:val="0048288E"/>
    <w:rsid w:val="00492061"/>
    <w:rsid w:val="00493BF3"/>
    <w:rsid w:val="004A38A3"/>
    <w:rsid w:val="004A3F79"/>
    <w:rsid w:val="004A49C4"/>
    <w:rsid w:val="004A521D"/>
    <w:rsid w:val="004B102A"/>
    <w:rsid w:val="004B4344"/>
    <w:rsid w:val="004B441F"/>
    <w:rsid w:val="004C032B"/>
    <w:rsid w:val="004C0CFD"/>
    <w:rsid w:val="004C24E7"/>
    <w:rsid w:val="004C3293"/>
    <w:rsid w:val="004C72AF"/>
    <w:rsid w:val="004C78DF"/>
    <w:rsid w:val="004D39F4"/>
    <w:rsid w:val="004D7955"/>
    <w:rsid w:val="004E4698"/>
    <w:rsid w:val="004E508B"/>
    <w:rsid w:val="004E54E3"/>
    <w:rsid w:val="004F5858"/>
    <w:rsid w:val="004F6279"/>
    <w:rsid w:val="004F70C9"/>
    <w:rsid w:val="004F7605"/>
    <w:rsid w:val="004F7993"/>
    <w:rsid w:val="00502872"/>
    <w:rsid w:val="00502A10"/>
    <w:rsid w:val="00511147"/>
    <w:rsid w:val="00511B48"/>
    <w:rsid w:val="00513C7A"/>
    <w:rsid w:val="0051583C"/>
    <w:rsid w:val="00523F41"/>
    <w:rsid w:val="0052636F"/>
    <w:rsid w:val="00531C4B"/>
    <w:rsid w:val="00532E18"/>
    <w:rsid w:val="00535102"/>
    <w:rsid w:val="005408AC"/>
    <w:rsid w:val="00544424"/>
    <w:rsid w:val="0055156A"/>
    <w:rsid w:val="005519A2"/>
    <w:rsid w:val="00552514"/>
    <w:rsid w:val="00555434"/>
    <w:rsid w:val="00555FAD"/>
    <w:rsid w:val="005561F0"/>
    <w:rsid w:val="005572F7"/>
    <w:rsid w:val="00561B85"/>
    <w:rsid w:val="005634AD"/>
    <w:rsid w:val="00571609"/>
    <w:rsid w:val="0057275E"/>
    <w:rsid w:val="00574D66"/>
    <w:rsid w:val="0058009A"/>
    <w:rsid w:val="005812ED"/>
    <w:rsid w:val="00582224"/>
    <w:rsid w:val="005866C4"/>
    <w:rsid w:val="00586E1C"/>
    <w:rsid w:val="0058702F"/>
    <w:rsid w:val="0058717B"/>
    <w:rsid w:val="005A09A1"/>
    <w:rsid w:val="005A0F6E"/>
    <w:rsid w:val="005A369F"/>
    <w:rsid w:val="005A4A8B"/>
    <w:rsid w:val="005B1AFB"/>
    <w:rsid w:val="005B3429"/>
    <w:rsid w:val="005C57DB"/>
    <w:rsid w:val="005C6285"/>
    <w:rsid w:val="005D1827"/>
    <w:rsid w:val="005D1DE7"/>
    <w:rsid w:val="005D28DF"/>
    <w:rsid w:val="005D553B"/>
    <w:rsid w:val="005E12A1"/>
    <w:rsid w:val="005E30AF"/>
    <w:rsid w:val="005E3654"/>
    <w:rsid w:val="005E67BB"/>
    <w:rsid w:val="005E6AF7"/>
    <w:rsid w:val="005F5FDF"/>
    <w:rsid w:val="00600067"/>
    <w:rsid w:val="0060125C"/>
    <w:rsid w:val="00601ABD"/>
    <w:rsid w:val="00610B9B"/>
    <w:rsid w:val="00615416"/>
    <w:rsid w:val="00617908"/>
    <w:rsid w:val="00617A5A"/>
    <w:rsid w:val="00622A7E"/>
    <w:rsid w:val="00622CE3"/>
    <w:rsid w:val="00625B4E"/>
    <w:rsid w:val="00625F6E"/>
    <w:rsid w:val="00626C3C"/>
    <w:rsid w:val="00626FED"/>
    <w:rsid w:val="006309E5"/>
    <w:rsid w:val="00631948"/>
    <w:rsid w:val="00632E9F"/>
    <w:rsid w:val="0063358A"/>
    <w:rsid w:val="00640A95"/>
    <w:rsid w:val="00641A93"/>
    <w:rsid w:val="006429B3"/>
    <w:rsid w:val="006450D1"/>
    <w:rsid w:val="00647D69"/>
    <w:rsid w:val="00650F39"/>
    <w:rsid w:val="00655C6D"/>
    <w:rsid w:val="00661524"/>
    <w:rsid w:val="00662273"/>
    <w:rsid w:val="00662A02"/>
    <w:rsid w:val="006637EC"/>
    <w:rsid w:val="00665352"/>
    <w:rsid w:val="00671A66"/>
    <w:rsid w:val="0067387E"/>
    <w:rsid w:val="00675E5A"/>
    <w:rsid w:val="00677A5F"/>
    <w:rsid w:val="00683199"/>
    <w:rsid w:val="00683232"/>
    <w:rsid w:val="00685838"/>
    <w:rsid w:val="00685B99"/>
    <w:rsid w:val="00685F4F"/>
    <w:rsid w:val="00690DFB"/>
    <w:rsid w:val="006922CA"/>
    <w:rsid w:val="006931A8"/>
    <w:rsid w:val="006932EE"/>
    <w:rsid w:val="006970BA"/>
    <w:rsid w:val="0069764C"/>
    <w:rsid w:val="00697B79"/>
    <w:rsid w:val="006A22D2"/>
    <w:rsid w:val="006A4DB9"/>
    <w:rsid w:val="006A6937"/>
    <w:rsid w:val="006A7945"/>
    <w:rsid w:val="006B158D"/>
    <w:rsid w:val="006B22AB"/>
    <w:rsid w:val="006B3745"/>
    <w:rsid w:val="006B418C"/>
    <w:rsid w:val="006B689A"/>
    <w:rsid w:val="006B73BC"/>
    <w:rsid w:val="006C1710"/>
    <w:rsid w:val="006C29FC"/>
    <w:rsid w:val="006C343B"/>
    <w:rsid w:val="006C4DE1"/>
    <w:rsid w:val="006C6277"/>
    <w:rsid w:val="006C7833"/>
    <w:rsid w:val="006D20C9"/>
    <w:rsid w:val="006D5073"/>
    <w:rsid w:val="006D79C7"/>
    <w:rsid w:val="006E4190"/>
    <w:rsid w:val="006E4D4F"/>
    <w:rsid w:val="006E773C"/>
    <w:rsid w:val="006F1B62"/>
    <w:rsid w:val="006F67C3"/>
    <w:rsid w:val="00702B0F"/>
    <w:rsid w:val="0070394E"/>
    <w:rsid w:val="0070408E"/>
    <w:rsid w:val="00704655"/>
    <w:rsid w:val="00704EDC"/>
    <w:rsid w:val="00706231"/>
    <w:rsid w:val="007072CA"/>
    <w:rsid w:val="007115F8"/>
    <w:rsid w:val="00717E4E"/>
    <w:rsid w:val="007219ED"/>
    <w:rsid w:val="00721C1F"/>
    <w:rsid w:val="007244FC"/>
    <w:rsid w:val="00724505"/>
    <w:rsid w:val="007274A2"/>
    <w:rsid w:val="00732CAF"/>
    <w:rsid w:val="0074055E"/>
    <w:rsid w:val="00741905"/>
    <w:rsid w:val="00745317"/>
    <w:rsid w:val="00745741"/>
    <w:rsid w:val="0074766B"/>
    <w:rsid w:val="00751B77"/>
    <w:rsid w:val="00755820"/>
    <w:rsid w:val="00756DE1"/>
    <w:rsid w:val="00757461"/>
    <w:rsid w:val="007621E9"/>
    <w:rsid w:val="00765CF1"/>
    <w:rsid w:val="00772BCB"/>
    <w:rsid w:val="0077535D"/>
    <w:rsid w:val="0077574B"/>
    <w:rsid w:val="0077731E"/>
    <w:rsid w:val="00781178"/>
    <w:rsid w:val="00783677"/>
    <w:rsid w:val="0078483E"/>
    <w:rsid w:val="00786E0D"/>
    <w:rsid w:val="00790A99"/>
    <w:rsid w:val="00790ACD"/>
    <w:rsid w:val="00794946"/>
    <w:rsid w:val="007A4ECD"/>
    <w:rsid w:val="007A66C5"/>
    <w:rsid w:val="007A6BA1"/>
    <w:rsid w:val="007A7725"/>
    <w:rsid w:val="007B50AE"/>
    <w:rsid w:val="007B5A72"/>
    <w:rsid w:val="007B7D3D"/>
    <w:rsid w:val="007C0D29"/>
    <w:rsid w:val="007C14C4"/>
    <w:rsid w:val="007C21DA"/>
    <w:rsid w:val="007C53B6"/>
    <w:rsid w:val="007D01DC"/>
    <w:rsid w:val="007D2432"/>
    <w:rsid w:val="007D2DB4"/>
    <w:rsid w:val="007D3D91"/>
    <w:rsid w:val="007D4322"/>
    <w:rsid w:val="007D591B"/>
    <w:rsid w:val="007D5944"/>
    <w:rsid w:val="007D65D1"/>
    <w:rsid w:val="007D6E78"/>
    <w:rsid w:val="007E370A"/>
    <w:rsid w:val="007E546B"/>
    <w:rsid w:val="007F533B"/>
    <w:rsid w:val="007F5C4A"/>
    <w:rsid w:val="007F6129"/>
    <w:rsid w:val="007F73CA"/>
    <w:rsid w:val="007F7CE6"/>
    <w:rsid w:val="00801508"/>
    <w:rsid w:val="008057BA"/>
    <w:rsid w:val="00812401"/>
    <w:rsid w:val="00813412"/>
    <w:rsid w:val="00813B84"/>
    <w:rsid w:val="00817309"/>
    <w:rsid w:val="00817F26"/>
    <w:rsid w:val="00821923"/>
    <w:rsid w:val="008256DA"/>
    <w:rsid w:val="00830241"/>
    <w:rsid w:val="00830566"/>
    <w:rsid w:val="008312C4"/>
    <w:rsid w:val="008333EE"/>
    <w:rsid w:val="008334F0"/>
    <w:rsid w:val="008338F1"/>
    <w:rsid w:val="0083465D"/>
    <w:rsid w:val="00841302"/>
    <w:rsid w:val="0084697C"/>
    <w:rsid w:val="00846A61"/>
    <w:rsid w:val="00847523"/>
    <w:rsid w:val="0085108A"/>
    <w:rsid w:val="00851EA3"/>
    <w:rsid w:val="008621E8"/>
    <w:rsid w:val="008640A9"/>
    <w:rsid w:val="008641B9"/>
    <w:rsid w:val="00864411"/>
    <w:rsid w:val="008750FA"/>
    <w:rsid w:val="00875116"/>
    <w:rsid w:val="00880BA0"/>
    <w:rsid w:val="00881727"/>
    <w:rsid w:val="008835A1"/>
    <w:rsid w:val="008850D9"/>
    <w:rsid w:val="008852C3"/>
    <w:rsid w:val="00886898"/>
    <w:rsid w:val="00886A0F"/>
    <w:rsid w:val="008B6E16"/>
    <w:rsid w:val="008C60E3"/>
    <w:rsid w:val="008D096D"/>
    <w:rsid w:val="008D2275"/>
    <w:rsid w:val="008D522A"/>
    <w:rsid w:val="008D5E50"/>
    <w:rsid w:val="008E1D52"/>
    <w:rsid w:val="008E2D5C"/>
    <w:rsid w:val="008E5EB5"/>
    <w:rsid w:val="008E5FE1"/>
    <w:rsid w:val="008E66DB"/>
    <w:rsid w:val="008E766E"/>
    <w:rsid w:val="008E7B5E"/>
    <w:rsid w:val="008F1248"/>
    <w:rsid w:val="008F2D98"/>
    <w:rsid w:val="008F5069"/>
    <w:rsid w:val="008F71AF"/>
    <w:rsid w:val="009004D6"/>
    <w:rsid w:val="009032DD"/>
    <w:rsid w:val="00915EB1"/>
    <w:rsid w:val="00920B22"/>
    <w:rsid w:val="0092288A"/>
    <w:rsid w:val="00924F00"/>
    <w:rsid w:val="009258C8"/>
    <w:rsid w:val="00930B7B"/>
    <w:rsid w:val="009318EA"/>
    <w:rsid w:val="00932210"/>
    <w:rsid w:val="00935B1E"/>
    <w:rsid w:val="00940114"/>
    <w:rsid w:val="009438D8"/>
    <w:rsid w:val="009450AD"/>
    <w:rsid w:val="00947B10"/>
    <w:rsid w:val="00950091"/>
    <w:rsid w:val="00952BFB"/>
    <w:rsid w:val="009542DB"/>
    <w:rsid w:val="0095448B"/>
    <w:rsid w:val="00957BEF"/>
    <w:rsid w:val="00962017"/>
    <w:rsid w:val="00964724"/>
    <w:rsid w:val="009650E1"/>
    <w:rsid w:val="009651DE"/>
    <w:rsid w:val="009656BB"/>
    <w:rsid w:val="00966CB8"/>
    <w:rsid w:val="00967D6E"/>
    <w:rsid w:val="0097446D"/>
    <w:rsid w:val="0097466E"/>
    <w:rsid w:val="00976CFA"/>
    <w:rsid w:val="00980F2D"/>
    <w:rsid w:val="009862A8"/>
    <w:rsid w:val="00990067"/>
    <w:rsid w:val="009936C8"/>
    <w:rsid w:val="0099393D"/>
    <w:rsid w:val="00993F34"/>
    <w:rsid w:val="00996FF4"/>
    <w:rsid w:val="009A0E8D"/>
    <w:rsid w:val="009A21AB"/>
    <w:rsid w:val="009A3051"/>
    <w:rsid w:val="009A32F9"/>
    <w:rsid w:val="009A5D3F"/>
    <w:rsid w:val="009A69D2"/>
    <w:rsid w:val="009A72EB"/>
    <w:rsid w:val="009A7951"/>
    <w:rsid w:val="009B0E43"/>
    <w:rsid w:val="009B1774"/>
    <w:rsid w:val="009B17CC"/>
    <w:rsid w:val="009B2C05"/>
    <w:rsid w:val="009B44BB"/>
    <w:rsid w:val="009B4A70"/>
    <w:rsid w:val="009B615D"/>
    <w:rsid w:val="009B6B86"/>
    <w:rsid w:val="009B7F36"/>
    <w:rsid w:val="009D1C5D"/>
    <w:rsid w:val="009D2102"/>
    <w:rsid w:val="009D220E"/>
    <w:rsid w:val="009D408D"/>
    <w:rsid w:val="009D7404"/>
    <w:rsid w:val="009E0F8A"/>
    <w:rsid w:val="009E1D09"/>
    <w:rsid w:val="009E5918"/>
    <w:rsid w:val="009E78BD"/>
    <w:rsid w:val="009F0CB2"/>
    <w:rsid w:val="009F3741"/>
    <w:rsid w:val="009F4749"/>
    <w:rsid w:val="009F495F"/>
    <w:rsid w:val="00A0189A"/>
    <w:rsid w:val="00A02F04"/>
    <w:rsid w:val="00A02FF7"/>
    <w:rsid w:val="00A06A3E"/>
    <w:rsid w:val="00A06C7F"/>
    <w:rsid w:val="00A073C6"/>
    <w:rsid w:val="00A10622"/>
    <w:rsid w:val="00A10820"/>
    <w:rsid w:val="00A11880"/>
    <w:rsid w:val="00A125CD"/>
    <w:rsid w:val="00A201BD"/>
    <w:rsid w:val="00A22A43"/>
    <w:rsid w:val="00A27EB7"/>
    <w:rsid w:val="00A34FAC"/>
    <w:rsid w:val="00A41DD3"/>
    <w:rsid w:val="00A43352"/>
    <w:rsid w:val="00A4475B"/>
    <w:rsid w:val="00A44A11"/>
    <w:rsid w:val="00A47EBA"/>
    <w:rsid w:val="00A50B8E"/>
    <w:rsid w:val="00A51B1E"/>
    <w:rsid w:val="00A51C8D"/>
    <w:rsid w:val="00A5570D"/>
    <w:rsid w:val="00A57DD2"/>
    <w:rsid w:val="00A60A84"/>
    <w:rsid w:val="00A628E9"/>
    <w:rsid w:val="00A676CB"/>
    <w:rsid w:val="00A67F6A"/>
    <w:rsid w:val="00A713A5"/>
    <w:rsid w:val="00A71722"/>
    <w:rsid w:val="00A73BBD"/>
    <w:rsid w:val="00A81DD2"/>
    <w:rsid w:val="00A82913"/>
    <w:rsid w:val="00A8532D"/>
    <w:rsid w:val="00A85493"/>
    <w:rsid w:val="00A87043"/>
    <w:rsid w:val="00A877F2"/>
    <w:rsid w:val="00AA00A1"/>
    <w:rsid w:val="00AA19D4"/>
    <w:rsid w:val="00AA20D7"/>
    <w:rsid w:val="00AB11B9"/>
    <w:rsid w:val="00AB2D70"/>
    <w:rsid w:val="00AB6002"/>
    <w:rsid w:val="00AB6AB6"/>
    <w:rsid w:val="00AC131C"/>
    <w:rsid w:val="00AC6865"/>
    <w:rsid w:val="00AD4C3D"/>
    <w:rsid w:val="00AE077A"/>
    <w:rsid w:val="00AE16C1"/>
    <w:rsid w:val="00AE26DF"/>
    <w:rsid w:val="00AE3952"/>
    <w:rsid w:val="00AE64A8"/>
    <w:rsid w:val="00AE6CA9"/>
    <w:rsid w:val="00AF3822"/>
    <w:rsid w:val="00AF3ECF"/>
    <w:rsid w:val="00B03A69"/>
    <w:rsid w:val="00B05384"/>
    <w:rsid w:val="00B05404"/>
    <w:rsid w:val="00B06E11"/>
    <w:rsid w:val="00B073EB"/>
    <w:rsid w:val="00B23C7E"/>
    <w:rsid w:val="00B24AE7"/>
    <w:rsid w:val="00B30A01"/>
    <w:rsid w:val="00B31E17"/>
    <w:rsid w:val="00B3297C"/>
    <w:rsid w:val="00B3302E"/>
    <w:rsid w:val="00B33E85"/>
    <w:rsid w:val="00B35DAE"/>
    <w:rsid w:val="00B365D5"/>
    <w:rsid w:val="00B36DFF"/>
    <w:rsid w:val="00B44FEF"/>
    <w:rsid w:val="00B50602"/>
    <w:rsid w:val="00B50FB2"/>
    <w:rsid w:val="00B5381A"/>
    <w:rsid w:val="00B56BC2"/>
    <w:rsid w:val="00B62A20"/>
    <w:rsid w:val="00B6306B"/>
    <w:rsid w:val="00B63328"/>
    <w:rsid w:val="00B65735"/>
    <w:rsid w:val="00B663FF"/>
    <w:rsid w:val="00B672F4"/>
    <w:rsid w:val="00B71FA4"/>
    <w:rsid w:val="00B74187"/>
    <w:rsid w:val="00B80BC2"/>
    <w:rsid w:val="00B8177B"/>
    <w:rsid w:val="00B81C00"/>
    <w:rsid w:val="00B84B20"/>
    <w:rsid w:val="00B8779C"/>
    <w:rsid w:val="00B87C2F"/>
    <w:rsid w:val="00B94C2F"/>
    <w:rsid w:val="00B96514"/>
    <w:rsid w:val="00BB04A7"/>
    <w:rsid w:val="00BB09CC"/>
    <w:rsid w:val="00BB1123"/>
    <w:rsid w:val="00BB59E4"/>
    <w:rsid w:val="00BB6B22"/>
    <w:rsid w:val="00BB791E"/>
    <w:rsid w:val="00BB7B40"/>
    <w:rsid w:val="00BB7C33"/>
    <w:rsid w:val="00BC3D0E"/>
    <w:rsid w:val="00BC49C3"/>
    <w:rsid w:val="00BC5382"/>
    <w:rsid w:val="00BC5937"/>
    <w:rsid w:val="00BD03A1"/>
    <w:rsid w:val="00BD0C19"/>
    <w:rsid w:val="00BD4DE6"/>
    <w:rsid w:val="00BE0628"/>
    <w:rsid w:val="00BE417D"/>
    <w:rsid w:val="00BE6319"/>
    <w:rsid w:val="00BE78AC"/>
    <w:rsid w:val="00BF053C"/>
    <w:rsid w:val="00BF2201"/>
    <w:rsid w:val="00BF3BBE"/>
    <w:rsid w:val="00BF4352"/>
    <w:rsid w:val="00C0618C"/>
    <w:rsid w:val="00C103E8"/>
    <w:rsid w:val="00C1045A"/>
    <w:rsid w:val="00C13471"/>
    <w:rsid w:val="00C16D29"/>
    <w:rsid w:val="00C23535"/>
    <w:rsid w:val="00C248B4"/>
    <w:rsid w:val="00C2514A"/>
    <w:rsid w:val="00C25540"/>
    <w:rsid w:val="00C27980"/>
    <w:rsid w:val="00C3134B"/>
    <w:rsid w:val="00C337CD"/>
    <w:rsid w:val="00C34439"/>
    <w:rsid w:val="00C34DF7"/>
    <w:rsid w:val="00C364B6"/>
    <w:rsid w:val="00C42513"/>
    <w:rsid w:val="00C52331"/>
    <w:rsid w:val="00C53259"/>
    <w:rsid w:val="00C547CF"/>
    <w:rsid w:val="00C55530"/>
    <w:rsid w:val="00C57FD2"/>
    <w:rsid w:val="00C607EC"/>
    <w:rsid w:val="00C6113E"/>
    <w:rsid w:val="00C65225"/>
    <w:rsid w:val="00C65528"/>
    <w:rsid w:val="00C67C1E"/>
    <w:rsid w:val="00C70C08"/>
    <w:rsid w:val="00C70CCF"/>
    <w:rsid w:val="00C74D20"/>
    <w:rsid w:val="00C77A2E"/>
    <w:rsid w:val="00C82331"/>
    <w:rsid w:val="00C8396E"/>
    <w:rsid w:val="00C868C0"/>
    <w:rsid w:val="00C93BF4"/>
    <w:rsid w:val="00C960ED"/>
    <w:rsid w:val="00CA0C59"/>
    <w:rsid w:val="00CA13FB"/>
    <w:rsid w:val="00CA183A"/>
    <w:rsid w:val="00CA4E02"/>
    <w:rsid w:val="00CA569F"/>
    <w:rsid w:val="00CA709B"/>
    <w:rsid w:val="00CA7177"/>
    <w:rsid w:val="00CB07AD"/>
    <w:rsid w:val="00CB5030"/>
    <w:rsid w:val="00CB5653"/>
    <w:rsid w:val="00CB7EA8"/>
    <w:rsid w:val="00CC1853"/>
    <w:rsid w:val="00CC30A4"/>
    <w:rsid w:val="00CC7148"/>
    <w:rsid w:val="00CD25DC"/>
    <w:rsid w:val="00CD2709"/>
    <w:rsid w:val="00CD31B5"/>
    <w:rsid w:val="00CD5212"/>
    <w:rsid w:val="00CD5BA0"/>
    <w:rsid w:val="00CD73EE"/>
    <w:rsid w:val="00CF4632"/>
    <w:rsid w:val="00CF5955"/>
    <w:rsid w:val="00CF5BE7"/>
    <w:rsid w:val="00CF70C3"/>
    <w:rsid w:val="00D025FF"/>
    <w:rsid w:val="00D02CCF"/>
    <w:rsid w:val="00D0319D"/>
    <w:rsid w:val="00D067B5"/>
    <w:rsid w:val="00D127FC"/>
    <w:rsid w:val="00D144BB"/>
    <w:rsid w:val="00D22EC9"/>
    <w:rsid w:val="00D22FB8"/>
    <w:rsid w:val="00D241F6"/>
    <w:rsid w:val="00D26602"/>
    <w:rsid w:val="00D26E71"/>
    <w:rsid w:val="00D315C4"/>
    <w:rsid w:val="00D33EC1"/>
    <w:rsid w:val="00D34269"/>
    <w:rsid w:val="00D37AFA"/>
    <w:rsid w:val="00D45853"/>
    <w:rsid w:val="00D47CFA"/>
    <w:rsid w:val="00D52408"/>
    <w:rsid w:val="00D52B87"/>
    <w:rsid w:val="00D52DF0"/>
    <w:rsid w:val="00D54495"/>
    <w:rsid w:val="00D562BD"/>
    <w:rsid w:val="00D65998"/>
    <w:rsid w:val="00D663C8"/>
    <w:rsid w:val="00D66DD0"/>
    <w:rsid w:val="00D7385B"/>
    <w:rsid w:val="00D7586B"/>
    <w:rsid w:val="00D8024F"/>
    <w:rsid w:val="00D85A18"/>
    <w:rsid w:val="00D90697"/>
    <w:rsid w:val="00D94888"/>
    <w:rsid w:val="00D9773A"/>
    <w:rsid w:val="00DA3A27"/>
    <w:rsid w:val="00DA4489"/>
    <w:rsid w:val="00DA4737"/>
    <w:rsid w:val="00DA648C"/>
    <w:rsid w:val="00DB2643"/>
    <w:rsid w:val="00DB6423"/>
    <w:rsid w:val="00DB7705"/>
    <w:rsid w:val="00DC1053"/>
    <w:rsid w:val="00DC3C6B"/>
    <w:rsid w:val="00DC5D8A"/>
    <w:rsid w:val="00DC6673"/>
    <w:rsid w:val="00DC6BEF"/>
    <w:rsid w:val="00DD151E"/>
    <w:rsid w:val="00DD24F6"/>
    <w:rsid w:val="00DD2C03"/>
    <w:rsid w:val="00DD49FF"/>
    <w:rsid w:val="00DD5539"/>
    <w:rsid w:val="00DE013D"/>
    <w:rsid w:val="00DE0E53"/>
    <w:rsid w:val="00DE1D85"/>
    <w:rsid w:val="00DE29E1"/>
    <w:rsid w:val="00DE3DA1"/>
    <w:rsid w:val="00DE4A4A"/>
    <w:rsid w:val="00DF2626"/>
    <w:rsid w:val="00DF2B13"/>
    <w:rsid w:val="00DF2F6A"/>
    <w:rsid w:val="00DF7E97"/>
    <w:rsid w:val="00E007FD"/>
    <w:rsid w:val="00E0183F"/>
    <w:rsid w:val="00E01C80"/>
    <w:rsid w:val="00E043CD"/>
    <w:rsid w:val="00E16D53"/>
    <w:rsid w:val="00E22DF7"/>
    <w:rsid w:val="00E2357B"/>
    <w:rsid w:val="00E2651C"/>
    <w:rsid w:val="00E32312"/>
    <w:rsid w:val="00E323C9"/>
    <w:rsid w:val="00E33698"/>
    <w:rsid w:val="00E33921"/>
    <w:rsid w:val="00E34AC4"/>
    <w:rsid w:val="00E3798D"/>
    <w:rsid w:val="00E4206C"/>
    <w:rsid w:val="00E42123"/>
    <w:rsid w:val="00E448FA"/>
    <w:rsid w:val="00E45AEA"/>
    <w:rsid w:val="00E47332"/>
    <w:rsid w:val="00E50449"/>
    <w:rsid w:val="00E55001"/>
    <w:rsid w:val="00E56CA3"/>
    <w:rsid w:val="00E574C0"/>
    <w:rsid w:val="00E617AA"/>
    <w:rsid w:val="00E618C8"/>
    <w:rsid w:val="00E67790"/>
    <w:rsid w:val="00E73312"/>
    <w:rsid w:val="00E755DA"/>
    <w:rsid w:val="00E76D2A"/>
    <w:rsid w:val="00E7702A"/>
    <w:rsid w:val="00E81F5F"/>
    <w:rsid w:val="00E83A82"/>
    <w:rsid w:val="00E92CDA"/>
    <w:rsid w:val="00EA1C3C"/>
    <w:rsid w:val="00EA44AD"/>
    <w:rsid w:val="00EA6D53"/>
    <w:rsid w:val="00EB3DAB"/>
    <w:rsid w:val="00EB72F6"/>
    <w:rsid w:val="00EC36C6"/>
    <w:rsid w:val="00EC7552"/>
    <w:rsid w:val="00ED2730"/>
    <w:rsid w:val="00ED4147"/>
    <w:rsid w:val="00ED497C"/>
    <w:rsid w:val="00ED65D6"/>
    <w:rsid w:val="00EE3B6B"/>
    <w:rsid w:val="00EE55F3"/>
    <w:rsid w:val="00EE784D"/>
    <w:rsid w:val="00EF1094"/>
    <w:rsid w:val="00EF1EF9"/>
    <w:rsid w:val="00EF366F"/>
    <w:rsid w:val="00F0083D"/>
    <w:rsid w:val="00F01677"/>
    <w:rsid w:val="00F01E82"/>
    <w:rsid w:val="00F0298F"/>
    <w:rsid w:val="00F057D3"/>
    <w:rsid w:val="00F062F5"/>
    <w:rsid w:val="00F10103"/>
    <w:rsid w:val="00F1092D"/>
    <w:rsid w:val="00F11D7B"/>
    <w:rsid w:val="00F13B0D"/>
    <w:rsid w:val="00F219DF"/>
    <w:rsid w:val="00F225D9"/>
    <w:rsid w:val="00F315E5"/>
    <w:rsid w:val="00F35425"/>
    <w:rsid w:val="00F3647D"/>
    <w:rsid w:val="00F37ABB"/>
    <w:rsid w:val="00F41D4F"/>
    <w:rsid w:val="00F42665"/>
    <w:rsid w:val="00F44846"/>
    <w:rsid w:val="00F453C7"/>
    <w:rsid w:val="00F45DFC"/>
    <w:rsid w:val="00F501E1"/>
    <w:rsid w:val="00F50B98"/>
    <w:rsid w:val="00F54246"/>
    <w:rsid w:val="00F56FC3"/>
    <w:rsid w:val="00F570B6"/>
    <w:rsid w:val="00F62A07"/>
    <w:rsid w:val="00F67AA0"/>
    <w:rsid w:val="00F70CBD"/>
    <w:rsid w:val="00F70D53"/>
    <w:rsid w:val="00F71573"/>
    <w:rsid w:val="00F725A9"/>
    <w:rsid w:val="00F73086"/>
    <w:rsid w:val="00F75749"/>
    <w:rsid w:val="00F760B7"/>
    <w:rsid w:val="00F775D5"/>
    <w:rsid w:val="00F81FA8"/>
    <w:rsid w:val="00F84A1D"/>
    <w:rsid w:val="00F85949"/>
    <w:rsid w:val="00F85B26"/>
    <w:rsid w:val="00F93BF0"/>
    <w:rsid w:val="00FA063A"/>
    <w:rsid w:val="00FA5955"/>
    <w:rsid w:val="00FB0467"/>
    <w:rsid w:val="00FB60B6"/>
    <w:rsid w:val="00FB6809"/>
    <w:rsid w:val="00FB6B2D"/>
    <w:rsid w:val="00FC3D5C"/>
    <w:rsid w:val="00FC436F"/>
    <w:rsid w:val="00FC5F92"/>
    <w:rsid w:val="00FD3094"/>
    <w:rsid w:val="00FD4269"/>
    <w:rsid w:val="00FD4894"/>
    <w:rsid w:val="00FE1398"/>
    <w:rsid w:val="00FE1D2C"/>
    <w:rsid w:val="00FE7822"/>
    <w:rsid w:val="00FF1871"/>
    <w:rsid w:val="00FF372E"/>
    <w:rsid w:val="00FF54EB"/>
    <w:rsid w:val="00FF632E"/>
    <w:rsid w:val="00FF7A81"/>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60E5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60E5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50A9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072CA"/>
    <w:pPr>
      <w:keepNext/>
      <w:keepLines/>
      <w:spacing w:before="200" w:after="0"/>
      <w:outlineLvl w:val="3"/>
    </w:pPr>
    <w:rPr>
      <w:rFonts w:asciiTheme="majorHAnsi" w:eastAsiaTheme="majorEastAsia" w:hAnsiTheme="majorHAnsi" w:cstheme="majorBidi"/>
      <w:b/>
      <w:bCs/>
      <w:iCs/>
      <w:sz w:val="20"/>
      <w:lang w:val="en-GB"/>
    </w:rPr>
  </w:style>
  <w:style w:type="paragraph" w:styleId="Heading5">
    <w:name w:val="heading 5"/>
    <w:basedOn w:val="Normal"/>
    <w:next w:val="Normal"/>
    <w:link w:val="Heading5Char"/>
    <w:uiPriority w:val="9"/>
    <w:unhideWhenUsed/>
    <w:qFormat/>
    <w:rsid w:val="00260E5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0377E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260E5F"/>
    <w:rPr>
      <w:rFonts w:asciiTheme="majorHAnsi" w:eastAsiaTheme="majorEastAsia" w:hAnsiTheme="majorHAnsi" w:cstheme="majorBidi"/>
      <w:color w:val="243F60" w:themeColor="accent1" w:themeShade="7F"/>
    </w:rPr>
  </w:style>
  <w:style w:type="paragraph" w:styleId="ListParagraph">
    <w:name w:val="List Paragraph"/>
    <w:basedOn w:val="Normal"/>
    <w:uiPriority w:val="72"/>
    <w:qFormat/>
    <w:rsid w:val="00260E5F"/>
    <w:pPr>
      <w:ind w:left="720"/>
      <w:contextualSpacing/>
    </w:p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260E5F"/>
    <w:pPr>
      <w:spacing w:after="0" w:line="240" w:lineRule="auto"/>
    </w:pPr>
    <w:rPr>
      <w:rFonts w:ascii="Calibri" w:eastAsia="Calibri" w:hAnsi="Calibri" w:cs="Times New Roman"/>
      <w:sz w:val="20"/>
      <w:szCs w:val="20"/>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260E5F"/>
    <w:rPr>
      <w:rFonts w:ascii="Calibri" w:eastAsia="Calibri" w:hAnsi="Calibri" w:cs="Times New Roman"/>
      <w:sz w:val="20"/>
      <w:szCs w:val="20"/>
    </w:rPr>
  </w:style>
  <w:style w:type="character" w:styleId="FootnoteReference">
    <w:name w:val="footnote reference"/>
    <w:aliases w:val="ftref,16 Point,Superscript 6 Point"/>
    <w:uiPriority w:val="99"/>
    <w:unhideWhenUsed/>
    <w:rsid w:val="00260E5F"/>
    <w:rPr>
      <w:vertAlign w:val="superscript"/>
    </w:rPr>
  </w:style>
  <w:style w:type="character" w:customStyle="1" w:styleId="Heading1Char">
    <w:name w:val="Heading 1 Char"/>
    <w:basedOn w:val="DefaultParagraphFont"/>
    <w:link w:val="Heading1"/>
    <w:uiPriority w:val="9"/>
    <w:rsid w:val="00260E5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60E5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50A95"/>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450A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0A95"/>
  </w:style>
  <w:style w:type="paragraph" w:styleId="Footer">
    <w:name w:val="footer"/>
    <w:basedOn w:val="Normal"/>
    <w:link w:val="FooterChar"/>
    <w:uiPriority w:val="99"/>
    <w:unhideWhenUsed/>
    <w:rsid w:val="00450A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0A95"/>
  </w:style>
  <w:style w:type="paragraph" w:styleId="BalloonText">
    <w:name w:val="Balloon Text"/>
    <w:basedOn w:val="Normal"/>
    <w:link w:val="BalloonTextChar"/>
    <w:uiPriority w:val="99"/>
    <w:semiHidden/>
    <w:unhideWhenUsed/>
    <w:rsid w:val="00450A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0A95"/>
    <w:rPr>
      <w:rFonts w:ascii="Tahoma" w:hAnsi="Tahoma" w:cs="Tahoma"/>
      <w:sz w:val="16"/>
      <w:szCs w:val="16"/>
    </w:rPr>
  </w:style>
  <w:style w:type="character" w:customStyle="1" w:styleId="Heading4Char">
    <w:name w:val="Heading 4 Char"/>
    <w:basedOn w:val="DefaultParagraphFont"/>
    <w:link w:val="Heading4"/>
    <w:uiPriority w:val="9"/>
    <w:rsid w:val="007072CA"/>
    <w:rPr>
      <w:rFonts w:asciiTheme="majorHAnsi" w:eastAsiaTheme="majorEastAsia" w:hAnsiTheme="majorHAnsi" w:cstheme="majorBidi"/>
      <w:b/>
      <w:bCs/>
      <w:iCs/>
      <w:sz w:val="20"/>
      <w:lang w:val="en-GB"/>
    </w:rPr>
  </w:style>
  <w:style w:type="table" w:styleId="TableGrid">
    <w:name w:val="Table Grid"/>
    <w:basedOn w:val="TableNormal"/>
    <w:uiPriority w:val="59"/>
    <w:rsid w:val="007072C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072CA"/>
    <w:rPr>
      <w:sz w:val="18"/>
      <w:szCs w:val="18"/>
    </w:rPr>
  </w:style>
  <w:style w:type="paragraph" w:styleId="CommentText">
    <w:name w:val="annotation text"/>
    <w:basedOn w:val="Normal"/>
    <w:link w:val="CommentTextChar"/>
    <w:uiPriority w:val="99"/>
    <w:semiHidden/>
    <w:unhideWhenUsed/>
    <w:rsid w:val="007072CA"/>
    <w:pPr>
      <w:spacing w:line="240" w:lineRule="auto"/>
    </w:pPr>
    <w:rPr>
      <w:sz w:val="24"/>
      <w:szCs w:val="24"/>
    </w:rPr>
  </w:style>
  <w:style w:type="character" w:customStyle="1" w:styleId="CommentTextChar">
    <w:name w:val="Comment Text Char"/>
    <w:basedOn w:val="DefaultParagraphFont"/>
    <w:link w:val="CommentText"/>
    <w:uiPriority w:val="99"/>
    <w:semiHidden/>
    <w:rsid w:val="007072CA"/>
    <w:rPr>
      <w:sz w:val="24"/>
      <w:szCs w:val="24"/>
    </w:rPr>
  </w:style>
  <w:style w:type="paragraph" w:styleId="CommentSubject">
    <w:name w:val="annotation subject"/>
    <w:basedOn w:val="CommentText"/>
    <w:next w:val="CommentText"/>
    <w:link w:val="CommentSubjectChar"/>
    <w:uiPriority w:val="99"/>
    <w:semiHidden/>
    <w:unhideWhenUsed/>
    <w:rsid w:val="007072CA"/>
    <w:rPr>
      <w:b/>
      <w:bCs/>
      <w:sz w:val="20"/>
      <w:szCs w:val="20"/>
    </w:rPr>
  </w:style>
  <w:style w:type="character" w:customStyle="1" w:styleId="CommentSubjectChar">
    <w:name w:val="Comment Subject Char"/>
    <w:basedOn w:val="CommentTextChar"/>
    <w:link w:val="CommentSubject"/>
    <w:uiPriority w:val="99"/>
    <w:semiHidden/>
    <w:rsid w:val="007072CA"/>
    <w:rPr>
      <w:b/>
      <w:bCs/>
      <w:sz w:val="20"/>
      <w:szCs w:val="20"/>
    </w:rPr>
  </w:style>
  <w:style w:type="character" w:customStyle="1" w:styleId="longtext">
    <w:name w:val="long_text"/>
    <w:basedOn w:val="DefaultParagraphFont"/>
    <w:rsid w:val="007072CA"/>
  </w:style>
  <w:style w:type="paragraph" w:customStyle="1" w:styleId="Default">
    <w:name w:val="Default"/>
    <w:rsid w:val="007072CA"/>
    <w:pPr>
      <w:autoSpaceDE w:val="0"/>
      <w:autoSpaceDN w:val="0"/>
      <w:adjustRightInd w:val="0"/>
      <w:spacing w:after="0" w:line="240" w:lineRule="auto"/>
    </w:pPr>
    <w:rPr>
      <w:rFonts w:ascii="Arial" w:hAnsi="Arial" w:cs="Arial"/>
      <w:color w:val="000000"/>
      <w:sz w:val="24"/>
      <w:szCs w:val="24"/>
    </w:rPr>
  </w:style>
  <w:style w:type="paragraph" w:styleId="TOC1">
    <w:name w:val="toc 1"/>
    <w:basedOn w:val="Normal"/>
    <w:next w:val="Normal"/>
    <w:autoRedefine/>
    <w:uiPriority w:val="39"/>
    <w:unhideWhenUsed/>
    <w:rsid w:val="007072CA"/>
    <w:rPr>
      <w:rFonts w:ascii="Calibri" w:eastAsia="Calibri" w:hAnsi="Calibri" w:cs="Times New Roman"/>
    </w:rPr>
  </w:style>
  <w:style w:type="table" w:customStyle="1" w:styleId="MediumShading11">
    <w:name w:val="Medium Shading 11"/>
    <w:basedOn w:val="TableNormal"/>
    <w:uiPriority w:val="63"/>
    <w:rsid w:val="007072C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customStyle="1" w:styleId="sehl">
    <w:name w:val="sehl"/>
    <w:basedOn w:val="DefaultParagraphFont"/>
    <w:rsid w:val="007072CA"/>
  </w:style>
  <w:style w:type="paragraph" w:styleId="BodyText2">
    <w:name w:val="Body Text 2"/>
    <w:basedOn w:val="Normal"/>
    <w:link w:val="BodyText2Char"/>
    <w:semiHidden/>
    <w:rsid w:val="007072CA"/>
    <w:pPr>
      <w:spacing w:after="0" w:line="360" w:lineRule="auto"/>
      <w:jc w:val="both"/>
    </w:pPr>
    <w:rPr>
      <w:rFonts w:ascii="Times New Roman" w:eastAsia="Times New Roman" w:hAnsi="Times New Roman" w:cs="Times New Roman"/>
      <w:color w:val="000000"/>
      <w:sz w:val="24"/>
      <w:szCs w:val="24"/>
    </w:rPr>
  </w:style>
  <w:style w:type="character" w:customStyle="1" w:styleId="BodyText2Char">
    <w:name w:val="Body Text 2 Char"/>
    <w:basedOn w:val="DefaultParagraphFont"/>
    <w:link w:val="BodyText2"/>
    <w:semiHidden/>
    <w:rsid w:val="007072CA"/>
    <w:rPr>
      <w:rFonts w:ascii="Times New Roman" w:eastAsia="Times New Roman" w:hAnsi="Times New Roman" w:cs="Times New Roman"/>
      <w:color w:val="000000"/>
      <w:sz w:val="24"/>
      <w:szCs w:val="24"/>
    </w:rPr>
  </w:style>
  <w:style w:type="character" w:customStyle="1" w:styleId="A0">
    <w:name w:val="A0"/>
    <w:rsid w:val="007072CA"/>
    <w:rPr>
      <w:color w:val="000000"/>
    </w:rPr>
  </w:style>
  <w:style w:type="numbering" w:customStyle="1" w:styleId="Style3">
    <w:name w:val="Style3"/>
    <w:rsid w:val="007072CA"/>
    <w:pPr>
      <w:numPr>
        <w:numId w:val="1"/>
      </w:numPr>
    </w:pPr>
  </w:style>
  <w:style w:type="paragraph" w:customStyle="1" w:styleId="ListParagraph3">
    <w:name w:val="List Paragraph3"/>
    <w:basedOn w:val="Normal"/>
    <w:qFormat/>
    <w:rsid w:val="007072CA"/>
    <w:pPr>
      <w:spacing w:after="0" w:line="240" w:lineRule="auto"/>
      <w:ind w:left="720"/>
      <w:contextualSpacing/>
    </w:pPr>
    <w:rPr>
      <w:rFonts w:ascii="Cambria" w:eastAsia="MS Mincho" w:hAnsi="Cambria" w:cs="Times New Roman"/>
      <w:sz w:val="20"/>
      <w:szCs w:val="24"/>
      <w:lang w:val="fr-FR" w:eastAsia="fr-FR"/>
    </w:rPr>
  </w:style>
  <w:style w:type="paragraph" w:customStyle="1" w:styleId="yiv7063472119msonormal">
    <w:name w:val="yiv7063472119msonormal"/>
    <w:basedOn w:val="Normal"/>
    <w:rsid w:val="007072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style-span">
    <w:name w:val="apple-style-span"/>
    <w:basedOn w:val="DefaultParagraphFont"/>
    <w:rsid w:val="007072CA"/>
  </w:style>
  <w:style w:type="paragraph" w:styleId="NoSpacing">
    <w:name w:val="No Spacing"/>
    <w:link w:val="NoSpacingChar"/>
    <w:uiPriority w:val="1"/>
    <w:qFormat/>
    <w:rsid w:val="007072CA"/>
    <w:pPr>
      <w:spacing w:after="0" w:line="240" w:lineRule="auto"/>
    </w:pPr>
  </w:style>
  <w:style w:type="character" w:customStyle="1" w:styleId="NoSpacingChar">
    <w:name w:val="No Spacing Char"/>
    <w:basedOn w:val="DefaultParagraphFont"/>
    <w:link w:val="NoSpacing"/>
    <w:uiPriority w:val="1"/>
    <w:rsid w:val="007072CA"/>
    <w:rPr>
      <w:rFonts w:eastAsiaTheme="minorEastAsia"/>
    </w:rPr>
  </w:style>
  <w:style w:type="character" w:customStyle="1" w:styleId="Heading6Char">
    <w:name w:val="Heading 6 Char"/>
    <w:basedOn w:val="DefaultParagraphFont"/>
    <w:link w:val="Heading6"/>
    <w:uiPriority w:val="9"/>
    <w:rsid w:val="000377EE"/>
    <w:rPr>
      <w:rFonts w:asciiTheme="majorHAnsi" w:eastAsiaTheme="majorEastAsia" w:hAnsiTheme="majorHAnsi" w:cstheme="majorBidi"/>
      <w:i/>
      <w:iCs/>
      <w:color w:val="243F60" w:themeColor="accent1" w:themeShade="7F"/>
    </w:rPr>
  </w:style>
  <w:style w:type="paragraph" w:customStyle="1" w:styleId="EndNoteBibliographyTitle">
    <w:name w:val="EndNote Bibliography Title"/>
    <w:basedOn w:val="Normal"/>
    <w:link w:val="EndNoteBibliographyTitleChar"/>
    <w:rsid w:val="005F5FD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5F5FDF"/>
    <w:rPr>
      <w:rFonts w:ascii="Calibri" w:hAnsi="Calibri" w:cs="Calibri"/>
      <w:noProof/>
    </w:rPr>
  </w:style>
  <w:style w:type="paragraph" w:customStyle="1" w:styleId="EndNoteBibliography">
    <w:name w:val="EndNote Bibliography"/>
    <w:basedOn w:val="Normal"/>
    <w:link w:val="EndNoteBibliographyChar"/>
    <w:rsid w:val="005F5FDF"/>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5F5FDF"/>
    <w:rPr>
      <w:rFonts w:ascii="Calibri" w:hAnsi="Calibri" w:cs="Calibri"/>
      <w:noProof/>
    </w:rPr>
  </w:style>
  <w:style w:type="character" w:styleId="Hyperlink">
    <w:name w:val="Hyperlink"/>
    <w:basedOn w:val="DefaultParagraphFont"/>
    <w:uiPriority w:val="99"/>
    <w:unhideWhenUsed/>
    <w:rsid w:val="005F5FDF"/>
    <w:rPr>
      <w:color w:val="0000FF" w:themeColor="hyperlink"/>
      <w:u w:val="single"/>
    </w:rPr>
  </w:style>
  <w:style w:type="paragraph" w:styleId="TOCHeading">
    <w:name w:val="TOC Heading"/>
    <w:basedOn w:val="Heading1"/>
    <w:next w:val="Normal"/>
    <w:uiPriority w:val="39"/>
    <w:semiHidden/>
    <w:unhideWhenUsed/>
    <w:qFormat/>
    <w:rsid w:val="009A21AB"/>
    <w:pPr>
      <w:outlineLvl w:val="9"/>
    </w:pPr>
    <w:rPr>
      <w:lang w:eastAsia="ja-JP"/>
    </w:rPr>
  </w:style>
  <w:style w:type="paragraph" w:styleId="TOC2">
    <w:name w:val="toc 2"/>
    <w:basedOn w:val="Normal"/>
    <w:next w:val="Normal"/>
    <w:autoRedefine/>
    <w:uiPriority w:val="39"/>
    <w:unhideWhenUsed/>
    <w:rsid w:val="009A21AB"/>
    <w:pPr>
      <w:spacing w:after="100"/>
      <w:ind w:left="220"/>
    </w:pPr>
  </w:style>
  <w:style w:type="paragraph" w:styleId="TOC3">
    <w:name w:val="toc 3"/>
    <w:basedOn w:val="Normal"/>
    <w:next w:val="Normal"/>
    <w:autoRedefine/>
    <w:uiPriority w:val="39"/>
    <w:unhideWhenUsed/>
    <w:rsid w:val="009A21AB"/>
    <w:pPr>
      <w:spacing w:after="100"/>
      <w:ind w:left="44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60E5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60E5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50A9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072CA"/>
    <w:pPr>
      <w:keepNext/>
      <w:keepLines/>
      <w:spacing w:before="200" w:after="0"/>
      <w:outlineLvl w:val="3"/>
    </w:pPr>
    <w:rPr>
      <w:rFonts w:asciiTheme="majorHAnsi" w:eastAsiaTheme="majorEastAsia" w:hAnsiTheme="majorHAnsi" w:cstheme="majorBidi"/>
      <w:b/>
      <w:bCs/>
      <w:iCs/>
      <w:sz w:val="20"/>
      <w:lang w:val="en-GB"/>
    </w:rPr>
  </w:style>
  <w:style w:type="paragraph" w:styleId="Heading5">
    <w:name w:val="heading 5"/>
    <w:basedOn w:val="Normal"/>
    <w:next w:val="Normal"/>
    <w:link w:val="Heading5Char"/>
    <w:uiPriority w:val="9"/>
    <w:unhideWhenUsed/>
    <w:qFormat/>
    <w:rsid w:val="00260E5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0377E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260E5F"/>
    <w:rPr>
      <w:rFonts w:asciiTheme="majorHAnsi" w:eastAsiaTheme="majorEastAsia" w:hAnsiTheme="majorHAnsi" w:cstheme="majorBidi"/>
      <w:color w:val="243F60" w:themeColor="accent1" w:themeShade="7F"/>
    </w:rPr>
  </w:style>
  <w:style w:type="paragraph" w:styleId="ListParagraph">
    <w:name w:val="List Paragraph"/>
    <w:basedOn w:val="Normal"/>
    <w:uiPriority w:val="72"/>
    <w:qFormat/>
    <w:rsid w:val="00260E5F"/>
    <w:pPr>
      <w:ind w:left="720"/>
      <w:contextualSpacing/>
    </w:p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260E5F"/>
    <w:pPr>
      <w:spacing w:after="0" w:line="240" w:lineRule="auto"/>
    </w:pPr>
    <w:rPr>
      <w:rFonts w:ascii="Calibri" w:eastAsia="Calibri" w:hAnsi="Calibri" w:cs="Times New Roman"/>
      <w:sz w:val="20"/>
      <w:szCs w:val="20"/>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260E5F"/>
    <w:rPr>
      <w:rFonts w:ascii="Calibri" w:eastAsia="Calibri" w:hAnsi="Calibri" w:cs="Times New Roman"/>
      <w:sz w:val="20"/>
      <w:szCs w:val="20"/>
    </w:rPr>
  </w:style>
  <w:style w:type="character" w:styleId="FootnoteReference">
    <w:name w:val="footnote reference"/>
    <w:aliases w:val="ftref,16 Point,Superscript 6 Point"/>
    <w:uiPriority w:val="99"/>
    <w:unhideWhenUsed/>
    <w:rsid w:val="00260E5F"/>
    <w:rPr>
      <w:vertAlign w:val="superscript"/>
    </w:rPr>
  </w:style>
  <w:style w:type="character" w:customStyle="1" w:styleId="Heading1Char">
    <w:name w:val="Heading 1 Char"/>
    <w:basedOn w:val="DefaultParagraphFont"/>
    <w:link w:val="Heading1"/>
    <w:uiPriority w:val="9"/>
    <w:rsid w:val="00260E5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60E5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50A95"/>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450A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0A95"/>
  </w:style>
  <w:style w:type="paragraph" w:styleId="Footer">
    <w:name w:val="footer"/>
    <w:basedOn w:val="Normal"/>
    <w:link w:val="FooterChar"/>
    <w:uiPriority w:val="99"/>
    <w:unhideWhenUsed/>
    <w:rsid w:val="00450A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0A95"/>
  </w:style>
  <w:style w:type="paragraph" w:styleId="BalloonText">
    <w:name w:val="Balloon Text"/>
    <w:basedOn w:val="Normal"/>
    <w:link w:val="BalloonTextChar"/>
    <w:uiPriority w:val="99"/>
    <w:semiHidden/>
    <w:unhideWhenUsed/>
    <w:rsid w:val="00450A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0A95"/>
    <w:rPr>
      <w:rFonts w:ascii="Tahoma" w:hAnsi="Tahoma" w:cs="Tahoma"/>
      <w:sz w:val="16"/>
      <w:szCs w:val="16"/>
    </w:rPr>
  </w:style>
  <w:style w:type="character" w:customStyle="1" w:styleId="Heading4Char">
    <w:name w:val="Heading 4 Char"/>
    <w:basedOn w:val="DefaultParagraphFont"/>
    <w:link w:val="Heading4"/>
    <w:uiPriority w:val="9"/>
    <w:rsid w:val="007072CA"/>
    <w:rPr>
      <w:rFonts w:asciiTheme="majorHAnsi" w:eastAsiaTheme="majorEastAsia" w:hAnsiTheme="majorHAnsi" w:cstheme="majorBidi"/>
      <w:b/>
      <w:bCs/>
      <w:iCs/>
      <w:sz w:val="20"/>
      <w:lang w:val="en-GB"/>
    </w:rPr>
  </w:style>
  <w:style w:type="table" w:styleId="TableGrid">
    <w:name w:val="Table Grid"/>
    <w:basedOn w:val="TableNormal"/>
    <w:uiPriority w:val="59"/>
    <w:rsid w:val="007072C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072CA"/>
    <w:rPr>
      <w:sz w:val="18"/>
      <w:szCs w:val="18"/>
    </w:rPr>
  </w:style>
  <w:style w:type="paragraph" w:styleId="CommentText">
    <w:name w:val="annotation text"/>
    <w:basedOn w:val="Normal"/>
    <w:link w:val="CommentTextChar"/>
    <w:uiPriority w:val="99"/>
    <w:semiHidden/>
    <w:unhideWhenUsed/>
    <w:rsid w:val="007072CA"/>
    <w:pPr>
      <w:spacing w:line="240" w:lineRule="auto"/>
    </w:pPr>
    <w:rPr>
      <w:sz w:val="24"/>
      <w:szCs w:val="24"/>
    </w:rPr>
  </w:style>
  <w:style w:type="character" w:customStyle="1" w:styleId="CommentTextChar">
    <w:name w:val="Comment Text Char"/>
    <w:basedOn w:val="DefaultParagraphFont"/>
    <w:link w:val="CommentText"/>
    <w:uiPriority w:val="99"/>
    <w:semiHidden/>
    <w:rsid w:val="007072CA"/>
    <w:rPr>
      <w:sz w:val="24"/>
      <w:szCs w:val="24"/>
    </w:rPr>
  </w:style>
  <w:style w:type="paragraph" w:styleId="CommentSubject">
    <w:name w:val="annotation subject"/>
    <w:basedOn w:val="CommentText"/>
    <w:next w:val="CommentText"/>
    <w:link w:val="CommentSubjectChar"/>
    <w:uiPriority w:val="99"/>
    <w:semiHidden/>
    <w:unhideWhenUsed/>
    <w:rsid w:val="007072CA"/>
    <w:rPr>
      <w:b/>
      <w:bCs/>
      <w:sz w:val="20"/>
      <w:szCs w:val="20"/>
    </w:rPr>
  </w:style>
  <w:style w:type="character" w:customStyle="1" w:styleId="CommentSubjectChar">
    <w:name w:val="Comment Subject Char"/>
    <w:basedOn w:val="CommentTextChar"/>
    <w:link w:val="CommentSubject"/>
    <w:uiPriority w:val="99"/>
    <w:semiHidden/>
    <w:rsid w:val="007072CA"/>
    <w:rPr>
      <w:b/>
      <w:bCs/>
      <w:sz w:val="20"/>
      <w:szCs w:val="20"/>
    </w:rPr>
  </w:style>
  <w:style w:type="character" w:customStyle="1" w:styleId="longtext">
    <w:name w:val="long_text"/>
    <w:basedOn w:val="DefaultParagraphFont"/>
    <w:rsid w:val="007072CA"/>
  </w:style>
  <w:style w:type="paragraph" w:customStyle="1" w:styleId="Default">
    <w:name w:val="Default"/>
    <w:rsid w:val="007072CA"/>
    <w:pPr>
      <w:autoSpaceDE w:val="0"/>
      <w:autoSpaceDN w:val="0"/>
      <w:adjustRightInd w:val="0"/>
      <w:spacing w:after="0" w:line="240" w:lineRule="auto"/>
    </w:pPr>
    <w:rPr>
      <w:rFonts w:ascii="Arial" w:hAnsi="Arial" w:cs="Arial"/>
      <w:color w:val="000000"/>
      <w:sz w:val="24"/>
      <w:szCs w:val="24"/>
    </w:rPr>
  </w:style>
  <w:style w:type="paragraph" w:styleId="TOC1">
    <w:name w:val="toc 1"/>
    <w:basedOn w:val="Normal"/>
    <w:next w:val="Normal"/>
    <w:autoRedefine/>
    <w:uiPriority w:val="39"/>
    <w:unhideWhenUsed/>
    <w:rsid w:val="007072CA"/>
    <w:rPr>
      <w:rFonts w:ascii="Calibri" w:eastAsia="Calibri" w:hAnsi="Calibri" w:cs="Times New Roman"/>
    </w:rPr>
  </w:style>
  <w:style w:type="table" w:customStyle="1" w:styleId="MediumShading11">
    <w:name w:val="Medium Shading 11"/>
    <w:basedOn w:val="TableNormal"/>
    <w:uiPriority w:val="63"/>
    <w:rsid w:val="007072C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customStyle="1" w:styleId="sehl">
    <w:name w:val="sehl"/>
    <w:basedOn w:val="DefaultParagraphFont"/>
    <w:rsid w:val="007072CA"/>
  </w:style>
  <w:style w:type="paragraph" w:styleId="BodyText2">
    <w:name w:val="Body Text 2"/>
    <w:basedOn w:val="Normal"/>
    <w:link w:val="BodyText2Char"/>
    <w:semiHidden/>
    <w:rsid w:val="007072CA"/>
    <w:pPr>
      <w:spacing w:after="0" w:line="360" w:lineRule="auto"/>
      <w:jc w:val="both"/>
    </w:pPr>
    <w:rPr>
      <w:rFonts w:ascii="Times New Roman" w:eastAsia="Times New Roman" w:hAnsi="Times New Roman" w:cs="Times New Roman"/>
      <w:color w:val="000000"/>
      <w:sz w:val="24"/>
      <w:szCs w:val="24"/>
    </w:rPr>
  </w:style>
  <w:style w:type="character" w:customStyle="1" w:styleId="BodyText2Char">
    <w:name w:val="Body Text 2 Char"/>
    <w:basedOn w:val="DefaultParagraphFont"/>
    <w:link w:val="BodyText2"/>
    <w:semiHidden/>
    <w:rsid w:val="007072CA"/>
    <w:rPr>
      <w:rFonts w:ascii="Times New Roman" w:eastAsia="Times New Roman" w:hAnsi="Times New Roman" w:cs="Times New Roman"/>
      <w:color w:val="000000"/>
      <w:sz w:val="24"/>
      <w:szCs w:val="24"/>
    </w:rPr>
  </w:style>
  <w:style w:type="character" w:customStyle="1" w:styleId="A0">
    <w:name w:val="A0"/>
    <w:rsid w:val="007072CA"/>
    <w:rPr>
      <w:color w:val="000000"/>
    </w:rPr>
  </w:style>
  <w:style w:type="numbering" w:customStyle="1" w:styleId="Style3">
    <w:name w:val="Style3"/>
    <w:rsid w:val="007072CA"/>
    <w:pPr>
      <w:numPr>
        <w:numId w:val="1"/>
      </w:numPr>
    </w:pPr>
  </w:style>
  <w:style w:type="paragraph" w:customStyle="1" w:styleId="ListParagraph3">
    <w:name w:val="List Paragraph3"/>
    <w:basedOn w:val="Normal"/>
    <w:qFormat/>
    <w:rsid w:val="007072CA"/>
    <w:pPr>
      <w:spacing w:after="0" w:line="240" w:lineRule="auto"/>
      <w:ind w:left="720"/>
      <w:contextualSpacing/>
    </w:pPr>
    <w:rPr>
      <w:rFonts w:ascii="Cambria" w:eastAsia="MS Mincho" w:hAnsi="Cambria" w:cs="Times New Roman"/>
      <w:sz w:val="20"/>
      <w:szCs w:val="24"/>
      <w:lang w:val="fr-FR" w:eastAsia="fr-FR"/>
    </w:rPr>
  </w:style>
  <w:style w:type="paragraph" w:customStyle="1" w:styleId="yiv7063472119msonormal">
    <w:name w:val="yiv7063472119msonormal"/>
    <w:basedOn w:val="Normal"/>
    <w:rsid w:val="007072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style-span">
    <w:name w:val="apple-style-span"/>
    <w:basedOn w:val="DefaultParagraphFont"/>
    <w:rsid w:val="007072CA"/>
  </w:style>
  <w:style w:type="paragraph" w:styleId="NoSpacing">
    <w:name w:val="No Spacing"/>
    <w:link w:val="NoSpacingChar"/>
    <w:uiPriority w:val="1"/>
    <w:qFormat/>
    <w:rsid w:val="007072CA"/>
    <w:pPr>
      <w:spacing w:after="0" w:line="240" w:lineRule="auto"/>
    </w:pPr>
  </w:style>
  <w:style w:type="character" w:customStyle="1" w:styleId="NoSpacingChar">
    <w:name w:val="No Spacing Char"/>
    <w:basedOn w:val="DefaultParagraphFont"/>
    <w:link w:val="NoSpacing"/>
    <w:uiPriority w:val="1"/>
    <w:rsid w:val="007072CA"/>
    <w:rPr>
      <w:rFonts w:eastAsiaTheme="minorEastAsia"/>
    </w:rPr>
  </w:style>
  <w:style w:type="character" w:customStyle="1" w:styleId="Heading6Char">
    <w:name w:val="Heading 6 Char"/>
    <w:basedOn w:val="DefaultParagraphFont"/>
    <w:link w:val="Heading6"/>
    <w:uiPriority w:val="9"/>
    <w:rsid w:val="000377EE"/>
    <w:rPr>
      <w:rFonts w:asciiTheme="majorHAnsi" w:eastAsiaTheme="majorEastAsia" w:hAnsiTheme="majorHAnsi" w:cstheme="majorBidi"/>
      <w:i/>
      <w:iCs/>
      <w:color w:val="243F60" w:themeColor="accent1" w:themeShade="7F"/>
    </w:rPr>
  </w:style>
  <w:style w:type="paragraph" w:customStyle="1" w:styleId="EndNoteBibliographyTitle">
    <w:name w:val="EndNote Bibliography Title"/>
    <w:basedOn w:val="Normal"/>
    <w:link w:val="EndNoteBibliographyTitleChar"/>
    <w:rsid w:val="005F5FD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5F5FDF"/>
    <w:rPr>
      <w:rFonts w:ascii="Calibri" w:hAnsi="Calibri" w:cs="Calibri"/>
      <w:noProof/>
    </w:rPr>
  </w:style>
  <w:style w:type="paragraph" w:customStyle="1" w:styleId="EndNoteBibliography">
    <w:name w:val="EndNote Bibliography"/>
    <w:basedOn w:val="Normal"/>
    <w:link w:val="EndNoteBibliographyChar"/>
    <w:rsid w:val="005F5FDF"/>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5F5FDF"/>
    <w:rPr>
      <w:rFonts w:ascii="Calibri" w:hAnsi="Calibri" w:cs="Calibri"/>
      <w:noProof/>
    </w:rPr>
  </w:style>
  <w:style w:type="character" w:styleId="Hyperlink">
    <w:name w:val="Hyperlink"/>
    <w:basedOn w:val="DefaultParagraphFont"/>
    <w:uiPriority w:val="99"/>
    <w:unhideWhenUsed/>
    <w:rsid w:val="005F5FDF"/>
    <w:rPr>
      <w:color w:val="0000FF" w:themeColor="hyperlink"/>
      <w:u w:val="single"/>
    </w:rPr>
  </w:style>
  <w:style w:type="paragraph" w:styleId="TOCHeading">
    <w:name w:val="TOC Heading"/>
    <w:basedOn w:val="Heading1"/>
    <w:next w:val="Normal"/>
    <w:uiPriority w:val="39"/>
    <w:semiHidden/>
    <w:unhideWhenUsed/>
    <w:qFormat/>
    <w:rsid w:val="009A21AB"/>
    <w:pPr>
      <w:outlineLvl w:val="9"/>
    </w:pPr>
    <w:rPr>
      <w:lang w:eastAsia="ja-JP"/>
    </w:rPr>
  </w:style>
  <w:style w:type="paragraph" w:styleId="TOC2">
    <w:name w:val="toc 2"/>
    <w:basedOn w:val="Normal"/>
    <w:next w:val="Normal"/>
    <w:autoRedefine/>
    <w:uiPriority w:val="39"/>
    <w:unhideWhenUsed/>
    <w:rsid w:val="009A21AB"/>
    <w:pPr>
      <w:spacing w:after="100"/>
      <w:ind w:left="220"/>
    </w:pPr>
  </w:style>
  <w:style w:type="paragraph" w:styleId="TOC3">
    <w:name w:val="toc 3"/>
    <w:basedOn w:val="Normal"/>
    <w:next w:val="Normal"/>
    <w:autoRedefine/>
    <w:uiPriority w:val="39"/>
    <w:unhideWhenUsed/>
    <w:rsid w:val="009A21AB"/>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3935285">
      <w:bodyDiv w:val="1"/>
      <w:marLeft w:val="0"/>
      <w:marRight w:val="0"/>
      <w:marTop w:val="0"/>
      <w:marBottom w:val="0"/>
      <w:divBdr>
        <w:top w:val="none" w:sz="0" w:space="0" w:color="auto"/>
        <w:left w:val="none" w:sz="0" w:space="0" w:color="auto"/>
        <w:bottom w:val="none" w:sz="0" w:space="0" w:color="auto"/>
        <w:right w:val="none" w:sz="0" w:space="0" w:color="auto"/>
      </w:divBdr>
      <w:divsChild>
        <w:div w:id="1360668207">
          <w:marLeft w:val="547"/>
          <w:marRight w:val="0"/>
          <w:marTop w:val="125"/>
          <w:marBottom w:val="0"/>
          <w:divBdr>
            <w:top w:val="none" w:sz="0" w:space="0" w:color="auto"/>
            <w:left w:val="none" w:sz="0" w:space="0" w:color="auto"/>
            <w:bottom w:val="none" w:sz="0" w:space="0" w:color="auto"/>
            <w:right w:val="none" w:sz="0" w:space="0" w:color="auto"/>
          </w:divBdr>
        </w:div>
        <w:div w:id="1553931272">
          <w:marLeft w:val="547"/>
          <w:marRight w:val="0"/>
          <w:marTop w:val="125"/>
          <w:marBottom w:val="0"/>
          <w:divBdr>
            <w:top w:val="none" w:sz="0" w:space="0" w:color="auto"/>
            <w:left w:val="none" w:sz="0" w:space="0" w:color="auto"/>
            <w:bottom w:val="none" w:sz="0" w:space="0" w:color="auto"/>
            <w:right w:val="none" w:sz="0" w:space="0" w:color="auto"/>
          </w:divBdr>
        </w:div>
        <w:div w:id="1647271396">
          <w:marLeft w:val="547"/>
          <w:marRight w:val="0"/>
          <w:marTop w:val="125"/>
          <w:marBottom w:val="0"/>
          <w:divBdr>
            <w:top w:val="none" w:sz="0" w:space="0" w:color="auto"/>
            <w:left w:val="none" w:sz="0" w:space="0" w:color="auto"/>
            <w:bottom w:val="none" w:sz="0" w:space="0" w:color="auto"/>
            <w:right w:val="none" w:sz="0" w:space="0" w:color="auto"/>
          </w:divBdr>
        </w:div>
        <w:div w:id="1726374868">
          <w:marLeft w:val="547"/>
          <w:marRight w:val="0"/>
          <w:marTop w:val="125"/>
          <w:marBottom w:val="0"/>
          <w:divBdr>
            <w:top w:val="none" w:sz="0" w:space="0" w:color="auto"/>
            <w:left w:val="none" w:sz="0" w:space="0" w:color="auto"/>
            <w:bottom w:val="none" w:sz="0" w:space="0" w:color="auto"/>
            <w:right w:val="none" w:sz="0" w:space="0" w:color="auto"/>
          </w:divBdr>
        </w:div>
      </w:divsChild>
    </w:div>
    <w:div w:id="1958370454">
      <w:bodyDiv w:val="1"/>
      <w:marLeft w:val="0"/>
      <w:marRight w:val="0"/>
      <w:marTop w:val="0"/>
      <w:marBottom w:val="0"/>
      <w:divBdr>
        <w:top w:val="none" w:sz="0" w:space="0" w:color="auto"/>
        <w:left w:val="none" w:sz="0" w:space="0" w:color="auto"/>
        <w:bottom w:val="none" w:sz="0" w:space="0" w:color="auto"/>
        <w:right w:val="none" w:sz="0" w:space="0" w:color="auto"/>
      </w:divBdr>
      <w:divsChild>
        <w:div w:id="781076838">
          <w:marLeft w:val="547"/>
          <w:marRight w:val="0"/>
          <w:marTop w:val="125"/>
          <w:marBottom w:val="0"/>
          <w:divBdr>
            <w:top w:val="none" w:sz="0" w:space="0" w:color="auto"/>
            <w:left w:val="none" w:sz="0" w:space="0" w:color="auto"/>
            <w:bottom w:val="none" w:sz="0" w:space="0" w:color="auto"/>
            <w:right w:val="none" w:sz="0" w:space="0" w:color="auto"/>
          </w:divBdr>
        </w:div>
        <w:div w:id="1098602428">
          <w:marLeft w:val="547"/>
          <w:marRight w:val="0"/>
          <w:marTop w:val="125"/>
          <w:marBottom w:val="0"/>
          <w:divBdr>
            <w:top w:val="none" w:sz="0" w:space="0" w:color="auto"/>
            <w:left w:val="none" w:sz="0" w:space="0" w:color="auto"/>
            <w:bottom w:val="none" w:sz="0" w:space="0" w:color="auto"/>
            <w:right w:val="none" w:sz="0" w:space="0" w:color="auto"/>
          </w:divBdr>
        </w:div>
        <w:div w:id="1805729384">
          <w:marLeft w:val="547"/>
          <w:marRight w:val="0"/>
          <w:marTop w:val="125"/>
          <w:marBottom w:val="0"/>
          <w:divBdr>
            <w:top w:val="none" w:sz="0" w:space="0" w:color="auto"/>
            <w:left w:val="none" w:sz="0" w:space="0" w:color="auto"/>
            <w:bottom w:val="none" w:sz="0" w:space="0" w:color="auto"/>
            <w:right w:val="none" w:sz="0" w:space="0" w:color="auto"/>
          </w:divBdr>
        </w:div>
        <w:div w:id="2032146132">
          <w:marLeft w:val="547"/>
          <w:marRight w:val="0"/>
          <w:marTop w:val="125"/>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gif"/><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3.xml"/><Relationship Id="rId17" Type="http://schemas.openxmlformats.org/officeDocument/2006/relationships/footer" Target="footer3.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0"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2013-10-04T00:00:00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C7BD85E-1D8C-F341-B2E6-7D48F656F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14808</Words>
  <Characters>84409</Characters>
  <Application>Microsoft Macintosh Word</Application>
  <DocSecurity>4</DocSecurity>
  <Lines>703</Lines>
  <Paragraphs>198</Paragraphs>
  <ScaleCrop>false</ScaleCrop>
  <HeadingPairs>
    <vt:vector size="2" baseType="variant">
      <vt:variant>
        <vt:lpstr>Title</vt:lpstr>
      </vt:variant>
      <vt:variant>
        <vt:i4>1</vt:i4>
      </vt:variant>
    </vt:vector>
  </HeadingPairs>
  <TitlesOfParts>
    <vt:vector size="1" baseType="lpstr">
      <vt:lpstr>Uganda’s Health Financing Strategy, 2013-2023</vt:lpstr>
    </vt:vector>
  </TitlesOfParts>
  <Company>HP</Company>
  <LinksUpToDate>false</LinksUpToDate>
  <CharactersWithSpaces>99019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Uganda’s Health Financing Strategy, 2013-2023</dc:title>
  <dc:subject>“If health is present in every dimension of life, it implies that risk is everywhere with significant consequences for how we frame health policies and where we assign responsibilities and invest for health in society”…Illona Kickbusch, 2007</dc:subject>
  <dc:creator>user</dc:creator>
  <cp:lastModifiedBy>P4H CD MA</cp:lastModifiedBy>
  <cp:revision>2</cp:revision>
  <cp:lastPrinted>2013-09-25T03:02:00Z</cp:lastPrinted>
  <dcterms:created xsi:type="dcterms:W3CDTF">2014-01-20T14:35:00Z</dcterms:created>
  <dcterms:modified xsi:type="dcterms:W3CDTF">2014-01-20T14:35:00Z</dcterms:modified>
</cp:coreProperties>
</file>